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E4CA1F" w14:textId="10F87F88" w:rsidR="00944554" w:rsidRDefault="00F00DD2">
      <w:r>
        <w:rPr>
          <w:noProof/>
        </w:rPr>
        <w:drawing>
          <wp:inline distT="0" distB="0" distL="0" distR="0" wp14:anchorId="4CFB386D" wp14:editId="29BECA21">
            <wp:extent cx="628015" cy="743585"/>
            <wp:effectExtent l="0" t="0" r="635" b="0"/>
            <wp:docPr id="8854130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28015" cy="743585"/>
                    </a:xfrm>
                    <a:prstGeom prst="rect">
                      <a:avLst/>
                    </a:prstGeom>
                    <a:noFill/>
                  </pic:spPr>
                </pic:pic>
              </a:graphicData>
            </a:graphic>
          </wp:inline>
        </w:drawing>
      </w:r>
    </w:p>
    <w:p w14:paraId="6903B1C7" w14:textId="7402F106" w:rsidR="00280737" w:rsidRPr="00827AEC" w:rsidRDefault="008073D7">
      <w:pPr>
        <w:rPr>
          <w:b/>
          <w:bCs/>
        </w:rPr>
      </w:pPr>
      <w:r w:rsidRPr="00827AEC">
        <w:rPr>
          <w:b/>
          <w:bCs/>
        </w:rPr>
        <w:t xml:space="preserve">MEETING MINUTES       JUNE </w:t>
      </w:r>
      <w:r w:rsidR="002727F5">
        <w:rPr>
          <w:b/>
          <w:bCs/>
        </w:rPr>
        <w:t>12</w:t>
      </w:r>
      <w:r w:rsidRPr="00827AEC">
        <w:rPr>
          <w:b/>
          <w:bCs/>
          <w:vertAlign w:val="superscript"/>
        </w:rPr>
        <w:t>TH</w:t>
      </w:r>
      <w:r w:rsidRPr="00827AEC">
        <w:rPr>
          <w:b/>
          <w:bCs/>
        </w:rPr>
        <w:t xml:space="preserve"> 2023   ELECTRONIC MEETING</w:t>
      </w:r>
    </w:p>
    <w:p w14:paraId="5E65EBDC" w14:textId="37C337D6" w:rsidR="004349DA" w:rsidRDefault="004349DA">
      <w:r w:rsidRPr="00827AEC">
        <w:rPr>
          <w:b/>
          <w:bCs/>
        </w:rPr>
        <w:t>STATUS:</w:t>
      </w:r>
      <w:r>
        <w:t xml:space="preserve">      </w:t>
      </w:r>
      <w:r w:rsidRPr="002F7CFC">
        <w:rPr>
          <w:b/>
          <w:bCs/>
        </w:rPr>
        <w:t>PENDING:</w:t>
      </w:r>
      <w:r>
        <w:t xml:space="preserve"> YES           </w:t>
      </w:r>
      <w:r w:rsidRPr="002F7CFC">
        <w:rPr>
          <w:b/>
          <w:bCs/>
        </w:rPr>
        <w:t>APPROVED:</w:t>
      </w:r>
      <w:r w:rsidR="00CC48A7">
        <w:rPr>
          <w:b/>
          <w:bCs/>
        </w:rPr>
        <w:t xml:space="preserve"> </w:t>
      </w:r>
    </w:p>
    <w:p w14:paraId="5AA64924" w14:textId="4170C20F" w:rsidR="00312326" w:rsidRDefault="00312326">
      <w:r w:rsidRPr="00827AEC">
        <w:rPr>
          <w:b/>
          <w:bCs/>
        </w:rPr>
        <w:t>MEMBERS PRESENT ELCTRONICALLY:</w:t>
      </w:r>
      <w:r w:rsidR="00F00DD2">
        <w:t xml:space="preserve"> </w:t>
      </w:r>
      <w:r w:rsidR="00F00DD2" w:rsidRPr="002B20BD">
        <w:rPr>
          <w:sz w:val="24"/>
          <w:szCs w:val="24"/>
        </w:rPr>
        <w:t xml:space="preserve">Alexa </w:t>
      </w:r>
      <w:proofErr w:type="gramStart"/>
      <w:r w:rsidR="00F00DD2" w:rsidRPr="002B20BD">
        <w:rPr>
          <w:sz w:val="24"/>
          <w:szCs w:val="24"/>
        </w:rPr>
        <w:t>Wilson,  Amy</w:t>
      </w:r>
      <w:proofErr w:type="gramEnd"/>
      <w:r w:rsidR="00F00DD2" w:rsidRPr="002B20BD">
        <w:rPr>
          <w:sz w:val="24"/>
          <w:szCs w:val="24"/>
        </w:rPr>
        <w:t xml:space="preserve"> Golden</w:t>
      </w:r>
      <w:r w:rsidR="002727F5">
        <w:rPr>
          <w:sz w:val="24"/>
          <w:szCs w:val="24"/>
        </w:rPr>
        <w:t>, Mike Morlan</w:t>
      </w:r>
      <w:r w:rsidR="00E73BA1">
        <w:rPr>
          <w:sz w:val="24"/>
          <w:szCs w:val="24"/>
        </w:rPr>
        <w:t>g</w:t>
      </w:r>
    </w:p>
    <w:p w14:paraId="3BBF0914" w14:textId="7224D051" w:rsidR="00312326" w:rsidRPr="002B20BD" w:rsidRDefault="00312326">
      <w:pPr>
        <w:rPr>
          <w:sz w:val="24"/>
          <w:szCs w:val="24"/>
        </w:rPr>
      </w:pPr>
      <w:r w:rsidRPr="00827AEC">
        <w:rPr>
          <w:b/>
          <w:bCs/>
        </w:rPr>
        <w:t>MEMBERS ABSENT:</w:t>
      </w:r>
      <w:r w:rsidR="002727F5">
        <w:t xml:space="preserve"> </w:t>
      </w:r>
      <w:proofErr w:type="gramStart"/>
      <w:r w:rsidR="002727F5">
        <w:t>none</w:t>
      </w:r>
      <w:proofErr w:type="gramEnd"/>
    </w:p>
    <w:p w14:paraId="5A8FC093" w14:textId="1C1554B0" w:rsidR="00312326" w:rsidRDefault="00312326">
      <w:r w:rsidRPr="00827AEC">
        <w:rPr>
          <w:b/>
          <w:bCs/>
        </w:rPr>
        <w:t>STAFF PRESENT:</w:t>
      </w:r>
      <w:r w:rsidR="00F00DD2">
        <w:t xml:space="preserve"> </w:t>
      </w:r>
      <w:r w:rsidR="00F00DD2" w:rsidRPr="002B20BD">
        <w:rPr>
          <w:sz w:val="24"/>
          <w:szCs w:val="24"/>
        </w:rPr>
        <w:t xml:space="preserve">Ray </w:t>
      </w:r>
      <w:proofErr w:type="gramStart"/>
      <w:r w:rsidR="00F00DD2" w:rsidRPr="002B20BD">
        <w:rPr>
          <w:sz w:val="24"/>
          <w:szCs w:val="24"/>
        </w:rPr>
        <w:t>Golden,  John</w:t>
      </w:r>
      <w:proofErr w:type="gramEnd"/>
      <w:r w:rsidR="00F00DD2" w:rsidRPr="002B20BD">
        <w:rPr>
          <w:sz w:val="24"/>
          <w:szCs w:val="24"/>
        </w:rPr>
        <w:t xml:space="preserve"> Motley</w:t>
      </w:r>
    </w:p>
    <w:p w14:paraId="0DFD8463" w14:textId="77777777" w:rsidR="00280737" w:rsidRPr="00302717" w:rsidRDefault="00280737">
      <w:pPr>
        <w:rPr>
          <w:rFonts w:ascii="Amasis MT Pro Black" w:hAnsi="Amasis MT Pro Black"/>
        </w:rPr>
      </w:pPr>
    </w:p>
    <w:p w14:paraId="590EE9DF" w14:textId="77777777" w:rsidR="00944554" w:rsidRPr="00302717" w:rsidRDefault="00944554" w:rsidP="00944554">
      <w:pPr>
        <w:rPr>
          <w:rFonts w:ascii="Amasis MT Pro Black" w:hAnsi="Amasis MT Pro Black"/>
        </w:rPr>
      </w:pPr>
      <w:r w:rsidRPr="00302717">
        <w:rPr>
          <w:rFonts w:ascii="Amasis MT Pro Black" w:hAnsi="Amasis MT Pro Black"/>
        </w:rPr>
        <w:t>Pursuant to House Bill 5002, “Open and Public Meetings Act Amendments,” passed during the 2020 Fifth Special Session of the Utah Legislature and codified under Utah Code Ann. § 52-4-207(4), I, Alexa Wilson hereby make the following written determination in my capacity as Chair of the Board of Trustees of the Ticaboo Utility Improvement District warranting the TUID Board to convene and conduct electronic meetings without an anchor location:</w:t>
      </w:r>
    </w:p>
    <w:p w14:paraId="2191420E" w14:textId="77777777" w:rsidR="00944554" w:rsidRPr="00302717" w:rsidRDefault="00944554" w:rsidP="00944554">
      <w:pPr>
        <w:rPr>
          <w:rFonts w:ascii="Amasis MT Pro Black" w:hAnsi="Amasis MT Pro Black"/>
        </w:rPr>
      </w:pPr>
      <w:r w:rsidRPr="00302717">
        <w:rPr>
          <w:rFonts w:ascii="Amasis MT Pro Black" w:hAnsi="Amasis MT Pro Black"/>
        </w:rPr>
        <w:t>Members of the public may participate remotely in the meeting. To participate remotely in the electronic meeting, register in advance for this meeting by visiting our website, www.ticaboouid.com/board-meetings to find a link to register and connect to the meeting.</w:t>
      </w:r>
    </w:p>
    <w:p w14:paraId="426D3ED3" w14:textId="77777777" w:rsidR="008F3A17" w:rsidRPr="00302717" w:rsidRDefault="008F3A17" w:rsidP="00944554">
      <w:pPr>
        <w:rPr>
          <w:rFonts w:ascii="Amasis MT Pro Black" w:hAnsi="Amasis MT Pro Black"/>
        </w:rPr>
      </w:pPr>
    </w:p>
    <w:p w14:paraId="740FFC64" w14:textId="60B4B1EE" w:rsidR="008F3A17" w:rsidRPr="00302717" w:rsidRDefault="00944554" w:rsidP="008F3A17">
      <w:pPr>
        <w:spacing w:after="0" w:line="240" w:lineRule="auto"/>
        <w:rPr>
          <w:rFonts w:ascii="Amasis MT Pro Black" w:hAnsi="Amasis MT Pro Black"/>
        </w:rPr>
      </w:pPr>
      <w:r w:rsidRPr="00302717">
        <w:rPr>
          <w:rFonts w:ascii="Amasis MT Pro Black" w:hAnsi="Amasis MT Pro Black"/>
        </w:rPr>
        <w:t>AGENDA:</w:t>
      </w:r>
    </w:p>
    <w:p w14:paraId="3E633F03" w14:textId="327292BD" w:rsidR="00E73BA1" w:rsidRPr="0096082D" w:rsidRDefault="00E73BA1" w:rsidP="00405AFF">
      <w:pPr>
        <w:spacing w:after="0" w:line="240" w:lineRule="auto"/>
        <w:rPr>
          <w:rFonts w:ascii="Amasis MT Pro Black" w:eastAsia="Calibri" w:hAnsi="Amasis MT Pro Black" w:cs="Calibri"/>
          <w:kern w:val="0"/>
          <w14:ligatures w14:val="none"/>
        </w:rPr>
      </w:pPr>
      <w:r>
        <w:rPr>
          <w:rFonts w:ascii="Amasis MT Pro Black" w:eastAsia="Calibri" w:hAnsi="Amasis MT Pro Black" w:cs="Calibri"/>
          <w:kern w:val="0"/>
          <w14:ligatures w14:val="none"/>
        </w:rPr>
        <w:t>Updates for relevant business</w:t>
      </w:r>
    </w:p>
    <w:p w14:paraId="7CF7131F" w14:textId="12193A27" w:rsidR="00405AFF" w:rsidRDefault="00405AFF" w:rsidP="00405AFF">
      <w:pPr>
        <w:spacing w:after="0" w:line="240" w:lineRule="auto"/>
        <w:rPr>
          <w:rFonts w:ascii="Amasis MT Pro Black" w:eastAsia="Calibri" w:hAnsi="Amasis MT Pro Black" w:cs="Calibri"/>
          <w:kern w:val="0"/>
          <w14:ligatures w14:val="none"/>
        </w:rPr>
      </w:pPr>
      <w:r w:rsidRPr="0096082D">
        <w:rPr>
          <w:rFonts w:ascii="Amasis MT Pro Black" w:eastAsia="Calibri" w:hAnsi="Amasis MT Pro Black" w:cs="Calibri"/>
          <w:kern w:val="0"/>
          <w14:ligatures w14:val="none"/>
        </w:rPr>
        <w:t>Lot sales and</w:t>
      </w:r>
      <w:r w:rsidRPr="00302717">
        <w:rPr>
          <w:rFonts w:ascii="Amasis MT Pro Black" w:eastAsia="Calibri" w:hAnsi="Amasis MT Pro Black" w:cs="Calibri"/>
          <w:kern w:val="0"/>
          <w14:ligatures w14:val="none"/>
        </w:rPr>
        <w:t xml:space="preserve"> public</w:t>
      </w:r>
      <w:r w:rsidRPr="0096082D">
        <w:rPr>
          <w:rFonts w:ascii="Amasis MT Pro Black" w:eastAsia="Calibri" w:hAnsi="Amasis MT Pro Black" w:cs="Calibri"/>
          <w:kern w:val="0"/>
          <w14:ligatures w14:val="none"/>
        </w:rPr>
        <w:t xml:space="preserve"> opening of </w:t>
      </w:r>
      <w:r w:rsidR="002727F5">
        <w:rPr>
          <w:rFonts w:ascii="Amasis MT Pro Black" w:eastAsia="Calibri" w:hAnsi="Amasis MT Pro Black" w:cs="Calibri"/>
          <w:kern w:val="0"/>
          <w14:ligatures w14:val="none"/>
        </w:rPr>
        <w:t>counter offers.</w:t>
      </w:r>
    </w:p>
    <w:p w14:paraId="510A1EBD" w14:textId="150C5A11" w:rsidR="002727F5" w:rsidRPr="0096082D" w:rsidRDefault="002727F5" w:rsidP="00405AFF">
      <w:pPr>
        <w:spacing w:after="0" w:line="240" w:lineRule="auto"/>
        <w:rPr>
          <w:rFonts w:ascii="Amasis MT Pro Black" w:eastAsia="Calibri" w:hAnsi="Amasis MT Pro Black" w:cs="Calibri"/>
          <w:kern w:val="0"/>
          <w14:ligatures w14:val="none"/>
        </w:rPr>
      </w:pPr>
      <w:r>
        <w:rPr>
          <w:rFonts w:ascii="Amasis MT Pro Black" w:eastAsia="Calibri" w:hAnsi="Amasis MT Pro Black" w:cs="Calibri"/>
          <w:kern w:val="0"/>
          <w14:ligatures w14:val="none"/>
        </w:rPr>
        <w:t>Water Rights Protest by BLM and response plan.</w:t>
      </w:r>
    </w:p>
    <w:p w14:paraId="0888820F" w14:textId="77777777" w:rsidR="00405AFF" w:rsidRPr="00302717" w:rsidRDefault="00405AFF" w:rsidP="008F3A17">
      <w:pPr>
        <w:spacing w:after="0" w:line="240" w:lineRule="auto"/>
        <w:rPr>
          <w:rFonts w:ascii="Amasis MT Pro Black" w:hAnsi="Amasis MT Pro Black"/>
        </w:rPr>
      </w:pPr>
    </w:p>
    <w:p w14:paraId="22ED7C16" w14:textId="77777777" w:rsidR="00405AFF" w:rsidRPr="00302717" w:rsidRDefault="00405AFF" w:rsidP="008F3A17">
      <w:pPr>
        <w:spacing w:after="0" w:line="240" w:lineRule="auto"/>
        <w:rPr>
          <w:rFonts w:ascii="Amasis MT Pro Black" w:hAnsi="Amasis MT Pro Black"/>
        </w:rPr>
      </w:pPr>
    </w:p>
    <w:p w14:paraId="5EE95D4E" w14:textId="77777777" w:rsidR="00405AFF" w:rsidRPr="00405AFF" w:rsidRDefault="00405AFF" w:rsidP="00405AFF">
      <w:pPr>
        <w:widowControl w:val="0"/>
        <w:autoSpaceDE w:val="0"/>
        <w:autoSpaceDN w:val="0"/>
        <w:spacing w:before="118" w:after="0" w:line="369" w:lineRule="auto"/>
        <w:ind w:left="205" w:right="656"/>
        <w:jc w:val="both"/>
        <w:rPr>
          <w:rFonts w:ascii="Amasis MT Pro Black" w:eastAsia="Times New Roman" w:hAnsi="Amasis MT Pro Black" w:cs="Times New Roman"/>
          <w:kern w:val="0"/>
          <w14:ligatures w14:val="none"/>
        </w:rPr>
      </w:pPr>
      <w:r w:rsidRPr="00405AFF">
        <w:rPr>
          <w:rFonts w:ascii="Amasis MT Pro Black" w:eastAsia="Times New Roman" w:hAnsi="Amasis MT Pro Black" w:cs="Times New Roman"/>
          <w:spacing w:val="-2"/>
          <w:kern w:val="0"/>
          <w14:ligatures w14:val="none"/>
        </w:rPr>
        <w:t>AGENDA:</w:t>
      </w:r>
    </w:p>
    <w:p w14:paraId="39AD5BB8" w14:textId="0B6FE5A1" w:rsidR="00405AFF" w:rsidRPr="00302717" w:rsidRDefault="00405AFF" w:rsidP="00405AFF">
      <w:pPr>
        <w:widowControl w:val="0"/>
        <w:numPr>
          <w:ilvl w:val="0"/>
          <w:numId w:val="1"/>
        </w:numPr>
        <w:tabs>
          <w:tab w:val="left" w:pos="566"/>
        </w:tabs>
        <w:autoSpaceDE w:val="0"/>
        <w:autoSpaceDN w:val="0"/>
        <w:spacing w:before="1" w:after="0" w:line="240" w:lineRule="auto"/>
        <w:jc w:val="both"/>
        <w:rPr>
          <w:rFonts w:ascii="Amasis MT Pro Black" w:eastAsia="Times New Roman" w:hAnsi="Amasis MT Pro Black" w:cs="Times New Roman"/>
          <w:kern w:val="0"/>
          <w14:ligatures w14:val="none"/>
        </w:rPr>
      </w:pPr>
      <w:r w:rsidRPr="00405AFF">
        <w:rPr>
          <w:rFonts w:ascii="Amasis MT Pro Black" w:eastAsia="Times New Roman" w:hAnsi="Amasis MT Pro Black" w:cs="Times New Roman"/>
          <w:kern w:val="0"/>
          <w14:ligatures w14:val="none"/>
        </w:rPr>
        <w:t>Call</w:t>
      </w:r>
      <w:r w:rsidRPr="00405AFF">
        <w:rPr>
          <w:rFonts w:ascii="Amasis MT Pro Black" w:eastAsia="Times New Roman" w:hAnsi="Amasis MT Pro Black" w:cs="Times New Roman"/>
          <w:spacing w:val="-1"/>
          <w:kern w:val="0"/>
          <w14:ligatures w14:val="none"/>
        </w:rPr>
        <w:t xml:space="preserve"> </w:t>
      </w:r>
      <w:r w:rsidRPr="00405AFF">
        <w:rPr>
          <w:rFonts w:ascii="Amasis MT Pro Black" w:eastAsia="Times New Roman" w:hAnsi="Amasis MT Pro Black" w:cs="Times New Roman"/>
          <w:kern w:val="0"/>
          <w14:ligatures w14:val="none"/>
        </w:rPr>
        <w:t>Meeting</w:t>
      </w:r>
      <w:r w:rsidRPr="00405AFF">
        <w:rPr>
          <w:rFonts w:ascii="Amasis MT Pro Black" w:eastAsia="Times New Roman" w:hAnsi="Amasis MT Pro Black" w:cs="Times New Roman"/>
          <w:spacing w:val="-1"/>
          <w:kern w:val="0"/>
          <w14:ligatures w14:val="none"/>
        </w:rPr>
        <w:t xml:space="preserve"> </w:t>
      </w:r>
      <w:r w:rsidRPr="00405AFF">
        <w:rPr>
          <w:rFonts w:ascii="Amasis MT Pro Black" w:eastAsia="Times New Roman" w:hAnsi="Amasis MT Pro Black" w:cs="Times New Roman"/>
          <w:kern w:val="0"/>
          <w14:ligatures w14:val="none"/>
        </w:rPr>
        <w:t>to</w:t>
      </w:r>
      <w:r w:rsidRPr="00405AFF">
        <w:rPr>
          <w:rFonts w:ascii="Amasis MT Pro Black" w:eastAsia="Times New Roman" w:hAnsi="Amasis MT Pro Black" w:cs="Times New Roman"/>
          <w:spacing w:val="-1"/>
          <w:kern w:val="0"/>
          <w14:ligatures w14:val="none"/>
        </w:rPr>
        <w:t xml:space="preserve"> </w:t>
      </w:r>
      <w:r w:rsidRPr="00405AFF">
        <w:rPr>
          <w:rFonts w:ascii="Amasis MT Pro Black" w:eastAsia="Times New Roman" w:hAnsi="Amasis MT Pro Black" w:cs="Times New Roman"/>
          <w:kern w:val="0"/>
          <w14:ligatures w14:val="none"/>
        </w:rPr>
        <w:t>Order</w:t>
      </w:r>
      <w:r w:rsidRPr="00405AFF">
        <w:rPr>
          <w:rFonts w:ascii="Amasis MT Pro Black" w:eastAsia="Times New Roman" w:hAnsi="Amasis MT Pro Black" w:cs="Times New Roman"/>
          <w:spacing w:val="-1"/>
          <w:kern w:val="0"/>
          <w14:ligatures w14:val="none"/>
        </w:rPr>
        <w:t xml:space="preserve"> </w:t>
      </w:r>
      <w:r w:rsidRPr="004D2D28">
        <w:rPr>
          <w:rFonts w:ascii="Bahnschrift" w:eastAsia="Times New Roman" w:hAnsi="Bahnschrift" w:cs="Times New Roman"/>
          <w:kern w:val="0"/>
          <w14:ligatures w14:val="none"/>
        </w:rPr>
        <w:t>–</w:t>
      </w:r>
      <w:r w:rsidRPr="00405AFF">
        <w:rPr>
          <w:rFonts w:ascii="Bahnschrift" w:eastAsia="Times New Roman" w:hAnsi="Bahnschrift" w:cs="Times New Roman"/>
          <w:spacing w:val="-1"/>
          <w:kern w:val="0"/>
          <w14:ligatures w14:val="none"/>
        </w:rPr>
        <w:t xml:space="preserve"> </w:t>
      </w:r>
      <w:r w:rsidRPr="004D2D28">
        <w:rPr>
          <w:rFonts w:ascii="Bahnschrift" w:eastAsia="Times New Roman" w:hAnsi="Bahnschrift" w:cs="Times New Roman"/>
          <w:kern w:val="0"/>
          <w14:ligatures w14:val="none"/>
        </w:rPr>
        <w:t>Alexa Wilson</w:t>
      </w:r>
      <w:r w:rsidRPr="00405AFF">
        <w:rPr>
          <w:rFonts w:ascii="Bahnschrift" w:eastAsia="Times New Roman" w:hAnsi="Bahnschrift" w:cs="Times New Roman"/>
          <w:spacing w:val="-1"/>
          <w:kern w:val="0"/>
          <w14:ligatures w14:val="none"/>
        </w:rPr>
        <w:t xml:space="preserve"> </w:t>
      </w:r>
      <w:r w:rsidRPr="00405AFF">
        <w:rPr>
          <w:rFonts w:ascii="Bahnschrift" w:eastAsia="Times New Roman" w:hAnsi="Bahnschrift" w:cs="Times New Roman"/>
          <w:kern w:val="0"/>
          <w14:ligatures w14:val="none"/>
        </w:rPr>
        <w:t>called</w:t>
      </w:r>
      <w:r w:rsidRPr="00405AFF">
        <w:rPr>
          <w:rFonts w:ascii="Bahnschrift" w:eastAsia="Times New Roman" w:hAnsi="Bahnschrift" w:cs="Times New Roman"/>
          <w:spacing w:val="-1"/>
          <w:kern w:val="0"/>
          <w14:ligatures w14:val="none"/>
        </w:rPr>
        <w:t xml:space="preserve"> </w:t>
      </w:r>
      <w:r w:rsidRPr="00405AFF">
        <w:rPr>
          <w:rFonts w:ascii="Bahnschrift" w:eastAsia="Times New Roman" w:hAnsi="Bahnschrift" w:cs="Times New Roman"/>
          <w:kern w:val="0"/>
          <w14:ligatures w14:val="none"/>
        </w:rPr>
        <w:t>the</w:t>
      </w:r>
      <w:r w:rsidRPr="00405AFF">
        <w:rPr>
          <w:rFonts w:ascii="Bahnschrift" w:eastAsia="Times New Roman" w:hAnsi="Bahnschrift" w:cs="Times New Roman"/>
          <w:spacing w:val="-1"/>
          <w:kern w:val="0"/>
          <w14:ligatures w14:val="none"/>
        </w:rPr>
        <w:t xml:space="preserve"> </w:t>
      </w:r>
      <w:r w:rsidRPr="00405AFF">
        <w:rPr>
          <w:rFonts w:ascii="Bahnschrift" w:eastAsia="Times New Roman" w:hAnsi="Bahnschrift" w:cs="Times New Roman"/>
          <w:kern w:val="0"/>
          <w14:ligatures w14:val="none"/>
        </w:rPr>
        <w:t>meeting</w:t>
      </w:r>
      <w:r w:rsidRPr="00405AFF">
        <w:rPr>
          <w:rFonts w:ascii="Bahnschrift" w:eastAsia="Times New Roman" w:hAnsi="Bahnschrift" w:cs="Times New Roman"/>
          <w:spacing w:val="-1"/>
          <w:kern w:val="0"/>
          <w14:ligatures w14:val="none"/>
        </w:rPr>
        <w:t xml:space="preserve"> </w:t>
      </w:r>
      <w:r w:rsidRPr="00405AFF">
        <w:rPr>
          <w:rFonts w:ascii="Bahnschrift" w:eastAsia="Times New Roman" w:hAnsi="Bahnschrift" w:cs="Times New Roman"/>
          <w:kern w:val="0"/>
          <w14:ligatures w14:val="none"/>
        </w:rPr>
        <w:t>to</w:t>
      </w:r>
      <w:r w:rsidRPr="00405AFF">
        <w:rPr>
          <w:rFonts w:ascii="Bahnschrift" w:eastAsia="Times New Roman" w:hAnsi="Bahnschrift" w:cs="Times New Roman"/>
          <w:spacing w:val="-1"/>
          <w:kern w:val="0"/>
          <w14:ligatures w14:val="none"/>
        </w:rPr>
        <w:t xml:space="preserve"> </w:t>
      </w:r>
      <w:r w:rsidRPr="00405AFF">
        <w:rPr>
          <w:rFonts w:ascii="Bahnschrift" w:eastAsia="Times New Roman" w:hAnsi="Bahnschrift" w:cs="Times New Roman"/>
          <w:kern w:val="0"/>
          <w14:ligatures w14:val="none"/>
        </w:rPr>
        <w:t>order</w:t>
      </w:r>
      <w:r w:rsidRPr="00405AFF">
        <w:rPr>
          <w:rFonts w:ascii="Bahnschrift" w:eastAsia="Times New Roman" w:hAnsi="Bahnschrift" w:cs="Times New Roman"/>
          <w:spacing w:val="-1"/>
          <w:kern w:val="0"/>
          <w14:ligatures w14:val="none"/>
        </w:rPr>
        <w:t xml:space="preserve"> </w:t>
      </w:r>
      <w:r w:rsidRPr="00405AFF">
        <w:rPr>
          <w:rFonts w:ascii="Bahnschrift" w:eastAsia="Times New Roman" w:hAnsi="Bahnschrift" w:cs="Times New Roman"/>
          <w:kern w:val="0"/>
          <w14:ligatures w14:val="none"/>
        </w:rPr>
        <w:t>at</w:t>
      </w:r>
      <w:r w:rsidRPr="00405AFF">
        <w:rPr>
          <w:rFonts w:ascii="Bahnschrift" w:eastAsia="Times New Roman" w:hAnsi="Bahnschrift" w:cs="Times New Roman"/>
          <w:spacing w:val="-1"/>
          <w:kern w:val="0"/>
          <w14:ligatures w14:val="none"/>
        </w:rPr>
        <w:t xml:space="preserve"> </w:t>
      </w:r>
      <w:r w:rsidRPr="004D2D28">
        <w:rPr>
          <w:rFonts w:ascii="Bahnschrift" w:eastAsia="Times New Roman" w:hAnsi="Bahnschrift" w:cs="Times New Roman"/>
          <w:kern w:val="0"/>
          <w14:ligatures w14:val="none"/>
        </w:rPr>
        <w:t>5:30</w:t>
      </w:r>
      <w:r w:rsidRPr="00405AFF">
        <w:rPr>
          <w:rFonts w:ascii="Bahnschrift" w:eastAsia="Times New Roman" w:hAnsi="Bahnschrift" w:cs="Times New Roman"/>
          <w:spacing w:val="-1"/>
          <w:kern w:val="0"/>
          <w14:ligatures w14:val="none"/>
        </w:rPr>
        <w:t xml:space="preserve"> </w:t>
      </w:r>
      <w:r w:rsidRPr="00405AFF">
        <w:rPr>
          <w:rFonts w:ascii="Bahnschrift" w:eastAsia="Times New Roman" w:hAnsi="Bahnschrift" w:cs="Times New Roman"/>
          <w:spacing w:val="-5"/>
          <w:kern w:val="0"/>
          <w14:ligatures w14:val="none"/>
        </w:rPr>
        <w:t>PM.</w:t>
      </w:r>
    </w:p>
    <w:p w14:paraId="6EDB202F" w14:textId="728667E1" w:rsidR="00302717" w:rsidRPr="00405AFF" w:rsidRDefault="00302717" w:rsidP="00302717">
      <w:pPr>
        <w:widowControl w:val="0"/>
        <w:numPr>
          <w:ilvl w:val="0"/>
          <w:numId w:val="1"/>
        </w:numPr>
        <w:tabs>
          <w:tab w:val="left" w:pos="566"/>
        </w:tabs>
        <w:autoSpaceDE w:val="0"/>
        <w:autoSpaceDN w:val="0"/>
        <w:spacing w:before="118" w:after="0" w:line="240" w:lineRule="auto"/>
        <w:jc w:val="both"/>
        <w:rPr>
          <w:rFonts w:ascii="Bahnschrift" w:eastAsia="Times New Roman" w:hAnsi="Bahnschrift" w:cs="Times New Roman"/>
          <w:kern w:val="0"/>
          <w14:ligatures w14:val="none"/>
        </w:rPr>
      </w:pPr>
      <w:r w:rsidRPr="00302717">
        <w:rPr>
          <w:rFonts w:ascii="Amasis MT Pro Black" w:eastAsia="Times New Roman" w:hAnsi="Amasis MT Pro Black" w:cs="Times New Roman"/>
          <w:kern w:val="0"/>
          <w14:ligatures w14:val="none"/>
        </w:rPr>
        <w:t xml:space="preserve">Roll Call of Board Members </w:t>
      </w:r>
      <w:r w:rsidR="00E6053C">
        <w:rPr>
          <w:rFonts w:ascii="Amasis MT Pro Black" w:eastAsia="Times New Roman" w:hAnsi="Amasis MT Pro Black" w:cs="Times New Roman"/>
          <w:kern w:val="0"/>
          <w14:ligatures w14:val="none"/>
        </w:rPr>
        <w:t>–</w:t>
      </w:r>
      <w:r w:rsidRPr="00302717">
        <w:rPr>
          <w:rFonts w:ascii="Amasis MT Pro Black" w:eastAsia="Times New Roman" w:hAnsi="Amasis MT Pro Black" w:cs="Times New Roman"/>
          <w:kern w:val="0"/>
          <w14:ligatures w14:val="none"/>
        </w:rPr>
        <w:t xml:space="preserve"> </w:t>
      </w:r>
      <w:r w:rsidR="00E6053C" w:rsidRPr="004D2D28">
        <w:rPr>
          <w:rFonts w:ascii="Bahnschrift" w:eastAsia="Times New Roman" w:hAnsi="Bahnschrift" w:cs="Times New Roman"/>
          <w:kern w:val="0"/>
          <w14:ligatures w14:val="none"/>
        </w:rPr>
        <w:t>Alexa Wilson took</w:t>
      </w:r>
      <w:r w:rsidRPr="004D2D28">
        <w:rPr>
          <w:rFonts w:ascii="Bahnschrift" w:eastAsia="Times New Roman" w:hAnsi="Bahnschrift" w:cs="Times New Roman"/>
          <w:kern w:val="0"/>
          <w14:ligatures w14:val="none"/>
        </w:rPr>
        <w:t xml:space="preserve"> a roll call of the </w:t>
      </w:r>
      <w:proofErr w:type="gramStart"/>
      <w:r w:rsidRPr="004D2D28">
        <w:rPr>
          <w:rFonts w:ascii="Bahnschrift" w:eastAsia="Times New Roman" w:hAnsi="Bahnschrift" w:cs="Times New Roman"/>
          <w:kern w:val="0"/>
          <w14:ligatures w14:val="none"/>
        </w:rPr>
        <w:t>members</w:t>
      </w:r>
      <w:proofErr w:type="gramEnd"/>
      <w:r w:rsidR="00E6053C" w:rsidRPr="004D2D28">
        <w:rPr>
          <w:rFonts w:ascii="Bahnschrift" w:eastAsia="Times New Roman" w:hAnsi="Bahnschrift" w:cs="Times New Roman"/>
          <w:kern w:val="0"/>
          <w14:ligatures w14:val="none"/>
        </w:rPr>
        <w:t xml:space="preserve"> </w:t>
      </w:r>
      <w:r w:rsidRPr="004D2D28">
        <w:rPr>
          <w:rFonts w:ascii="Bahnschrift" w:eastAsia="Times New Roman" w:hAnsi="Bahnschrift" w:cs="Times New Roman"/>
          <w:kern w:val="0"/>
          <w14:ligatures w14:val="none"/>
        </w:rPr>
        <w:t xml:space="preserve">and </w:t>
      </w:r>
      <w:r w:rsidR="002727F5">
        <w:rPr>
          <w:rFonts w:ascii="Bahnschrift" w:eastAsia="Times New Roman" w:hAnsi="Bahnschrift" w:cs="Times New Roman"/>
          <w:kern w:val="0"/>
          <w14:ligatures w14:val="none"/>
        </w:rPr>
        <w:t xml:space="preserve">all board members were present. </w:t>
      </w:r>
    </w:p>
    <w:p w14:paraId="4AA46847" w14:textId="76C451A5" w:rsidR="00405AFF" w:rsidRPr="004507C5" w:rsidRDefault="00405AFF" w:rsidP="00405AFF">
      <w:pPr>
        <w:widowControl w:val="0"/>
        <w:numPr>
          <w:ilvl w:val="0"/>
          <w:numId w:val="1"/>
        </w:numPr>
        <w:tabs>
          <w:tab w:val="left" w:pos="566"/>
        </w:tabs>
        <w:autoSpaceDE w:val="0"/>
        <w:autoSpaceDN w:val="0"/>
        <w:spacing w:before="137" w:after="0" w:line="256" w:lineRule="auto"/>
        <w:ind w:right="98" w:hanging="360"/>
        <w:jc w:val="both"/>
        <w:rPr>
          <w:rFonts w:ascii="Bahnschrift" w:eastAsia="Times New Roman" w:hAnsi="Bahnschrift" w:cs="Times New Roman"/>
          <w:kern w:val="0"/>
          <w14:ligatures w14:val="none"/>
        </w:rPr>
      </w:pPr>
      <w:r w:rsidRPr="00405AFF">
        <w:rPr>
          <w:rFonts w:ascii="Amasis MT Pro Black" w:eastAsia="Times New Roman" w:hAnsi="Amasis MT Pro Black" w:cs="Times New Roman"/>
          <w:kern w:val="0"/>
          <w14:ligatures w14:val="none"/>
        </w:rPr>
        <w:t>Review procedures for handling electronic participation by the public</w:t>
      </w:r>
      <w:r w:rsidR="004507C5">
        <w:rPr>
          <w:rFonts w:ascii="Amasis MT Pro Black" w:eastAsia="Times New Roman" w:hAnsi="Amasis MT Pro Black" w:cs="Times New Roman"/>
          <w:kern w:val="0"/>
          <w14:ligatures w14:val="none"/>
        </w:rPr>
        <w:t xml:space="preserve">- </w:t>
      </w:r>
      <w:r w:rsidR="004507C5" w:rsidRPr="004507C5">
        <w:rPr>
          <w:rFonts w:ascii="Bahnschrift" w:eastAsia="Times New Roman" w:hAnsi="Bahnschrift" w:cs="Times New Roman"/>
          <w:kern w:val="0"/>
          <w14:ligatures w14:val="none"/>
        </w:rPr>
        <w:t xml:space="preserve">Alexa Wilson reviewed the public must raise their hand electronically and have 3 minutes to make public comments. Additional comments and concerns can be heard by TUID staff during business hours. </w:t>
      </w:r>
    </w:p>
    <w:p w14:paraId="05A77003" w14:textId="2164B8E9" w:rsidR="00302717" w:rsidRPr="00EA2336" w:rsidRDefault="00302717" w:rsidP="00302717">
      <w:pPr>
        <w:widowControl w:val="0"/>
        <w:numPr>
          <w:ilvl w:val="0"/>
          <w:numId w:val="1"/>
        </w:numPr>
        <w:tabs>
          <w:tab w:val="left" w:pos="566"/>
        </w:tabs>
        <w:autoSpaceDE w:val="0"/>
        <w:autoSpaceDN w:val="0"/>
        <w:spacing w:before="118" w:after="0" w:line="240" w:lineRule="auto"/>
        <w:jc w:val="both"/>
        <w:rPr>
          <w:rFonts w:ascii="Bahnschrift" w:eastAsia="Times New Roman" w:hAnsi="Bahnschrift" w:cs="Times New Roman"/>
          <w:kern w:val="0"/>
          <w14:ligatures w14:val="none"/>
        </w:rPr>
      </w:pPr>
      <w:r w:rsidRPr="00302717">
        <w:rPr>
          <w:rFonts w:ascii="Amasis MT Pro Black" w:eastAsia="Times New Roman" w:hAnsi="Amasis MT Pro Black" w:cs="Times New Roman"/>
          <w:kern w:val="0"/>
          <w14:ligatures w14:val="none"/>
        </w:rPr>
        <w:t xml:space="preserve">Adoption of Agenda </w:t>
      </w:r>
      <w:r w:rsidR="001B7815">
        <w:rPr>
          <w:rFonts w:ascii="Amasis MT Pro Black" w:eastAsia="Times New Roman" w:hAnsi="Amasis MT Pro Black" w:cs="Times New Roman"/>
          <w:kern w:val="0"/>
          <w14:ligatures w14:val="none"/>
        </w:rPr>
        <w:t xml:space="preserve">– </w:t>
      </w:r>
      <w:bookmarkStart w:id="0" w:name="_Hlk137123673"/>
      <w:r w:rsidR="001B7815" w:rsidRPr="00EA2336">
        <w:rPr>
          <w:rFonts w:ascii="Bahnschrift" w:eastAsia="Times New Roman" w:hAnsi="Bahnschrift" w:cs="Times New Roman"/>
          <w:kern w:val="0"/>
          <w14:ligatures w14:val="none"/>
        </w:rPr>
        <w:t>Alexa Wilson</w:t>
      </w:r>
      <w:r w:rsidRPr="00EA2336">
        <w:rPr>
          <w:rFonts w:ascii="Bahnschrift" w:eastAsia="Times New Roman" w:hAnsi="Bahnschrift" w:cs="Times New Roman"/>
          <w:kern w:val="0"/>
          <w14:ligatures w14:val="none"/>
        </w:rPr>
        <w:t xml:space="preserve"> asked if the members had any changes to the agenda. Hearing none, </w:t>
      </w:r>
      <w:r w:rsidR="001B7815" w:rsidRPr="00EA2336">
        <w:rPr>
          <w:rFonts w:ascii="Bahnschrift" w:eastAsia="Times New Roman" w:hAnsi="Bahnschrift" w:cs="Times New Roman"/>
          <w:kern w:val="0"/>
          <w14:ligatures w14:val="none"/>
        </w:rPr>
        <w:t>Alexa Wilson</w:t>
      </w:r>
      <w:r w:rsidRPr="00EA2336">
        <w:rPr>
          <w:rFonts w:ascii="Bahnschrift" w:eastAsia="Times New Roman" w:hAnsi="Bahnschrift" w:cs="Times New Roman"/>
          <w:kern w:val="0"/>
          <w14:ligatures w14:val="none"/>
        </w:rPr>
        <w:t xml:space="preserve"> called for a motion to adopt the agenda as presented.</w:t>
      </w:r>
      <w:r w:rsidR="001B7815" w:rsidRPr="00EA2336">
        <w:rPr>
          <w:rFonts w:ascii="Bahnschrift" w:eastAsia="Times New Roman" w:hAnsi="Bahnschrift" w:cs="Times New Roman"/>
          <w:kern w:val="0"/>
          <w14:ligatures w14:val="none"/>
        </w:rPr>
        <w:t xml:space="preserve"> </w:t>
      </w:r>
      <w:r w:rsidR="00594ED6">
        <w:rPr>
          <w:rFonts w:ascii="Bahnschrift" w:eastAsia="Times New Roman" w:hAnsi="Bahnschrift" w:cs="Times New Roman"/>
          <w:kern w:val="0"/>
          <w14:ligatures w14:val="none"/>
        </w:rPr>
        <w:t>Mike Morlang</w:t>
      </w:r>
      <w:r w:rsidRPr="00EA2336">
        <w:rPr>
          <w:rFonts w:ascii="Bahnschrift" w:eastAsia="Times New Roman" w:hAnsi="Bahnschrift" w:cs="Times New Roman"/>
          <w:kern w:val="0"/>
          <w14:ligatures w14:val="none"/>
        </w:rPr>
        <w:t xml:space="preserve"> made the motion. </w:t>
      </w:r>
      <w:r w:rsidR="001B7815" w:rsidRPr="00EA2336">
        <w:rPr>
          <w:rFonts w:ascii="Bahnschrift" w:eastAsia="Times New Roman" w:hAnsi="Bahnschrift" w:cs="Times New Roman"/>
          <w:kern w:val="0"/>
          <w14:ligatures w14:val="none"/>
        </w:rPr>
        <w:t>A</w:t>
      </w:r>
      <w:r w:rsidR="00594ED6">
        <w:rPr>
          <w:rFonts w:ascii="Bahnschrift" w:eastAsia="Times New Roman" w:hAnsi="Bahnschrift" w:cs="Times New Roman"/>
          <w:kern w:val="0"/>
          <w14:ligatures w14:val="none"/>
        </w:rPr>
        <w:t>my Golden</w:t>
      </w:r>
      <w:r w:rsidRPr="00EA2336">
        <w:rPr>
          <w:rFonts w:ascii="Bahnschrift" w:eastAsia="Times New Roman" w:hAnsi="Bahnschrift" w:cs="Times New Roman"/>
          <w:kern w:val="0"/>
          <w14:ligatures w14:val="none"/>
        </w:rPr>
        <w:t xml:space="preserve"> seconded. Voting was unanimous in favor of </w:t>
      </w:r>
      <w:r w:rsidRPr="00EA2336">
        <w:rPr>
          <w:rFonts w:ascii="Bahnschrift" w:eastAsia="Times New Roman" w:hAnsi="Bahnschrift" w:cs="Times New Roman"/>
          <w:kern w:val="0"/>
          <w14:ligatures w14:val="none"/>
        </w:rPr>
        <w:lastRenderedPageBreak/>
        <w:t>the motion.</w:t>
      </w:r>
    </w:p>
    <w:bookmarkEnd w:id="0"/>
    <w:p w14:paraId="4A4905A9" w14:textId="77777777" w:rsidR="00302717" w:rsidRDefault="00302717" w:rsidP="00302717">
      <w:pPr>
        <w:pStyle w:val="ListParagraph"/>
        <w:rPr>
          <w:rFonts w:ascii="Amasis MT Pro Black" w:eastAsia="Times New Roman" w:hAnsi="Amasis MT Pro Black" w:cs="Times New Roman"/>
          <w:kern w:val="0"/>
          <w14:ligatures w14:val="none"/>
        </w:rPr>
      </w:pPr>
    </w:p>
    <w:p w14:paraId="7539ED14" w14:textId="5BD7930D" w:rsidR="00302717" w:rsidRDefault="00302717" w:rsidP="00302717">
      <w:pPr>
        <w:widowControl w:val="0"/>
        <w:numPr>
          <w:ilvl w:val="0"/>
          <w:numId w:val="1"/>
        </w:numPr>
        <w:tabs>
          <w:tab w:val="left" w:pos="566"/>
        </w:tabs>
        <w:autoSpaceDE w:val="0"/>
        <w:autoSpaceDN w:val="0"/>
        <w:spacing w:before="118" w:after="0" w:line="240" w:lineRule="auto"/>
        <w:jc w:val="both"/>
        <w:rPr>
          <w:rFonts w:ascii="Bahnschrift" w:eastAsia="Times New Roman" w:hAnsi="Bahnschrift" w:cs="Times New Roman"/>
          <w:kern w:val="0"/>
          <w14:ligatures w14:val="none"/>
        </w:rPr>
      </w:pPr>
      <w:r w:rsidRPr="001A5C99">
        <w:rPr>
          <w:rFonts w:ascii="Bahnschrift" w:eastAsia="Times New Roman" w:hAnsi="Bahnschrift" w:cs="Times New Roman"/>
          <w:b/>
          <w:bCs/>
          <w:kern w:val="0"/>
          <w14:ligatures w14:val="none"/>
        </w:rPr>
        <w:t>Public Comment</w:t>
      </w:r>
      <w:r w:rsidRPr="001A5C99">
        <w:rPr>
          <w:rFonts w:ascii="Bahnschrift" w:eastAsia="Times New Roman" w:hAnsi="Bahnschrift" w:cs="Times New Roman"/>
          <w:kern w:val="0"/>
          <w14:ligatures w14:val="none"/>
        </w:rPr>
        <w:t xml:space="preserve"> </w:t>
      </w:r>
      <w:r w:rsidR="00594ED6" w:rsidRPr="001A5C99">
        <w:rPr>
          <w:rFonts w:ascii="Bahnschrift" w:eastAsia="Times New Roman" w:hAnsi="Bahnschrift" w:cs="Times New Roman"/>
          <w:kern w:val="0"/>
          <w14:ligatures w14:val="none"/>
        </w:rPr>
        <w:t>–</w:t>
      </w:r>
      <w:r w:rsidRPr="002F7CFC">
        <w:rPr>
          <w:rFonts w:ascii="Bahnschrift" w:eastAsia="Times New Roman" w:hAnsi="Bahnschrift" w:cs="Times New Roman"/>
          <w:kern w:val="0"/>
          <w14:ligatures w14:val="none"/>
        </w:rPr>
        <w:t xml:space="preserve"> </w:t>
      </w:r>
      <w:r w:rsidR="00594ED6">
        <w:rPr>
          <w:rFonts w:ascii="Bahnschrift" w:eastAsia="Times New Roman" w:hAnsi="Bahnschrift" w:cs="Times New Roman"/>
          <w:kern w:val="0"/>
          <w14:ligatures w14:val="none"/>
        </w:rPr>
        <w:t>No public comment</w:t>
      </w:r>
      <w:r w:rsidR="001A5C99">
        <w:rPr>
          <w:rFonts w:ascii="Bahnschrift" w:eastAsia="Times New Roman" w:hAnsi="Bahnschrift" w:cs="Times New Roman"/>
          <w:kern w:val="0"/>
          <w14:ligatures w14:val="none"/>
        </w:rPr>
        <w:t>.</w:t>
      </w:r>
    </w:p>
    <w:p w14:paraId="2FD5806B" w14:textId="77777777" w:rsidR="001A5C99" w:rsidRDefault="001A5C99" w:rsidP="001A5C99">
      <w:pPr>
        <w:pStyle w:val="ListParagraph"/>
        <w:rPr>
          <w:rFonts w:ascii="Bahnschrift" w:eastAsia="Times New Roman" w:hAnsi="Bahnschrift" w:cs="Times New Roman"/>
          <w:kern w:val="0"/>
          <w14:ligatures w14:val="none"/>
        </w:rPr>
      </w:pPr>
    </w:p>
    <w:p w14:paraId="165401CB" w14:textId="052EF082" w:rsidR="001A5C99" w:rsidRDefault="001A5C99" w:rsidP="00302717">
      <w:pPr>
        <w:widowControl w:val="0"/>
        <w:numPr>
          <w:ilvl w:val="0"/>
          <w:numId w:val="1"/>
        </w:numPr>
        <w:tabs>
          <w:tab w:val="left" w:pos="566"/>
        </w:tabs>
        <w:autoSpaceDE w:val="0"/>
        <w:autoSpaceDN w:val="0"/>
        <w:spacing w:before="118" w:after="0" w:line="240" w:lineRule="auto"/>
        <w:jc w:val="both"/>
        <w:rPr>
          <w:rFonts w:ascii="Bahnschrift" w:eastAsia="Times New Roman" w:hAnsi="Bahnschrift" w:cs="Times New Roman"/>
          <w:kern w:val="0"/>
          <w14:ligatures w14:val="none"/>
        </w:rPr>
      </w:pPr>
      <w:r w:rsidRPr="001A5C99">
        <w:rPr>
          <w:rFonts w:ascii="Bahnschrift" w:eastAsia="Times New Roman" w:hAnsi="Bahnschrift" w:cs="Times New Roman"/>
          <w:b/>
          <w:bCs/>
          <w:kern w:val="0"/>
          <w14:ligatures w14:val="none"/>
        </w:rPr>
        <w:t>Updates</w:t>
      </w:r>
      <w:r w:rsidRPr="001A5C99">
        <w:rPr>
          <w:rFonts w:ascii="Bahnschrift" w:eastAsia="Times New Roman" w:hAnsi="Bahnschrift" w:cs="Times New Roman"/>
          <w:kern w:val="0"/>
          <w14:ligatures w14:val="none"/>
        </w:rPr>
        <w:t>: Alexa Wilson asked about progress of a new telephone number and line for TUID and</w:t>
      </w:r>
      <w:r>
        <w:rPr>
          <w:rFonts w:ascii="Bahnschrift" w:eastAsia="Times New Roman" w:hAnsi="Bahnschrift" w:cs="Times New Roman"/>
          <w:kern w:val="0"/>
          <w14:ligatures w14:val="none"/>
        </w:rPr>
        <w:t xml:space="preserve"> Ray Golden updated the cat iv hardline for installation was in progress and a new working number imminent. </w:t>
      </w:r>
    </w:p>
    <w:p w14:paraId="5B89C772" w14:textId="77777777" w:rsidR="00594ED6" w:rsidRDefault="00594ED6" w:rsidP="00594ED6">
      <w:pPr>
        <w:pStyle w:val="ListParagraph"/>
        <w:rPr>
          <w:rFonts w:ascii="Bahnschrift" w:eastAsia="Times New Roman" w:hAnsi="Bahnschrift" w:cs="Times New Roman"/>
          <w:kern w:val="0"/>
          <w14:ligatures w14:val="none"/>
        </w:rPr>
      </w:pPr>
    </w:p>
    <w:p w14:paraId="19E40468" w14:textId="1D820201" w:rsidR="00594ED6" w:rsidRDefault="00594ED6" w:rsidP="00302717">
      <w:pPr>
        <w:widowControl w:val="0"/>
        <w:numPr>
          <w:ilvl w:val="0"/>
          <w:numId w:val="1"/>
        </w:numPr>
        <w:tabs>
          <w:tab w:val="left" w:pos="566"/>
        </w:tabs>
        <w:autoSpaceDE w:val="0"/>
        <w:autoSpaceDN w:val="0"/>
        <w:spacing w:before="118" w:after="0" w:line="240" w:lineRule="auto"/>
        <w:jc w:val="both"/>
        <w:rPr>
          <w:rFonts w:ascii="Bahnschrift" w:eastAsia="Times New Roman" w:hAnsi="Bahnschrift" w:cs="Times New Roman"/>
          <w:kern w:val="0"/>
          <w14:ligatures w14:val="none"/>
        </w:rPr>
      </w:pPr>
      <w:r w:rsidRPr="00594ED6">
        <w:rPr>
          <w:rFonts w:ascii="Bahnschrift" w:eastAsia="Times New Roman" w:hAnsi="Bahnschrift" w:cs="Times New Roman"/>
          <w:b/>
          <w:bCs/>
          <w:kern w:val="0"/>
          <w14:ligatures w14:val="none"/>
        </w:rPr>
        <w:t>TUID Land Sale Counter offers-</w:t>
      </w:r>
      <w:r>
        <w:rPr>
          <w:rFonts w:ascii="Bahnschrift" w:eastAsia="Times New Roman" w:hAnsi="Bahnschrift" w:cs="Times New Roman"/>
          <w:kern w:val="0"/>
          <w14:ligatures w14:val="none"/>
        </w:rPr>
        <w:t xml:space="preserve"> John Motley read the counter offers for sale of TUID properties. Alexa Wilson commented “the offer was viable and left nothing on the table” and called for a motion to vote for acceptance of the bid and sale proceeding. Amy Golden made a motion to accept the </w:t>
      </w:r>
      <w:r w:rsidR="009004D5">
        <w:rPr>
          <w:rFonts w:ascii="Bahnschrift" w:eastAsia="Times New Roman" w:hAnsi="Bahnschrift" w:cs="Times New Roman"/>
          <w:kern w:val="0"/>
          <w14:ligatures w14:val="none"/>
        </w:rPr>
        <w:t>counteroffer</w:t>
      </w:r>
      <w:r>
        <w:rPr>
          <w:rFonts w:ascii="Bahnschrift" w:eastAsia="Times New Roman" w:hAnsi="Bahnschrift" w:cs="Times New Roman"/>
          <w:kern w:val="0"/>
          <w14:ligatures w14:val="none"/>
        </w:rPr>
        <w:t xml:space="preserve"> from Jean Babilis and Mike Morland seconded. The vote was unanimous for the approval of the sale of said listed lots minus lot 48.</w:t>
      </w:r>
    </w:p>
    <w:p w14:paraId="00AE51E1" w14:textId="77777777" w:rsidR="00D451CF" w:rsidRDefault="00D451CF" w:rsidP="00D451CF">
      <w:pPr>
        <w:pStyle w:val="ListParagraph"/>
        <w:rPr>
          <w:rFonts w:ascii="Bahnschrift" w:eastAsia="Times New Roman" w:hAnsi="Bahnschrift" w:cs="Times New Roman"/>
          <w:kern w:val="0"/>
          <w14:ligatures w14:val="none"/>
        </w:rPr>
      </w:pPr>
    </w:p>
    <w:p w14:paraId="644763DC" w14:textId="4B767D38" w:rsidR="00C355EC" w:rsidRDefault="00D451CF" w:rsidP="00302717">
      <w:pPr>
        <w:widowControl w:val="0"/>
        <w:numPr>
          <w:ilvl w:val="0"/>
          <w:numId w:val="1"/>
        </w:numPr>
        <w:tabs>
          <w:tab w:val="left" w:pos="566"/>
        </w:tabs>
        <w:autoSpaceDE w:val="0"/>
        <w:autoSpaceDN w:val="0"/>
        <w:spacing w:before="118" w:after="0" w:line="240" w:lineRule="auto"/>
        <w:jc w:val="both"/>
        <w:rPr>
          <w:rFonts w:ascii="Bahnschrift" w:eastAsia="Times New Roman" w:hAnsi="Bahnschrift" w:cs="Times New Roman"/>
          <w:kern w:val="0"/>
          <w14:ligatures w14:val="none"/>
        </w:rPr>
      </w:pPr>
      <w:r w:rsidRPr="00D74849">
        <w:rPr>
          <w:rFonts w:ascii="Bahnschrift" w:eastAsia="Times New Roman" w:hAnsi="Bahnschrift" w:cs="Times New Roman"/>
          <w:b/>
          <w:bCs/>
          <w:kern w:val="0"/>
          <w14:ligatures w14:val="none"/>
        </w:rPr>
        <w:t>TUID and Ticaboo Water Rights-</w:t>
      </w:r>
      <w:r>
        <w:rPr>
          <w:rFonts w:ascii="Bahnschrift" w:eastAsia="Times New Roman" w:hAnsi="Bahnschrift" w:cs="Times New Roman"/>
          <w:kern w:val="0"/>
          <w14:ligatures w14:val="none"/>
        </w:rPr>
        <w:t xml:space="preserve"> Alexa Wilson gave a historical narrative of</w:t>
      </w:r>
      <w:r w:rsidR="00D74849">
        <w:rPr>
          <w:rFonts w:ascii="Bahnschrift" w:eastAsia="Times New Roman" w:hAnsi="Bahnschrift" w:cs="Times New Roman"/>
          <w:kern w:val="0"/>
          <w14:ligatures w14:val="none"/>
        </w:rPr>
        <w:t xml:space="preserve"> the original water rights for Ticaboo for 700af, and</w:t>
      </w:r>
      <w:r>
        <w:rPr>
          <w:rFonts w:ascii="Bahnschrift" w:eastAsia="Times New Roman" w:hAnsi="Bahnschrift" w:cs="Times New Roman"/>
          <w:kern w:val="0"/>
          <w14:ligatures w14:val="none"/>
        </w:rPr>
        <w:t xml:space="preserve"> how the original </w:t>
      </w:r>
      <w:r w:rsidR="004D3E25">
        <w:rPr>
          <w:rFonts w:ascii="Bahnschrift" w:eastAsia="Times New Roman" w:hAnsi="Bahnschrift" w:cs="Times New Roman"/>
          <w:kern w:val="0"/>
          <w14:ligatures w14:val="none"/>
        </w:rPr>
        <w:t>60-day notice</w:t>
      </w:r>
      <w:r w:rsidR="00D74849">
        <w:rPr>
          <w:rFonts w:ascii="Bahnschrift" w:eastAsia="Times New Roman" w:hAnsi="Bahnschrift" w:cs="Times New Roman"/>
          <w:kern w:val="0"/>
          <w14:ligatures w14:val="none"/>
        </w:rPr>
        <w:t xml:space="preserve"> </w:t>
      </w:r>
      <w:r w:rsidR="004D3E25">
        <w:rPr>
          <w:rFonts w:ascii="Bahnschrift" w:eastAsia="Times New Roman" w:hAnsi="Bahnschrift" w:cs="Times New Roman"/>
          <w:kern w:val="0"/>
          <w14:ligatures w14:val="none"/>
        </w:rPr>
        <w:t xml:space="preserve">to show proof of beneficial use, </w:t>
      </w:r>
      <w:r w:rsidR="00D74849">
        <w:rPr>
          <w:rFonts w:ascii="Bahnschrift" w:eastAsia="Times New Roman" w:hAnsi="Bahnschrift" w:cs="Times New Roman"/>
          <w:kern w:val="0"/>
          <w14:ligatures w14:val="none"/>
        </w:rPr>
        <w:t>was said to have not been received by the TUID GM/CEO.</w:t>
      </w:r>
      <w:r>
        <w:rPr>
          <w:rFonts w:ascii="Bahnschrift" w:eastAsia="Times New Roman" w:hAnsi="Bahnschrift" w:cs="Times New Roman"/>
          <w:kern w:val="0"/>
          <w14:ligatures w14:val="none"/>
        </w:rPr>
        <w:t xml:space="preserve"> </w:t>
      </w:r>
      <w:r w:rsidR="004D3E25">
        <w:rPr>
          <w:rFonts w:ascii="Bahnschrift" w:eastAsia="Times New Roman" w:hAnsi="Bahnschrift" w:cs="Times New Roman"/>
          <w:kern w:val="0"/>
          <w14:ligatures w14:val="none"/>
        </w:rPr>
        <w:t xml:space="preserve">TUID received a notice of lapsed right with a new 60-day window to request reinstatement. </w:t>
      </w:r>
      <w:r w:rsidR="00D74849">
        <w:rPr>
          <w:rFonts w:ascii="Bahnschrift" w:eastAsia="Times New Roman" w:hAnsi="Bahnschrift" w:cs="Times New Roman"/>
          <w:kern w:val="0"/>
          <w14:ligatures w14:val="none"/>
        </w:rPr>
        <w:t>T</w:t>
      </w:r>
      <w:r>
        <w:rPr>
          <w:rFonts w:ascii="Bahnschrift" w:eastAsia="Times New Roman" w:hAnsi="Bahnschrift" w:cs="Times New Roman"/>
          <w:kern w:val="0"/>
          <w14:ligatures w14:val="none"/>
        </w:rPr>
        <w:t xml:space="preserve">he TUID </w:t>
      </w:r>
      <w:r w:rsidR="004D3E25">
        <w:rPr>
          <w:rFonts w:ascii="Bahnschrift" w:eastAsia="Times New Roman" w:hAnsi="Bahnschrift" w:cs="Times New Roman"/>
          <w:kern w:val="0"/>
          <w14:ligatures w14:val="none"/>
        </w:rPr>
        <w:t>engineer, charged with preparing the request claims they sent the request out 7 days late, however it does not show in the DWR records at all</w:t>
      </w:r>
      <w:r w:rsidR="00D74849">
        <w:rPr>
          <w:rFonts w:ascii="Bahnschrift" w:eastAsia="Times New Roman" w:hAnsi="Bahnschrift" w:cs="Times New Roman"/>
          <w:kern w:val="0"/>
          <w14:ligatures w14:val="none"/>
        </w:rPr>
        <w:t xml:space="preserve">, </w:t>
      </w:r>
      <w:r>
        <w:rPr>
          <w:rFonts w:ascii="Bahnschrift" w:eastAsia="Times New Roman" w:hAnsi="Bahnschrift" w:cs="Times New Roman"/>
          <w:kern w:val="0"/>
          <w14:ligatures w14:val="none"/>
        </w:rPr>
        <w:t>and thus</w:t>
      </w:r>
      <w:r w:rsidR="00D74849">
        <w:rPr>
          <w:rFonts w:ascii="Bahnschrift" w:eastAsia="Times New Roman" w:hAnsi="Bahnschrift" w:cs="Times New Roman"/>
          <w:kern w:val="0"/>
          <w14:ligatures w14:val="none"/>
        </w:rPr>
        <w:t xml:space="preserve"> the</w:t>
      </w:r>
      <w:r w:rsidR="00E73BA1">
        <w:rPr>
          <w:rFonts w:ascii="Bahnschrift" w:eastAsia="Times New Roman" w:hAnsi="Bahnschrift" w:cs="Times New Roman"/>
          <w:kern w:val="0"/>
          <w14:ligatures w14:val="none"/>
        </w:rPr>
        <w:t xml:space="preserve"> historical water</w:t>
      </w:r>
      <w:r w:rsidR="00D74849">
        <w:rPr>
          <w:rFonts w:ascii="Bahnschrift" w:eastAsia="Times New Roman" w:hAnsi="Bahnschrift" w:cs="Times New Roman"/>
          <w:kern w:val="0"/>
          <w14:ligatures w14:val="none"/>
        </w:rPr>
        <w:t xml:space="preserve"> rights</w:t>
      </w:r>
      <w:r>
        <w:rPr>
          <w:rFonts w:ascii="Bahnschrift" w:eastAsia="Times New Roman" w:hAnsi="Bahnschrift" w:cs="Times New Roman"/>
          <w:kern w:val="0"/>
          <w14:ligatures w14:val="none"/>
        </w:rPr>
        <w:t xml:space="preserve"> expired</w:t>
      </w:r>
      <w:ins w:id="1" w:author="Alexa  Wilson" w:date="2023-06-14T17:12:00Z">
        <w:r w:rsidR="004D3E25">
          <w:rPr>
            <w:rFonts w:ascii="Bahnschrift" w:eastAsia="Times New Roman" w:hAnsi="Bahnschrift" w:cs="Times New Roman"/>
            <w:kern w:val="0"/>
            <w14:ligatures w14:val="none"/>
          </w:rPr>
          <w:t>.</w:t>
        </w:r>
      </w:ins>
      <w:del w:id="2" w:author="Alexa  Wilson" w:date="2023-06-14T17:12:00Z">
        <w:r w:rsidDel="004D3E25">
          <w:rPr>
            <w:rFonts w:ascii="Bahnschrift" w:eastAsia="Times New Roman" w:hAnsi="Bahnschrift" w:cs="Times New Roman"/>
            <w:kern w:val="0"/>
            <w14:ligatures w14:val="none"/>
          </w:rPr>
          <w:delText>.</w:delText>
        </w:r>
      </w:del>
      <w:r w:rsidR="004D3E25">
        <w:rPr>
          <w:rFonts w:ascii="Bahnschrift" w:eastAsia="Times New Roman" w:hAnsi="Bahnschrift" w:cs="Times New Roman"/>
          <w:kern w:val="0"/>
          <w14:ligatures w14:val="none"/>
        </w:rPr>
        <w:t xml:space="preserve"> DWR granted a temporary 100af rights for 10 years to fulfill immediate need.</w:t>
      </w:r>
      <w:r>
        <w:rPr>
          <w:rFonts w:ascii="Bahnschrift" w:eastAsia="Times New Roman" w:hAnsi="Bahnschrift" w:cs="Times New Roman"/>
          <w:kern w:val="0"/>
          <w14:ligatures w14:val="none"/>
        </w:rPr>
        <w:t xml:space="preserve"> TUID reapplied for </w:t>
      </w:r>
      <w:r w:rsidR="004D3E25">
        <w:rPr>
          <w:rFonts w:ascii="Bahnschrift" w:eastAsia="Times New Roman" w:hAnsi="Bahnschrift" w:cs="Times New Roman"/>
          <w:kern w:val="0"/>
          <w14:ligatures w14:val="none"/>
        </w:rPr>
        <w:t>500 ac ft</w:t>
      </w:r>
      <w:r>
        <w:rPr>
          <w:rFonts w:ascii="Bahnschrift" w:eastAsia="Times New Roman" w:hAnsi="Bahnschrift" w:cs="Times New Roman"/>
          <w:kern w:val="0"/>
          <w14:ligatures w14:val="none"/>
        </w:rPr>
        <w:t xml:space="preserve"> and BLM subsequently protested the request for the</w:t>
      </w:r>
      <w:r w:rsidR="004D3E25">
        <w:rPr>
          <w:rFonts w:ascii="Bahnschrift" w:eastAsia="Times New Roman" w:hAnsi="Bahnschrift" w:cs="Times New Roman"/>
          <w:kern w:val="0"/>
          <w14:ligatures w14:val="none"/>
        </w:rPr>
        <w:t xml:space="preserve"> because the new right might interfere with its more senior rights. </w:t>
      </w:r>
      <w:del w:id="3" w:author="Alexa  Wilson" w:date="2023-06-14T17:14:00Z">
        <w:r w:rsidR="00C355EC" w:rsidDel="004D3E25">
          <w:rPr>
            <w:rFonts w:ascii="Bahnschrift" w:eastAsia="Times New Roman" w:hAnsi="Bahnschrift" w:cs="Times New Roman"/>
            <w:kern w:val="0"/>
            <w14:ligatures w14:val="none"/>
          </w:rPr>
          <w:delText xml:space="preserve">. </w:delText>
        </w:r>
      </w:del>
      <w:r w:rsidR="00C355EC">
        <w:rPr>
          <w:rFonts w:ascii="Bahnschrift" w:eastAsia="Times New Roman" w:hAnsi="Bahnschrift" w:cs="Times New Roman"/>
          <w:kern w:val="0"/>
          <w14:ligatures w14:val="none"/>
        </w:rPr>
        <w:t>Alexa Wilson acknowledged losing the water rights of Ticaboo presented a major challenge to current and future development.</w:t>
      </w:r>
    </w:p>
    <w:p w14:paraId="21CEEA55" w14:textId="77777777" w:rsidR="00C355EC" w:rsidRDefault="00C355EC" w:rsidP="00C355EC">
      <w:pPr>
        <w:pStyle w:val="ListParagraph"/>
        <w:rPr>
          <w:rFonts w:ascii="Bahnschrift" w:eastAsia="Times New Roman" w:hAnsi="Bahnschrift" w:cs="Times New Roman"/>
          <w:kern w:val="0"/>
          <w14:ligatures w14:val="none"/>
        </w:rPr>
      </w:pPr>
    </w:p>
    <w:p w14:paraId="54F61C73" w14:textId="33D0D187" w:rsidR="00D451CF" w:rsidRPr="002F7CFC" w:rsidRDefault="00D451CF" w:rsidP="00C355EC">
      <w:pPr>
        <w:widowControl w:val="0"/>
        <w:tabs>
          <w:tab w:val="left" w:pos="566"/>
        </w:tabs>
        <w:autoSpaceDE w:val="0"/>
        <w:autoSpaceDN w:val="0"/>
        <w:spacing w:before="118" w:after="0" w:line="240" w:lineRule="auto"/>
        <w:ind w:left="565"/>
        <w:rPr>
          <w:rFonts w:ascii="Bahnschrift" w:eastAsia="Times New Roman" w:hAnsi="Bahnschrift" w:cs="Times New Roman"/>
          <w:kern w:val="0"/>
          <w14:ligatures w14:val="none"/>
        </w:rPr>
      </w:pPr>
      <w:r>
        <w:rPr>
          <w:rFonts w:ascii="Bahnschrift" w:eastAsia="Times New Roman" w:hAnsi="Bahnschrift" w:cs="Times New Roman"/>
          <w:kern w:val="0"/>
          <w14:ligatures w14:val="none"/>
        </w:rPr>
        <w:t xml:space="preserve"> </w:t>
      </w:r>
      <w:r w:rsidR="00C355EC">
        <w:rPr>
          <w:rFonts w:ascii="Bahnschrift" w:eastAsia="Times New Roman" w:hAnsi="Bahnschrift" w:cs="Times New Roman"/>
          <w:kern w:val="0"/>
          <w14:ligatures w14:val="none"/>
        </w:rPr>
        <w:t xml:space="preserve">Various strategies were discussed including negotiating with BLM, contacting them directly and clarifying these were existing water rights, not new and other measures. Ray Golden commented that Dave Curtis, Owner of NLP be involved in contacting and speaking with BLM due to his experience in water rights </w:t>
      </w:r>
      <w:proofErr w:type="gramStart"/>
      <w:r w:rsidR="00C355EC">
        <w:rPr>
          <w:rFonts w:ascii="Bahnschrift" w:eastAsia="Times New Roman" w:hAnsi="Bahnschrift" w:cs="Times New Roman"/>
          <w:kern w:val="0"/>
          <w14:ligatures w14:val="none"/>
        </w:rPr>
        <w:t>and also</w:t>
      </w:r>
      <w:proofErr w:type="gramEnd"/>
      <w:r w:rsidR="00C355EC">
        <w:rPr>
          <w:rFonts w:ascii="Bahnschrift" w:eastAsia="Times New Roman" w:hAnsi="Bahnschrift" w:cs="Times New Roman"/>
          <w:kern w:val="0"/>
          <w14:ligatures w14:val="none"/>
        </w:rPr>
        <w:t xml:space="preserve"> suggested he will invite BLM to the June 20</w:t>
      </w:r>
      <w:r w:rsidR="00C355EC" w:rsidRPr="00C355EC">
        <w:rPr>
          <w:rFonts w:ascii="Bahnschrift" w:eastAsia="Times New Roman" w:hAnsi="Bahnschrift" w:cs="Times New Roman"/>
          <w:kern w:val="0"/>
          <w:vertAlign w:val="superscript"/>
          <w14:ligatures w14:val="none"/>
        </w:rPr>
        <w:t>th</w:t>
      </w:r>
      <w:r w:rsidR="00C355EC">
        <w:rPr>
          <w:rFonts w:ascii="Bahnschrift" w:eastAsia="Times New Roman" w:hAnsi="Bahnschrift" w:cs="Times New Roman"/>
          <w:kern w:val="0"/>
          <w14:ligatures w14:val="none"/>
        </w:rPr>
        <w:t xml:space="preserve"> “North Lake Powell Accords” meeting with federal and state officials in attendance to begin a conversation. Alexa Wilson stated she would set up a conference call with the TUID attorneys to discuss the matter</w:t>
      </w:r>
      <w:r w:rsidR="00E73BA1">
        <w:rPr>
          <w:rFonts w:ascii="Bahnschrift" w:eastAsia="Times New Roman" w:hAnsi="Bahnschrift" w:cs="Times New Roman"/>
          <w:kern w:val="0"/>
          <w14:ligatures w14:val="none"/>
        </w:rPr>
        <w:t xml:space="preserve"> and formulate a legal strategy,</w:t>
      </w:r>
      <w:r w:rsidR="00C355EC">
        <w:rPr>
          <w:rFonts w:ascii="Bahnschrift" w:eastAsia="Times New Roman" w:hAnsi="Bahnschrift" w:cs="Times New Roman"/>
          <w:kern w:val="0"/>
          <w14:ligatures w14:val="none"/>
        </w:rPr>
        <w:t xml:space="preserve"> and include John Motley, current TUID General Manager. </w:t>
      </w:r>
    </w:p>
    <w:p w14:paraId="4B5C3C14" w14:textId="77777777" w:rsidR="001369F7" w:rsidRDefault="001369F7" w:rsidP="001369F7">
      <w:pPr>
        <w:pStyle w:val="ListParagraph"/>
        <w:rPr>
          <w:rFonts w:ascii="Amasis MT Pro Black" w:eastAsia="Times New Roman" w:hAnsi="Amasis MT Pro Black" w:cs="Times New Roman"/>
          <w:kern w:val="0"/>
          <w14:ligatures w14:val="none"/>
        </w:rPr>
      </w:pPr>
    </w:p>
    <w:p w14:paraId="15AB183A" w14:textId="7B1EB25D" w:rsidR="00BF4D87" w:rsidRPr="00BF4D87" w:rsidRDefault="00BF4D87" w:rsidP="004D2D28">
      <w:pPr>
        <w:pStyle w:val="ListParagraph"/>
        <w:spacing w:after="0" w:line="240" w:lineRule="auto"/>
        <w:ind w:left="565"/>
        <w:rPr>
          <w:rFonts w:ascii="Amasis MT Pro Black" w:eastAsia="Calibri" w:hAnsi="Amasis MT Pro Black" w:cs="Calibri"/>
          <w:kern w:val="0"/>
          <w14:ligatures w14:val="none"/>
        </w:rPr>
      </w:pPr>
    </w:p>
    <w:p w14:paraId="0CA34ADE" w14:textId="0337CB51" w:rsidR="00302717" w:rsidRPr="00405AFF" w:rsidRDefault="002645A2" w:rsidP="002645A2">
      <w:pPr>
        <w:widowControl w:val="0"/>
        <w:numPr>
          <w:ilvl w:val="0"/>
          <w:numId w:val="1"/>
        </w:numPr>
        <w:tabs>
          <w:tab w:val="left" w:pos="565"/>
        </w:tabs>
        <w:autoSpaceDE w:val="0"/>
        <w:autoSpaceDN w:val="0"/>
        <w:spacing w:before="118" w:after="0" w:line="240" w:lineRule="auto"/>
        <w:rPr>
          <w:rFonts w:ascii="Bahnschrift" w:eastAsia="Times New Roman" w:hAnsi="Bahnschrift" w:cs="Times New Roman"/>
          <w:kern w:val="0"/>
          <w14:ligatures w14:val="none"/>
        </w:rPr>
      </w:pPr>
      <w:r>
        <w:rPr>
          <w:rFonts w:ascii="Amasis MT Pro Black" w:eastAsia="Times New Roman" w:hAnsi="Amasis MT Pro Black" w:cs="Times New Roman"/>
          <w:kern w:val="0"/>
          <w14:ligatures w14:val="none"/>
        </w:rPr>
        <w:t>Call to adjourn meeting—</w:t>
      </w:r>
      <w:r w:rsidRPr="002645A2">
        <w:rPr>
          <w:rFonts w:ascii="Bahnschrift" w:eastAsia="Times New Roman" w:hAnsi="Bahnschrift" w:cs="Times New Roman"/>
          <w:kern w:val="0"/>
          <w14:ligatures w14:val="none"/>
        </w:rPr>
        <w:t>Alexa Wilson called to adjourn the meeting. Amy Golden seconded the motion</w:t>
      </w:r>
      <w:r w:rsidR="008F762E">
        <w:rPr>
          <w:rFonts w:ascii="Bahnschrift" w:eastAsia="Times New Roman" w:hAnsi="Bahnschrift" w:cs="Times New Roman"/>
          <w:kern w:val="0"/>
          <w14:ligatures w14:val="none"/>
        </w:rPr>
        <w:t xml:space="preserve">, Mike Morland </w:t>
      </w:r>
      <w:r w:rsidR="00E73BA1">
        <w:rPr>
          <w:rFonts w:ascii="Bahnschrift" w:eastAsia="Times New Roman" w:hAnsi="Bahnschrift" w:cs="Times New Roman"/>
          <w:kern w:val="0"/>
          <w14:ligatures w14:val="none"/>
        </w:rPr>
        <w:t>seconded,</w:t>
      </w:r>
      <w:r w:rsidRPr="002645A2">
        <w:rPr>
          <w:rFonts w:ascii="Bahnschrift" w:eastAsia="Times New Roman" w:hAnsi="Bahnschrift" w:cs="Times New Roman"/>
          <w:kern w:val="0"/>
          <w14:ligatures w14:val="none"/>
        </w:rPr>
        <w:t xml:space="preserve"> and the meeting was adjourned at </w:t>
      </w:r>
      <w:r w:rsidR="001A5C99">
        <w:rPr>
          <w:rFonts w:ascii="Bahnschrift" w:eastAsia="Times New Roman" w:hAnsi="Bahnschrift" w:cs="Times New Roman"/>
          <w:kern w:val="0"/>
          <w14:ligatures w14:val="none"/>
        </w:rPr>
        <w:t>12:47</w:t>
      </w:r>
      <w:r w:rsidRPr="002645A2">
        <w:rPr>
          <w:rFonts w:ascii="Bahnschrift" w:eastAsia="Times New Roman" w:hAnsi="Bahnschrift" w:cs="Times New Roman"/>
          <w:kern w:val="0"/>
          <w14:ligatures w14:val="none"/>
        </w:rPr>
        <w:t xml:space="preserve"> pm.</w:t>
      </w:r>
    </w:p>
    <w:p w14:paraId="1A230EB6" w14:textId="77777777" w:rsidR="00405AFF" w:rsidRPr="0096082D" w:rsidRDefault="00405AFF" w:rsidP="008F3A17">
      <w:pPr>
        <w:spacing w:after="0" w:line="240" w:lineRule="auto"/>
        <w:rPr>
          <w:rFonts w:ascii="Calibri" w:eastAsia="Calibri" w:hAnsi="Calibri" w:cs="Calibri"/>
          <w:kern w:val="0"/>
          <w14:ligatures w14:val="none"/>
        </w:rPr>
      </w:pPr>
    </w:p>
    <w:p w14:paraId="66A601CF" w14:textId="39B055F1" w:rsidR="00944554" w:rsidRDefault="00944554" w:rsidP="00944554"/>
    <w:p w14:paraId="3572FD4B" w14:textId="77777777" w:rsidR="00177145" w:rsidRDefault="00177145" w:rsidP="00944554"/>
    <w:tbl>
      <w:tblPr>
        <w:tblW w:w="0" w:type="auto"/>
        <w:tblInd w:w="1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5340"/>
        <w:gridCol w:w="4020"/>
      </w:tblGrid>
      <w:tr w:rsidR="00177145" w:rsidRPr="00177145" w14:paraId="5CF9F9D7" w14:textId="77777777" w:rsidTr="000139DE">
        <w:trPr>
          <w:trHeight w:val="720"/>
        </w:trPr>
        <w:tc>
          <w:tcPr>
            <w:tcW w:w="5340" w:type="dxa"/>
          </w:tcPr>
          <w:p w14:paraId="681D5B8E" w14:textId="77777777" w:rsidR="00177145" w:rsidRPr="00177145" w:rsidRDefault="00177145" w:rsidP="00177145">
            <w:pPr>
              <w:widowControl w:val="0"/>
              <w:autoSpaceDE w:val="0"/>
              <w:autoSpaceDN w:val="0"/>
              <w:spacing w:before="120" w:after="0" w:line="240" w:lineRule="auto"/>
              <w:ind w:left="94"/>
              <w:rPr>
                <w:rFonts w:ascii="Arial" w:eastAsia="Arial" w:hAnsi="Arial" w:cs="Arial"/>
                <w:b/>
                <w:kern w:val="0"/>
                <w14:ligatures w14:val="none"/>
              </w:rPr>
            </w:pPr>
            <w:r w:rsidRPr="00177145">
              <w:rPr>
                <w:rFonts w:ascii="Arial" w:eastAsia="Arial" w:hAnsi="Arial" w:cs="Arial"/>
                <w:b/>
                <w:kern w:val="0"/>
                <w14:ligatures w14:val="none"/>
              </w:rPr>
              <w:lastRenderedPageBreak/>
              <w:t>DISTRICT</w:t>
            </w:r>
            <w:r w:rsidRPr="00177145">
              <w:rPr>
                <w:rFonts w:ascii="Arial" w:eastAsia="Arial" w:hAnsi="Arial" w:cs="Arial"/>
                <w:b/>
                <w:spacing w:val="-8"/>
                <w:kern w:val="0"/>
                <w14:ligatures w14:val="none"/>
              </w:rPr>
              <w:t xml:space="preserve"> </w:t>
            </w:r>
            <w:r w:rsidRPr="00177145">
              <w:rPr>
                <w:rFonts w:ascii="Arial" w:eastAsia="Arial" w:hAnsi="Arial" w:cs="Arial"/>
                <w:b/>
                <w:spacing w:val="-2"/>
                <w:kern w:val="0"/>
                <w14:ligatures w14:val="none"/>
              </w:rPr>
              <w:t>CLERK/SECRETARY</w:t>
            </w:r>
          </w:p>
        </w:tc>
        <w:tc>
          <w:tcPr>
            <w:tcW w:w="4020" w:type="dxa"/>
          </w:tcPr>
          <w:p w14:paraId="494E5404" w14:textId="4B01F1F7" w:rsidR="00177145" w:rsidRPr="00177145" w:rsidRDefault="00177145" w:rsidP="00177145">
            <w:pPr>
              <w:widowControl w:val="0"/>
              <w:autoSpaceDE w:val="0"/>
              <w:autoSpaceDN w:val="0"/>
              <w:spacing w:before="120" w:after="0" w:line="240" w:lineRule="auto"/>
              <w:ind w:left="94"/>
              <w:rPr>
                <w:rFonts w:ascii="Arial" w:eastAsia="Arial" w:hAnsi="Arial" w:cs="Arial"/>
                <w:kern w:val="0"/>
                <w14:ligatures w14:val="none"/>
              </w:rPr>
            </w:pPr>
            <w:r w:rsidRPr="00177145">
              <w:rPr>
                <w:rFonts w:ascii="Arial" w:eastAsia="Arial" w:hAnsi="Arial" w:cs="Arial"/>
                <w:kern w:val="0"/>
                <w14:ligatures w14:val="none"/>
              </w:rPr>
              <w:t>/s/</w:t>
            </w:r>
            <w:r>
              <w:rPr>
                <w:rFonts w:ascii="Arial" w:eastAsia="Arial" w:hAnsi="Arial" w:cs="Arial"/>
                <w:kern w:val="0"/>
                <w14:ligatures w14:val="none"/>
              </w:rPr>
              <w:t>John Motley</w:t>
            </w:r>
          </w:p>
        </w:tc>
      </w:tr>
      <w:tr w:rsidR="00177145" w:rsidRPr="00177145" w14:paraId="37354F09" w14:textId="77777777" w:rsidTr="000139DE">
        <w:trPr>
          <w:trHeight w:val="720"/>
        </w:trPr>
        <w:tc>
          <w:tcPr>
            <w:tcW w:w="5340" w:type="dxa"/>
          </w:tcPr>
          <w:p w14:paraId="7CF28584" w14:textId="77777777" w:rsidR="00177145" w:rsidRPr="00177145" w:rsidRDefault="00177145" w:rsidP="00177145">
            <w:pPr>
              <w:widowControl w:val="0"/>
              <w:autoSpaceDE w:val="0"/>
              <w:autoSpaceDN w:val="0"/>
              <w:spacing w:before="115" w:after="0" w:line="240" w:lineRule="auto"/>
              <w:ind w:left="94"/>
              <w:rPr>
                <w:rFonts w:ascii="Arial" w:eastAsia="Arial" w:hAnsi="Arial" w:cs="Arial"/>
                <w:b/>
                <w:kern w:val="0"/>
                <w14:ligatures w14:val="none"/>
              </w:rPr>
            </w:pPr>
            <w:r w:rsidRPr="00177145">
              <w:rPr>
                <w:rFonts w:ascii="Arial" w:eastAsia="Arial" w:hAnsi="Arial" w:cs="Arial"/>
                <w:b/>
                <w:kern w:val="0"/>
                <w14:ligatures w14:val="none"/>
              </w:rPr>
              <w:t>CHAIR</w:t>
            </w:r>
            <w:r w:rsidRPr="00177145">
              <w:rPr>
                <w:rFonts w:ascii="Arial" w:eastAsia="Arial" w:hAnsi="Arial" w:cs="Arial"/>
                <w:b/>
                <w:spacing w:val="-4"/>
                <w:kern w:val="0"/>
                <w14:ligatures w14:val="none"/>
              </w:rPr>
              <w:t xml:space="preserve"> </w:t>
            </w:r>
            <w:r w:rsidRPr="00177145">
              <w:rPr>
                <w:rFonts w:ascii="Arial" w:eastAsia="Arial" w:hAnsi="Arial" w:cs="Arial"/>
                <w:b/>
                <w:kern w:val="0"/>
                <w14:ligatures w14:val="none"/>
              </w:rPr>
              <w:t>OF</w:t>
            </w:r>
            <w:r w:rsidRPr="00177145">
              <w:rPr>
                <w:rFonts w:ascii="Arial" w:eastAsia="Arial" w:hAnsi="Arial" w:cs="Arial"/>
                <w:b/>
                <w:spacing w:val="-3"/>
                <w:kern w:val="0"/>
                <w14:ligatures w14:val="none"/>
              </w:rPr>
              <w:t xml:space="preserve"> </w:t>
            </w:r>
            <w:r w:rsidRPr="00177145">
              <w:rPr>
                <w:rFonts w:ascii="Arial" w:eastAsia="Arial" w:hAnsi="Arial" w:cs="Arial"/>
                <w:b/>
                <w:kern w:val="0"/>
                <w14:ligatures w14:val="none"/>
              </w:rPr>
              <w:t>THE</w:t>
            </w:r>
            <w:r w:rsidRPr="00177145">
              <w:rPr>
                <w:rFonts w:ascii="Arial" w:eastAsia="Arial" w:hAnsi="Arial" w:cs="Arial"/>
                <w:b/>
                <w:spacing w:val="-4"/>
                <w:kern w:val="0"/>
                <w14:ligatures w14:val="none"/>
              </w:rPr>
              <w:t xml:space="preserve"> </w:t>
            </w:r>
            <w:r w:rsidRPr="00177145">
              <w:rPr>
                <w:rFonts w:ascii="Arial" w:eastAsia="Arial" w:hAnsi="Arial" w:cs="Arial"/>
                <w:b/>
                <w:kern w:val="0"/>
                <w14:ligatures w14:val="none"/>
              </w:rPr>
              <w:t>BOARD</w:t>
            </w:r>
            <w:r w:rsidRPr="00177145">
              <w:rPr>
                <w:rFonts w:ascii="Arial" w:eastAsia="Arial" w:hAnsi="Arial" w:cs="Arial"/>
                <w:b/>
                <w:spacing w:val="-3"/>
                <w:kern w:val="0"/>
                <w14:ligatures w14:val="none"/>
              </w:rPr>
              <w:t xml:space="preserve"> </w:t>
            </w:r>
            <w:r w:rsidRPr="00177145">
              <w:rPr>
                <w:rFonts w:ascii="Arial" w:eastAsia="Arial" w:hAnsi="Arial" w:cs="Arial"/>
                <w:b/>
                <w:kern w:val="0"/>
                <w14:ligatures w14:val="none"/>
              </w:rPr>
              <w:t>OF</w:t>
            </w:r>
            <w:r w:rsidRPr="00177145">
              <w:rPr>
                <w:rFonts w:ascii="Arial" w:eastAsia="Arial" w:hAnsi="Arial" w:cs="Arial"/>
                <w:b/>
                <w:spacing w:val="-3"/>
                <w:kern w:val="0"/>
                <w14:ligatures w14:val="none"/>
              </w:rPr>
              <w:t xml:space="preserve"> </w:t>
            </w:r>
            <w:r w:rsidRPr="00177145">
              <w:rPr>
                <w:rFonts w:ascii="Arial" w:eastAsia="Arial" w:hAnsi="Arial" w:cs="Arial"/>
                <w:b/>
                <w:spacing w:val="-2"/>
                <w:kern w:val="0"/>
                <w14:ligatures w14:val="none"/>
              </w:rPr>
              <w:t>TRUSTEES</w:t>
            </w:r>
          </w:p>
        </w:tc>
        <w:tc>
          <w:tcPr>
            <w:tcW w:w="4020" w:type="dxa"/>
          </w:tcPr>
          <w:p w14:paraId="7EF9260A" w14:textId="25AA1D02" w:rsidR="00177145" w:rsidRPr="00177145" w:rsidRDefault="00177145" w:rsidP="00177145">
            <w:pPr>
              <w:widowControl w:val="0"/>
              <w:autoSpaceDE w:val="0"/>
              <w:autoSpaceDN w:val="0"/>
              <w:spacing w:before="115" w:after="0" w:line="240" w:lineRule="auto"/>
              <w:ind w:left="94"/>
              <w:rPr>
                <w:rFonts w:ascii="Arial" w:eastAsia="Arial" w:hAnsi="Arial" w:cs="Arial"/>
                <w:kern w:val="0"/>
                <w14:ligatures w14:val="none"/>
              </w:rPr>
            </w:pPr>
            <w:r w:rsidRPr="00177145">
              <w:rPr>
                <w:rFonts w:ascii="Arial" w:eastAsia="Arial" w:hAnsi="Arial" w:cs="Arial"/>
                <w:spacing w:val="-4"/>
                <w:kern w:val="0"/>
                <w14:ligatures w14:val="none"/>
              </w:rPr>
              <w:t>/s/</w:t>
            </w:r>
            <w:r>
              <w:rPr>
                <w:rFonts w:ascii="Arial" w:eastAsia="Arial" w:hAnsi="Arial" w:cs="Arial"/>
                <w:spacing w:val="-4"/>
                <w:kern w:val="0"/>
                <w14:ligatures w14:val="none"/>
              </w:rPr>
              <w:t>Alexa Wilson</w:t>
            </w:r>
          </w:p>
        </w:tc>
      </w:tr>
    </w:tbl>
    <w:p w14:paraId="266B90BC" w14:textId="77777777" w:rsidR="00177145" w:rsidRDefault="00177145" w:rsidP="00944554"/>
    <w:sectPr w:rsidR="0017714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masis MT Pro Black">
    <w:charset w:val="00"/>
    <w:family w:val="roman"/>
    <w:pitch w:val="variable"/>
    <w:sig w:usb0="A00000AF" w:usb1="4000205B" w:usb2="00000000" w:usb3="00000000" w:csb0="00000093" w:csb1="00000000"/>
  </w:font>
  <w:font w:name="Bahnschrift">
    <w:panose1 w:val="020B0502040204020203"/>
    <w:charset w:val="00"/>
    <w:family w:val="swiss"/>
    <w:pitch w:val="variable"/>
    <w:sig w:usb0="A00002C7" w:usb1="00000002"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0349AD"/>
    <w:multiLevelType w:val="hybridMultilevel"/>
    <w:tmpl w:val="A36C160C"/>
    <w:lvl w:ilvl="0" w:tplc="D9B22802">
      <w:start w:val="1"/>
      <w:numFmt w:val="decimal"/>
      <w:lvlText w:val="%1)"/>
      <w:lvlJc w:val="left"/>
      <w:pPr>
        <w:ind w:left="565" w:hanging="361"/>
        <w:jc w:val="left"/>
      </w:pPr>
      <w:rPr>
        <w:rFonts w:ascii="Times New Roman" w:eastAsia="Times New Roman" w:hAnsi="Times New Roman" w:cs="Times New Roman" w:hint="default"/>
        <w:b w:val="0"/>
        <w:bCs w:val="0"/>
        <w:i w:val="0"/>
        <w:iCs w:val="0"/>
        <w:w w:val="100"/>
        <w:sz w:val="22"/>
        <w:szCs w:val="22"/>
        <w:lang w:val="en-US" w:eastAsia="en-US" w:bidi="ar-SA"/>
      </w:rPr>
    </w:lvl>
    <w:lvl w:ilvl="1" w:tplc="5DAE2F0E">
      <w:numFmt w:val="bullet"/>
      <w:lvlText w:val="•"/>
      <w:lvlJc w:val="left"/>
      <w:pPr>
        <w:ind w:left="1522" w:hanging="361"/>
      </w:pPr>
      <w:rPr>
        <w:rFonts w:hint="default"/>
        <w:lang w:val="en-US" w:eastAsia="en-US" w:bidi="ar-SA"/>
      </w:rPr>
    </w:lvl>
    <w:lvl w:ilvl="2" w:tplc="781EB152">
      <w:numFmt w:val="bullet"/>
      <w:lvlText w:val="•"/>
      <w:lvlJc w:val="left"/>
      <w:pPr>
        <w:ind w:left="2484" w:hanging="361"/>
      </w:pPr>
      <w:rPr>
        <w:rFonts w:hint="default"/>
        <w:lang w:val="en-US" w:eastAsia="en-US" w:bidi="ar-SA"/>
      </w:rPr>
    </w:lvl>
    <w:lvl w:ilvl="3" w:tplc="057252F6">
      <w:numFmt w:val="bullet"/>
      <w:lvlText w:val="•"/>
      <w:lvlJc w:val="left"/>
      <w:pPr>
        <w:ind w:left="3446" w:hanging="361"/>
      </w:pPr>
      <w:rPr>
        <w:rFonts w:hint="default"/>
        <w:lang w:val="en-US" w:eastAsia="en-US" w:bidi="ar-SA"/>
      </w:rPr>
    </w:lvl>
    <w:lvl w:ilvl="4" w:tplc="2320C8CC">
      <w:numFmt w:val="bullet"/>
      <w:lvlText w:val="•"/>
      <w:lvlJc w:val="left"/>
      <w:pPr>
        <w:ind w:left="4408" w:hanging="361"/>
      </w:pPr>
      <w:rPr>
        <w:rFonts w:hint="default"/>
        <w:lang w:val="en-US" w:eastAsia="en-US" w:bidi="ar-SA"/>
      </w:rPr>
    </w:lvl>
    <w:lvl w:ilvl="5" w:tplc="C5E456A8">
      <w:numFmt w:val="bullet"/>
      <w:lvlText w:val="•"/>
      <w:lvlJc w:val="left"/>
      <w:pPr>
        <w:ind w:left="5370" w:hanging="361"/>
      </w:pPr>
      <w:rPr>
        <w:rFonts w:hint="default"/>
        <w:lang w:val="en-US" w:eastAsia="en-US" w:bidi="ar-SA"/>
      </w:rPr>
    </w:lvl>
    <w:lvl w:ilvl="6" w:tplc="EC68F430">
      <w:numFmt w:val="bullet"/>
      <w:lvlText w:val="•"/>
      <w:lvlJc w:val="left"/>
      <w:pPr>
        <w:ind w:left="6332" w:hanging="361"/>
      </w:pPr>
      <w:rPr>
        <w:rFonts w:hint="default"/>
        <w:lang w:val="en-US" w:eastAsia="en-US" w:bidi="ar-SA"/>
      </w:rPr>
    </w:lvl>
    <w:lvl w:ilvl="7" w:tplc="8540638E">
      <w:numFmt w:val="bullet"/>
      <w:lvlText w:val="•"/>
      <w:lvlJc w:val="left"/>
      <w:pPr>
        <w:ind w:left="7294" w:hanging="361"/>
      </w:pPr>
      <w:rPr>
        <w:rFonts w:hint="default"/>
        <w:lang w:val="en-US" w:eastAsia="en-US" w:bidi="ar-SA"/>
      </w:rPr>
    </w:lvl>
    <w:lvl w:ilvl="8" w:tplc="B02AB70A">
      <w:numFmt w:val="bullet"/>
      <w:lvlText w:val="•"/>
      <w:lvlJc w:val="left"/>
      <w:pPr>
        <w:ind w:left="8256" w:hanging="361"/>
      </w:pPr>
      <w:rPr>
        <w:rFonts w:hint="default"/>
        <w:lang w:val="en-US" w:eastAsia="en-US" w:bidi="ar-SA"/>
      </w:rPr>
    </w:lvl>
  </w:abstractNum>
  <w:num w:numId="1" w16cid:durableId="1936790049">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lexa  Wilson">
    <w15:presenceInfo w15:providerId="AD" w15:userId="S::alexawilson@trustlands.utah.gov::30b58fc8-34bd-4bf3-8aed-8d332c5d5b7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4554"/>
    <w:rsid w:val="001369F7"/>
    <w:rsid w:val="00177145"/>
    <w:rsid w:val="001A494D"/>
    <w:rsid w:val="001A5C99"/>
    <w:rsid w:val="001A62B3"/>
    <w:rsid w:val="001B7815"/>
    <w:rsid w:val="00220F93"/>
    <w:rsid w:val="002645A2"/>
    <w:rsid w:val="002727F5"/>
    <w:rsid w:val="00280737"/>
    <w:rsid w:val="002B20BD"/>
    <w:rsid w:val="002F7CFC"/>
    <w:rsid w:val="00302717"/>
    <w:rsid w:val="00312326"/>
    <w:rsid w:val="00361195"/>
    <w:rsid w:val="00405AFF"/>
    <w:rsid w:val="004349DA"/>
    <w:rsid w:val="004507C5"/>
    <w:rsid w:val="004D2D28"/>
    <w:rsid w:val="004D3E25"/>
    <w:rsid w:val="00547D01"/>
    <w:rsid w:val="0056507C"/>
    <w:rsid w:val="00594ED6"/>
    <w:rsid w:val="005D2DF5"/>
    <w:rsid w:val="008073D7"/>
    <w:rsid w:val="00827AEC"/>
    <w:rsid w:val="008F3A17"/>
    <w:rsid w:val="008F762E"/>
    <w:rsid w:val="009004D5"/>
    <w:rsid w:val="00944554"/>
    <w:rsid w:val="00955F96"/>
    <w:rsid w:val="009B580D"/>
    <w:rsid w:val="00BC20CE"/>
    <w:rsid w:val="00BF4D87"/>
    <w:rsid w:val="00C355EC"/>
    <w:rsid w:val="00CC48A7"/>
    <w:rsid w:val="00D06CBC"/>
    <w:rsid w:val="00D451CF"/>
    <w:rsid w:val="00D4799B"/>
    <w:rsid w:val="00D74849"/>
    <w:rsid w:val="00DD67A2"/>
    <w:rsid w:val="00E24291"/>
    <w:rsid w:val="00E6053C"/>
    <w:rsid w:val="00E73BA1"/>
    <w:rsid w:val="00E75B63"/>
    <w:rsid w:val="00EA2336"/>
    <w:rsid w:val="00EE269D"/>
    <w:rsid w:val="00EE62A3"/>
    <w:rsid w:val="00EF0865"/>
    <w:rsid w:val="00F00DD2"/>
    <w:rsid w:val="00F1186C"/>
    <w:rsid w:val="00F242DB"/>
    <w:rsid w:val="00FD28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2AAB45"/>
  <w15:chartTrackingRefBased/>
  <w15:docId w15:val="{B68D64CE-98F7-45E8-968E-2C058F4974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02717"/>
    <w:pPr>
      <w:ind w:left="720"/>
      <w:contextualSpacing/>
    </w:pPr>
  </w:style>
  <w:style w:type="paragraph" w:styleId="Revision">
    <w:name w:val="Revision"/>
    <w:hidden/>
    <w:uiPriority w:val="99"/>
    <w:semiHidden/>
    <w:rsid w:val="004D3E2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640</Words>
  <Characters>3653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Motley</dc:creator>
  <cp:keywords/>
  <dc:description/>
  <cp:lastModifiedBy>John Motley</cp:lastModifiedBy>
  <cp:revision>2</cp:revision>
  <dcterms:created xsi:type="dcterms:W3CDTF">2023-06-28T22:33:00Z</dcterms:created>
  <dcterms:modified xsi:type="dcterms:W3CDTF">2023-06-28T22:33:00Z</dcterms:modified>
</cp:coreProperties>
</file>