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BA880" w14:textId="77777777" w:rsidR="008E253C" w:rsidRPr="008E253C" w:rsidRDefault="008E253C" w:rsidP="008E253C">
      <w:pPr>
        <w:rPr>
          <w:b/>
          <w:bCs/>
        </w:rPr>
      </w:pPr>
      <w:hyperlink r:id="rId5" w:anchor="name=10.30.250_Appointment_And_Duties_Of_Inspector" w:history="1">
        <w:r w:rsidRPr="008E253C">
          <w:rPr>
            <w:rStyle w:val="Hyperlink"/>
            <w:b/>
            <w:bCs/>
          </w:rPr>
          <w:t>10.30.250 Appointment And Duties Of Inspector</w:t>
        </w:r>
      </w:hyperlink>
    </w:p>
    <w:p w14:paraId="1CCC0208" w14:textId="77777777" w:rsidR="008E253C" w:rsidRPr="008E253C" w:rsidRDefault="008E253C" w:rsidP="008E253C">
      <w:pPr>
        <w:numPr>
          <w:ilvl w:val="0"/>
          <w:numId w:val="7"/>
        </w:numPr>
      </w:pPr>
      <w:r w:rsidRPr="008E253C">
        <w:t>There is hereby established the position of nuisance inspector whose duties it shall be to enforce the provisions of this chapter. Until another person is designated, the chief or police shall enforce the provisions of this chapter. More than one person may be appointed to act as inspector under this section. </w:t>
      </w:r>
    </w:p>
    <w:p w14:paraId="5976A3FA" w14:textId="77777777" w:rsidR="008E253C" w:rsidRPr="008E253C" w:rsidRDefault="008E253C" w:rsidP="008E253C">
      <w:pPr>
        <w:numPr>
          <w:ilvl w:val="0"/>
          <w:numId w:val="7"/>
        </w:numPr>
      </w:pPr>
      <w:r w:rsidRPr="008E253C">
        <w:t>The nuisance inspector is authorized to: </w:t>
      </w:r>
    </w:p>
    <w:p w14:paraId="377D9B11" w14:textId="77777777" w:rsidR="008E253C" w:rsidRPr="008E253C" w:rsidRDefault="008E253C" w:rsidP="008E253C">
      <w:pPr>
        <w:numPr>
          <w:ilvl w:val="1"/>
          <w:numId w:val="7"/>
        </w:numPr>
      </w:pPr>
      <w:r w:rsidRPr="008E253C">
        <w:t>Perform all functions necessary to enforce the provisions of the chapter.</w:t>
      </w:r>
    </w:p>
    <w:p w14:paraId="68B2AE92" w14:textId="77777777" w:rsidR="008E253C" w:rsidRPr="008E253C" w:rsidRDefault="008E253C" w:rsidP="008E253C">
      <w:pPr>
        <w:numPr>
          <w:ilvl w:val="1"/>
          <w:numId w:val="7"/>
        </w:numPr>
      </w:pPr>
      <w:r w:rsidRPr="008E253C">
        <w:t>Inspect or cause to be inspected, as often as needed, all buildings, structures, lots or places for the purpose of determining whether such are in compliance with the provisions of this chapter</w:t>
      </w:r>
      <w:ins w:id="0" w:author="Robert Patterson" w:date="2022-08-25T13:30:00Z">
        <w:r>
          <w:t xml:space="preserve"> and other requirements of city code</w:t>
        </w:r>
      </w:ins>
      <w:r w:rsidRPr="008E253C">
        <w:t>. </w:t>
      </w:r>
    </w:p>
    <w:p w14:paraId="29DFF740" w14:textId="77777777" w:rsidR="008E253C" w:rsidRPr="008E253C" w:rsidRDefault="008E253C" w:rsidP="008E253C">
      <w:pPr>
        <w:numPr>
          <w:ilvl w:val="0"/>
          <w:numId w:val="7"/>
        </w:numPr>
      </w:pPr>
      <w:r w:rsidRPr="008E253C">
        <w:t>If he concludes there exists an objectionable condition in violation of this chapter</w:t>
      </w:r>
      <w:ins w:id="1" w:author="Robert Patterson" w:date="2022-08-25T13:30:00Z">
        <w:r>
          <w:t xml:space="preserve"> or another requirement of city code</w:t>
        </w:r>
      </w:ins>
      <w:r w:rsidRPr="008E253C">
        <w:t>, the inspector shall.</w:t>
      </w:r>
    </w:p>
    <w:p w14:paraId="101D0E6C" w14:textId="77777777" w:rsidR="008E253C" w:rsidRPr="008E253C" w:rsidRDefault="008E253C" w:rsidP="008E253C">
      <w:pPr>
        <w:numPr>
          <w:ilvl w:val="1"/>
          <w:numId w:val="7"/>
        </w:numPr>
      </w:pPr>
      <w:r w:rsidRPr="008E253C">
        <w:t>Ascertain the names of the owners and occupants and descriptions of the premises where such objects and conditions exist.</w:t>
      </w:r>
    </w:p>
    <w:p w14:paraId="45BEF33E" w14:textId="77777777" w:rsidR="008E253C" w:rsidRPr="008E253C" w:rsidRDefault="008E253C" w:rsidP="008E253C">
      <w:pPr>
        <w:numPr>
          <w:ilvl w:val="1"/>
          <w:numId w:val="7"/>
        </w:numPr>
      </w:pPr>
      <w:r w:rsidRPr="008E253C">
        <w:t xml:space="preserve">Serve notice in writing upon the owner and occupant of such premises, either personally or by mailing notice, postage prepared, addressed to the owner and occupant at their last known post office addresses as disclosed by the records of the county assessor or as otherwise ascertained, requiring such owner or occupant, or both, as the case may be, to </w:t>
      </w:r>
      <w:ins w:id="2" w:author="Robert Patterson" w:date="2022-08-25T13:30:00Z">
        <w:r>
          <w:t xml:space="preserve">correct, </w:t>
        </w:r>
      </w:ins>
      <w:r w:rsidRPr="008E253C">
        <w:t>eradicate</w:t>
      </w:r>
      <w:ins w:id="3" w:author="Robert Patterson" w:date="2022-08-25T13:30:00Z">
        <w:r>
          <w:t>,</w:t>
        </w:r>
      </w:ins>
      <w:r w:rsidRPr="008E253C">
        <w:t xml:space="preserve"> or destroy and remove the </w:t>
      </w:r>
      <w:ins w:id="4" w:author="Robert Patterson" w:date="2022-08-25T13:31:00Z">
        <w:r>
          <w:t xml:space="preserve">nuisance or violation </w:t>
        </w:r>
      </w:ins>
      <w:r w:rsidRPr="008E253C">
        <w:t xml:space="preserve">same within such time as the inspector may designate, provided that any person notified pursuant to this subsection shall be given at least </w:t>
      </w:r>
      <w:ins w:id="5" w:author="Robert Patterson" w:date="2022-08-25T13:31:00Z">
        <w:r>
          <w:t xml:space="preserve">30 </w:t>
        </w:r>
      </w:ins>
      <w:del w:id="6" w:author="Robert Patterson" w:date="2022-08-25T13:31:00Z">
        <w:r w:rsidRPr="008E253C" w:rsidDel="008E253C">
          <w:delText xml:space="preserve">ten but not more than 20 </w:delText>
        </w:r>
      </w:del>
      <w:r w:rsidRPr="008E253C">
        <w:t xml:space="preserve">days, </w:t>
      </w:r>
      <w:del w:id="7" w:author="Robert Patterson" w:date="2022-08-25T13:31:00Z">
        <w:r w:rsidRPr="008E253C" w:rsidDel="008E253C">
          <w:delText xml:space="preserve">as determined by the inspector </w:delText>
        </w:r>
      </w:del>
      <w:r w:rsidRPr="008E253C">
        <w:t>following the date of service of such notice, to correct the objectionable condition.  The notice shall:</w:t>
      </w:r>
    </w:p>
    <w:p w14:paraId="4986593B" w14:textId="77777777" w:rsidR="008E253C" w:rsidRPr="008E253C" w:rsidRDefault="008E253C" w:rsidP="008E253C">
      <w:pPr>
        <w:numPr>
          <w:ilvl w:val="2"/>
          <w:numId w:val="7"/>
        </w:numPr>
      </w:pPr>
      <w:r w:rsidRPr="008E253C">
        <w:t>Contain a specific statement of the nature of the violation and generally describe the premises on which the violation exists.</w:t>
      </w:r>
    </w:p>
    <w:p w14:paraId="4219FFC1" w14:textId="77777777" w:rsidR="008E253C" w:rsidRPr="008E253C" w:rsidRDefault="008E253C" w:rsidP="008E253C">
      <w:pPr>
        <w:numPr>
          <w:ilvl w:val="2"/>
          <w:numId w:val="7"/>
        </w:numPr>
      </w:pPr>
      <w:r w:rsidRPr="008E253C">
        <w:t>Inform the owner, occupant or other person that in the event he disagrees with the determination of the inspector and does not wish to comply with the provisions of the notice or that he objects to the factual or legal basis for the notice, he may request in writing a hearing before the governing body at a time and place to be set by the governing body. A written application for a hearing shall stay the time within which the person must conform to the provisions of the notice.</w:t>
      </w:r>
      <w:ins w:id="8" w:author="Robert Patterson" w:date="2022-08-25T13:43:00Z">
        <w:r w:rsidR="001E1753">
          <w:t xml:space="preserve"> An application for a hearing shall be filed within the time established for </w:t>
        </w:r>
      </w:ins>
      <w:ins w:id="9" w:author="Robert Patterson" w:date="2022-08-25T13:44:00Z">
        <w:r w:rsidR="001E1753">
          <w:t>correction</w:t>
        </w:r>
      </w:ins>
      <w:ins w:id="10" w:author="Robert Patterson" w:date="2022-08-25T13:43:00Z">
        <w:r w:rsidR="001E1753">
          <w:t xml:space="preserve"> </w:t>
        </w:r>
      </w:ins>
      <w:ins w:id="11" w:author="Robert Patterson" w:date="2022-08-25T13:44:00Z">
        <w:r w:rsidR="001E1753">
          <w:t xml:space="preserve">of the violation or objectionable condition, and such application shall be filed with all </w:t>
        </w:r>
      </w:ins>
      <w:ins w:id="12" w:author="Robert Patterson" w:date="2022-08-25T13:45:00Z">
        <w:r w:rsidR="001E1753">
          <w:t xml:space="preserve">required </w:t>
        </w:r>
      </w:ins>
      <w:ins w:id="13" w:author="Robert Patterson" w:date="2022-08-25T13:44:00Z">
        <w:r w:rsidR="001E1753">
          <w:t>information and fees</w:t>
        </w:r>
      </w:ins>
      <w:ins w:id="14" w:author="Robert Patterson" w:date="2022-08-25T13:45:00Z">
        <w:r w:rsidR="001E1753">
          <w:t>.</w:t>
        </w:r>
      </w:ins>
    </w:p>
    <w:p w14:paraId="7A75685A" w14:textId="77777777" w:rsidR="008E253C" w:rsidRPr="008E253C" w:rsidRDefault="008E253C" w:rsidP="008E253C">
      <w:pPr>
        <w:numPr>
          <w:ilvl w:val="2"/>
          <w:numId w:val="7"/>
        </w:numPr>
      </w:pPr>
      <w:r w:rsidRPr="008E253C">
        <w:t xml:space="preserve">Inform the person that in the event he fails or neglects to correct the </w:t>
      </w:r>
      <w:ins w:id="15" w:author="Robert Patterson" w:date="2022-08-25T13:31:00Z">
        <w:r>
          <w:t xml:space="preserve">violation or </w:t>
        </w:r>
      </w:ins>
      <w:r w:rsidRPr="008E253C">
        <w:t xml:space="preserve">objectionable condition, the municipality </w:t>
      </w:r>
      <w:del w:id="16" w:author="Robert Patterson" w:date="2022-08-25T13:31:00Z">
        <w:r w:rsidRPr="008E253C" w:rsidDel="008E253C">
          <w:delText xml:space="preserve">will </w:delText>
        </w:r>
      </w:del>
      <w:ins w:id="17" w:author="Robert Patterson" w:date="2022-08-25T13:31:00Z">
        <w:r>
          <w:t xml:space="preserve">may pursue the </w:t>
        </w:r>
        <w:r>
          <w:lastRenderedPageBreak/>
          <w:t>remedies set forth herein.</w:t>
        </w:r>
      </w:ins>
      <w:del w:id="18" w:author="Robert Patterson" w:date="2022-08-25T13:32:00Z">
        <w:r w:rsidRPr="008E253C" w:rsidDel="008E253C">
          <w:delText>correct the objectionable condition and will collect the costs of so correcting the objectionable condition by either a court action, in which case he will be assessed such costs together with reasonable attorney’s fees and court costs, or will charge the cost of correcting the violation against the property as a tax.</w:delText>
        </w:r>
      </w:del>
    </w:p>
    <w:p w14:paraId="05312B5A" w14:textId="77777777" w:rsidR="008E253C" w:rsidRDefault="008E253C" w:rsidP="008E253C">
      <w:pPr>
        <w:numPr>
          <w:ilvl w:val="1"/>
          <w:numId w:val="7"/>
        </w:numPr>
      </w:pPr>
      <w:r w:rsidRPr="008E253C">
        <w:t xml:space="preserve">In the event the owner or occupant makes such request for a hearing, the governing body shall set the time and place for hearing objections </w:t>
      </w:r>
      <w:ins w:id="19" w:author="Robert Patterson" w:date="2022-08-25T13:32:00Z">
        <w:r>
          <w:t xml:space="preserve">within a reasonable time after the request for a hearing, </w:t>
        </w:r>
      </w:ins>
      <w:r w:rsidRPr="008E253C">
        <w:t>and the recorder/clerk shall notify the owner, occupant, or other persons in writing of the time and place at which they may appear and be heard. The hearing shall not be heard within less than five days from the date of service or mailing of the notice of hearing.</w:t>
      </w:r>
    </w:p>
    <w:p w14:paraId="4A58C97A" w14:textId="77777777" w:rsidR="008E253C" w:rsidRPr="008E253C" w:rsidRDefault="007E64EB" w:rsidP="008E253C">
      <w:pPr>
        <w:rPr>
          <w:b/>
          <w:bCs/>
        </w:rPr>
      </w:pPr>
      <w:hyperlink r:id="rId6" w:anchor="name=10.30.260_Hearing" w:history="1">
        <w:r w:rsidR="008E253C" w:rsidRPr="008E253C">
          <w:rPr>
            <w:rStyle w:val="Hyperlink"/>
            <w:b/>
            <w:bCs/>
          </w:rPr>
          <w:t>10.30.260 Hearing</w:t>
        </w:r>
      </w:hyperlink>
    </w:p>
    <w:p w14:paraId="4B36267C" w14:textId="77777777" w:rsidR="008E253C" w:rsidRPr="008E253C" w:rsidRDefault="008E253C" w:rsidP="008E253C">
      <w:pPr>
        <w:numPr>
          <w:ilvl w:val="0"/>
          <w:numId w:val="8"/>
        </w:numPr>
      </w:pPr>
      <w:r w:rsidRPr="008E253C">
        <w:t>At the written request of an owner, occupant or other person having an interest in property which is the subject o</w:t>
      </w:r>
      <w:del w:id="20" w:author="Robert Patterson" w:date="2022-08-25T13:33:00Z">
        <w:r w:rsidRPr="008E253C" w:rsidDel="008E253C">
          <w:delText>r</w:delText>
        </w:r>
      </w:del>
      <w:ins w:id="21" w:author="Robert Patterson" w:date="2022-08-25T13:33:00Z">
        <w:r>
          <w:t>f</w:t>
        </w:r>
      </w:ins>
      <w:r w:rsidRPr="008E253C">
        <w:t xml:space="preserve"> a notice to </w:t>
      </w:r>
      <w:ins w:id="22" w:author="Robert Patterson" w:date="2022-08-25T13:33:00Z">
        <w:r>
          <w:t>of violation</w:t>
        </w:r>
      </w:ins>
      <w:del w:id="23" w:author="Robert Patterson" w:date="2022-08-25T13:33:00Z">
        <w:r w:rsidRPr="008E253C" w:rsidDel="008E253C">
          <w:delText>remove or abate weeds, objectionable conditions, or objects from the property</w:delText>
        </w:r>
      </w:del>
      <w:r w:rsidRPr="008E253C">
        <w:t xml:space="preserve">, the governing body shall conduct an informal hearing </w:t>
      </w:r>
      <w:del w:id="24" w:author="Robert Patterson" w:date="2022-08-25T13:34:00Z">
        <w:r w:rsidRPr="008E253C" w:rsidDel="008E253C">
          <w:delText xml:space="preserve">(which need not be reported </w:delText>
        </w:r>
      </w:del>
      <w:r w:rsidRPr="008E253C">
        <w:t xml:space="preserve">wherein such persons may present such evidence and argument as is pertinent to the </w:t>
      </w:r>
      <w:ins w:id="25" w:author="Robert Patterson" w:date="2022-08-25T13:35:00Z">
        <w:r>
          <w:t xml:space="preserve">legal and factual basis for the notice of violation, the reasonableness of the time for compliance, or any other matter relevant to the notice. </w:t>
        </w:r>
      </w:ins>
      <w:del w:id="26" w:author="Robert Patterson" w:date="2022-08-25T13:35:00Z">
        <w:r w:rsidRPr="008E253C" w:rsidDel="008E253C">
          <w:delText xml:space="preserve">question of whether or not the removal or abatement of the objects or conditions is properly within the purview of this chapter. </w:delText>
        </w:r>
      </w:del>
      <w:r w:rsidRPr="008E253C">
        <w:t xml:space="preserve">The governing body shall also permit the presentation of evidence and argument by the inspector and other interested parties. Thereafter within </w:t>
      </w:r>
      <w:ins w:id="27" w:author="Robert Patterson" w:date="2022-08-25T13:35:00Z">
        <w:r>
          <w:t xml:space="preserve">a reasonable timeframe, </w:t>
        </w:r>
      </w:ins>
      <w:del w:id="28" w:author="Robert Patterson" w:date="2022-08-25T13:36:00Z">
        <w:r w:rsidRPr="008E253C" w:rsidDel="008E253C">
          <w:delText xml:space="preserve">not less than five nor more than ten days, </w:delText>
        </w:r>
      </w:del>
      <w:r w:rsidRPr="008E253C">
        <w:t>the governing body shall over the signature of the mayor or such other member of the governing body as it may designate render its written decision, a copy of which shall be mailed to or served upon the owner or other person to whom the original notice was given by the inspector.</w:t>
      </w:r>
    </w:p>
    <w:p w14:paraId="776F42BA" w14:textId="77777777" w:rsidR="008E253C" w:rsidRPr="008E253C" w:rsidRDefault="008E253C" w:rsidP="008E253C">
      <w:pPr>
        <w:numPr>
          <w:ilvl w:val="0"/>
          <w:numId w:val="8"/>
        </w:numPr>
      </w:pPr>
      <w:r w:rsidRPr="008E253C">
        <w:t xml:space="preserve">In the event the decision of the governing body upholds the determination of the inspector, the notice originally given by the inspector as above provided shall be deemed to be sufficient to require the owner or occupant to </w:t>
      </w:r>
      <w:ins w:id="29" w:author="Robert Patterson" w:date="2022-08-25T13:36:00Z">
        <w:r w:rsidR="001E1753">
          <w:t xml:space="preserve">correct, </w:t>
        </w:r>
      </w:ins>
      <w:r w:rsidRPr="008E253C">
        <w:t>remove</w:t>
      </w:r>
      <w:ins w:id="30" w:author="Robert Patterson" w:date="2022-08-25T13:36:00Z">
        <w:r w:rsidR="001E1753">
          <w:t>,</w:t>
        </w:r>
      </w:ins>
      <w:r w:rsidRPr="008E253C">
        <w:t xml:space="preserve"> or abate the </w:t>
      </w:r>
      <w:ins w:id="31" w:author="Robert Patterson" w:date="2022-08-25T13:36:00Z">
        <w:r w:rsidR="001E1753">
          <w:t xml:space="preserve">violation or </w:t>
        </w:r>
      </w:ins>
      <w:r w:rsidRPr="008E253C">
        <w:t>objectionable objects or conditions, and he shall have up to ten days from the date of notice of the decision within which to conform thereto, unless additional time, not to exceed 30 days, is authorized by the inspector.</w:t>
      </w:r>
    </w:p>
    <w:p w14:paraId="025FD80E" w14:textId="77777777" w:rsidR="008E253C" w:rsidRPr="008E253C" w:rsidRDefault="008E253C" w:rsidP="008E253C">
      <w:pPr>
        <w:numPr>
          <w:ilvl w:val="0"/>
          <w:numId w:val="8"/>
        </w:numPr>
      </w:pPr>
      <w:r w:rsidRPr="008E253C">
        <w:t xml:space="preserve">In the event that the decision of the governing body either overrules or modifies the determination of the inspector, the written decision of the governing body shall apprise the owner or occupant of that fact and set forth the details and extent to which the owner or occupant must make </w:t>
      </w:r>
      <w:ins w:id="32" w:author="Robert Patterson" w:date="2022-08-25T13:36:00Z">
        <w:r w:rsidR="001E1753">
          <w:t xml:space="preserve">correction, </w:t>
        </w:r>
      </w:ins>
      <w:r w:rsidRPr="008E253C">
        <w:t>removal</w:t>
      </w:r>
      <w:ins w:id="33" w:author="Robert Patterson" w:date="2022-08-25T13:37:00Z">
        <w:r w:rsidR="001E1753">
          <w:t>,</w:t>
        </w:r>
      </w:ins>
      <w:r w:rsidRPr="008E253C">
        <w:t xml:space="preserve"> or other abatement of the </w:t>
      </w:r>
      <w:ins w:id="34" w:author="Robert Patterson" w:date="2022-08-25T13:37:00Z">
        <w:r w:rsidR="001E1753">
          <w:t xml:space="preserve">violation or </w:t>
        </w:r>
      </w:ins>
      <w:r w:rsidRPr="008E253C">
        <w:t>objectionable objects or conditions, if any. The owner or occupant shall be required to conform to the decision of the governing body within ten days after service or mailing of a copy of the decision, and the decision shall be deemed to be the modified decision of the inspector unless additional time is authorized by the governing body. </w:t>
      </w:r>
    </w:p>
    <w:p w14:paraId="31F03594" w14:textId="77777777" w:rsidR="008E253C" w:rsidRPr="008E253C" w:rsidRDefault="008E253C">
      <w:pPr>
        <w:ind w:left="720"/>
        <w:pPrChange w:id="35" w:author="Robert Patterson" w:date="2022-08-25T13:37:00Z">
          <w:pPr>
            <w:numPr>
              <w:numId w:val="8"/>
            </w:numPr>
            <w:tabs>
              <w:tab w:val="num" w:pos="720"/>
            </w:tabs>
            <w:ind w:left="720" w:hanging="360"/>
          </w:pPr>
        </w:pPrChange>
      </w:pPr>
      <w:del w:id="36" w:author="Robert Patterson" w:date="2022-08-25T13:37:00Z">
        <w:r w:rsidRPr="008E253C" w:rsidDel="001E1753">
          <w:lastRenderedPageBreak/>
          <w:delText>The inspector shall file an amended notice and proof of service of notice and file the same in the office of the county treasurer.</w:delText>
        </w:r>
      </w:del>
    </w:p>
    <w:p w14:paraId="674433DA" w14:textId="77777777" w:rsidR="00586FB4" w:rsidRDefault="001E1753">
      <w:r w:rsidRPr="001E1753">
        <w:fldChar w:fldCharType="begin"/>
      </w:r>
      <w:r w:rsidRPr="001E1753">
        <w:instrText xml:space="preserve"> HYPERLINK "https://hydepark.municipalcodeonline.com/book?type=ordinances" \l "name=10.30.270_Failure_To_Comply_(Reserved)" </w:instrText>
      </w:r>
      <w:r w:rsidRPr="001E1753">
        <w:fldChar w:fldCharType="separate"/>
      </w:r>
      <w:r w:rsidRPr="001E1753">
        <w:rPr>
          <w:rStyle w:val="Hyperlink"/>
          <w:b/>
          <w:bCs/>
        </w:rPr>
        <w:t>10.30.270 Failure To Comply</w:t>
      </w:r>
      <w:del w:id="37" w:author="Robert Patterson" w:date="2022-08-25T13:41:00Z">
        <w:r w:rsidRPr="001E1753" w:rsidDel="001E1753">
          <w:rPr>
            <w:rStyle w:val="Hyperlink"/>
            <w:b/>
            <w:bCs/>
          </w:rPr>
          <w:delText xml:space="preserve"> (Reserved)</w:delText>
        </w:r>
      </w:del>
      <w:r w:rsidRPr="001E1753">
        <w:fldChar w:fldCharType="end"/>
      </w:r>
    </w:p>
    <w:p w14:paraId="3E860ECF" w14:textId="77777777" w:rsidR="001E1753" w:rsidRDefault="001E1753">
      <w:pPr>
        <w:pStyle w:val="ListParagraph"/>
        <w:ind w:left="0"/>
        <w:contextualSpacing w:val="0"/>
        <w:rPr>
          <w:ins w:id="38" w:author="Robert Patterson" w:date="2022-08-25T13:50:00Z"/>
        </w:rPr>
        <w:pPrChange w:id="39" w:author="Robert Patterson" w:date="2022-08-25T13:54:00Z">
          <w:pPr/>
        </w:pPrChange>
      </w:pPr>
      <w:ins w:id="40" w:author="Robert Patterson" w:date="2022-08-25T13:45:00Z">
        <w:r>
          <w:t xml:space="preserve">If the responsible party to whom a notice of violation is served fails to </w:t>
        </w:r>
      </w:ins>
      <w:ins w:id="41" w:author="Robert Patterson" w:date="2022-08-25T13:59:00Z">
        <w:r w:rsidR="000F35AC">
          <w:t xml:space="preserve">appeal or </w:t>
        </w:r>
      </w:ins>
      <w:ins w:id="42" w:author="Robert Patterson" w:date="2022-08-25T13:45:00Z">
        <w:r>
          <w:t xml:space="preserve">comply with said notice or </w:t>
        </w:r>
      </w:ins>
      <w:ins w:id="43" w:author="Robert Patterson" w:date="2022-08-25T13:59:00Z">
        <w:r w:rsidR="000F35AC">
          <w:t xml:space="preserve">fails to comply with </w:t>
        </w:r>
      </w:ins>
      <w:ins w:id="44" w:author="Robert Patterson" w:date="2022-08-25T13:45:00Z">
        <w:r>
          <w:t>the order of the city council</w:t>
        </w:r>
      </w:ins>
      <w:ins w:id="45" w:author="Robert Patterson" w:date="2022-08-25T13:46:00Z">
        <w:r>
          <w:t xml:space="preserve"> within the set timeframe, </w:t>
        </w:r>
        <w:r w:rsidR="00BC1D82">
          <w:t>the inspector shall have the right to enforce the notice or order by any means available at law or in equity.</w:t>
        </w:r>
      </w:ins>
      <w:ins w:id="46" w:author="Robert Patterson" w:date="2022-08-25T13:47:00Z">
        <w:r w:rsidR="00BC1D82">
          <w:t xml:space="preserve"> Such means</w:t>
        </w:r>
      </w:ins>
      <w:ins w:id="47" w:author="Robert Patterson" w:date="2022-08-25T13:50:00Z">
        <w:r w:rsidR="00BC1D82">
          <w:t xml:space="preserve"> shall include:</w:t>
        </w:r>
      </w:ins>
    </w:p>
    <w:p w14:paraId="37F2E228" w14:textId="77777777" w:rsidR="00BC1D82" w:rsidRDefault="00BC1D82">
      <w:pPr>
        <w:pStyle w:val="ListParagraph"/>
        <w:numPr>
          <w:ilvl w:val="0"/>
          <w:numId w:val="9"/>
        </w:numPr>
        <w:contextualSpacing w:val="0"/>
        <w:rPr>
          <w:ins w:id="48" w:author="Robert Patterson" w:date="2022-08-25T13:50:00Z"/>
        </w:rPr>
        <w:pPrChange w:id="49" w:author="Robert Patterson" w:date="2022-08-25T13:54:00Z">
          <w:pPr/>
        </w:pPrChange>
      </w:pPr>
      <w:ins w:id="50" w:author="Robert Patterson" w:date="2022-08-25T13:50:00Z">
        <w:r>
          <w:t>Nuisance abatement procedures</w:t>
        </w:r>
      </w:ins>
      <w:ins w:id="51" w:author="Robert Patterson" w:date="2022-08-25T13:51:00Z">
        <w:r>
          <w:t xml:space="preserve">, with the city’s costs of abatement to be </w:t>
        </w:r>
      </w:ins>
      <w:ins w:id="52" w:author="Robert Patterson" w:date="2022-08-25T13:53:00Z">
        <w:r>
          <w:t>recouped</w:t>
        </w:r>
      </w:ins>
      <w:ins w:id="53" w:author="Robert Patterson" w:date="2022-08-25T13:51:00Z">
        <w:r>
          <w:t xml:space="preserve"> as set forth in this chapter</w:t>
        </w:r>
      </w:ins>
      <w:ins w:id="54" w:author="Robert Patterson" w:date="2022-08-25T13:50:00Z">
        <w:r>
          <w:t>;</w:t>
        </w:r>
      </w:ins>
    </w:p>
    <w:p w14:paraId="7BDAF2E4" w14:textId="77777777" w:rsidR="00BC1D82" w:rsidRDefault="00BC1D82">
      <w:pPr>
        <w:pStyle w:val="ListParagraph"/>
        <w:numPr>
          <w:ilvl w:val="0"/>
          <w:numId w:val="9"/>
        </w:numPr>
        <w:contextualSpacing w:val="0"/>
        <w:rPr>
          <w:ins w:id="55" w:author="Robert Patterson" w:date="2022-08-25T13:51:00Z"/>
        </w:rPr>
        <w:pPrChange w:id="56" w:author="Robert Patterson" w:date="2022-08-25T13:54:00Z">
          <w:pPr/>
        </w:pPrChange>
      </w:pPr>
      <w:ins w:id="57" w:author="Robert Patterson" w:date="2022-08-25T13:51:00Z">
        <w:r>
          <w:t>Issuance of a civil citation and fine equal</w:t>
        </w:r>
      </w:ins>
      <w:ins w:id="58" w:author="Robert Patterson" w:date="2022-08-25T13:53:00Z">
        <w:r>
          <w:t xml:space="preserve"> </w:t>
        </w:r>
      </w:ins>
      <w:ins w:id="59" w:author="Robert Patterson" w:date="2022-08-25T13:51:00Z">
        <w:r>
          <w:t>to the applicable criminal penalty;</w:t>
        </w:r>
      </w:ins>
    </w:p>
    <w:p w14:paraId="19A51748" w14:textId="77777777" w:rsidR="00BC1D82" w:rsidRDefault="00BC1D82">
      <w:pPr>
        <w:pStyle w:val="ListParagraph"/>
        <w:numPr>
          <w:ilvl w:val="0"/>
          <w:numId w:val="9"/>
        </w:numPr>
        <w:contextualSpacing w:val="0"/>
        <w:rPr>
          <w:ins w:id="60" w:author="Robert Patterson" w:date="2022-08-25T13:52:00Z"/>
        </w:rPr>
        <w:pPrChange w:id="61" w:author="Robert Patterson" w:date="2022-08-25T13:54:00Z">
          <w:pPr/>
        </w:pPrChange>
      </w:pPr>
      <w:ins w:id="62" w:author="Robert Patterson" w:date="2022-08-25T13:51:00Z">
        <w:r>
          <w:t>Issuance of a criminal citation</w:t>
        </w:r>
      </w:ins>
      <w:ins w:id="63" w:author="Robert Patterson" w:date="2022-08-25T13:52:00Z">
        <w:r>
          <w:t>; and</w:t>
        </w:r>
      </w:ins>
    </w:p>
    <w:p w14:paraId="6D7AE1C5" w14:textId="77777777" w:rsidR="00BC1D82" w:rsidRDefault="00BC1D82">
      <w:pPr>
        <w:pStyle w:val="ListParagraph"/>
        <w:numPr>
          <w:ilvl w:val="0"/>
          <w:numId w:val="9"/>
        </w:numPr>
        <w:contextualSpacing w:val="0"/>
        <w:pPrChange w:id="64" w:author="Robert Patterson" w:date="2022-08-25T13:57:00Z">
          <w:pPr/>
        </w:pPrChange>
      </w:pPr>
      <w:ins w:id="65" w:author="Robert Patterson" w:date="2022-08-25T13:52:00Z">
        <w:r>
          <w:t>Institution of court action.</w:t>
        </w:r>
      </w:ins>
    </w:p>
    <w:p w14:paraId="1E3440BF" w14:textId="77777777" w:rsidR="00BC1D82" w:rsidRPr="00BC1D82" w:rsidRDefault="007E64EB" w:rsidP="00BC1D82">
      <w:pPr>
        <w:rPr>
          <w:b/>
          <w:bCs/>
        </w:rPr>
      </w:pPr>
      <w:hyperlink r:id="rId7" w:anchor="name=10.30.290_Failure_To_Make_Payment" w:history="1">
        <w:r w:rsidR="00BC1D82" w:rsidRPr="00BC1D82">
          <w:rPr>
            <w:rStyle w:val="Hyperlink"/>
            <w:b/>
            <w:bCs/>
          </w:rPr>
          <w:t>10.30.290 Failure To Make Payment</w:t>
        </w:r>
      </w:hyperlink>
    </w:p>
    <w:p w14:paraId="55A4B4BB" w14:textId="77777777" w:rsidR="00BC1D82" w:rsidRDefault="00BC1D82" w:rsidP="00BC1D82">
      <w:r w:rsidRPr="00BC1D82">
        <w:t>In the event the owner, occupant or person having an interest in the property, fails to make payment of the amount</w:t>
      </w:r>
      <w:ins w:id="66" w:author="Robert Patterson" w:date="2022-08-25T13:58:00Z">
        <w:r w:rsidR="000F35AC">
          <w:t xml:space="preserve"> required in connection with a civil citation or as</w:t>
        </w:r>
      </w:ins>
      <w:r w:rsidRPr="00BC1D82">
        <w:t xml:space="preserve"> set forth in the statement to the municipal treasurer within the 20 days, the inspector either may cause suit to be brought in an appropriate court of law</w:t>
      </w:r>
      <w:ins w:id="67" w:author="Robert Patterson" w:date="2022-08-25T13:58:00Z">
        <w:r w:rsidR="000F35AC">
          <w:t>,</w:t>
        </w:r>
      </w:ins>
      <w:r w:rsidRPr="00BC1D82">
        <w:t xml:space="preserve"> </w:t>
      </w:r>
      <w:del w:id="68" w:author="Robert Patterson" w:date="2022-08-25T13:58:00Z">
        <w:r w:rsidRPr="00BC1D82" w:rsidDel="000F35AC">
          <w:delText xml:space="preserve">or </w:delText>
        </w:r>
      </w:del>
      <w:r w:rsidRPr="00BC1D82">
        <w:t>may refer the matter to the county treasurer as provided in this chapter</w:t>
      </w:r>
      <w:ins w:id="69" w:author="Robert Patterson" w:date="2022-08-25T13:58:00Z">
        <w:r w:rsidR="000F35AC">
          <w:t>, or may take other action as allowed by law</w:t>
        </w:r>
      </w:ins>
      <w:r w:rsidRPr="00BC1D82">
        <w:t>.</w:t>
      </w:r>
    </w:p>
    <w:p w14:paraId="2AB63F81" w14:textId="77777777" w:rsidR="00BC1D82" w:rsidRPr="00BC1D82" w:rsidRDefault="007E64EB" w:rsidP="00BC1D82">
      <w:pPr>
        <w:rPr>
          <w:b/>
          <w:bCs/>
        </w:rPr>
      </w:pPr>
      <w:hyperlink r:id="rId8" w:anchor="name=10.30.330_Penalty_For_Failure_To_Comply" w:history="1">
        <w:r w:rsidR="00BC1D82" w:rsidRPr="00BC1D82">
          <w:rPr>
            <w:rStyle w:val="Hyperlink"/>
            <w:b/>
            <w:bCs/>
          </w:rPr>
          <w:t>10.30.330 Penalty For Failure To Comply</w:t>
        </w:r>
      </w:hyperlink>
    </w:p>
    <w:p w14:paraId="2CAEFBF9" w14:textId="77777777" w:rsidR="00BC1D82" w:rsidRDefault="00BC1D82" w:rsidP="00BC1D82">
      <w:pPr>
        <w:numPr>
          <w:ilvl w:val="0"/>
          <w:numId w:val="10"/>
        </w:numPr>
        <w:rPr>
          <w:ins w:id="70" w:author="Robert Patterson" w:date="2022-08-25T13:55:00Z"/>
        </w:rPr>
      </w:pPr>
      <w:r w:rsidRPr="00BC1D82">
        <w:t>Any owner, occupant or person having an interest in the property subject to this chapter who shall fail to comply with the notice or order given pursuant to this chapter shall be guilty of a Class C Misdemeanor for each offense and further sum of $50 for each and every day such failure to comply continues beyond the date fixed for compliance. </w:t>
      </w:r>
    </w:p>
    <w:p w14:paraId="50055D91" w14:textId="77777777" w:rsidR="00BC1D82" w:rsidRDefault="00BC1D82" w:rsidP="00BC1D82">
      <w:pPr>
        <w:pStyle w:val="ListParagraph"/>
        <w:numPr>
          <w:ilvl w:val="0"/>
          <w:numId w:val="10"/>
        </w:numPr>
        <w:contextualSpacing w:val="0"/>
        <w:rPr>
          <w:ins w:id="71" w:author="Robert Patterson" w:date="2022-08-25T13:55:00Z"/>
        </w:rPr>
      </w:pPr>
      <w:ins w:id="72" w:author="Robert Patterson" w:date="2022-08-25T13:55:00Z">
        <w:r>
          <w:t>For violations involving a person’s pet or a person’s use of the person’s residence,</w:t>
        </w:r>
      </w:ins>
      <w:ins w:id="73" w:author="Robert Patterson" w:date="2022-08-25T13:57:00Z">
        <w:r>
          <w:t xml:space="preserve"> the city shall not issue more than one infraction within a 14-day time period and</w:t>
        </w:r>
      </w:ins>
      <w:ins w:id="74" w:author="Robert Patterson" w:date="2022-08-25T13:55:00Z">
        <w:r>
          <w:t xml:space="preserve"> the penalty imposed shall be no greater than an infraction, </w:t>
        </w:r>
      </w:ins>
      <w:ins w:id="75" w:author="Robert Patterson" w:date="2022-08-25T13:56:00Z">
        <w:r>
          <w:t>provided that the penalty may be increased if</w:t>
        </w:r>
      </w:ins>
      <w:ins w:id="76" w:author="Robert Patterson" w:date="2022-08-25T13:55:00Z">
        <w:r>
          <w:t>:</w:t>
        </w:r>
      </w:ins>
    </w:p>
    <w:p w14:paraId="78E362E8" w14:textId="77777777" w:rsidR="00BC1D82" w:rsidRDefault="00BC1D82" w:rsidP="00BC1D82">
      <w:pPr>
        <w:pStyle w:val="ListParagraph"/>
        <w:numPr>
          <w:ilvl w:val="1"/>
          <w:numId w:val="10"/>
        </w:numPr>
        <w:contextualSpacing w:val="0"/>
        <w:rPr>
          <w:ins w:id="77" w:author="Robert Patterson" w:date="2022-08-25T13:55:00Z"/>
        </w:rPr>
      </w:pPr>
      <w:ins w:id="78" w:author="Robert Patterson" w:date="2022-08-25T13:55:00Z">
        <w:r>
          <w:t>the violation is a nuisance as defined in Utah Code § 78B-6-1101;</w:t>
        </w:r>
      </w:ins>
    </w:p>
    <w:p w14:paraId="46565950" w14:textId="77777777" w:rsidR="00BC1D82" w:rsidRDefault="00BC1D82" w:rsidP="00BC1D82">
      <w:pPr>
        <w:pStyle w:val="ListParagraph"/>
        <w:numPr>
          <w:ilvl w:val="1"/>
          <w:numId w:val="10"/>
        </w:numPr>
        <w:contextualSpacing w:val="0"/>
        <w:rPr>
          <w:ins w:id="79" w:author="Robert Patterson" w:date="2022-08-25T13:55:00Z"/>
        </w:rPr>
      </w:pPr>
      <w:ins w:id="80" w:author="Robert Patterson" w:date="2022-08-25T13:55:00Z">
        <w:r>
          <w:t>the violation threatens the health, safety, or welfare of the person or an identifiable third party; or</w:t>
        </w:r>
      </w:ins>
    </w:p>
    <w:p w14:paraId="79AD35CA" w14:textId="77777777" w:rsidR="00BC1D82" w:rsidRPr="00BC1D82" w:rsidRDefault="00BC1D82">
      <w:pPr>
        <w:numPr>
          <w:ilvl w:val="1"/>
          <w:numId w:val="10"/>
        </w:numPr>
        <w:pPrChange w:id="81" w:author="Robert Patterson" w:date="2022-08-25T13:55:00Z">
          <w:pPr>
            <w:numPr>
              <w:numId w:val="10"/>
            </w:numPr>
            <w:tabs>
              <w:tab w:val="num" w:pos="720"/>
            </w:tabs>
            <w:ind w:left="720" w:hanging="360"/>
          </w:pPr>
        </w:pPrChange>
      </w:pPr>
      <w:ins w:id="82" w:author="Robert Patterson" w:date="2022-08-25T13:55:00Z">
        <w:r>
          <w:t xml:space="preserve">the person has been subject to a fine for the same pet or residence on at least three </w:t>
        </w:r>
      </w:ins>
      <w:ins w:id="83" w:author="Robert Patterson" w:date="2022-08-25T13:57:00Z">
        <w:r>
          <w:t>previous</w:t>
        </w:r>
      </w:ins>
      <w:ins w:id="84" w:author="Robert Patterson" w:date="2022-08-25T13:55:00Z">
        <w:r>
          <w:t xml:space="preserve"> occasions within the past 12 months.</w:t>
        </w:r>
      </w:ins>
    </w:p>
    <w:p w14:paraId="04F57D86" w14:textId="77777777" w:rsidR="00BC1D82" w:rsidRPr="00BC1D82" w:rsidRDefault="00BC1D82" w:rsidP="00BC1D82">
      <w:pPr>
        <w:numPr>
          <w:ilvl w:val="0"/>
          <w:numId w:val="10"/>
        </w:numPr>
      </w:pPr>
      <w:r w:rsidRPr="00BC1D82">
        <w:lastRenderedPageBreak/>
        <w:t>Compliance by any owner, occupant or person to whom a notice has been given as provided in this chapter shall not be admissible in any criminal proceeding brought pursuant to this section. </w:t>
      </w:r>
    </w:p>
    <w:p w14:paraId="58DD29F6" w14:textId="77777777" w:rsidR="00BC1D82" w:rsidRDefault="00BC1D82" w:rsidP="00BC1D82"/>
    <w:sectPr w:rsidR="00BC1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36642"/>
    <w:multiLevelType w:val="hybridMultilevel"/>
    <w:tmpl w:val="EBC8DE26"/>
    <w:lvl w:ilvl="0" w:tplc="056094DE">
      <w:start w:val="1"/>
      <w:numFmt w:val="decimal"/>
      <w:pStyle w:val="Heading4"/>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43F38"/>
    <w:multiLevelType w:val="hybridMultilevel"/>
    <w:tmpl w:val="37AC3B94"/>
    <w:lvl w:ilvl="0" w:tplc="F1CCCE66">
      <w:start w:val="1"/>
      <w:numFmt w:val="upperRoman"/>
      <w:pStyle w:val="Heading2"/>
      <w:lvlText w:val="%1."/>
      <w:lvlJc w:val="right"/>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E9667F"/>
    <w:multiLevelType w:val="multilevel"/>
    <w:tmpl w:val="2C44AD5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9D0098"/>
    <w:multiLevelType w:val="hybridMultilevel"/>
    <w:tmpl w:val="E69A52EC"/>
    <w:lvl w:ilvl="0" w:tplc="7FDC9F2C">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93E66"/>
    <w:multiLevelType w:val="multilevel"/>
    <w:tmpl w:val="1074AD3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C65FE9"/>
    <w:multiLevelType w:val="multilevel"/>
    <w:tmpl w:val="2C44AD5C"/>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297212"/>
    <w:multiLevelType w:val="multilevel"/>
    <w:tmpl w:val="4EBA9F7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5374104">
    <w:abstractNumId w:val="1"/>
  </w:num>
  <w:num w:numId="2" w16cid:durableId="581454898">
    <w:abstractNumId w:val="3"/>
  </w:num>
  <w:num w:numId="3" w16cid:durableId="1449474822">
    <w:abstractNumId w:val="0"/>
  </w:num>
  <w:num w:numId="4" w16cid:durableId="1080179831">
    <w:abstractNumId w:val="1"/>
  </w:num>
  <w:num w:numId="5" w16cid:durableId="492338013">
    <w:abstractNumId w:val="3"/>
  </w:num>
  <w:num w:numId="6" w16cid:durableId="1064178476">
    <w:abstractNumId w:val="0"/>
  </w:num>
  <w:num w:numId="7" w16cid:durableId="1937591395">
    <w:abstractNumId w:val="6"/>
  </w:num>
  <w:num w:numId="8" w16cid:durableId="2065368264">
    <w:abstractNumId w:val="5"/>
  </w:num>
  <w:num w:numId="9" w16cid:durableId="1405109654">
    <w:abstractNumId w:val="2"/>
  </w:num>
  <w:num w:numId="10" w16cid:durableId="13861772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53C"/>
    <w:rsid w:val="000F35AC"/>
    <w:rsid w:val="00175EA8"/>
    <w:rsid w:val="001E1753"/>
    <w:rsid w:val="00412C52"/>
    <w:rsid w:val="00586FB4"/>
    <w:rsid w:val="007E64EB"/>
    <w:rsid w:val="008E253C"/>
    <w:rsid w:val="00BC1D82"/>
    <w:rsid w:val="00F93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01F40"/>
  <w15:docId w15:val="{95C41827-B3F1-492E-BC8B-E9329C97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C52"/>
    <w:pPr>
      <w:spacing w:after="240" w:line="240" w:lineRule="auto"/>
    </w:pPr>
    <w:rPr>
      <w:rFonts w:ascii="Times New Roman" w:hAnsi="Times New Roman"/>
      <w:sz w:val="24"/>
    </w:rPr>
  </w:style>
  <w:style w:type="paragraph" w:styleId="Heading1">
    <w:name w:val="heading 1"/>
    <w:basedOn w:val="Normal"/>
    <w:next w:val="Normal"/>
    <w:link w:val="Heading1Char"/>
    <w:qFormat/>
    <w:rsid w:val="00F93534"/>
    <w:pPr>
      <w:keepNext/>
      <w:autoSpaceDE w:val="0"/>
      <w:autoSpaceDN w:val="0"/>
      <w:adjustRightInd w:val="0"/>
      <w:spacing w:after="0" w:line="480" w:lineRule="auto"/>
      <w:jc w:val="center"/>
      <w:outlineLvl w:val="0"/>
    </w:pPr>
    <w:rPr>
      <w:rFonts w:eastAsia="Times New Roman" w:cs="Times New Roman"/>
      <w:b/>
      <w:smallCaps/>
      <w:szCs w:val="24"/>
      <w:lang w:val="en-CA"/>
    </w:rPr>
  </w:style>
  <w:style w:type="paragraph" w:styleId="Heading2">
    <w:name w:val="heading 2"/>
    <w:basedOn w:val="Normal"/>
    <w:next w:val="Normal"/>
    <w:link w:val="Heading2Char"/>
    <w:unhideWhenUsed/>
    <w:qFormat/>
    <w:rsid w:val="00F93534"/>
    <w:pPr>
      <w:keepNext/>
      <w:numPr>
        <w:numId w:val="4"/>
      </w:numPr>
      <w:autoSpaceDE w:val="0"/>
      <w:autoSpaceDN w:val="0"/>
      <w:adjustRightInd w:val="0"/>
      <w:jc w:val="center"/>
      <w:outlineLvl w:val="1"/>
    </w:pPr>
    <w:rPr>
      <w:rFonts w:eastAsia="Times New Roman" w:cs="Times New Roman"/>
      <w:szCs w:val="24"/>
    </w:rPr>
  </w:style>
  <w:style w:type="paragraph" w:styleId="Heading3">
    <w:name w:val="heading 3"/>
    <w:basedOn w:val="Normal"/>
    <w:next w:val="Normal"/>
    <w:link w:val="Heading3Char"/>
    <w:unhideWhenUsed/>
    <w:qFormat/>
    <w:rsid w:val="00F93534"/>
    <w:pPr>
      <w:keepNext/>
      <w:numPr>
        <w:numId w:val="5"/>
      </w:numPr>
      <w:autoSpaceDE w:val="0"/>
      <w:autoSpaceDN w:val="0"/>
      <w:adjustRightInd w:val="0"/>
      <w:jc w:val="center"/>
      <w:outlineLvl w:val="2"/>
    </w:pPr>
    <w:rPr>
      <w:rFonts w:eastAsia="Times New Roman" w:cs="Times New Roman"/>
      <w:i/>
      <w:szCs w:val="24"/>
    </w:rPr>
  </w:style>
  <w:style w:type="paragraph" w:styleId="Heading4">
    <w:name w:val="heading 4"/>
    <w:basedOn w:val="Normal"/>
    <w:next w:val="Normal"/>
    <w:link w:val="Heading4Char"/>
    <w:unhideWhenUsed/>
    <w:qFormat/>
    <w:rsid w:val="00F93534"/>
    <w:pPr>
      <w:numPr>
        <w:numId w:val="6"/>
      </w:numPr>
      <w:autoSpaceDE w:val="0"/>
      <w:autoSpaceDN w:val="0"/>
      <w:adjustRightInd w:val="0"/>
      <w:jc w:val="center"/>
      <w:outlineLvl w:val="3"/>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412C52"/>
    <w:rPr>
      <w:rFonts w:ascii="Times New Roman" w:hAnsi="Times New Roman"/>
      <w:sz w:val="24"/>
      <w:vertAlign w:val="superscript"/>
    </w:rPr>
  </w:style>
  <w:style w:type="paragraph" w:styleId="FootnoteText">
    <w:name w:val="footnote text"/>
    <w:basedOn w:val="Normal"/>
    <w:link w:val="FootnoteTextChar"/>
    <w:rsid w:val="00412C52"/>
    <w:pPr>
      <w:autoSpaceDE w:val="0"/>
      <w:autoSpaceDN w:val="0"/>
      <w:adjustRightInd w:val="0"/>
      <w:spacing w:after="0"/>
    </w:pPr>
    <w:rPr>
      <w:rFonts w:eastAsia="Times New Roman" w:cs="Times New Roman"/>
      <w:szCs w:val="20"/>
    </w:rPr>
  </w:style>
  <w:style w:type="character" w:customStyle="1" w:styleId="FootnoteTextChar">
    <w:name w:val="Footnote Text Char"/>
    <w:link w:val="FootnoteText"/>
    <w:rsid w:val="00412C52"/>
    <w:rPr>
      <w:rFonts w:ascii="Times New Roman" w:eastAsia="Times New Roman" w:hAnsi="Times New Roman" w:cs="Times New Roman"/>
      <w:sz w:val="24"/>
      <w:szCs w:val="20"/>
    </w:rPr>
  </w:style>
  <w:style w:type="character" w:customStyle="1" w:styleId="Heading1Char">
    <w:name w:val="Heading 1 Char"/>
    <w:link w:val="Heading1"/>
    <w:rsid w:val="00F93534"/>
    <w:rPr>
      <w:rFonts w:ascii="Times New Roman" w:eastAsia="Times New Roman" w:hAnsi="Times New Roman" w:cs="Times New Roman"/>
      <w:b/>
      <w:smallCaps/>
      <w:sz w:val="24"/>
      <w:szCs w:val="24"/>
      <w:lang w:val="en-CA"/>
    </w:rPr>
  </w:style>
  <w:style w:type="character" w:customStyle="1" w:styleId="Heading2Char">
    <w:name w:val="Heading 2 Char"/>
    <w:link w:val="Heading2"/>
    <w:rsid w:val="00F93534"/>
    <w:rPr>
      <w:rFonts w:ascii="Times New Roman" w:eastAsia="Times New Roman" w:hAnsi="Times New Roman" w:cs="Times New Roman"/>
      <w:sz w:val="24"/>
      <w:szCs w:val="24"/>
    </w:rPr>
  </w:style>
  <w:style w:type="character" w:customStyle="1" w:styleId="Heading3Char">
    <w:name w:val="Heading 3 Char"/>
    <w:link w:val="Heading3"/>
    <w:rsid w:val="00F93534"/>
    <w:rPr>
      <w:rFonts w:ascii="Times New Roman" w:eastAsia="Times New Roman" w:hAnsi="Times New Roman" w:cs="Times New Roman"/>
      <w:i/>
      <w:sz w:val="24"/>
      <w:szCs w:val="24"/>
    </w:rPr>
  </w:style>
  <w:style w:type="character" w:customStyle="1" w:styleId="Heading4Char">
    <w:name w:val="Heading 4 Char"/>
    <w:link w:val="Heading4"/>
    <w:rsid w:val="00F9353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53C"/>
    <w:rPr>
      <w:color w:val="0000FF" w:themeColor="hyperlink"/>
      <w:u w:val="single"/>
    </w:rPr>
  </w:style>
  <w:style w:type="paragraph" w:styleId="BalloonText">
    <w:name w:val="Balloon Text"/>
    <w:basedOn w:val="Normal"/>
    <w:link w:val="BalloonTextChar"/>
    <w:uiPriority w:val="99"/>
    <w:semiHidden/>
    <w:unhideWhenUsed/>
    <w:rsid w:val="001E17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753"/>
    <w:rPr>
      <w:rFonts w:ascii="Tahoma" w:hAnsi="Tahoma" w:cs="Tahoma"/>
      <w:sz w:val="16"/>
      <w:szCs w:val="16"/>
    </w:rPr>
  </w:style>
  <w:style w:type="paragraph" w:styleId="ListParagraph">
    <w:name w:val="List Paragraph"/>
    <w:basedOn w:val="Normal"/>
    <w:uiPriority w:val="34"/>
    <w:qFormat/>
    <w:rsid w:val="00BC1D82"/>
    <w:pPr>
      <w:ind w:left="720"/>
      <w:contextualSpacing/>
    </w:pPr>
  </w:style>
  <w:style w:type="paragraph" w:styleId="Revision">
    <w:name w:val="Revision"/>
    <w:hidden/>
    <w:uiPriority w:val="99"/>
    <w:semiHidden/>
    <w:rsid w:val="007E64E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29907">
      <w:bodyDiv w:val="1"/>
      <w:marLeft w:val="0"/>
      <w:marRight w:val="0"/>
      <w:marTop w:val="0"/>
      <w:marBottom w:val="0"/>
      <w:divBdr>
        <w:top w:val="none" w:sz="0" w:space="0" w:color="auto"/>
        <w:left w:val="none" w:sz="0" w:space="0" w:color="auto"/>
        <w:bottom w:val="none" w:sz="0" w:space="0" w:color="auto"/>
        <w:right w:val="none" w:sz="0" w:space="0" w:color="auto"/>
      </w:divBdr>
      <w:divsChild>
        <w:div w:id="1247685348">
          <w:marLeft w:val="0"/>
          <w:marRight w:val="0"/>
          <w:marTop w:val="0"/>
          <w:marBottom w:val="0"/>
          <w:divBdr>
            <w:top w:val="none" w:sz="0" w:space="0" w:color="auto"/>
            <w:left w:val="none" w:sz="0" w:space="0" w:color="auto"/>
            <w:bottom w:val="none" w:sz="0" w:space="0" w:color="auto"/>
            <w:right w:val="none" w:sz="0" w:space="0" w:color="auto"/>
          </w:divBdr>
        </w:div>
      </w:divsChild>
    </w:div>
    <w:div w:id="214122298">
      <w:bodyDiv w:val="1"/>
      <w:marLeft w:val="0"/>
      <w:marRight w:val="0"/>
      <w:marTop w:val="0"/>
      <w:marBottom w:val="0"/>
      <w:divBdr>
        <w:top w:val="none" w:sz="0" w:space="0" w:color="auto"/>
        <w:left w:val="none" w:sz="0" w:space="0" w:color="auto"/>
        <w:bottom w:val="none" w:sz="0" w:space="0" w:color="auto"/>
        <w:right w:val="none" w:sz="0" w:space="0" w:color="auto"/>
      </w:divBdr>
      <w:divsChild>
        <w:div w:id="714742119">
          <w:marLeft w:val="0"/>
          <w:marRight w:val="0"/>
          <w:marTop w:val="0"/>
          <w:marBottom w:val="0"/>
          <w:divBdr>
            <w:top w:val="none" w:sz="0" w:space="0" w:color="auto"/>
            <w:left w:val="none" w:sz="0" w:space="0" w:color="auto"/>
            <w:bottom w:val="none" w:sz="0" w:space="0" w:color="auto"/>
            <w:right w:val="none" w:sz="0" w:space="0" w:color="auto"/>
          </w:divBdr>
        </w:div>
      </w:divsChild>
    </w:div>
    <w:div w:id="402678224">
      <w:bodyDiv w:val="1"/>
      <w:marLeft w:val="0"/>
      <w:marRight w:val="0"/>
      <w:marTop w:val="0"/>
      <w:marBottom w:val="0"/>
      <w:divBdr>
        <w:top w:val="none" w:sz="0" w:space="0" w:color="auto"/>
        <w:left w:val="none" w:sz="0" w:space="0" w:color="auto"/>
        <w:bottom w:val="none" w:sz="0" w:space="0" w:color="auto"/>
        <w:right w:val="none" w:sz="0" w:space="0" w:color="auto"/>
      </w:divBdr>
      <w:divsChild>
        <w:div w:id="719012779">
          <w:marLeft w:val="0"/>
          <w:marRight w:val="0"/>
          <w:marTop w:val="0"/>
          <w:marBottom w:val="0"/>
          <w:divBdr>
            <w:top w:val="none" w:sz="0" w:space="0" w:color="auto"/>
            <w:left w:val="none" w:sz="0" w:space="0" w:color="auto"/>
            <w:bottom w:val="none" w:sz="0" w:space="0" w:color="auto"/>
            <w:right w:val="none" w:sz="0" w:space="0" w:color="auto"/>
          </w:divBdr>
        </w:div>
      </w:divsChild>
    </w:div>
    <w:div w:id="831871686">
      <w:bodyDiv w:val="1"/>
      <w:marLeft w:val="0"/>
      <w:marRight w:val="0"/>
      <w:marTop w:val="0"/>
      <w:marBottom w:val="0"/>
      <w:divBdr>
        <w:top w:val="none" w:sz="0" w:space="0" w:color="auto"/>
        <w:left w:val="none" w:sz="0" w:space="0" w:color="auto"/>
        <w:bottom w:val="none" w:sz="0" w:space="0" w:color="auto"/>
        <w:right w:val="none" w:sz="0" w:space="0" w:color="auto"/>
      </w:divBdr>
      <w:divsChild>
        <w:div w:id="1164591066">
          <w:marLeft w:val="0"/>
          <w:marRight w:val="0"/>
          <w:marTop w:val="0"/>
          <w:marBottom w:val="0"/>
          <w:divBdr>
            <w:top w:val="none" w:sz="0" w:space="0" w:color="auto"/>
            <w:left w:val="none" w:sz="0" w:space="0" w:color="auto"/>
            <w:bottom w:val="none" w:sz="0" w:space="0" w:color="auto"/>
            <w:right w:val="none" w:sz="0" w:space="0" w:color="auto"/>
          </w:divBdr>
        </w:div>
      </w:divsChild>
    </w:div>
    <w:div w:id="1643272603">
      <w:bodyDiv w:val="1"/>
      <w:marLeft w:val="0"/>
      <w:marRight w:val="0"/>
      <w:marTop w:val="0"/>
      <w:marBottom w:val="0"/>
      <w:divBdr>
        <w:top w:val="none" w:sz="0" w:space="0" w:color="auto"/>
        <w:left w:val="none" w:sz="0" w:space="0" w:color="auto"/>
        <w:bottom w:val="none" w:sz="0" w:space="0" w:color="auto"/>
        <w:right w:val="none" w:sz="0" w:space="0" w:color="auto"/>
      </w:divBdr>
      <w:divsChild>
        <w:div w:id="610823784">
          <w:marLeft w:val="0"/>
          <w:marRight w:val="0"/>
          <w:marTop w:val="0"/>
          <w:marBottom w:val="0"/>
          <w:divBdr>
            <w:top w:val="none" w:sz="0" w:space="0" w:color="auto"/>
            <w:left w:val="none" w:sz="0" w:space="0" w:color="auto"/>
            <w:bottom w:val="none" w:sz="0" w:space="0" w:color="auto"/>
            <w:right w:val="none" w:sz="0" w:space="0" w:color="auto"/>
          </w:divBdr>
        </w:div>
      </w:divsChild>
    </w:div>
    <w:div w:id="1659069440">
      <w:bodyDiv w:val="1"/>
      <w:marLeft w:val="0"/>
      <w:marRight w:val="0"/>
      <w:marTop w:val="0"/>
      <w:marBottom w:val="0"/>
      <w:divBdr>
        <w:top w:val="none" w:sz="0" w:space="0" w:color="auto"/>
        <w:left w:val="none" w:sz="0" w:space="0" w:color="auto"/>
        <w:bottom w:val="none" w:sz="0" w:space="0" w:color="auto"/>
        <w:right w:val="none" w:sz="0" w:space="0" w:color="auto"/>
      </w:divBdr>
      <w:divsChild>
        <w:div w:id="1927112577">
          <w:marLeft w:val="0"/>
          <w:marRight w:val="0"/>
          <w:marTop w:val="0"/>
          <w:marBottom w:val="0"/>
          <w:divBdr>
            <w:top w:val="none" w:sz="0" w:space="0" w:color="auto"/>
            <w:left w:val="none" w:sz="0" w:space="0" w:color="auto"/>
            <w:bottom w:val="none" w:sz="0" w:space="0" w:color="auto"/>
            <w:right w:val="none" w:sz="0" w:space="0" w:color="auto"/>
          </w:divBdr>
        </w:div>
      </w:divsChild>
    </w:div>
    <w:div w:id="1777747474">
      <w:bodyDiv w:val="1"/>
      <w:marLeft w:val="0"/>
      <w:marRight w:val="0"/>
      <w:marTop w:val="0"/>
      <w:marBottom w:val="0"/>
      <w:divBdr>
        <w:top w:val="none" w:sz="0" w:space="0" w:color="auto"/>
        <w:left w:val="none" w:sz="0" w:space="0" w:color="auto"/>
        <w:bottom w:val="none" w:sz="0" w:space="0" w:color="auto"/>
        <w:right w:val="none" w:sz="0" w:space="0" w:color="auto"/>
      </w:divBdr>
      <w:divsChild>
        <w:div w:id="960113906">
          <w:marLeft w:val="0"/>
          <w:marRight w:val="0"/>
          <w:marTop w:val="0"/>
          <w:marBottom w:val="0"/>
          <w:divBdr>
            <w:top w:val="none" w:sz="0" w:space="0" w:color="auto"/>
            <w:left w:val="none" w:sz="0" w:space="0" w:color="auto"/>
            <w:bottom w:val="none" w:sz="0" w:space="0" w:color="auto"/>
            <w:right w:val="none" w:sz="0" w:space="0" w:color="auto"/>
          </w:divBdr>
        </w:div>
      </w:divsChild>
    </w:div>
    <w:div w:id="1918396206">
      <w:bodyDiv w:val="1"/>
      <w:marLeft w:val="0"/>
      <w:marRight w:val="0"/>
      <w:marTop w:val="0"/>
      <w:marBottom w:val="0"/>
      <w:divBdr>
        <w:top w:val="none" w:sz="0" w:space="0" w:color="auto"/>
        <w:left w:val="none" w:sz="0" w:space="0" w:color="auto"/>
        <w:bottom w:val="none" w:sz="0" w:space="0" w:color="auto"/>
        <w:right w:val="none" w:sz="0" w:space="0" w:color="auto"/>
      </w:divBdr>
      <w:divsChild>
        <w:div w:id="872769466">
          <w:marLeft w:val="0"/>
          <w:marRight w:val="0"/>
          <w:marTop w:val="0"/>
          <w:marBottom w:val="0"/>
          <w:divBdr>
            <w:top w:val="none" w:sz="0" w:space="0" w:color="auto"/>
            <w:left w:val="none" w:sz="0" w:space="0" w:color="auto"/>
            <w:bottom w:val="none" w:sz="0" w:space="0" w:color="auto"/>
            <w:right w:val="none" w:sz="0" w:space="0" w:color="auto"/>
          </w:divBdr>
        </w:div>
      </w:divsChild>
    </w:div>
    <w:div w:id="1959868054">
      <w:bodyDiv w:val="1"/>
      <w:marLeft w:val="0"/>
      <w:marRight w:val="0"/>
      <w:marTop w:val="0"/>
      <w:marBottom w:val="0"/>
      <w:divBdr>
        <w:top w:val="none" w:sz="0" w:space="0" w:color="auto"/>
        <w:left w:val="none" w:sz="0" w:space="0" w:color="auto"/>
        <w:bottom w:val="none" w:sz="0" w:space="0" w:color="auto"/>
        <w:right w:val="none" w:sz="0" w:space="0" w:color="auto"/>
      </w:divBdr>
      <w:divsChild>
        <w:div w:id="77364454">
          <w:marLeft w:val="0"/>
          <w:marRight w:val="0"/>
          <w:marTop w:val="0"/>
          <w:marBottom w:val="0"/>
          <w:divBdr>
            <w:top w:val="none" w:sz="0" w:space="0" w:color="auto"/>
            <w:left w:val="none" w:sz="0" w:space="0" w:color="auto"/>
            <w:bottom w:val="none" w:sz="0" w:space="0" w:color="auto"/>
            <w:right w:val="none" w:sz="0" w:space="0" w:color="auto"/>
          </w:divBdr>
        </w:div>
      </w:divsChild>
    </w:div>
    <w:div w:id="2067794101">
      <w:bodyDiv w:val="1"/>
      <w:marLeft w:val="0"/>
      <w:marRight w:val="0"/>
      <w:marTop w:val="0"/>
      <w:marBottom w:val="0"/>
      <w:divBdr>
        <w:top w:val="none" w:sz="0" w:space="0" w:color="auto"/>
        <w:left w:val="none" w:sz="0" w:space="0" w:color="auto"/>
        <w:bottom w:val="none" w:sz="0" w:space="0" w:color="auto"/>
        <w:right w:val="none" w:sz="0" w:space="0" w:color="auto"/>
      </w:divBdr>
      <w:divsChild>
        <w:div w:id="905913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3" Type="http://schemas.openxmlformats.org/officeDocument/2006/relationships/settings" Target="settings.xml"/><Relationship Id="rId7" Type="http://schemas.openxmlformats.org/officeDocument/2006/relationships/hyperlink" Target="https://hydepark.municipalcodeonline.com/book?type=ordina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hyperlink" Target="https://hydepark.municipalcodeonline.com/book?type=ordinanc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1316</Words>
  <Characters>7502</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Patterson</dc:creator>
  <cp:lastModifiedBy>Donja Wright</cp:lastModifiedBy>
  <cp:revision>2</cp:revision>
  <dcterms:created xsi:type="dcterms:W3CDTF">2022-08-30T15:57:00Z</dcterms:created>
  <dcterms:modified xsi:type="dcterms:W3CDTF">2022-08-30T15:57:00Z</dcterms:modified>
</cp:coreProperties>
</file>