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92DE77" w14:textId="77777777" w:rsidR="00581D61" w:rsidRPr="00794901" w:rsidRDefault="00581D61" w:rsidP="00581D61">
      <w:pPr>
        <w:rPr>
          <w:rFonts w:eastAsia="Times New Roman"/>
          <w:bCs/>
          <w:szCs w:val="24"/>
        </w:rPr>
      </w:pPr>
      <w:bookmarkStart w:id="0" w:name="_GoBack"/>
      <w:bookmarkEnd w:id="0"/>
      <w:r w:rsidRPr="00794901">
        <w:rPr>
          <w:rFonts w:eastAsia="Times New Roman"/>
          <w:b/>
          <w:bCs/>
          <w:szCs w:val="24"/>
        </w:rPr>
        <w:t>R426.  Health, Family Health and Preparedness, Emergency Medical Services.</w:t>
      </w:r>
    </w:p>
    <w:p w14:paraId="2F6D4051" w14:textId="77777777" w:rsidR="00581D61" w:rsidRPr="00794901" w:rsidRDefault="00581D61" w:rsidP="00581D61">
      <w:pPr>
        <w:rPr>
          <w:rFonts w:eastAsia="Times New Roman"/>
          <w:bCs/>
          <w:szCs w:val="24"/>
        </w:rPr>
      </w:pPr>
      <w:r w:rsidRPr="00794901">
        <w:rPr>
          <w:rFonts w:eastAsia="Times New Roman"/>
          <w:b/>
          <w:bCs/>
          <w:szCs w:val="24"/>
        </w:rPr>
        <w:t>R426-5.  Emergency Medical Services Training, Endorsement, Certification, and Licensing Standards.</w:t>
      </w:r>
    </w:p>
    <w:p w14:paraId="0D49290A" w14:textId="77777777" w:rsidR="00581D61" w:rsidRPr="00794901" w:rsidRDefault="00581D61" w:rsidP="00581D61">
      <w:pPr>
        <w:rPr>
          <w:rFonts w:eastAsia="Times New Roman"/>
          <w:szCs w:val="24"/>
        </w:rPr>
      </w:pPr>
      <w:r w:rsidRPr="00794901">
        <w:rPr>
          <w:rFonts w:eastAsia="Times New Roman"/>
          <w:b/>
          <w:bCs/>
          <w:szCs w:val="24"/>
        </w:rPr>
        <w:t>R426-5-100.  Authority and Purpose.</w:t>
      </w:r>
    </w:p>
    <w:p w14:paraId="12092CCA" w14:textId="77777777" w:rsidR="00581D61" w:rsidRPr="00794901" w:rsidRDefault="00581D61" w:rsidP="00581D61">
      <w:pPr>
        <w:rPr>
          <w:rFonts w:eastAsia="Times New Roman"/>
          <w:szCs w:val="24"/>
        </w:rPr>
      </w:pPr>
      <w:r w:rsidRPr="00794901">
        <w:rPr>
          <w:rFonts w:eastAsia="Times New Roman"/>
          <w:szCs w:val="24"/>
        </w:rPr>
        <w:tab/>
        <w:t>(1)  Authority for this rule is found in Title 26, Chapter 8a, Utah Emergency Medical Services Act.</w:t>
      </w:r>
    </w:p>
    <w:p w14:paraId="0507F72F" w14:textId="77777777" w:rsidR="00581D61" w:rsidRPr="00794901" w:rsidRDefault="00581D61" w:rsidP="00581D61">
      <w:pPr>
        <w:rPr>
          <w:rFonts w:eastAsia="Times New Roman"/>
          <w:szCs w:val="24"/>
        </w:rPr>
      </w:pPr>
      <w:r w:rsidRPr="00794901">
        <w:rPr>
          <w:rFonts w:eastAsia="Times New Roman"/>
          <w:szCs w:val="24"/>
        </w:rPr>
        <w:tab/>
        <w:t>(2)  The purpose of this rule is to:</w:t>
      </w:r>
    </w:p>
    <w:p w14:paraId="1DA28996" w14:textId="6D0604BD" w:rsidR="00581D61" w:rsidRPr="00794901" w:rsidRDefault="00581D61" w:rsidP="00581D61">
      <w:pPr>
        <w:rPr>
          <w:rFonts w:eastAsia="Times New Roman"/>
          <w:szCs w:val="24"/>
        </w:rPr>
      </w:pPr>
      <w:r w:rsidRPr="00794901">
        <w:rPr>
          <w:rFonts w:eastAsia="Times New Roman"/>
          <w:szCs w:val="24"/>
        </w:rPr>
        <w:tab/>
        <w:t xml:space="preserve">(a)  Describe requirements for training, </w:t>
      </w:r>
      <w:del w:id="1" w:author="Amy Wright" w:date="2022-07-11T11:34:00Z">
        <w:r w:rsidRPr="00794901" w:rsidDel="009C3B34">
          <w:rPr>
            <w:rFonts w:eastAsia="Times New Roman"/>
            <w:szCs w:val="24"/>
          </w:rPr>
          <w:delText xml:space="preserve">certification, </w:delText>
        </w:r>
      </w:del>
      <w:r w:rsidRPr="00794901">
        <w:rPr>
          <w:rFonts w:eastAsia="Times New Roman"/>
          <w:szCs w:val="24"/>
        </w:rPr>
        <w:t>endorsements, and licensing of individuals who provide emergency medical services.</w:t>
      </w:r>
    </w:p>
    <w:p w14:paraId="7F850C37" w14:textId="77777777" w:rsidR="00581D61" w:rsidRPr="00794901" w:rsidRDefault="00581D61" w:rsidP="00581D61">
      <w:pPr>
        <w:rPr>
          <w:rFonts w:eastAsia="Times New Roman"/>
          <w:szCs w:val="24"/>
        </w:rPr>
      </w:pPr>
      <w:r w:rsidRPr="00794901">
        <w:rPr>
          <w:rFonts w:eastAsia="Times New Roman"/>
          <w:szCs w:val="24"/>
        </w:rPr>
        <w:tab/>
        <w:t>(b)  Provide uniform minimum standards to be met by those providing emergency medical services within the state.</w:t>
      </w:r>
    </w:p>
    <w:p w14:paraId="2E329A2F" w14:textId="77777777" w:rsidR="00581D61" w:rsidRPr="00794901" w:rsidRDefault="00581D61" w:rsidP="00581D61">
      <w:pPr>
        <w:rPr>
          <w:rFonts w:eastAsia="Times New Roman"/>
          <w:szCs w:val="24"/>
        </w:rPr>
      </w:pPr>
    </w:p>
    <w:p w14:paraId="6651CED2" w14:textId="77777777" w:rsidR="00581D61" w:rsidRPr="00794901" w:rsidRDefault="00581D61" w:rsidP="00581D61">
      <w:pPr>
        <w:rPr>
          <w:rFonts w:eastAsia="Times New Roman"/>
          <w:szCs w:val="24"/>
        </w:rPr>
      </w:pPr>
      <w:r w:rsidRPr="00794901">
        <w:rPr>
          <w:rFonts w:eastAsia="Times New Roman"/>
          <w:b/>
          <w:bCs/>
          <w:szCs w:val="24"/>
        </w:rPr>
        <w:t>R426-5-110.  Definitions as Used in this Rule.</w:t>
      </w:r>
    </w:p>
    <w:p w14:paraId="6B782EA5" w14:textId="77777777" w:rsidR="00581D61" w:rsidRPr="00794901" w:rsidRDefault="00581D61" w:rsidP="00581D61">
      <w:pPr>
        <w:pStyle w:val="ListParagraph"/>
        <w:ind w:left="0"/>
        <w:rPr>
          <w:rFonts w:eastAsia="Times New Roman"/>
          <w:szCs w:val="24"/>
        </w:rPr>
      </w:pPr>
      <w:r w:rsidRPr="00794901">
        <w:rPr>
          <w:rFonts w:eastAsia="Times New Roman"/>
          <w:szCs w:val="24"/>
        </w:rPr>
        <w:tab/>
        <w:t>(1)  "Advanced Emergency Medical Technician" (AEMT) as defined in Subsection R426-1-200(1).</w:t>
      </w:r>
    </w:p>
    <w:p w14:paraId="7CA26068" w14:textId="77777777" w:rsidR="00581D61" w:rsidRPr="00794901" w:rsidRDefault="00581D61" w:rsidP="00581D61">
      <w:pPr>
        <w:rPr>
          <w:rFonts w:eastAsia="Times New Roman"/>
          <w:szCs w:val="24"/>
        </w:rPr>
      </w:pPr>
      <w:r w:rsidRPr="00794901">
        <w:rPr>
          <w:rFonts w:eastAsia="Times New Roman"/>
          <w:szCs w:val="24"/>
        </w:rPr>
        <w:tab/>
        <w:t>(2)  "Committee" as defined in Subsection 26-8a-102(5).</w:t>
      </w:r>
    </w:p>
    <w:p w14:paraId="7C596858" w14:textId="77777777" w:rsidR="00581D61" w:rsidRPr="00794901" w:rsidRDefault="00581D61" w:rsidP="00581D61">
      <w:pPr>
        <w:rPr>
          <w:rFonts w:eastAsia="Times New Roman"/>
          <w:szCs w:val="24"/>
        </w:rPr>
      </w:pPr>
      <w:r w:rsidRPr="00794901">
        <w:rPr>
          <w:rFonts w:eastAsia="Times New Roman"/>
          <w:szCs w:val="24"/>
        </w:rPr>
        <w:tab/>
        <w:t>(3)  "Crisis Response Technician" (CRT) is a person who provides "Behavioral Emergency Services" as defined in Subsection 26-8a-102(4)(a)(b).</w:t>
      </w:r>
    </w:p>
    <w:p w14:paraId="0D04EDD6" w14:textId="77777777" w:rsidR="00581D61" w:rsidRPr="00794901" w:rsidRDefault="00581D61" w:rsidP="00581D61">
      <w:pPr>
        <w:rPr>
          <w:szCs w:val="24"/>
        </w:rPr>
      </w:pPr>
      <w:r w:rsidRPr="00794901">
        <w:rPr>
          <w:rFonts w:eastAsia="Times New Roman"/>
          <w:szCs w:val="24"/>
        </w:rPr>
        <w:tab/>
        <w:t xml:space="preserve">(4)  </w:t>
      </w:r>
      <w:r w:rsidRPr="00794901">
        <w:rPr>
          <w:szCs w:val="24"/>
        </w:rPr>
        <w:t>"Department" as defined in Subsection R426-1-200(13).</w:t>
      </w:r>
    </w:p>
    <w:p w14:paraId="1124D395" w14:textId="77777777" w:rsidR="00581D61" w:rsidRPr="00794901" w:rsidRDefault="00581D61" w:rsidP="00581D61">
      <w:pPr>
        <w:rPr>
          <w:szCs w:val="24"/>
        </w:rPr>
      </w:pPr>
      <w:r w:rsidRPr="00794901">
        <w:rPr>
          <w:szCs w:val="24"/>
        </w:rPr>
        <w:tab/>
        <w:t>(5)  "Emergency Medical Responder" (EMR) as defined in Subsection R426-1-200(16).</w:t>
      </w:r>
    </w:p>
    <w:p w14:paraId="4CD5AE61" w14:textId="77777777" w:rsidR="00581D61" w:rsidRPr="00794901" w:rsidRDefault="00581D61" w:rsidP="00581D61">
      <w:pPr>
        <w:rPr>
          <w:szCs w:val="24"/>
        </w:rPr>
      </w:pPr>
      <w:r w:rsidRPr="00794901">
        <w:rPr>
          <w:szCs w:val="24"/>
        </w:rPr>
        <w:tab/>
        <w:t>(6)  "Emergency Medical Services" (EMS) as defined in Subsection R426-1-200 (20).</w:t>
      </w:r>
    </w:p>
    <w:p w14:paraId="3C8FA25E" w14:textId="77777777" w:rsidR="00581D61" w:rsidRPr="00794901" w:rsidRDefault="00581D61" w:rsidP="00581D61">
      <w:pPr>
        <w:rPr>
          <w:szCs w:val="24"/>
        </w:rPr>
      </w:pPr>
      <w:r w:rsidRPr="00794901">
        <w:rPr>
          <w:szCs w:val="24"/>
        </w:rPr>
        <w:tab/>
        <w:t>(7)</w:t>
      </w:r>
      <w:r w:rsidRPr="00794901">
        <w:rPr>
          <w:rFonts w:eastAsia="Times New Roman"/>
          <w:szCs w:val="24"/>
        </w:rPr>
        <w:t xml:space="preserve">  "Emergency Medical Technician" (EMT) as defined in Subsection R426-1-200(17).</w:t>
      </w:r>
    </w:p>
    <w:p w14:paraId="6D54D5E6" w14:textId="77777777" w:rsidR="00581D61" w:rsidRPr="00794901" w:rsidRDefault="00581D61" w:rsidP="00581D61">
      <w:pPr>
        <w:rPr>
          <w:rFonts w:eastAsia="Times New Roman"/>
          <w:szCs w:val="24"/>
        </w:rPr>
      </w:pPr>
      <w:r w:rsidRPr="00794901">
        <w:rPr>
          <w:rFonts w:eastAsia="Times New Roman"/>
          <w:szCs w:val="24"/>
        </w:rPr>
        <w:tab/>
        <w:t>(8)  "Emergency Medical Technician Intermediate Advanced" (</w:t>
      </w:r>
      <w:del w:id="2" w:author="Amy Wright" w:date="2022-07-11T13:48:00Z">
        <w:r w:rsidRPr="00794901" w:rsidDel="008F52C5">
          <w:rPr>
            <w:rFonts w:eastAsia="Times New Roman"/>
            <w:szCs w:val="24"/>
          </w:rPr>
          <w:delText>EMT-IA</w:delText>
        </w:r>
      </w:del>
      <w:r w:rsidRPr="00794901">
        <w:rPr>
          <w:rFonts w:eastAsia="Times New Roman"/>
          <w:szCs w:val="24"/>
        </w:rPr>
        <w:t>) as defined in Subsection R426-1-200(18).</w:t>
      </w:r>
    </w:p>
    <w:p w14:paraId="6A9ECC04" w14:textId="77777777" w:rsidR="00581D61" w:rsidRPr="00794901" w:rsidRDefault="00581D61" w:rsidP="00581D61">
      <w:pPr>
        <w:rPr>
          <w:rFonts w:eastAsia="Times New Roman"/>
          <w:szCs w:val="24"/>
        </w:rPr>
      </w:pPr>
      <w:r w:rsidRPr="00794901">
        <w:rPr>
          <w:rFonts w:eastAsia="Times New Roman"/>
          <w:szCs w:val="24"/>
        </w:rPr>
        <w:tab/>
        <w:t>(9)  "Paramedic" as defined in Subsection R426-1-200(41).</w:t>
      </w:r>
    </w:p>
    <w:p w14:paraId="6905B235" w14:textId="77777777" w:rsidR="00581D61" w:rsidRPr="00794901" w:rsidRDefault="00581D61" w:rsidP="00581D61">
      <w:pPr>
        <w:rPr>
          <w:rFonts w:eastAsia="Times New Roman"/>
          <w:szCs w:val="24"/>
        </w:rPr>
      </w:pPr>
    </w:p>
    <w:p w14:paraId="1A9285A8" w14:textId="77777777" w:rsidR="00581D61" w:rsidRPr="00794901" w:rsidRDefault="00581D61" w:rsidP="00581D61">
      <w:pPr>
        <w:rPr>
          <w:rFonts w:eastAsia="Times New Roman"/>
          <w:szCs w:val="24"/>
        </w:rPr>
      </w:pPr>
      <w:r w:rsidRPr="00794901">
        <w:rPr>
          <w:rFonts w:eastAsia="Times New Roman"/>
          <w:b/>
          <w:bCs/>
          <w:szCs w:val="24"/>
        </w:rPr>
        <w:t>R426-5-200.  Scope of Practice.</w:t>
      </w:r>
    </w:p>
    <w:p w14:paraId="021E2ED0" w14:textId="7A88AD10" w:rsidR="00581D61" w:rsidRPr="00794901" w:rsidRDefault="00581D61" w:rsidP="00581D61">
      <w:pPr>
        <w:rPr>
          <w:rFonts w:eastAsia="Times New Roman"/>
          <w:szCs w:val="24"/>
        </w:rPr>
      </w:pPr>
      <w:r w:rsidRPr="00794901">
        <w:rPr>
          <w:rFonts w:eastAsia="Times New Roman"/>
          <w:szCs w:val="24"/>
        </w:rPr>
        <w:tab/>
        <w:t xml:space="preserve">(1)  The Department may license an individual as an EMR, EMT, AEMT, </w:t>
      </w:r>
      <w:del w:id="3" w:author="Amy Wright" w:date="2022-07-11T11:35:00Z">
        <w:r w:rsidRPr="00794901" w:rsidDel="009C3B34">
          <w:rPr>
            <w:rFonts w:eastAsia="Times New Roman"/>
            <w:szCs w:val="24"/>
          </w:rPr>
          <w:delText xml:space="preserve">EMT-IA, </w:delText>
        </w:r>
      </w:del>
      <w:r w:rsidRPr="00794901">
        <w:rPr>
          <w:rFonts w:eastAsia="Times New Roman"/>
          <w:szCs w:val="24"/>
        </w:rPr>
        <w:t>Paramedic, or CRT who meets the requirements in this rule.</w:t>
      </w:r>
    </w:p>
    <w:p w14:paraId="5AF69E8E" w14:textId="3937923D" w:rsidR="00581D61" w:rsidRPr="00794901" w:rsidRDefault="00581D61" w:rsidP="00581D61">
      <w:pPr>
        <w:rPr>
          <w:rFonts w:eastAsia="Times New Roman"/>
          <w:szCs w:val="24"/>
        </w:rPr>
      </w:pPr>
      <w:r w:rsidRPr="00794901">
        <w:rPr>
          <w:rFonts w:eastAsia="Times New Roman"/>
          <w:szCs w:val="24"/>
        </w:rPr>
        <w:tab/>
        <w:t xml:space="preserve">(2)  The Committee adopts as the standard for EMR, EMT, AEMT, </w:t>
      </w:r>
      <w:del w:id="4" w:author="Amy Wright" w:date="2022-07-11T11:35:00Z">
        <w:r w:rsidRPr="00794901" w:rsidDel="009C3B34">
          <w:rPr>
            <w:rFonts w:eastAsia="Times New Roman"/>
            <w:szCs w:val="24"/>
          </w:rPr>
          <w:delText xml:space="preserve">EMT-IA, </w:delText>
        </w:r>
      </w:del>
      <w:r w:rsidRPr="00794901">
        <w:rPr>
          <w:rFonts w:eastAsia="Times New Roman"/>
          <w:szCs w:val="24"/>
        </w:rPr>
        <w:t>and Paramedic training and competency the National Association of State EMS Officials. National EMS Scope of Practice Model 2019 (Report No. DOT HS 812-666). Washington, DC: National Highway Traffic Safety Administration.</w:t>
      </w:r>
    </w:p>
    <w:p w14:paraId="422D81E2" w14:textId="663A599A" w:rsidR="00581D61" w:rsidRPr="00794901" w:rsidRDefault="00581D61" w:rsidP="00581D61">
      <w:pPr>
        <w:rPr>
          <w:rFonts w:eastAsia="Times New Roman"/>
          <w:szCs w:val="24"/>
        </w:rPr>
      </w:pPr>
      <w:r w:rsidRPr="00794901">
        <w:rPr>
          <w:rFonts w:eastAsia="Times New Roman"/>
          <w:szCs w:val="24"/>
        </w:rPr>
        <w:tab/>
        <w:t xml:space="preserve">(3)  An EMR, EMT, AEMT, </w:t>
      </w:r>
      <w:del w:id="5" w:author="Amy Wright" w:date="2022-07-11T11:37:00Z">
        <w:r w:rsidRPr="00794901" w:rsidDel="00E463AF">
          <w:rPr>
            <w:rFonts w:eastAsia="Times New Roman"/>
            <w:szCs w:val="24"/>
          </w:rPr>
          <w:delText xml:space="preserve">EMT-IA, </w:delText>
        </w:r>
      </w:del>
      <w:r w:rsidRPr="00794901">
        <w:rPr>
          <w:rFonts w:eastAsia="Times New Roman"/>
          <w:szCs w:val="24"/>
        </w:rPr>
        <w:t>Paramedic, or CRT may perform the skills to their level of licensure, as adopted in this section.</w:t>
      </w:r>
    </w:p>
    <w:p w14:paraId="66DC92D7" w14:textId="1B57D491" w:rsidR="00581D61" w:rsidRPr="00794901" w:rsidRDefault="00581D61" w:rsidP="00581D61">
      <w:pPr>
        <w:rPr>
          <w:rFonts w:eastAsia="Times New Roman"/>
          <w:szCs w:val="24"/>
        </w:rPr>
      </w:pPr>
      <w:r w:rsidRPr="00794901">
        <w:rPr>
          <w:rFonts w:eastAsia="Times New Roman"/>
          <w:szCs w:val="24"/>
        </w:rPr>
        <w:tab/>
        <w:t xml:space="preserve">(4)  A CRT may perform skills including crisis response triage, discussion of available resources, and referral to appropriate mental health professions as determined by Department- approved training and local mental health authority approved </w:t>
      </w:r>
      <w:r w:rsidR="000A1E82" w:rsidRPr="00794901">
        <w:rPr>
          <w:rFonts w:eastAsia="Times New Roman"/>
          <w:szCs w:val="24"/>
        </w:rPr>
        <w:t>protocols in</w:t>
      </w:r>
      <w:r w:rsidRPr="00794901">
        <w:rPr>
          <w:rFonts w:eastAsia="Times New Roman"/>
          <w:szCs w:val="24"/>
        </w:rPr>
        <w:t xml:space="preserve"> the corresponding response area.</w:t>
      </w:r>
    </w:p>
    <w:p w14:paraId="36FA36D8" w14:textId="11AB5C66" w:rsidR="00581D61" w:rsidRDefault="00581D61" w:rsidP="00581D61">
      <w:pPr>
        <w:rPr>
          <w:ins w:id="6" w:author="Amy Wright" w:date="2022-07-11T11:46:00Z"/>
          <w:rFonts w:eastAsia="Times New Roman"/>
          <w:szCs w:val="24"/>
        </w:rPr>
      </w:pPr>
    </w:p>
    <w:p w14:paraId="42ED4E6C" w14:textId="77777777" w:rsidR="00A274E1" w:rsidRPr="005574CC" w:rsidRDefault="00A274E1" w:rsidP="00A274E1">
      <w:pPr>
        <w:pStyle w:val="BodyText"/>
        <w:ind w:left="0" w:firstLine="0"/>
        <w:rPr>
          <w:ins w:id="7" w:author="Amy Wright" w:date="2022-07-11T11:47:00Z"/>
          <w:b/>
        </w:rPr>
      </w:pPr>
      <w:ins w:id="8" w:author="Amy Wright" w:date="2022-07-11T11:47:00Z">
        <w:r w:rsidRPr="005574CC">
          <w:rPr>
            <w:b/>
          </w:rPr>
          <w:t>R426-5-210 Professional Conduct and Code of Ethics for EMR, EMT, AEMT, and Paramedic</w:t>
        </w:r>
      </w:ins>
    </w:p>
    <w:p w14:paraId="24E66FA2" w14:textId="77777777" w:rsidR="00A274E1" w:rsidRPr="00112FD7" w:rsidRDefault="00A274E1" w:rsidP="00A274E1">
      <w:pPr>
        <w:pStyle w:val="BodyText"/>
        <w:ind w:left="0" w:firstLine="0"/>
        <w:rPr>
          <w:ins w:id="9" w:author="Amy Wright" w:date="2022-07-11T11:47:00Z"/>
        </w:rPr>
      </w:pPr>
    </w:p>
    <w:p w14:paraId="375570FE" w14:textId="77777777" w:rsidR="00A274E1" w:rsidRPr="00112FD7" w:rsidRDefault="00A274E1" w:rsidP="00A274E1">
      <w:pPr>
        <w:pStyle w:val="BodyText"/>
        <w:numPr>
          <w:ilvl w:val="0"/>
          <w:numId w:val="2"/>
        </w:numPr>
        <w:rPr>
          <w:ins w:id="10" w:author="Amy Wright" w:date="2022-07-11T11:47:00Z"/>
        </w:rPr>
      </w:pPr>
      <w:ins w:id="11" w:author="Amy Wright" w:date="2022-07-11T11:47:00Z">
        <w:r w:rsidRPr="00112FD7">
          <w:t>Professional Conduct</w:t>
        </w:r>
      </w:ins>
    </w:p>
    <w:p w14:paraId="63DCA3A0" w14:textId="77777777" w:rsidR="00A274E1" w:rsidRPr="005574CC" w:rsidRDefault="00A274E1" w:rsidP="00A274E1">
      <w:pPr>
        <w:pStyle w:val="ListParagraph"/>
        <w:widowControl w:val="0"/>
        <w:numPr>
          <w:ilvl w:val="1"/>
          <w:numId w:val="2"/>
        </w:numPr>
        <w:suppressAutoHyphens w:val="0"/>
        <w:autoSpaceDE w:val="0"/>
        <w:autoSpaceDN w:val="0"/>
        <w:contextualSpacing w:val="0"/>
        <w:rPr>
          <w:ins w:id="12" w:author="Amy Wright" w:date="2022-07-11T11:47:00Z"/>
          <w:szCs w:val="18"/>
        </w:rPr>
      </w:pPr>
      <w:ins w:id="13" w:author="Amy Wright" w:date="2022-07-11T11:47:00Z">
        <w:r>
          <w:rPr>
            <w:szCs w:val="18"/>
          </w:rPr>
          <w:t>Respect</w:t>
        </w:r>
        <w:r w:rsidRPr="00507AE2">
          <w:rPr>
            <w:szCs w:val="18"/>
            <w:lang w:val="en"/>
          </w:rPr>
          <w:t xml:space="preserve"> for Human Dignity – The basis of ethical principles and means considering other people as being worthy of high regard including respecting the uniqueness of each individual. Respect all patients regardless of socioeconomic status, financial status or background unrestricted by consideration of nationality, race, creed, color, or status.</w:t>
        </w:r>
      </w:ins>
    </w:p>
    <w:p w14:paraId="227E2BC9" w14:textId="77777777" w:rsidR="00A274E1" w:rsidRPr="00507AE2" w:rsidRDefault="00A274E1" w:rsidP="00A274E1">
      <w:pPr>
        <w:pStyle w:val="ListParagraph"/>
        <w:ind w:left="1800"/>
        <w:rPr>
          <w:ins w:id="14" w:author="Amy Wright" w:date="2022-07-11T11:47:00Z"/>
          <w:szCs w:val="18"/>
        </w:rPr>
      </w:pPr>
    </w:p>
    <w:p w14:paraId="5D627EC2" w14:textId="77777777" w:rsidR="00A274E1" w:rsidRPr="006C4CA6" w:rsidRDefault="00A274E1" w:rsidP="00A274E1">
      <w:pPr>
        <w:pStyle w:val="ListParagraph"/>
        <w:widowControl w:val="0"/>
        <w:numPr>
          <w:ilvl w:val="1"/>
          <w:numId w:val="2"/>
        </w:numPr>
        <w:suppressAutoHyphens w:val="0"/>
        <w:autoSpaceDE w:val="0"/>
        <w:autoSpaceDN w:val="0"/>
        <w:contextualSpacing w:val="0"/>
        <w:rPr>
          <w:ins w:id="15" w:author="Amy Wright" w:date="2022-07-11T11:47:00Z"/>
          <w:szCs w:val="18"/>
        </w:rPr>
      </w:pPr>
      <w:ins w:id="16" w:author="Amy Wright" w:date="2022-07-11T11:47:00Z">
        <w:r w:rsidRPr="002651A1">
          <w:rPr>
            <w:szCs w:val="18"/>
          </w:rPr>
          <w:t>Maintain Confidentiality – Respect</w:t>
        </w:r>
        <w:r w:rsidRPr="006C4CA6">
          <w:rPr>
            <w:szCs w:val="18"/>
          </w:rPr>
          <w:t xml:space="preserve"> every person’s right to privacy. Sensitive information regarding a patient’s condition or history should only be provided to medical personnel with an immediate need-to-know. Providers are expected to know HIPAA guidelines and abide by HIPAA regulations in their professional practice. Sensitive information regarding our profession may only be provided to those with a right to know.</w:t>
        </w:r>
      </w:ins>
    </w:p>
    <w:p w14:paraId="26A5AFEB" w14:textId="77777777" w:rsidR="00A274E1" w:rsidRPr="005574CC" w:rsidRDefault="00A274E1" w:rsidP="00A274E1">
      <w:pPr>
        <w:pStyle w:val="ListParagraph"/>
        <w:ind w:left="100" w:firstLine="720"/>
        <w:rPr>
          <w:ins w:id="17" w:author="Amy Wright" w:date="2022-07-11T11:47:00Z"/>
          <w:szCs w:val="18"/>
        </w:rPr>
      </w:pPr>
    </w:p>
    <w:p w14:paraId="3D5AA33D" w14:textId="77777777" w:rsidR="00A274E1" w:rsidRPr="00112FD7" w:rsidRDefault="00A274E1" w:rsidP="00A274E1">
      <w:pPr>
        <w:pStyle w:val="ListParagraph"/>
        <w:widowControl w:val="0"/>
        <w:numPr>
          <w:ilvl w:val="1"/>
          <w:numId w:val="2"/>
        </w:numPr>
        <w:suppressAutoHyphens w:val="0"/>
        <w:autoSpaceDE w:val="0"/>
        <w:autoSpaceDN w:val="0"/>
        <w:contextualSpacing w:val="0"/>
        <w:rPr>
          <w:ins w:id="18" w:author="Amy Wright" w:date="2022-07-11T11:47:00Z"/>
          <w:szCs w:val="18"/>
        </w:rPr>
      </w:pPr>
      <w:ins w:id="19" w:author="Amy Wright" w:date="2022-07-11T11:47:00Z">
        <w:r w:rsidRPr="00112FD7">
          <w:rPr>
            <w:szCs w:val="18"/>
          </w:rPr>
          <w:t>Professional Competency – Provide the patient with the best possible care by continuously improving your understanding of the profession and maintaining continuing education and required certifications. Protect the patient from incompetent care by knowing the standard of care and being able to identify those who do not.</w:t>
        </w:r>
      </w:ins>
    </w:p>
    <w:p w14:paraId="59351EF8" w14:textId="77777777" w:rsidR="00A274E1" w:rsidRPr="005574CC" w:rsidRDefault="00A274E1" w:rsidP="00A274E1">
      <w:pPr>
        <w:pStyle w:val="ListParagraph"/>
        <w:ind w:left="100" w:firstLine="720"/>
        <w:rPr>
          <w:ins w:id="20" w:author="Amy Wright" w:date="2022-07-11T11:47:00Z"/>
          <w:szCs w:val="18"/>
        </w:rPr>
      </w:pPr>
    </w:p>
    <w:p w14:paraId="65F1F8B1" w14:textId="77777777" w:rsidR="00A274E1" w:rsidRPr="00112FD7" w:rsidRDefault="00A274E1" w:rsidP="00A274E1">
      <w:pPr>
        <w:pStyle w:val="ListParagraph"/>
        <w:ind w:left="1800"/>
        <w:rPr>
          <w:ins w:id="21" w:author="Amy Wright" w:date="2022-07-11T11:47:00Z"/>
          <w:szCs w:val="18"/>
        </w:rPr>
      </w:pPr>
    </w:p>
    <w:p w14:paraId="0EDE8E06" w14:textId="77777777" w:rsidR="00A274E1" w:rsidRPr="005574CC" w:rsidRDefault="00A274E1" w:rsidP="00A274E1">
      <w:pPr>
        <w:pStyle w:val="ListParagraph"/>
        <w:widowControl w:val="0"/>
        <w:numPr>
          <w:ilvl w:val="1"/>
          <w:numId w:val="2"/>
        </w:numPr>
        <w:suppressAutoHyphens w:val="0"/>
        <w:autoSpaceDE w:val="0"/>
        <w:autoSpaceDN w:val="0"/>
        <w:contextualSpacing w:val="0"/>
        <w:rPr>
          <w:ins w:id="22" w:author="Amy Wright" w:date="2022-07-11T11:47:00Z"/>
          <w:szCs w:val="18"/>
        </w:rPr>
      </w:pPr>
      <w:ins w:id="23" w:author="Amy Wright" w:date="2022-07-11T11:47:00Z">
        <w:r w:rsidRPr="00507AE2">
          <w:rPr>
            <w:szCs w:val="18"/>
          </w:rPr>
          <w:t xml:space="preserve">Safety Awareness &amp; Practice – </w:t>
        </w:r>
        <w:r w:rsidRPr="00507AE2">
          <w:rPr>
            <w:szCs w:val="18"/>
            <w:lang w:val="en"/>
          </w:rPr>
          <w:t>Protect the health and well-being of the patient, yourself, your co-workers and the community by constantly following safety guidelines, principles and practices. Providers should not participate in, or attempt to conceal misconduct of a colleague, or attempt to discourage anyone from disclosing information about situations which may be illegal or harmful to the patient or the public.</w:t>
        </w:r>
      </w:ins>
    </w:p>
    <w:p w14:paraId="0AFB28FE" w14:textId="77777777" w:rsidR="00A274E1" w:rsidRPr="00507AE2" w:rsidRDefault="00A274E1" w:rsidP="00A274E1">
      <w:pPr>
        <w:pStyle w:val="ListParagraph"/>
        <w:ind w:left="1800"/>
        <w:rPr>
          <w:ins w:id="24" w:author="Amy Wright" w:date="2022-07-11T11:47:00Z"/>
          <w:szCs w:val="18"/>
        </w:rPr>
      </w:pPr>
    </w:p>
    <w:p w14:paraId="60603D36" w14:textId="77777777" w:rsidR="00A274E1" w:rsidRPr="008E6C13" w:rsidRDefault="00A274E1" w:rsidP="00A274E1">
      <w:pPr>
        <w:pStyle w:val="ListParagraph"/>
        <w:widowControl w:val="0"/>
        <w:numPr>
          <w:ilvl w:val="1"/>
          <w:numId w:val="2"/>
        </w:numPr>
        <w:suppressAutoHyphens w:val="0"/>
        <w:autoSpaceDE w:val="0"/>
        <w:autoSpaceDN w:val="0"/>
        <w:contextualSpacing w:val="0"/>
        <w:rPr>
          <w:ins w:id="25" w:author="Amy Wright" w:date="2022-07-11T11:47:00Z"/>
          <w:szCs w:val="18"/>
        </w:rPr>
      </w:pPr>
      <w:ins w:id="26" w:author="Amy Wright" w:date="2022-07-11T11:47:00Z">
        <w:r w:rsidRPr="008E6C13">
          <w:rPr>
            <w:szCs w:val="18"/>
          </w:rPr>
          <w:t xml:space="preserve">Accountability for Your Actions – </w:t>
        </w:r>
        <w:r w:rsidRPr="00D56D5C">
          <w:rPr>
            <w:szCs w:val="18"/>
            <w:lang w:val="en"/>
          </w:rPr>
          <w:t xml:space="preserve">Act within your training, know your limitations, and accept responsibility for both satisfactory and unsatisfactory actions. Providers should refuse to participate in unethical activities, or to allow personal interests, such as economic gain, recognition, power or </w:t>
        </w:r>
        <w:r w:rsidRPr="00D56D5C">
          <w:rPr>
            <w:szCs w:val="18"/>
            <w:lang w:val="en"/>
          </w:rPr>
          <w:lastRenderedPageBreak/>
          <w:t>promotion to influence their decisions or advice.</w:t>
        </w:r>
      </w:ins>
    </w:p>
    <w:p w14:paraId="67192F82" w14:textId="77777777" w:rsidR="00A274E1" w:rsidRPr="005574CC" w:rsidRDefault="00A274E1" w:rsidP="00A274E1">
      <w:pPr>
        <w:pStyle w:val="ListParagraph"/>
        <w:ind w:left="100" w:firstLine="720"/>
        <w:rPr>
          <w:ins w:id="27" w:author="Amy Wright" w:date="2022-07-11T11:47:00Z"/>
          <w:szCs w:val="18"/>
        </w:rPr>
      </w:pPr>
    </w:p>
    <w:p w14:paraId="4C4087D6" w14:textId="77777777" w:rsidR="00A274E1" w:rsidRPr="00112FD7" w:rsidRDefault="00A274E1" w:rsidP="00A274E1">
      <w:pPr>
        <w:pStyle w:val="ListParagraph"/>
        <w:ind w:left="1800"/>
        <w:rPr>
          <w:ins w:id="28" w:author="Amy Wright" w:date="2022-07-11T11:47:00Z"/>
          <w:szCs w:val="18"/>
        </w:rPr>
      </w:pPr>
    </w:p>
    <w:p w14:paraId="62A7EF03" w14:textId="77777777" w:rsidR="00A274E1" w:rsidRPr="00112FD7" w:rsidRDefault="00A274E1" w:rsidP="00A274E1">
      <w:pPr>
        <w:pStyle w:val="ListParagraph"/>
        <w:widowControl w:val="0"/>
        <w:numPr>
          <w:ilvl w:val="1"/>
          <w:numId w:val="2"/>
        </w:numPr>
        <w:suppressAutoHyphens w:val="0"/>
        <w:autoSpaceDE w:val="0"/>
        <w:autoSpaceDN w:val="0"/>
        <w:contextualSpacing w:val="0"/>
        <w:rPr>
          <w:ins w:id="29" w:author="Amy Wright" w:date="2022-07-11T11:47:00Z"/>
          <w:szCs w:val="18"/>
        </w:rPr>
      </w:pPr>
      <w:ins w:id="30" w:author="Amy Wright" w:date="2022-07-11T11:47:00Z">
        <w:r w:rsidRPr="00112FD7">
          <w:rPr>
            <w:szCs w:val="18"/>
          </w:rPr>
          <w:t xml:space="preserve">Loyalty &amp; Cooperation – </w:t>
        </w:r>
        <w:r w:rsidRPr="00507AE2">
          <w:rPr>
            <w:szCs w:val="18"/>
            <w:lang w:val="en"/>
          </w:rPr>
          <w:t>Demonstrate devotion by maintaining confidentiality, assisting in improving morale and not publicly criticizing patients, other EMS Providers, EMS Agencies, or other health care practitioners.</w:t>
        </w:r>
      </w:ins>
    </w:p>
    <w:p w14:paraId="5F8930DC" w14:textId="77777777" w:rsidR="00A274E1" w:rsidRPr="00112FD7" w:rsidRDefault="00A274E1" w:rsidP="00A274E1">
      <w:pPr>
        <w:pStyle w:val="ListParagraph"/>
        <w:ind w:left="1800"/>
        <w:rPr>
          <w:ins w:id="31" w:author="Amy Wright" w:date="2022-07-11T11:47:00Z"/>
          <w:szCs w:val="18"/>
        </w:rPr>
      </w:pPr>
    </w:p>
    <w:p w14:paraId="2D2461E8" w14:textId="77777777" w:rsidR="00A274E1" w:rsidRPr="002651A1" w:rsidRDefault="00A274E1" w:rsidP="00A274E1">
      <w:pPr>
        <w:pStyle w:val="ListParagraph"/>
        <w:widowControl w:val="0"/>
        <w:numPr>
          <w:ilvl w:val="1"/>
          <w:numId w:val="2"/>
        </w:numPr>
        <w:suppressAutoHyphens w:val="0"/>
        <w:autoSpaceDE w:val="0"/>
        <w:autoSpaceDN w:val="0"/>
        <w:contextualSpacing w:val="0"/>
        <w:rPr>
          <w:ins w:id="32" w:author="Amy Wright" w:date="2022-07-11T11:47:00Z"/>
          <w:szCs w:val="18"/>
        </w:rPr>
      </w:pPr>
      <w:ins w:id="33" w:author="Amy Wright" w:date="2022-07-11T11:47:00Z">
        <w:r w:rsidRPr="00112FD7">
          <w:rPr>
            <w:szCs w:val="18"/>
          </w:rPr>
          <w:t xml:space="preserve">Personal Conduct – </w:t>
        </w:r>
        <w:r w:rsidRPr="00507AE2">
          <w:rPr>
            <w:szCs w:val="18"/>
            <w:lang w:val="en"/>
          </w:rPr>
          <w:t>Demonstrate professionalism by maintaining a high level of moral and ethical standards. EMS Providers will act in a responsible and professional manner that does not discredit, dishonor, or embarrass an EMS organization, co-workers, other health care practitioners, patients, individuals or the community at large.</w:t>
        </w:r>
      </w:ins>
    </w:p>
    <w:p w14:paraId="67CCD007" w14:textId="77777777" w:rsidR="00A274E1" w:rsidRPr="006C4CA6" w:rsidRDefault="00A274E1" w:rsidP="00A274E1">
      <w:pPr>
        <w:pStyle w:val="ListParagraph"/>
        <w:ind w:left="1800"/>
        <w:rPr>
          <w:ins w:id="34" w:author="Amy Wright" w:date="2022-07-11T11:47:00Z"/>
          <w:szCs w:val="18"/>
        </w:rPr>
      </w:pPr>
    </w:p>
    <w:p w14:paraId="37559913" w14:textId="77777777" w:rsidR="00A274E1" w:rsidRPr="006C4CA6" w:rsidRDefault="00A274E1" w:rsidP="00A274E1">
      <w:pPr>
        <w:pStyle w:val="BodyText"/>
        <w:numPr>
          <w:ilvl w:val="0"/>
          <w:numId w:val="2"/>
        </w:numPr>
        <w:rPr>
          <w:ins w:id="35" w:author="Amy Wright" w:date="2022-07-11T11:47:00Z"/>
        </w:rPr>
      </w:pPr>
      <w:ins w:id="36" w:author="Amy Wright" w:date="2022-07-11T11:47:00Z">
        <w:r w:rsidRPr="006C4CA6">
          <w:t>Code of Ethics (Applies to ALL Prehospital Providers)</w:t>
        </w:r>
      </w:ins>
    </w:p>
    <w:p w14:paraId="69DE4365" w14:textId="77777777" w:rsidR="00A274E1" w:rsidRPr="000933F5" w:rsidRDefault="00A274E1" w:rsidP="00A274E1">
      <w:pPr>
        <w:pStyle w:val="BodyText"/>
        <w:ind w:left="1080"/>
        <w:rPr>
          <w:ins w:id="37" w:author="Amy Wright" w:date="2022-07-11T11:47:00Z"/>
        </w:rPr>
      </w:pPr>
      <w:ins w:id="38" w:author="Amy Wright" w:date="2022-07-11T11:47:00Z">
        <w:r w:rsidRPr="006C4CA6">
          <w:t xml:space="preserve"> Professional status as a licensed EMS Provider in Utah is maintained and enric</w:t>
        </w:r>
        <w:r w:rsidRPr="000933F5">
          <w:t>hed by the willingness of the individual practitioner to accept and fulfill obligations to society, other medical professionals, and the profession of Emergency Medical Technician.</w:t>
        </w:r>
      </w:ins>
    </w:p>
    <w:p w14:paraId="0ECC5D33" w14:textId="77777777" w:rsidR="00A274E1" w:rsidRPr="00112FD7" w:rsidRDefault="00A274E1" w:rsidP="00A274E1">
      <w:pPr>
        <w:pStyle w:val="ListParagraph"/>
        <w:numPr>
          <w:ilvl w:val="1"/>
          <w:numId w:val="3"/>
        </w:numPr>
        <w:suppressAutoHyphens w:val="0"/>
        <w:spacing w:line="259" w:lineRule="auto"/>
        <w:rPr>
          <w:ins w:id="39" w:author="Amy Wright" w:date="2022-07-11T11:47:00Z"/>
          <w:szCs w:val="18"/>
        </w:rPr>
      </w:pPr>
      <w:ins w:id="40" w:author="Amy Wright" w:date="2022-07-11T11:47:00Z">
        <w:r w:rsidRPr="00112FD7">
          <w:rPr>
            <w:szCs w:val="18"/>
          </w:rPr>
          <w:t>As an EMS Provider licensed within the State of Utah, I solemnly pledge myself to the following code of professional ethics:</w:t>
        </w:r>
      </w:ins>
    </w:p>
    <w:p w14:paraId="51202965" w14:textId="77777777" w:rsidR="00A274E1" w:rsidRPr="00112FD7" w:rsidRDefault="00A274E1" w:rsidP="00A274E1">
      <w:pPr>
        <w:pStyle w:val="ListParagraph"/>
        <w:numPr>
          <w:ilvl w:val="2"/>
          <w:numId w:val="3"/>
        </w:numPr>
        <w:suppressAutoHyphens w:val="0"/>
        <w:spacing w:line="259" w:lineRule="auto"/>
        <w:rPr>
          <w:ins w:id="41" w:author="Amy Wright" w:date="2022-07-11T11:47:00Z"/>
          <w:szCs w:val="18"/>
        </w:rPr>
      </w:pPr>
      <w:ins w:id="42" w:author="Amy Wright" w:date="2022-07-11T11:47:00Z">
        <w:r w:rsidRPr="00112FD7">
          <w:rPr>
            <w:szCs w:val="18"/>
          </w:rPr>
          <w:t xml:space="preserve">A fundamental responsibility of the </w:t>
        </w:r>
        <w:r>
          <w:rPr>
            <w:szCs w:val="18"/>
          </w:rPr>
          <w:t>EMS Provider</w:t>
        </w:r>
        <w:r w:rsidRPr="00112FD7">
          <w:rPr>
            <w:szCs w:val="18"/>
          </w:rPr>
          <w:t xml:space="preserve"> is to conserve life, to alleviate suffering, to promote health, to do no harm, and to encourage the quality and equal availability of emergency medical care.</w:t>
        </w:r>
      </w:ins>
    </w:p>
    <w:p w14:paraId="59E0E68D" w14:textId="77777777" w:rsidR="00A274E1" w:rsidRPr="00112FD7" w:rsidRDefault="00A274E1" w:rsidP="00A274E1">
      <w:pPr>
        <w:pStyle w:val="ListParagraph"/>
        <w:numPr>
          <w:ilvl w:val="2"/>
          <w:numId w:val="3"/>
        </w:numPr>
        <w:suppressAutoHyphens w:val="0"/>
        <w:spacing w:line="259" w:lineRule="auto"/>
        <w:rPr>
          <w:ins w:id="43" w:author="Amy Wright" w:date="2022-07-11T11:47:00Z"/>
          <w:szCs w:val="18"/>
        </w:rPr>
      </w:pPr>
      <w:ins w:id="44" w:author="Amy Wright" w:date="2022-07-11T11:47:00Z">
        <w:r w:rsidRPr="00112FD7">
          <w:rPr>
            <w:szCs w:val="18"/>
          </w:rPr>
          <w:t xml:space="preserve">The </w:t>
        </w:r>
        <w:r>
          <w:rPr>
            <w:szCs w:val="18"/>
          </w:rPr>
          <w:t>EMS Provider</w:t>
        </w:r>
        <w:r w:rsidRPr="00112FD7">
          <w:rPr>
            <w:szCs w:val="18"/>
          </w:rPr>
          <w:t xml:space="preserve"> provides services based on human need, with respect for human dignity, unrestricted by consideration of nationality, race, creed, color or status.</w:t>
        </w:r>
      </w:ins>
    </w:p>
    <w:p w14:paraId="23F9876A" w14:textId="77777777" w:rsidR="00A274E1" w:rsidRPr="00112FD7" w:rsidRDefault="00A274E1" w:rsidP="00A274E1">
      <w:pPr>
        <w:pStyle w:val="ListParagraph"/>
        <w:numPr>
          <w:ilvl w:val="2"/>
          <w:numId w:val="3"/>
        </w:numPr>
        <w:suppressAutoHyphens w:val="0"/>
        <w:spacing w:line="259" w:lineRule="auto"/>
        <w:rPr>
          <w:ins w:id="45" w:author="Amy Wright" w:date="2022-07-11T11:47:00Z"/>
          <w:szCs w:val="18"/>
        </w:rPr>
      </w:pPr>
      <w:ins w:id="46" w:author="Amy Wright" w:date="2022-07-11T11:47:00Z">
        <w:r w:rsidRPr="00112FD7">
          <w:rPr>
            <w:szCs w:val="18"/>
          </w:rPr>
          <w:t xml:space="preserve">The </w:t>
        </w:r>
        <w:r w:rsidRPr="00DD2A42">
          <w:rPr>
            <w:szCs w:val="18"/>
          </w:rPr>
          <w:t xml:space="preserve">EMS Provider </w:t>
        </w:r>
        <w:r w:rsidRPr="00112FD7">
          <w:rPr>
            <w:szCs w:val="18"/>
          </w:rPr>
          <w:t>does not use professional knowledge and skills in any enterprise detrimental to the public well-being.</w:t>
        </w:r>
      </w:ins>
    </w:p>
    <w:p w14:paraId="36CCBF55" w14:textId="77777777" w:rsidR="00A274E1" w:rsidRPr="00112FD7" w:rsidRDefault="00A274E1" w:rsidP="00A274E1">
      <w:pPr>
        <w:pStyle w:val="ListParagraph"/>
        <w:numPr>
          <w:ilvl w:val="2"/>
          <w:numId w:val="3"/>
        </w:numPr>
        <w:suppressAutoHyphens w:val="0"/>
        <w:spacing w:line="259" w:lineRule="auto"/>
        <w:rPr>
          <w:ins w:id="47" w:author="Amy Wright" w:date="2022-07-11T11:47:00Z"/>
          <w:szCs w:val="18"/>
        </w:rPr>
      </w:pPr>
      <w:ins w:id="48" w:author="Amy Wright" w:date="2022-07-11T11:47:00Z">
        <w:r w:rsidRPr="00112FD7">
          <w:rPr>
            <w:szCs w:val="18"/>
          </w:rPr>
          <w:t xml:space="preserve">The </w:t>
        </w:r>
        <w:r w:rsidRPr="00DD2A42">
          <w:rPr>
            <w:szCs w:val="18"/>
          </w:rPr>
          <w:t>EMS Provider</w:t>
        </w:r>
        <w:r w:rsidRPr="00112FD7">
          <w:rPr>
            <w:szCs w:val="18"/>
          </w:rPr>
          <w:t xml:space="preserve"> respects and holds in confidence all information of a confidential nature obtained in the course of professional work unless required by law to divulge such information.</w:t>
        </w:r>
      </w:ins>
    </w:p>
    <w:p w14:paraId="67D4E0D7" w14:textId="77777777" w:rsidR="00A274E1" w:rsidRPr="00112FD7" w:rsidRDefault="00A274E1" w:rsidP="00A274E1">
      <w:pPr>
        <w:pStyle w:val="ListParagraph"/>
        <w:numPr>
          <w:ilvl w:val="2"/>
          <w:numId w:val="3"/>
        </w:numPr>
        <w:suppressAutoHyphens w:val="0"/>
        <w:spacing w:line="259" w:lineRule="auto"/>
        <w:rPr>
          <w:ins w:id="49" w:author="Amy Wright" w:date="2022-07-11T11:47:00Z"/>
          <w:szCs w:val="18"/>
        </w:rPr>
      </w:pPr>
      <w:ins w:id="50" w:author="Amy Wright" w:date="2022-07-11T11:47:00Z">
        <w:r w:rsidRPr="00112FD7">
          <w:rPr>
            <w:szCs w:val="18"/>
          </w:rPr>
          <w:t xml:space="preserve">The </w:t>
        </w:r>
        <w:r w:rsidRPr="00DD2A42">
          <w:rPr>
            <w:szCs w:val="18"/>
          </w:rPr>
          <w:t>EMS Provider</w:t>
        </w:r>
        <w:r w:rsidRPr="00112FD7">
          <w:rPr>
            <w:szCs w:val="18"/>
          </w:rPr>
          <w:t>, as a citizen, understands and upholds the law and performs the duties of citizenship; as a professional, the EMT has the never-ending responsibility to work with concerned citizens and other healthcare professionals in promoting a high standard of emergency medical care to all people.</w:t>
        </w:r>
      </w:ins>
    </w:p>
    <w:p w14:paraId="6CC28473" w14:textId="77777777" w:rsidR="00A274E1" w:rsidRPr="00112FD7" w:rsidRDefault="00A274E1" w:rsidP="00A274E1">
      <w:pPr>
        <w:pStyle w:val="ListParagraph"/>
        <w:numPr>
          <w:ilvl w:val="2"/>
          <w:numId w:val="3"/>
        </w:numPr>
        <w:suppressAutoHyphens w:val="0"/>
        <w:spacing w:line="259" w:lineRule="auto"/>
        <w:rPr>
          <w:ins w:id="51" w:author="Amy Wright" w:date="2022-07-11T11:47:00Z"/>
          <w:szCs w:val="18"/>
        </w:rPr>
      </w:pPr>
      <w:ins w:id="52" w:author="Amy Wright" w:date="2022-07-11T11:47:00Z">
        <w:r w:rsidRPr="00112FD7">
          <w:rPr>
            <w:szCs w:val="18"/>
          </w:rPr>
          <w:t xml:space="preserve">The </w:t>
        </w:r>
        <w:r w:rsidRPr="00DD2A42">
          <w:rPr>
            <w:szCs w:val="18"/>
          </w:rPr>
          <w:t xml:space="preserve">EMS Provider </w:t>
        </w:r>
        <w:r w:rsidRPr="00112FD7">
          <w:rPr>
            <w:szCs w:val="18"/>
          </w:rPr>
          <w:t>shall maintain professional competence and demonstrate concern for the competence of other members of the EMS healthcare team.</w:t>
        </w:r>
      </w:ins>
    </w:p>
    <w:p w14:paraId="7D6022A4" w14:textId="77777777" w:rsidR="00A274E1" w:rsidRPr="00112FD7" w:rsidRDefault="00A274E1" w:rsidP="00A274E1">
      <w:pPr>
        <w:pStyle w:val="ListParagraph"/>
        <w:numPr>
          <w:ilvl w:val="2"/>
          <w:numId w:val="3"/>
        </w:numPr>
        <w:suppressAutoHyphens w:val="0"/>
        <w:spacing w:line="259" w:lineRule="auto"/>
        <w:rPr>
          <w:ins w:id="53" w:author="Amy Wright" w:date="2022-07-11T11:47:00Z"/>
          <w:szCs w:val="18"/>
        </w:rPr>
      </w:pPr>
      <w:ins w:id="54" w:author="Amy Wright" w:date="2022-07-11T11:47:00Z">
        <w:r w:rsidRPr="00112FD7">
          <w:rPr>
            <w:szCs w:val="18"/>
          </w:rPr>
          <w:t xml:space="preserve">An </w:t>
        </w:r>
        <w:r w:rsidRPr="00DD2A42">
          <w:rPr>
            <w:szCs w:val="18"/>
          </w:rPr>
          <w:t xml:space="preserve">EMS Provider </w:t>
        </w:r>
        <w:r w:rsidRPr="00112FD7">
          <w:rPr>
            <w:szCs w:val="18"/>
          </w:rPr>
          <w:t>assumes responsibility in defining and upholding standards of professional practice and education.</w:t>
        </w:r>
      </w:ins>
    </w:p>
    <w:p w14:paraId="6C1DD8F3" w14:textId="77777777" w:rsidR="00A274E1" w:rsidRPr="00112FD7" w:rsidRDefault="00A274E1" w:rsidP="00A274E1">
      <w:pPr>
        <w:pStyle w:val="ListParagraph"/>
        <w:numPr>
          <w:ilvl w:val="2"/>
          <w:numId w:val="3"/>
        </w:numPr>
        <w:suppressAutoHyphens w:val="0"/>
        <w:spacing w:line="259" w:lineRule="auto"/>
        <w:rPr>
          <w:ins w:id="55" w:author="Amy Wright" w:date="2022-07-11T11:47:00Z"/>
          <w:szCs w:val="18"/>
        </w:rPr>
      </w:pPr>
      <w:ins w:id="56" w:author="Amy Wright" w:date="2022-07-11T11:47:00Z">
        <w:r w:rsidRPr="00112FD7">
          <w:rPr>
            <w:szCs w:val="18"/>
          </w:rPr>
          <w:t xml:space="preserve">The </w:t>
        </w:r>
        <w:r w:rsidRPr="00DD2A42">
          <w:rPr>
            <w:szCs w:val="18"/>
          </w:rPr>
          <w:t>EMS Provider</w:t>
        </w:r>
        <w:r w:rsidRPr="00112FD7">
          <w:rPr>
            <w:szCs w:val="18"/>
          </w:rPr>
          <w:t xml:space="preserve"> assumes responsibility for individual professional actions and judgment, both in all aspects of emergency functions, and knows and upholds the laws which affect the practice of the </w:t>
        </w:r>
        <w:r w:rsidRPr="00DD2A42">
          <w:rPr>
            <w:szCs w:val="18"/>
          </w:rPr>
          <w:t>EMS Provider</w:t>
        </w:r>
      </w:ins>
    </w:p>
    <w:p w14:paraId="5018C75B" w14:textId="77777777" w:rsidR="00A274E1" w:rsidRPr="00112FD7" w:rsidRDefault="00A274E1" w:rsidP="00A274E1">
      <w:pPr>
        <w:pStyle w:val="ListParagraph"/>
        <w:numPr>
          <w:ilvl w:val="2"/>
          <w:numId w:val="3"/>
        </w:numPr>
        <w:suppressAutoHyphens w:val="0"/>
        <w:spacing w:line="259" w:lineRule="auto"/>
        <w:rPr>
          <w:ins w:id="57" w:author="Amy Wright" w:date="2022-07-11T11:47:00Z"/>
          <w:szCs w:val="18"/>
        </w:rPr>
      </w:pPr>
      <w:ins w:id="58" w:author="Amy Wright" w:date="2022-07-11T11:47:00Z">
        <w:r w:rsidRPr="00112FD7">
          <w:rPr>
            <w:szCs w:val="18"/>
          </w:rPr>
          <w:t xml:space="preserve">An </w:t>
        </w:r>
        <w:r w:rsidRPr="00DD2A42">
          <w:rPr>
            <w:szCs w:val="18"/>
          </w:rPr>
          <w:t>EMS Provider</w:t>
        </w:r>
        <w:r w:rsidRPr="00112FD7">
          <w:rPr>
            <w:szCs w:val="18"/>
          </w:rPr>
          <w:t xml:space="preserve"> has the responsibility to be aware of and participate in matters of legislation affecting the EMS System.</w:t>
        </w:r>
      </w:ins>
    </w:p>
    <w:p w14:paraId="61A4C93F" w14:textId="77777777" w:rsidR="00A274E1" w:rsidRPr="00112FD7" w:rsidRDefault="00A274E1" w:rsidP="00A274E1">
      <w:pPr>
        <w:pStyle w:val="ListParagraph"/>
        <w:numPr>
          <w:ilvl w:val="2"/>
          <w:numId w:val="3"/>
        </w:numPr>
        <w:suppressAutoHyphens w:val="0"/>
        <w:spacing w:line="259" w:lineRule="auto"/>
        <w:rPr>
          <w:ins w:id="59" w:author="Amy Wright" w:date="2022-07-11T11:47:00Z"/>
          <w:szCs w:val="18"/>
        </w:rPr>
      </w:pPr>
      <w:ins w:id="60" w:author="Amy Wright" w:date="2022-07-11T11:47:00Z">
        <w:r w:rsidRPr="00112FD7">
          <w:rPr>
            <w:szCs w:val="18"/>
          </w:rPr>
          <w:t xml:space="preserve">The </w:t>
        </w:r>
        <w:r w:rsidRPr="00DD2A42">
          <w:rPr>
            <w:szCs w:val="18"/>
          </w:rPr>
          <w:t>EMS Provider</w:t>
        </w:r>
        <w:r w:rsidRPr="00112FD7">
          <w:rPr>
            <w:szCs w:val="18"/>
          </w:rPr>
          <w:t>, or groups, who advertise professional service, does so in conformity with the dignity of the profession</w:t>
        </w:r>
      </w:ins>
    </w:p>
    <w:p w14:paraId="09C951E7" w14:textId="77777777" w:rsidR="00A274E1" w:rsidRPr="00112FD7" w:rsidRDefault="00A274E1" w:rsidP="00A274E1">
      <w:pPr>
        <w:pStyle w:val="ListParagraph"/>
        <w:numPr>
          <w:ilvl w:val="2"/>
          <w:numId w:val="3"/>
        </w:numPr>
        <w:suppressAutoHyphens w:val="0"/>
        <w:spacing w:line="259" w:lineRule="auto"/>
        <w:rPr>
          <w:ins w:id="61" w:author="Amy Wright" w:date="2022-07-11T11:47:00Z"/>
          <w:szCs w:val="18"/>
        </w:rPr>
      </w:pPr>
      <w:ins w:id="62" w:author="Amy Wright" w:date="2022-07-11T11:47:00Z">
        <w:r w:rsidRPr="00112FD7">
          <w:rPr>
            <w:szCs w:val="18"/>
          </w:rPr>
          <w:t xml:space="preserve">The </w:t>
        </w:r>
        <w:r w:rsidRPr="00DD2A42">
          <w:rPr>
            <w:szCs w:val="18"/>
          </w:rPr>
          <w:t xml:space="preserve">EMS Provider </w:t>
        </w:r>
        <w:r w:rsidRPr="00112FD7">
          <w:rPr>
            <w:szCs w:val="18"/>
          </w:rPr>
          <w:t>has an obligation to protect the public by not delegating to a person less qualified, any service which requires the professional competence of an EMS professional.</w:t>
        </w:r>
      </w:ins>
    </w:p>
    <w:p w14:paraId="0B57C07F" w14:textId="77777777" w:rsidR="00A274E1" w:rsidRPr="00112FD7" w:rsidRDefault="00A274E1" w:rsidP="00A274E1">
      <w:pPr>
        <w:pStyle w:val="ListParagraph"/>
        <w:numPr>
          <w:ilvl w:val="2"/>
          <w:numId w:val="3"/>
        </w:numPr>
        <w:suppressAutoHyphens w:val="0"/>
        <w:spacing w:line="259" w:lineRule="auto"/>
        <w:rPr>
          <w:ins w:id="63" w:author="Amy Wright" w:date="2022-07-11T11:47:00Z"/>
          <w:szCs w:val="18"/>
        </w:rPr>
      </w:pPr>
      <w:ins w:id="64" w:author="Amy Wright" w:date="2022-07-11T11:47:00Z">
        <w:r w:rsidRPr="00112FD7">
          <w:rPr>
            <w:szCs w:val="18"/>
          </w:rPr>
          <w:t xml:space="preserve">The </w:t>
        </w:r>
        <w:r w:rsidRPr="00DD2A42">
          <w:rPr>
            <w:szCs w:val="18"/>
          </w:rPr>
          <w:t xml:space="preserve">EMS Provider </w:t>
        </w:r>
        <w:r w:rsidRPr="00112FD7">
          <w:rPr>
            <w:szCs w:val="18"/>
          </w:rPr>
          <w:t xml:space="preserve">will work harmoniously with and sustain confidence in </w:t>
        </w:r>
        <w:r w:rsidRPr="00DD2A42">
          <w:rPr>
            <w:szCs w:val="18"/>
          </w:rPr>
          <w:t>EMS Provider</w:t>
        </w:r>
        <w:r>
          <w:rPr>
            <w:szCs w:val="18"/>
          </w:rPr>
          <w:t>s</w:t>
        </w:r>
        <w:r w:rsidRPr="00112FD7">
          <w:rPr>
            <w:szCs w:val="18"/>
          </w:rPr>
          <w:t>, the nurses, the physicians, and other members of the EMS healthcare team.</w:t>
        </w:r>
      </w:ins>
    </w:p>
    <w:p w14:paraId="408076BE" w14:textId="77777777" w:rsidR="00A274E1" w:rsidRPr="00112FD7" w:rsidRDefault="00A274E1" w:rsidP="00A274E1">
      <w:pPr>
        <w:pStyle w:val="ListParagraph"/>
        <w:numPr>
          <w:ilvl w:val="2"/>
          <w:numId w:val="3"/>
        </w:numPr>
        <w:suppressAutoHyphens w:val="0"/>
        <w:spacing w:line="259" w:lineRule="auto"/>
        <w:rPr>
          <w:ins w:id="65" w:author="Amy Wright" w:date="2022-07-11T11:47:00Z"/>
          <w:szCs w:val="18"/>
        </w:rPr>
      </w:pPr>
      <w:ins w:id="66" w:author="Amy Wright" w:date="2022-07-11T11:47:00Z">
        <w:r w:rsidRPr="00112FD7">
          <w:rPr>
            <w:szCs w:val="18"/>
          </w:rPr>
          <w:t xml:space="preserve">The </w:t>
        </w:r>
        <w:r w:rsidRPr="00DD2A42">
          <w:rPr>
            <w:szCs w:val="18"/>
          </w:rPr>
          <w:t xml:space="preserve">EMS Provider </w:t>
        </w:r>
        <w:r w:rsidRPr="00112FD7">
          <w:rPr>
            <w:szCs w:val="18"/>
          </w:rPr>
          <w:t>refuses to participate in unethical procedures and assumes responsibility to expose incompetence or unethical conduct of others to the appropriate authority in a proper and professional manner.</w:t>
        </w:r>
      </w:ins>
    </w:p>
    <w:p w14:paraId="1B58301E" w14:textId="77777777" w:rsidR="00A274E1" w:rsidRPr="00112FD7" w:rsidRDefault="00A274E1" w:rsidP="00A274E1">
      <w:pPr>
        <w:pStyle w:val="ListParagraph"/>
        <w:numPr>
          <w:ilvl w:val="1"/>
          <w:numId w:val="3"/>
        </w:numPr>
        <w:suppressAutoHyphens w:val="0"/>
        <w:spacing w:after="160" w:line="259" w:lineRule="auto"/>
        <w:rPr>
          <w:ins w:id="67" w:author="Amy Wright" w:date="2022-07-11T11:47:00Z"/>
          <w:szCs w:val="18"/>
        </w:rPr>
      </w:pPr>
      <w:ins w:id="68" w:author="Amy Wright" w:date="2022-07-11T11:47:00Z">
        <w:r w:rsidRPr="00112FD7">
          <w:rPr>
            <w:szCs w:val="18"/>
          </w:rPr>
          <w:t>The following are examples of conduct during the provision of patient care and/or transport that may result in investigation of an EMS individual's license or a provider's license or designation pursuant to R426-5-3300 (2).</w:t>
        </w:r>
      </w:ins>
    </w:p>
    <w:p w14:paraId="213AA141" w14:textId="77777777" w:rsidR="00A274E1" w:rsidRPr="00112FD7" w:rsidRDefault="00A274E1" w:rsidP="00A274E1">
      <w:pPr>
        <w:pStyle w:val="ListParagraph"/>
        <w:numPr>
          <w:ilvl w:val="2"/>
          <w:numId w:val="3"/>
        </w:numPr>
        <w:suppressAutoHyphens w:val="0"/>
        <w:spacing w:after="160" w:line="259" w:lineRule="auto"/>
        <w:rPr>
          <w:ins w:id="69" w:author="Amy Wright" w:date="2022-07-11T11:47:00Z"/>
          <w:szCs w:val="18"/>
        </w:rPr>
      </w:pPr>
      <w:ins w:id="70" w:author="Amy Wright" w:date="2022-07-11T11:47:00Z">
        <w:r w:rsidRPr="00112FD7">
          <w:rPr>
            <w:szCs w:val="18"/>
          </w:rPr>
          <w:t>Theft or inappropriate removal or possession of property.</w:t>
        </w:r>
      </w:ins>
    </w:p>
    <w:p w14:paraId="6148F07C" w14:textId="77777777" w:rsidR="00A274E1" w:rsidRPr="00112FD7" w:rsidRDefault="00A274E1" w:rsidP="00A274E1">
      <w:pPr>
        <w:pStyle w:val="ListParagraph"/>
        <w:numPr>
          <w:ilvl w:val="2"/>
          <w:numId w:val="3"/>
        </w:numPr>
        <w:suppressAutoHyphens w:val="0"/>
        <w:spacing w:after="160" w:line="259" w:lineRule="auto"/>
        <w:rPr>
          <w:ins w:id="71" w:author="Amy Wright" w:date="2022-07-11T11:47:00Z"/>
          <w:szCs w:val="18"/>
        </w:rPr>
      </w:pPr>
      <w:ins w:id="72" w:author="Amy Wright" w:date="2022-07-11T11:47:00Z">
        <w:r w:rsidRPr="00112FD7">
          <w:rPr>
            <w:szCs w:val="18"/>
          </w:rPr>
          <w:t>Falsification of personal or hospital records</w:t>
        </w:r>
      </w:ins>
    </w:p>
    <w:p w14:paraId="463EB5E4" w14:textId="77777777" w:rsidR="00A274E1" w:rsidRPr="00112FD7" w:rsidRDefault="00A274E1" w:rsidP="00A274E1">
      <w:pPr>
        <w:pStyle w:val="ListParagraph"/>
        <w:numPr>
          <w:ilvl w:val="2"/>
          <w:numId w:val="3"/>
        </w:numPr>
        <w:suppressAutoHyphens w:val="0"/>
        <w:spacing w:after="160" w:line="259" w:lineRule="auto"/>
        <w:rPr>
          <w:ins w:id="73" w:author="Amy Wright" w:date="2022-07-11T11:47:00Z"/>
          <w:szCs w:val="18"/>
        </w:rPr>
      </w:pPr>
      <w:ins w:id="74" w:author="Amy Wright" w:date="2022-07-11T11:47:00Z">
        <w:r w:rsidRPr="00112FD7">
          <w:rPr>
            <w:szCs w:val="18"/>
          </w:rPr>
          <w:t>Functioning under the influence of alcohol, illegal drugs, or medications which may impair judgement or capability.</w:t>
        </w:r>
      </w:ins>
    </w:p>
    <w:p w14:paraId="6ED4B46E" w14:textId="77777777" w:rsidR="00A274E1" w:rsidRPr="00112FD7" w:rsidRDefault="00A274E1" w:rsidP="00A274E1">
      <w:pPr>
        <w:pStyle w:val="ListParagraph"/>
        <w:numPr>
          <w:ilvl w:val="2"/>
          <w:numId w:val="3"/>
        </w:numPr>
        <w:suppressAutoHyphens w:val="0"/>
        <w:spacing w:after="160" w:line="259" w:lineRule="auto"/>
        <w:rPr>
          <w:ins w:id="75" w:author="Amy Wright" w:date="2022-07-11T11:47:00Z"/>
          <w:szCs w:val="18"/>
        </w:rPr>
      </w:pPr>
      <w:ins w:id="76" w:author="Amy Wright" w:date="2022-07-11T11:47:00Z">
        <w:r w:rsidRPr="00112FD7">
          <w:rPr>
            <w:szCs w:val="18"/>
          </w:rPr>
          <w:t>Possession, distribution, sale, transfer, or use of alcohol or illegal drugs.</w:t>
        </w:r>
      </w:ins>
    </w:p>
    <w:p w14:paraId="711AE089" w14:textId="77777777" w:rsidR="00A274E1" w:rsidRPr="00112FD7" w:rsidRDefault="00A274E1" w:rsidP="00A274E1">
      <w:pPr>
        <w:pStyle w:val="ListParagraph"/>
        <w:numPr>
          <w:ilvl w:val="2"/>
          <w:numId w:val="3"/>
        </w:numPr>
        <w:suppressAutoHyphens w:val="0"/>
        <w:spacing w:after="160" w:line="259" w:lineRule="auto"/>
        <w:rPr>
          <w:ins w:id="77" w:author="Amy Wright" w:date="2022-07-11T11:47:00Z"/>
          <w:szCs w:val="18"/>
        </w:rPr>
      </w:pPr>
      <w:ins w:id="78" w:author="Amy Wright" w:date="2022-07-11T11:47:00Z">
        <w:r w:rsidRPr="00112FD7">
          <w:rPr>
            <w:szCs w:val="18"/>
          </w:rPr>
          <w:t>Fighting or threatening violence</w:t>
        </w:r>
      </w:ins>
    </w:p>
    <w:p w14:paraId="2F24DC49" w14:textId="77777777" w:rsidR="00A274E1" w:rsidRPr="00112FD7" w:rsidRDefault="00A274E1" w:rsidP="00A274E1">
      <w:pPr>
        <w:pStyle w:val="ListParagraph"/>
        <w:numPr>
          <w:ilvl w:val="2"/>
          <w:numId w:val="3"/>
        </w:numPr>
        <w:suppressAutoHyphens w:val="0"/>
        <w:spacing w:after="160" w:line="259" w:lineRule="auto"/>
        <w:rPr>
          <w:ins w:id="79" w:author="Amy Wright" w:date="2022-07-11T11:47:00Z"/>
          <w:szCs w:val="18"/>
        </w:rPr>
      </w:pPr>
      <w:ins w:id="80" w:author="Amy Wright" w:date="2022-07-11T11:47:00Z">
        <w:r w:rsidRPr="00112FD7">
          <w:rPr>
            <w:szCs w:val="18"/>
          </w:rPr>
          <w:lastRenderedPageBreak/>
          <w:t>Negligence or improper conduct leading to damage of property</w:t>
        </w:r>
      </w:ins>
    </w:p>
    <w:p w14:paraId="3423A161" w14:textId="77777777" w:rsidR="00A274E1" w:rsidRPr="00112FD7" w:rsidRDefault="00A274E1" w:rsidP="00A274E1">
      <w:pPr>
        <w:pStyle w:val="ListParagraph"/>
        <w:numPr>
          <w:ilvl w:val="2"/>
          <w:numId w:val="3"/>
        </w:numPr>
        <w:suppressAutoHyphens w:val="0"/>
        <w:spacing w:after="160" w:line="259" w:lineRule="auto"/>
        <w:rPr>
          <w:ins w:id="81" w:author="Amy Wright" w:date="2022-07-11T11:47:00Z"/>
          <w:szCs w:val="18"/>
        </w:rPr>
      </w:pPr>
      <w:ins w:id="82" w:author="Amy Wright" w:date="2022-07-11T11:47:00Z">
        <w:r w:rsidRPr="00112FD7">
          <w:rPr>
            <w:szCs w:val="18"/>
          </w:rPr>
          <w:t>Violation of safety or health rules that threatens the safety of patients within their care</w:t>
        </w:r>
      </w:ins>
    </w:p>
    <w:p w14:paraId="55F2DD4E" w14:textId="77777777" w:rsidR="00A274E1" w:rsidRPr="00112FD7" w:rsidRDefault="00A274E1" w:rsidP="00A274E1">
      <w:pPr>
        <w:pStyle w:val="ListParagraph"/>
        <w:numPr>
          <w:ilvl w:val="2"/>
          <w:numId w:val="3"/>
        </w:numPr>
        <w:suppressAutoHyphens w:val="0"/>
        <w:spacing w:after="160" w:line="259" w:lineRule="auto"/>
        <w:rPr>
          <w:ins w:id="83" w:author="Amy Wright" w:date="2022-07-11T11:47:00Z"/>
          <w:szCs w:val="18"/>
        </w:rPr>
      </w:pPr>
      <w:ins w:id="84" w:author="Amy Wright" w:date="2022-07-11T11:47:00Z">
        <w:r w:rsidRPr="00112FD7">
          <w:rPr>
            <w:szCs w:val="18"/>
          </w:rPr>
          <w:t>Sexual or other unlawful or unwelcome harassment</w:t>
        </w:r>
      </w:ins>
    </w:p>
    <w:p w14:paraId="6120D5B9" w14:textId="77777777" w:rsidR="00A274E1" w:rsidRPr="00112FD7" w:rsidRDefault="00A274E1" w:rsidP="00A274E1">
      <w:pPr>
        <w:pStyle w:val="ListParagraph"/>
        <w:numPr>
          <w:ilvl w:val="2"/>
          <w:numId w:val="3"/>
        </w:numPr>
        <w:suppressAutoHyphens w:val="0"/>
        <w:spacing w:after="160" w:line="259" w:lineRule="auto"/>
        <w:rPr>
          <w:ins w:id="85" w:author="Amy Wright" w:date="2022-07-11T11:47:00Z"/>
          <w:szCs w:val="18"/>
        </w:rPr>
      </w:pPr>
      <w:ins w:id="86" w:author="Amy Wright" w:date="2022-07-11T11:47:00Z">
        <w:r w:rsidRPr="00112FD7">
          <w:rPr>
            <w:szCs w:val="18"/>
          </w:rPr>
          <w:t>Possession of dangerous or unauthorized materials, i.e. explosives or illegal firearms</w:t>
        </w:r>
      </w:ins>
    </w:p>
    <w:p w14:paraId="43B3F29F" w14:textId="77777777" w:rsidR="00A274E1" w:rsidRPr="00112FD7" w:rsidRDefault="00A274E1" w:rsidP="00A274E1">
      <w:pPr>
        <w:pStyle w:val="ListParagraph"/>
        <w:numPr>
          <w:ilvl w:val="2"/>
          <w:numId w:val="3"/>
        </w:numPr>
        <w:suppressAutoHyphens w:val="0"/>
        <w:spacing w:after="160" w:line="259" w:lineRule="auto"/>
        <w:rPr>
          <w:ins w:id="87" w:author="Amy Wright" w:date="2022-07-11T11:47:00Z"/>
          <w:szCs w:val="18"/>
        </w:rPr>
      </w:pPr>
      <w:ins w:id="88" w:author="Amy Wright" w:date="2022-07-11T11:47:00Z">
        <w:r w:rsidRPr="00112FD7">
          <w:rPr>
            <w:szCs w:val="18"/>
          </w:rPr>
          <w:t>Unauthorized access and/or disclosure of confidential information</w:t>
        </w:r>
      </w:ins>
    </w:p>
    <w:p w14:paraId="696FA47C" w14:textId="77777777" w:rsidR="00A274E1" w:rsidRPr="00112FD7" w:rsidRDefault="00A274E1" w:rsidP="00A274E1">
      <w:pPr>
        <w:pStyle w:val="ListParagraph"/>
        <w:numPr>
          <w:ilvl w:val="2"/>
          <w:numId w:val="3"/>
        </w:numPr>
        <w:suppressAutoHyphens w:val="0"/>
        <w:spacing w:after="160" w:line="259" w:lineRule="auto"/>
        <w:rPr>
          <w:ins w:id="89" w:author="Amy Wright" w:date="2022-07-11T11:47:00Z"/>
          <w:szCs w:val="18"/>
        </w:rPr>
      </w:pPr>
      <w:ins w:id="90" w:author="Amy Wright" w:date="2022-07-11T11:47:00Z">
        <w:r w:rsidRPr="00112FD7">
          <w:rPr>
            <w:szCs w:val="18"/>
          </w:rPr>
          <w:t>Misrepresentation of an individual's level of licensure</w:t>
        </w:r>
      </w:ins>
    </w:p>
    <w:p w14:paraId="7B062A5F" w14:textId="77777777" w:rsidR="00A274E1" w:rsidRPr="00112FD7" w:rsidRDefault="00A274E1" w:rsidP="00A274E1">
      <w:pPr>
        <w:pStyle w:val="ListParagraph"/>
        <w:numPr>
          <w:ilvl w:val="2"/>
          <w:numId w:val="3"/>
        </w:numPr>
        <w:suppressAutoHyphens w:val="0"/>
        <w:spacing w:after="160" w:line="259" w:lineRule="auto"/>
        <w:rPr>
          <w:ins w:id="91" w:author="Amy Wright" w:date="2022-07-11T11:47:00Z"/>
          <w:szCs w:val="18"/>
        </w:rPr>
      </w:pPr>
      <w:ins w:id="92" w:author="Amy Wright" w:date="2022-07-11T11:47:00Z">
        <w:r w:rsidRPr="00112FD7">
          <w:rPr>
            <w:szCs w:val="18"/>
          </w:rPr>
          <w:t>Performing procedures or skills beyond the level of an individual's EMS licensure or provider's licensure</w:t>
        </w:r>
      </w:ins>
    </w:p>
    <w:p w14:paraId="36946BFC" w14:textId="77777777" w:rsidR="00A274E1" w:rsidRPr="00112FD7" w:rsidRDefault="00A274E1" w:rsidP="00A274E1">
      <w:pPr>
        <w:pStyle w:val="ListParagraph"/>
        <w:numPr>
          <w:ilvl w:val="2"/>
          <w:numId w:val="3"/>
        </w:numPr>
        <w:suppressAutoHyphens w:val="0"/>
        <w:spacing w:after="160" w:line="259" w:lineRule="auto"/>
        <w:rPr>
          <w:ins w:id="93" w:author="Amy Wright" w:date="2022-07-11T11:47:00Z"/>
          <w:szCs w:val="18"/>
        </w:rPr>
      </w:pPr>
      <w:ins w:id="94" w:author="Amy Wright" w:date="2022-07-11T11:47:00Z">
        <w:r w:rsidRPr="00112FD7">
          <w:rPr>
            <w:szCs w:val="18"/>
          </w:rPr>
          <w:t>violation of laws pertaining to medical practice, drugs, or controlled substances</w:t>
        </w:r>
      </w:ins>
    </w:p>
    <w:p w14:paraId="76FF648E" w14:textId="77777777" w:rsidR="00A274E1" w:rsidRPr="00112FD7" w:rsidRDefault="00A274E1" w:rsidP="00A274E1">
      <w:pPr>
        <w:pStyle w:val="ListParagraph"/>
        <w:widowControl w:val="0"/>
        <w:numPr>
          <w:ilvl w:val="0"/>
          <w:numId w:val="3"/>
        </w:numPr>
        <w:suppressAutoHyphens w:val="0"/>
        <w:autoSpaceDE w:val="0"/>
        <w:autoSpaceDN w:val="0"/>
        <w:contextualSpacing w:val="0"/>
        <w:rPr>
          <w:ins w:id="95" w:author="Amy Wright" w:date="2022-07-11T11:47:00Z"/>
          <w:szCs w:val="18"/>
        </w:rPr>
      </w:pPr>
      <w:ins w:id="96" w:author="Amy Wright" w:date="2022-07-11T11:47:00Z">
        <w:r w:rsidRPr="00112FD7">
          <w:rPr>
            <w:szCs w:val="18"/>
          </w:rPr>
          <w:t>Complaints</w:t>
        </w:r>
        <w:r w:rsidRPr="005574CC">
          <w:rPr>
            <w:szCs w:val="18"/>
          </w:rPr>
          <w:t xml:space="preserve"> regarding EMS Providers actions and/or behaviors (on or off duty)</w:t>
        </w:r>
        <w:r w:rsidRPr="00112FD7">
          <w:rPr>
            <w:szCs w:val="18"/>
          </w:rPr>
          <w:t xml:space="preserve"> received by the Department that can be interpreted as possible violations of Professional Conduct and</w:t>
        </w:r>
        <w:r w:rsidRPr="005574CC">
          <w:rPr>
            <w:szCs w:val="18"/>
          </w:rPr>
          <w:t>/or</w:t>
        </w:r>
        <w:r w:rsidRPr="00112FD7">
          <w:rPr>
            <w:szCs w:val="18"/>
          </w:rPr>
          <w:t xml:space="preserve"> Code of Ethics for EMS Providers;</w:t>
        </w:r>
      </w:ins>
    </w:p>
    <w:p w14:paraId="3EC19CC3" w14:textId="77777777" w:rsidR="00A274E1" w:rsidRPr="00112FD7" w:rsidRDefault="00A274E1" w:rsidP="00A274E1">
      <w:pPr>
        <w:pStyle w:val="ListParagraph"/>
        <w:numPr>
          <w:ilvl w:val="1"/>
          <w:numId w:val="3"/>
        </w:numPr>
        <w:suppressAutoHyphens w:val="0"/>
        <w:spacing w:after="160" w:line="259" w:lineRule="auto"/>
        <w:rPr>
          <w:ins w:id="97" w:author="Amy Wright" w:date="2022-07-11T11:47:00Z"/>
          <w:szCs w:val="18"/>
        </w:rPr>
      </w:pPr>
      <w:ins w:id="98" w:author="Amy Wright" w:date="2022-07-11T11:47:00Z">
        <w:r w:rsidRPr="00112FD7">
          <w:rPr>
            <w:szCs w:val="18"/>
          </w:rPr>
          <w:t>must be received in writing; and</w:t>
        </w:r>
      </w:ins>
    </w:p>
    <w:p w14:paraId="24A7C460" w14:textId="77777777" w:rsidR="00A274E1" w:rsidRPr="00112FD7" w:rsidRDefault="00A274E1" w:rsidP="00A274E1">
      <w:pPr>
        <w:pStyle w:val="ListParagraph"/>
        <w:numPr>
          <w:ilvl w:val="1"/>
          <w:numId w:val="3"/>
        </w:numPr>
        <w:suppressAutoHyphens w:val="0"/>
        <w:spacing w:after="160" w:line="259" w:lineRule="auto"/>
        <w:rPr>
          <w:ins w:id="99" w:author="Amy Wright" w:date="2022-07-11T11:47:00Z"/>
          <w:szCs w:val="18"/>
        </w:rPr>
      </w:pPr>
      <w:ins w:id="100" w:author="Amy Wright" w:date="2022-07-11T11:47:00Z">
        <w:r w:rsidRPr="00112FD7">
          <w:rPr>
            <w:szCs w:val="18"/>
          </w:rPr>
          <w:t>deemed to be a potential violation</w:t>
        </w:r>
        <w:r>
          <w:rPr>
            <w:szCs w:val="18"/>
          </w:rPr>
          <w:t>,</w:t>
        </w:r>
        <w:r w:rsidRPr="00112FD7">
          <w:rPr>
            <w:szCs w:val="18"/>
          </w:rPr>
          <w:t xml:space="preserve"> will be investigated pursuant to R425-5-3300.</w:t>
        </w:r>
      </w:ins>
    </w:p>
    <w:p w14:paraId="5325610E" w14:textId="77777777" w:rsidR="00A274E1" w:rsidRPr="008E6C13" w:rsidRDefault="00A274E1" w:rsidP="00A274E1">
      <w:pPr>
        <w:pStyle w:val="ListParagraph"/>
        <w:numPr>
          <w:ilvl w:val="1"/>
          <w:numId w:val="3"/>
        </w:numPr>
        <w:suppressAutoHyphens w:val="0"/>
        <w:spacing w:after="160" w:line="259" w:lineRule="auto"/>
        <w:rPr>
          <w:ins w:id="101" w:author="Amy Wright" w:date="2022-07-11T11:47:00Z"/>
          <w:szCs w:val="18"/>
        </w:rPr>
      </w:pPr>
      <w:ins w:id="102" w:author="Amy Wright" w:date="2022-07-11T11:47:00Z">
        <w:r w:rsidRPr="00112FD7">
          <w:rPr>
            <w:szCs w:val="18"/>
          </w:rPr>
          <w:t>EMS providers who are found to have violated the Professional Conduct or Code of Ethics may be subject to license suspension and/or revocation</w:t>
        </w:r>
        <w:r w:rsidRPr="008E6C13">
          <w:rPr>
            <w:szCs w:val="18"/>
          </w:rPr>
          <w:t>.</w:t>
        </w:r>
      </w:ins>
    </w:p>
    <w:p w14:paraId="03CE7CAA" w14:textId="77777777" w:rsidR="00A274E1" w:rsidRPr="00794901" w:rsidRDefault="00A274E1" w:rsidP="00581D61">
      <w:pPr>
        <w:rPr>
          <w:rFonts w:eastAsia="Times New Roman"/>
          <w:szCs w:val="24"/>
        </w:rPr>
      </w:pPr>
    </w:p>
    <w:p w14:paraId="3816D629" w14:textId="22FC6986" w:rsidR="00581D61" w:rsidRPr="00794901" w:rsidRDefault="00581D61" w:rsidP="00581D61">
      <w:pPr>
        <w:rPr>
          <w:rFonts w:eastAsia="Times New Roman"/>
          <w:szCs w:val="24"/>
        </w:rPr>
      </w:pPr>
      <w:r w:rsidRPr="00794901">
        <w:rPr>
          <w:rFonts w:eastAsia="Times New Roman"/>
          <w:b/>
          <w:bCs/>
          <w:szCs w:val="24"/>
        </w:rPr>
        <w:t xml:space="preserve">R426-5-300.  EMS Individual Licensure for EMR, EMT, AEMT, </w:t>
      </w:r>
      <w:del w:id="103" w:author="Amy Wright" w:date="2022-07-11T11:48:00Z">
        <w:r w:rsidRPr="00794901" w:rsidDel="00A274E1">
          <w:rPr>
            <w:rFonts w:eastAsia="Times New Roman"/>
            <w:b/>
            <w:bCs/>
            <w:szCs w:val="24"/>
          </w:rPr>
          <w:delText xml:space="preserve">EMT-IA,  </w:delText>
        </w:r>
      </w:del>
      <w:r w:rsidRPr="00794901">
        <w:rPr>
          <w:rFonts w:eastAsia="Times New Roman"/>
          <w:b/>
          <w:bCs/>
          <w:szCs w:val="24"/>
        </w:rPr>
        <w:t>Paramedic, and CRT.</w:t>
      </w:r>
    </w:p>
    <w:p w14:paraId="5F22A6A1" w14:textId="6444838C" w:rsidR="00581D61" w:rsidRPr="00794901" w:rsidRDefault="00581D61" w:rsidP="00581D61">
      <w:pPr>
        <w:rPr>
          <w:rFonts w:eastAsia="Times New Roman"/>
          <w:szCs w:val="24"/>
        </w:rPr>
      </w:pPr>
      <w:r w:rsidRPr="00794901">
        <w:rPr>
          <w:rFonts w:eastAsia="Times New Roman"/>
          <w:szCs w:val="24"/>
        </w:rPr>
        <w:tab/>
        <w:t xml:space="preserve">(1)  The Department may license an EMR, EMT, AEMT, </w:t>
      </w:r>
      <w:del w:id="104" w:author="Amy Wright" w:date="2022-07-11T13:48:00Z">
        <w:r w:rsidRPr="00794901" w:rsidDel="008F52C5">
          <w:rPr>
            <w:rFonts w:eastAsia="Times New Roman"/>
            <w:szCs w:val="24"/>
          </w:rPr>
          <w:delText>EMT-IA</w:delText>
        </w:r>
      </w:del>
      <w:r w:rsidRPr="00794901">
        <w:rPr>
          <w:rFonts w:eastAsia="Times New Roman"/>
          <w:szCs w:val="24"/>
        </w:rPr>
        <w:t>, Paramedic, or CRT for a two-year period.</w:t>
      </w:r>
      <w:ins w:id="105" w:author="Amy Wright" w:date="2022-07-11T11:48:00Z">
        <w:r w:rsidR="00A274E1">
          <w:rPr>
            <w:rFonts w:eastAsia="Times New Roman"/>
            <w:szCs w:val="24"/>
          </w:rPr>
          <w:t xml:space="preserve"> The department </w:t>
        </w:r>
      </w:ins>
      <w:ins w:id="106" w:author="Amy Wright" w:date="2022-07-11T11:49:00Z">
        <w:r w:rsidR="00A274E1">
          <w:rPr>
            <w:rFonts w:eastAsia="Times New Roman"/>
            <w:szCs w:val="24"/>
          </w:rPr>
          <w:t xml:space="preserve">may modify a license period to standardize renewal cycles. </w:t>
        </w:r>
      </w:ins>
    </w:p>
    <w:p w14:paraId="4F5F501F" w14:textId="6437D08A" w:rsidR="00581D61" w:rsidRPr="00794901" w:rsidRDefault="00581D61" w:rsidP="00581D61">
      <w:pPr>
        <w:rPr>
          <w:rFonts w:eastAsia="Times New Roman"/>
          <w:szCs w:val="24"/>
        </w:rPr>
      </w:pPr>
      <w:r w:rsidRPr="00794901">
        <w:rPr>
          <w:rFonts w:eastAsia="Times New Roman"/>
          <w:szCs w:val="24"/>
        </w:rPr>
        <w:tab/>
        <w:t xml:space="preserve">(2)  An individual who wishes to become licensed as an EMR. EMT, AEMT, </w:t>
      </w:r>
      <w:del w:id="107" w:author="Amy Wright" w:date="2022-07-11T11:56:00Z">
        <w:r w:rsidRPr="00794901" w:rsidDel="00C762A0">
          <w:rPr>
            <w:rFonts w:eastAsia="Times New Roman"/>
            <w:szCs w:val="24"/>
          </w:rPr>
          <w:delText xml:space="preserve">EMT-IA, </w:delText>
        </w:r>
      </w:del>
      <w:r w:rsidRPr="00794901">
        <w:rPr>
          <w:rFonts w:eastAsia="Times New Roman"/>
          <w:szCs w:val="24"/>
        </w:rPr>
        <w:t>Paramedic, or CRT shall:</w:t>
      </w:r>
    </w:p>
    <w:p w14:paraId="169182BE" w14:textId="3D800968" w:rsidR="00581D61" w:rsidRPr="00794901" w:rsidRDefault="00581D61" w:rsidP="00581D61">
      <w:pPr>
        <w:rPr>
          <w:rFonts w:eastAsia="Times New Roman"/>
          <w:szCs w:val="24"/>
        </w:rPr>
      </w:pPr>
      <w:r w:rsidRPr="00794901">
        <w:rPr>
          <w:rFonts w:eastAsia="Times New Roman"/>
          <w:szCs w:val="24"/>
        </w:rPr>
        <w:tab/>
        <w:t xml:space="preserve">(a)  </w:t>
      </w:r>
      <w:proofErr w:type="gramStart"/>
      <w:r w:rsidRPr="00794901">
        <w:rPr>
          <w:rFonts w:eastAsia="Times New Roman"/>
          <w:szCs w:val="24"/>
        </w:rPr>
        <w:t>successfully</w:t>
      </w:r>
      <w:proofErr w:type="gramEnd"/>
      <w:r w:rsidRPr="00794901">
        <w:rPr>
          <w:rFonts w:eastAsia="Times New Roman"/>
          <w:szCs w:val="24"/>
        </w:rPr>
        <w:t xml:space="preserve"> complete a Department-approved EMR, EMT, AEMT, </w:t>
      </w:r>
      <w:del w:id="108" w:author="Amy Wright" w:date="2022-07-11T12:00:00Z">
        <w:r w:rsidRPr="00794901" w:rsidDel="00C762A0">
          <w:rPr>
            <w:rFonts w:eastAsia="Times New Roman"/>
            <w:szCs w:val="24"/>
          </w:rPr>
          <w:delText xml:space="preserve">EMT-IA, </w:delText>
        </w:r>
      </w:del>
      <w:r w:rsidRPr="00794901">
        <w:rPr>
          <w:rFonts w:eastAsia="Times New Roman"/>
          <w:szCs w:val="24"/>
        </w:rPr>
        <w:t>Paramedic, or CRT course;</w:t>
      </w:r>
    </w:p>
    <w:p w14:paraId="67515F74" w14:textId="3DF52E6E" w:rsidR="00581D61" w:rsidRPr="00794901" w:rsidRDefault="00581D61" w:rsidP="00581D61">
      <w:pPr>
        <w:rPr>
          <w:rFonts w:eastAsia="Times New Roman"/>
          <w:szCs w:val="24"/>
        </w:rPr>
      </w:pPr>
      <w:r w:rsidRPr="00794901">
        <w:rPr>
          <w:rFonts w:eastAsia="Times New Roman"/>
          <w:szCs w:val="24"/>
        </w:rPr>
        <w:tab/>
        <w:t>(b)  be able to perform the functions listed in the National EMS Education Standards referenced in Subsection R426-5-200(2) as verified by personal attestation and successful accomplishment by Department-endorsed EMS instructors;</w:t>
      </w:r>
    </w:p>
    <w:p w14:paraId="37C7DA54" w14:textId="54A98903" w:rsidR="00581D61" w:rsidRPr="00794901" w:rsidRDefault="00581D61" w:rsidP="00581D61">
      <w:pPr>
        <w:rPr>
          <w:rFonts w:eastAsia="Times New Roman"/>
          <w:szCs w:val="24"/>
        </w:rPr>
      </w:pPr>
      <w:r w:rsidRPr="00794901">
        <w:rPr>
          <w:rFonts w:eastAsia="Times New Roman"/>
          <w:szCs w:val="24"/>
        </w:rPr>
        <w:tab/>
        <w:t xml:space="preserve">(c)  achieve a favorable recommendation from the course coordinator and course medical director stating technical competence during field and clinical training and successful completion of training requirements for an EMR, EMT, AEMT, </w:t>
      </w:r>
      <w:del w:id="109" w:author="Amy Wright" w:date="2022-07-11T12:00:00Z">
        <w:r w:rsidRPr="00794901" w:rsidDel="00C762A0">
          <w:rPr>
            <w:rFonts w:eastAsia="Times New Roman"/>
            <w:szCs w:val="24"/>
          </w:rPr>
          <w:delText xml:space="preserve">EMT-IA, </w:delText>
        </w:r>
      </w:del>
      <w:r w:rsidRPr="00794901">
        <w:rPr>
          <w:rFonts w:eastAsia="Times New Roman"/>
          <w:szCs w:val="24"/>
        </w:rPr>
        <w:t>Paramedic</w:t>
      </w:r>
      <w:ins w:id="110" w:author="Amy Wright" w:date="2022-07-11T12:01:00Z">
        <w:r w:rsidR="00C762A0">
          <w:rPr>
            <w:rFonts w:eastAsia="Times New Roman"/>
            <w:szCs w:val="24"/>
          </w:rPr>
          <w:t xml:space="preserve"> licen</w:t>
        </w:r>
      </w:ins>
      <w:ins w:id="111" w:author="Amy Wright" w:date="2022-07-11T12:02:00Z">
        <w:r w:rsidR="00C762A0">
          <w:rPr>
            <w:rFonts w:eastAsia="Times New Roman"/>
            <w:szCs w:val="24"/>
          </w:rPr>
          <w:t>sur</w:t>
        </w:r>
      </w:ins>
      <w:ins w:id="112" w:author="Amy Wright" w:date="2022-07-11T12:01:00Z">
        <w:r w:rsidR="00C762A0">
          <w:rPr>
            <w:rFonts w:eastAsia="Times New Roman"/>
            <w:szCs w:val="24"/>
          </w:rPr>
          <w:t>e</w:t>
        </w:r>
      </w:ins>
      <w:r w:rsidRPr="00794901">
        <w:rPr>
          <w:rFonts w:eastAsia="Times New Roman"/>
          <w:szCs w:val="24"/>
        </w:rPr>
        <w:t>, or CRT certification;</w:t>
      </w:r>
    </w:p>
    <w:p w14:paraId="090FA5A8" w14:textId="77777777" w:rsidR="00581D61" w:rsidRPr="00794901" w:rsidRDefault="00581D61" w:rsidP="00581D61">
      <w:pPr>
        <w:rPr>
          <w:rFonts w:eastAsia="Times New Roman"/>
          <w:szCs w:val="24"/>
        </w:rPr>
      </w:pPr>
      <w:r w:rsidRPr="00794901">
        <w:rPr>
          <w:rFonts w:eastAsia="Times New Roman"/>
          <w:szCs w:val="24"/>
        </w:rPr>
        <w:tab/>
        <w:t xml:space="preserve">(d)  </w:t>
      </w:r>
      <w:proofErr w:type="gramStart"/>
      <w:r w:rsidRPr="00794901">
        <w:rPr>
          <w:rFonts w:eastAsia="Times New Roman"/>
          <w:szCs w:val="24"/>
        </w:rPr>
        <w:t>submit</w:t>
      </w:r>
      <w:proofErr w:type="gramEnd"/>
      <w:r w:rsidRPr="00794901">
        <w:rPr>
          <w:rFonts w:eastAsia="Times New Roman"/>
          <w:szCs w:val="24"/>
        </w:rPr>
        <w:t xml:space="preserve"> the applicable fees and a completed application, including social security number, to the Department;</w:t>
      </w:r>
    </w:p>
    <w:p w14:paraId="3852C90A" w14:textId="77777777" w:rsidR="00581D61" w:rsidRPr="00794901" w:rsidRDefault="00581D61" w:rsidP="00581D61">
      <w:pPr>
        <w:rPr>
          <w:rFonts w:eastAsia="Times New Roman"/>
          <w:szCs w:val="24"/>
        </w:rPr>
      </w:pPr>
      <w:r w:rsidRPr="00794901">
        <w:rPr>
          <w:rFonts w:eastAsia="Times New Roman"/>
          <w:szCs w:val="24"/>
        </w:rPr>
        <w:tab/>
        <w:t xml:space="preserve">(e)  </w:t>
      </w:r>
      <w:proofErr w:type="gramStart"/>
      <w:r w:rsidRPr="00794901">
        <w:rPr>
          <w:rFonts w:eastAsia="Times New Roman"/>
          <w:szCs w:val="24"/>
        </w:rPr>
        <w:t>submit</w:t>
      </w:r>
      <w:proofErr w:type="gramEnd"/>
      <w:r w:rsidRPr="00794901">
        <w:rPr>
          <w:rFonts w:eastAsia="Times New Roman"/>
          <w:szCs w:val="24"/>
        </w:rPr>
        <w:t xml:space="preserve"> to and pass a background investigation, including an FBI background investigation;</w:t>
      </w:r>
    </w:p>
    <w:p w14:paraId="5AF76883" w14:textId="24C82F15" w:rsidR="00581D61" w:rsidRPr="00794901" w:rsidRDefault="00581D61" w:rsidP="00581D61">
      <w:pPr>
        <w:rPr>
          <w:rFonts w:eastAsia="Times New Roman"/>
          <w:szCs w:val="24"/>
        </w:rPr>
      </w:pPr>
      <w:r w:rsidRPr="00794901">
        <w:rPr>
          <w:rFonts w:eastAsia="Times New Roman"/>
          <w:szCs w:val="24"/>
        </w:rPr>
        <w:tab/>
        <w:t>(f)  retain documentation of having completed a Department approved cardiopulmonary resuscitation course within the prior two years that is consistent with the 2020 American Heart Association Guidelines for the level of Adult and Pediatric Healthcare Cardiopulmonary Resuscitation (CPR) and Emergency Cardiac Care (ECC) Basic Life Support (BLS); and</w:t>
      </w:r>
    </w:p>
    <w:p w14:paraId="6071484C" w14:textId="2B45C57A" w:rsidR="00581D61" w:rsidRPr="00794901" w:rsidDel="00C762A0" w:rsidRDefault="00581D61" w:rsidP="00581D61">
      <w:pPr>
        <w:rPr>
          <w:del w:id="113" w:author="Amy Wright" w:date="2022-07-11T12:02:00Z"/>
          <w:rFonts w:eastAsia="Times New Roman"/>
          <w:szCs w:val="24"/>
        </w:rPr>
      </w:pPr>
      <w:del w:id="114" w:author="Amy Wright" w:date="2022-07-11T12:02:00Z">
        <w:r w:rsidRPr="00794901" w:rsidDel="00C762A0">
          <w:rPr>
            <w:rFonts w:eastAsia="Times New Roman"/>
            <w:szCs w:val="24"/>
          </w:rPr>
          <w:tab/>
          <w:delText>(g)  retain tuberculosis test results.</w:delText>
        </w:r>
      </w:del>
    </w:p>
    <w:p w14:paraId="74EF7C39" w14:textId="77777777" w:rsidR="00581D61" w:rsidRPr="00794901" w:rsidRDefault="00581D61" w:rsidP="00581D61">
      <w:pPr>
        <w:rPr>
          <w:rFonts w:eastAsia="Times New Roman"/>
          <w:szCs w:val="24"/>
        </w:rPr>
      </w:pPr>
      <w:r w:rsidRPr="00794901">
        <w:rPr>
          <w:rFonts w:eastAsia="Times New Roman"/>
          <w:szCs w:val="24"/>
        </w:rPr>
        <w:tab/>
        <w:t>(3)  An individual who wishes to become licensed as a CRT shall:</w:t>
      </w:r>
    </w:p>
    <w:p w14:paraId="227D9723" w14:textId="77777777" w:rsidR="00581D61" w:rsidRPr="00794901" w:rsidRDefault="00581D61" w:rsidP="00581D61">
      <w:pPr>
        <w:rPr>
          <w:szCs w:val="24"/>
        </w:rPr>
      </w:pPr>
      <w:r w:rsidRPr="00794901">
        <w:rPr>
          <w:rFonts w:eastAsia="Times New Roman"/>
          <w:szCs w:val="24"/>
        </w:rPr>
        <w:tab/>
        <w:t xml:space="preserve">(a)  </w:t>
      </w:r>
      <w:proofErr w:type="gramStart"/>
      <w:r w:rsidRPr="00794901">
        <w:rPr>
          <w:szCs w:val="24"/>
        </w:rPr>
        <w:t>successfully</w:t>
      </w:r>
      <w:proofErr w:type="gramEnd"/>
      <w:r w:rsidRPr="00794901">
        <w:rPr>
          <w:szCs w:val="24"/>
        </w:rPr>
        <w:t xml:space="preserve"> complete a Department-approved CRT course as described in this rule;</w:t>
      </w:r>
    </w:p>
    <w:p w14:paraId="471BDA14" w14:textId="77777777" w:rsidR="00581D61" w:rsidRPr="00794901" w:rsidRDefault="00581D61" w:rsidP="00581D61">
      <w:pPr>
        <w:rPr>
          <w:rFonts w:eastAsia="Times New Roman"/>
          <w:szCs w:val="24"/>
        </w:rPr>
      </w:pPr>
      <w:r w:rsidRPr="00794901">
        <w:rPr>
          <w:szCs w:val="24"/>
        </w:rPr>
        <w:tab/>
        <w:t xml:space="preserve">(b)  </w:t>
      </w:r>
      <w:proofErr w:type="gramStart"/>
      <w:r w:rsidRPr="00794901">
        <w:rPr>
          <w:rFonts w:eastAsia="Times New Roman"/>
          <w:szCs w:val="24"/>
        </w:rPr>
        <w:t>be</w:t>
      </w:r>
      <w:proofErr w:type="gramEnd"/>
      <w:r w:rsidRPr="00794901">
        <w:rPr>
          <w:rFonts w:eastAsia="Times New Roman"/>
          <w:szCs w:val="24"/>
        </w:rPr>
        <w:t xml:space="preserve"> able to perform the functions as described in Subsection R426-5-200 (4);</w:t>
      </w:r>
    </w:p>
    <w:p w14:paraId="128A0C3B" w14:textId="77777777" w:rsidR="00581D61" w:rsidRPr="00794901" w:rsidRDefault="00581D61" w:rsidP="00581D61">
      <w:pPr>
        <w:rPr>
          <w:rFonts w:eastAsia="Times New Roman"/>
          <w:szCs w:val="24"/>
        </w:rPr>
      </w:pPr>
      <w:r w:rsidRPr="00794901">
        <w:rPr>
          <w:rFonts w:eastAsia="Times New Roman"/>
          <w:szCs w:val="24"/>
        </w:rPr>
        <w:tab/>
        <w:t xml:space="preserve">(c)  </w:t>
      </w:r>
      <w:proofErr w:type="gramStart"/>
      <w:r w:rsidRPr="00794901">
        <w:rPr>
          <w:rFonts w:eastAsia="Times New Roman"/>
          <w:szCs w:val="24"/>
        </w:rPr>
        <w:t>submit</w:t>
      </w:r>
      <w:proofErr w:type="gramEnd"/>
      <w:r w:rsidRPr="00794901">
        <w:rPr>
          <w:rFonts w:eastAsia="Times New Roman"/>
          <w:szCs w:val="24"/>
        </w:rPr>
        <w:t xml:space="preserve"> the applicable fees and a completed application, including social security number, to the Department;</w:t>
      </w:r>
    </w:p>
    <w:p w14:paraId="5503FA8A" w14:textId="77777777" w:rsidR="00581D61" w:rsidRPr="00794901" w:rsidRDefault="00581D61" w:rsidP="00581D61">
      <w:pPr>
        <w:rPr>
          <w:rFonts w:eastAsia="Times New Roman"/>
          <w:szCs w:val="24"/>
        </w:rPr>
      </w:pPr>
      <w:r w:rsidRPr="00794901">
        <w:rPr>
          <w:rFonts w:eastAsia="Times New Roman"/>
          <w:szCs w:val="24"/>
        </w:rPr>
        <w:tab/>
        <w:t>(d)  submit to and pass a background investigation, including an FBI background investigation; and</w:t>
      </w:r>
    </w:p>
    <w:p w14:paraId="14AF6870" w14:textId="77777777" w:rsidR="00581D61" w:rsidRPr="00794901" w:rsidRDefault="00581D61" w:rsidP="00581D61">
      <w:pPr>
        <w:rPr>
          <w:rFonts w:eastAsia="Times New Roman"/>
          <w:szCs w:val="24"/>
        </w:rPr>
      </w:pPr>
      <w:r w:rsidRPr="00794901">
        <w:rPr>
          <w:rFonts w:eastAsia="Times New Roman"/>
          <w:szCs w:val="24"/>
        </w:rPr>
        <w:tab/>
        <w:t>(e)  retain tuberculosis test results.</w:t>
      </w:r>
    </w:p>
    <w:p w14:paraId="28463E2C" w14:textId="0BB9C201" w:rsidR="00581D61" w:rsidRPr="00794901" w:rsidRDefault="00581D61" w:rsidP="00581D61">
      <w:pPr>
        <w:rPr>
          <w:rFonts w:eastAsia="Times New Roman"/>
          <w:szCs w:val="24"/>
        </w:rPr>
      </w:pPr>
      <w:r w:rsidRPr="00794901">
        <w:rPr>
          <w:rFonts w:eastAsia="Times New Roman"/>
          <w:szCs w:val="24"/>
        </w:rPr>
        <w:tab/>
        <w:t>(4)  Age requirements:</w:t>
      </w:r>
    </w:p>
    <w:p w14:paraId="29CBDB47" w14:textId="6D94571D" w:rsidR="00581D61" w:rsidRPr="00794901" w:rsidRDefault="00581D61" w:rsidP="00581D61">
      <w:pPr>
        <w:rPr>
          <w:rFonts w:eastAsia="Times New Roman"/>
          <w:szCs w:val="24"/>
        </w:rPr>
      </w:pPr>
      <w:r w:rsidRPr="00794901">
        <w:rPr>
          <w:rFonts w:eastAsia="Times New Roman"/>
          <w:szCs w:val="24"/>
        </w:rPr>
        <w:tab/>
        <w:t>(a)  EMR may be licensed at 16 years of age or older;</w:t>
      </w:r>
    </w:p>
    <w:p w14:paraId="0CA7FC9A" w14:textId="6AF0BA3A" w:rsidR="00581D61" w:rsidRPr="00794901" w:rsidRDefault="00581D61" w:rsidP="00581D61">
      <w:pPr>
        <w:rPr>
          <w:rFonts w:eastAsia="Times New Roman"/>
          <w:szCs w:val="24"/>
        </w:rPr>
      </w:pPr>
      <w:r w:rsidRPr="00794901">
        <w:rPr>
          <w:rFonts w:eastAsia="Times New Roman"/>
          <w:szCs w:val="24"/>
        </w:rPr>
        <w:tab/>
        <w:t xml:space="preserve">(b)  EMT, AEMT, </w:t>
      </w:r>
      <w:del w:id="115" w:author="Amy Wright" w:date="2022-07-11T12:02:00Z">
        <w:r w:rsidRPr="00794901" w:rsidDel="00C762A0">
          <w:rPr>
            <w:rFonts w:eastAsia="Times New Roman"/>
            <w:szCs w:val="24"/>
          </w:rPr>
          <w:delText xml:space="preserve">EMT-IA </w:delText>
        </w:r>
      </w:del>
      <w:r w:rsidRPr="00794901">
        <w:rPr>
          <w:rFonts w:eastAsia="Times New Roman"/>
          <w:szCs w:val="24"/>
        </w:rPr>
        <w:t>and Paramedic may be licensed at 18 years of age or older; and</w:t>
      </w:r>
    </w:p>
    <w:p w14:paraId="23925034" w14:textId="77777777" w:rsidR="00581D61" w:rsidRPr="00794901" w:rsidRDefault="00581D61" w:rsidP="00581D61">
      <w:pPr>
        <w:rPr>
          <w:rFonts w:eastAsia="Times New Roman"/>
          <w:szCs w:val="24"/>
        </w:rPr>
      </w:pPr>
      <w:r w:rsidRPr="00794901">
        <w:rPr>
          <w:rFonts w:eastAsia="Times New Roman"/>
          <w:szCs w:val="24"/>
        </w:rPr>
        <w:tab/>
        <w:t>(c)  CRT may be licensed at 21 years of age or older.</w:t>
      </w:r>
    </w:p>
    <w:p w14:paraId="3F1B8D78" w14:textId="31C8D960" w:rsidR="00581D61" w:rsidRPr="00794901" w:rsidRDefault="00581D61" w:rsidP="00581D61">
      <w:pPr>
        <w:rPr>
          <w:rFonts w:eastAsia="Times New Roman"/>
          <w:szCs w:val="24"/>
        </w:rPr>
      </w:pPr>
      <w:r w:rsidRPr="00794901">
        <w:rPr>
          <w:rFonts w:eastAsia="Times New Roman"/>
          <w:szCs w:val="24"/>
        </w:rPr>
        <w:tab/>
        <w:t xml:space="preserve">(5)  Within two years after the official course end date, the applicant for EMR, EMT, AEMT, </w:t>
      </w:r>
      <w:del w:id="116" w:author="Amy Wright" w:date="2022-07-11T12:02:00Z">
        <w:r w:rsidRPr="00794901" w:rsidDel="00C762A0">
          <w:rPr>
            <w:rFonts w:eastAsia="Times New Roman"/>
            <w:szCs w:val="24"/>
          </w:rPr>
          <w:delText xml:space="preserve">EMT-IA,  </w:delText>
        </w:r>
      </w:del>
      <w:r w:rsidRPr="00794901">
        <w:rPr>
          <w:rFonts w:eastAsia="Times New Roman"/>
          <w:szCs w:val="24"/>
        </w:rPr>
        <w:t xml:space="preserve">Paramedic, or CRT licensure shall successfully complete the Department's approved National Registry of Emergency Medical Technician's written and practical EMR, EMT, AEMT, </w:t>
      </w:r>
      <w:del w:id="117" w:author="Amy Wright" w:date="2022-07-11T12:04:00Z">
        <w:r w:rsidRPr="00794901" w:rsidDel="00C762A0">
          <w:rPr>
            <w:rFonts w:eastAsia="Times New Roman"/>
            <w:szCs w:val="24"/>
          </w:rPr>
          <w:delText xml:space="preserve">EMT-IA, </w:delText>
        </w:r>
      </w:del>
      <w:r w:rsidRPr="00794901">
        <w:rPr>
          <w:rFonts w:eastAsia="Times New Roman"/>
          <w:szCs w:val="24"/>
        </w:rPr>
        <w:t>or Paramedic examinations, or reexaminations, if necessary.</w:t>
      </w:r>
    </w:p>
    <w:p w14:paraId="1F0EFF60" w14:textId="722442AB" w:rsidR="00581D61" w:rsidRPr="00794901" w:rsidRDefault="00581D61" w:rsidP="00581D61">
      <w:pPr>
        <w:rPr>
          <w:rFonts w:eastAsia="Times New Roman"/>
          <w:szCs w:val="24"/>
        </w:rPr>
      </w:pPr>
      <w:r w:rsidRPr="00794901">
        <w:rPr>
          <w:rFonts w:eastAsia="Times New Roman"/>
          <w:szCs w:val="24"/>
        </w:rPr>
        <w:tab/>
        <w:t>(6)  Licensed personnel shall retain and submit upon request by the Department any documentation required for licensure.</w:t>
      </w:r>
    </w:p>
    <w:p w14:paraId="1D67C3FE" w14:textId="4C0ECF5E" w:rsidR="00581D61" w:rsidRPr="00794901" w:rsidRDefault="00581D61" w:rsidP="00581D61">
      <w:pPr>
        <w:rPr>
          <w:rFonts w:eastAsia="Times New Roman"/>
          <w:szCs w:val="24"/>
        </w:rPr>
      </w:pPr>
      <w:r w:rsidRPr="00794901">
        <w:rPr>
          <w:rFonts w:eastAsia="Times New Roman"/>
          <w:szCs w:val="24"/>
        </w:rPr>
        <w:tab/>
        <w:t xml:space="preserve">(7)  An individual who wishes to enroll in an </w:t>
      </w:r>
      <w:proofErr w:type="spellStart"/>
      <w:r w:rsidRPr="00794901">
        <w:rPr>
          <w:rFonts w:eastAsia="Times New Roman"/>
          <w:szCs w:val="24"/>
        </w:rPr>
        <w:t>AEMT</w:t>
      </w:r>
      <w:del w:id="118" w:author="Amy Wright" w:date="2022-07-11T12:04:00Z">
        <w:r w:rsidRPr="00794901" w:rsidDel="00C762A0">
          <w:rPr>
            <w:rFonts w:eastAsia="Times New Roman"/>
            <w:szCs w:val="24"/>
          </w:rPr>
          <w:delText xml:space="preserve">, EMT-IA, </w:delText>
        </w:r>
      </w:del>
      <w:r w:rsidRPr="00794901">
        <w:rPr>
          <w:rFonts w:eastAsia="Times New Roman"/>
          <w:szCs w:val="24"/>
        </w:rPr>
        <w:t>or</w:t>
      </w:r>
      <w:proofErr w:type="spellEnd"/>
      <w:r w:rsidRPr="00794901">
        <w:rPr>
          <w:rFonts w:eastAsia="Times New Roman"/>
          <w:szCs w:val="24"/>
        </w:rPr>
        <w:t xml:space="preserve"> Paramedic course shall have as a minimum a Utah EMT license, and the license shall remain current until new license level is obtained.</w:t>
      </w:r>
      <w:ins w:id="119" w:author="Amy Wright" w:date="2022-07-11T12:05:00Z">
        <w:r w:rsidR="00C762A0">
          <w:rPr>
            <w:rFonts w:eastAsia="Times New Roman"/>
            <w:szCs w:val="24"/>
          </w:rPr>
          <w:t xml:space="preserve"> </w:t>
        </w:r>
        <w:r w:rsidR="00C762A0" w:rsidRPr="00112FD7">
          <w:t xml:space="preserve">The individual shall maintain their license, or other equivalent state license approved by the department, until the new </w:t>
        </w:r>
        <w:r w:rsidR="00C762A0" w:rsidRPr="008E6C13">
          <w:t>license level is obtained.</w:t>
        </w:r>
      </w:ins>
    </w:p>
    <w:p w14:paraId="30D6B101" w14:textId="77777777" w:rsidR="00581D61" w:rsidRPr="00794901" w:rsidRDefault="00581D61" w:rsidP="00581D61">
      <w:pPr>
        <w:rPr>
          <w:rFonts w:eastAsia="Times New Roman"/>
          <w:szCs w:val="24"/>
        </w:rPr>
      </w:pPr>
      <w:r w:rsidRPr="00794901">
        <w:rPr>
          <w:rFonts w:eastAsia="Times New Roman"/>
          <w:szCs w:val="24"/>
        </w:rPr>
        <w:tab/>
        <w:t>(8)  An individual who wishes to enroll in a CRT course shall be a licensed EMS provider or a law enforcement officer for at least two years before enrollment, or have at least two years of equivalent experience before enrollment into a CRT course or program.</w:t>
      </w:r>
    </w:p>
    <w:p w14:paraId="37514303" w14:textId="77777777" w:rsidR="00581D61" w:rsidRPr="00794901" w:rsidRDefault="00581D61" w:rsidP="00581D61">
      <w:pPr>
        <w:rPr>
          <w:rFonts w:eastAsia="Times New Roman"/>
          <w:szCs w:val="24"/>
        </w:rPr>
      </w:pPr>
      <w:r w:rsidRPr="00794901">
        <w:rPr>
          <w:rFonts w:eastAsia="Times New Roman"/>
          <w:szCs w:val="24"/>
        </w:rPr>
        <w:tab/>
        <w:t>(9)  Upon successful completion of the program, written verification of the successful candidates shall be submitted to the Department for review.</w:t>
      </w:r>
    </w:p>
    <w:p w14:paraId="4384A727" w14:textId="7A795F03" w:rsidR="00581D61" w:rsidRPr="00794901" w:rsidRDefault="00581D61" w:rsidP="00581D61">
      <w:pPr>
        <w:rPr>
          <w:rFonts w:eastAsia="Times New Roman"/>
          <w:szCs w:val="24"/>
        </w:rPr>
      </w:pPr>
      <w:r w:rsidRPr="00794901">
        <w:rPr>
          <w:rFonts w:eastAsia="Times New Roman"/>
          <w:szCs w:val="24"/>
        </w:rPr>
        <w:tab/>
        <w:t>(10)  The Department may extend time limits for an individual who has unusual circumstances or hardships.</w:t>
      </w:r>
    </w:p>
    <w:p w14:paraId="530D4D92" w14:textId="77777777" w:rsidR="00581D61" w:rsidRPr="00794901" w:rsidRDefault="00581D61" w:rsidP="00581D61">
      <w:pPr>
        <w:rPr>
          <w:rFonts w:eastAsia="Times New Roman"/>
          <w:szCs w:val="24"/>
        </w:rPr>
      </w:pPr>
    </w:p>
    <w:p w14:paraId="09365318" w14:textId="77777777" w:rsidR="00581D61" w:rsidRPr="00794901" w:rsidRDefault="00581D61" w:rsidP="00581D61">
      <w:pPr>
        <w:rPr>
          <w:rFonts w:eastAsia="Times New Roman"/>
          <w:szCs w:val="24"/>
        </w:rPr>
      </w:pPr>
      <w:r w:rsidRPr="00794901">
        <w:rPr>
          <w:rFonts w:eastAsia="Times New Roman"/>
          <w:b/>
          <w:bCs/>
          <w:szCs w:val="24"/>
        </w:rPr>
        <w:t>R426-5-400.  Licensure at a Lower Level.</w:t>
      </w:r>
    </w:p>
    <w:p w14:paraId="041E7299" w14:textId="77777777" w:rsidR="00581D61" w:rsidRPr="00794901" w:rsidRDefault="00581D61" w:rsidP="00581D61">
      <w:pPr>
        <w:rPr>
          <w:rFonts w:eastAsia="Times New Roman"/>
          <w:szCs w:val="24"/>
        </w:rPr>
      </w:pPr>
      <w:r w:rsidRPr="00794901">
        <w:rPr>
          <w:rFonts w:eastAsia="Times New Roman"/>
          <w:szCs w:val="24"/>
        </w:rPr>
        <w:tab/>
        <w:t>(1)  An individual who has taken a Paramedic course, but has not been recommended for licensure, may request to become licensed at the AEMT levels if:</w:t>
      </w:r>
    </w:p>
    <w:p w14:paraId="1F1F17DF" w14:textId="1D3EEAAE" w:rsidR="00581D61" w:rsidRPr="00794901" w:rsidRDefault="00581D61" w:rsidP="00581D61">
      <w:pPr>
        <w:rPr>
          <w:rFonts w:eastAsia="Times New Roman"/>
          <w:szCs w:val="24"/>
        </w:rPr>
      </w:pPr>
      <w:r w:rsidRPr="00794901">
        <w:rPr>
          <w:rFonts w:eastAsia="Times New Roman"/>
          <w:szCs w:val="24"/>
        </w:rPr>
        <w:lastRenderedPageBreak/>
        <w:tab/>
        <w:t>(a)  the Paramedic course coordinator submits to the Department a favorable letter of recommendation stating that the individual has successfully obtained the knowledge and skills of the AEMT level as required by this rule; and</w:t>
      </w:r>
    </w:p>
    <w:p w14:paraId="06E39A03" w14:textId="11BDE0F7" w:rsidR="00581D61" w:rsidRPr="00794901" w:rsidRDefault="00581D61" w:rsidP="00581D61">
      <w:pPr>
        <w:rPr>
          <w:rFonts w:eastAsia="Times New Roman"/>
          <w:szCs w:val="24"/>
        </w:rPr>
      </w:pPr>
      <w:r w:rsidRPr="00794901">
        <w:rPr>
          <w:rFonts w:eastAsia="Times New Roman"/>
          <w:szCs w:val="24"/>
        </w:rPr>
        <w:tab/>
        <w:t>(b)  the individual successfully completes other application and testing requirements for an AEMT.</w:t>
      </w:r>
    </w:p>
    <w:p w14:paraId="649809F4" w14:textId="77777777" w:rsidR="00581D61" w:rsidRPr="00794901" w:rsidRDefault="00581D61" w:rsidP="00581D61">
      <w:pPr>
        <w:rPr>
          <w:rFonts w:eastAsia="Times New Roman"/>
          <w:szCs w:val="24"/>
        </w:rPr>
      </w:pPr>
    </w:p>
    <w:p w14:paraId="37C2BD91" w14:textId="77777777" w:rsidR="00581D61" w:rsidRPr="00794901" w:rsidRDefault="00581D61" w:rsidP="00581D61">
      <w:pPr>
        <w:rPr>
          <w:rFonts w:eastAsia="Times New Roman"/>
          <w:szCs w:val="24"/>
        </w:rPr>
      </w:pPr>
      <w:r w:rsidRPr="00794901">
        <w:rPr>
          <w:rFonts w:eastAsia="Times New Roman"/>
          <w:b/>
          <w:bCs/>
          <w:szCs w:val="24"/>
        </w:rPr>
        <w:t>R426-5-500.  License Challenges for EMT or AEMT.</w:t>
      </w:r>
    </w:p>
    <w:p w14:paraId="44EF3B0B" w14:textId="3C6C2FB5" w:rsidR="00581D61" w:rsidRPr="00794901" w:rsidRDefault="00581D61" w:rsidP="00581D61">
      <w:pPr>
        <w:rPr>
          <w:rStyle w:val="CommentReference"/>
          <w:sz w:val="18"/>
        </w:rPr>
      </w:pPr>
      <w:r w:rsidRPr="00794901">
        <w:rPr>
          <w:rFonts w:eastAsia="Times New Roman"/>
          <w:szCs w:val="24"/>
        </w:rPr>
        <w:tab/>
        <w:t xml:space="preserve">(1)  </w:t>
      </w:r>
      <w:r w:rsidRPr="00794901">
        <w:rPr>
          <w:szCs w:val="24"/>
        </w:rPr>
        <w:t>The Department may license an individual as and EMT or AEMT, in consecutive order, who has military medical training, a Utah registered nurse license, a Utah nurse practitioner license, a Utah physician assistant license, or a Utah physician license, and:</w:t>
      </w:r>
    </w:p>
    <w:p w14:paraId="28B8E6E5" w14:textId="495128BC" w:rsidR="00581D61" w:rsidRPr="00794901" w:rsidRDefault="00581D61" w:rsidP="00581D61">
      <w:pPr>
        <w:rPr>
          <w:rFonts w:eastAsia="Times New Roman"/>
          <w:szCs w:val="24"/>
        </w:rPr>
      </w:pPr>
      <w:r w:rsidRPr="00794901">
        <w:rPr>
          <w:rStyle w:val="CommentReference"/>
          <w:sz w:val="18"/>
        </w:rPr>
        <w:tab/>
      </w:r>
      <w:r w:rsidRPr="00794901">
        <w:rPr>
          <w:rFonts w:eastAsia="Times New Roman"/>
          <w:szCs w:val="24"/>
        </w:rPr>
        <w:t>(a)  can demonstrate knowledge, proficiency, and competency to perform the functions listed in the National EMS Education Standards as described in Subsection R426-5-200(2) as verified by personal attestation and successful demonstration to a currently certified course coordinator and an off-line medical director;</w:t>
      </w:r>
    </w:p>
    <w:p w14:paraId="587EA71F" w14:textId="77777777" w:rsidR="00581D61" w:rsidRPr="00794901" w:rsidRDefault="00581D61" w:rsidP="00581D61">
      <w:pPr>
        <w:rPr>
          <w:rFonts w:eastAsia="Times New Roman"/>
          <w:szCs w:val="24"/>
        </w:rPr>
      </w:pPr>
      <w:r w:rsidRPr="00794901">
        <w:rPr>
          <w:rFonts w:eastAsia="Times New Roman"/>
          <w:szCs w:val="24"/>
        </w:rPr>
        <w:tab/>
        <w:t>(b)  has a knowledge of:</w:t>
      </w:r>
    </w:p>
    <w:p w14:paraId="0DDE387E" w14:textId="77777777" w:rsidR="00581D61" w:rsidRPr="00794901" w:rsidRDefault="00581D61" w:rsidP="00581D61">
      <w:pPr>
        <w:rPr>
          <w:rFonts w:eastAsia="Times New Roman"/>
          <w:szCs w:val="24"/>
        </w:rPr>
      </w:pPr>
      <w:r w:rsidRPr="00794901">
        <w:rPr>
          <w:rFonts w:eastAsia="Times New Roman"/>
          <w:szCs w:val="24"/>
        </w:rPr>
        <w:tab/>
        <w:t>(</w:t>
      </w:r>
      <w:proofErr w:type="spellStart"/>
      <w:r w:rsidRPr="00794901">
        <w:rPr>
          <w:rFonts w:eastAsia="Times New Roman"/>
          <w:szCs w:val="24"/>
        </w:rPr>
        <w:t>i</w:t>
      </w:r>
      <w:proofErr w:type="spellEnd"/>
      <w:r w:rsidRPr="00794901">
        <w:rPr>
          <w:rFonts w:eastAsia="Times New Roman"/>
          <w:szCs w:val="24"/>
        </w:rPr>
        <w:t xml:space="preserve">)  </w:t>
      </w:r>
      <w:proofErr w:type="gramStart"/>
      <w:r w:rsidRPr="00794901">
        <w:rPr>
          <w:rFonts w:eastAsia="Times New Roman"/>
          <w:szCs w:val="24"/>
        </w:rPr>
        <w:t>medical</w:t>
      </w:r>
      <w:proofErr w:type="gramEnd"/>
      <w:r w:rsidRPr="00794901">
        <w:rPr>
          <w:rFonts w:eastAsia="Times New Roman"/>
          <w:szCs w:val="24"/>
        </w:rPr>
        <w:t xml:space="preserve"> control protocols;</w:t>
      </w:r>
    </w:p>
    <w:p w14:paraId="2129E04A" w14:textId="77777777" w:rsidR="00581D61" w:rsidRPr="00794901" w:rsidRDefault="00581D61" w:rsidP="00581D61">
      <w:pPr>
        <w:rPr>
          <w:rFonts w:eastAsia="Times New Roman"/>
          <w:szCs w:val="24"/>
        </w:rPr>
      </w:pPr>
      <w:r w:rsidRPr="00794901">
        <w:rPr>
          <w:rFonts w:eastAsia="Times New Roman"/>
          <w:szCs w:val="24"/>
        </w:rPr>
        <w:tab/>
        <w:t>(ii)  state and local protocols; and</w:t>
      </w:r>
    </w:p>
    <w:p w14:paraId="5E8E384B" w14:textId="77777777" w:rsidR="00581D61" w:rsidRPr="00794901" w:rsidRDefault="00581D61" w:rsidP="00581D61">
      <w:pPr>
        <w:rPr>
          <w:rFonts w:eastAsia="Times New Roman"/>
          <w:szCs w:val="24"/>
        </w:rPr>
      </w:pPr>
      <w:r w:rsidRPr="00794901">
        <w:rPr>
          <w:rFonts w:eastAsia="Times New Roman"/>
          <w:szCs w:val="24"/>
        </w:rPr>
        <w:tab/>
        <w:t xml:space="preserve">(iii)  </w:t>
      </w:r>
      <w:proofErr w:type="gramStart"/>
      <w:r w:rsidRPr="00794901">
        <w:rPr>
          <w:rFonts w:eastAsia="Times New Roman"/>
          <w:szCs w:val="24"/>
        </w:rPr>
        <w:t>the</w:t>
      </w:r>
      <w:proofErr w:type="gramEnd"/>
      <w:r w:rsidRPr="00794901">
        <w:rPr>
          <w:rFonts w:eastAsia="Times New Roman"/>
          <w:szCs w:val="24"/>
        </w:rPr>
        <w:t xml:space="preserve"> role and responsibilities of an EMT or AEMT respectively;</w:t>
      </w:r>
    </w:p>
    <w:p w14:paraId="1112850B" w14:textId="641DD37A" w:rsidR="00581D61" w:rsidRPr="00794901" w:rsidRDefault="00581D61" w:rsidP="00581D61">
      <w:pPr>
        <w:rPr>
          <w:rFonts w:eastAsia="Times New Roman"/>
          <w:szCs w:val="24"/>
        </w:rPr>
      </w:pPr>
      <w:r w:rsidRPr="00794901">
        <w:rPr>
          <w:rFonts w:eastAsia="Times New Roman"/>
          <w:szCs w:val="24"/>
        </w:rPr>
        <w:tab/>
        <w:t>(c)  maintains and submits documentation of having completed a CPR course within the prior two years that is consistent with the 2020 American Heart Association Guidelines for Adult and Pediatric Healthcare Professional Cardiopulmonary Resuscitation and Emergency Cardiovascular Care Basic Life Support; and</w:t>
      </w:r>
    </w:p>
    <w:p w14:paraId="0E86AAC6" w14:textId="77777777" w:rsidR="00581D61" w:rsidRPr="00794901" w:rsidRDefault="00581D61" w:rsidP="00581D61">
      <w:pPr>
        <w:rPr>
          <w:rFonts w:eastAsia="Times New Roman"/>
          <w:szCs w:val="24"/>
        </w:rPr>
      </w:pPr>
      <w:r w:rsidRPr="00794901">
        <w:rPr>
          <w:rFonts w:eastAsia="Times New Roman"/>
          <w:szCs w:val="24"/>
        </w:rPr>
        <w:tab/>
        <w:t>(d)  is 18 years of age or older.</w:t>
      </w:r>
    </w:p>
    <w:p w14:paraId="5F52351C" w14:textId="6746CEED" w:rsidR="00581D61" w:rsidRPr="00794901" w:rsidRDefault="00581D61" w:rsidP="00581D61">
      <w:pPr>
        <w:rPr>
          <w:rFonts w:eastAsia="Times New Roman"/>
          <w:szCs w:val="24"/>
        </w:rPr>
      </w:pPr>
      <w:r w:rsidRPr="00794901">
        <w:rPr>
          <w:rFonts w:eastAsia="Times New Roman"/>
          <w:szCs w:val="24"/>
        </w:rPr>
        <w:tab/>
        <w:t>(2)  To become licensed as either an EMT or AEMT, the individual shall:</w:t>
      </w:r>
    </w:p>
    <w:p w14:paraId="6FCC6270" w14:textId="640C37B8" w:rsidR="00581D61" w:rsidRPr="00794901" w:rsidRDefault="00581D61" w:rsidP="00581D61">
      <w:pPr>
        <w:rPr>
          <w:rFonts w:eastAsia="Times New Roman"/>
          <w:szCs w:val="24"/>
        </w:rPr>
      </w:pPr>
      <w:r w:rsidRPr="00794901">
        <w:rPr>
          <w:rFonts w:eastAsia="Times New Roman"/>
          <w:szCs w:val="24"/>
        </w:rPr>
        <w:tab/>
        <w:t>(a)  submit the applicable fees and a completed application, including social security number, signature, and proof of current Utah license as a registered nurse, a physician assistant, or a medical doctor, or military transcripts for training;</w:t>
      </w:r>
    </w:p>
    <w:p w14:paraId="0EE958C7" w14:textId="61390981" w:rsidR="00581D61" w:rsidRPr="00794901" w:rsidRDefault="00581D61" w:rsidP="00581D61">
      <w:pPr>
        <w:rPr>
          <w:rFonts w:eastAsia="Times New Roman"/>
          <w:szCs w:val="24"/>
        </w:rPr>
      </w:pPr>
      <w:r w:rsidRPr="00794901">
        <w:rPr>
          <w:rFonts w:eastAsia="Times New Roman"/>
          <w:szCs w:val="24"/>
        </w:rPr>
        <w:tab/>
        <w:t xml:space="preserve">(b)  successfully complete the </w:t>
      </w:r>
      <w:del w:id="120" w:author="Amy Wright" w:date="2022-07-11T12:08:00Z">
        <w:r w:rsidRPr="00794901" w:rsidDel="00833182">
          <w:rPr>
            <w:rFonts w:eastAsia="Times New Roman"/>
            <w:szCs w:val="24"/>
          </w:rPr>
          <w:delText xml:space="preserve">Department-approved written and practical EMT or AEMT </w:delText>
        </w:r>
      </w:del>
      <w:ins w:id="121" w:author="Amy Wright" w:date="2022-07-11T12:08:00Z">
        <w:r w:rsidR="00833182">
          <w:rPr>
            <w:spacing w:val="-3"/>
          </w:rPr>
          <w:t xml:space="preserve">National Registry of Emergency Medical Technician EMT or AEMT </w:t>
        </w:r>
        <w:r w:rsidR="00833182" w:rsidRPr="00112FD7">
          <w:rPr>
            <w:spacing w:val="-3"/>
          </w:rPr>
          <w:t>cognitive</w:t>
        </w:r>
        <w:r w:rsidR="00833182">
          <w:rPr>
            <w:spacing w:val="-3"/>
          </w:rPr>
          <w:t xml:space="preserve"> and psychomotor </w:t>
        </w:r>
      </w:ins>
      <w:r w:rsidRPr="00794901">
        <w:rPr>
          <w:rFonts w:eastAsia="Times New Roman"/>
          <w:szCs w:val="24"/>
        </w:rPr>
        <w:t>examinations, or reexaminations, if necessary; and</w:t>
      </w:r>
    </w:p>
    <w:p w14:paraId="28FF87F6" w14:textId="77777777" w:rsidR="00581D61" w:rsidRPr="00794901" w:rsidRDefault="00581D61" w:rsidP="00581D61">
      <w:pPr>
        <w:rPr>
          <w:rFonts w:eastAsia="Times New Roman"/>
          <w:szCs w:val="24"/>
        </w:rPr>
      </w:pPr>
      <w:r w:rsidRPr="00794901">
        <w:rPr>
          <w:rFonts w:eastAsia="Times New Roman"/>
          <w:szCs w:val="24"/>
        </w:rPr>
        <w:tab/>
        <w:t>(c)  submit to and pass a background screening clearance as per Section R426-5-3200.</w:t>
      </w:r>
    </w:p>
    <w:p w14:paraId="6E0FAEA6" w14:textId="77777777" w:rsidR="00581D61" w:rsidRPr="00794901" w:rsidRDefault="00581D61" w:rsidP="00581D61">
      <w:pPr>
        <w:rPr>
          <w:rFonts w:eastAsia="Times New Roman"/>
          <w:szCs w:val="24"/>
        </w:rPr>
      </w:pPr>
      <w:r w:rsidRPr="00794901">
        <w:rPr>
          <w:rFonts w:eastAsia="Times New Roman"/>
          <w:szCs w:val="24"/>
        </w:rPr>
        <w:tab/>
        <w:t>(3)  The Department may license as a CRT an individual with military mental health training, or a licensed mental health professional in Utah, who:</w:t>
      </w:r>
    </w:p>
    <w:p w14:paraId="6AABFEAD" w14:textId="77777777" w:rsidR="00581D61" w:rsidRPr="00794901" w:rsidRDefault="00581D61" w:rsidP="00581D61">
      <w:pPr>
        <w:rPr>
          <w:rFonts w:eastAsia="Times New Roman"/>
          <w:szCs w:val="24"/>
        </w:rPr>
      </w:pPr>
      <w:r w:rsidRPr="00794901">
        <w:rPr>
          <w:rFonts w:eastAsia="Times New Roman"/>
          <w:szCs w:val="24"/>
        </w:rPr>
        <w:tab/>
        <w:t xml:space="preserve">(a)  </w:t>
      </w:r>
      <w:proofErr w:type="gramStart"/>
      <w:r w:rsidRPr="00794901">
        <w:rPr>
          <w:rFonts w:eastAsia="Times New Roman"/>
          <w:szCs w:val="24"/>
        </w:rPr>
        <w:t>can</w:t>
      </w:r>
      <w:proofErr w:type="gramEnd"/>
      <w:r w:rsidRPr="00794901">
        <w:rPr>
          <w:rFonts w:eastAsia="Times New Roman"/>
          <w:szCs w:val="24"/>
        </w:rPr>
        <w:t xml:space="preserve"> demonstrate knowledge, proficiency and competency to perform the functions as verified by personal attestation and successful demonstration to a county mental health authority or designee;</w:t>
      </w:r>
    </w:p>
    <w:p w14:paraId="63563419" w14:textId="77777777" w:rsidR="00581D61" w:rsidRPr="00794901" w:rsidRDefault="00581D61" w:rsidP="00581D61">
      <w:pPr>
        <w:rPr>
          <w:rFonts w:eastAsia="Times New Roman"/>
          <w:szCs w:val="24"/>
        </w:rPr>
      </w:pPr>
      <w:r w:rsidRPr="00794901">
        <w:rPr>
          <w:rFonts w:eastAsia="Times New Roman"/>
          <w:szCs w:val="24"/>
        </w:rPr>
        <w:tab/>
        <w:t>(b)  has a knowledge of:</w:t>
      </w:r>
    </w:p>
    <w:p w14:paraId="7D198995" w14:textId="77777777" w:rsidR="00581D61" w:rsidRPr="00794901" w:rsidRDefault="00581D61" w:rsidP="00581D61">
      <w:pPr>
        <w:rPr>
          <w:rFonts w:eastAsia="Times New Roman"/>
          <w:szCs w:val="24"/>
        </w:rPr>
      </w:pPr>
      <w:r w:rsidRPr="00794901">
        <w:rPr>
          <w:rFonts w:eastAsia="Times New Roman"/>
          <w:szCs w:val="24"/>
        </w:rPr>
        <w:tab/>
        <w:t>(</w:t>
      </w:r>
      <w:proofErr w:type="spellStart"/>
      <w:r w:rsidRPr="00794901">
        <w:rPr>
          <w:rFonts w:eastAsia="Times New Roman"/>
          <w:szCs w:val="24"/>
        </w:rPr>
        <w:t>i</w:t>
      </w:r>
      <w:proofErr w:type="spellEnd"/>
      <w:r w:rsidRPr="00794901">
        <w:rPr>
          <w:rFonts w:eastAsia="Times New Roman"/>
          <w:szCs w:val="24"/>
        </w:rPr>
        <w:t xml:space="preserve">)  </w:t>
      </w:r>
      <w:proofErr w:type="gramStart"/>
      <w:r w:rsidRPr="00794901">
        <w:rPr>
          <w:rFonts w:eastAsia="Times New Roman"/>
          <w:szCs w:val="24"/>
        </w:rPr>
        <w:t>crisis</w:t>
      </w:r>
      <w:proofErr w:type="gramEnd"/>
      <w:r w:rsidRPr="00794901">
        <w:rPr>
          <w:rFonts w:eastAsia="Times New Roman"/>
          <w:szCs w:val="24"/>
        </w:rPr>
        <w:t xml:space="preserve"> response protocols;</w:t>
      </w:r>
    </w:p>
    <w:p w14:paraId="57C0058D" w14:textId="77777777" w:rsidR="00581D61" w:rsidRPr="00794901" w:rsidRDefault="00581D61" w:rsidP="00581D61">
      <w:pPr>
        <w:rPr>
          <w:rFonts w:eastAsia="Times New Roman"/>
          <w:szCs w:val="24"/>
        </w:rPr>
      </w:pPr>
      <w:r w:rsidRPr="00794901">
        <w:rPr>
          <w:rFonts w:eastAsia="Times New Roman"/>
          <w:szCs w:val="24"/>
        </w:rPr>
        <w:tab/>
        <w:t>(ii)  state and local protocols; and</w:t>
      </w:r>
    </w:p>
    <w:p w14:paraId="7CA1C5C4" w14:textId="77777777" w:rsidR="00581D61" w:rsidRPr="00794901" w:rsidRDefault="00581D61" w:rsidP="00581D61">
      <w:pPr>
        <w:rPr>
          <w:rFonts w:eastAsia="Times New Roman"/>
          <w:szCs w:val="24"/>
        </w:rPr>
      </w:pPr>
      <w:r w:rsidRPr="00794901">
        <w:rPr>
          <w:rFonts w:eastAsia="Times New Roman"/>
          <w:szCs w:val="24"/>
        </w:rPr>
        <w:tab/>
        <w:t xml:space="preserve">(iii)  </w:t>
      </w:r>
      <w:proofErr w:type="gramStart"/>
      <w:r w:rsidRPr="00794901">
        <w:rPr>
          <w:rFonts w:eastAsia="Times New Roman"/>
          <w:szCs w:val="24"/>
        </w:rPr>
        <w:t>the</w:t>
      </w:r>
      <w:proofErr w:type="gramEnd"/>
      <w:r w:rsidRPr="00794901">
        <w:rPr>
          <w:rFonts w:eastAsia="Times New Roman"/>
          <w:szCs w:val="24"/>
        </w:rPr>
        <w:t xml:space="preserve"> role and responsibilities of a CRT;</w:t>
      </w:r>
    </w:p>
    <w:p w14:paraId="652CDE59" w14:textId="77777777" w:rsidR="00581D61" w:rsidRPr="00794901" w:rsidRDefault="00581D61" w:rsidP="00581D61">
      <w:pPr>
        <w:rPr>
          <w:rFonts w:eastAsia="Times New Roman"/>
          <w:szCs w:val="24"/>
        </w:rPr>
      </w:pPr>
      <w:r w:rsidRPr="00794901">
        <w:rPr>
          <w:rFonts w:eastAsia="Times New Roman"/>
          <w:szCs w:val="24"/>
        </w:rPr>
        <w:tab/>
        <w:t xml:space="preserve">(c)  maintains and submits documentation of having completed a </w:t>
      </w:r>
      <w:r w:rsidRPr="00794901">
        <w:t>c</w:t>
      </w:r>
      <w:r w:rsidRPr="00794901">
        <w:rPr>
          <w:rFonts w:eastAsia="Times New Roman"/>
          <w:szCs w:val="24"/>
        </w:rPr>
        <w:t>ardiopulmonary resuscitation course within the prior two years that is consistent with the 2020 American Heart Association Guidelines for Adult and Pediatric Healthcare Professional Cardiopulmonary Resuscitation and Emergency Cardiovascular Care Basic Life Support; and(d)  is 21 years of age or older.R426-5-510. License Challenges for CRT.</w:t>
      </w:r>
    </w:p>
    <w:p w14:paraId="055AD6C6" w14:textId="77777777" w:rsidR="00581D61" w:rsidRPr="00794901" w:rsidRDefault="00581D61" w:rsidP="00581D61">
      <w:pPr>
        <w:rPr>
          <w:rFonts w:eastAsia="Times New Roman"/>
          <w:szCs w:val="24"/>
        </w:rPr>
      </w:pPr>
      <w:r w:rsidRPr="00794901">
        <w:rPr>
          <w:rFonts w:eastAsia="Times New Roman"/>
          <w:szCs w:val="24"/>
        </w:rPr>
        <w:tab/>
        <w:t>(4)  To become licensed as a CRT, the individual shall:</w:t>
      </w:r>
    </w:p>
    <w:p w14:paraId="08EE26A0" w14:textId="77777777" w:rsidR="00581D61" w:rsidRPr="00794901" w:rsidRDefault="00581D61" w:rsidP="00581D61">
      <w:pPr>
        <w:rPr>
          <w:rFonts w:eastAsia="Times New Roman"/>
          <w:szCs w:val="24"/>
        </w:rPr>
      </w:pPr>
      <w:r w:rsidRPr="00794901">
        <w:rPr>
          <w:rFonts w:eastAsia="Times New Roman"/>
          <w:szCs w:val="24"/>
        </w:rPr>
        <w:tab/>
        <w:t xml:space="preserve">(a)  </w:t>
      </w:r>
      <w:proofErr w:type="gramStart"/>
      <w:r w:rsidRPr="00794901">
        <w:rPr>
          <w:rFonts w:eastAsia="Times New Roman"/>
          <w:szCs w:val="24"/>
        </w:rPr>
        <w:t>submit</w:t>
      </w:r>
      <w:proofErr w:type="gramEnd"/>
      <w:r w:rsidRPr="00794901">
        <w:rPr>
          <w:rFonts w:eastAsia="Times New Roman"/>
          <w:szCs w:val="24"/>
        </w:rPr>
        <w:t xml:space="preserve"> the applicable fees and a completed application, including social security number, signature, and proof of current Utah license as a mental health professional, or military transcripts for training;</w:t>
      </w:r>
    </w:p>
    <w:p w14:paraId="334C808C" w14:textId="77777777" w:rsidR="00581D61" w:rsidRPr="00794901" w:rsidRDefault="00581D61" w:rsidP="00581D61">
      <w:pPr>
        <w:rPr>
          <w:rFonts w:eastAsia="Times New Roman"/>
          <w:szCs w:val="24"/>
        </w:rPr>
      </w:pPr>
      <w:r w:rsidRPr="00794901">
        <w:rPr>
          <w:rFonts w:eastAsia="Times New Roman"/>
          <w:szCs w:val="24"/>
        </w:rPr>
        <w:tab/>
        <w:t>(b)  successfully complete the Department approved written and practical CRT examinations, or reexaminations, if necessary; and</w:t>
      </w:r>
    </w:p>
    <w:p w14:paraId="18EC4C16" w14:textId="77777777" w:rsidR="00581D61" w:rsidRPr="00794901" w:rsidRDefault="00581D61" w:rsidP="00581D61">
      <w:pPr>
        <w:rPr>
          <w:rFonts w:eastAsia="Times New Roman"/>
          <w:szCs w:val="24"/>
        </w:rPr>
      </w:pPr>
      <w:r w:rsidRPr="00794901">
        <w:rPr>
          <w:rFonts w:eastAsia="Times New Roman"/>
          <w:szCs w:val="24"/>
        </w:rPr>
        <w:tab/>
        <w:t>(c)  submit to and pass a background screening clearance as per Section R426-5-3200.</w:t>
      </w:r>
    </w:p>
    <w:p w14:paraId="3C2F9792" w14:textId="77777777" w:rsidR="00581D61" w:rsidRPr="00794901" w:rsidRDefault="00581D61" w:rsidP="00581D61">
      <w:pPr>
        <w:rPr>
          <w:rFonts w:eastAsia="Times New Roman"/>
          <w:bCs/>
          <w:szCs w:val="24"/>
        </w:rPr>
      </w:pPr>
    </w:p>
    <w:p w14:paraId="08D6A2FF" w14:textId="77777777" w:rsidR="00581D61" w:rsidRPr="00794901" w:rsidRDefault="00581D61" w:rsidP="00581D61">
      <w:pPr>
        <w:rPr>
          <w:rFonts w:eastAsia="Times New Roman"/>
          <w:szCs w:val="24"/>
        </w:rPr>
      </w:pPr>
      <w:r w:rsidRPr="00794901">
        <w:rPr>
          <w:rFonts w:eastAsia="Times New Roman"/>
          <w:b/>
          <w:bCs/>
          <w:szCs w:val="24"/>
        </w:rPr>
        <w:t xml:space="preserve">R426-5-600.  License Renewal Requirements for EMR, EMT, AEMT, </w:t>
      </w:r>
      <w:del w:id="122" w:author="Amy Wright" w:date="2022-07-11T13:48:00Z">
        <w:r w:rsidRPr="00794901" w:rsidDel="008F52C5">
          <w:rPr>
            <w:rFonts w:eastAsia="Times New Roman"/>
            <w:b/>
            <w:bCs/>
            <w:szCs w:val="24"/>
          </w:rPr>
          <w:delText>EMT-IA</w:delText>
        </w:r>
      </w:del>
      <w:r w:rsidRPr="00794901">
        <w:rPr>
          <w:rFonts w:eastAsia="Times New Roman"/>
          <w:b/>
          <w:bCs/>
          <w:szCs w:val="24"/>
        </w:rPr>
        <w:t>, and Paramedic.</w:t>
      </w:r>
    </w:p>
    <w:p w14:paraId="2D37B3C8" w14:textId="68346373" w:rsidR="00581D61" w:rsidRPr="00794901" w:rsidRDefault="00581D61" w:rsidP="00581D61">
      <w:pPr>
        <w:rPr>
          <w:rFonts w:eastAsia="Times New Roman"/>
          <w:szCs w:val="24"/>
        </w:rPr>
      </w:pPr>
      <w:r w:rsidRPr="00794901">
        <w:rPr>
          <w:rFonts w:eastAsia="Times New Roman"/>
          <w:szCs w:val="24"/>
        </w:rPr>
        <w:tab/>
        <w:t>(1)  The Department may renew an individual license for a two-year</w:t>
      </w:r>
      <w:ins w:id="123" w:author="Amy Wright" w:date="2022-07-11T12:09:00Z">
        <w:r w:rsidR="00833182">
          <w:rPr>
            <w:rFonts w:eastAsia="Times New Roman"/>
            <w:szCs w:val="24"/>
          </w:rPr>
          <w:t xml:space="preserve">. </w:t>
        </w:r>
        <w:r w:rsidR="00833182" w:rsidRPr="00112FD7">
          <w:t>The department may modify the period for a license to standardize renewal cycles.</w:t>
        </w:r>
      </w:ins>
      <w:del w:id="124" w:author="Amy Wright" w:date="2022-07-11T12:09:00Z">
        <w:r w:rsidRPr="00794901" w:rsidDel="00833182">
          <w:rPr>
            <w:rFonts w:eastAsia="Times New Roman"/>
            <w:szCs w:val="24"/>
          </w:rPr>
          <w:delText xml:space="preserve"> period or for a shorter period as modified by the Department to standardize renewal cycles.</w:delText>
        </w:r>
      </w:del>
    </w:p>
    <w:p w14:paraId="4CF8BA66" w14:textId="14107640" w:rsidR="00581D61" w:rsidRPr="00794901" w:rsidRDefault="00581D61" w:rsidP="00581D61">
      <w:pPr>
        <w:rPr>
          <w:rFonts w:eastAsia="Times New Roman"/>
          <w:szCs w:val="24"/>
        </w:rPr>
      </w:pPr>
      <w:r w:rsidRPr="00794901">
        <w:rPr>
          <w:rFonts w:eastAsia="Times New Roman"/>
          <w:szCs w:val="24"/>
        </w:rPr>
        <w:tab/>
        <w:t>(2)  An individual seeking license renewal shall:</w:t>
      </w:r>
    </w:p>
    <w:p w14:paraId="7D13C47A" w14:textId="6840CD4C" w:rsidR="00581D61" w:rsidRDefault="00581D61" w:rsidP="00581D61">
      <w:pPr>
        <w:rPr>
          <w:ins w:id="125" w:author="Amy Wright" w:date="2022-07-11T12:10:00Z"/>
          <w:rFonts w:eastAsia="Times New Roman"/>
          <w:szCs w:val="24"/>
        </w:rPr>
      </w:pPr>
      <w:r w:rsidRPr="00794901">
        <w:rPr>
          <w:rFonts w:eastAsia="Times New Roman"/>
          <w:szCs w:val="24"/>
        </w:rPr>
        <w:tab/>
        <w:t xml:space="preserve">(a)  </w:t>
      </w:r>
      <w:proofErr w:type="gramStart"/>
      <w:r w:rsidRPr="00794901">
        <w:rPr>
          <w:rFonts w:eastAsia="Times New Roman"/>
          <w:szCs w:val="24"/>
        </w:rPr>
        <w:t>submit</w:t>
      </w:r>
      <w:proofErr w:type="gramEnd"/>
      <w:r w:rsidRPr="00794901">
        <w:rPr>
          <w:rFonts w:eastAsia="Times New Roman"/>
          <w:szCs w:val="24"/>
        </w:rPr>
        <w:t xml:space="preserve"> the applicable fees and a completed application, including social security number to the Department;</w:t>
      </w:r>
    </w:p>
    <w:p w14:paraId="11B60408" w14:textId="77777777" w:rsidR="00833182" w:rsidRPr="005574CC" w:rsidRDefault="00833182" w:rsidP="00833182">
      <w:pPr>
        <w:tabs>
          <w:tab w:val="left" w:pos="1179"/>
        </w:tabs>
        <w:rPr>
          <w:ins w:id="126" w:author="Amy Wright" w:date="2022-07-11T12:10:00Z"/>
        </w:rPr>
      </w:pPr>
      <w:ins w:id="127" w:author="Amy Wright" w:date="2022-07-11T12:10:00Z">
        <w:r>
          <w:rPr>
            <w:rFonts w:eastAsia="Times New Roman"/>
            <w:szCs w:val="24"/>
          </w:rPr>
          <w:tab/>
        </w:r>
        <w:proofErr w:type="spellStart"/>
        <w:r>
          <w:t>i</w:t>
        </w:r>
        <w:proofErr w:type="spellEnd"/>
        <w:r>
          <w:t xml:space="preserve">. </w:t>
        </w:r>
        <w:r w:rsidRPr="00112FD7">
          <w:t>Individuals are responsible to complete and submit completed Utah BEMS application to the Department, no later than 30 days and no earlier than six (6) months prior to the individual’s current license expiration date. Renewal material submitted less than 30 days, may result in license expiration.</w:t>
        </w:r>
      </w:ins>
    </w:p>
    <w:p w14:paraId="1910CF54" w14:textId="593049CA" w:rsidR="00833182" w:rsidRPr="00794901" w:rsidRDefault="00833182">
      <w:pPr>
        <w:ind w:firstLine="720"/>
        <w:rPr>
          <w:rFonts w:eastAsia="Times New Roman"/>
          <w:szCs w:val="24"/>
        </w:rPr>
        <w:pPrChange w:id="128" w:author="Amy Wright" w:date="2022-07-11T12:11:00Z">
          <w:pPr/>
        </w:pPrChange>
      </w:pPr>
      <w:ins w:id="129" w:author="Amy Wright" w:date="2022-07-11T12:11:00Z">
        <w:r>
          <w:t>(b)</w:t>
        </w:r>
        <w:r w:rsidRPr="00112FD7">
          <w:t>Have a current National Registry of Emergency Medical Technicians certification for their current license level</w:t>
        </w:r>
      </w:ins>
    </w:p>
    <w:p w14:paraId="7A656BF6" w14:textId="3010A184" w:rsidR="00581D61" w:rsidRPr="00794901" w:rsidRDefault="00581D61" w:rsidP="00581D61">
      <w:pPr>
        <w:rPr>
          <w:rFonts w:eastAsia="Times New Roman"/>
          <w:szCs w:val="24"/>
        </w:rPr>
      </w:pPr>
      <w:r w:rsidRPr="00794901">
        <w:rPr>
          <w:rFonts w:eastAsia="Times New Roman"/>
          <w:szCs w:val="24"/>
        </w:rPr>
        <w:tab/>
        <w:t>(</w:t>
      </w:r>
      <w:ins w:id="130" w:author="Amy Wright" w:date="2022-07-11T12:11:00Z">
        <w:r w:rsidR="00833182">
          <w:rPr>
            <w:rFonts w:eastAsia="Times New Roman"/>
            <w:szCs w:val="24"/>
          </w:rPr>
          <w:t>c</w:t>
        </w:r>
      </w:ins>
      <w:del w:id="131" w:author="Amy Wright" w:date="2022-07-11T12:11:00Z">
        <w:r w:rsidRPr="00794901" w:rsidDel="00833182">
          <w:rPr>
            <w:rFonts w:eastAsia="Times New Roman"/>
            <w:szCs w:val="24"/>
          </w:rPr>
          <w:delText>b</w:delText>
        </w:r>
      </w:del>
      <w:r w:rsidRPr="00794901">
        <w:rPr>
          <w:rFonts w:eastAsia="Times New Roman"/>
          <w:szCs w:val="24"/>
        </w:rPr>
        <w:t xml:space="preserve">)  </w:t>
      </w:r>
      <w:proofErr w:type="gramStart"/>
      <w:r w:rsidRPr="00794901">
        <w:rPr>
          <w:rFonts w:eastAsia="Times New Roman"/>
          <w:szCs w:val="24"/>
        </w:rPr>
        <w:t>submit</w:t>
      </w:r>
      <w:proofErr w:type="gramEnd"/>
      <w:r w:rsidRPr="00794901">
        <w:rPr>
          <w:rFonts w:eastAsia="Times New Roman"/>
          <w:szCs w:val="24"/>
        </w:rPr>
        <w:t xml:space="preserve"> to and pass a background screening clearance as per Section R426-5-3200</w:t>
      </w:r>
      <w:ins w:id="132" w:author="Amy Wright" w:date="2022-07-11T12:12:00Z">
        <w:r w:rsidR="00833182">
          <w:rPr>
            <w:rFonts w:eastAsia="Times New Roman"/>
            <w:szCs w:val="24"/>
          </w:rPr>
          <w:t>, if not previously completed</w:t>
        </w:r>
      </w:ins>
      <w:r w:rsidRPr="00794901">
        <w:rPr>
          <w:rFonts w:eastAsia="Times New Roman"/>
          <w:szCs w:val="24"/>
        </w:rPr>
        <w:t>;</w:t>
      </w:r>
    </w:p>
    <w:p w14:paraId="1FEBAF16" w14:textId="38035849" w:rsidR="00581D61" w:rsidRPr="00794901" w:rsidRDefault="00581D61" w:rsidP="00581D61">
      <w:pPr>
        <w:rPr>
          <w:rFonts w:eastAsia="Times New Roman"/>
          <w:szCs w:val="24"/>
        </w:rPr>
      </w:pPr>
      <w:r w:rsidRPr="00794901">
        <w:rPr>
          <w:rFonts w:eastAsia="Times New Roman"/>
          <w:szCs w:val="24"/>
        </w:rPr>
        <w:tab/>
        <w:t>(</w:t>
      </w:r>
      <w:ins w:id="133" w:author="Amy Wright" w:date="2022-07-11T12:11:00Z">
        <w:r w:rsidR="00833182">
          <w:rPr>
            <w:rFonts w:eastAsia="Times New Roman"/>
            <w:szCs w:val="24"/>
          </w:rPr>
          <w:t>d</w:t>
        </w:r>
      </w:ins>
      <w:del w:id="134" w:author="Amy Wright" w:date="2022-07-11T12:11:00Z">
        <w:r w:rsidRPr="00794901" w:rsidDel="00833182">
          <w:rPr>
            <w:rFonts w:eastAsia="Times New Roman"/>
            <w:szCs w:val="24"/>
          </w:rPr>
          <w:delText>c</w:delText>
        </w:r>
      </w:del>
      <w:r w:rsidRPr="00794901">
        <w:rPr>
          <w:rFonts w:eastAsia="Times New Roman"/>
          <w:szCs w:val="24"/>
        </w:rPr>
        <w:t xml:space="preserve">)  retain documentation </w:t>
      </w:r>
      <w:ins w:id="135" w:author="Amy Wright" w:date="2022-07-11T12:12:00Z">
        <w:r w:rsidR="00833182">
          <w:rPr>
            <w:rFonts w:eastAsia="Times New Roman"/>
            <w:szCs w:val="24"/>
          </w:rPr>
          <w:t xml:space="preserve">and submit proof </w:t>
        </w:r>
      </w:ins>
      <w:r w:rsidRPr="00794901">
        <w:rPr>
          <w:rFonts w:eastAsia="Times New Roman"/>
          <w:szCs w:val="24"/>
        </w:rPr>
        <w:t xml:space="preserve">of having completed a </w:t>
      </w:r>
      <w:ins w:id="136" w:author="Amy Wright" w:date="2022-07-11T12:12:00Z">
        <w:r w:rsidR="00833182">
          <w:rPr>
            <w:rFonts w:eastAsia="Times New Roman"/>
            <w:szCs w:val="24"/>
          </w:rPr>
          <w:t xml:space="preserve">Department approved </w:t>
        </w:r>
      </w:ins>
      <w:r w:rsidRPr="00794901">
        <w:rPr>
          <w:rFonts w:eastAsia="Times New Roman"/>
          <w:szCs w:val="24"/>
        </w:rPr>
        <w:t xml:space="preserve">cardiopulmonary resuscitation course within the prior two </w:t>
      </w:r>
      <w:del w:id="137" w:author="Amy Wright" w:date="2022-07-11T12:12:00Z">
        <w:r w:rsidRPr="00794901" w:rsidDel="00833182">
          <w:rPr>
            <w:rFonts w:eastAsia="Times New Roman"/>
            <w:szCs w:val="24"/>
          </w:rPr>
          <w:delText xml:space="preserve">years that is consistent with the 2020 version of the American Heart Association Guidelines for the level of Adult and Pediatric Healthcare Professional Cardiopulmonary Resuscitation and Emergency Cardiovascular Care Basic Life Support.  </w:delText>
        </w:r>
      </w:del>
      <w:r w:rsidRPr="00794901">
        <w:rPr>
          <w:rFonts w:eastAsia="Times New Roman"/>
          <w:szCs w:val="24"/>
        </w:rPr>
        <w:t>Cardiopulmonary Resuscitation shall be kept current during licensure; and</w:t>
      </w:r>
    </w:p>
    <w:p w14:paraId="2FA89611" w14:textId="528F374D" w:rsidR="00581D61" w:rsidRPr="00794901" w:rsidDel="00833182" w:rsidRDefault="00581D61" w:rsidP="00581D61">
      <w:pPr>
        <w:rPr>
          <w:del w:id="138" w:author="Amy Wright" w:date="2022-07-11T12:13:00Z"/>
          <w:rFonts w:eastAsia="Times New Roman"/>
          <w:szCs w:val="24"/>
        </w:rPr>
      </w:pPr>
      <w:del w:id="139" w:author="Amy Wright" w:date="2022-07-11T12:13:00Z">
        <w:r w:rsidRPr="00794901" w:rsidDel="00833182">
          <w:rPr>
            <w:rFonts w:eastAsia="Times New Roman"/>
            <w:szCs w:val="24"/>
          </w:rPr>
          <w:tab/>
          <w:delText>(</w:delText>
        </w:r>
      </w:del>
      <w:del w:id="140" w:author="Amy Wright" w:date="2022-07-11T12:11:00Z">
        <w:r w:rsidRPr="00794901" w:rsidDel="00833182">
          <w:rPr>
            <w:rFonts w:eastAsia="Times New Roman"/>
            <w:szCs w:val="24"/>
          </w:rPr>
          <w:delText>d</w:delText>
        </w:r>
      </w:del>
      <w:del w:id="141" w:author="Amy Wright" w:date="2022-07-11T12:13:00Z">
        <w:r w:rsidRPr="00794901" w:rsidDel="00833182">
          <w:rPr>
            <w:rFonts w:eastAsia="Times New Roman"/>
            <w:szCs w:val="24"/>
          </w:rPr>
          <w:delText>)  provide documentation of completion of Department-approved continuing medical education requirements.</w:delText>
        </w:r>
      </w:del>
    </w:p>
    <w:p w14:paraId="7191D10E" w14:textId="59674E29" w:rsidR="00581D61" w:rsidRPr="00794901" w:rsidRDefault="00581D61" w:rsidP="00581D61">
      <w:pPr>
        <w:rPr>
          <w:rFonts w:eastAsia="Times New Roman"/>
          <w:szCs w:val="24"/>
        </w:rPr>
      </w:pPr>
      <w:r w:rsidRPr="00794901">
        <w:rPr>
          <w:rFonts w:eastAsia="Times New Roman"/>
          <w:szCs w:val="24"/>
        </w:rPr>
        <w:tab/>
        <w:t xml:space="preserve">(3)  The EMR, EMT, </w:t>
      </w:r>
      <w:proofErr w:type="spellStart"/>
      <w:r w:rsidRPr="00794901">
        <w:rPr>
          <w:rFonts w:eastAsia="Times New Roman"/>
          <w:szCs w:val="24"/>
        </w:rPr>
        <w:t>AEMT,</w:t>
      </w:r>
      <w:del w:id="142" w:author="Amy Wright" w:date="2022-07-11T12:13:00Z">
        <w:r w:rsidRPr="00794901" w:rsidDel="00833182">
          <w:rPr>
            <w:rFonts w:eastAsia="Times New Roman"/>
            <w:szCs w:val="24"/>
          </w:rPr>
          <w:delText xml:space="preserve"> EMT-IA </w:delText>
        </w:r>
      </w:del>
      <w:r w:rsidRPr="00794901">
        <w:rPr>
          <w:rFonts w:eastAsia="Times New Roman"/>
          <w:szCs w:val="24"/>
        </w:rPr>
        <w:t>and</w:t>
      </w:r>
      <w:proofErr w:type="spellEnd"/>
      <w:r w:rsidRPr="00794901">
        <w:rPr>
          <w:rFonts w:eastAsia="Times New Roman"/>
          <w:szCs w:val="24"/>
        </w:rPr>
        <w:t xml:space="preserve"> Paramedic shall complete the required continuing medical education hours, as outlined in the Department's Renewal Protocol for EMS Personnel Manual</w:t>
      </w:r>
      <w:ins w:id="143" w:author="Amy Wright" w:date="2022-07-11T12:13:00Z">
        <w:r w:rsidR="00833182" w:rsidRPr="00833182">
          <w:rPr>
            <w:spacing w:val="-3"/>
          </w:rPr>
          <w:t xml:space="preserve"> </w:t>
        </w:r>
        <w:proofErr w:type="spellStart"/>
        <w:r w:rsidR="00833182">
          <w:rPr>
            <w:spacing w:val="-3"/>
          </w:rPr>
          <w:t>Manual</w:t>
        </w:r>
        <w:proofErr w:type="spellEnd"/>
        <w:r w:rsidR="00833182">
          <w:rPr>
            <w:spacing w:val="-3"/>
          </w:rPr>
          <w:t xml:space="preserve"> </w:t>
        </w:r>
        <w:r w:rsidR="00833182" w:rsidRPr="00112FD7">
          <w:rPr>
            <w:spacing w:val="-3"/>
          </w:rPr>
          <w:t>and the National Registry of Emergency Medical Technician Recertification Guide</w:t>
        </w:r>
      </w:ins>
      <w:r w:rsidRPr="00794901">
        <w:rPr>
          <w:rFonts w:eastAsia="Times New Roman"/>
          <w:szCs w:val="24"/>
        </w:rPr>
        <w:t>.  The hours shall be completed throughout the prior two years.</w:t>
      </w:r>
    </w:p>
    <w:p w14:paraId="020DFFD9" w14:textId="10ACF86C" w:rsidR="00581D61" w:rsidRPr="00794901" w:rsidDel="00833182" w:rsidRDefault="00581D61" w:rsidP="00833182">
      <w:pPr>
        <w:rPr>
          <w:del w:id="144" w:author="Amy Wright" w:date="2022-07-11T12:14:00Z"/>
          <w:rFonts w:eastAsia="Times New Roman"/>
          <w:szCs w:val="24"/>
        </w:rPr>
      </w:pPr>
      <w:r w:rsidRPr="00794901">
        <w:rPr>
          <w:rFonts w:eastAsia="Times New Roman"/>
          <w:szCs w:val="24"/>
        </w:rPr>
        <w:tab/>
      </w:r>
      <w:del w:id="145" w:author="Amy Wright" w:date="2022-07-11T12:14:00Z">
        <w:r w:rsidRPr="00794901" w:rsidDel="00833182">
          <w:rPr>
            <w:rFonts w:eastAsia="Times New Roman"/>
            <w:szCs w:val="24"/>
          </w:rPr>
          <w:delText>(4)  The EMR, EMT, AEMT, EMT-IA, or Paramedic shall complete and provide documentation upon request of demonstrating the psychomotor skills listed in the 2019 National EMS Education Standards at their level of licensure.</w:delText>
        </w:r>
      </w:del>
    </w:p>
    <w:p w14:paraId="6E1CE1C0" w14:textId="0AC1300D" w:rsidR="00581D61" w:rsidRPr="00794901" w:rsidDel="00833182" w:rsidRDefault="00581D61" w:rsidP="00833182">
      <w:pPr>
        <w:rPr>
          <w:del w:id="146" w:author="Amy Wright" w:date="2022-07-11T12:14:00Z"/>
          <w:rFonts w:eastAsia="Times New Roman"/>
          <w:szCs w:val="24"/>
        </w:rPr>
      </w:pPr>
      <w:del w:id="147" w:author="Amy Wright" w:date="2022-07-11T12:14:00Z">
        <w:r w:rsidRPr="00794901" w:rsidDel="00833182">
          <w:rPr>
            <w:rFonts w:eastAsia="Times New Roman"/>
            <w:szCs w:val="24"/>
          </w:rPr>
          <w:tab/>
          <w:delText>(5)  An EMR, EMT, AEMT, EMT-IA, or Paramedic who is affiliated with a licensed or designated EMS provider shall have the licensed or designated EMS provider's training officer submit a letter verifying the completion of the renewal requirements.  An EMR, EMT, AEMT, EMT-IA, or Paramedic who is not affiliated with a licensed or designated EMS provider shall provide upon the request of the Department verification of renewal requirements directly to the Department.</w:delText>
        </w:r>
      </w:del>
    </w:p>
    <w:p w14:paraId="650D6C40" w14:textId="56726579" w:rsidR="00581D61" w:rsidRPr="00794901" w:rsidRDefault="00581D61" w:rsidP="00833182">
      <w:pPr>
        <w:rPr>
          <w:rFonts w:eastAsia="Times New Roman"/>
          <w:szCs w:val="24"/>
        </w:rPr>
      </w:pPr>
      <w:del w:id="148" w:author="Amy Wright" w:date="2022-07-11T12:14:00Z">
        <w:r w:rsidRPr="00794901" w:rsidDel="00833182">
          <w:rPr>
            <w:rFonts w:eastAsia="Times New Roman"/>
            <w:szCs w:val="24"/>
          </w:rPr>
          <w:tab/>
          <w:delText>(6)  An AEMT, EMT-IA or Paramedic shall obtain verification from a certified off-line medical director recommending the individual for renewal verifying the individual has demonstrated proficiency in the psychomotor skills listed in the 2019 National EMS Education Standards at their license level.</w:delText>
        </w:r>
      </w:del>
    </w:p>
    <w:p w14:paraId="4EFEBA93" w14:textId="3FE4BDD1" w:rsidR="00581D61" w:rsidRPr="00794901" w:rsidRDefault="00581D61" w:rsidP="00581D61">
      <w:pPr>
        <w:rPr>
          <w:rFonts w:eastAsia="Times New Roman"/>
          <w:szCs w:val="24"/>
        </w:rPr>
      </w:pPr>
      <w:r w:rsidRPr="00794901">
        <w:rPr>
          <w:rFonts w:eastAsia="Times New Roman"/>
          <w:szCs w:val="24"/>
        </w:rPr>
        <w:tab/>
        <w:t>(</w:t>
      </w:r>
      <w:ins w:id="149" w:author="Amy Wright" w:date="2022-07-11T12:16:00Z">
        <w:r w:rsidR="00F50304">
          <w:rPr>
            <w:rFonts w:eastAsia="Times New Roman"/>
            <w:szCs w:val="24"/>
          </w:rPr>
          <w:t>4</w:t>
        </w:r>
      </w:ins>
      <w:del w:id="150" w:author="Amy Wright" w:date="2022-07-11T12:16:00Z">
        <w:r w:rsidRPr="00794901" w:rsidDel="00F50304">
          <w:rPr>
            <w:rFonts w:eastAsia="Times New Roman"/>
            <w:szCs w:val="24"/>
          </w:rPr>
          <w:delText>7</w:delText>
        </w:r>
      </w:del>
      <w:r w:rsidRPr="00794901">
        <w:rPr>
          <w:rFonts w:eastAsia="Times New Roman"/>
          <w:szCs w:val="24"/>
        </w:rPr>
        <w:t>)  Individuals are responsible to complete and submit required renewal material</w:t>
      </w:r>
      <w:ins w:id="151" w:author="Amy Wright" w:date="2022-07-11T12:15:00Z">
        <w:r w:rsidR="00F50304">
          <w:rPr>
            <w:rFonts w:eastAsia="Times New Roman"/>
            <w:szCs w:val="24"/>
          </w:rPr>
          <w:t xml:space="preserve"> and recertification</w:t>
        </w:r>
      </w:ins>
      <w:r w:rsidRPr="00794901">
        <w:rPr>
          <w:rFonts w:eastAsia="Times New Roman"/>
          <w:szCs w:val="24"/>
        </w:rPr>
        <w:t xml:space="preserve"> to the </w:t>
      </w:r>
      <w:ins w:id="152" w:author="Amy Wright" w:date="2022-07-11T12:16:00Z">
        <w:r w:rsidR="00F50304">
          <w:rPr>
            <w:spacing w:val="-8"/>
          </w:rPr>
          <w:t xml:space="preserve">National Registry of Emergency Medical Technicians as per the guidance provided under “Renew License” on the Department website. </w:t>
        </w:r>
      </w:ins>
      <w:del w:id="153" w:author="Amy Wright" w:date="2022-07-11T12:16:00Z">
        <w:r w:rsidRPr="00794901" w:rsidDel="00F50304">
          <w:rPr>
            <w:rFonts w:eastAsia="Times New Roman"/>
            <w:szCs w:val="24"/>
          </w:rPr>
          <w:delText>Department at one time, no later than 30 days and no earlier than six months before the individual's current license expiration date.  Renewal material submitted less than 30 days may result in a license expiration.  The Department processes renewal material in the order received.</w:delText>
        </w:r>
      </w:del>
    </w:p>
    <w:p w14:paraId="1D4885C0" w14:textId="6B86B02B" w:rsidR="00581D61" w:rsidRPr="00794901" w:rsidRDefault="00581D61" w:rsidP="00581D61">
      <w:pPr>
        <w:rPr>
          <w:rFonts w:eastAsia="Times New Roman"/>
          <w:szCs w:val="24"/>
        </w:rPr>
      </w:pPr>
      <w:r w:rsidRPr="00794901">
        <w:rPr>
          <w:rFonts w:eastAsia="Times New Roman"/>
          <w:szCs w:val="24"/>
        </w:rPr>
        <w:lastRenderedPageBreak/>
        <w:tab/>
        <w:t>(</w:t>
      </w:r>
      <w:ins w:id="154" w:author="Amy Wright" w:date="2022-07-11T12:16:00Z">
        <w:r w:rsidR="00F50304">
          <w:rPr>
            <w:rFonts w:eastAsia="Times New Roman"/>
            <w:szCs w:val="24"/>
          </w:rPr>
          <w:t>5</w:t>
        </w:r>
      </w:ins>
      <w:del w:id="155" w:author="Amy Wright" w:date="2022-07-11T12:16:00Z">
        <w:r w:rsidRPr="00794901" w:rsidDel="00F50304">
          <w:rPr>
            <w:rFonts w:eastAsia="Times New Roman"/>
            <w:szCs w:val="24"/>
          </w:rPr>
          <w:delText>8</w:delText>
        </w:r>
      </w:del>
      <w:r w:rsidRPr="00794901">
        <w:rPr>
          <w:rFonts w:eastAsia="Times New Roman"/>
          <w:szCs w:val="24"/>
        </w:rPr>
        <w:t xml:space="preserve">)  A Department approved entity who provides continuing medical education may compile </w:t>
      </w:r>
      <w:del w:id="156" w:author="Amy Wright" w:date="2022-07-11T12:17:00Z">
        <w:r w:rsidRPr="00794901" w:rsidDel="00F50304">
          <w:rPr>
            <w:rFonts w:eastAsia="Times New Roman"/>
            <w:szCs w:val="24"/>
          </w:rPr>
          <w:delText xml:space="preserve">and submit </w:delText>
        </w:r>
      </w:del>
      <w:r w:rsidRPr="00794901">
        <w:rPr>
          <w:rFonts w:eastAsia="Times New Roman"/>
          <w:szCs w:val="24"/>
        </w:rPr>
        <w:t xml:space="preserve">renewal materials on behalf of an EMR, EMT, AEMT, </w:t>
      </w:r>
      <w:del w:id="157" w:author="Amy Wright" w:date="2022-07-11T12:17:00Z">
        <w:r w:rsidRPr="00794901" w:rsidDel="00F50304">
          <w:rPr>
            <w:rFonts w:eastAsia="Times New Roman"/>
            <w:szCs w:val="24"/>
          </w:rPr>
          <w:delText xml:space="preserve">EMT-IA, </w:delText>
        </w:r>
      </w:del>
      <w:r w:rsidRPr="00794901">
        <w:rPr>
          <w:rFonts w:eastAsia="Times New Roman"/>
          <w:szCs w:val="24"/>
        </w:rPr>
        <w:t xml:space="preserve">or Paramedic; however, the individual EMR, EMT, AEMT, </w:t>
      </w:r>
      <w:del w:id="158" w:author="Amy Wright" w:date="2022-07-11T12:17:00Z">
        <w:r w:rsidRPr="00794901" w:rsidDel="00F50304">
          <w:rPr>
            <w:rFonts w:eastAsia="Times New Roman"/>
            <w:szCs w:val="24"/>
          </w:rPr>
          <w:delText xml:space="preserve">EMT-IA, </w:delText>
        </w:r>
      </w:del>
      <w:r w:rsidRPr="00794901">
        <w:rPr>
          <w:rFonts w:eastAsia="Times New Roman"/>
          <w:szCs w:val="24"/>
        </w:rPr>
        <w:t>or Paramedic is responsible for a timely and complete submission.</w:t>
      </w:r>
    </w:p>
    <w:p w14:paraId="023FE342" w14:textId="1FEE9E01" w:rsidR="00581D61" w:rsidRDefault="00581D61" w:rsidP="00581D61">
      <w:pPr>
        <w:rPr>
          <w:ins w:id="159" w:author="Amy Wright" w:date="2022-07-11T12:18:00Z"/>
          <w:rFonts w:eastAsia="Times New Roman"/>
          <w:szCs w:val="24"/>
        </w:rPr>
      </w:pPr>
      <w:r w:rsidRPr="00794901">
        <w:rPr>
          <w:rFonts w:eastAsia="Times New Roman"/>
          <w:szCs w:val="24"/>
        </w:rPr>
        <w:tab/>
        <w:t>(</w:t>
      </w:r>
      <w:ins w:id="160" w:author="Amy Wright" w:date="2022-07-11T12:18:00Z">
        <w:r w:rsidR="00F50304">
          <w:rPr>
            <w:rFonts w:eastAsia="Times New Roman"/>
            <w:szCs w:val="24"/>
          </w:rPr>
          <w:t>6</w:t>
        </w:r>
      </w:ins>
      <w:del w:id="161" w:author="Amy Wright" w:date="2022-07-11T12:18:00Z">
        <w:r w:rsidRPr="00794901" w:rsidDel="00F50304">
          <w:rPr>
            <w:rFonts w:eastAsia="Times New Roman"/>
            <w:szCs w:val="24"/>
          </w:rPr>
          <w:delText>9</w:delText>
        </w:r>
      </w:del>
      <w:r w:rsidRPr="00794901">
        <w:rPr>
          <w:rFonts w:eastAsia="Times New Roman"/>
          <w:szCs w:val="24"/>
        </w:rPr>
        <w:t>)  The Department may not lengthen an individual's license period to more than the two years, unless the individual is a member of the National Guard or reserve component of the armed forces and is on active duty when the license expired.</w:t>
      </w:r>
    </w:p>
    <w:p w14:paraId="20304CF4" w14:textId="2798B786" w:rsidR="00F50304" w:rsidRPr="00794901" w:rsidRDefault="00F50304" w:rsidP="00581D61">
      <w:pPr>
        <w:rPr>
          <w:rFonts w:eastAsia="Times New Roman"/>
          <w:szCs w:val="24"/>
        </w:rPr>
      </w:pPr>
      <w:ins w:id="162" w:author="Amy Wright" w:date="2022-07-11T12:18:00Z">
        <w:r>
          <w:rPr>
            <w:rFonts w:eastAsia="Times New Roman"/>
            <w:szCs w:val="24"/>
          </w:rPr>
          <w:tab/>
          <w:t xml:space="preserve">(7)  </w:t>
        </w:r>
        <w:r w:rsidRPr="005574CC">
          <w:t>An AEMT</w:t>
        </w:r>
        <w:proofErr w:type="gramStart"/>
        <w:r w:rsidRPr="005574CC">
          <w:t>, ,</w:t>
        </w:r>
        <w:proofErr w:type="gramEnd"/>
        <w:r w:rsidRPr="005574CC">
          <w:t xml:space="preserve"> or Paramedic shall obtain and submit, upon request, a Department approved Pediatric Education Course. Paramedics shall obtain and submit, upon request, a Department approved Advanced Cardiac Life Support (ACLS) education course.</w:t>
        </w:r>
      </w:ins>
    </w:p>
    <w:p w14:paraId="67FDF98C" w14:textId="77777777" w:rsidR="00581D61" w:rsidRPr="00794901" w:rsidRDefault="00581D61" w:rsidP="00581D61">
      <w:pPr>
        <w:rPr>
          <w:rFonts w:eastAsia="Times New Roman"/>
          <w:szCs w:val="24"/>
        </w:rPr>
      </w:pPr>
    </w:p>
    <w:p w14:paraId="155B4DE6" w14:textId="3ED0A2FD" w:rsidR="00581D61" w:rsidRPr="00794901" w:rsidRDefault="00581D61" w:rsidP="00581D61">
      <w:pPr>
        <w:rPr>
          <w:rFonts w:eastAsia="Times New Roman"/>
          <w:szCs w:val="24"/>
        </w:rPr>
      </w:pPr>
      <w:r w:rsidRPr="00794901">
        <w:rPr>
          <w:rFonts w:eastAsia="Times New Roman"/>
          <w:b/>
          <w:bCs/>
          <w:szCs w:val="24"/>
        </w:rPr>
        <w:t>R426-5-700.  License Renewal Requirements for CRT.</w:t>
      </w:r>
    </w:p>
    <w:p w14:paraId="06FCD593" w14:textId="3C464850" w:rsidR="00581D61" w:rsidRPr="00794901" w:rsidRDefault="00581D61" w:rsidP="00581D61">
      <w:pPr>
        <w:rPr>
          <w:rFonts w:eastAsia="Times New Roman"/>
          <w:szCs w:val="24"/>
        </w:rPr>
      </w:pPr>
      <w:r w:rsidRPr="00794901">
        <w:rPr>
          <w:rFonts w:eastAsia="Times New Roman"/>
          <w:szCs w:val="24"/>
        </w:rPr>
        <w:tab/>
        <w:t>(1)  A CRT applying for renewal shall be in good standing with the local mental health authority. The local mental health authority or designee may revoke a CRT's license upon written request to the Department.</w:t>
      </w:r>
    </w:p>
    <w:p w14:paraId="2C9A23BF" w14:textId="77777777" w:rsidR="00581D61" w:rsidRPr="00794901" w:rsidRDefault="00581D61" w:rsidP="00581D61">
      <w:pPr>
        <w:rPr>
          <w:rFonts w:eastAsia="Times New Roman"/>
          <w:szCs w:val="24"/>
        </w:rPr>
      </w:pPr>
      <w:r w:rsidRPr="00794901">
        <w:rPr>
          <w:rFonts w:eastAsia="Times New Roman"/>
          <w:szCs w:val="24"/>
        </w:rPr>
        <w:tab/>
        <w:t>(2)  Complete Department approved continuous education requirements of no less than 8 hours every two years.</w:t>
      </w:r>
    </w:p>
    <w:p w14:paraId="305A2AD5" w14:textId="7F530703" w:rsidR="00581D61" w:rsidRPr="00794901" w:rsidRDefault="00581D61" w:rsidP="00581D61">
      <w:pPr>
        <w:rPr>
          <w:rFonts w:eastAsia="Times New Roman"/>
          <w:szCs w:val="24"/>
        </w:rPr>
      </w:pPr>
      <w:r w:rsidRPr="00794901">
        <w:rPr>
          <w:rFonts w:eastAsia="Times New Roman"/>
          <w:szCs w:val="24"/>
        </w:rPr>
        <w:tab/>
        <w:t>(3)  Individuals are responsible to complete and submit required renewal material to the Department at one time, no later than 30 days and no earlier than one year before the individual's current license expiration date.  Renewal material submitted less than 30 days may result in license expiration.  The Department processes renewal material in the order received.</w:t>
      </w:r>
    </w:p>
    <w:p w14:paraId="0E29FC0F" w14:textId="6904109D" w:rsidR="00581D61" w:rsidRPr="00794901" w:rsidRDefault="00581D61" w:rsidP="00581D61">
      <w:pPr>
        <w:rPr>
          <w:rFonts w:eastAsia="Times New Roman"/>
          <w:szCs w:val="24"/>
        </w:rPr>
      </w:pPr>
      <w:r w:rsidRPr="00794901">
        <w:rPr>
          <w:rFonts w:eastAsia="Times New Roman"/>
          <w:szCs w:val="24"/>
        </w:rPr>
        <w:tab/>
        <w:t>(4)  The Department may shorten a CRT's license period.</w:t>
      </w:r>
    </w:p>
    <w:p w14:paraId="7BB77448" w14:textId="5BFE39CA" w:rsidR="00581D61" w:rsidRPr="00794901" w:rsidRDefault="00581D61" w:rsidP="00581D61">
      <w:pPr>
        <w:rPr>
          <w:rFonts w:eastAsia="Times New Roman"/>
          <w:szCs w:val="24"/>
        </w:rPr>
      </w:pPr>
      <w:r w:rsidRPr="00794901">
        <w:rPr>
          <w:rFonts w:eastAsia="Times New Roman"/>
          <w:szCs w:val="24"/>
        </w:rPr>
        <w:tab/>
        <w:t>(5)  The Department may not lengthen an individual's license period to more than two years unless the individual is a member of the National Guard or reserve component of the armed forces and was on active duty when their license expired.</w:t>
      </w:r>
    </w:p>
    <w:p w14:paraId="47F4EE22" w14:textId="77777777" w:rsidR="00581D61" w:rsidRPr="00794901" w:rsidRDefault="00581D61" w:rsidP="00581D61">
      <w:pPr>
        <w:rPr>
          <w:rFonts w:eastAsia="Times New Roman"/>
          <w:szCs w:val="24"/>
        </w:rPr>
      </w:pPr>
    </w:p>
    <w:p w14:paraId="1A60717C" w14:textId="77777777" w:rsidR="00581D61" w:rsidRPr="00794901" w:rsidRDefault="00581D61" w:rsidP="00581D61">
      <w:pPr>
        <w:rPr>
          <w:rFonts w:eastAsia="Times New Roman"/>
          <w:szCs w:val="24"/>
        </w:rPr>
      </w:pPr>
      <w:r w:rsidRPr="00794901">
        <w:rPr>
          <w:rFonts w:eastAsia="Times New Roman"/>
          <w:b/>
          <w:bCs/>
          <w:szCs w:val="24"/>
        </w:rPr>
        <w:t>R426-5-800.  Reciprocity for EMR, EMT, AEMT, and Paramedic.</w:t>
      </w:r>
    </w:p>
    <w:p w14:paraId="00EE6171" w14:textId="51D6408E" w:rsidR="00581D61" w:rsidRPr="00794901" w:rsidRDefault="00581D61" w:rsidP="00581D61">
      <w:pPr>
        <w:rPr>
          <w:rFonts w:eastAsia="Times New Roman"/>
          <w:szCs w:val="24"/>
        </w:rPr>
      </w:pPr>
      <w:r w:rsidRPr="00794901">
        <w:rPr>
          <w:rFonts w:eastAsia="Times New Roman"/>
          <w:szCs w:val="24"/>
        </w:rPr>
        <w:tab/>
        <w:t xml:space="preserve">(1)  The Department may license an individual as an EMR, EMT, AEMT, or Paramedic who is licensed or certified by another state or </w:t>
      </w:r>
      <w:ins w:id="163" w:author="Amy Wright" w:date="2022-07-11T12:19:00Z">
        <w:r w:rsidR="00F50304" w:rsidRPr="002651A1">
          <w:rPr>
            <w:spacing w:val="-10"/>
          </w:rPr>
          <w:t>has a current certification from the National Registry of Emergency Medical Technicians.</w:t>
        </w:r>
        <w:r w:rsidR="00F50304">
          <w:rPr>
            <w:spacing w:val="-10"/>
          </w:rPr>
          <w:t xml:space="preserve"> </w:t>
        </w:r>
      </w:ins>
      <w:del w:id="164" w:author="Amy Wright" w:date="2022-07-11T12:20:00Z">
        <w:r w:rsidRPr="00794901" w:rsidDel="00F50304">
          <w:rPr>
            <w:rFonts w:eastAsia="Times New Roman"/>
            <w:szCs w:val="24"/>
          </w:rPr>
          <w:delText>certifying body if the applicant can demonstrate the applicant's out-of-state training and experience requirements are equivalent to or greater than what is required in Utah.</w:delText>
        </w:r>
      </w:del>
    </w:p>
    <w:p w14:paraId="541CD2CA" w14:textId="77777777" w:rsidR="00581D61" w:rsidRPr="00794901" w:rsidRDefault="00581D61" w:rsidP="00581D61">
      <w:pPr>
        <w:rPr>
          <w:rFonts w:eastAsia="Times New Roman"/>
          <w:szCs w:val="24"/>
        </w:rPr>
      </w:pPr>
      <w:r w:rsidRPr="00794901">
        <w:rPr>
          <w:rFonts w:eastAsia="Times New Roman"/>
          <w:szCs w:val="24"/>
        </w:rPr>
        <w:tab/>
        <w:t>(2)  An individual seeking reciprocity for licensure in Utah based on out-of-state training and experience shall:</w:t>
      </w:r>
    </w:p>
    <w:p w14:paraId="70CF65B3" w14:textId="545985BD" w:rsidR="00581D61" w:rsidRPr="00794901" w:rsidRDefault="00581D61" w:rsidP="00581D61">
      <w:pPr>
        <w:rPr>
          <w:rFonts w:eastAsia="Times New Roman"/>
          <w:szCs w:val="24"/>
        </w:rPr>
      </w:pPr>
      <w:r w:rsidRPr="00794901">
        <w:rPr>
          <w:rFonts w:eastAsia="Times New Roman"/>
          <w:szCs w:val="24"/>
        </w:rPr>
        <w:tab/>
        <w:t xml:space="preserve">(a)  </w:t>
      </w:r>
      <w:proofErr w:type="gramStart"/>
      <w:r w:rsidRPr="00794901">
        <w:rPr>
          <w:rFonts w:eastAsia="Times New Roman"/>
          <w:szCs w:val="24"/>
        </w:rPr>
        <w:t>submit</w:t>
      </w:r>
      <w:proofErr w:type="gramEnd"/>
      <w:r w:rsidRPr="00794901">
        <w:rPr>
          <w:rFonts w:eastAsia="Times New Roman"/>
          <w:szCs w:val="24"/>
        </w:rPr>
        <w:t xml:space="preserve"> the applicable fees and a completed application, including social security number to the Department and complete the following within two years of submitting the application;</w:t>
      </w:r>
    </w:p>
    <w:p w14:paraId="5F7D72EB" w14:textId="77777777" w:rsidR="00581D61" w:rsidRPr="00794901" w:rsidRDefault="00581D61" w:rsidP="00581D61">
      <w:pPr>
        <w:rPr>
          <w:rFonts w:eastAsia="Times New Roman"/>
          <w:szCs w:val="24"/>
        </w:rPr>
      </w:pPr>
      <w:r w:rsidRPr="00794901">
        <w:rPr>
          <w:rFonts w:eastAsia="Times New Roman"/>
          <w:szCs w:val="24"/>
        </w:rPr>
        <w:tab/>
        <w:t xml:space="preserve">(b)  </w:t>
      </w:r>
      <w:proofErr w:type="gramStart"/>
      <w:r w:rsidRPr="00794901">
        <w:rPr>
          <w:rFonts w:eastAsia="Times New Roman"/>
          <w:szCs w:val="24"/>
        </w:rPr>
        <w:t>submit</w:t>
      </w:r>
      <w:proofErr w:type="gramEnd"/>
      <w:r w:rsidRPr="00794901">
        <w:rPr>
          <w:rFonts w:eastAsia="Times New Roman"/>
          <w:szCs w:val="24"/>
        </w:rPr>
        <w:t xml:space="preserve"> to and pass a background screening clearance as per R426-5-3200;</w:t>
      </w:r>
    </w:p>
    <w:p w14:paraId="6AAE9AFA" w14:textId="19A1E38E" w:rsidR="00581D61" w:rsidRPr="00794901" w:rsidRDefault="00581D61" w:rsidP="00581D61">
      <w:pPr>
        <w:rPr>
          <w:rFonts w:eastAsia="Times New Roman"/>
          <w:szCs w:val="24"/>
        </w:rPr>
      </w:pPr>
      <w:r w:rsidRPr="00794901">
        <w:rPr>
          <w:rFonts w:eastAsia="Times New Roman"/>
          <w:szCs w:val="24"/>
        </w:rPr>
        <w:tab/>
        <w:t xml:space="preserve">(c)  retain </w:t>
      </w:r>
      <w:ins w:id="165" w:author="Amy Wright" w:date="2022-07-11T12:20:00Z">
        <w:r w:rsidR="00F50304">
          <w:rPr>
            <w:rFonts w:eastAsia="Times New Roman"/>
            <w:szCs w:val="24"/>
          </w:rPr>
          <w:t xml:space="preserve">and submit upon request </w:t>
        </w:r>
      </w:ins>
      <w:r w:rsidRPr="00794901">
        <w:rPr>
          <w:rFonts w:eastAsia="Times New Roman"/>
          <w:szCs w:val="24"/>
        </w:rPr>
        <w:t xml:space="preserve">documentation of having completed a </w:t>
      </w:r>
      <w:ins w:id="166" w:author="Amy Wright" w:date="2022-07-11T12:21:00Z">
        <w:r w:rsidR="00F50304">
          <w:rPr>
            <w:rFonts w:eastAsia="Times New Roman"/>
            <w:szCs w:val="24"/>
          </w:rPr>
          <w:t xml:space="preserve">Department approved </w:t>
        </w:r>
      </w:ins>
      <w:r w:rsidRPr="00794901">
        <w:rPr>
          <w:rFonts w:eastAsia="Times New Roman"/>
          <w:szCs w:val="24"/>
        </w:rPr>
        <w:t xml:space="preserve">cardiopulmonary resuscitation course within the prior two </w:t>
      </w:r>
      <w:proofErr w:type="spellStart"/>
      <w:r w:rsidRPr="00794901">
        <w:rPr>
          <w:rFonts w:eastAsia="Times New Roman"/>
          <w:szCs w:val="24"/>
        </w:rPr>
        <w:t>years</w:t>
      </w:r>
      <w:del w:id="167" w:author="Amy Wright" w:date="2022-07-11T12:21:00Z">
        <w:r w:rsidRPr="00794901" w:rsidDel="00F50304">
          <w:rPr>
            <w:rFonts w:eastAsia="Times New Roman"/>
            <w:szCs w:val="24"/>
          </w:rPr>
          <w:delText xml:space="preserve"> that is consistent with the 2020 version of the American Heart Association Guidelines for the level of Adult and Pediatric Healthcare Professional Cardiopulmonary Resuscitation and Emergency Cardiovascular Care Basic Life Support.  </w:delText>
        </w:r>
      </w:del>
      <w:r w:rsidRPr="00794901">
        <w:rPr>
          <w:rFonts w:eastAsia="Times New Roman"/>
          <w:szCs w:val="24"/>
        </w:rPr>
        <w:t>A</w:t>
      </w:r>
      <w:proofErr w:type="spellEnd"/>
      <w:r w:rsidRPr="00794901">
        <w:rPr>
          <w:rFonts w:eastAsia="Times New Roman"/>
          <w:szCs w:val="24"/>
        </w:rPr>
        <w:t xml:space="preserve"> Paramedic candidate shall also retain documentation of successful completion of </w:t>
      </w:r>
      <w:ins w:id="168" w:author="Amy Wright" w:date="2022-07-11T12:22:00Z">
        <w:r w:rsidR="00F50304">
          <w:rPr>
            <w:rFonts w:eastAsia="Times New Roman"/>
            <w:szCs w:val="24"/>
          </w:rPr>
          <w:t>a Department approve</w:t>
        </w:r>
      </w:ins>
      <w:ins w:id="169" w:author="Amy Wright" w:date="2022-07-11T12:23:00Z">
        <w:r w:rsidR="00F50304">
          <w:rPr>
            <w:rFonts w:eastAsia="Times New Roman"/>
            <w:szCs w:val="24"/>
          </w:rPr>
          <w:t xml:space="preserve">d </w:t>
        </w:r>
      </w:ins>
      <w:r w:rsidRPr="00794901">
        <w:rPr>
          <w:rFonts w:eastAsia="Times New Roman"/>
          <w:szCs w:val="24"/>
        </w:rPr>
        <w:t xml:space="preserve">Advanced Care Life Support or equivalent.  </w:t>
      </w:r>
      <w:del w:id="170" w:author="Amy Wright" w:date="2022-07-11T12:22:00Z">
        <w:r w:rsidRPr="00794901" w:rsidDel="00F50304">
          <w:rPr>
            <w:rFonts w:eastAsia="Times New Roman"/>
            <w:szCs w:val="24"/>
          </w:rPr>
          <w:delText xml:space="preserve">AMET, EMT-IA, </w:delText>
        </w:r>
      </w:del>
      <w:ins w:id="171" w:author="Amy Wright" w:date="2022-07-11T12:22:00Z">
        <w:r w:rsidR="00F50304">
          <w:rPr>
            <w:rFonts w:eastAsia="Times New Roman"/>
            <w:szCs w:val="24"/>
          </w:rPr>
          <w:t xml:space="preserve">AEMT </w:t>
        </w:r>
      </w:ins>
      <w:r w:rsidRPr="00794901">
        <w:rPr>
          <w:rFonts w:eastAsia="Times New Roman"/>
          <w:szCs w:val="24"/>
        </w:rPr>
        <w:t>and Paramedic licensed personnel shall retain documentation of</w:t>
      </w:r>
      <w:ins w:id="172" w:author="Amy Wright" w:date="2022-07-11T12:23:00Z">
        <w:r w:rsidR="00F50304">
          <w:rPr>
            <w:rFonts w:eastAsia="Times New Roman"/>
            <w:szCs w:val="24"/>
          </w:rPr>
          <w:t xml:space="preserve"> a Department approved</w:t>
        </w:r>
      </w:ins>
      <w:r w:rsidRPr="00794901">
        <w:rPr>
          <w:rFonts w:eastAsia="Times New Roman"/>
          <w:szCs w:val="24"/>
        </w:rPr>
        <w:t xml:space="preserve"> PEPP, PALS, or equivalent courses within the prior two years;</w:t>
      </w:r>
    </w:p>
    <w:p w14:paraId="477C6174" w14:textId="67671EB9" w:rsidR="00581D61" w:rsidRPr="00794901" w:rsidDel="00F50304" w:rsidRDefault="00581D61" w:rsidP="00F50304">
      <w:pPr>
        <w:rPr>
          <w:del w:id="173" w:author="Amy Wright" w:date="2022-07-11T12:24:00Z"/>
          <w:rFonts w:eastAsia="Times New Roman"/>
          <w:szCs w:val="24"/>
        </w:rPr>
      </w:pPr>
      <w:r w:rsidRPr="00794901">
        <w:rPr>
          <w:rFonts w:eastAsia="Times New Roman"/>
          <w:szCs w:val="24"/>
        </w:rPr>
        <w:tab/>
        <w:t xml:space="preserve">(d)  successfully complete the National Registry of Emergency Medical Technician's </w:t>
      </w:r>
      <w:del w:id="174" w:author="Amy Wright" w:date="2022-07-11T12:23:00Z">
        <w:r w:rsidRPr="00794901" w:rsidDel="00F50304">
          <w:rPr>
            <w:rFonts w:eastAsia="Times New Roman"/>
            <w:szCs w:val="24"/>
          </w:rPr>
          <w:delText xml:space="preserve">written </w:delText>
        </w:r>
      </w:del>
      <w:ins w:id="175" w:author="Amy Wright" w:date="2022-07-11T12:23:00Z">
        <w:r w:rsidR="00F50304">
          <w:rPr>
            <w:rFonts w:eastAsia="Times New Roman"/>
            <w:szCs w:val="24"/>
          </w:rPr>
          <w:t>cognitive</w:t>
        </w:r>
        <w:r w:rsidR="00F50304" w:rsidRPr="00794901">
          <w:rPr>
            <w:rFonts w:eastAsia="Times New Roman"/>
            <w:szCs w:val="24"/>
          </w:rPr>
          <w:t xml:space="preserve"> </w:t>
        </w:r>
      </w:ins>
      <w:r w:rsidRPr="00794901">
        <w:rPr>
          <w:rFonts w:eastAsia="Times New Roman"/>
          <w:szCs w:val="24"/>
        </w:rPr>
        <w:t xml:space="preserve">and </w:t>
      </w:r>
      <w:del w:id="176" w:author="Amy Wright" w:date="2022-07-11T12:23:00Z">
        <w:r w:rsidRPr="00794901" w:rsidDel="00F50304">
          <w:rPr>
            <w:rFonts w:eastAsia="Times New Roman"/>
            <w:szCs w:val="24"/>
          </w:rPr>
          <w:delText xml:space="preserve">practical </w:delText>
        </w:r>
      </w:del>
      <w:ins w:id="177" w:author="Amy Wright" w:date="2022-07-11T12:23:00Z">
        <w:r w:rsidR="00F50304">
          <w:rPr>
            <w:rFonts w:eastAsia="Times New Roman"/>
            <w:szCs w:val="24"/>
          </w:rPr>
          <w:t>psychomotor</w:t>
        </w:r>
        <w:r w:rsidR="00F50304" w:rsidRPr="00794901">
          <w:rPr>
            <w:rFonts w:eastAsia="Times New Roman"/>
            <w:szCs w:val="24"/>
          </w:rPr>
          <w:t xml:space="preserve"> </w:t>
        </w:r>
      </w:ins>
      <w:del w:id="178" w:author="Amy Wright" w:date="2022-07-11T12:23:00Z">
        <w:r w:rsidRPr="00794901" w:rsidDel="00F50304">
          <w:rPr>
            <w:rFonts w:eastAsia="Times New Roman"/>
            <w:szCs w:val="24"/>
          </w:rPr>
          <w:delText xml:space="preserve">EMR, EMT, </w:delText>
        </w:r>
      </w:del>
      <w:r w:rsidRPr="00794901">
        <w:rPr>
          <w:rFonts w:eastAsia="Times New Roman"/>
          <w:szCs w:val="24"/>
        </w:rPr>
        <w:t>AEMT</w:t>
      </w:r>
      <w:del w:id="179" w:author="Amy Wright" w:date="2022-07-11T12:23:00Z">
        <w:r w:rsidRPr="00794901" w:rsidDel="00F50304">
          <w:rPr>
            <w:rFonts w:eastAsia="Times New Roman"/>
            <w:szCs w:val="24"/>
          </w:rPr>
          <w:delText>,</w:delText>
        </w:r>
      </w:del>
      <w:r w:rsidRPr="00794901">
        <w:rPr>
          <w:rFonts w:eastAsia="Times New Roman"/>
          <w:szCs w:val="24"/>
        </w:rPr>
        <w:t xml:space="preserve"> or Paramedic examinations, or reexaminations</w:t>
      </w:r>
      <w:del w:id="180" w:author="Amy Wright" w:date="2022-07-11T12:24:00Z">
        <w:r w:rsidRPr="00794901" w:rsidDel="00F50304">
          <w:rPr>
            <w:rFonts w:eastAsia="Times New Roman"/>
            <w:szCs w:val="24"/>
          </w:rPr>
          <w:delText>, if necessary; and</w:delText>
        </w:r>
      </w:del>
    </w:p>
    <w:p w14:paraId="09B389EB" w14:textId="747A2436" w:rsidR="00581D61" w:rsidRPr="00794901" w:rsidRDefault="00581D61" w:rsidP="00F50304">
      <w:pPr>
        <w:rPr>
          <w:rFonts w:eastAsia="Times New Roman"/>
          <w:szCs w:val="24"/>
        </w:rPr>
      </w:pPr>
      <w:del w:id="181" w:author="Amy Wright" w:date="2022-07-11T12:24:00Z">
        <w:r w:rsidRPr="00794901" w:rsidDel="00F50304">
          <w:rPr>
            <w:rFonts w:eastAsia="Times New Roman"/>
            <w:szCs w:val="24"/>
          </w:rPr>
          <w:tab/>
          <w:delText>(e)  submit a current certification or license from one of the states of the United States or its possessions, or current registration and the name of the training institution if registered with the National Registry of EMTs.</w:delText>
        </w:r>
      </w:del>
    </w:p>
    <w:p w14:paraId="47BEA9A1" w14:textId="77777777" w:rsidR="00581D61" w:rsidRPr="00794901" w:rsidRDefault="00581D61" w:rsidP="00581D61">
      <w:pPr>
        <w:rPr>
          <w:rFonts w:eastAsia="Times New Roman"/>
          <w:szCs w:val="24"/>
        </w:rPr>
      </w:pPr>
    </w:p>
    <w:p w14:paraId="787E543C" w14:textId="77777777" w:rsidR="00581D61" w:rsidRPr="00794901" w:rsidRDefault="00581D61" w:rsidP="00581D61">
      <w:pPr>
        <w:rPr>
          <w:rFonts w:eastAsia="Times New Roman"/>
          <w:szCs w:val="24"/>
        </w:rPr>
      </w:pPr>
      <w:r w:rsidRPr="00794901">
        <w:rPr>
          <w:rFonts w:eastAsia="Times New Roman"/>
          <w:b/>
          <w:bCs/>
          <w:szCs w:val="24"/>
        </w:rPr>
        <w:t>R426-5-810.  Reciprocity for CRT.</w:t>
      </w:r>
    </w:p>
    <w:p w14:paraId="21727E54" w14:textId="77777777" w:rsidR="00581D61" w:rsidRPr="00794901" w:rsidRDefault="00581D61" w:rsidP="00581D61">
      <w:pPr>
        <w:rPr>
          <w:rFonts w:eastAsia="Times New Roman"/>
          <w:szCs w:val="24"/>
        </w:rPr>
      </w:pPr>
      <w:r w:rsidRPr="00794901">
        <w:rPr>
          <w:rFonts w:eastAsia="Times New Roman"/>
          <w:szCs w:val="24"/>
        </w:rPr>
        <w:tab/>
        <w:t>(1)  The Department may license an individual as an CRT who is licensed or certified by another state or certifying body if the applicant can demonstrate the applicant's out-of-state training and experience requirements are equivalent to or greater than what is required in Utah.</w:t>
      </w:r>
    </w:p>
    <w:p w14:paraId="40653229" w14:textId="77777777" w:rsidR="00581D61" w:rsidRPr="00794901" w:rsidRDefault="00581D61" w:rsidP="00581D61">
      <w:pPr>
        <w:rPr>
          <w:rFonts w:eastAsia="Times New Roman"/>
          <w:szCs w:val="24"/>
        </w:rPr>
      </w:pPr>
      <w:r w:rsidRPr="00794901">
        <w:rPr>
          <w:rFonts w:eastAsia="Times New Roman"/>
          <w:szCs w:val="24"/>
        </w:rPr>
        <w:tab/>
        <w:t>(2)  An individual seeking reciprocity for licensure in Utah based on out-of-state training and experience shall:</w:t>
      </w:r>
    </w:p>
    <w:p w14:paraId="054219FA" w14:textId="77777777" w:rsidR="00581D61" w:rsidRPr="00794901" w:rsidRDefault="00581D61" w:rsidP="00581D61">
      <w:pPr>
        <w:rPr>
          <w:rFonts w:eastAsia="Times New Roman"/>
          <w:szCs w:val="24"/>
        </w:rPr>
      </w:pPr>
      <w:r w:rsidRPr="00794901">
        <w:rPr>
          <w:rFonts w:eastAsia="Times New Roman"/>
          <w:szCs w:val="24"/>
        </w:rPr>
        <w:tab/>
        <w:t>(a)  Submit the applicable fees and a completed application, including social security number to the Department and complete the following within two years of submitting the application;</w:t>
      </w:r>
    </w:p>
    <w:p w14:paraId="53EB3F72" w14:textId="77777777" w:rsidR="00581D61" w:rsidRPr="00794901" w:rsidRDefault="00581D61" w:rsidP="00581D61">
      <w:pPr>
        <w:rPr>
          <w:rFonts w:eastAsia="Times New Roman"/>
          <w:szCs w:val="24"/>
        </w:rPr>
      </w:pPr>
      <w:r w:rsidRPr="00794901">
        <w:rPr>
          <w:rFonts w:eastAsia="Times New Roman"/>
          <w:szCs w:val="24"/>
        </w:rPr>
        <w:tab/>
        <w:t xml:space="preserve">(b)  </w:t>
      </w:r>
      <w:proofErr w:type="gramStart"/>
      <w:r w:rsidRPr="00794901">
        <w:rPr>
          <w:rFonts w:eastAsia="Times New Roman"/>
          <w:szCs w:val="24"/>
        </w:rPr>
        <w:t>submit</w:t>
      </w:r>
      <w:proofErr w:type="gramEnd"/>
      <w:r w:rsidRPr="00794901">
        <w:rPr>
          <w:rFonts w:eastAsia="Times New Roman"/>
          <w:szCs w:val="24"/>
        </w:rPr>
        <w:t xml:space="preserve"> to and pass a background screening clearance as per Section R426-5-3200;</w:t>
      </w:r>
    </w:p>
    <w:p w14:paraId="02EDD807" w14:textId="77777777" w:rsidR="00581D61" w:rsidRPr="00794901" w:rsidRDefault="00581D61" w:rsidP="00581D61">
      <w:pPr>
        <w:rPr>
          <w:rFonts w:eastAsia="Times New Roman"/>
          <w:szCs w:val="24"/>
        </w:rPr>
      </w:pPr>
      <w:r w:rsidRPr="00794901">
        <w:rPr>
          <w:rFonts w:eastAsia="Times New Roman"/>
          <w:szCs w:val="24"/>
        </w:rPr>
        <w:tab/>
        <w:t>(c)  retain documentation of having completed a CPR course within the prior two years that is consistent with the 2020 version of the American Heart Association Guidelines for the level of Adult and Pediatric Healthcare Professional Cardiopulmonary Resuscitation and Emergency Cardiovascular Care Basic Life Support; and</w:t>
      </w:r>
    </w:p>
    <w:p w14:paraId="79852F53" w14:textId="77777777" w:rsidR="00581D61" w:rsidRPr="00794901" w:rsidRDefault="00581D61" w:rsidP="00581D61">
      <w:pPr>
        <w:rPr>
          <w:rFonts w:eastAsia="Times New Roman"/>
          <w:szCs w:val="24"/>
        </w:rPr>
      </w:pPr>
      <w:r w:rsidRPr="00794901">
        <w:rPr>
          <w:rFonts w:eastAsia="Times New Roman"/>
          <w:szCs w:val="24"/>
        </w:rPr>
        <w:tab/>
        <w:t>(d)  submit a current certification or license from one of the states of the United States or its possessions, or current registration and the name of the training institution.</w:t>
      </w:r>
    </w:p>
    <w:p w14:paraId="0575787F" w14:textId="77777777" w:rsidR="00581D61" w:rsidRPr="00794901" w:rsidRDefault="00581D61" w:rsidP="00581D61">
      <w:pPr>
        <w:rPr>
          <w:rFonts w:eastAsia="Times New Roman"/>
          <w:bCs/>
          <w:szCs w:val="24"/>
        </w:rPr>
      </w:pPr>
    </w:p>
    <w:p w14:paraId="069C5590" w14:textId="60FA3EAE" w:rsidR="00581D61" w:rsidRPr="00794901" w:rsidRDefault="00581D61" w:rsidP="00581D61">
      <w:pPr>
        <w:rPr>
          <w:rFonts w:eastAsia="Times New Roman"/>
          <w:szCs w:val="24"/>
        </w:rPr>
      </w:pPr>
      <w:r w:rsidRPr="00794901">
        <w:rPr>
          <w:rFonts w:eastAsia="Times New Roman"/>
          <w:b/>
          <w:bCs/>
          <w:szCs w:val="24"/>
        </w:rPr>
        <w:t>R426-5-900.  Lapsed Licenses</w:t>
      </w:r>
      <w:ins w:id="182" w:author="Amy Wright" w:date="2022-07-11T12:24:00Z">
        <w:r w:rsidR="00F50304">
          <w:rPr>
            <w:rFonts w:eastAsia="Times New Roman"/>
            <w:b/>
            <w:bCs/>
            <w:szCs w:val="24"/>
          </w:rPr>
          <w:t xml:space="preserve"> with National Registry of Emergency Medical Technician Certificatio</w:t>
        </w:r>
      </w:ins>
      <w:ins w:id="183" w:author="Amy Wright" w:date="2022-07-11T12:25:00Z">
        <w:r w:rsidR="00F50304">
          <w:rPr>
            <w:rFonts w:eastAsia="Times New Roman"/>
            <w:b/>
            <w:bCs/>
            <w:szCs w:val="24"/>
          </w:rPr>
          <w:t>n</w:t>
        </w:r>
      </w:ins>
      <w:r w:rsidRPr="00794901">
        <w:rPr>
          <w:rFonts w:eastAsia="Times New Roman"/>
          <w:b/>
          <w:bCs/>
          <w:szCs w:val="24"/>
        </w:rPr>
        <w:t>.</w:t>
      </w:r>
    </w:p>
    <w:p w14:paraId="368B3C58" w14:textId="7CB029CA" w:rsidR="00581D61" w:rsidRPr="00794901" w:rsidRDefault="00581D61" w:rsidP="00581D61">
      <w:pPr>
        <w:rPr>
          <w:rFonts w:eastAsia="Times New Roman"/>
          <w:szCs w:val="24"/>
        </w:rPr>
      </w:pPr>
      <w:r w:rsidRPr="00794901">
        <w:rPr>
          <w:rFonts w:eastAsia="Times New Roman"/>
          <w:szCs w:val="24"/>
        </w:rPr>
        <w:tab/>
        <w:t xml:space="preserve">(1)  An individual whose EMR, EMT, AEMT, </w:t>
      </w:r>
      <w:del w:id="184" w:author="Amy Wright" w:date="2022-07-11T12:25:00Z">
        <w:r w:rsidRPr="00794901" w:rsidDel="00F50304">
          <w:rPr>
            <w:rFonts w:eastAsia="Times New Roman"/>
            <w:szCs w:val="24"/>
          </w:rPr>
          <w:delText xml:space="preserve">EMT-IA, </w:delText>
        </w:r>
      </w:del>
      <w:r w:rsidRPr="00794901">
        <w:rPr>
          <w:rFonts w:eastAsia="Times New Roman"/>
          <w:szCs w:val="24"/>
        </w:rPr>
        <w:t xml:space="preserve">Paramedic, or CRT license has expired for less than one year </w:t>
      </w:r>
      <w:ins w:id="185" w:author="Amy Wright" w:date="2022-07-11T13:28:00Z">
        <w:r w:rsidR="00AC644A">
          <w:rPr>
            <w:rFonts w:eastAsia="Times New Roman"/>
            <w:szCs w:val="24"/>
          </w:rPr>
          <w:t xml:space="preserve">must recertify with the National Registry of Emergency Technicians </w:t>
        </w:r>
      </w:ins>
      <w:ins w:id="186" w:author="Amy Wright" w:date="2022-07-11T13:29:00Z">
        <w:r w:rsidR="00AC644A">
          <w:rPr>
            <w:rFonts w:eastAsia="Times New Roman"/>
            <w:szCs w:val="24"/>
          </w:rPr>
          <w:t xml:space="preserve">per the guidance provided by the National Registry of Emergency Medical Technicians. </w:t>
        </w:r>
      </w:ins>
      <w:del w:id="187" w:author="Amy Wright" w:date="2022-07-11T13:30:00Z">
        <w:r w:rsidRPr="00794901" w:rsidDel="00AC644A">
          <w:rPr>
            <w:rFonts w:eastAsia="Times New Roman"/>
            <w:szCs w:val="24"/>
          </w:rPr>
          <w:delText>may, within one year after expiration, complete renewal requirements, pay a late licensure fee.  Individuals may be required to successfully pass the Department's approved written examination to become licensed.  The individual's new expiration date will be two years from the previous expiration date.</w:delText>
        </w:r>
      </w:del>
    </w:p>
    <w:p w14:paraId="1696DD4E" w14:textId="213A91CB" w:rsidR="00581D61" w:rsidRPr="00794901" w:rsidRDefault="00581D61" w:rsidP="00581D61">
      <w:pPr>
        <w:rPr>
          <w:rFonts w:eastAsia="Times New Roman"/>
          <w:szCs w:val="24"/>
        </w:rPr>
      </w:pPr>
      <w:r w:rsidRPr="00794901">
        <w:rPr>
          <w:rFonts w:eastAsia="Times New Roman"/>
          <w:szCs w:val="24"/>
        </w:rPr>
        <w:tab/>
        <w:t xml:space="preserve">(2)  An individual whose license for EMR, EMT, AEMT, </w:t>
      </w:r>
      <w:del w:id="188" w:author="Amy Wright" w:date="2022-07-11T13:30:00Z">
        <w:r w:rsidRPr="00794901" w:rsidDel="00AC644A">
          <w:rPr>
            <w:rFonts w:eastAsia="Times New Roman"/>
            <w:szCs w:val="24"/>
          </w:rPr>
          <w:delText xml:space="preserve">EMT-IA, </w:delText>
        </w:r>
      </w:del>
      <w:r w:rsidRPr="00794901">
        <w:rPr>
          <w:rFonts w:eastAsia="Times New Roman"/>
          <w:szCs w:val="24"/>
        </w:rPr>
        <w:t xml:space="preserve">or Paramedic has expired for more than </w:t>
      </w:r>
      <w:del w:id="189" w:author="Amy Wright" w:date="2022-07-11T13:32:00Z">
        <w:r w:rsidRPr="00794901" w:rsidDel="00AC644A">
          <w:rPr>
            <w:rFonts w:eastAsia="Times New Roman"/>
            <w:szCs w:val="24"/>
          </w:rPr>
          <w:delText xml:space="preserve">one </w:delText>
        </w:r>
      </w:del>
      <w:ins w:id="190" w:author="Amy Wright" w:date="2022-07-11T13:32:00Z">
        <w:r w:rsidR="00AC644A">
          <w:rPr>
            <w:rFonts w:eastAsia="Times New Roman"/>
            <w:szCs w:val="24"/>
          </w:rPr>
          <w:t>two</w:t>
        </w:r>
        <w:r w:rsidR="00AC644A" w:rsidRPr="00794901">
          <w:rPr>
            <w:rFonts w:eastAsia="Times New Roman"/>
            <w:szCs w:val="24"/>
          </w:rPr>
          <w:t xml:space="preserve"> </w:t>
        </w:r>
      </w:ins>
      <w:r w:rsidRPr="00794901">
        <w:rPr>
          <w:rFonts w:eastAsia="Times New Roman"/>
          <w:szCs w:val="24"/>
        </w:rPr>
        <w:t>year</w:t>
      </w:r>
      <w:ins w:id="191" w:author="Amy Wright" w:date="2022-07-11T13:32:00Z">
        <w:r w:rsidR="00AC644A">
          <w:rPr>
            <w:rFonts w:eastAsia="Times New Roman"/>
            <w:szCs w:val="24"/>
          </w:rPr>
          <w:t>s</w:t>
        </w:r>
      </w:ins>
      <w:r w:rsidRPr="00794901">
        <w:rPr>
          <w:rFonts w:eastAsia="Times New Roman"/>
          <w:szCs w:val="24"/>
        </w:rPr>
        <w:t xml:space="preserve"> shall:</w:t>
      </w:r>
    </w:p>
    <w:p w14:paraId="34B4AAF1" w14:textId="5589CD94" w:rsidR="00581D61" w:rsidRPr="00794901" w:rsidDel="00AC644A" w:rsidRDefault="00581D61" w:rsidP="00AC644A">
      <w:pPr>
        <w:rPr>
          <w:del w:id="192" w:author="Amy Wright" w:date="2022-07-11T13:32:00Z"/>
          <w:rFonts w:eastAsia="Times New Roman"/>
          <w:szCs w:val="24"/>
        </w:rPr>
      </w:pPr>
      <w:r w:rsidRPr="00794901">
        <w:rPr>
          <w:rFonts w:eastAsia="Times New Roman"/>
          <w:szCs w:val="24"/>
        </w:rPr>
        <w:tab/>
        <w:t xml:space="preserve">(a)  </w:t>
      </w:r>
      <w:ins w:id="193" w:author="Amy Wright" w:date="2022-07-11T13:32:00Z">
        <w:r w:rsidR="00AC644A" w:rsidRPr="003244C3">
          <w:rPr>
            <w:spacing w:val="-1"/>
          </w:rPr>
          <w:t>Comply with the recertification requirements per the guidance of the National Registry of Emergency Medical Technicians.</w:t>
        </w:r>
        <w:r w:rsidR="00AC644A" w:rsidRPr="005574CC">
          <w:rPr>
            <w:i/>
            <w:spacing w:val="-1"/>
          </w:rPr>
          <w:t xml:space="preserve"> </w:t>
        </w:r>
      </w:ins>
      <w:del w:id="194" w:author="Amy Wright" w:date="2022-07-11T13:32:00Z">
        <w:r w:rsidRPr="00794901" w:rsidDel="00AC644A">
          <w:rPr>
            <w:rFonts w:eastAsia="Times New Roman"/>
            <w:szCs w:val="24"/>
          </w:rPr>
          <w:delText>submit a letter of recommendation including results of an oral examination, from a certified off-line medical director, verifying proficiency in patient care skills at the licensure level;</w:delText>
        </w:r>
      </w:del>
    </w:p>
    <w:p w14:paraId="120E9C78" w14:textId="04DC902E" w:rsidR="00581D61" w:rsidRPr="00794901" w:rsidDel="00AC644A" w:rsidRDefault="00581D61" w:rsidP="00AC644A">
      <w:pPr>
        <w:rPr>
          <w:del w:id="195" w:author="Amy Wright" w:date="2022-07-11T13:32:00Z"/>
          <w:rFonts w:eastAsia="Times New Roman"/>
          <w:szCs w:val="24"/>
        </w:rPr>
      </w:pPr>
      <w:del w:id="196" w:author="Amy Wright" w:date="2022-07-11T13:32:00Z">
        <w:r w:rsidRPr="00794901" w:rsidDel="00AC644A">
          <w:rPr>
            <w:rFonts w:eastAsia="Times New Roman"/>
            <w:szCs w:val="24"/>
          </w:rPr>
          <w:tab/>
          <w:delText>(b)  successfully complete the applicable Department's approved written examination;</w:delText>
        </w:r>
      </w:del>
    </w:p>
    <w:p w14:paraId="559574EB" w14:textId="70A13238" w:rsidR="00581D61" w:rsidRPr="00794901" w:rsidDel="00AC644A" w:rsidRDefault="00581D61" w:rsidP="00AC644A">
      <w:pPr>
        <w:rPr>
          <w:del w:id="197" w:author="Amy Wright" w:date="2022-07-11T13:32:00Z"/>
          <w:rFonts w:eastAsia="Times New Roman"/>
          <w:szCs w:val="24"/>
        </w:rPr>
      </w:pPr>
      <w:del w:id="198" w:author="Amy Wright" w:date="2022-07-11T13:32:00Z">
        <w:r w:rsidRPr="00794901" w:rsidDel="00AC644A">
          <w:rPr>
            <w:rFonts w:eastAsia="Times New Roman"/>
            <w:szCs w:val="24"/>
          </w:rPr>
          <w:tab/>
          <w:delText>(c)  complete renewal requirements; and</w:delText>
        </w:r>
      </w:del>
    </w:p>
    <w:p w14:paraId="61B34697" w14:textId="28F7A869" w:rsidR="00581D61" w:rsidRPr="00794901" w:rsidRDefault="00581D61" w:rsidP="00AC644A">
      <w:pPr>
        <w:rPr>
          <w:rFonts w:eastAsia="Times New Roman"/>
          <w:szCs w:val="24"/>
        </w:rPr>
      </w:pPr>
      <w:del w:id="199" w:author="Amy Wright" w:date="2022-07-11T13:32:00Z">
        <w:r w:rsidRPr="00794901" w:rsidDel="00AC644A">
          <w:rPr>
            <w:rFonts w:eastAsia="Times New Roman"/>
            <w:szCs w:val="24"/>
          </w:rPr>
          <w:tab/>
          <w:delText>(d)  the individual's new expiration date will be two years from the completion of renewal materials.</w:delText>
        </w:r>
      </w:del>
    </w:p>
    <w:p w14:paraId="35A80C49" w14:textId="77777777" w:rsidR="00581D61" w:rsidRPr="00794901" w:rsidRDefault="00581D61" w:rsidP="00581D61">
      <w:pPr>
        <w:rPr>
          <w:rFonts w:eastAsia="Times New Roman"/>
          <w:szCs w:val="24"/>
        </w:rPr>
      </w:pPr>
      <w:r w:rsidRPr="00794901">
        <w:rPr>
          <w:rFonts w:eastAsia="Times New Roman"/>
          <w:szCs w:val="24"/>
        </w:rPr>
        <w:tab/>
        <w:t>(3)  An individual whose license for CRT has expired for more than one year shall:(a)  submit a letter of recommendation including results of an oral examination, from a county mental health director or designee, verifying proficiency in behavioral health care skills at the licensure level;(b)  successfully complete the applicable Department's approved written examination;(c)  complete renewal requirements; and(d)  the individual's new expiration date will be two years from the completion of  renewal materials.</w:t>
      </w:r>
    </w:p>
    <w:p w14:paraId="0AEC28E9" w14:textId="533B91BF" w:rsidR="00581D61" w:rsidRPr="00794901" w:rsidRDefault="00581D61" w:rsidP="00581D61">
      <w:pPr>
        <w:rPr>
          <w:rFonts w:eastAsia="Times New Roman"/>
          <w:szCs w:val="24"/>
        </w:rPr>
      </w:pPr>
      <w:r w:rsidRPr="00794901">
        <w:rPr>
          <w:rFonts w:eastAsia="Times New Roman"/>
          <w:szCs w:val="24"/>
        </w:rPr>
        <w:tab/>
        <w:t>(4)  An individual whose certification or license has lapsed</w:t>
      </w:r>
      <w:ins w:id="200" w:author="Amy Wright" w:date="2022-07-11T13:33:00Z">
        <w:r w:rsidR="00AC644A" w:rsidRPr="00AC644A">
          <w:rPr>
            <w:spacing w:val="-6"/>
          </w:rPr>
          <w:t xml:space="preserve"> </w:t>
        </w:r>
        <w:r w:rsidR="00AC644A" w:rsidRPr="003244C3">
          <w:rPr>
            <w:spacing w:val="-6"/>
          </w:rPr>
          <w:t>will be required to meet the re-certification requirements outlined by the National Registry of Emergency Medical Technicians prior to renewal of a State License</w:t>
        </w:r>
        <w:r w:rsidR="00AC644A">
          <w:rPr>
            <w:rFonts w:eastAsia="Times New Roman"/>
            <w:szCs w:val="24"/>
          </w:rPr>
          <w:t>.</w:t>
        </w:r>
      </w:ins>
      <w:del w:id="201" w:author="Amy Wright" w:date="2022-07-11T13:33:00Z">
        <w:r w:rsidRPr="00794901" w:rsidDel="00AC644A">
          <w:rPr>
            <w:rFonts w:eastAsia="Times New Roman"/>
            <w:szCs w:val="24"/>
          </w:rPr>
          <w:delText>, is not authorized to provide care as an EMR, EMT, AEMT, EMT-IA, Paramedic, or CRT until the individual completes the renewal process.</w:delText>
        </w:r>
      </w:del>
    </w:p>
    <w:p w14:paraId="20EA24B3" w14:textId="1A484657" w:rsidR="00581D61" w:rsidRDefault="00581D61" w:rsidP="00581D61">
      <w:pPr>
        <w:autoSpaceDE w:val="0"/>
        <w:autoSpaceDN w:val="0"/>
        <w:adjustRightInd w:val="0"/>
        <w:rPr>
          <w:ins w:id="202" w:author="Amy Wright" w:date="2022-07-11T13:33:00Z"/>
          <w:rFonts w:eastAsiaTheme="minorEastAsia"/>
          <w:bCs/>
          <w:szCs w:val="18"/>
        </w:rPr>
      </w:pPr>
    </w:p>
    <w:p w14:paraId="09B8CE46" w14:textId="77777777" w:rsidR="00AC644A" w:rsidRPr="003244C3" w:rsidRDefault="00AC644A" w:rsidP="00AC644A">
      <w:pPr>
        <w:pStyle w:val="BodyText"/>
        <w:ind w:left="0" w:firstLine="0"/>
        <w:rPr>
          <w:ins w:id="203" w:author="Amy Wright" w:date="2022-07-11T13:33:00Z"/>
          <w:b/>
        </w:rPr>
      </w:pPr>
      <w:ins w:id="204" w:author="Amy Wright" w:date="2022-07-11T13:33:00Z">
        <w:r w:rsidRPr="005574CC">
          <w:rPr>
            <w:b/>
          </w:rPr>
          <w:t>R426-5-910. Lapsed Licenses with only State of Utah license and not National Registry of Emergency Medical Technician Certified.</w:t>
        </w:r>
      </w:ins>
    </w:p>
    <w:p w14:paraId="11CDFA52" w14:textId="77777777" w:rsidR="00AC644A" w:rsidRPr="006C4CA6" w:rsidRDefault="00AC644A" w:rsidP="00AC644A">
      <w:pPr>
        <w:pStyle w:val="BodyText"/>
        <w:numPr>
          <w:ilvl w:val="0"/>
          <w:numId w:val="4"/>
        </w:numPr>
        <w:rPr>
          <w:ins w:id="205" w:author="Amy Wright" w:date="2022-07-11T13:33:00Z"/>
        </w:rPr>
      </w:pPr>
      <w:ins w:id="206" w:author="Amy Wright" w:date="2022-07-11T13:33:00Z">
        <w:r w:rsidRPr="003244C3">
          <w:t>An individual whose EMR, EM</w:t>
        </w:r>
        <w:r w:rsidRPr="006C4CA6">
          <w:t>T, AEMT, or Paramedic, license has expired and does not have a current National Registry of Emergency Medical Technicians certification must,</w:t>
        </w:r>
      </w:ins>
    </w:p>
    <w:p w14:paraId="2608D9AF" w14:textId="77777777" w:rsidR="00AC644A" w:rsidRPr="003244C3" w:rsidRDefault="00AC644A" w:rsidP="00AC644A">
      <w:pPr>
        <w:pStyle w:val="ListParagraph"/>
        <w:widowControl w:val="0"/>
        <w:numPr>
          <w:ilvl w:val="1"/>
          <w:numId w:val="4"/>
        </w:numPr>
        <w:suppressAutoHyphens w:val="0"/>
        <w:autoSpaceDE w:val="0"/>
        <w:autoSpaceDN w:val="0"/>
        <w:contextualSpacing w:val="0"/>
        <w:rPr>
          <w:ins w:id="207" w:author="Amy Wright" w:date="2022-07-11T13:33:00Z"/>
          <w:szCs w:val="18"/>
        </w:rPr>
      </w:pPr>
      <w:ins w:id="208" w:author="Amy Wright" w:date="2022-07-11T13:33:00Z">
        <w:r w:rsidRPr="006C4CA6">
          <w:rPr>
            <w:szCs w:val="18"/>
          </w:rPr>
          <w:t xml:space="preserve">Submit all CME to the Department for review and complete all </w:t>
        </w:r>
        <w:r w:rsidRPr="004E51EB">
          <w:rPr>
            <w:szCs w:val="18"/>
          </w:rPr>
          <w:t xml:space="preserve">other </w:t>
        </w:r>
        <w:r w:rsidRPr="00B879F0">
          <w:rPr>
            <w:szCs w:val="18"/>
          </w:rPr>
          <w:t>renewal requirements when coming off of a 4 yea</w:t>
        </w:r>
        <w:r w:rsidRPr="003244C3">
          <w:rPr>
            <w:szCs w:val="18"/>
          </w:rPr>
          <w:t>r license.</w:t>
        </w:r>
      </w:ins>
    </w:p>
    <w:p w14:paraId="3C93C366" w14:textId="77777777" w:rsidR="00AC644A" w:rsidRPr="005574CC" w:rsidRDefault="00AC644A" w:rsidP="00AC644A">
      <w:pPr>
        <w:pStyle w:val="ListParagraph"/>
        <w:widowControl w:val="0"/>
        <w:numPr>
          <w:ilvl w:val="1"/>
          <w:numId w:val="4"/>
        </w:numPr>
        <w:suppressAutoHyphens w:val="0"/>
        <w:autoSpaceDE w:val="0"/>
        <w:autoSpaceDN w:val="0"/>
        <w:contextualSpacing w:val="0"/>
        <w:rPr>
          <w:ins w:id="209" w:author="Amy Wright" w:date="2022-07-11T13:33:00Z"/>
          <w:szCs w:val="18"/>
        </w:rPr>
      </w:pPr>
      <w:ins w:id="210" w:author="Amy Wright" w:date="2022-07-11T13:33:00Z">
        <w:r w:rsidRPr="003244C3">
          <w:rPr>
            <w:szCs w:val="18"/>
          </w:rPr>
          <w:t xml:space="preserve">State only license holders who have a two year license, will need to certify with the National Registry of Emergency Medical Technicians pursuant to R425-5-900 prior to the issuance of a State EMS license. </w:t>
        </w:r>
      </w:ins>
    </w:p>
    <w:p w14:paraId="0BBBFC12" w14:textId="77777777" w:rsidR="00AC644A" w:rsidRPr="006C4CA6" w:rsidRDefault="00AC644A" w:rsidP="00AC644A">
      <w:pPr>
        <w:pStyle w:val="BodyText"/>
        <w:numPr>
          <w:ilvl w:val="1"/>
          <w:numId w:val="4"/>
        </w:numPr>
        <w:rPr>
          <w:ins w:id="211" w:author="Amy Wright" w:date="2022-07-11T13:33:00Z"/>
        </w:rPr>
      </w:pPr>
      <w:ins w:id="212" w:author="Amy Wright" w:date="2022-07-11T13:33:00Z">
        <w:r w:rsidRPr="003244C3">
          <w:t>the individual's new expiration date will be two years from the completion of all renewal requirements.</w:t>
        </w:r>
      </w:ins>
    </w:p>
    <w:p w14:paraId="61BF3D10" w14:textId="28C556B7" w:rsidR="00AC644A" w:rsidRPr="00AC644A" w:rsidRDefault="00AC644A">
      <w:pPr>
        <w:pStyle w:val="ListParagraph"/>
        <w:widowControl w:val="0"/>
        <w:numPr>
          <w:ilvl w:val="0"/>
          <w:numId w:val="4"/>
        </w:numPr>
        <w:suppressAutoHyphens w:val="0"/>
        <w:autoSpaceDE w:val="0"/>
        <w:autoSpaceDN w:val="0"/>
        <w:contextualSpacing w:val="0"/>
        <w:rPr>
          <w:ins w:id="213" w:author="Amy Wright" w:date="2022-07-11T13:33:00Z"/>
          <w:szCs w:val="18"/>
        </w:rPr>
        <w:pPrChange w:id="214" w:author="Amy Wright" w:date="2022-07-11T13:33:00Z">
          <w:pPr>
            <w:autoSpaceDE w:val="0"/>
            <w:autoSpaceDN w:val="0"/>
            <w:adjustRightInd w:val="0"/>
          </w:pPr>
        </w:pPrChange>
      </w:pPr>
      <w:ins w:id="215" w:author="Amy Wright" w:date="2022-07-11T13:33:00Z">
        <w:r w:rsidRPr="006C4CA6">
          <w:rPr>
            <w:szCs w:val="18"/>
          </w:rPr>
          <w:t>An individual whose license has lapsed, is not authorized to provide care as an EMR, EMT, AEMT</w:t>
        </w:r>
        <w:proofErr w:type="gramStart"/>
        <w:r w:rsidRPr="006C4CA6">
          <w:rPr>
            <w:szCs w:val="18"/>
          </w:rPr>
          <w:t>, ,</w:t>
        </w:r>
        <w:proofErr w:type="gramEnd"/>
        <w:r w:rsidRPr="006C4CA6">
          <w:rPr>
            <w:szCs w:val="18"/>
          </w:rPr>
          <w:t xml:space="preserve"> or Paramedic until the individual completes the renewal process.</w:t>
        </w:r>
      </w:ins>
    </w:p>
    <w:p w14:paraId="7608F1C9" w14:textId="77777777" w:rsidR="00AC644A" w:rsidRPr="00794901" w:rsidRDefault="00AC644A" w:rsidP="00581D61">
      <w:pPr>
        <w:autoSpaceDE w:val="0"/>
        <w:autoSpaceDN w:val="0"/>
        <w:adjustRightInd w:val="0"/>
        <w:rPr>
          <w:rFonts w:eastAsiaTheme="minorEastAsia"/>
          <w:bCs/>
          <w:szCs w:val="18"/>
        </w:rPr>
      </w:pPr>
    </w:p>
    <w:p w14:paraId="40582B9F" w14:textId="77777777" w:rsidR="00F77C9B" w:rsidRPr="00794901" w:rsidRDefault="00F77C9B" w:rsidP="00F77C9B">
      <w:pPr>
        <w:rPr>
          <w:spacing w:val="-3"/>
        </w:rPr>
      </w:pPr>
      <w:r w:rsidRPr="00794901">
        <w:rPr>
          <w:b/>
          <w:bCs/>
          <w:spacing w:val="-3"/>
        </w:rPr>
        <w:t>R426-5-1000.  Emergency Medical Care During Clinical Training.</w:t>
      </w:r>
    </w:p>
    <w:p w14:paraId="118E4868" w14:textId="77777777" w:rsidR="00F77C9B" w:rsidRPr="00794901" w:rsidRDefault="00F77C9B" w:rsidP="00F77C9B">
      <w:pPr>
        <w:rPr>
          <w:spacing w:val="-3"/>
        </w:rPr>
      </w:pPr>
      <w:r w:rsidRPr="00794901">
        <w:rPr>
          <w:spacing w:val="-3"/>
        </w:rPr>
        <w:tab/>
        <w:t>A student enrolled in a Department-approved training program may, under the direct supervision of the course coordinator, an instructor in the course, or a preceptor for the course, perform activities delineated within the training curriculum that otherwise requires licensure to perform.</w:t>
      </w:r>
    </w:p>
    <w:p w14:paraId="1A7C88DD" w14:textId="77777777" w:rsidR="00F77C9B" w:rsidRPr="00794901" w:rsidRDefault="00F77C9B" w:rsidP="00F77C9B">
      <w:pPr>
        <w:rPr>
          <w:spacing w:val="-3"/>
        </w:rPr>
      </w:pPr>
    </w:p>
    <w:p w14:paraId="369B39E9" w14:textId="77777777" w:rsidR="00F77C9B" w:rsidRPr="00794901" w:rsidRDefault="00F77C9B" w:rsidP="00F77C9B">
      <w:pPr>
        <w:rPr>
          <w:spacing w:val="-3"/>
        </w:rPr>
      </w:pPr>
      <w:r w:rsidRPr="00794901">
        <w:rPr>
          <w:b/>
          <w:bCs/>
          <w:spacing w:val="-3"/>
        </w:rPr>
        <w:t>R426-5-1100.  Instructor Requirements.</w:t>
      </w:r>
    </w:p>
    <w:p w14:paraId="7C097F40" w14:textId="77777777" w:rsidR="00F77C9B" w:rsidRPr="00794901" w:rsidRDefault="00F77C9B" w:rsidP="00F77C9B">
      <w:pPr>
        <w:rPr>
          <w:spacing w:val="-3"/>
        </w:rPr>
      </w:pPr>
      <w:r w:rsidRPr="00794901">
        <w:rPr>
          <w:spacing w:val="-3"/>
        </w:rPr>
        <w:tab/>
        <w:t>(1)  The Department may endorse an individual as an EMS Instructor an individual who:</w:t>
      </w:r>
    </w:p>
    <w:p w14:paraId="1363B1C4" w14:textId="77777777" w:rsidR="00F77C9B" w:rsidRPr="00794901" w:rsidRDefault="00F77C9B" w:rsidP="00F77C9B">
      <w:pPr>
        <w:rPr>
          <w:spacing w:val="-3"/>
        </w:rPr>
      </w:pPr>
      <w:r w:rsidRPr="00794901">
        <w:rPr>
          <w:spacing w:val="-3"/>
        </w:rPr>
        <w:tab/>
        <w:t>(a)  meets the initial licensure requirements in R426-5-1200; and</w:t>
      </w:r>
    </w:p>
    <w:p w14:paraId="72A754E3" w14:textId="0D50322D" w:rsidR="00F77C9B" w:rsidRPr="00794901" w:rsidRDefault="00F77C9B" w:rsidP="00F77C9B">
      <w:pPr>
        <w:rPr>
          <w:spacing w:val="-3"/>
        </w:rPr>
      </w:pPr>
      <w:r w:rsidRPr="00794901">
        <w:rPr>
          <w:spacing w:val="-3"/>
        </w:rPr>
        <w:tab/>
        <w:t>(b)  is currently in Utah as an EMR, EMT, AEMT,</w:t>
      </w:r>
      <w:del w:id="216" w:author="Amy Wright" w:date="2022-07-11T13:34:00Z">
        <w:r w:rsidRPr="00794901" w:rsidDel="00AC644A">
          <w:rPr>
            <w:spacing w:val="-3"/>
          </w:rPr>
          <w:delText>EMT-IA,</w:delText>
        </w:r>
      </w:del>
      <w:r w:rsidRPr="00794901">
        <w:rPr>
          <w:spacing w:val="-3"/>
        </w:rPr>
        <w:t xml:space="preserve"> or Paramedic.</w:t>
      </w:r>
    </w:p>
    <w:p w14:paraId="18707A82" w14:textId="77777777" w:rsidR="00F77C9B" w:rsidRPr="00794901" w:rsidRDefault="00F77C9B" w:rsidP="00F77C9B">
      <w:pPr>
        <w:rPr>
          <w:spacing w:val="-3"/>
        </w:rPr>
      </w:pPr>
      <w:r w:rsidRPr="00794901">
        <w:rPr>
          <w:spacing w:val="-3"/>
        </w:rPr>
        <w:tab/>
        <w:t>(2)  The Department adopts the United States Department of Transportation's "EMS Instructor Training Program as the standard for EMS Instructor training and competency in the state, which is adopted and incorporated by reference.</w:t>
      </w:r>
    </w:p>
    <w:p w14:paraId="2E189263" w14:textId="77777777" w:rsidR="00F77C9B" w:rsidRPr="00794901" w:rsidRDefault="00F77C9B" w:rsidP="00F77C9B">
      <w:pPr>
        <w:rPr>
          <w:spacing w:val="-3"/>
        </w:rPr>
      </w:pPr>
      <w:r w:rsidRPr="00794901">
        <w:rPr>
          <w:spacing w:val="-3"/>
        </w:rPr>
        <w:tab/>
        <w:t>(3)  An EMS instructor may only teach up to the license level to which the instructor is licensed.</w:t>
      </w:r>
    </w:p>
    <w:p w14:paraId="7FB4AC8A" w14:textId="77777777" w:rsidR="00F77C9B" w:rsidRPr="00794901" w:rsidRDefault="00F77C9B" w:rsidP="00F77C9B">
      <w:pPr>
        <w:rPr>
          <w:spacing w:val="-3"/>
        </w:rPr>
      </w:pPr>
      <w:r w:rsidRPr="00794901">
        <w:rPr>
          <w:spacing w:val="-3"/>
        </w:rPr>
        <w:tab/>
        <w:t>(4)  An EMS instructor shall comply with the teaching standards and procedures in the EMS Instructor Manual.</w:t>
      </w:r>
    </w:p>
    <w:p w14:paraId="514C1C66" w14:textId="77777777" w:rsidR="00F77C9B" w:rsidRPr="00794901" w:rsidRDefault="00F77C9B" w:rsidP="00F77C9B">
      <w:pPr>
        <w:rPr>
          <w:spacing w:val="-3"/>
        </w:rPr>
      </w:pPr>
      <w:r w:rsidRPr="00794901">
        <w:rPr>
          <w:spacing w:val="-3"/>
        </w:rPr>
        <w:tab/>
        <w:t>(5)  An EMS instructor shall maintain the EMS license for the level the instructor is endorsed to teach.  If an individual's EMS license lapses, the instructor endorsement is invalid until EMS license is renewed.</w:t>
      </w:r>
    </w:p>
    <w:p w14:paraId="6FEA4F0A" w14:textId="77777777" w:rsidR="00F77C9B" w:rsidRPr="00794901" w:rsidRDefault="00F77C9B" w:rsidP="00F77C9B">
      <w:pPr>
        <w:rPr>
          <w:spacing w:val="-3"/>
        </w:rPr>
      </w:pPr>
      <w:r w:rsidRPr="00794901">
        <w:rPr>
          <w:spacing w:val="-3"/>
        </w:rPr>
        <w:tab/>
        <w:t>(6)  The Department may waive a particular instructor endorsement requirement if the applicant can demonstrate the applicant's training and experience requirements are equivalent or greater to what are required in Utah.</w:t>
      </w:r>
    </w:p>
    <w:p w14:paraId="0AE7389C" w14:textId="77777777" w:rsidR="00F77C9B" w:rsidRPr="00794901" w:rsidRDefault="00F77C9B" w:rsidP="00F77C9B">
      <w:pPr>
        <w:rPr>
          <w:spacing w:val="-3"/>
        </w:rPr>
      </w:pPr>
    </w:p>
    <w:p w14:paraId="63736374" w14:textId="77777777" w:rsidR="00F77C9B" w:rsidRPr="00794901" w:rsidRDefault="00F77C9B" w:rsidP="00F77C9B">
      <w:pPr>
        <w:rPr>
          <w:spacing w:val="-3"/>
        </w:rPr>
      </w:pPr>
      <w:r w:rsidRPr="00794901">
        <w:rPr>
          <w:b/>
          <w:bCs/>
          <w:spacing w:val="-3"/>
        </w:rPr>
        <w:t>R426-5-1200.  Instructor Endorsement.</w:t>
      </w:r>
    </w:p>
    <w:p w14:paraId="5CBB4E7A" w14:textId="397EDA3B" w:rsidR="00F77C9B" w:rsidRPr="00794901" w:rsidRDefault="00F77C9B" w:rsidP="00F77C9B">
      <w:pPr>
        <w:rPr>
          <w:spacing w:val="-3"/>
        </w:rPr>
      </w:pPr>
      <w:r w:rsidRPr="00794901">
        <w:rPr>
          <w:spacing w:val="-3"/>
        </w:rPr>
        <w:tab/>
        <w:t xml:space="preserve">(1)  The Department may endorse a license an individual who is an EMR, EMT, AEMT, </w:t>
      </w:r>
      <w:del w:id="217" w:author="Amy Wright" w:date="2022-07-11T13:34:00Z">
        <w:r w:rsidRPr="00794901" w:rsidDel="00AC644A">
          <w:rPr>
            <w:spacing w:val="-3"/>
          </w:rPr>
          <w:delText xml:space="preserve">EMT-IA, </w:delText>
        </w:r>
      </w:del>
      <w:r w:rsidRPr="00794901">
        <w:rPr>
          <w:spacing w:val="-3"/>
        </w:rPr>
        <w:t>or Paramedic as an EMS Instructor for a two-year period.</w:t>
      </w:r>
    </w:p>
    <w:p w14:paraId="18BE8965" w14:textId="77777777" w:rsidR="00F77C9B" w:rsidRPr="00794901" w:rsidRDefault="00F77C9B" w:rsidP="00F77C9B">
      <w:pPr>
        <w:rPr>
          <w:spacing w:val="-3"/>
        </w:rPr>
      </w:pPr>
      <w:r w:rsidRPr="00794901">
        <w:rPr>
          <w:spacing w:val="-3"/>
        </w:rPr>
        <w:tab/>
        <w:t>(2)  An individual who wishes to become endorsed as an EMS Instructor shall:</w:t>
      </w:r>
    </w:p>
    <w:p w14:paraId="60A9B0D2" w14:textId="77777777" w:rsidR="00F77C9B" w:rsidRPr="00794901" w:rsidRDefault="00F77C9B" w:rsidP="00F77C9B">
      <w:pPr>
        <w:rPr>
          <w:spacing w:val="-3"/>
        </w:rPr>
      </w:pPr>
      <w:r w:rsidRPr="00794901">
        <w:rPr>
          <w:spacing w:val="-3"/>
        </w:rPr>
        <w:tab/>
        <w:t xml:space="preserve">(a)  </w:t>
      </w:r>
      <w:proofErr w:type="gramStart"/>
      <w:r w:rsidRPr="00794901">
        <w:rPr>
          <w:spacing w:val="-3"/>
        </w:rPr>
        <w:t>submit</w:t>
      </w:r>
      <w:proofErr w:type="gramEnd"/>
      <w:r w:rsidRPr="00794901">
        <w:rPr>
          <w:spacing w:val="-3"/>
        </w:rPr>
        <w:t xml:space="preserve"> an application and pay all applicable fees;</w:t>
      </w:r>
    </w:p>
    <w:p w14:paraId="68F14CEA" w14:textId="7D17EE18" w:rsidR="00F77C9B" w:rsidRPr="00794901" w:rsidRDefault="00F77C9B" w:rsidP="00F77C9B">
      <w:pPr>
        <w:rPr>
          <w:spacing w:val="-3"/>
        </w:rPr>
      </w:pPr>
      <w:r w:rsidRPr="00794901">
        <w:rPr>
          <w:spacing w:val="-3"/>
        </w:rPr>
        <w:tab/>
        <w:t xml:space="preserve">(b)  </w:t>
      </w:r>
      <w:proofErr w:type="gramStart"/>
      <w:r w:rsidRPr="00794901">
        <w:rPr>
          <w:spacing w:val="-3"/>
        </w:rPr>
        <w:t>submit</w:t>
      </w:r>
      <w:proofErr w:type="gramEnd"/>
      <w:r w:rsidRPr="00794901">
        <w:rPr>
          <w:spacing w:val="-3"/>
        </w:rPr>
        <w:t xml:space="preserve"> three </w:t>
      </w:r>
      <w:ins w:id="218" w:author="Amy Wright" w:date="2022-07-11T13:35:00Z">
        <w:r w:rsidR="00AC644A">
          <w:rPr>
            <w:spacing w:val="-3"/>
          </w:rPr>
          <w:t>(3) si</w:t>
        </w:r>
      </w:ins>
      <w:ins w:id="219" w:author="Amy Wright" w:date="2022-07-11T13:36:00Z">
        <w:r w:rsidR="00AC644A">
          <w:rPr>
            <w:spacing w:val="-3"/>
          </w:rPr>
          <w:t xml:space="preserve">gned </w:t>
        </w:r>
      </w:ins>
      <w:r w:rsidRPr="00794901">
        <w:rPr>
          <w:spacing w:val="-3"/>
        </w:rPr>
        <w:t>letters of recommendation regarding EMS skills and teaching abilities</w:t>
      </w:r>
      <w:ins w:id="220" w:author="Amy Wright" w:date="2022-07-11T13:36:00Z">
        <w:r w:rsidR="00AC644A">
          <w:rPr>
            <w:spacing w:val="-3"/>
          </w:rPr>
          <w:t xml:space="preserve"> from a licensed or designated agency</w:t>
        </w:r>
      </w:ins>
      <w:ins w:id="221" w:author="Amy Wright" w:date="2022-07-11T13:37:00Z">
        <w:r w:rsidR="00AC644A">
          <w:rPr>
            <w:spacing w:val="-3"/>
          </w:rPr>
          <w:t xml:space="preserve"> (must be on a Department/Agency letterhead and signed)</w:t>
        </w:r>
      </w:ins>
      <w:r w:rsidRPr="00794901">
        <w:rPr>
          <w:spacing w:val="-3"/>
        </w:rPr>
        <w:t>;</w:t>
      </w:r>
    </w:p>
    <w:p w14:paraId="0C20AB0A" w14:textId="783C2E92" w:rsidR="00F77C9B" w:rsidRPr="00794901" w:rsidRDefault="00F77C9B" w:rsidP="00F77C9B">
      <w:pPr>
        <w:rPr>
          <w:spacing w:val="-3"/>
        </w:rPr>
      </w:pPr>
      <w:r w:rsidRPr="00794901">
        <w:rPr>
          <w:spacing w:val="-3"/>
        </w:rPr>
        <w:tab/>
        <w:t xml:space="preserve">(c)  </w:t>
      </w:r>
      <w:proofErr w:type="gramStart"/>
      <w:r w:rsidRPr="00794901">
        <w:rPr>
          <w:spacing w:val="-3"/>
        </w:rPr>
        <w:t>submit</w:t>
      </w:r>
      <w:proofErr w:type="gramEnd"/>
      <w:r w:rsidRPr="00794901">
        <w:rPr>
          <w:spacing w:val="-3"/>
        </w:rPr>
        <w:t xml:space="preserve"> documentation of 15 hours of teaching experience</w:t>
      </w:r>
      <w:ins w:id="222" w:author="Amy Wright" w:date="2022-07-11T13:37:00Z">
        <w:r w:rsidR="00AC644A">
          <w:rPr>
            <w:spacing w:val="-3"/>
          </w:rPr>
          <w:t xml:space="preserve"> </w:t>
        </w:r>
        <w:proofErr w:type="spellStart"/>
        <w:r w:rsidR="00AC644A">
          <w:rPr>
            <w:spacing w:val="-3"/>
          </w:rPr>
          <w:t>experience</w:t>
        </w:r>
        <w:proofErr w:type="spellEnd"/>
        <w:r w:rsidR="00AC644A">
          <w:rPr>
            <w:spacing w:val="-3"/>
          </w:rPr>
          <w:t xml:space="preserve"> </w:t>
        </w:r>
        <w:r w:rsidR="00AC644A" w:rsidRPr="003244C3">
          <w:rPr>
            <w:spacing w:val="-3"/>
          </w:rPr>
          <w:t>(</w:t>
        </w:r>
        <w:r w:rsidR="00AC644A" w:rsidRPr="005574CC">
          <w:rPr>
            <w:spacing w:val="-3"/>
          </w:rPr>
          <w:t xml:space="preserve">teaching </w:t>
        </w:r>
        <w:r w:rsidR="00AC644A" w:rsidRPr="003244C3">
          <w:rPr>
            <w:spacing w:val="-3"/>
          </w:rPr>
          <w:t xml:space="preserve">experience </w:t>
        </w:r>
        <w:r w:rsidR="00AC644A" w:rsidRPr="005574CC">
          <w:rPr>
            <w:spacing w:val="-3"/>
          </w:rPr>
          <w:t xml:space="preserve">in </w:t>
        </w:r>
        <w:r w:rsidR="00AC644A" w:rsidRPr="003244C3">
          <w:rPr>
            <w:spacing w:val="-3"/>
          </w:rPr>
          <w:t>EMS or medical related i.e. first aid, CPR, etc.</w:t>
        </w:r>
        <w:r w:rsidR="00AC644A" w:rsidRPr="005574CC">
          <w:rPr>
            <w:spacing w:val="-3"/>
          </w:rPr>
          <w:t xml:space="preserve"> is preferred</w:t>
        </w:r>
        <w:r w:rsidR="00AC644A" w:rsidRPr="003244C3">
          <w:rPr>
            <w:spacing w:val="-3"/>
          </w:rPr>
          <w:t>)</w:t>
        </w:r>
      </w:ins>
      <w:r w:rsidRPr="00794901">
        <w:rPr>
          <w:spacing w:val="-3"/>
        </w:rPr>
        <w:t>;</w:t>
      </w:r>
    </w:p>
    <w:p w14:paraId="5C4E660A" w14:textId="77777777" w:rsidR="00F77C9B" w:rsidRPr="00794901" w:rsidRDefault="00F77C9B" w:rsidP="00F77C9B">
      <w:pPr>
        <w:rPr>
          <w:spacing w:val="-3"/>
        </w:rPr>
      </w:pPr>
      <w:r w:rsidRPr="00794901">
        <w:rPr>
          <w:spacing w:val="-3"/>
        </w:rPr>
        <w:tab/>
        <w:t>(d)  successfully complete all required examinations; and</w:t>
      </w:r>
    </w:p>
    <w:p w14:paraId="46AD6B71" w14:textId="77777777" w:rsidR="00F77C9B" w:rsidRPr="00794901" w:rsidRDefault="00F77C9B" w:rsidP="00F77C9B">
      <w:pPr>
        <w:rPr>
          <w:spacing w:val="-3"/>
        </w:rPr>
      </w:pPr>
      <w:r w:rsidRPr="00794901">
        <w:rPr>
          <w:spacing w:val="-3"/>
        </w:rPr>
        <w:tab/>
        <w:t>(e)  successfully complete the Department-sponsored initial EMS instructor training course, or equivalent.</w:t>
      </w:r>
    </w:p>
    <w:p w14:paraId="05FFB7C7" w14:textId="1BEF5291" w:rsidR="00F77C9B" w:rsidRPr="00794901" w:rsidRDefault="00F77C9B" w:rsidP="00F77C9B">
      <w:pPr>
        <w:rPr>
          <w:spacing w:val="-3"/>
        </w:rPr>
      </w:pPr>
      <w:r w:rsidRPr="00794901">
        <w:rPr>
          <w:spacing w:val="-3"/>
        </w:rPr>
        <w:tab/>
        <w:t xml:space="preserve">(3)  An individual who wishes to </w:t>
      </w:r>
      <w:del w:id="223" w:author="Amy Wright" w:date="2022-07-11T13:38:00Z">
        <w:r w:rsidRPr="00794901" w:rsidDel="00A7296D">
          <w:rPr>
            <w:spacing w:val="-3"/>
          </w:rPr>
          <w:delText xml:space="preserve">become </w:delText>
        </w:r>
      </w:del>
      <w:ins w:id="224" w:author="Amy Wright" w:date="2022-07-11T13:38:00Z">
        <w:r w:rsidR="00A7296D">
          <w:rPr>
            <w:spacing w:val="-3"/>
          </w:rPr>
          <w:t xml:space="preserve">be </w:t>
        </w:r>
      </w:ins>
      <w:r w:rsidRPr="00794901">
        <w:rPr>
          <w:spacing w:val="-3"/>
        </w:rPr>
        <w:t>endorsed as an EMS Instructor to teach EMR, EMT, AEMT, or Paramedic courses</w:t>
      </w:r>
      <w:ins w:id="225" w:author="Amy Wright" w:date="2022-07-11T13:38:00Z">
        <w:r w:rsidR="00A7296D">
          <w:rPr>
            <w:spacing w:val="-3"/>
          </w:rPr>
          <w:t>/CME</w:t>
        </w:r>
      </w:ins>
      <w:r w:rsidRPr="00794901">
        <w:rPr>
          <w:spacing w:val="-3"/>
        </w:rPr>
        <w:t xml:space="preserve"> shall provide documentation of </w:t>
      </w:r>
      <w:ins w:id="226" w:author="Amy Wright" w:date="2022-07-11T13:39:00Z">
        <w:r w:rsidR="00A7296D" w:rsidRPr="005574CC">
          <w:rPr>
            <w:spacing w:val="-7"/>
          </w:rPr>
          <w:t>a minimum of 50 patient contacts within the prior year. 25 of those must be while working on an ambulance or rescue with a licensed or designated agency (letter must be on a Department/Agency letterhead and signed)</w:t>
        </w:r>
        <w:r w:rsidR="00A7296D">
          <w:rPr>
            <w:spacing w:val="-7"/>
          </w:rPr>
          <w:t>.</w:t>
        </w:r>
      </w:ins>
      <w:del w:id="227" w:author="Amy Wright" w:date="2022-07-11T13:39:00Z">
        <w:r w:rsidRPr="00794901" w:rsidDel="00A7296D">
          <w:rPr>
            <w:spacing w:val="-3"/>
          </w:rPr>
          <w:delText>30 hours of patient care within the prior year.</w:delText>
        </w:r>
      </w:del>
    </w:p>
    <w:p w14:paraId="3E3A0C15" w14:textId="77777777" w:rsidR="00F77C9B" w:rsidRPr="00794901" w:rsidRDefault="00F77C9B" w:rsidP="00F77C9B">
      <w:pPr>
        <w:rPr>
          <w:spacing w:val="-3"/>
        </w:rPr>
      </w:pPr>
      <w:r w:rsidRPr="00794901">
        <w:rPr>
          <w:spacing w:val="-3"/>
        </w:rPr>
        <w:tab/>
        <w:t>(4)  The Department may waive portions of the initial EMS instructor training courses for previously completed Department-approved instructor programs.</w:t>
      </w:r>
    </w:p>
    <w:p w14:paraId="53EE63B6" w14:textId="77777777" w:rsidR="00F77C9B" w:rsidRPr="00794901" w:rsidRDefault="00F77C9B" w:rsidP="00F77C9B">
      <w:pPr>
        <w:rPr>
          <w:spacing w:val="-3"/>
        </w:rPr>
      </w:pPr>
      <w:r w:rsidRPr="00794901">
        <w:rPr>
          <w:spacing w:val="-3"/>
        </w:rPr>
        <w:tab/>
        <w:t>(5)  An individual shall submit every two years a completed and signed "instructor contract" to the Department agreeing to abide by the standards and procedures in the current Instructor Manual.</w:t>
      </w:r>
    </w:p>
    <w:p w14:paraId="7B740E09" w14:textId="77777777" w:rsidR="00F77C9B" w:rsidRPr="00794901" w:rsidRDefault="00F77C9B" w:rsidP="00F77C9B">
      <w:pPr>
        <w:rPr>
          <w:spacing w:val="-3"/>
        </w:rPr>
      </w:pPr>
    </w:p>
    <w:p w14:paraId="2E4B7611" w14:textId="77777777" w:rsidR="00F77C9B" w:rsidRPr="00794901" w:rsidRDefault="00F77C9B" w:rsidP="00F77C9B">
      <w:pPr>
        <w:rPr>
          <w:spacing w:val="-3"/>
        </w:rPr>
      </w:pPr>
      <w:r w:rsidRPr="00794901">
        <w:rPr>
          <w:b/>
          <w:bCs/>
          <w:spacing w:val="-3"/>
        </w:rPr>
        <w:t>R426-5-1300.  Instructor Endorsement Renewal.</w:t>
      </w:r>
    </w:p>
    <w:p w14:paraId="1FFD3B53" w14:textId="77777777" w:rsidR="00F77C9B" w:rsidRPr="00794901" w:rsidRDefault="00F77C9B" w:rsidP="00F77C9B">
      <w:pPr>
        <w:rPr>
          <w:spacing w:val="-3"/>
        </w:rPr>
      </w:pPr>
      <w:r w:rsidRPr="00794901">
        <w:rPr>
          <w:spacing w:val="-3"/>
        </w:rPr>
        <w:tab/>
        <w:t>(1)  An EMS instructor who wishes to renew an endorsement as an instructor shall:</w:t>
      </w:r>
    </w:p>
    <w:p w14:paraId="50D9AE20" w14:textId="77777777" w:rsidR="00F77C9B" w:rsidRPr="00794901" w:rsidRDefault="00F77C9B" w:rsidP="00F77C9B">
      <w:pPr>
        <w:rPr>
          <w:spacing w:val="-3"/>
        </w:rPr>
      </w:pPr>
      <w:r w:rsidRPr="00794901">
        <w:rPr>
          <w:spacing w:val="-3"/>
        </w:rPr>
        <w:tab/>
        <w:t xml:space="preserve">(a)  </w:t>
      </w:r>
      <w:proofErr w:type="gramStart"/>
      <w:r w:rsidRPr="00794901">
        <w:rPr>
          <w:spacing w:val="-3"/>
        </w:rPr>
        <w:t>maintain</w:t>
      </w:r>
      <w:proofErr w:type="gramEnd"/>
      <w:r w:rsidRPr="00794901">
        <w:rPr>
          <w:spacing w:val="-3"/>
        </w:rPr>
        <w:t xml:space="preserve"> current EMS licensure;</w:t>
      </w:r>
    </w:p>
    <w:p w14:paraId="49F9ECB2" w14:textId="77777777" w:rsidR="00F77C9B" w:rsidRPr="00794901" w:rsidRDefault="00F77C9B" w:rsidP="00F77C9B">
      <w:pPr>
        <w:rPr>
          <w:spacing w:val="-3"/>
        </w:rPr>
      </w:pPr>
      <w:r w:rsidRPr="00794901">
        <w:rPr>
          <w:spacing w:val="-3"/>
        </w:rPr>
        <w:tab/>
        <w:t xml:space="preserve">(b)  </w:t>
      </w:r>
      <w:proofErr w:type="gramStart"/>
      <w:r w:rsidRPr="00794901">
        <w:rPr>
          <w:spacing w:val="-3"/>
        </w:rPr>
        <w:t>attend</w:t>
      </w:r>
      <w:proofErr w:type="gramEnd"/>
      <w:r w:rsidRPr="00794901">
        <w:rPr>
          <w:spacing w:val="-3"/>
        </w:rPr>
        <w:t xml:space="preserve"> the required Department-approved instructor seminar at least once in the two year endorsement renewal cycle; and</w:t>
      </w:r>
    </w:p>
    <w:p w14:paraId="13FA5829" w14:textId="77777777" w:rsidR="00F77C9B" w:rsidRPr="00794901" w:rsidRDefault="00F77C9B" w:rsidP="00F77C9B">
      <w:pPr>
        <w:rPr>
          <w:spacing w:val="-3"/>
        </w:rPr>
      </w:pPr>
      <w:r w:rsidRPr="00794901">
        <w:rPr>
          <w:spacing w:val="-3"/>
        </w:rPr>
        <w:tab/>
        <w:t xml:space="preserve">(c)  </w:t>
      </w:r>
      <w:proofErr w:type="gramStart"/>
      <w:r w:rsidRPr="00794901">
        <w:rPr>
          <w:spacing w:val="-3"/>
        </w:rPr>
        <w:t>submit</w:t>
      </w:r>
      <w:proofErr w:type="gramEnd"/>
      <w:r w:rsidRPr="00794901">
        <w:rPr>
          <w:spacing w:val="-3"/>
        </w:rPr>
        <w:t xml:space="preserve"> an application and pay all applicable fees.</w:t>
      </w:r>
    </w:p>
    <w:p w14:paraId="0614DB2A" w14:textId="77777777" w:rsidR="00F77C9B" w:rsidRPr="00794901" w:rsidRDefault="00F77C9B" w:rsidP="00F77C9B">
      <w:pPr>
        <w:rPr>
          <w:spacing w:val="-3"/>
        </w:rPr>
      </w:pPr>
    </w:p>
    <w:p w14:paraId="69288B8F" w14:textId="77777777" w:rsidR="00F77C9B" w:rsidRPr="00794901" w:rsidRDefault="00F77C9B" w:rsidP="00F77C9B">
      <w:pPr>
        <w:rPr>
          <w:spacing w:val="-3"/>
        </w:rPr>
      </w:pPr>
      <w:r w:rsidRPr="00794901">
        <w:rPr>
          <w:b/>
          <w:bCs/>
          <w:spacing w:val="-3"/>
        </w:rPr>
        <w:t>R426-5-1400.  Instructor Lapsed Endorsement.</w:t>
      </w:r>
    </w:p>
    <w:p w14:paraId="537EDAB8" w14:textId="3068B3E1" w:rsidR="00F77C9B" w:rsidRDefault="00F77C9B" w:rsidP="00F77C9B">
      <w:pPr>
        <w:rPr>
          <w:ins w:id="228" w:author="Amy Wright" w:date="2022-07-11T13:39:00Z"/>
          <w:spacing w:val="-3"/>
        </w:rPr>
      </w:pPr>
      <w:r w:rsidRPr="00794901">
        <w:rPr>
          <w:spacing w:val="-3"/>
        </w:rPr>
        <w:tab/>
        <w:t xml:space="preserve">(1)  An EMS instructor whose instructor endorsement has expired for less than two years may again become endorsed by </w:t>
      </w:r>
      <w:del w:id="229" w:author="Amy Wright" w:date="2022-07-11T13:39:00Z">
        <w:r w:rsidRPr="00794901" w:rsidDel="00A7296D">
          <w:rPr>
            <w:spacing w:val="-3"/>
          </w:rPr>
          <w:delText>completing the endorsement requirements.</w:delText>
        </w:r>
      </w:del>
    </w:p>
    <w:p w14:paraId="25C1492A" w14:textId="06BF4EB0" w:rsidR="00A7296D" w:rsidRPr="003244C3" w:rsidRDefault="00A7296D" w:rsidP="00A7296D">
      <w:pPr>
        <w:pStyle w:val="ListParagraph"/>
        <w:tabs>
          <w:tab w:val="left" w:pos="1208"/>
        </w:tabs>
        <w:ind w:right="114"/>
        <w:jc w:val="both"/>
        <w:rPr>
          <w:ins w:id="230" w:author="Amy Wright" w:date="2022-07-11T13:40:00Z"/>
        </w:rPr>
      </w:pPr>
      <w:ins w:id="231" w:author="Amy Wright" w:date="2022-07-11T13:40:00Z">
        <w:r>
          <w:rPr>
            <w:spacing w:val="-3"/>
          </w:rPr>
          <w:tab/>
        </w:r>
        <w:r>
          <w:t xml:space="preserve">(a) </w:t>
        </w:r>
        <w:r w:rsidRPr="003244C3">
          <w:t>completing</w:t>
        </w:r>
        <w:r w:rsidRPr="005574CC">
          <w:t xml:space="preserve"> all</w:t>
        </w:r>
        <w:r w:rsidRPr="003244C3">
          <w:t xml:space="preserve"> endorsement requirements; and</w:t>
        </w:r>
      </w:ins>
    </w:p>
    <w:p w14:paraId="03209B1D" w14:textId="77777777" w:rsidR="00A7296D" w:rsidRPr="005574CC" w:rsidRDefault="00A7296D" w:rsidP="00A7296D">
      <w:pPr>
        <w:pStyle w:val="ListParagraph"/>
        <w:tabs>
          <w:tab w:val="left" w:pos="1208"/>
        </w:tabs>
        <w:ind w:right="114"/>
        <w:jc w:val="both"/>
        <w:rPr>
          <w:ins w:id="232" w:author="Amy Wright" w:date="2022-07-11T13:40:00Z"/>
        </w:rPr>
      </w:pPr>
      <w:ins w:id="233" w:author="Amy Wright" w:date="2022-07-11T13:40:00Z">
        <w:r w:rsidRPr="005574CC">
          <w:tab/>
        </w:r>
        <w:r w:rsidRPr="003244C3">
          <w:t xml:space="preserve">(b) </w:t>
        </w:r>
        <w:proofErr w:type="gramStart"/>
        <w:r w:rsidRPr="003244C3">
          <w:t>submit</w:t>
        </w:r>
        <w:proofErr w:type="gramEnd"/>
        <w:r w:rsidRPr="003244C3">
          <w:t xml:space="preserve"> an application and pay all applicable fees</w:t>
        </w:r>
      </w:ins>
    </w:p>
    <w:p w14:paraId="3BC99B6D" w14:textId="14EB6C9F" w:rsidR="00A7296D" w:rsidRPr="00794901" w:rsidRDefault="00A7296D" w:rsidP="00F77C9B">
      <w:pPr>
        <w:rPr>
          <w:spacing w:val="-3"/>
        </w:rPr>
      </w:pPr>
    </w:p>
    <w:p w14:paraId="4499A2A7" w14:textId="77777777" w:rsidR="00F77C9B" w:rsidRPr="00794901" w:rsidRDefault="00F77C9B" w:rsidP="00F77C9B">
      <w:pPr>
        <w:rPr>
          <w:spacing w:val="-3"/>
        </w:rPr>
      </w:pPr>
      <w:r w:rsidRPr="00794901">
        <w:rPr>
          <w:spacing w:val="-3"/>
        </w:rPr>
        <w:lastRenderedPageBreak/>
        <w:tab/>
        <w:t>(2)  An EMS instructor whose instructor endorsement has expired for more than two years shall complete all initial instructor endorsement requirements and reapply as if there were no prior endorsement, however the Department may waive portions of the initial EMS instructor training courses if the individual is able to demonstrate competency to the Department.</w:t>
      </w:r>
    </w:p>
    <w:p w14:paraId="5501CA64" w14:textId="77777777" w:rsidR="00F77C9B" w:rsidRPr="00794901" w:rsidRDefault="00F77C9B" w:rsidP="00F77C9B">
      <w:pPr>
        <w:rPr>
          <w:spacing w:val="-3"/>
        </w:rPr>
      </w:pPr>
    </w:p>
    <w:p w14:paraId="40BE437B" w14:textId="77777777" w:rsidR="00F77C9B" w:rsidRPr="00794901" w:rsidRDefault="00F77C9B" w:rsidP="00F77C9B">
      <w:pPr>
        <w:rPr>
          <w:spacing w:val="-3"/>
        </w:rPr>
      </w:pPr>
      <w:r w:rsidRPr="00794901">
        <w:rPr>
          <w:b/>
          <w:bCs/>
          <w:spacing w:val="-3"/>
        </w:rPr>
        <w:t>R426-5-1500.  Training Officer Endorsement.</w:t>
      </w:r>
    </w:p>
    <w:p w14:paraId="5E2FA7C3" w14:textId="77777777" w:rsidR="00F77C9B" w:rsidRPr="00794901" w:rsidRDefault="00F77C9B" w:rsidP="00F77C9B">
      <w:pPr>
        <w:rPr>
          <w:spacing w:val="-3"/>
        </w:rPr>
      </w:pPr>
      <w:r w:rsidRPr="00794901">
        <w:rPr>
          <w:spacing w:val="-3"/>
        </w:rPr>
        <w:tab/>
        <w:t>(1)  The Department may endorse a licensed of an individual who is an endorsed EMS instructor as a training officer for a two-year period.</w:t>
      </w:r>
    </w:p>
    <w:p w14:paraId="6543DB20" w14:textId="77777777" w:rsidR="00F77C9B" w:rsidRPr="00794901" w:rsidRDefault="00F77C9B" w:rsidP="00F77C9B">
      <w:pPr>
        <w:rPr>
          <w:spacing w:val="-3"/>
        </w:rPr>
      </w:pPr>
      <w:r w:rsidRPr="00794901">
        <w:rPr>
          <w:spacing w:val="-3"/>
        </w:rPr>
        <w:tab/>
        <w:t>(2)  An individual who wishes to become endorsed as an EMS Training officer shall:</w:t>
      </w:r>
    </w:p>
    <w:p w14:paraId="773A3B0E" w14:textId="387E965E" w:rsidR="00F77C9B" w:rsidRDefault="00F77C9B" w:rsidP="00F77C9B">
      <w:pPr>
        <w:rPr>
          <w:ins w:id="234" w:author="Amy Wright" w:date="2022-07-11T13:42:00Z"/>
          <w:spacing w:val="-3"/>
        </w:rPr>
      </w:pPr>
      <w:r w:rsidRPr="00794901">
        <w:rPr>
          <w:spacing w:val="-3"/>
        </w:rPr>
        <w:tab/>
        <w:t xml:space="preserve">(a)  </w:t>
      </w:r>
      <w:ins w:id="235" w:author="Amy Wright" w:date="2022-07-11T13:42:00Z">
        <w:r w:rsidR="00A7296D" w:rsidRPr="003244C3">
          <w:rPr>
            <w:spacing w:val="-3"/>
          </w:rPr>
          <w:t>have completed a minimum of 60 hours of EMS Instruction, within the past year, and has a current EMS Instructor Endorsement</w:t>
        </w:r>
        <w:r w:rsidR="00A7296D" w:rsidRPr="005574CC">
          <w:rPr>
            <w:i/>
            <w:spacing w:val="-3"/>
          </w:rPr>
          <w:t>;</w:t>
        </w:r>
      </w:ins>
      <w:del w:id="236" w:author="Amy Wright" w:date="2022-07-11T13:42:00Z">
        <w:r w:rsidRPr="00794901" w:rsidDel="00A7296D">
          <w:rPr>
            <w:spacing w:val="-3"/>
          </w:rPr>
          <w:delText>Be currently endorsed as an EMS instructor;</w:delText>
        </w:r>
      </w:del>
    </w:p>
    <w:p w14:paraId="6B5B5F26" w14:textId="6872E4B2" w:rsidR="00A7296D" w:rsidRDefault="00A7296D" w:rsidP="00F77C9B">
      <w:pPr>
        <w:rPr>
          <w:ins w:id="237" w:author="Amy Wright" w:date="2022-07-11T13:43:00Z"/>
          <w:spacing w:val="-3"/>
        </w:rPr>
      </w:pPr>
      <w:ins w:id="238" w:author="Amy Wright" w:date="2022-07-11T13:43:00Z">
        <w:r>
          <w:rPr>
            <w:spacing w:val="-3"/>
          </w:rPr>
          <w:tab/>
          <w:t xml:space="preserve">(b)  </w:t>
        </w:r>
        <w:r w:rsidRPr="003244C3">
          <w:rPr>
            <w:spacing w:val="-3"/>
          </w:rPr>
          <w:t>provide documentation of a minimum of 50 patient contacts, within the past year, with a licensed or designated agency (must be on Department/Agency letterhead and signed); and</w:t>
        </w:r>
      </w:ins>
    </w:p>
    <w:p w14:paraId="1ABC824B" w14:textId="632037B0" w:rsidR="00A7296D" w:rsidRPr="00794901" w:rsidRDefault="00A7296D" w:rsidP="00F77C9B">
      <w:pPr>
        <w:rPr>
          <w:spacing w:val="-3"/>
        </w:rPr>
      </w:pPr>
      <w:ins w:id="239" w:author="Amy Wright" w:date="2022-07-11T13:43:00Z">
        <w:r>
          <w:rPr>
            <w:spacing w:val="-3"/>
          </w:rPr>
          <w:tab/>
          <w:t xml:space="preserve">(c)  </w:t>
        </w:r>
      </w:ins>
      <w:ins w:id="240" w:author="Amy Wright" w:date="2022-07-11T13:44:00Z">
        <w:r w:rsidRPr="005574CC">
          <w:rPr>
            <w:spacing w:val="-3"/>
          </w:rPr>
          <w:t>submit a letter verifying a minimum of 60 hours of EMS Instruction (must be on Department/Agency letterhead and signed); and</w:t>
        </w:r>
      </w:ins>
    </w:p>
    <w:p w14:paraId="0FF87F86" w14:textId="6592CEC7" w:rsidR="00F77C9B" w:rsidRPr="00794901" w:rsidRDefault="00F77C9B" w:rsidP="00F77C9B">
      <w:pPr>
        <w:rPr>
          <w:spacing w:val="-3"/>
        </w:rPr>
      </w:pPr>
      <w:r w:rsidRPr="00794901">
        <w:rPr>
          <w:spacing w:val="-3"/>
        </w:rPr>
        <w:tab/>
        <w:t>(</w:t>
      </w:r>
      <w:ins w:id="241" w:author="Amy Wright" w:date="2022-07-11T13:44:00Z">
        <w:r w:rsidR="00A7296D">
          <w:rPr>
            <w:spacing w:val="-3"/>
          </w:rPr>
          <w:t>d</w:t>
        </w:r>
      </w:ins>
      <w:del w:id="242" w:author="Amy Wright" w:date="2022-07-11T13:44:00Z">
        <w:r w:rsidRPr="00794901" w:rsidDel="00A7296D">
          <w:rPr>
            <w:spacing w:val="-3"/>
          </w:rPr>
          <w:delText>b</w:delText>
        </w:r>
      </w:del>
      <w:r w:rsidRPr="00794901">
        <w:rPr>
          <w:spacing w:val="-3"/>
        </w:rPr>
        <w:t xml:space="preserve">)  </w:t>
      </w:r>
      <w:proofErr w:type="gramStart"/>
      <w:r w:rsidRPr="00794901">
        <w:rPr>
          <w:spacing w:val="-3"/>
        </w:rPr>
        <w:t>successfully</w:t>
      </w:r>
      <w:proofErr w:type="gramEnd"/>
      <w:r w:rsidRPr="00794901">
        <w:rPr>
          <w:spacing w:val="-3"/>
        </w:rPr>
        <w:t xml:space="preserve"> complete the Department's course for new training officers;</w:t>
      </w:r>
    </w:p>
    <w:p w14:paraId="4B40FFD6" w14:textId="01613D41" w:rsidR="00F77C9B" w:rsidRPr="00794901" w:rsidRDefault="00F77C9B" w:rsidP="00F77C9B">
      <w:pPr>
        <w:rPr>
          <w:spacing w:val="-3"/>
        </w:rPr>
      </w:pPr>
      <w:r w:rsidRPr="00794901">
        <w:rPr>
          <w:spacing w:val="-3"/>
        </w:rPr>
        <w:tab/>
        <w:t>(</w:t>
      </w:r>
      <w:ins w:id="243" w:author="Amy Wright" w:date="2022-07-11T13:44:00Z">
        <w:r w:rsidR="00A7296D">
          <w:rPr>
            <w:spacing w:val="-3"/>
          </w:rPr>
          <w:t>e</w:t>
        </w:r>
      </w:ins>
      <w:del w:id="244" w:author="Amy Wright" w:date="2022-07-11T13:44:00Z">
        <w:r w:rsidRPr="00794901" w:rsidDel="00A7296D">
          <w:rPr>
            <w:spacing w:val="-3"/>
          </w:rPr>
          <w:delText>c</w:delText>
        </w:r>
      </w:del>
      <w:r w:rsidRPr="00794901">
        <w:rPr>
          <w:spacing w:val="-3"/>
        </w:rPr>
        <w:t>)  submit an application and pay all applicable fees; and</w:t>
      </w:r>
    </w:p>
    <w:p w14:paraId="17A38B83" w14:textId="17E34052" w:rsidR="00F77C9B" w:rsidRPr="00794901" w:rsidRDefault="00F77C9B" w:rsidP="00F77C9B">
      <w:pPr>
        <w:rPr>
          <w:spacing w:val="-3"/>
        </w:rPr>
      </w:pPr>
      <w:r w:rsidRPr="00794901">
        <w:rPr>
          <w:spacing w:val="-3"/>
        </w:rPr>
        <w:tab/>
        <w:t>(</w:t>
      </w:r>
      <w:ins w:id="245" w:author="Amy Wright" w:date="2022-07-11T13:44:00Z">
        <w:r w:rsidR="00A7296D">
          <w:rPr>
            <w:spacing w:val="-3"/>
          </w:rPr>
          <w:t>f</w:t>
        </w:r>
      </w:ins>
      <w:del w:id="246" w:author="Amy Wright" w:date="2022-07-11T13:44:00Z">
        <w:r w:rsidRPr="00794901" w:rsidDel="00A7296D">
          <w:rPr>
            <w:spacing w:val="-3"/>
          </w:rPr>
          <w:delText>d</w:delText>
        </w:r>
      </w:del>
      <w:r w:rsidRPr="00794901">
        <w:rPr>
          <w:spacing w:val="-3"/>
        </w:rPr>
        <w:t>)  submit biennially a completed and signed "Training Officer Contract" to the Department agreeing to abide by the standards and procedures in the then current Training Officer Manual.</w:t>
      </w:r>
    </w:p>
    <w:p w14:paraId="782BE11A" w14:textId="77777777" w:rsidR="00F77C9B" w:rsidRPr="00794901" w:rsidRDefault="00F77C9B" w:rsidP="00F77C9B">
      <w:pPr>
        <w:rPr>
          <w:spacing w:val="-3"/>
        </w:rPr>
      </w:pPr>
      <w:r w:rsidRPr="00794901">
        <w:rPr>
          <w:spacing w:val="-3"/>
        </w:rPr>
        <w:tab/>
        <w:t>(3)  A training officer shall maintain EMS instructor endorsement to retain training officer endorsement.</w:t>
      </w:r>
    </w:p>
    <w:p w14:paraId="46678B58" w14:textId="77777777" w:rsidR="00F77C9B" w:rsidRPr="00794901" w:rsidRDefault="00F77C9B" w:rsidP="00F77C9B">
      <w:pPr>
        <w:rPr>
          <w:spacing w:val="-3"/>
        </w:rPr>
      </w:pPr>
      <w:r w:rsidRPr="00794901">
        <w:rPr>
          <w:spacing w:val="-3"/>
        </w:rPr>
        <w:tab/>
        <w:t>(4)  An EMS training officer shall abide by the terms of the Training Officer Contract, and comply with the standards and procedures in the Training Officer Manual as incorporated into the respective Training Officer Contract.</w:t>
      </w:r>
    </w:p>
    <w:p w14:paraId="0D599433" w14:textId="77777777" w:rsidR="00F77C9B" w:rsidRPr="00794901" w:rsidRDefault="00F77C9B" w:rsidP="00F77C9B">
      <w:pPr>
        <w:rPr>
          <w:spacing w:val="-3"/>
        </w:rPr>
      </w:pPr>
    </w:p>
    <w:p w14:paraId="40972B37" w14:textId="77777777" w:rsidR="00F77C9B" w:rsidRPr="00794901" w:rsidRDefault="00F77C9B" w:rsidP="00F77C9B">
      <w:pPr>
        <w:rPr>
          <w:spacing w:val="-3"/>
        </w:rPr>
      </w:pPr>
      <w:r w:rsidRPr="00794901">
        <w:rPr>
          <w:b/>
          <w:bCs/>
          <w:spacing w:val="-3"/>
        </w:rPr>
        <w:t>R426-5-1600.  Training Officer Endorsement Renewal.</w:t>
      </w:r>
    </w:p>
    <w:p w14:paraId="0261A9C9" w14:textId="77777777" w:rsidR="00F77C9B" w:rsidRPr="00794901" w:rsidRDefault="00F77C9B" w:rsidP="00F77C9B">
      <w:pPr>
        <w:rPr>
          <w:spacing w:val="-3"/>
        </w:rPr>
      </w:pPr>
      <w:r w:rsidRPr="00794901">
        <w:rPr>
          <w:spacing w:val="-3"/>
        </w:rPr>
        <w:tab/>
        <w:t>(1)  A training officer who wishes to renew an endorsement as a training officer shall:</w:t>
      </w:r>
    </w:p>
    <w:p w14:paraId="77BB3E76" w14:textId="77777777" w:rsidR="00F77C9B" w:rsidRPr="00794901" w:rsidRDefault="00F77C9B" w:rsidP="00F77C9B">
      <w:pPr>
        <w:rPr>
          <w:spacing w:val="-3"/>
        </w:rPr>
      </w:pPr>
      <w:r w:rsidRPr="00794901">
        <w:rPr>
          <w:spacing w:val="-3"/>
        </w:rPr>
        <w:tab/>
        <w:t>(a)  Attend a training officer seminar at least once in the two year endorsement renewal cycle;</w:t>
      </w:r>
    </w:p>
    <w:p w14:paraId="655828C8" w14:textId="77777777" w:rsidR="00F77C9B" w:rsidRPr="00794901" w:rsidRDefault="00F77C9B" w:rsidP="00F77C9B">
      <w:pPr>
        <w:rPr>
          <w:spacing w:val="-3"/>
        </w:rPr>
      </w:pPr>
      <w:r w:rsidRPr="00794901">
        <w:rPr>
          <w:spacing w:val="-3"/>
        </w:rPr>
        <w:tab/>
        <w:t xml:space="preserve">(b)  </w:t>
      </w:r>
      <w:proofErr w:type="gramStart"/>
      <w:r w:rsidRPr="00794901">
        <w:rPr>
          <w:spacing w:val="-3"/>
        </w:rPr>
        <w:t>maintain</w:t>
      </w:r>
      <w:proofErr w:type="gramEnd"/>
      <w:r w:rsidRPr="00794901">
        <w:rPr>
          <w:spacing w:val="-3"/>
        </w:rPr>
        <w:t xml:space="preserve"> current EMS instructor and EMS license;</w:t>
      </w:r>
    </w:p>
    <w:p w14:paraId="0221716D" w14:textId="77777777" w:rsidR="00F77C9B" w:rsidRPr="00794901" w:rsidRDefault="00F77C9B" w:rsidP="00F77C9B">
      <w:pPr>
        <w:rPr>
          <w:spacing w:val="-3"/>
        </w:rPr>
      </w:pPr>
      <w:r w:rsidRPr="00794901">
        <w:rPr>
          <w:spacing w:val="-3"/>
        </w:rPr>
        <w:tab/>
        <w:t xml:space="preserve">(c)  </w:t>
      </w:r>
      <w:proofErr w:type="gramStart"/>
      <w:r w:rsidRPr="00794901">
        <w:rPr>
          <w:spacing w:val="-3"/>
        </w:rPr>
        <w:t>submit</w:t>
      </w:r>
      <w:proofErr w:type="gramEnd"/>
      <w:r w:rsidRPr="00794901">
        <w:rPr>
          <w:spacing w:val="-3"/>
        </w:rPr>
        <w:t xml:space="preserve"> an application and pay all applicable fees;</w:t>
      </w:r>
    </w:p>
    <w:p w14:paraId="5809243C" w14:textId="77777777" w:rsidR="00F77C9B" w:rsidRPr="00794901" w:rsidRDefault="00F77C9B" w:rsidP="00F77C9B">
      <w:pPr>
        <w:rPr>
          <w:spacing w:val="-3"/>
        </w:rPr>
      </w:pPr>
      <w:r w:rsidRPr="00794901">
        <w:rPr>
          <w:spacing w:val="-3"/>
        </w:rPr>
        <w:tab/>
        <w:t>(d)  successfully complete any Department-examination requirements; and</w:t>
      </w:r>
    </w:p>
    <w:p w14:paraId="71BFF022" w14:textId="77777777" w:rsidR="00F77C9B" w:rsidRPr="00794901" w:rsidRDefault="00F77C9B" w:rsidP="00F77C9B">
      <w:pPr>
        <w:rPr>
          <w:spacing w:val="-3"/>
        </w:rPr>
      </w:pPr>
      <w:r w:rsidRPr="00794901">
        <w:rPr>
          <w:spacing w:val="-3"/>
        </w:rPr>
        <w:tab/>
        <w:t>(e)  submit a completed and signed new "Training Officer Contract" to the Department agreeing to abide by the standards and procedures in the current training officer manual.</w:t>
      </w:r>
    </w:p>
    <w:p w14:paraId="6B6C2D21" w14:textId="77777777" w:rsidR="00F77C9B" w:rsidRPr="00794901" w:rsidRDefault="00F77C9B" w:rsidP="00F77C9B">
      <w:pPr>
        <w:rPr>
          <w:spacing w:val="-3"/>
        </w:rPr>
      </w:pPr>
    </w:p>
    <w:p w14:paraId="300C30AB" w14:textId="77777777" w:rsidR="00F77C9B" w:rsidRPr="00794901" w:rsidRDefault="00F77C9B" w:rsidP="00F77C9B">
      <w:pPr>
        <w:rPr>
          <w:spacing w:val="-3"/>
        </w:rPr>
      </w:pPr>
      <w:r w:rsidRPr="00794901">
        <w:rPr>
          <w:b/>
          <w:bCs/>
          <w:spacing w:val="-3"/>
        </w:rPr>
        <w:t>R426-5-1700.  Training Officer Lapsed Endorsement.</w:t>
      </w:r>
    </w:p>
    <w:p w14:paraId="5EB3D654" w14:textId="77777777" w:rsidR="00F77C9B" w:rsidRPr="00794901" w:rsidRDefault="00F77C9B" w:rsidP="00F77C9B">
      <w:pPr>
        <w:rPr>
          <w:spacing w:val="-3"/>
        </w:rPr>
      </w:pPr>
      <w:r w:rsidRPr="00794901">
        <w:rPr>
          <w:spacing w:val="-3"/>
        </w:rPr>
        <w:tab/>
        <w:t>(1)  An individual whose training officer endorsement has expired for less than two years may again become endorsed by completing the endorsement renewal requirements.  The individual's new expiration date will be two years from the old expiration date.</w:t>
      </w:r>
    </w:p>
    <w:p w14:paraId="343235EC" w14:textId="77777777" w:rsidR="00F77C9B" w:rsidRPr="00794901" w:rsidRDefault="00F77C9B" w:rsidP="00F77C9B">
      <w:pPr>
        <w:rPr>
          <w:spacing w:val="-3"/>
        </w:rPr>
      </w:pPr>
      <w:r w:rsidRPr="00794901">
        <w:rPr>
          <w:spacing w:val="-3"/>
        </w:rPr>
        <w:tab/>
        <w:t>(2)  An individual whose training officer endorsement has expired for more than two year shall complete all initial training officer endorsement requirements and reapply as if there were no prior endorsement.</w:t>
      </w:r>
    </w:p>
    <w:p w14:paraId="054B7DAC" w14:textId="77777777" w:rsidR="00F77C9B" w:rsidRPr="00794901" w:rsidRDefault="00F77C9B" w:rsidP="00F77C9B">
      <w:pPr>
        <w:rPr>
          <w:spacing w:val="-3"/>
        </w:rPr>
      </w:pPr>
    </w:p>
    <w:p w14:paraId="3C20E848" w14:textId="77777777" w:rsidR="00F77C9B" w:rsidRPr="00794901" w:rsidRDefault="00F77C9B" w:rsidP="00F77C9B">
      <w:pPr>
        <w:rPr>
          <w:spacing w:val="-3"/>
        </w:rPr>
      </w:pPr>
      <w:r w:rsidRPr="00794901">
        <w:rPr>
          <w:b/>
          <w:bCs/>
          <w:spacing w:val="-3"/>
        </w:rPr>
        <w:t>R426-5-1800.  Course Coordinator Endorsement.</w:t>
      </w:r>
    </w:p>
    <w:p w14:paraId="557BDFDB" w14:textId="77777777" w:rsidR="00F77C9B" w:rsidRPr="00794901" w:rsidRDefault="00F77C9B" w:rsidP="00F77C9B">
      <w:pPr>
        <w:rPr>
          <w:spacing w:val="-3"/>
        </w:rPr>
      </w:pPr>
      <w:r w:rsidRPr="00794901">
        <w:rPr>
          <w:spacing w:val="-3"/>
        </w:rPr>
        <w:tab/>
        <w:t>(1)  The Department may endorse an individual as an EMS course coordinator for a two-year period.</w:t>
      </w:r>
    </w:p>
    <w:p w14:paraId="0C47BC43" w14:textId="77777777" w:rsidR="00F77C9B" w:rsidRPr="00794901" w:rsidRDefault="00F77C9B" w:rsidP="00F77C9B">
      <w:pPr>
        <w:rPr>
          <w:spacing w:val="-3"/>
        </w:rPr>
      </w:pPr>
      <w:r w:rsidRPr="00794901">
        <w:rPr>
          <w:spacing w:val="-3"/>
        </w:rPr>
        <w:tab/>
        <w:t>(2)  An individual who wishes to become endorsed as a course coordinator shall:</w:t>
      </w:r>
    </w:p>
    <w:p w14:paraId="370E18CD" w14:textId="77777777" w:rsidR="00F77C9B" w:rsidRPr="00794901" w:rsidRDefault="00F77C9B" w:rsidP="00F77C9B">
      <w:pPr>
        <w:rPr>
          <w:spacing w:val="-3"/>
        </w:rPr>
      </w:pPr>
      <w:r w:rsidRPr="00794901">
        <w:rPr>
          <w:spacing w:val="-3"/>
        </w:rPr>
        <w:tab/>
        <w:t>(a)  Be endorsed as an EMS instructor;</w:t>
      </w:r>
    </w:p>
    <w:p w14:paraId="32DA4EBC" w14:textId="05A4D0A1" w:rsidR="00F77C9B" w:rsidRDefault="00F77C9B" w:rsidP="00F77C9B">
      <w:pPr>
        <w:rPr>
          <w:ins w:id="247" w:author="Amy Wright" w:date="2022-07-11T13:44:00Z"/>
          <w:spacing w:val="-3"/>
        </w:rPr>
      </w:pPr>
      <w:r w:rsidRPr="00794901">
        <w:rPr>
          <w:spacing w:val="-3"/>
        </w:rPr>
        <w:tab/>
        <w:t xml:space="preserve">(b)  </w:t>
      </w:r>
      <w:proofErr w:type="gramStart"/>
      <w:r w:rsidRPr="00794901">
        <w:rPr>
          <w:spacing w:val="-3"/>
        </w:rPr>
        <w:t>be</w:t>
      </w:r>
      <w:proofErr w:type="gramEnd"/>
      <w:r w:rsidRPr="00794901">
        <w:rPr>
          <w:spacing w:val="-3"/>
        </w:rPr>
        <w:t xml:space="preserve"> a co-coordinator of record for one Department-approved course with a endorsed course coordinator;</w:t>
      </w:r>
    </w:p>
    <w:p w14:paraId="1EE45D39" w14:textId="4FB42E7F" w:rsidR="00A7296D" w:rsidRPr="00794901" w:rsidRDefault="00A7296D" w:rsidP="00F77C9B">
      <w:pPr>
        <w:rPr>
          <w:spacing w:val="-3"/>
        </w:rPr>
      </w:pPr>
      <w:ins w:id="248" w:author="Amy Wright" w:date="2022-07-11T13:44:00Z">
        <w:r>
          <w:rPr>
            <w:spacing w:val="-3"/>
          </w:rPr>
          <w:tab/>
        </w:r>
      </w:ins>
      <w:ins w:id="249" w:author="Amy Wright" w:date="2022-07-11T13:45:00Z">
        <w:r>
          <w:rPr>
            <w:spacing w:val="-3"/>
          </w:rPr>
          <w:t xml:space="preserve">(c)  </w:t>
        </w:r>
        <w:proofErr w:type="gramStart"/>
        <w:r w:rsidRPr="003244C3">
          <w:rPr>
            <w:spacing w:val="-2"/>
          </w:rPr>
          <w:t>must</w:t>
        </w:r>
        <w:proofErr w:type="gramEnd"/>
        <w:r w:rsidRPr="003244C3">
          <w:rPr>
            <w:spacing w:val="-2"/>
          </w:rPr>
          <w:t xml:space="preserve"> have co-coordinated a course equivalent to what they will be functioning as a course coordinator</w:t>
        </w:r>
        <w:r>
          <w:rPr>
            <w:spacing w:val="-2"/>
          </w:rPr>
          <w:t>;</w:t>
        </w:r>
      </w:ins>
    </w:p>
    <w:p w14:paraId="7C0B491A" w14:textId="4C4C7008" w:rsidR="00F77C9B" w:rsidRPr="00794901" w:rsidRDefault="00F77C9B" w:rsidP="00F77C9B">
      <w:pPr>
        <w:rPr>
          <w:spacing w:val="-3"/>
        </w:rPr>
      </w:pPr>
      <w:r w:rsidRPr="00794901">
        <w:rPr>
          <w:spacing w:val="-3"/>
        </w:rPr>
        <w:tab/>
        <w:t>(</w:t>
      </w:r>
      <w:ins w:id="250" w:author="Amy Wright" w:date="2022-07-11T13:46:00Z">
        <w:r w:rsidR="00A7296D">
          <w:rPr>
            <w:spacing w:val="-3"/>
          </w:rPr>
          <w:t>d</w:t>
        </w:r>
      </w:ins>
      <w:del w:id="251" w:author="Amy Wright" w:date="2022-07-11T13:45:00Z">
        <w:r w:rsidRPr="00794901" w:rsidDel="00A7296D">
          <w:rPr>
            <w:spacing w:val="-3"/>
          </w:rPr>
          <w:delText>c</w:delText>
        </w:r>
      </w:del>
      <w:r w:rsidRPr="00794901">
        <w:rPr>
          <w:spacing w:val="-3"/>
        </w:rPr>
        <w:t xml:space="preserve">)  </w:t>
      </w:r>
      <w:proofErr w:type="gramStart"/>
      <w:r w:rsidRPr="00794901">
        <w:rPr>
          <w:spacing w:val="-3"/>
        </w:rPr>
        <w:t>submit</w:t>
      </w:r>
      <w:proofErr w:type="gramEnd"/>
      <w:r w:rsidRPr="00794901">
        <w:rPr>
          <w:spacing w:val="-3"/>
        </w:rPr>
        <w:t xml:space="preserve"> a written evaluation and recommendation from the course coordinator in the co-coordinated course;</w:t>
      </w:r>
    </w:p>
    <w:p w14:paraId="58005D3C" w14:textId="6768DE15" w:rsidR="00F77C9B" w:rsidRPr="00794901" w:rsidRDefault="00F77C9B" w:rsidP="00F77C9B">
      <w:pPr>
        <w:rPr>
          <w:spacing w:val="-3"/>
        </w:rPr>
      </w:pPr>
      <w:r w:rsidRPr="00794901">
        <w:rPr>
          <w:spacing w:val="-3"/>
        </w:rPr>
        <w:tab/>
        <w:t>(</w:t>
      </w:r>
      <w:ins w:id="252" w:author="Amy Wright" w:date="2022-07-11T13:46:00Z">
        <w:r w:rsidR="00A7296D">
          <w:rPr>
            <w:spacing w:val="-3"/>
          </w:rPr>
          <w:t>e</w:t>
        </w:r>
      </w:ins>
      <w:del w:id="253" w:author="Amy Wright" w:date="2022-07-11T13:46:00Z">
        <w:r w:rsidRPr="00794901" w:rsidDel="00A7296D">
          <w:rPr>
            <w:spacing w:val="-3"/>
          </w:rPr>
          <w:delText>d</w:delText>
        </w:r>
      </w:del>
      <w:r w:rsidRPr="00794901">
        <w:rPr>
          <w:spacing w:val="-3"/>
        </w:rPr>
        <w:t xml:space="preserve">)  </w:t>
      </w:r>
      <w:proofErr w:type="gramStart"/>
      <w:r w:rsidRPr="00794901">
        <w:rPr>
          <w:spacing w:val="-3"/>
        </w:rPr>
        <w:t>complete</w:t>
      </w:r>
      <w:proofErr w:type="gramEnd"/>
      <w:r w:rsidRPr="00794901">
        <w:rPr>
          <w:spacing w:val="-3"/>
        </w:rPr>
        <w:t xml:space="preserve"> endorsement requirements within one year of completion of the Department's course for new course coordinators;</w:t>
      </w:r>
    </w:p>
    <w:p w14:paraId="2105AB21" w14:textId="013F5F46" w:rsidR="00F77C9B" w:rsidRPr="00794901" w:rsidRDefault="00F77C9B" w:rsidP="00F77C9B">
      <w:pPr>
        <w:rPr>
          <w:spacing w:val="-3"/>
        </w:rPr>
      </w:pPr>
      <w:r w:rsidRPr="00794901">
        <w:rPr>
          <w:spacing w:val="-3"/>
        </w:rPr>
        <w:tab/>
        <w:t>(</w:t>
      </w:r>
      <w:ins w:id="254" w:author="Amy Wright" w:date="2022-07-11T13:46:00Z">
        <w:r w:rsidR="00A7296D">
          <w:rPr>
            <w:spacing w:val="-3"/>
          </w:rPr>
          <w:t>f</w:t>
        </w:r>
      </w:ins>
      <w:del w:id="255" w:author="Amy Wright" w:date="2022-07-11T13:46:00Z">
        <w:r w:rsidRPr="00794901" w:rsidDel="00A7296D">
          <w:rPr>
            <w:spacing w:val="-3"/>
          </w:rPr>
          <w:delText>e</w:delText>
        </w:r>
      </w:del>
      <w:r w:rsidRPr="00794901">
        <w:rPr>
          <w:spacing w:val="-3"/>
        </w:rPr>
        <w:t xml:space="preserve">)  </w:t>
      </w:r>
      <w:proofErr w:type="gramStart"/>
      <w:r w:rsidRPr="00794901">
        <w:rPr>
          <w:spacing w:val="-3"/>
        </w:rPr>
        <w:t>submit</w:t>
      </w:r>
      <w:proofErr w:type="gramEnd"/>
      <w:r w:rsidRPr="00794901">
        <w:rPr>
          <w:spacing w:val="-3"/>
        </w:rPr>
        <w:t xml:space="preserve"> an application and pay all applicable fees;</w:t>
      </w:r>
    </w:p>
    <w:p w14:paraId="7182CCC7" w14:textId="0BB9F75F" w:rsidR="00F77C9B" w:rsidRPr="00794901" w:rsidRDefault="00F77C9B" w:rsidP="00F77C9B">
      <w:pPr>
        <w:rPr>
          <w:spacing w:val="-3"/>
        </w:rPr>
      </w:pPr>
      <w:r w:rsidRPr="00794901">
        <w:rPr>
          <w:spacing w:val="-3"/>
        </w:rPr>
        <w:tab/>
        <w:t>(</w:t>
      </w:r>
      <w:ins w:id="256" w:author="Amy Wright" w:date="2022-07-11T13:46:00Z">
        <w:r w:rsidR="00A7296D">
          <w:rPr>
            <w:spacing w:val="-3"/>
          </w:rPr>
          <w:t>g</w:t>
        </w:r>
      </w:ins>
      <w:del w:id="257" w:author="Amy Wright" w:date="2022-07-11T13:46:00Z">
        <w:r w:rsidRPr="00794901" w:rsidDel="00A7296D">
          <w:rPr>
            <w:spacing w:val="-3"/>
          </w:rPr>
          <w:delText>f</w:delText>
        </w:r>
      </w:del>
      <w:r w:rsidRPr="00794901">
        <w:rPr>
          <w:spacing w:val="-3"/>
        </w:rPr>
        <w:t xml:space="preserve">)  </w:t>
      </w:r>
      <w:proofErr w:type="gramStart"/>
      <w:r w:rsidRPr="00794901">
        <w:rPr>
          <w:spacing w:val="-3"/>
        </w:rPr>
        <w:t>complete</w:t>
      </w:r>
      <w:proofErr w:type="gramEnd"/>
      <w:r w:rsidRPr="00794901">
        <w:rPr>
          <w:spacing w:val="-3"/>
        </w:rPr>
        <w:t xml:space="preserve"> the Department's course for new course coordinators;</w:t>
      </w:r>
    </w:p>
    <w:p w14:paraId="41F6EC8C" w14:textId="1A5510B2" w:rsidR="00F77C9B" w:rsidRPr="00794901" w:rsidRDefault="00F77C9B" w:rsidP="00F77C9B">
      <w:pPr>
        <w:rPr>
          <w:spacing w:val="-3"/>
        </w:rPr>
      </w:pPr>
      <w:r w:rsidRPr="00794901">
        <w:rPr>
          <w:spacing w:val="-3"/>
        </w:rPr>
        <w:tab/>
        <w:t>(</w:t>
      </w:r>
      <w:ins w:id="258" w:author="Amy Wright" w:date="2022-07-11T13:46:00Z">
        <w:r w:rsidR="00A7296D">
          <w:rPr>
            <w:spacing w:val="-3"/>
          </w:rPr>
          <w:t>h</w:t>
        </w:r>
      </w:ins>
      <w:del w:id="259" w:author="Amy Wright" w:date="2022-07-11T13:46:00Z">
        <w:r w:rsidRPr="00794901" w:rsidDel="00A7296D">
          <w:rPr>
            <w:spacing w:val="-3"/>
          </w:rPr>
          <w:delText>g</w:delText>
        </w:r>
      </w:del>
      <w:r w:rsidRPr="00794901">
        <w:rPr>
          <w:spacing w:val="-3"/>
        </w:rPr>
        <w:t>)  sign and submit the "Course Coordinator Contract" to the Department agreeing to abide to the standards and procedures in the then current Course Coordinator Manual;</w:t>
      </w:r>
      <w:del w:id="260" w:author="Amy Wright" w:date="2022-07-11T13:46:00Z">
        <w:r w:rsidRPr="00794901" w:rsidDel="00A7296D">
          <w:rPr>
            <w:spacing w:val="-3"/>
          </w:rPr>
          <w:delText xml:space="preserve"> and</w:delText>
        </w:r>
      </w:del>
    </w:p>
    <w:p w14:paraId="38DD933F" w14:textId="7184C89C" w:rsidR="00F77C9B" w:rsidRPr="00794901" w:rsidRDefault="00F77C9B" w:rsidP="00F77C9B">
      <w:pPr>
        <w:rPr>
          <w:spacing w:val="-3"/>
        </w:rPr>
      </w:pPr>
      <w:del w:id="261" w:author="Amy Wright" w:date="2022-07-11T13:46:00Z">
        <w:r w:rsidRPr="00794901" w:rsidDel="00A7296D">
          <w:rPr>
            <w:spacing w:val="-3"/>
          </w:rPr>
          <w:tab/>
          <w:delText>(h)  maintain EMS instructor endorsement.</w:delText>
        </w:r>
      </w:del>
    </w:p>
    <w:p w14:paraId="2766B04E" w14:textId="77777777" w:rsidR="00F77C9B" w:rsidRPr="00794901" w:rsidRDefault="00F77C9B" w:rsidP="00F77C9B">
      <w:pPr>
        <w:rPr>
          <w:spacing w:val="-3"/>
        </w:rPr>
      </w:pPr>
      <w:r w:rsidRPr="00794901">
        <w:rPr>
          <w:spacing w:val="-3"/>
        </w:rPr>
        <w:tab/>
        <w:t>(3)  A Course Coordinator may only coordinate courses up to the licensure level to which the course coordinator is licensed.</w:t>
      </w:r>
    </w:p>
    <w:p w14:paraId="298660B3" w14:textId="77777777" w:rsidR="00F77C9B" w:rsidRPr="00794901" w:rsidRDefault="00F77C9B" w:rsidP="00F77C9B">
      <w:pPr>
        <w:rPr>
          <w:spacing w:val="-3"/>
        </w:rPr>
      </w:pPr>
      <w:r w:rsidRPr="00794901">
        <w:rPr>
          <w:spacing w:val="-3"/>
        </w:rPr>
        <w:tab/>
        <w:t>(4)  A course coordinator shall abide by the terms of the "Course Coordinator Contract" and comply with the standards and procedures in the Course Coordinator Manual as incorporated into the "Course Coordinator Contract."</w:t>
      </w:r>
    </w:p>
    <w:p w14:paraId="23388DFE" w14:textId="1226EB9A" w:rsidR="00F77C9B" w:rsidRPr="00794901" w:rsidRDefault="00F77C9B" w:rsidP="00F77C9B">
      <w:pPr>
        <w:rPr>
          <w:spacing w:val="-3"/>
        </w:rPr>
      </w:pPr>
      <w:r w:rsidRPr="00794901">
        <w:rPr>
          <w:spacing w:val="-3"/>
        </w:rPr>
        <w:tab/>
        <w:t>(5)  A Course Coordinator shall maintain an EMS Instructor endorsement and the EMS license for the level that the course coordinator is endorsed to coordinate.  If an individual's EMS license</w:t>
      </w:r>
      <w:ins w:id="262" w:author="Amy Wright" w:date="2022-07-11T13:47:00Z">
        <w:r w:rsidR="00A7296D">
          <w:rPr>
            <w:spacing w:val="-3"/>
          </w:rPr>
          <w:t xml:space="preserve"> or EMS Instructor</w:t>
        </w:r>
      </w:ins>
      <w:r w:rsidRPr="00794901">
        <w:rPr>
          <w:spacing w:val="-3"/>
        </w:rPr>
        <w:t xml:space="preserve"> lapses, the Course Coordinator endorsement is invalid until EMS license</w:t>
      </w:r>
      <w:ins w:id="263" w:author="Amy Wright" w:date="2022-07-11T13:47:00Z">
        <w:r w:rsidR="00A7296D">
          <w:rPr>
            <w:spacing w:val="-3"/>
          </w:rPr>
          <w:t xml:space="preserve"> or EMS Instructor Endorsement</w:t>
        </w:r>
      </w:ins>
      <w:r w:rsidRPr="00794901">
        <w:rPr>
          <w:spacing w:val="-3"/>
        </w:rPr>
        <w:t xml:space="preserve"> is renewed.</w:t>
      </w:r>
    </w:p>
    <w:p w14:paraId="4BAC1061" w14:textId="77777777" w:rsidR="00F77C9B" w:rsidRPr="00794901" w:rsidRDefault="00F77C9B" w:rsidP="00F77C9B">
      <w:pPr>
        <w:rPr>
          <w:spacing w:val="-3"/>
        </w:rPr>
      </w:pPr>
    </w:p>
    <w:p w14:paraId="22FD418A" w14:textId="77777777" w:rsidR="00F77C9B" w:rsidRPr="00794901" w:rsidRDefault="00F77C9B" w:rsidP="00F77C9B">
      <w:pPr>
        <w:rPr>
          <w:spacing w:val="-3"/>
        </w:rPr>
      </w:pPr>
      <w:r w:rsidRPr="00794901">
        <w:rPr>
          <w:b/>
          <w:bCs/>
          <w:spacing w:val="-3"/>
        </w:rPr>
        <w:t>R426-5-1900.  Course Coordinator Endorsement Renewal.</w:t>
      </w:r>
    </w:p>
    <w:p w14:paraId="68C81EFA" w14:textId="77777777" w:rsidR="00F77C9B" w:rsidRPr="00794901" w:rsidRDefault="00F77C9B" w:rsidP="00F77C9B">
      <w:pPr>
        <w:rPr>
          <w:spacing w:val="-3"/>
        </w:rPr>
      </w:pPr>
      <w:r w:rsidRPr="00794901">
        <w:rPr>
          <w:spacing w:val="-3"/>
        </w:rPr>
        <w:tab/>
        <w:t>(1)  A course coordinator who wishes to renew an endorsement as a course coordinator shall:</w:t>
      </w:r>
    </w:p>
    <w:p w14:paraId="60594079" w14:textId="77777777" w:rsidR="00F77C9B" w:rsidRPr="00794901" w:rsidRDefault="00F77C9B" w:rsidP="00F77C9B">
      <w:pPr>
        <w:rPr>
          <w:spacing w:val="-3"/>
        </w:rPr>
      </w:pPr>
      <w:r w:rsidRPr="00794901">
        <w:rPr>
          <w:spacing w:val="-3"/>
        </w:rPr>
        <w:tab/>
        <w:t>(a)  Maintain current EMS instructor and EMR, EMT, AEMT</w:t>
      </w:r>
      <w:proofErr w:type="gramStart"/>
      <w:r w:rsidRPr="00794901">
        <w:rPr>
          <w:spacing w:val="-3"/>
        </w:rPr>
        <w:t xml:space="preserve">, </w:t>
      </w:r>
      <w:proofErr w:type="gramEnd"/>
      <w:del w:id="264" w:author="Amy Wright" w:date="2022-07-11T13:48:00Z">
        <w:r w:rsidRPr="00794901" w:rsidDel="008F52C5">
          <w:rPr>
            <w:spacing w:val="-3"/>
          </w:rPr>
          <w:delText>EMT-IA</w:delText>
        </w:r>
      </w:del>
      <w:r w:rsidRPr="00794901">
        <w:rPr>
          <w:spacing w:val="-3"/>
        </w:rPr>
        <w:t>, or Paramedic license;</w:t>
      </w:r>
    </w:p>
    <w:p w14:paraId="5B0B5220" w14:textId="77777777" w:rsidR="00F77C9B" w:rsidRPr="00794901" w:rsidRDefault="00F77C9B" w:rsidP="00F77C9B">
      <w:pPr>
        <w:rPr>
          <w:spacing w:val="-3"/>
        </w:rPr>
      </w:pPr>
      <w:r w:rsidRPr="00794901">
        <w:rPr>
          <w:spacing w:val="-3"/>
        </w:rPr>
        <w:lastRenderedPageBreak/>
        <w:tab/>
        <w:t xml:space="preserve">(b)  </w:t>
      </w:r>
      <w:proofErr w:type="gramStart"/>
      <w:r w:rsidRPr="00794901">
        <w:rPr>
          <w:spacing w:val="-3"/>
        </w:rPr>
        <w:t>coordinate</w:t>
      </w:r>
      <w:proofErr w:type="gramEnd"/>
      <w:r w:rsidRPr="00794901">
        <w:rPr>
          <w:spacing w:val="-3"/>
        </w:rPr>
        <w:t xml:space="preserve"> or co-coordinate at least one Department-approved course every two years;</w:t>
      </w:r>
    </w:p>
    <w:p w14:paraId="5C5A6C3E" w14:textId="77777777" w:rsidR="00F77C9B" w:rsidRPr="00794901" w:rsidRDefault="00F77C9B" w:rsidP="00F77C9B">
      <w:pPr>
        <w:rPr>
          <w:spacing w:val="-3"/>
        </w:rPr>
      </w:pPr>
      <w:r w:rsidRPr="00794901">
        <w:rPr>
          <w:spacing w:val="-3"/>
        </w:rPr>
        <w:tab/>
        <w:t xml:space="preserve">(c)  </w:t>
      </w:r>
      <w:proofErr w:type="gramStart"/>
      <w:r w:rsidRPr="00794901">
        <w:rPr>
          <w:spacing w:val="-3"/>
        </w:rPr>
        <w:t>attend</w:t>
      </w:r>
      <w:proofErr w:type="gramEnd"/>
      <w:r w:rsidRPr="00794901">
        <w:rPr>
          <w:spacing w:val="-3"/>
        </w:rPr>
        <w:t xml:space="preserve"> a course coordinator seminar at least once in the two year endorsement renewal cycle;</w:t>
      </w:r>
    </w:p>
    <w:p w14:paraId="13F75F77" w14:textId="77777777" w:rsidR="00F77C9B" w:rsidRPr="00794901" w:rsidRDefault="00F77C9B" w:rsidP="00F77C9B">
      <w:pPr>
        <w:rPr>
          <w:spacing w:val="-3"/>
        </w:rPr>
      </w:pPr>
      <w:r w:rsidRPr="00794901">
        <w:rPr>
          <w:spacing w:val="-3"/>
        </w:rPr>
        <w:tab/>
        <w:t xml:space="preserve">(d)  </w:t>
      </w:r>
      <w:proofErr w:type="gramStart"/>
      <w:r w:rsidRPr="00794901">
        <w:rPr>
          <w:spacing w:val="-3"/>
        </w:rPr>
        <w:t>submit</w:t>
      </w:r>
      <w:proofErr w:type="gramEnd"/>
      <w:r w:rsidRPr="00794901">
        <w:rPr>
          <w:spacing w:val="-3"/>
        </w:rPr>
        <w:t xml:space="preserve"> an application and pay all applicable fees; and</w:t>
      </w:r>
    </w:p>
    <w:p w14:paraId="14162303" w14:textId="77777777" w:rsidR="00F77C9B" w:rsidRPr="00794901" w:rsidRDefault="00F77C9B" w:rsidP="00F77C9B">
      <w:pPr>
        <w:rPr>
          <w:spacing w:val="-3"/>
        </w:rPr>
      </w:pPr>
      <w:r w:rsidRPr="00794901">
        <w:rPr>
          <w:spacing w:val="-3"/>
        </w:rPr>
        <w:tab/>
        <w:t>(e)  sign and submit a Course Coordinator Contract to the Department agreeing to abide by the policies and procedures in the then current Course Coordinator Manual.</w:t>
      </w:r>
    </w:p>
    <w:p w14:paraId="3049E835" w14:textId="77777777" w:rsidR="00F77C9B" w:rsidRPr="00794901" w:rsidRDefault="00F77C9B" w:rsidP="00F77C9B">
      <w:pPr>
        <w:rPr>
          <w:spacing w:val="-3"/>
        </w:rPr>
      </w:pPr>
    </w:p>
    <w:p w14:paraId="1E5E02FC" w14:textId="77777777" w:rsidR="00F77C9B" w:rsidRPr="00794901" w:rsidRDefault="00F77C9B" w:rsidP="00F77C9B">
      <w:pPr>
        <w:rPr>
          <w:spacing w:val="-3"/>
        </w:rPr>
      </w:pPr>
      <w:r w:rsidRPr="00794901">
        <w:rPr>
          <w:b/>
          <w:bCs/>
          <w:spacing w:val="-3"/>
        </w:rPr>
        <w:t>R426-5-2000.  Course Coordinator Lapsed Endorsement.</w:t>
      </w:r>
    </w:p>
    <w:p w14:paraId="17A54D33" w14:textId="77777777" w:rsidR="00F77C9B" w:rsidRPr="00794901" w:rsidRDefault="00F77C9B" w:rsidP="00F77C9B">
      <w:pPr>
        <w:rPr>
          <w:spacing w:val="-3"/>
        </w:rPr>
      </w:pPr>
      <w:r w:rsidRPr="00794901">
        <w:rPr>
          <w:spacing w:val="-3"/>
        </w:rPr>
        <w:tab/>
        <w:t>(1)  An individual whose course coordinator endorsement has expired for less than two year may again become endorsed by completing the renewal requirements.  The individual's new expiration date will be two years from the renewal date.</w:t>
      </w:r>
    </w:p>
    <w:p w14:paraId="3B8F543A" w14:textId="77777777" w:rsidR="00F77C9B" w:rsidRPr="00794901" w:rsidRDefault="00F77C9B" w:rsidP="00F77C9B">
      <w:pPr>
        <w:rPr>
          <w:spacing w:val="-3"/>
        </w:rPr>
      </w:pPr>
      <w:r w:rsidRPr="00794901">
        <w:rPr>
          <w:spacing w:val="-3"/>
        </w:rPr>
        <w:tab/>
        <w:t>(2)  An individual whose course coordinator endorsement has expired for more than two year shall complete all initial course coordinator endorsement requirements and reapply as if there were no prior endorsement.  The Department may waive portions of the initial course coordinator requirements such as the co-coordinator requirements if the candidate has coordinated or co-coordinated a course within the past three years.</w:t>
      </w:r>
    </w:p>
    <w:p w14:paraId="049EFF7A" w14:textId="77777777" w:rsidR="00F77C9B" w:rsidRPr="00794901" w:rsidRDefault="00F77C9B" w:rsidP="00F77C9B">
      <w:pPr>
        <w:rPr>
          <w:spacing w:val="-3"/>
        </w:rPr>
      </w:pPr>
    </w:p>
    <w:p w14:paraId="62BBACF5" w14:textId="77777777" w:rsidR="00F77C9B" w:rsidRPr="00794901" w:rsidRDefault="00F77C9B" w:rsidP="00F77C9B">
      <w:pPr>
        <w:rPr>
          <w:spacing w:val="-3"/>
        </w:rPr>
      </w:pPr>
      <w:r w:rsidRPr="00794901">
        <w:rPr>
          <w:b/>
          <w:bCs/>
          <w:spacing w:val="-3"/>
        </w:rPr>
        <w:t>R426-5-2100.  Critical Care Paramedic Endorsement.</w:t>
      </w:r>
    </w:p>
    <w:p w14:paraId="54E71156" w14:textId="77777777" w:rsidR="00F77C9B" w:rsidRPr="00794901" w:rsidRDefault="00F77C9B" w:rsidP="00F77C9B">
      <w:pPr>
        <w:rPr>
          <w:spacing w:val="-3"/>
        </w:rPr>
      </w:pPr>
      <w:r w:rsidRPr="00794901">
        <w:rPr>
          <w:spacing w:val="-3"/>
        </w:rPr>
        <w:tab/>
        <w:t>(1)  The Department may endorse an individual as a critical care paramedic for up to a four-year period.</w:t>
      </w:r>
    </w:p>
    <w:p w14:paraId="3F910462" w14:textId="77777777" w:rsidR="00F77C9B" w:rsidRPr="00794901" w:rsidRDefault="00F77C9B" w:rsidP="00F77C9B">
      <w:pPr>
        <w:rPr>
          <w:spacing w:val="-3"/>
        </w:rPr>
      </w:pPr>
      <w:r w:rsidRPr="00794901">
        <w:rPr>
          <w:spacing w:val="-3"/>
        </w:rPr>
        <w:tab/>
        <w:t>(2)  An individual who wishes to become endorsed as a critical care paramedic shall:</w:t>
      </w:r>
    </w:p>
    <w:p w14:paraId="3961EBE8" w14:textId="77777777" w:rsidR="00F77C9B" w:rsidRPr="00794901" w:rsidRDefault="00F77C9B" w:rsidP="00F77C9B">
      <w:pPr>
        <w:rPr>
          <w:spacing w:val="-3"/>
        </w:rPr>
      </w:pPr>
      <w:r w:rsidRPr="00794901">
        <w:rPr>
          <w:spacing w:val="-3"/>
        </w:rPr>
        <w:tab/>
        <w:t>(a)  Be a licensed paramedic in the State of Utah;</w:t>
      </w:r>
    </w:p>
    <w:p w14:paraId="7CA407FB" w14:textId="77777777" w:rsidR="00F77C9B" w:rsidRPr="00794901" w:rsidRDefault="00F77C9B" w:rsidP="00F77C9B">
      <w:pPr>
        <w:rPr>
          <w:spacing w:val="-3"/>
        </w:rPr>
      </w:pPr>
      <w:r w:rsidRPr="00794901">
        <w:rPr>
          <w:spacing w:val="-3"/>
        </w:rPr>
        <w:tab/>
        <w:t>(b)  be certified by the International Board of Specialty Certification as a:</w:t>
      </w:r>
    </w:p>
    <w:p w14:paraId="3BD32D2F" w14:textId="77777777" w:rsidR="00F77C9B" w:rsidRPr="00794901" w:rsidRDefault="00F77C9B" w:rsidP="00F77C9B">
      <w:pPr>
        <w:rPr>
          <w:spacing w:val="-3"/>
        </w:rPr>
      </w:pPr>
      <w:r w:rsidRPr="00794901">
        <w:rPr>
          <w:spacing w:val="-3"/>
        </w:rPr>
        <w:tab/>
        <w:t>(</w:t>
      </w:r>
      <w:proofErr w:type="spellStart"/>
      <w:r w:rsidRPr="00794901">
        <w:rPr>
          <w:spacing w:val="-3"/>
        </w:rPr>
        <w:t>i</w:t>
      </w:r>
      <w:proofErr w:type="spellEnd"/>
      <w:r w:rsidRPr="00794901">
        <w:rPr>
          <w:spacing w:val="-3"/>
        </w:rPr>
        <w:t>)  Certified Critical Care Paramedic (CCP-C) or</w:t>
      </w:r>
    </w:p>
    <w:p w14:paraId="2F792770" w14:textId="77777777" w:rsidR="00F77C9B" w:rsidRPr="00794901" w:rsidRDefault="00F77C9B" w:rsidP="00F77C9B">
      <w:pPr>
        <w:rPr>
          <w:spacing w:val="-3"/>
        </w:rPr>
      </w:pPr>
      <w:r w:rsidRPr="00794901">
        <w:rPr>
          <w:spacing w:val="-3"/>
        </w:rPr>
        <w:tab/>
        <w:t>(ii)  Certified Flight Paramedic (FP-C)</w:t>
      </w:r>
    </w:p>
    <w:p w14:paraId="55EAB27A" w14:textId="77777777" w:rsidR="00F77C9B" w:rsidRPr="00794901" w:rsidRDefault="00F77C9B" w:rsidP="00F77C9B">
      <w:pPr>
        <w:rPr>
          <w:spacing w:val="-3"/>
        </w:rPr>
      </w:pPr>
      <w:r w:rsidRPr="00794901">
        <w:rPr>
          <w:spacing w:val="-3"/>
        </w:rPr>
        <w:tab/>
        <w:t xml:space="preserve">(c)  </w:t>
      </w:r>
      <w:proofErr w:type="gramStart"/>
      <w:r w:rsidRPr="00794901">
        <w:rPr>
          <w:spacing w:val="-3"/>
        </w:rPr>
        <w:t>submit</w:t>
      </w:r>
      <w:proofErr w:type="gramEnd"/>
      <w:r w:rsidRPr="00794901">
        <w:rPr>
          <w:spacing w:val="-3"/>
        </w:rPr>
        <w:t xml:space="preserve"> an application for critical care paramedic certification and pay all applicable fees;</w:t>
      </w:r>
    </w:p>
    <w:p w14:paraId="27CDD467" w14:textId="77777777" w:rsidR="00F77C9B" w:rsidRPr="00794901" w:rsidRDefault="00F77C9B" w:rsidP="00F77C9B">
      <w:pPr>
        <w:rPr>
          <w:spacing w:val="-3"/>
        </w:rPr>
      </w:pPr>
      <w:r w:rsidRPr="00794901">
        <w:rPr>
          <w:spacing w:val="-3"/>
        </w:rPr>
        <w:tab/>
        <w:t>(d)  submit proof of certification from the International Board of Specialty Certification; and</w:t>
      </w:r>
    </w:p>
    <w:p w14:paraId="1E5A4458" w14:textId="77777777" w:rsidR="00F77C9B" w:rsidRPr="00794901" w:rsidRDefault="00F77C9B" w:rsidP="00F77C9B">
      <w:pPr>
        <w:rPr>
          <w:spacing w:val="-3"/>
        </w:rPr>
      </w:pPr>
      <w:r w:rsidRPr="00794901">
        <w:rPr>
          <w:spacing w:val="-3"/>
        </w:rPr>
        <w:tab/>
        <w:t>(e)  maintain paramedic license</w:t>
      </w:r>
    </w:p>
    <w:p w14:paraId="07FC9E0B" w14:textId="77777777" w:rsidR="00F77C9B" w:rsidRPr="00794901" w:rsidRDefault="00F77C9B" w:rsidP="00F77C9B">
      <w:pPr>
        <w:rPr>
          <w:spacing w:val="-3"/>
        </w:rPr>
      </w:pPr>
      <w:r w:rsidRPr="00794901">
        <w:rPr>
          <w:spacing w:val="-3"/>
        </w:rPr>
        <w:tab/>
        <w:t>(3)  Education cannot be used in lieu of a valid and current IBSC Critical Care or Flight Paramedic Certification to maintain the critical care endorsement.</w:t>
      </w:r>
    </w:p>
    <w:p w14:paraId="0147B6B6" w14:textId="77777777" w:rsidR="00F77C9B" w:rsidRPr="00794901" w:rsidRDefault="00F77C9B" w:rsidP="00F77C9B">
      <w:pPr>
        <w:rPr>
          <w:spacing w:val="-3"/>
        </w:rPr>
      </w:pPr>
    </w:p>
    <w:p w14:paraId="373905C3" w14:textId="77777777" w:rsidR="00F77C9B" w:rsidRPr="00794901" w:rsidRDefault="00F77C9B" w:rsidP="00F77C9B">
      <w:pPr>
        <w:rPr>
          <w:spacing w:val="-3"/>
        </w:rPr>
      </w:pPr>
      <w:r w:rsidRPr="00794901">
        <w:rPr>
          <w:b/>
          <w:bCs/>
          <w:spacing w:val="-3"/>
        </w:rPr>
        <w:t>R426-5-2200.  Critical Care Paramedic Endorsement Renewal.</w:t>
      </w:r>
    </w:p>
    <w:p w14:paraId="219ED2AC" w14:textId="77777777" w:rsidR="00F77C9B" w:rsidRPr="00794901" w:rsidRDefault="00F77C9B" w:rsidP="00F77C9B">
      <w:pPr>
        <w:rPr>
          <w:spacing w:val="-3"/>
        </w:rPr>
      </w:pPr>
      <w:r w:rsidRPr="00794901">
        <w:rPr>
          <w:spacing w:val="-3"/>
        </w:rPr>
        <w:tab/>
        <w:t>(1)  A Critical Care Paramedic who wishes to renew shall:</w:t>
      </w:r>
    </w:p>
    <w:p w14:paraId="6504E4B4" w14:textId="77777777" w:rsidR="00F77C9B" w:rsidRPr="00794901" w:rsidRDefault="00F77C9B" w:rsidP="00F77C9B">
      <w:pPr>
        <w:rPr>
          <w:spacing w:val="-3"/>
        </w:rPr>
      </w:pPr>
      <w:r w:rsidRPr="00794901">
        <w:rPr>
          <w:spacing w:val="-3"/>
        </w:rPr>
        <w:tab/>
        <w:t>(a)  Maintain a paramedic license;</w:t>
      </w:r>
    </w:p>
    <w:p w14:paraId="07C6AD87" w14:textId="77777777" w:rsidR="00F77C9B" w:rsidRPr="00794901" w:rsidRDefault="00F77C9B" w:rsidP="00F77C9B">
      <w:pPr>
        <w:rPr>
          <w:spacing w:val="-3"/>
        </w:rPr>
      </w:pPr>
      <w:r w:rsidRPr="00794901">
        <w:rPr>
          <w:spacing w:val="-3"/>
        </w:rPr>
        <w:tab/>
        <w:t xml:space="preserve">(b)  </w:t>
      </w:r>
      <w:proofErr w:type="gramStart"/>
      <w:r w:rsidRPr="00794901">
        <w:rPr>
          <w:spacing w:val="-3"/>
        </w:rPr>
        <w:t>submit</w:t>
      </w:r>
      <w:proofErr w:type="gramEnd"/>
      <w:r w:rsidRPr="00794901">
        <w:rPr>
          <w:spacing w:val="-3"/>
        </w:rPr>
        <w:t xml:space="preserve"> an application for critical care paramedic;</w:t>
      </w:r>
    </w:p>
    <w:p w14:paraId="6BFBC93D" w14:textId="77777777" w:rsidR="00F77C9B" w:rsidRPr="00794901" w:rsidRDefault="00F77C9B" w:rsidP="00F77C9B">
      <w:pPr>
        <w:rPr>
          <w:spacing w:val="-3"/>
        </w:rPr>
      </w:pPr>
      <w:r w:rsidRPr="00794901">
        <w:rPr>
          <w:spacing w:val="-3"/>
        </w:rPr>
        <w:tab/>
        <w:t>(c)  pay all applicable fees; and</w:t>
      </w:r>
    </w:p>
    <w:p w14:paraId="35642804" w14:textId="77777777" w:rsidR="00F77C9B" w:rsidRPr="00794901" w:rsidRDefault="00F77C9B" w:rsidP="00F77C9B">
      <w:pPr>
        <w:rPr>
          <w:spacing w:val="-3"/>
        </w:rPr>
      </w:pPr>
      <w:r w:rsidRPr="00794901">
        <w:rPr>
          <w:spacing w:val="-3"/>
        </w:rPr>
        <w:tab/>
        <w:t>(d)  submit proof of certification from the International Board of Specialty Certification.</w:t>
      </w:r>
    </w:p>
    <w:p w14:paraId="5E5FE8DC" w14:textId="77777777" w:rsidR="00F77C9B" w:rsidRPr="00794901" w:rsidRDefault="00F77C9B" w:rsidP="00F77C9B">
      <w:pPr>
        <w:rPr>
          <w:spacing w:val="-3"/>
        </w:rPr>
      </w:pPr>
    </w:p>
    <w:p w14:paraId="20751DBC" w14:textId="77777777" w:rsidR="00F77C9B" w:rsidRPr="00794901" w:rsidRDefault="00F77C9B" w:rsidP="00F77C9B">
      <w:pPr>
        <w:rPr>
          <w:spacing w:val="-3"/>
        </w:rPr>
      </w:pPr>
      <w:r w:rsidRPr="00794901">
        <w:rPr>
          <w:b/>
          <w:bCs/>
          <w:spacing w:val="-3"/>
        </w:rPr>
        <w:t>R426-5-2300.  Course Approvals.</w:t>
      </w:r>
    </w:p>
    <w:p w14:paraId="480278A8" w14:textId="4D1A952B" w:rsidR="00F77C9B" w:rsidRPr="00794901" w:rsidRDefault="00F77C9B" w:rsidP="00F77C9B">
      <w:pPr>
        <w:rPr>
          <w:spacing w:val="-3"/>
        </w:rPr>
      </w:pPr>
      <w:r w:rsidRPr="00794901">
        <w:rPr>
          <w:spacing w:val="-3"/>
        </w:rPr>
        <w:tab/>
        <w:t xml:space="preserve">(1)  A course coordinator offering EMS training to individuals who wish to become licensed as an EMR, EMT, AEMT, </w:t>
      </w:r>
      <w:del w:id="265" w:author="Amy Wright" w:date="2022-07-11T13:47:00Z">
        <w:r w:rsidRPr="00794901" w:rsidDel="00A7296D">
          <w:rPr>
            <w:spacing w:val="-3"/>
          </w:rPr>
          <w:delText xml:space="preserve">EMT-IA, </w:delText>
        </w:r>
      </w:del>
      <w:r w:rsidRPr="00794901">
        <w:rPr>
          <w:spacing w:val="-3"/>
        </w:rPr>
        <w:t>or Paramedic shall obtain Department approval prior to initiating an EMS training course.  The Department shall approve a course if:</w:t>
      </w:r>
    </w:p>
    <w:p w14:paraId="21DBAA30" w14:textId="77777777" w:rsidR="00F77C9B" w:rsidRPr="00794901" w:rsidRDefault="00F77C9B" w:rsidP="00F77C9B">
      <w:pPr>
        <w:rPr>
          <w:spacing w:val="-3"/>
        </w:rPr>
      </w:pPr>
      <w:r w:rsidRPr="00794901">
        <w:rPr>
          <w:spacing w:val="-3"/>
        </w:rPr>
        <w:tab/>
        <w:t>(a)  The applicant submits the course application and fees no earlier than 90 days and no later than 30 days prior to commencing the course;</w:t>
      </w:r>
    </w:p>
    <w:p w14:paraId="031CAF29" w14:textId="77777777" w:rsidR="00F77C9B" w:rsidRPr="00794901" w:rsidRDefault="00F77C9B" w:rsidP="00F77C9B">
      <w:pPr>
        <w:rPr>
          <w:spacing w:val="-3"/>
        </w:rPr>
      </w:pPr>
      <w:r w:rsidRPr="00794901">
        <w:rPr>
          <w:spacing w:val="-3"/>
        </w:rPr>
        <w:tab/>
        <w:t xml:space="preserve">(b)  </w:t>
      </w:r>
      <w:proofErr w:type="gramStart"/>
      <w:r w:rsidRPr="00794901">
        <w:rPr>
          <w:spacing w:val="-3"/>
        </w:rPr>
        <w:t>the</w:t>
      </w:r>
      <w:proofErr w:type="gramEnd"/>
      <w:r w:rsidRPr="00794901">
        <w:rPr>
          <w:spacing w:val="-3"/>
        </w:rPr>
        <w:t xml:space="preserve"> applicant has sufficient equipment available for the training or if the equipment is available for rental from the Department;</w:t>
      </w:r>
    </w:p>
    <w:p w14:paraId="7E786273" w14:textId="77777777" w:rsidR="00F77C9B" w:rsidRPr="00794901" w:rsidRDefault="00F77C9B" w:rsidP="00F77C9B">
      <w:pPr>
        <w:rPr>
          <w:spacing w:val="-3"/>
        </w:rPr>
      </w:pPr>
      <w:r w:rsidRPr="00794901">
        <w:rPr>
          <w:spacing w:val="-3"/>
        </w:rPr>
        <w:tab/>
        <w:t xml:space="preserve">(c)  </w:t>
      </w:r>
      <w:proofErr w:type="gramStart"/>
      <w:r w:rsidRPr="00794901">
        <w:rPr>
          <w:spacing w:val="-3"/>
        </w:rPr>
        <w:t>the</w:t>
      </w:r>
      <w:proofErr w:type="gramEnd"/>
      <w:r w:rsidRPr="00794901">
        <w:rPr>
          <w:spacing w:val="-3"/>
        </w:rPr>
        <w:t xml:space="preserve"> Department finds the course meets all the Department rules and contracts governing training;</w:t>
      </w:r>
    </w:p>
    <w:p w14:paraId="6B65DC93" w14:textId="77777777" w:rsidR="00F77C9B" w:rsidRPr="00794901" w:rsidRDefault="00F77C9B" w:rsidP="00F77C9B">
      <w:pPr>
        <w:rPr>
          <w:spacing w:val="-3"/>
        </w:rPr>
      </w:pPr>
      <w:r w:rsidRPr="00794901">
        <w:rPr>
          <w:spacing w:val="-3"/>
        </w:rPr>
        <w:tab/>
        <w:t>(d)  the course coordinators and instructors hold current respective course coordinator and EMS instructor endorsements; and</w:t>
      </w:r>
    </w:p>
    <w:p w14:paraId="3DCBDB7A" w14:textId="77777777" w:rsidR="00F77C9B" w:rsidRPr="00794901" w:rsidRDefault="00F77C9B" w:rsidP="00F77C9B">
      <w:pPr>
        <w:rPr>
          <w:spacing w:val="-3"/>
        </w:rPr>
      </w:pPr>
      <w:r w:rsidRPr="00794901">
        <w:rPr>
          <w:spacing w:val="-3"/>
        </w:rPr>
        <w:tab/>
        <w:t>(e)  the Department has the capacity to offer the applicable examinations in a timely manner after the conclusion of the course.</w:t>
      </w:r>
    </w:p>
    <w:p w14:paraId="50AFBCB3" w14:textId="77777777" w:rsidR="00F77C9B" w:rsidRPr="00794901" w:rsidRDefault="00F77C9B" w:rsidP="00F77C9B">
      <w:pPr>
        <w:rPr>
          <w:spacing w:val="-3"/>
        </w:rPr>
      </w:pPr>
    </w:p>
    <w:p w14:paraId="00E6EFA8" w14:textId="77777777" w:rsidR="00F77C9B" w:rsidRPr="00794901" w:rsidRDefault="00F77C9B" w:rsidP="00F77C9B">
      <w:pPr>
        <w:rPr>
          <w:spacing w:val="-3"/>
        </w:rPr>
      </w:pPr>
      <w:r w:rsidRPr="00794901">
        <w:rPr>
          <w:b/>
          <w:bCs/>
          <w:spacing w:val="-3"/>
        </w:rPr>
        <w:t>R426-5-2400.  Paramedic Training Institutions Standards Compliance.</w:t>
      </w:r>
    </w:p>
    <w:p w14:paraId="36849E3A" w14:textId="77777777" w:rsidR="00F77C9B" w:rsidRPr="00794901" w:rsidRDefault="00F77C9B" w:rsidP="00F77C9B">
      <w:pPr>
        <w:rPr>
          <w:spacing w:val="-3"/>
        </w:rPr>
      </w:pPr>
      <w:r w:rsidRPr="00794901">
        <w:rPr>
          <w:spacing w:val="-3"/>
        </w:rPr>
        <w:tab/>
        <w:t>(1)  A person shall be authorized by the Department to provide training leading to the licensure of a Paramedic.</w:t>
      </w:r>
    </w:p>
    <w:p w14:paraId="18B6F8A1" w14:textId="77777777" w:rsidR="00F77C9B" w:rsidRPr="00794901" w:rsidRDefault="00F77C9B" w:rsidP="00F77C9B">
      <w:pPr>
        <w:rPr>
          <w:spacing w:val="-3"/>
        </w:rPr>
      </w:pPr>
      <w:r w:rsidRPr="00794901">
        <w:rPr>
          <w:spacing w:val="-3"/>
        </w:rPr>
        <w:tab/>
        <w:t>(2)  To become authorized and maintain authorization to provide Paramedic training, a person shall:</w:t>
      </w:r>
    </w:p>
    <w:p w14:paraId="3E6D0A76" w14:textId="77777777" w:rsidR="00F77C9B" w:rsidRPr="00794901" w:rsidRDefault="00F77C9B" w:rsidP="00F77C9B">
      <w:pPr>
        <w:rPr>
          <w:spacing w:val="-3"/>
        </w:rPr>
      </w:pPr>
      <w:r w:rsidRPr="00794901">
        <w:rPr>
          <w:spacing w:val="-3"/>
        </w:rPr>
        <w:tab/>
        <w:t>(a)  Enter into the Department's standard Paramedic training contract; and</w:t>
      </w:r>
    </w:p>
    <w:p w14:paraId="78371FC3" w14:textId="77777777" w:rsidR="00F77C9B" w:rsidRPr="00794901" w:rsidRDefault="00F77C9B" w:rsidP="00F77C9B">
      <w:pPr>
        <w:rPr>
          <w:spacing w:val="-3"/>
        </w:rPr>
      </w:pPr>
      <w:r w:rsidRPr="00794901">
        <w:rPr>
          <w:spacing w:val="-3"/>
        </w:rPr>
        <w:tab/>
        <w:t>(b)  adhere to the terms of the contract, including the requirement to provide training in compliance with the Course Coordinator Manual and the Utah Paramedic Training Program Accreditation Standards Manual.</w:t>
      </w:r>
    </w:p>
    <w:p w14:paraId="75CA864E" w14:textId="77777777" w:rsidR="00F77C9B" w:rsidRPr="00794901" w:rsidRDefault="00F77C9B" w:rsidP="00F77C9B">
      <w:pPr>
        <w:rPr>
          <w:spacing w:val="-3"/>
        </w:rPr>
      </w:pPr>
    </w:p>
    <w:p w14:paraId="758F51F3" w14:textId="77777777" w:rsidR="00F77C9B" w:rsidRPr="00794901" w:rsidRDefault="00F77C9B" w:rsidP="00F77C9B">
      <w:pPr>
        <w:rPr>
          <w:spacing w:val="-3"/>
        </w:rPr>
      </w:pPr>
      <w:r w:rsidRPr="00794901">
        <w:rPr>
          <w:b/>
          <w:bCs/>
          <w:spacing w:val="-3"/>
        </w:rPr>
        <w:t>R426-5-2500.  Off-line Medical Director Requirements.</w:t>
      </w:r>
    </w:p>
    <w:p w14:paraId="1647BB9C" w14:textId="77777777" w:rsidR="00F77C9B" w:rsidRPr="00794901" w:rsidRDefault="00F77C9B" w:rsidP="00F77C9B">
      <w:pPr>
        <w:rPr>
          <w:spacing w:val="-3"/>
        </w:rPr>
      </w:pPr>
      <w:r w:rsidRPr="00794901">
        <w:rPr>
          <w:spacing w:val="-3"/>
        </w:rPr>
        <w:tab/>
        <w:t>(1)  The Department may certify an off-line medical director for a four-year period.</w:t>
      </w:r>
    </w:p>
    <w:p w14:paraId="58F50B8A" w14:textId="77777777" w:rsidR="00F77C9B" w:rsidRPr="00794901" w:rsidRDefault="00F77C9B" w:rsidP="00F77C9B">
      <w:pPr>
        <w:rPr>
          <w:spacing w:val="-3"/>
        </w:rPr>
      </w:pPr>
      <w:r w:rsidRPr="00794901">
        <w:rPr>
          <w:spacing w:val="-3"/>
        </w:rPr>
        <w:tab/>
        <w:t>(2)  An off-line medical director shall be:</w:t>
      </w:r>
    </w:p>
    <w:p w14:paraId="4BC88BFE" w14:textId="77777777" w:rsidR="00F77C9B" w:rsidRPr="00794901" w:rsidRDefault="00F77C9B" w:rsidP="00F77C9B">
      <w:pPr>
        <w:rPr>
          <w:spacing w:val="-3"/>
        </w:rPr>
      </w:pPr>
      <w:r w:rsidRPr="00794901">
        <w:rPr>
          <w:spacing w:val="-3"/>
        </w:rPr>
        <w:tab/>
        <w:t xml:space="preserve">(a)  </w:t>
      </w:r>
      <w:proofErr w:type="gramStart"/>
      <w:r w:rsidRPr="00794901">
        <w:rPr>
          <w:spacing w:val="-3"/>
        </w:rPr>
        <w:t>a</w:t>
      </w:r>
      <w:proofErr w:type="gramEnd"/>
      <w:r w:rsidRPr="00794901">
        <w:rPr>
          <w:spacing w:val="-3"/>
        </w:rPr>
        <w:t xml:space="preserve"> physician actively engaged in the provision of emergency medical care or meets this requirement at the discretion of the State EMS Medical Director;</w:t>
      </w:r>
    </w:p>
    <w:p w14:paraId="67AF6776" w14:textId="77777777" w:rsidR="00F77C9B" w:rsidRPr="00794901" w:rsidRDefault="00F77C9B" w:rsidP="00F77C9B">
      <w:pPr>
        <w:rPr>
          <w:spacing w:val="-3"/>
        </w:rPr>
      </w:pPr>
      <w:r w:rsidRPr="00794901">
        <w:rPr>
          <w:spacing w:val="-3"/>
        </w:rPr>
        <w:tab/>
        <w:t>(b)  familiar with the Utah EMS Systems Act, Title 26, Chapter 8a, and applicable state rules; and</w:t>
      </w:r>
    </w:p>
    <w:p w14:paraId="4F21120D" w14:textId="77777777" w:rsidR="00F77C9B" w:rsidRPr="00794901" w:rsidRDefault="00F77C9B" w:rsidP="00F77C9B">
      <w:pPr>
        <w:rPr>
          <w:spacing w:val="-3"/>
        </w:rPr>
      </w:pPr>
      <w:r w:rsidRPr="00794901">
        <w:rPr>
          <w:spacing w:val="-3"/>
        </w:rPr>
        <w:tab/>
        <w:t>(c)  familiar with medical equipment and medications required.</w:t>
      </w:r>
    </w:p>
    <w:p w14:paraId="42BE640D" w14:textId="77777777" w:rsidR="00F77C9B" w:rsidRPr="00794901" w:rsidRDefault="00F77C9B" w:rsidP="00F77C9B">
      <w:pPr>
        <w:rPr>
          <w:spacing w:val="-3"/>
        </w:rPr>
      </w:pPr>
    </w:p>
    <w:p w14:paraId="1D110CB5" w14:textId="77777777" w:rsidR="00F77C9B" w:rsidRPr="00794901" w:rsidRDefault="00F77C9B" w:rsidP="00F77C9B">
      <w:pPr>
        <w:rPr>
          <w:spacing w:val="-3"/>
        </w:rPr>
      </w:pPr>
      <w:r w:rsidRPr="00794901">
        <w:rPr>
          <w:b/>
          <w:bCs/>
          <w:spacing w:val="-3"/>
        </w:rPr>
        <w:lastRenderedPageBreak/>
        <w:t>R426-5-2600.  Off-line Medical Director Certification.</w:t>
      </w:r>
    </w:p>
    <w:p w14:paraId="32214842" w14:textId="77777777" w:rsidR="00F77C9B" w:rsidRPr="00794901" w:rsidRDefault="00F77C9B" w:rsidP="00F77C9B">
      <w:pPr>
        <w:rPr>
          <w:spacing w:val="-3"/>
        </w:rPr>
      </w:pPr>
      <w:r w:rsidRPr="00794901">
        <w:rPr>
          <w:spacing w:val="-3"/>
        </w:rPr>
        <w:tab/>
        <w:t>(1)  An individual who wishes to certify as an off-line medical director shall:</w:t>
      </w:r>
    </w:p>
    <w:p w14:paraId="41DDD0E9" w14:textId="77777777" w:rsidR="00F77C9B" w:rsidRPr="00794901" w:rsidRDefault="00F77C9B" w:rsidP="00F77C9B">
      <w:pPr>
        <w:rPr>
          <w:spacing w:val="-3"/>
        </w:rPr>
      </w:pPr>
      <w:r w:rsidRPr="00794901">
        <w:rPr>
          <w:spacing w:val="-3"/>
        </w:rPr>
        <w:tab/>
        <w:t xml:space="preserve">(a)  </w:t>
      </w:r>
      <w:proofErr w:type="gramStart"/>
      <w:r w:rsidRPr="00794901">
        <w:rPr>
          <w:spacing w:val="-3"/>
        </w:rPr>
        <w:t>have</w:t>
      </w:r>
      <w:proofErr w:type="gramEnd"/>
      <w:r w:rsidRPr="00794901">
        <w:rPr>
          <w:spacing w:val="-3"/>
        </w:rPr>
        <w:t xml:space="preserve"> completed an American College of Emergency Physicians or National Association of Emergency Medical Services Physicians medical director training course or the Department's medical director training course within twelve months of becoming a medical director;</w:t>
      </w:r>
    </w:p>
    <w:p w14:paraId="75A458AD" w14:textId="77777777" w:rsidR="00F77C9B" w:rsidRPr="00794901" w:rsidRDefault="00F77C9B" w:rsidP="00F77C9B">
      <w:pPr>
        <w:rPr>
          <w:spacing w:val="-3"/>
        </w:rPr>
      </w:pPr>
      <w:r w:rsidRPr="00794901">
        <w:rPr>
          <w:spacing w:val="-3"/>
        </w:rPr>
        <w:tab/>
        <w:t xml:space="preserve">(b)  </w:t>
      </w:r>
      <w:proofErr w:type="gramStart"/>
      <w:r w:rsidRPr="00794901">
        <w:rPr>
          <w:spacing w:val="-3"/>
        </w:rPr>
        <w:t>submit</w:t>
      </w:r>
      <w:proofErr w:type="gramEnd"/>
      <w:r w:rsidRPr="00794901">
        <w:rPr>
          <w:spacing w:val="-3"/>
        </w:rPr>
        <w:t xml:space="preserve"> an application and;</w:t>
      </w:r>
    </w:p>
    <w:p w14:paraId="3CEAE37A" w14:textId="77777777" w:rsidR="00F77C9B" w:rsidRPr="00794901" w:rsidRDefault="00F77C9B" w:rsidP="00F77C9B">
      <w:pPr>
        <w:rPr>
          <w:spacing w:val="-3"/>
        </w:rPr>
      </w:pPr>
      <w:r w:rsidRPr="00794901">
        <w:rPr>
          <w:spacing w:val="-3"/>
        </w:rPr>
        <w:tab/>
        <w:t>(c)  pay all applicable fees.</w:t>
      </w:r>
    </w:p>
    <w:p w14:paraId="1A259843" w14:textId="77777777" w:rsidR="00F77C9B" w:rsidRPr="00794901" w:rsidRDefault="00F77C9B" w:rsidP="00F77C9B">
      <w:pPr>
        <w:rPr>
          <w:spacing w:val="-3"/>
        </w:rPr>
      </w:pPr>
      <w:r w:rsidRPr="00794901">
        <w:rPr>
          <w:spacing w:val="-3"/>
        </w:rPr>
        <w:tab/>
        <w:t>(2)  An individual who wishes to recertify as an off-line medical director shall:</w:t>
      </w:r>
    </w:p>
    <w:p w14:paraId="2F4F0D1F" w14:textId="77777777" w:rsidR="00F77C9B" w:rsidRPr="00794901" w:rsidRDefault="00F77C9B" w:rsidP="00F77C9B">
      <w:pPr>
        <w:rPr>
          <w:spacing w:val="-3"/>
        </w:rPr>
      </w:pPr>
      <w:r w:rsidRPr="00794901">
        <w:rPr>
          <w:spacing w:val="-3"/>
        </w:rPr>
        <w:tab/>
        <w:t xml:space="preserve">(a)  </w:t>
      </w:r>
      <w:proofErr w:type="gramStart"/>
      <w:r w:rsidRPr="00794901">
        <w:rPr>
          <w:spacing w:val="-3"/>
        </w:rPr>
        <w:t>attend</w:t>
      </w:r>
      <w:proofErr w:type="gramEnd"/>
      <w:r w:rsidRPr="00794901">
        <w:rPr>
          <w:spacing w:val="-3"/>
        </w:rPr>
        <w:t xml:space="preserve"> the medical directors annual workshop at least once every four years;</w:t>
      </w:r>
    </w:p>
    <w:p w14:paraId="06B71C62" w14:textId="77777777" w:rsidR="00F77C9B" w:rsidRPr="00794901" w:rsidRDefault="00F77C9B" w:rsidP="00F77C9B">
      <w:pPr>
        <w:rPr>
          <w:spacing w:val="-3"/>
        </w:rPr>
      </w:pPr>
      <w:r w:rsidRPr="00794901">
        <w:rPr>
          <w:spacing w:val="-3"/>
        </w:rPr>
        <w:tab/>
        <w:t xml:space="preserve">(b)  </w:t>
      </w:r>
      <w:proofErr w:type="gramStart"/>
      <w:r w:rsidRPr="00794901">
        <w:rPr>
          <w:spacing w:val="-3"/>
        </w:rPr>
        <w:t>submit</w:t>
      </w:r>
      <w:proofErr w:type="gramEnd"/>
      <w:r w:rsidRPr="00794901">
        <w:rPr>
          <w:spacing w:val="-3"/>
        </w:rPr>
        <w:t xml:space="preserve"> an application; and</w:t>
      </w:r>
    </w:p>
    <w:p w14:paraId="39C87EF8" w14:textId="77777777" w:rsidR="00F77C9B" w:rsidRPr="00794901" w:rsidRDefault="00F77C9B" w:rsidP="00F77C9B">
      <w:pPr>
        <w:rPr>
          <w:spacing w:val="-3"/>
        </w:rPr>
      </w:pPr>
      <w:r w:rsidRPr="00794901">
        <w:rPr>
          <w:spacing w:val="-3"/>
        </w:rPr>
        <w:tab/>
        <w:t>(c)  pay all applicable fees.</w:t>
      </w:r>
    </w:p>
    <w:p w14:paraId="5BBBBFBE" w14:textId="77777777" w:rsidR="00F77C9B" w:rsidRPr="00794901" w:rsidRDefault="00F77C9B" w:rsidP="00F77C9B">
      <w:pPr>
        <w:rPr>
          <w:spacing w:val="-3"/>
        </w:rPr>
      </w:pPr>
    </w:p>
    <w:p w14:paraId="4B8EFD91" w14:textId="0526A23C" w:rsidR="00F77C9B" w:rsidRDefault="00F77C9B" w:rsidP="00F77C9B">
      <w:pPr>
        <w:rPr>
          <w:spacing w:val="-3"/>
        </w:rPr>
      </w:pPr>
    </w:p>
    <w:p w14:paraId="362A88CD" w14:textId="18CEF25F" w:rsidR="00427ECA" w:rsidRDefault="00427ECA" w:rsidP="00F77C9B">
      <w:pPr>
        <w:rPr>
          <w:spacing w:val="-3"/>
        </w:rPr>
      </w:pPr>
    </w:p>
    <w:p w14:paraId="5634EE71" w14:textId="47AC4D47" w:rsidR="00427ECA" w:rsidRDefault="00427ECA" w:rsidP="00F77C9B">
      <w:pPr>
        <w:rPr>
          <w:spacing w:val="-3"/>
        </w:rPr>
      </w:pPr>
    </w:p>
    <w:p w14:paraId="381D69AC" w14:textId="5B6BACE5" w:rsidR="00427ECA" w:rsidRDefault="00427ECA" w:rsidP="00F77C9B">
      <w:pPr>
        <w:rPr>
          <w:spacing w:val="-3"/>
        </w:rPr>
      </w:pPr>
    </w:p>
    <w:p w14:paraId="4CD4BCFC" w14:textId="1862E9B0" w:rsidR="00427ECA" w:rsidRDefault="00427ECA" w:rsidP="00F77C9B">
      <w:pPr>
        <w:rPr>
          <w:spacing w:val="-3"/>
        </w:rPr>
      </w:pPr>
    </w:p>
    <w:p w14:paraId="25ABCC1F" w14:textId="77777777" w:rsidR="00427ECA" w:rsidRPr="00794901" w:rsidRDefault="00427ECA" w:rsidP="00F77C9B">
      <w:pPr>
        <w:rPr>
          <w:spacing w:val="-3"/>
        </w:rPr>
      </w:pPr>
    </w:p>
    <w:p w14:paraId="518EA764" w14:textId="77777777" w:rsidR="00581D61" w:rsidRPr="00794901" w:rsidRDefault="00581D61" w:rsidP="00581D61">
      <w:pPr>
        <w:autoSpaceDE w:val="0"/>
        <w:autoSpaceDN w:val="0"/>
        <w:adjustRightInd w:val="0"/>
        <w:rPr>
          <w:rFonts w:eastAsiaTheme="minorEastAsia"/>
          <w:szCs w:val="18"/>
        </w:rPr>
      </w:pPr>
      <w:r w:rsidRPr="00794901">
        <w:rPr>
          <w:rFonts w:eastAsiaTheme="minorEastAsia"/>
          <w:b/>
          <w:bCs/>
          <w:szCs w:val="18"/>
        </w:rPr>
        <w:t>KEY:  emergency medical services</w:t>
      </w:r>
    </w:p>
    <w:p w14:paraId="68B8824A" w14:textId="7F603A1B" w:rsidR="00581D61" w:rsidRPr="00794901" w:rsidRDefault="00581D61" w:rsidP="00581D61">
      <w:pPr>
        <w:autoSpaceDE w:val="0"/>
        <w:autoSpaceDN w:val="0"/>
        <w:adjustRightInd w:val="0"/>
        <w:rPr>
          <w:rFonts w:eastAsiaTheme="minorEastAsia"/>
          <w:szCs w:val="18"/>
        </w:rPr>
      </w:pPr>
      <w:r w:rsidRPr="00794901">
        <w:rPr>
          <w:rFonts w:eastAsiaTheme="minorEastAsia"/>
          <w:b/>
          <w:bCs/>
          <w:szCs w:val="18"/>
        </w:rPr>
        <w:t xml:space="preserve">Date of Last Change:  </w:t>
      </w:r>
      <w:r w:rsidR="009968F1" w:rsidRPr="00794901">
        <w:rPr>
          <w:rFonts w:eastAsiaTheme="minorEastAsia"/>
          <w:b/>
          <w:bCs/>
          <w:szCs w:val="18"/>
        </w:rPr>
        <w:t xml:space="preserve">May 31, </w:t>
      </w:r>
      <w:r w:rsidRPr="00794901">
        <w:rPr>
          <w:rFonts w:eastAsiaTheme="minorEastAsia"/>
          <w:b/>
          <w:bCs/>
          <w:szCs w:val="18"/>
        </w:rPr>
        <w:t>2022</w:t>
      </w:r>
    </w:p>
    <w:p w14:paraId="096B3E5B" w14:textId="77777777" w:rsidR="00581D61" w:rsidRPr="00794901" w:rsidRDefault="00581D61" w:rsidP="00581D61">
      <w:pPr>
        <w:autoSpaceDE w:val="0"/>
        <w:autoSpaceDN w:val="0"/>
        <w:adjustRightInd w:val="0"/>
        <w:rPr>
          <w:rFonts w:eastAsiaTheme="minorEastAsia"/>
          <w:szCs w:val="18"/>
        </w:rPr>
      </w:pPr>
      <w:r w:rsidRPr="00794901">
        <w:rPr>
          <w:rFonts w:eastAsiaTheme="minorEastAsia"/>
          <w:b/>
          <w:bCs/>
          <w:szCs w:val="18"/>
        </w:rPr>
        <w:t>Notice of Continuation:  November 16, 2021</w:t>
      </w:r>
    </w:p>
    <w:p w14:paraId="7243EAFE" w14:textId="7D1A501E" w:rsidR="00581D61" w:rsidRPr="00794901" w:rsidRDefault="00581D61" w:rsidP="00581D61">
      <w:pPr>
        <w:autoSpaceDE w:val="0"/>
        <w:autoSpaceDN w:val="0"/>
        <w:adjustRightInd w:val="0"/>
        <w:rPr>
          <w:rFonts w:eastAsiaTheme="minorEastAsia"/>
          <w:szCs w:val="18"/>
        </w:rPr>
      </w:pPr>
      <w:r w:rsidRPr="00794901">
        <w:rPr>
          <w:rFonts w:eastAsiaTheme="minorEastAsia"/>
          <w:b/>
          <w:bCs/>
          <w:szCs w:val="18"/>
        </w:rPr>
        <w:t>Authorizing, and Implemented or Interpreted Law:  26-1-30; 26</w:t>
      </w:r>
      <w:r w:rsidR="00705599" w:rsidRPr="00794901">
        <w:rPr>
          <w:rFonts w:eastAsiaTheme="minorEastAsia"/>
          <w:b/>
          <w:bCs/>
          <w:szCs w:val="18"/>
        </w:rPr>
        <w:t>-</w:t>
      </w:r>
      <w:r w:rsidRPr="00794901">
        <w:rPr>
          <w:rFonts w:eastAsiaTheme="minorEastAsia"/>
          <w:b/>
          <w:bCs/>
          <w:szCs w:val="18"/>
        </w:rPr>
        <w:t>8a-302</w:t>
      </w:r>
    </w:p>
    <w:p w14:paraId="329B0C7C" w14:textId="77777777" w:rsidR="00581D61" w:rsidRPr="00794901" w:rsidRDefault="00581D61" w:rsidP="00581D61">
      <w:pPr>
        <w:rPr>
          <w:rFonts w:eastAsia="Times New Roman"/>
          <w:szCs w:val="24"/>
        </w:rPr>
      </w:pPr>
    </w:p>
    <w:p w14:paraId="3A5A704C" w14:textId="2D3D4F44" w:rsidR="00581D61" w:rsidRPr="00794901" w:rsidRDefault="00581D61" w:rsidP="009968F1"/>
    <w:sectPr w:rsidR="00581D61" w:rsidRPr="00794901" w:rsidSect="00794901">
      <w:pgSz w:w="12240" w:h="15840"/>
      <w:pgMar w:top="1440" w:right="1440" w:bottom="1440" w:left="1440" w:header="1440" w:footer="1440"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983127"/>
    <w:multiLevelType w:val="hybridMultilevel"/>
    <w:tmpl w:val="D884C02E"/>
    <w:lvl w:ilvl="0" w:tplc="3A8C5E2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635621EF"/>
    <w:multiLevelType w:val="hybridMultilevel"/>
    <w:tmpl w:val="E13AFA94"/>
    <w:lvl w:ilvl="0" w:tplc="34AAB4DC">
      <w:start w:val="1"/>
      <w:numFmt w:val="decimal"/>
      <w:lvlText w:val="(%1)"/>
      <w:lvlJc w:val="left"/>
      <w:pPr>
        <w:ind w:left="1170" w:hanging="360"/>
      </w:pPr>
      <w:rPr>
        <w:rFonts w:hint="default"/>
        <w:b w:val="0"/>
      </w:r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15:restartNumberingAfterBreak="0">
    <w:nsid w:val="63FA4A20"/>
    <w:multiLevelType w:val="hybridMultilevel"/>
    <w:tmpl w:val="EE66699A"/>
    <w:lvl w:ilvl="0" w:tplc="150CC0DA">
      <w:start w:val="1"/>
      <w:numFmt w:val="decimal"/>
      <w:lvlText w:val="(%1)"/>
      <w:lvlJc w:val="left"/>
      <w:pPr>
        <w:ind w:left="1188" w:hanging="369"/>
      </w:pPr>
      <w:rPr>
        <w:rFonts w:ascii="Times New Roman" w:eastAsia="Times New Roman" w:hAnsi="Times New Roman" w:cs="Times New Roman" w:hint="default"/>
        <w:spacing w:val="-4"/>
        <w:w w:val="100"/>
        <w:sz w:val="18"/>
        <w:szCs w:val="18"/>
        <w:lang w:val="en-US" w:eastAsia="en-US" w:bidi="ar-SA"/>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0AE229C"/>
    <w:multiLevelType w:val="hybridMultilevel"/>
    <w:tmpl w:val="7AF0D914"/>
    <w:lvl w:ilvl="0" w:tplc="59240B28">
      <w:start w:val="1"/>
      <w:numFmt w:val="decimal"/>
      <w:lvlText w:val="(%1)"/>
      <w:lvlJc w:val="left"/>
      <w:pPr>
        <w:ind w:left="1080" w:hanging="360"/>
      </w:pPr>
      <w:rPr>
        <w:rFonts w:hint="default"/>
        <w:color w:val="auto"/>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0"/>
  </w:num>
  <w:num w:numId="3">
    <w:abstractNumId w:val="1"/>
  </w:num>
  <w:num w:numId="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my Wright">
    <w15:presenceInfo w15:providerId="AD" w15:userId="S::amywright@utah.gov::7ac7a68c-028d-4062-af5e-b79156d82b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0BBC"/>
    <w:rsid w:val="000A1E82"/>
    <w:rsid w:val="00164464"/>
    <w:rsid w:val="00177342"/>
    <w:rsid w:val="00190F2F"/>
    <w:rsid w:val="001A0B1F"/>
    <w:rsid w:val="001D79FB"/>
    <w:rsid w:val="00257690"/>
    <w:rsid w:val="002715DE"/>
    <w:rsid w:val="002C5F37"/>
    <w:rsid w:val="002C778E"/>
    <w:rsid w:val="003421D7"/>
    <w:rsid w:val="003503A4"/>
    <w:rsid w:val="00427ECA"/>
    <w:rsid w:val="00432AFE"/>
    <w:rsid w:val="004C2888"/>
    <w:rsid w:val="004E2D4E"/>
    <w:rsid w:val="005619F7"/>
    <w:rsid w:val="0057539E"/>
    <w:rsid w:val="00581D61"/>
    <w:rsid w:val="00590BBC"/>
    <w:rsid w:val="005D6A97"/>
    <w:rsid w:val="0065312C"/>
    <w:rsid w:val="00705599"/>
    <w:rsid w:val="00750AE4"/>
    <w:rsid w:val="007658F1"/>
    <w:rsid w:val="00766ABA"/>
    <w:rsid w:val="00794901"/>
    <w:rsid w:val="007C7437"/>
    <w:rsid w:val="00833182"/>
    <w:rsid w:val="008F52C5"/>
    <w:rsid w:val="00915A8D"/>
    <w:rsid w:val="009968F1"/>
    <w:rsid w:val="009C3B34"/>
    <w:rsid w:val="00A04989"/>
    <w:rsid w:val="00A1467F"/>
    <w:rsid w:val="00A274E1"/>
    <w:rsid w:val="00A47605"/>
    <w:rsid w:val="00A7296D"/>
    <w:rsid w:val="00AC644A"/>
    <w:rsid w:val="00AC76EA"/>
    <w:rsid w:val="00B348FD"/>
    <w:rsid w:val="00B50ACE"/>
    <w:rsid w:val="00BF29EA"/>
    <w:rsid w:val="00C762A0"/>
    <w:rsid w:val="00CA3B88"/>
    <w:rsid w:val="00E006B7"/>
    <w:rsid w:val="00E36675"/>
    <w:rsid w:val="00E463AF"/>
    <w:rsid w:val="00F50304"/>
    <w:rsid w:val="00F77C9B"/>
    <w:rsid w:val="00F80085"/>
    <w:rsid w:val="00F84A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EFA7A"/>
  <w15:chartTrackingRefBased/>
  <w15:docId w15:val="{4C0271D4-8C48-4446-B752-A95FFBA6C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0BBC"/>
    <w:pPr>
      <w:suppressAutoHyphens/>
      <w:spacing w:after="0" w:line="240" w:lineRule="auto"/>
    </w:pPr>
    <w:rPr>
      <w:rFonts w:ascii="Times New Roman" w:hAnsi="Times New Roman" w:cs="Times New Roman"/>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0BBC"/>
    <w:pPr>
      <w:ind w:left="720"/>
      <w:contextualSpacing/>
    </w:pPr>
  </w:style>
  <w:style w:type="character" w:styleId="CommentReference">
    <w:name w:val="annotation reference"/>
    <w:basedOn w:val="DefaultParagraphFont"/>
    <w:uiPriority w:val="99"/>
    <w:semiHidden/>
    <w:unhideWhenUsed/>
    <w:rsid w:val="00590BBC"/>
    <w:rPr>
      <w:sz w:val="16"/>
      <w:szCs w:val="16"/>
    </w:rPr>
  </w:style>
  <w:style w:type="paragraph" w:styleId="CommentText">
    <w:name w:val="annotation text"/>
    <w:basedOn w:val="Normal"/>
    <w:link w:val="CommentTextChar"/>
    <w:uiPriority w:val="99"/>
    <w:semiHidden/>
    <w:unhideWhenUsed/>
    <w:rsid w:val="0065312C"/>
    <w:rPr>
      <w:sz w:val="20"/>
      <w:szCs w:val="20"/>
    </w:rPr>
  </w:style>
  <w:style w:type="character" w:customStyle="1" w:styleId="CommentTextChar">
    <w:name w:val="Comment Text Char"/>
    <w:basedOn w:val="DefaultParagraphFont"/>
    <w:link w:val="CommentText"/>
    <w:uiPriority w:val="99"/>
    <w:semiHidden/>
    <w:rsid w:val="0065312C"/>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5312C"/>
    <w:rPr>
      <w:b/>
      <w:bCs/>
    </w:rPr>
  </w:style>
  <w:style w:type="character" w:customStyle="1" w:styleId="CommentSubjectChar">
    <w:name w:val="Comment Subject Char"/>
    <w:basedOn w:val="CommentTextChar"/>
    <w:link w:val="CommentSubject"/>
    <w:uiPriority w:val="99"/>
    <w:semiHidden/>
    <w:rsid w:val="0065312C"/>
    <w:rPr>
      <w:rFonts w:ascii="Times New Roman" w:hAnsi="Times New Roman" w:cs="Times New Roman"/>
      <w:b/>
      <w:bCs/>
      <w:sz w:val="20"/>
      <w:szCs w:val="20"/>
    </w:rPr>
  </w:style>
  <w:style w:type="paragraph" w:styleId="Revision">
    <w:name w:val="Revision"/>
    <w:hidden/>
    <w:uiPriority w:val="99"/>
    <w:semiHidden/>
    <w:rsid w:val="00190F2F"/>
    <w:pPr>
      <w:spacing w:after="0" w:line="240" w:lineRule="auto"/>
    </w:pPr>
    <w:rPr>
      <w:rFonts w:ascii="Times New Roman" w:hAnsi="Times New Roman" w:cs="Times New Roman"/>
      <w:sz w:val="18"/>
    </w:rPr>
  </w:style>
  <w:style w:type="paragraph" w:styleId="BodyText">
    <w:name w:val="Body Text"/>
    <w:basedOn w:val="Normal"/>
    <w:link w:val="BodyTextChar"/>
    <w:uiPriority w:val="1"/>
    <w:qFormat/>
    <w:rsid w:val="00A274E1"/>
    <w:pPr>
      <w:widowControl w:val="0"/>
      <w:suppressAutoHyphens w:val="0"/>
      <w:autoSpaceDE w:val="0"/>
      <w:autoSpaceDN w:val="0"/>
      <w:ind w:left="100" w:firstLine="720"/>
    </w:pPr>
    <w:rPr>
      <w:rFonts w:eastAsia="Times New Roman"/>
      <w:szCs w:val="18"/>
    </w:rPr>
  </w:style>
  <w:style w:type="character" w:customStyle="1" w:styleId="BodyTextChar">
    <w:name w:val="Body Text Char"/>
    <w:basedOn w:val="DefaultParagraphFont"/>
    <w:link w:val="BodyText"/>
    <w:uiPriority w:val="1"/>
    <w:rsid w:val="00A274E1"/>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AF4F91-6AA0-49B5-9A54-51181C5ABC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6247</Words>
  <Characters>35611</Characters>
  <Application>Microsoft Office Word</Application>
  <DocSecurity>0</DocSecurity>
  <Lines>296</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Burningham</dc:creator>
  <cp:keywords/>
  <dc:description/>
  <cp:lastModifiedBy>Jenny Lehman</cp:lastModifiedBy>
  <cp:revision>2</cp:revision>
  <dcterms:created xsi:type="dcterms:W3CDTF">2022-07-12T18:18:00Z</dcterms:created>
  <dcterms:modified xsi:type="dcterms:W3CDTF">2022-07-12T18:18:00Z</dcterms:modified>
</cp:coreProperties>
</file>