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2EAEA" w14:textId="0DE5295F" w:rsidR="00BC3D5B" w:rsidRPr="00535024" w:rsidRDefault="00BC3D5B" w:rsidP="00BC3D5B">
      <w:pPr>
        <w:shd w:val="clear" w:color="auto" w:fill="FFFFFF"/>
        <w:spacing w:line="240" w:lineRule="auto"/>
        <w:jc w:val="center"/>
        <w:rPr>
          <w:ins w:id="0" w:author="Donja Wright" w:date="2022-06-21T09:25:00Z"/>
          <w:rFonts w:eastAsia="Times New Roman" w:cstheme="minorHAnsi"/>
          <w:b/>
          <w:bCs/>
          <w:sz w:val="28"/>
          <w:szCs w:val="28"/>
        </w:rPr>
      </w:pPr>
      <w:ins w:id="1" w:author="Donja Wright" w:date="2022-06-21T09:25:00Z">
        <w:r w:rsidRPr="00535024">
          <w:rPr>
            <w:rFonts w:eastAsia="Times New Roman" w:cstheme="minorHAnsi"/>
            <w:b/>
            <w:bCs/>
            <w:sz w:val="28"/>
            <w:szCs w:val="28"/>
          </w:rPr>
          <w:t>Ordinance 202</w:t>
        </w:r>
        <w:r>
          <w:rPr>
            <w:rFonts w:eastAsia="Times New Roman" w:cstheme="minorHAnsi"/>
            <w:b/>
            <w:bCs/>
            <w:sz w:val="28"/>
            <w:szCs w:val="28"/>
          </w:rPr>
          <w:t>2</w:t>
        </w:r>
        <w:r w:rsidRPr="00535024">
          <w:rPr>
            <w:rFonts w:eastAsia="Times New Roman" w:cstheme="minorHAnsi"/>
            <w:b/>
            <w:bCs/>
            <w:sz w:val="28"/>
            <w:szCs w:val="28"/>
          </w:rPr>
          <w:t>-</w:t>
        </w:r>
        <w:r>
          <w:rPr>
            <w:rFonts w:eastAsia="Times New Roman" w:cstheme="minorHAnsi"/>
            <w:b/>
            <w:bCs/>
            <w:sz w:val="28"/>
            <w:szCs w:val="28"/>
          </w:rPr>
          <w:t>1</w:t>
        </w:r>
      </w:ins>
      <w:ins w:id="2" w:author="Donja Wright" w:date="2022-06-21T09:28:00Z">
        <w:r w:rsidR="00267C77">
          <w:rPr>
            <w:rFonts w:eastAsia="Times New Roman" w:cstheme="minorHAnsi"/>
            <w:b/>
            <w:bCs/>
            <w:sz w:val="28"/>
            <w:szCs w:val="28"/>
          </w:rPr>
          <w:t>4</w:t>
        </w:r>
      </w:ins>
    </w:p>
    <w:p w14:paraId="1DAAE56E" w14:textId="22D2C239" w:rsidR="00BC3D5B" w:rsidRPr="00572135" w:rsidRDefault="00BC3D5B" w:rsidP="00BC3D5B">
      <w:pPr>
        <w:shd w:val="clear" w:color="auto" w:fill="FFFFFF"/>
        <w:spacing w:line="240" w:lineRule="auto"/>
        <w:jc w:val="center"/>
        <w:rPr>
          <w:ins w:id="3" w:author="Donja Wright" w:date="2022-06-21T09:25:00Z"/>
          <w:rFonts w:eastAsia="Times New Roman" w:cstheme="minorHAnsi"/>
          <w:bCs/>
          <w:sz w:val="28"/>
          <w:szCs w:val="28"/>
        </w:rPr>
      </w:pPr>
      <w:ins w:id="4" w:author="Donja Wright" w:date="2022-06-21T09:25:00Z">
        <w:r w:rsidRPr="006D20D3">
          <w:rPr>
            <w:rFonts w:eastAsia="Times New Roman" w:cstheme="minorHAnsi"/>
            <w:b/>
            <w:bCs/>
            <w:sz w:val="28"/>
            <w:szCs w:val="28"/>
          </w:rPr>
          <w:t xml:space="preserve">An Ordinance </w:t>
        </w:r>
      </w:ins>
      <w:ins w:id="5" w:author="Donja Wright" w:date="2022-06-21T09:26:00Z">
        <w:r>
          <w:rPr>
            <w:rFonts w:eastAsia="Times New Roman" w:cstheme="minorHAnsi"/>
            <w:b/>
            <w:bCs/>
            <w:sz w:val="28"/>
            <w:szCs w:val="28"/>
          </w:rPr>
          <w:t>Adding Fireworks Restrictions</w:t>
        </w:r>
      </w:ins>
      <w:ins w:id="6" w:author="Donja Wright" w:date="2022-06-21T09:25:00Z">
        <w:r>
          <w:rPr>
            <w:rFonts w:eastAsia="Times New Roman" w:cstheme="minorHAnsi"/>
            <w:b/>
            <w:bCs/>
            <w:sz w:val="28"/>
            <w:szCs w:val="28"/>
          </w:rPr>
          <w:t xml:space="preserve">. </w:t>
        </w:r>
      </w:ins>
    </w:p>
    <w:p w14:paraId="40307F4F" w14:textId="77777777" w:rsidR="00BC3D5B" w:rsidRPr="00535024" w:rsidRDefault="00BC3D5B" w:rsidP="00BC3D5B">
      <w:pPr>
        <w:shd w:val="clear" w:color="auto" w:fill="FFFFFF"/>
        <w:spacing w:line="240" w:lineRule="auto"/>
        <w:jc w:val="center"/>
        <w:rPr>
          <w:ins w:id="7" w:author="Donja Wright" w:date="2022-06-21T09:25:00Z"/>
          <w:rFonts w:eastAsia="Times New Roman" w:cstheme="minorHAnsi"/>
          <w:b/>
          <w:bCs/>
          <w:sz w:val="24"/>
          <w:szCs w:val="24"/>
        </w:rPr>
      </w:pPr>
    </w:p>
    <w:p w14:paraId="1F90C514" w14:textId="77777777" w:rsidR="00BC3D5B" w:rsidRPr="00535024" w:rsidRDefault="00BC3D5B" w:rsidP="00BC3D5B">
      <w:pPr>
        <w:shd w:val="clear" w:color="auto" w:fill="FFFFFF"/>
        <w:spacing w:line="240" w:lineRule="auto"/>
        <w:rPr>
          <w:ins w:id="8" w:author="Donja Wright" w:date="2022-06-21T09:25:00Z"/>
          <w:rFonts w:eastAsia="Times New Roman" w:cstheme="minorHAnsi"/>
          <w:bCs/>
          <w:sz w:val="24"/>
          <w:szCs w:val="24"/>
        </w:rPr>
      </w:pPr>
      <w:ins w:id="9" w:author="Donja Wright" w:date="2022-06-21T09:25:00Z">
        <w:r w:rsidRPr="00535024">
          <w:rPr>
            <w:rFonts w:eastAsia="Times New Roman" w:cstheme="minorHAnsi"/>
            <w:b/>
            <w:bCs/>
            <w:sz w:val="24"/>
            <w:szCs w:val="24"/>
          </w:rPr>
          <w:t>WHEREAS</w:t>
        </w:r>
        <w:r w:rsidRPr="00535024">
          <w:rPr>
            <w:rFonts w:eastAsia="Times New Roman" w:cstheme="minorHAnsi"/>
            <w:bCs/>
            <w:sz w:val="24"/>
            <w:szCs w:val="24"/>
          </w:rPr>
          <w:t>, the City Council of Hyde Park City, Cache County, Utah passed and adopted the Hyde Park City code on May 13, 2015; and</w:t>
        </w:r>
      </w:ins>
    </w:p>
    <w:p w14:paraId="0FE55FC5" w14:textId="77777777" w:rsidR="00BC3D5B" w:rsidRPr="00535024" w:rsidRDefault="00BC3D5B" w:rsidP="00BC3D5B">
      <w:pPr>
        <w:shd w:val="clear" w:color="auto" w:fill="FFFFFF"/>
        <w:spacing w:line="240" w:lineRule="auto"/>
        <w:rPr>
          <w:ins w:id="10" w:author="Donja Wright" w:date="2022-06-21T09:25:00Z"/>
          <w:rFonts w:eastAsia="Times New Roman" w:cstheme="minorHAnsi"/>
          <w:bCs/>
          <w:sz w:val="24"/>
          <w:szCs w:val="24"/>
        </w:rPr>
      </w:pPr>
    </w:p>
    <w:p w14:paraId="6D97B153" w14:textId="77777777" w:rsidR="00BC3D5B" w:rsidRPr="00535024" w:rsidRDefault="00BC3D5B" w:rsidP="00BC3D5B">
      <w:pPr>
        <w:shd w:val="clear" w:color="auto" w:fill="FFFFFF"/>
        <w:spacing w:line="240" w:lineRule="auto"/>
        <w:rPr>
          <w:ins w:id="11" w:author="Donja Wright" w:date="2022-06-21T09:25:00Z"/>
          <w:rFonts w:eastAsia="Times New Roman" w:cstheme="minorHAnsi"/>
          <w:bCs/>
          <w:sz w:val="24"/>
          <w:szCs w:val="24"/>
        </w:rPr>
      </w:pPr>
      <w:proofErr w:type="gramStart"/>
      <w:ins w:id="12" w:author="Donja Wright" w:date="2022-06-21T09:25:00Z">
        <w:r w:rsidRPr="00535024">
          <w:rPr>
            <w:rFonts w:eastAsia="Times New Roman" w:cstheme="minorHAnsi"/>
            <w:b/>
            <w:bCs/>
            <w:sz w:val="24"/>
            <w:szCs w:val="24"/>
          </w:rPr>
          <w:t>WHEREAS,</w:t>
        </w:r>
        <w:proofErr w:type="gramEnd"/>
        <w:r w:rsidRPr="00535024">
          <w:rPr>
            <w:rFonts w:eastAsia="Times New Roman" w:cstheme="minorHAnsi"/>
            <w:bCs/>
            <w:sz w:val="24"/>
            <w:szCs w:val="24"/>
          </w:rPr>
          <w:t xml:space="preserve"> The City Council of Hyde Park City determined there is a need to update, repeal, amend and/or modify certain provision contained in the referenced Municipal Code; and   </w:t>
        </w:r>
      </w:ins>
    </w:p>
    <w:p w14:paraId="6F7AB629" w14:textId="77777777" w:rsidR="00BC3D5B" w:rsidRPr="00535024" w:rsidRDefault="00BC3D5B" w:rsidP="00BC3D5B">
      <w:pPr>
        <w:shd w:val="clear" w:color="auto" w:fill="FFFFFF"/>
        <w:spacing w:line="240" w:lineRule="auto"/>
        <w:rPr>
          <w:ins w:id="13" w:author="Donja Wright" w:date="2022-06-21T09:25:00Z"/>
          <w:rFonts w:eastAsia="Times New Roman" w:cstheme="minorHAnsi"/>
          <w:bCs/>
          <w:sz w:val="24"/>
          <w:szCs w:val="24"/>
        </w:rPr>
      </w:pPr>
    </w:p>
    <w:p w14:paraId="51AB2A38" w14:textId="5C9B31D4" w:rsidR="00BC3D5B" w:rsidRPr="00535024" w:rsidRDefault="00BC3D5B" w:rsidP="00BC3D5B">
      <w:pPr>
        <w:shd w:val="clear" w:color="auto" w:fill="FFFFFF"/>
        <w:spacing w:line="240" w:lineRule="auto"/>
        <w:ind w:firstLine="720"/>
        <w:rPr>
          <w:ins w:id="14" w:author="Donja Wright" w:date="2022-06-21T09:25:00Z"/>
          <w:rFonts w:eastAsia="Times New Roman" w:cstheme="minorHAnsi"/>
          <w:b/>
          <w:bCs/>
          <w:sz w:val="24"/>
          <w:szCs w:val="24"/>
        </w:rPr>
      </w:pPr>
      <w:ins w:id="15" w:author="Donja Wright" w:date="2022-06-21T09:25:00Z">
        <w:r w:rsidRPr="00535024">
          <w:rPr>
            <w:rFonts w:eastAsia="Times New Roman" w:cstheme="minorHAnsi"/>
            <w:b/>
            <w:bCs/>
            <w:sz w:val="24"/>
            <w:szCs w:val="24"/>
          </w:rPr>
          <w:t>NOW, THEREFORE</w:t>
        </w:r>
        <w:r w:rsidRPr="00535024">
          <w:rPr>
            <w:rFonts w:eastAsia="Times New Roman" w:cstheme="minorHAnsi"/>
            <w:bCs/>
            <w:sz w:val="24"/>
            <w:szCs w:val="24"/>
          </w:rPr>
          <w:t>, that City Council of Hyde Park City, Utah hereby adopts, passes</w:t>
        </w:r>
      </w:ins>
      <w:ins w:id="16" w:author="Donja Wright" w:date="2022-06-21T09:27:00Z">
        <w:r>
          <w:rPr>
            <w:rFonts w:eastAsia="Times New Roman" w:cstheme="minorHAnsi"/>
            <w:bCs/>
            <w:sz w:val="24"/>
            <w:szCs w:val="24"/>
          </w:rPr>
          <w:t>,</w:t>
        </w:r>
      </w:ins>
      <w:ins w:id="17" w:author="Donja Wright" w:date="2022-06-21T09:25:00Z">
        <w:r w:rsidRPr="00535024">
          <w:rPr>
            <w:rFonts w:eastAsia="Times New Roman" w:cstheme="minorHAnsi"/>
            <w:bCs/>
            <w:sz w:val="24"/>
            <w:szCs w:val="24"/>
          </w:rPr>
          <w:t xml:space="preserve"> and published the following:</w:t>
        </w:r>
      </w:ins>
    </w:p>
    <w:p w14:paraId="3CB614D2" w14:textId="77777777" w:rsidR="00653229" w:rsidRDefault="00653229">
      <w:pPr>
        <w:ind w:firstLine="720"/>
      </w:pPr>
    </w:p>
    <w:p w14:paraId="00000002" w14:textId="77777777" w:rsidR="00963A7D" w:rsidRDefault="00603C0A">
      <w:r>
        <w:t xml:space="preserve">8.04.061 Annual Fire Restriction Order </w:t>
      </w:r>
    </w:p>
    <w:p w14:paraId="00000003" w14:textId="24A15A23" w:rsidR="00963A7D" w:rsidRDefault="00603C0A">
      <w:pPr>
        <w:numPr>
          <w:ilvl w:val="0"/>
          <w:numId w:val="1"/>
        </w:numPr>
      </w:pPr>
      <w:r>
        <w:t>Effective annually on July 1st, at 12:01 a.m.</w:t>
      </w:r>
      <w:ins w:id="18" w:author="Bryan Cox" w:date="2022-06-03T15:23:00Z">
        <w:r>
          <w:t xml:space="preserve"> to </w:t>
        </w:r>
      </w:ins>
      <w:ins w:id="19" w:author="Bryan Cox" w:date="2022-06-03T15:24:00Z">
        <w:r>
          <w:t>1</w:t>
        </w:r>
      </w:ins>
      <w:ins w:id="20" w:author="Bryan Cox" w:date="2022-06-03T15:23:00Z">
        <w:r>
          <w:t xml:space="preserve">0:00 </w:t>
        </w:r>
      </w:ins>
      <w:ins w:id="21" w:author="Melinda Lee" w:date="2022-06-10T15:56:00Z">
        <w:r w:rsidR="000262EA">
          <w:t>a.</w:t>
        </w:r>
      </w:ins>
      <w:ins w:id="22" w:author="Melinda Lee" w:date="2022-06-10T15:57:00Z">
        <w:r w:rsidR="000262EA">
          <w:t xml:space="preserve">m. </w:t>
        </w:r>
      </w:ins>
      <w:ins w:id="23" w:author="Bryan Cox" w:date="2022-06-03T15:23:00Z">
        <w:r>
          <w:t>December 31</w:t>
        </w:r>
        <w:r w:rsidRPr="00320F1F">
          <w:rPr>
            <w:vertAlign w:val="superscript"/>
          </w:rPr>
          <w:t>st</w:t>
        </w:r>
        <w:del w:id="24" w:author="Melinda Lee" w:date="2022-06-10T15:57:00Z">
          <w:r w:rsidDel="000262EA">
            <w:delText xml:space="preserve"> every year</w:delText>
          </w:r>
        </w:del>
      </w:ins>
      <w:r>
        <w:t xml:space="preserve">, a fire restriction order is enforced to protect the health, </w:t>
      </w:r>
      <w:proofErr w:type="gramStart"/>
      <w:r>
        <w:t>safety</w:t>
      </w:r>
      <w:proofErr w:type="gramEnd"/>
      <w:r>
        <w:t xml:space="preserve"> and welfare of the citizens of Hyde Park City and their property, as well as protect forest, rangelands and watersheds from the destruction caused by fire, and when hazardous environmental conditions necessitate controlled use of any ignition source to prohibit the following acts: </w:t>
      </w:r>
    </w:p>
    <w:p w14:paraId="00000004" w14:textId="77777777" w:rsidR="00963A7D" w:rsidRDefault="00603C0A">
      <w:pPr>
        <w:numPr>
          <w:ilvl w:val="0"/>
          <w:numId w:val="1"/>
        </w:numPr>
      </w:pPr>
      <w:r>
        <w:t xml:space="preserve">Prohibited Acts. The following acts are prohibited on all private and City owned lands in the “Area Description” set forth herein: </w:t>
      </w:r>
    </w:p>
    <w:p w14:paraId="00000005" w14:textId="77777777" w:rsidR="00963A7D" w:rsidRDefault="00603C0A">
      <w:pPr>
        <w:numPr>
          <w:ilvl w:val="1"/>
          <w:numId w:val="1"/>
        </w:numPr>
      </w:pPr>
      <w:r>
        <w:t>Setting, building, maintaining, attending, or using open fires of any kind, except campfires built within a designated area provided for them in approved campgrounds, picnic areas, or permanently improved places of habitation.</w:t>
      </w:r>
    </w:p>
    <w:p w14:paraId="00000006" w14:textId="6FFA561A" w:rsidR="00963A7D" w:rsidRDefault="00603C0A">
      <w:pPr>
        <w:numPr>
          <w:ilvl w:val="1"/>
          <w:numId w:val="1"/>
        </w:numPr>
      </w:pPr>
      <w:r>
        <w:t>Smoking, except within an enclosed vehicle or building, a developed recreation site or in an area at least three (3) feet in diameter that is barren or cleared to mineral soils</w:t>
      </w:r>
      <w:ins w:id="25" w:author="Bryan Cox" w:date="2022-06-02T17:43:00Z">
        <w:r w:rsidR="004E23C5">
          <w:t xml:space="preserve"> and private residence</w:t>
        </w:r>
      </w:ins>
      <w:r>
        <w:t xml:space="preserve">. </w:t>
      </w:r>
    </w:p>
    <w:p w14:paraId="00000007" w14:textId="77777777" w:rsidR="00963A7D" w:rsidRDefault="00603C0A">
      <w:pPr>
        <w:numPr>
          <w:ilvl w:val="1"/>
          <w:numId w:val="1"/>
        </w:numPr>
      </w:pPr>
      <w:r>
        <w:t xml:space="preserve">Discharging, or using any kind of fireworks or tracer ammunition or other pyrotechnic devices. </w:t>
      </w:r>
    </w:p>
    <w:p w14:paraId="00000008" w14:textId="77777777" w:rsidR="00963A7D" w:rsidRDefault="00603C0A">
      <w:pPr>
        <w:numPr>
          <w:ilvl w:val="1"/>
          <w:numId w:val="1"/>
        </w:numPr>
      </w:pPr>
      <w:r>
        <w:t xml:space="preserve">Operating equipment without spark arresters. </w:t>
      </w:r>
    </w:p>
    <w:p w14:paraId="00000009" w14:textId="77777777" w:rsidR="00963A7D" w:rsidRDefault="00603C0A">
      <w:pPr>
        <w:numPr>
          <w:ilvl w:val="1"/>
          <w:numId w:val="1"/>
        </w:numPr>
      </w:pPr>
      <w:r>
        <w:t xml:space="preserve">Blasting or any other activities which generate flames or flammable materials. </w:t>
      </w:r>
    </w:p>
    <w:p w14:paraId="0000000A" w14:textId="0ED061FC" w:rsidR="00963A7D" w:rsidRDefault="00603C0A">
      <w:pPr>
        <w:numPr>
          <w:ilvl w:val="1"/>
          <w:numId w:val="1"/>
        </w:numPr>
      </w:pPr>
      <w:r>
        <w:t xml:space="preserve">Welding, except within a building, or </w:t>
      </w:r>
      <w:ins w:id="26" w:author="Melinda Lee" w:date="2022-06-10T15:57:00Z">
        <w:r w:rsidR="000262EA">
          <w:t xml:space="preserve">on </w:t>
        </w:r>
      </w:ins>
      <w:r>
        <w:t>a concrete driveway or in an area with at least a twenty (20) foot diameter fire break that is barren or cleared to mineral soils.</w:t>
      </w:r>
    </w:p>
    <w:p w14:paraId="0000000B" w14:textId="77777777" w:rsidR="00963A7D" w:rsidRDefault="00603C0A">
      <w:pPr>
        <w:numPr>
          <w:ilvl w:val="0"/>
          <w:numId w:val="1"/>
        </w:numPr>
      </w:pPr>
      <w:r>
        <w:t xml:space="preserve">The location of the annual fire restriction is as follows: </w:t>
      </w:r>
    </w:p>
    <w:p w14:paraId="0000000C" w14:textId="77777777" w:rsidR="00963A7D" w:rsidRDefault="00603C0A">
      <w:pPr>
        <w:numPr>
          <w:ilvl w:val="1"/>
          <w:numId w:val="1"/>
        </w:numPr>
      </w:pPr>
      <w:r>
        <w:t xml:space="preserve">All areas East of 400 East. </w:t>
      </w:r>
    </w:p>
    <w:p w14:paraId="0000000D" w14:textId="77777777" w:rsidR="00963A7D" w:rsidRDefault="00603C0A">
      <w:pPr>
        <w:numPr>
          <w:ilvl w:val="0"/>
          <w:numId w:val="1"/>
        </w:numPr>
      </w:pPr>
      <w:r>
        <w:t xml:space="preserve">Exempted Individuals. The following individuals are exempted from the provisions of this fire restriction order: </w:t>
      </w:r>
    </w:p>
    <w:p w14:paraId="0000000E" w14:textId="06425192" w:rsidR="00963A7D" w:rsidRDefault="00603C0A">
      <w:pPr>
        <w:numPr>
          <w:ilvl w:val="1"/>
          <w:numId w:val="1"/>
        </w:numPr>
      </w:pPr>
      <w:r>
        <w:t xml:space="preserve">Any individual with a permit specifically authorizing the prohibited act issued by the Hyde Park City </w:t>
      </w:r>
      <w:ins w:id="27" w:author="Bryan Cox" w:date="2022-06-02T17:44:00Z">
        <w:r w:rsidR="004E23C5">
          <w:t xml:space="preserve">contracted </w:t>
        </w:r>
      </w:ins>
      <w:r>
        <w:t xml:space="preserve">Fire Chief or Fire Marshal. </w:t>
      </w:r>
    </w:p>
    <w:p w14:paraId="0000000F" w14:textId="77777777" w:rsidR="00963A7D" w:rsidRDefault="00603C0A">
      <w:pPr>
        <w:numPr>
          <w:ilvl w:val="1"/>
          <w:numId w:val="1"/>
        </w:numPr>
      </w:pPr>
      <w:r>
        <w:t xml:space="preserve">Any Federal, State, County or City law enforcement officer or firefighting personnel engaged in the lawful performance of their official duties. </w:t>
      </w:r>
    </w:p>
    <w:p w14:paraId="00000010" w14:textId="7EC13F4A" w:rsidR="00963A7D" w:rsidRDefault="00603C0A">
      <w:pPr>
        <w:numPr>
          <w:ilvl w:val="0"/>
          <w:numId w:val="1"/>
        </w:numPr>
      </w:pPr>
      <w:r>
        <w:lastRenderedPageBreak/>
        <w:t>Effective Date. This fire restriction order shall be effective annually, from 12:01, July 1</w:t>
      </w:r>
      <w:r w:rsidRPr="004E23C5">
        <w:rPr>
          <w:vertAlign w:val="superscript"/>
          <w:rPrChange w:id="28" w:author="Bryan Cox" w:date="2022-06-02T17:45:00Z">
            <w:rPr/>
          </w:rPrChange>
        </w:rPr>
        <w:t>st</w:t>
      </w:r>
      <w:ins w:id="29" w:author="Bryan Cox" w:date="2022-06-02T17:45:00Z">
        <w:r w:rsidR="004E23C5">
          <w:t xml:space="preserve"> until </w:t>
        </w:r>
      </w:ins>
      <w:ins w:id="30" w:author="Bryan Cox" w:date="2022-06-03T15:24:00Z">
        <w:r>
          <w:t>1</w:t>
        </w:r>
      </w:ins>
      <w:ins w:id="31" w:author="Bryan Cox" w:date="2022-06-02T17:45:00Z">
        <w:r w:rsidR="004E23C5">
          <w:t>0:00</w:t>
        </w:r>
      </w:ins>
      <w:ins w:id="32" w:author="Bryan Cox" w:date="2022-06-03T15:24:00Z">
        <w:r>
          <w:t xml:space="preserve"> am</w:t>
        </w:r>
      </w:ins>
      <w:ins w:id="33" w:author="Bryan Cox" w:date="2022-06-02T17:45:00Z">
        <w:r w:rsidR="004E23C5">
          <w:t xml:space="preserve"> December 31</w:t>
        </w:r>
        <w:r w:rsidR="004E23C5" w:rsidRPr="004E23C5">
          <w:rPr>
            <w:vertAlign w:val="superscript"/>
            <w:rPrChange w:id="34" w:author="Bryan Cox" w:date="2022-06-02T17:45:00Z">
              <w:rPr/>
            </w:rPrChange>
          </w:rPr>
          <w:t>st</w:t>
        </w:r>
        <w:r w:rsidR="004E23C5">
          <w:t xml:space="preserve"> every</w:t>
        </w:r>
      </w:ins>
      <w:ins w:id="35" w:author="Bryan Cox" w:date="2022-06-02T17:46:00Z">
        <w:r w:rsidR="004E23C5">
          <w:t xml:space="preserve"> year </w:t>
        </w:r>
      </w:ins>
      <w:del w:id="36" w:author="Bryan Cox" w:date="2022-06-02T17:45:00Z">
        <w:r w:rsidDel="004E23C5">
          <w:delText xml:space="preserve">, </w:delText>
        </w:r>
      </w:del>
      <w:r>
        <w:t xml:space="preserve">and will remain in effect until rescinded by the City </w:t>
      </w:r>
      <w:ins w:id="37" w:author="Bryan Cox" w:date="2022-06-02T17:46:00Z">
        <w:r w:rsidR="004E23C5">
          <w:t xml:space="preserve">contracted </w:t>
        </w:r>
      </w:ins>
      <w:r>
        <w:t xml:space="preserve">Fire Chief. </w:t>
      </w:r>
    </w:p>
    <w:p w14:paraId="00000011" w14:textId="30FB62C8" w:rsidR="00963A7D" w:rsidRDefault="00603C0A">
      <w:pPr>
        <w:numPr>
          <w:ilvl w:val="0"/>
          <w:numId w:val="1"/>
        </w:numPr>
      </w:pPr>
      <w:r>
        <w:t xml:space="preserve">Violation. Any violation of this fire restriction order shall be punishable as a violation of the </w:t>
      </w:r>
      <w:del w:id="38" w:author="Bryan Cox" w:date="2022-06-03T14:48:00Z">
        <w:r w:rsidDel="00465E5C">
          <w:delText xml:space="preserve">Smithfield </w:delText>
        </w:r>
      </w:del>
      <w:ins w:id="39" w:author="Bryan Cox" w:date="2022-06-03T14:48:00Z">
        <w:r w:rsidR="00465E5C">
          <w:t xml:space="preserve">Hyde Park </w:t>
        </w:r>
      </w:ins>
      <w:r>
        <w:t>City Code and fire suppression costs may be recovered.</w:t>
      </w:r>
    </w:p>
    <w:p w14:paraId="00000012" w14:textId="36ABC44E" w:rsidR="00963A7D" w:rsidRDefault="00603C0A">
      <w:pPr>
        <w:numPr>
          <w:ilvl w:val="0"/>
          <w:numId w:val="1"/>
        </w:numPr>
      </w:pPr>
      <w:r>
        <w:t>Enforcement. Fire Officers, Fire Department personnel, Police Officers, and Code Enforcement personnel are authorized to cause any fire which creates a hazardous condition</w:t>
      </w:r>
      <w:del w:id="40" w:author="Melinda Lee" w:date="2022-06-10T15:58:00Z">
        <w:r w:rsidDel="000262EA">
          <w:delText>,</w:delText>
        </w:r>
      </w:del>
      <w:r>
        <w:t xml:space="preserve"> or public nuisance</w:t>
      </w:r>
      <w:ins w:id="41" w:author="Melinda Lee" w:date="2022-06-10T15:57:00Z">
        <w:r w:rsidR="000262EA">
          <w:t>,</w:t>
        </w:r>
      </w:ins>
      <w:r>
        <w:t xml:space="preserve"> to be extinguished. </w:t>
      </w:r>
    </w:p>
    <w:p w14:paraId="00000013" w14:textId="466A708F" w:rsidR="00963A7D" w:rsidRDefault="00603C0A">
      <w:pPr>
        <w:numPr>
          <w:ilvl w:val="0"/>
          <w:numId w:val="1"/>
        </w:numPr>
      </w:pPr>
      <w:r>
        <w:t xml:space="preserve">Revision.  This ordinance will be reviewed every 5 years for possible boundary changes or sooner at the request of the </w:t>
      </w:r>
      <w:ins w:id="42" w:author="Bryan Cox" w:date="2022-06-03T14:49:00Z">
        <w:r w:rsidR="00465E5C">
          <w:t xml:space="preserve">Hyde Park City contract </w:t>
        </w:r>
      </w:ins>
      <w:r>
        <w:t xml:space="preserve">Fire Chief. </w:t>
      </w:r>
    </w:p>
    <w:p w14:paraId="00000014" w14:textId="77777777" w:rsidR="00963A7D" w:rsidRDefault="00603C0A">
      <w:pPr>
        <w:numPr>
          <w:ilvl w:val="0"/>
          <w:numId w:val="1"/>
        </w:numPr>
      </w:pPr>
      <w:r>
        <w:t xml:space="preserve">References. </w:t>
      </w:r>
    </w:p>
    <w:p w14:paraId="00000015" w14:textId="77777777" w:rsidR="00963A7D" w:rsidRDefault="00603C0A">
      <w:pPr>
        <w:ind w:firstLine="720"/>
      </w:pPr>
      <w:r>
        <w:t xml:space="preserve">IFC – 110.4 (2018 IFC) </w:t>
      </w:r>
    </w:p>
    <w:p w14:paraId="00000016" w14:textId="77777777" w:rsidR="00963A7D" w:rsidRDefault="00603C0A">
      <w:pPr>
        <w:ind w:firstLine="720"/>
      </w:pPr>
      <w:r>
        <w:t xml:space="preserve">UCA – 53-7-104 </w:t>
      </w:r>
    </w:p>
    <w:p w14:paraId="00000017" w14:textId="77777777" w:rsidR="00963A7D" w:rsidRDefault="00603C0A">
      <w:pPr>
        <w:ind w:firstLine="720"/>
      </w:pPr>
      <w:r>
        <w:t>UCA – 15A-5-103</w:t>
      </w:r>
    </w:p>
    <w:sectPr w:rsidR="00963A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B771F"/>
    <w:multiLevelType w:val="multilevel"/>
    <w:tmpl w:val="66D8DC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9645933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nja Wright">
    <w15:presenceInfo w15:providerId="AD" w15:userId="S::donja.w@hydeparkcity.org::05a4f685-a280-4848-b150-4dc3a50af8fd"/>
  </w15:person>
  <w15:person w15:author="Bryan Cox">
    <w15:presenceInfo w15:providerId="None" w15:userId="Bryan Cox"/>
  </w15:person>
  <w15:person w15:author="Melinda Lee">
    <w15:presenceInfo w15:providerId="None" w15:userId="Melinda L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A7D"/>
    <w:rsid w:val="000262EA"/>
    <w:rsid w:val="00267C77"/>
    <w:rsid w:val="00465E5C"/>
    <w:rsid w:val="004705ED"/>
    <w:rsid w:val="004E23C5"/>
    <w:rsid w:val="00603C0A"/>
    <w:rsid w:val="00653229"/>
    <w:rsid w:val="00695BA0"/>
    <w:rsid w:val="00736AAB"/>
    <w:rsid w:val="00963A7D"/>
    <w:rsid w:val="00B068E6"/>
    <w:rsid w:val="00BC3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CD0D8"/>
  <w15:docId w15:val="{C900A637-0C97-4843-A7D0-48B2EFABC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65322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Cox</dc:creator>
  <cp:lastModifiedBy>Donja Wright</cp:lastModifiedBy>
  <cp:revision>3</cp:revision>
  <dcterms:created xsi:type="dcterms:W3CDTF">2022-06-21T15:28:00Z</dcterms:created>
  <dcterms:modified xsi:type="dcterms:W3CDTF">2022-06-21T15:29:00Z</dcterms:modified>
</cp:coreProperties>
</file>