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930A" w14:textId="2BD0F729" w:rsidR="006F0527" w:rsidRDefault="006F0527" w:rsidP="006F0527">
      <w:pPr>
        <w:pStyle w:val="Default"/>
        <w:rPr>
          <w:rFonts w:ascii="Arial" w:hAnsi="Arial" w:cs="Arial"/>
          <w:b/>
          <w:bCs/>
        </w:rPr>
      </w:pPr>
      <w:r w:rsidRPr="006F0527">
        <w:rPr>
          <w:rFonts w:ascii="Arial" w:hAnsi="Arial" w:cs="Arial"/>
          <w:b/>
          <w:bCs/>
        </w:rPr>
        <w:t xml:space="preserve">Farm animal units per acreage. </w:t>
      </w:r>
    </w:p>
    <w:p w14:paraId="11D91F9F" w14:textId="77777777" w:rsidR="006F0527" w:rsidRPr="006F0527" w:rsidRDefault="006F0527" w:rsidP="006F0527">
      <w:pPr>
        <w:pStyle w:val="Default"/>
        <w:rPr>
          <w:rFonts w:ascii="Arial" w:hAnsi="Arial" w:cs="Arial"/>
        </w:rPr>
      </w:pPr>
    </w:p>
    <w:p w14:paraId="4CFDD9A6" w14:textId="533FE2DF" w:rsidR="006F0527" w:rsidRDefault="006F0527" w:rsidP="006F0527">
      <w:pPr>
        <w:pStyle w:val="Default"/>
        <w:numPr>
          <w:ilvl w:val="0"/>
          <w:numId w:val="1"/>
        </w:numPr>
        <w:rPr>
          <w:rFonts w:ascii="Arial" w:hAnsi="Arial" w:cs="Arial"/>
        </w:rPr>
      </w:pPr>
      <w:r w:rsidRPr="006F0527">
        <w:rPr>
          <w:rFonts w:ascii="Arial" w:hAnsi="Arial" w:cs="Arial"/>
        </w:rPr>
        <w:t xml:space="preserve">The following regulation shall apply to RR (rural residential) zones that allow animals other than household pets: </w:t>
      </w:r>
    </w:p>
    <w:p w14:paraId="53DEDC03" w14:textId="4CA8EE75" w:rsidR="006F0527" w:rsidRDefault="001707C1" w:rsidP="00D45E06">
      <w:pPr>
        <w:pStyle w:val="Default"/>
        <w:numPr>
          <w:ilvl w:val="1"/>
          <w:numId w:val="1"/>
        </w:numPr>
        <w:rPr>
          <w:ins w:id="0" w:author="Cory Warnick" w:date="2022-05-03T14:09:00Z"/>
          <w:rFonts w:ascii="Arial" w:hAnsi="Arial" w:cs="Arial"/>
        </w:rPr>
      </w:pPr>
      <w:r>
        <w:rPr>
          <w:rFonts w:ascii="Arial" w:hAnsi="Arial" w:cs="Arial"/>
        </w:rPr>
        <w:t>Six (6) large</w:t>
      </w:r>
      <w:r w:rsidR="006F0527" w:rsidRPr="006F0527">
        <w:rPr>
          <w:rFonts w:ascii="Arial" w:hAnsi="Arial" w:cs="Arial"/>
        </w:rPr>
        <w:t xml:space="preserve"> animal units listed in table 15-5-4.1 shall be allowed for </w:t>
      </w:r>
      <w:del w:id="1" w:author="Cory Warnick" w:date="2022-05-03T14:09:00Z">
        <w:r w:rsidR="006F0527" w:rsidRPr="006F0527" w:rsidDel="00BE48E9">
          <w:rPr>
            <w:rFonts w:ascii="Arial" w:hAnsi="Arial" w:cs="Arial"/>
          </w:rPr>
          <w:delText>every one</w:delText>
        </w:r>
      </w:del>
      <w:ins w:id="2" w:author="Cory Warnick" w:date="2022-05-03T14:09:00Z">
        <w:r w:rsidR="00BE48E9">
          <w:rPr>
            <w:rFonts w:ascii="Arial" w:hAnsi="Arial" w:cs="Arial"/>
          </w:rPr>
          <w:t>the first</w:t>
        </w:r>
      </w:ins>
      <w:r w:rsidR="006F0527" w:rsidRPr="006F0527">
        <w:rPr>
          <w:rFonts w:ascii="Arial" w:hAnsi="Arial" w:cs="Arial"/>
        </w:rPr>
        <w:t xml:space="preserve"> (1) acre of property</w:t>
      </w:r>
      <w:r>
        <w:rPr>
          <w:rFonts w:ascii="Arial" w:hAnsi="Arial" w:cs="Arial"/>
        </w:rPr>
        <w:t>.</w:t>
      </w:r>
      <w:r w:rsidR="006F0527" w:rsidRPr="001707C1">
        <w:rPr>
          <w:rFonts w:ascii="Arial" w:hAnsi="Arial" w:cs="Arial"/>
        </w:rPr>
        <w:t xml:space="preserve"> </w:t>
      </w:r>
    </w:p>
    <w:p w14:paraId="07D0DFEA" w14:textId="098372EF" w:rsidR="00BE48E9" w:rsidRPr="001707C1" w:rsidRDefault="00BE48E9" w:rsidP="00D45E06">
      <w:pPr>
        <w:pStyle w:val="Default"/>
        <w:numPr>
          <w:ilvl w:val="1"/>
          <w:numId w:val="1"/>
        </w:numPr>
        <w:rPr>
          <w:rFonts w:ascii="Arial" w:hAnsi="Arial" w:cs="Arial"/>
        </w:rPr>
      </w:pPr>
      <w:ins w:id="3" w:author="Cory Warnick" w:date="2022-05-03T14:09:00Z">
        <w:r>
          <w:rPr>
            <w:rFonts w:ascii="Arial" w:hAnsi="Arial" w:cs="Arial"/>
          </w:rPr>
          <w:t xml:space="preserve">Four </w:t>
        </w:r>
      </w:ins>
      <w:ins w:id="4" w:author="Cory Warnick" w:date="2022-05-03T14:10:00Z">
        <w:r>
          <w:rPr>
            <w:rFonts w:ascii="Arial" w:hAnsi="Arial" w:cs="Arial"/>
          </w:rPr>
          <w:t xml:space="preserve">(4) large animal units listed in table 15-5-4.1 shall be allowed for each additional (1) </w:t>
        </w:r>
      </w:ins>
      <w:ins w:id="5" w:author="Cory Warnick" w:date="2022-05-05T11:29:00Z">
        <w:r w:rsidR="00D66A69">
          <w:rPr>
            <w:rFonts w:ascii="Arial" w:hAnsi="Arial" w:cs="Arial"/>
          </w:rPr>
          <w:t xml:space="preserve">one </w:t>
        </w:r>
      </w:ins>
      <w:ins w:id="6" w:author="Cory Warnick" w:date="2022-05-03T14:10:00Z">
        <w:r>
          <w:rPr>
            <w:rFonts w:ascii="Arial" w:hAnsi="Arial" w:cs="Arial"/>
          </w:rPr>
          <w:t>acre of property.</w:t>
        </w:r>
      </w:ins>
    </w:p>
    <w:p w14:paraId="548FA07F" w14:textId="22B1DBD0" w:rsidR="006F0527" w:rsidRDefault="006F0527" w:rsidP="006F0527">
      <w:pPr>
        <w:pStyle w:val="Default"/>
        <w:numPr>
          <w:ilvl w:val="1"/>
          <w:numId w:val="1"/>
        </w:numPr>
        <w:rPr>
          <w:ins w:id="7" w:author="Cory Warnick" w:date="2022-05-03T14:11:00Z"/>
          <w:rFonts w:ascii="Arial" w:hAnsi="Arial" w:cs="Arial"/>
        </w:rPr>
      </w:pPr>
      <w:r w:rsidRPr="006F0527">
        <w:rPr>
          <w:rFonts w:ascii="Arial" w:hAnsi="Arial" w:cs="Arial"/>
        </w:rPr>
        <w:t>The minimum allowed acreage of such animals shall be .5 acres in an RR (Rural Residential) Zone.</w:t>
      </w:r>
    </w:p>
    <w:p w14:paraId="1C4A711D" w14:textId="6DEDF9A4" w:rsidR="00BE48E9" w:rsidRDefault="00BE48E9" w:rsidP="006F0527">
      <w:pPr>
        <w:pStyle w:val="Default"/>
        <w:numPr>
          <w:ilvl w:val="1"/>
          <w:numId w:val="1"/>
        </w:numPr>
        <w:rPr>
          <w:rFonts w:ascii="Arial" w:hAnsi="Arial" w:cs="Arial"/>
        </w:rPr>
      </w:pPr>
      <w:ins w:id="8" w:author="Cory Warnick" w:date="2022-05-03T14:11:00Z">
        <w:r>
          <w:rPr>
            <w:rFonts w:ascii="Arial" w:hAnsi="Arial" w:cs="Arial"/>
          </w:rPr>
          <w:t>Small animals and fowl shall no</w:t>
        </w:r>
      </w:ins>
      <w:ins w:id="9" w:author="Cory Warnick" w:date="2022-05-03T14:12:00Z">
        <w:r>
          <w:rPr>
            <w:rFonts w:ascii="Arial" w:hAnsi="Arial" w:cs="Arial"/>
          </w:rPr>
          <w:t>t count against the large animal unit number. The maximum</w:t>
        </w:r>
      </w:ins>
      <w:ins w:id="10" w:author="Cory Warnick" w:date="2022-05-03T14:13:00Z">
        <w:r>
          <w:rPr>
            <w:rFonts w:ascii="Arial" w:hAnsi="Arial" w:cs="Arial"/>
          </w:rPr>
          <w:t xml:space="preserve"> number</w:t>
        </w:r>
      </w:ins>
      <w:ins w:id="11" w:author="Cory Warnick" w:date="2022-05-03T14:12:00Z">
        <w:r>
          <w:rPr>
            <w:rFonts w:ascii="Arial" w:hAnsi="Arial" w:cs="Arial"/>
          </w:rPr>
          <w:t xml:space="preserve"> of </w:t>
        </w:r>
      </w:ins>
      <w:ins w:id="12" w:author="Cory Warnick" w:date="2022-05-03T14:13:00Z">
        <w:r>
          <w:rPr>
            <w:rFonts w:ascii="Arial" w:hAnsi="Arial" w:cs="Arial"/>
          </w:rPr>
          <w:t>small animals</w:t>
        </w:r>
      </w:ins>
      <w:ins w:id="13" w:author="Cory Warnick" w:date="2022-05-03T14:48:00Z">
        <w:r w:rsidR="007C41A8">
          <w:rPr>
            <w:rFonts w:ascii="Arial" w:hAnsi="Arial" w:cs="Arial"/>
          </w:rPr>
          <w:t xml:space="preserve"> and/or fowl</w:t>
        </w:r>
      </w:ins>
      <w:ins w:id="14" w:author="Cory Warnick" w:date="2022-05-03T14:13:00Z">
        <w:r>
          <w:rPr>
            <w:rFonts w:ascii="Arial" w:hAnsi="Arial" w:cs="Arial"/>
          </w:rPr>
          <w:t xml:space="preserve"> is 30 per species, regardless of lot size.</w:t>
        </w:r>
      </w:ins>
    </w:p>
    <w:p w14:paraId="2E411C7B" w14:textId="597DDC12" w:rsidR="006F0527" w:rsidRDefault="006F0527" w:rsidP="006F0527">
      <w:pPr>
        <w:pStyle w:val="Default"/>
        <w:numPr>
          <w:ilvl w:val="0"/>
          <w:numId w:val="1"/>
        </w:numPr>
        <w:rPr>
          <w:rFonts w:ascii="Arial" w:hAnsi="Arial" w:cs="Arial"/>
        </w:rPr>
      </w:pPr>
      <w:r w:rsidRPr="006F0527">
        <w:rPr>
          <w:rFonts w:ascii="Arial" w:hAnsi="Arial" w:cs="Arial"/>
        </w:rPr>
        <w:t xml:space="preserve">MU (multiple use) and A (agriculture) zones are allowed to self-regulate animal counts, so long as the animals do not cause a nuisance as defined in </w:t>
      </w:r>
      <w:r w:rsidR="001707C1">
        <w:rPr>
          <w:rFonts w:ascii="Arial" w:hAnsi="Arial" w:cs="Arial"/>
        </w:rPr>
        <w:t>Erda City Code</w:t>
      </w:r>
      <w:r w:rsidRPr="006F0527">
        <w:rPr>
          <w:rFonts w:ascii="Arial" w:hAnsi="Arial" w:cs="Arial"/>
        </w:rPr>
        <w:t xml:space="preserve"> (Nuisance Animals). </w:t>
      </w:r>
    </w:p>
    <w:p w14:paraId="7086A5A6" w14:textId="1616C140" w:rsidR="006F0527" w:rsidRDefault="006F0527" w:rsidP="006F0527">
      <w:pPr>
        <w:pStyle w:val="Default"/>
        <w:numPr>
          <w:ilvl w:val="0"/>
          <w:numId w:val="1"/>
        </w:numPr>
        <w:rPr>
          <w:rFonts w:ascii="Arial" w:hAnsi="Arial" w:cs="Arial"/>
        </w:rPr>
      </w:pPr>
      <w:r w:rsidRPr="006F0527">
        <w:rPr>
          <w:rFonts w:ascii="Arial" w:hAnsi="Arial" w:cs="Arial"/>
        </w:rPr>
        <w:t xml:space="preserve">The Zoning Administrator may decide to further restrict or revoke the property’s right to animals if the property owner allows, causes, or permits any animal nuisance as defined in </w:t>
      </w:r>
      <w:r w:rsidR="0026457F">
        <w:rPr>
          <w:rFonts w:ascii="Arial" w:hAnsi="Arial" w:cs="Arial"/>
        </w:rPr>
        <w:t>Erda City Code</w:t>
      </w:r>
      <w:r w:rsidRPr="006F0527">
        <w:rPr>
          <w:rFonts w:ascii="Arial" w:hAnsi="Arial" w:cs="Arial"/>
        </w:rPr>
        <w:t xml:space="preserve"> (Nuisance Animals).</w:t>
      </w:r>
    </w:p>
    <w:p w14:paraId="5E24AAF1" w14:textId="688A3789" w:rsidR="006F0527" w:rsidRDefault="006F0527" w:rsidP="006F0527">
      <w:pPr>
        <w:pStyle w:val="Default"/>
        <w:numPr>
          <w:ilvl w:val="0"/>
          <w:numId w:val="1"/>
        </w:numPr>
        <w:rPr>
          <w:rFonts w:ascii="Arial" w:hAnsi="Arial" w:cs="Arial"/>
        </w:rPr>
      </w:pPr>
      <w:r w:rsidRPr="006F0527">
        <w:rPr>
          <w:rFonts w:ascii="Arial" w:hAnsi="Arial" w:cs="Arial"/>
        </w:rPr>
        <w:t xml:space="preserve"> For animals not listed, the Zoning Administrator shall determine the number of animals allowed based upon the property and surrounding residential limits and restrictions. </w:t>
      </w:r>
    </w:p>
    <w:p w14:paraId="3FBEBBA3" w14:textId="55D69843" w:rsidR="006F0527" w:rsidRDefault="006F0527" w:rsidP="006F0527">
      <w:pPr>
        <w:pStyle w:val="Default"/>
        <w:numPr>
          <w:ilvl w:val="0"/>
          <w:numId w:val="1"/>
        </w:numPr>
        <w:rPr>
          <w:rFonts w:ascii="Arial" w:hAnsi="Arial" w:cs="Arial"/>
        </w:rPr>
      </w:pPr>
      <w:r w:rsidRPr="006F0527">
        <w:rPr>
          <w:rFonts w:ascii="Arial" w:hAnsi="Arial" w:cs="Arial"/>
        </w:rPr>
        <w:t xml:space="preserve">Animals permitted through Department of Natural Resources (DNR) are allowed and shall be kept in accordance with DNR regulations. Permitted animals must comply with this chapter. </w:t>
      </w:r>
    </w:p>
    <w:p w14:paraId="311D33C9" w14:textId="0D0BECE2" w:rsidR="006F0527" w:rsidRDefault="006F0527" w:rsidP="006F0527">
      <w:pPr>
        <w:pStyle w:val="Default"/>
        <w:ind w:left="720"/>
        <w:rPr>
          <w:rFonts w:ascii="Arial" w:hAnsi="Arial" w:cs="Arial"/>
        </w:rPr>
      </w:pPr>
      <w:r w:rsidRPr="00D45E06">
        <w:rPr>
          <w:rFonts w:ascii="Arial" w:hAnsi="Arial" w:cs="Arial"/>
        </w:rPr>
        <w:t>A CUP is required for any educational or rehabilitation, temporary housing, or private stabling use allowing animals over these limits</w:t>
      </w:r>
    </w:p>
    <w:p w14:paraId="1D8B47CF" w14:textId="77777777" w:rsidR="00D45E06" w:rsidRPr="006F0527" w:rsidRDefault="00D45E06" w:rsidP="006F0527">
      <w:pPr>
        <w:pStyle w:val="Default"/>
        <w:ind w:left="720"/>
        <w:rPr>
          <w:rFonts w:ascii="Arial" w:hAnsi="Arial" w:cs="Arial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1"/>
        <w:gridCol w:w="3071"/>
        <w:gridCol w:w="3072"/>
      </w:tblGrid>
      <w:tr w:rsidR="006F0527" w:rsidRPr="006F0527" w14:paraId="761A60A2" w14:textId="77777777">
        <w:trPr>
          <w:trHeight w:val="229"/>
        </w:trPr>
        <w:tc>
          <w:tcPr>
            <w:tcW w:w="9214" w:type="dxa"/>
            <w:gridSpan w:val="3"/>
            <w:tcBorders>
              <w:top w:val="none" w:sz="6" w:space="0" w:color="auto"/>
              <w:bottom w:val="none" w:sz="6" w:space="0" w:color="auto"/>
            </w:tcBorders>
          </w:tcPr>
          <w:p w14:paraId="13313F20" w14:textId="0200840E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  <w:b/>
                <w:bCs/>
              </w:rPr>
              <w:t xml:space="preserve">Table Farm animal units per acreage. </w:t>
            </w:r>
          </w:p>
          <w:p w14:paraId="634F591C" w14:textId="48586123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</w:p>
        </w:tc>
      </w:tr>
      <w:tr w:rsidR="006F0527" w:rsidRPr="006F0527" w14:paraId="104D5857" w14:textId="77777777">
        <w:trPr>
          <w:trHeight w:val="1723"/>
        </w:trPr>
        <w:tc>
          <w:tcPr>
            <w:tcW w:w="9214" w:type="dxa"/>
            <w:gridSpan w:val="3"/>
            <w:tcBorders>
              <w:top w:val="none" w:sz="6" w:space="0" w:color="auto"/>
              <w:bottom w:val="none" w:sz="6" w:space="0" w:color="auto"/>
            </w:tcBorders>
          </w:tcPr>
          <w:p w14:paraId="6CFA2268" w14:textId="491E38EB" w:rsidR="006F0527" w:rsidRPr="006F0527" w:rsidRDefault="00A26919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6F0527" w:rsidRPr="006F0527">
              <w:rPr>
                <w:rFonts w:ascii="Arial" w:hAnsi="Arial" w:cs="Arial"/>
              </w:rPr>
              <w:t xml:space="preserve"> </w:t>
            </w:r>
            <w:r w:rsidR="0026457F">
              <w:rPr>
                <w:rFonts w:ascii="Arial" w:hAnsi="Arial" w:cs="Arial"/>
              </w:rPr>
              <w:t xml:space="preserve">large </w:t>
            </w:r>
            <w:r w:rsidR="006F0527" w:rsidRPr="006F0527">
              <w:rPr>
                <w:rFonts w:ascii="Arial" w:hAnsi="Arial" w:cs="Arial"/>
              </w:rPr>
              <w:t xml:space="preserve">animal units are allowed </w:t>
            </w:r>
            <w:del w:id="15" w:author="Cory Warnick" w:date="2022-05-05T11:28:00Z">
              <w:r w:rsidR="006F0527" w:rsidRPr="006F0527" w:rsidDel="00D66A69">
                <w:rPr>
                  <w:rFonts w:ascii="Arial" w:hAnsi="Arial" w:cs="Arial"/>
                </w:rPr>
                <w:delText xml:space="preserve">per </w:delText>
              </w:r>
            </w:del>
            <w:ins w:id="16" w:author="Cory Warnick" w:date="2022-05-05T11:28:00Z">
              <w:r w:rsidR="00D66A69">
                <w:rPr>
                  <w:rFonts w:ascii="Arial" w:hAnsi="Arial" w:cs="Arial"/>
                </w:rPr>
                <w:t>for the first</w:t>
              </w:r>
              <w:r w:rsidR="00D66A69" w:rsidRPr="006F0527">
                <w:rPr>
                  <w:rFonts w:ascii="Arial" w:hAnsi="Arial" w:cs="Arial"/>
                </w:rPr>
                <w:t xml:space="preserve"> </w:t>
              </w:r>
            </w:ins>
            <w:r w:rsidR="006F0527" w:rsidRPr="006F0527">
              <w:rPr>
                <w:rFonts w:ascii="Arial" w:hAnsi="Arial" w:cs="Arial"/>
              </w:rPr>
              <w:t>acre of property</w:t>
            </w:r>
            <w:ins w:id="17" w:author="Cory Warnick" w:date="2022-05-05T11:28:00Z">
              <w:r w:rsidR="00D66A69">
                <w:rPr>
                  <w:rFonts w:ascii="Arial" w:hAnsi="Arial" w:cs="Arial"/>
                </w:rPr>
                <w:t>, and 4 additional large animal units for each additional (</w:t>
              </w:r>
            </w:ins>
            <w:ins w:id="18" w:author="Cory Warnick" w:date="2022-05-05T11:29:00Z">
              <w:r w:rsidR="00D66A69">
                <w:rPr>
                  <w:rFonts w:ascii="Arial" w:hAnsi="Arial" w:cs="Arial"/>
                </w:rPr>
                <w:t>1) one acre of property</w:t>
              </w:r>
            </w:ins>
            <w:r w:rsidR="006F0527" w:rsidRPr="006F0527">
              <w:rPr>
                <w:rFonts w:ascii="Arial" w:hAnsi="Arial" w:cs="Arial"/>
              </w:rPr>
              <w:t xml:space="preserve"> in any combination of animals listed. </w:t>
            </w:r>
          </w:p>
          <w:p w14:paraId="5306DDDA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For example: </w:t>
            </w:r>
          </w:p>
          <w:p w14:paraId="4979C797" w14:textId="6FDAC2AC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A 1-acre parcel </w:t>
            </w:r>
            <w:r w:rsidR="00D66A69">
              <w:rPr>
                <w:rFonts w:ascii="Arial" w:hAnsi="Arial" w:cs="Arial"/>
              </w:rPr>
              <w:t>is allowed</w:t>
            </w:r>
            <w:r w:rsidRPr="006F0527">
              <w:rPr>
                <w:rFonts w:ascii="Arial" w:hAnsi="Arial" w:cs="Arial"/>
              </w:rPr>
              <w:t xml:space="preserve"> </w:t>
            </w:r>
            <w:r w:rsidR="0026457F">
              <w:rPr>
                <w:rFonts w:ascii="Arial" w:hAnsi="Arial" w:cs="Arial"/>
              </w:rPr>
              <w:t>6</w:t>
            </w:r>
            <w:r w:rsidRPr="006F0527">
              <w:rPr>
                <w:rFonts w:ascii="Arial" w:hAnsi="Arial" w:cs="Arial"/>
              </w:rPr>
              <w:t xml:space="preserve"> </w:t>
            </w:r>
            <w:r w:rsidR="0026457F">
              <w:rPr>
                <w:rFonts w:ascii="Arial" w:hAnsi="Arial" w:cs="Arial"/>
              </w:rPr>
              <w:t xml:space="preserve">large </w:t>
            </w:r>
            <w:r w:rsidRPr="006F0527">
              <w:rPr>
                <w:rFonts w:ascii="Arial" w:hAnsi="Arial" w:cs="Arial"/>
              </w:rPr>
              <w:t>animal units, which allow</w:t>
            </w:r>
            <w:r w:rsidR="00D66A69">
              <w:rPr>
                <w:rFonts w:ascii="Arial" w:hAnsi="Arial" w:cs="Arial"/>
              </w:rPr>
              <w:t>s</w:t>
            </w:r>
            <w:r w:rsidRPr="006F0527">
              <w:rPr>
                <w:rFonts w:ascii="Arial" w:hAnsi="Arial" w:cs="Arial"/>
              </w:rPr>
              <w:t xml:space="preserve"> for </w:t>
            </w:r>
            <w:r w:rsidR="0026457F">
              <w:rPr>
                <w:rFonts w:ascii="Arial" w:hAnsi="Arial" w:cs="Arial"/>
              </w:rPr>
              <w:t>6</w:t>
            </w:r>
            <w:r w:rsidRPr="006F0527">
              <w:rPr>
                <w:rFonts w:ascii="Arial" w:hAnsi="Arial" w:cs="Arial"/>
              </w:rPr>
              <w:t xml:space="preserve"> large animals, or </w:t>
            </w:r>
            <w:r w:rsidR="00D66A69">
              <w:rPr>
                <w:rFonts w:ascii="Arial" w:hAnsi="Arial" w:cs="Arial"/>
              </w:rPr>
              <w:t>24</w:t>
            </w:r>
            <w:r w:rsidRPr="006F0527">
              <w:rPr>
                <w:rFonts w:ascii="Arial" w:hAnsi="Arial" w:cs="Arial"/>
              </w:rPr>
              <w:t xml:space="preserve"> medium animals, or a combination of the animals listed below. </w:t>
            </w:r>
          </w:p>
          <w:p w14:paraId="5FEACC10" w14:textId="395C62E2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A 2.5-acre parcel </w:t>
            </w:r>
            <w:r w:rsidR="00D66A69">
              <w:rPr>
                <w:rFonts w:ascii="Arial" w:hAnsi="Arial" w:cs="Arial"/>
              </w:rPr>
              <w:t>is allowed</w:t>
            </w:r>
            <w:r w:rsidRPr="006F0527">
              <w:rPr>
                <w:rFonts w:ascii="Arial" w:hAnsi="Arial" w:cs="Arial"/>
              </w:rPr>
              <w:t xml:space="preserve"> </w:t>
            </w:r>
            <w:r w:rsidR="0026457F">
              <w:rPr>
                <w:rFonts w:ascii="Arial" w:hAnsi="Arial" w:cs="Arial"/>
              </w:rPr>
              <w:t>1</w:t>
            </w:r>
            <w:r w:rsidR="00D66A69">
              <w:rPr>
                <w:rFonts w:ascii="Arial" w:hAnsi="Arial" w:cs="Arial"/>
              </w:rPr>
              <w:t>4</w:t>
            </w:r>
            <w:r w:rsidR="0026457F" w:rsidRPr="006F0527">
              <w:rPr>
                <w:rFonts w:ascii="Arial" w:hAnsi="Arial" w:cs="Arial"/>
              </w:rPr>
              <w:t xml:space="preserve"> </w:t>
            </w:r>
            <w:r w:rsidR="0026457F">
              <w:rPr>
                <w:rFonts w:ascii="Arial" w:hAnsi="Arial" w:cs="Arial"/>
              </w:rPr>
              <w:t xml:space="preserve">large </w:t>
            </w:r>
            <w:r w:rsidRPr="006F0527">
              <w:rPr>
                <w:rFonts w:ascii="Arial" w:hAnsi="Arial" w:cs="Arial"/>
              </w:rPr>
              <w:t>animal units, which allow</w:t>
            </w:r>
            <w:r w:rsidR="00D66A69">
              <w:rPr>
                <w:rFonts w:ascii="Arial" w:hAnsi="Arial" w:cs="Arial"/>
              </w:rPr>
              <w:t>s</w:t>
            </w:r>
            <w:r w:rsidRPr="006F0527">
              <w:rPr>
                <w:rFonts w:ascii="Arial" w:hAnsi="Arial" w:cs="Arial"/>
              </w:rPr>
              <w:t xml:space="preserve"> for </w:t>
            </w:r>
            <w:r w:rsidR="0026457F">
              <w:rPr>
                <w:rFonts w:ascii="Arial" w:hAnsi="Arial" w:cs="Arial"/>
              </w:rPr>
              <w:t>1</w:t>
            </w:r>
            <w:r w:rsidR="00D66A69">
              <w:rPr>
                <w:rFonts w:ascii="Arial" w:hAnsi="Arial" w:cs="Arial"/>
              </w:rPr>
              <w:t>4</w:t>
            </w:r>
            <w:r w:rsidRPr="006F0527">
              <w:rPr>
                <w:rFonts w:ascii="Arial" w:hAnsi="Arial" w:cs="Arial"/>
              </w:rPr>
              <w:t xml:space="preserve"> large animals, or </w:t>
            </w:r>
            <w:r w:rsidR="00F02065">
              <w:rPr>
                <w:rFonts w:ascii="Arial" w:hAnsi="Arial" w:cs="Arial"/>
              </w:rPr>
              <w:t>30</w:t>
            </w:r>
            <w:r w:rsidRPr="006F0527">
              <w:rPr>
                <w:rFonts w:ascii="Arial" w:hAnsi="Arial" w:cs="Arial"/>
              </w:rPr>
              <w:t xml:space="preserve"> medium animals, or a combination of the animals listed below. </w:t>
            </w:r>
          </w:p>
          <w:p w14:paraId="712286C8" w14:textId="1A6A0DD9" w:rsid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A 5-acre parcel </w:t>
            </w:r>
            <w:r w:rsidR="00D66A69">
              <w:rPr>
                <w:rFonts w:ascii="Arial" w:hAnsi="Arial" w:cs="Arial"/>
              </w:rPr>
              <w:t>is allowed</w:t>
            </w:r>
            <w:r w:rsidRPr="006F0527">
              <w:rPr>
                <w:rFonts w:ascii="Arial" w:hAnsi="Arial" w:cs="Arial"/>
              </w:rPr>
              <w:t xml:space="preserve"> </w:t>
            </w:r>
            <w:r w:rsidR="00D66A69">
              <w:rPr>
                <w:rFonts w:ascii="Arial" w:hAnsi="Arial" w:cs="Arial"/>
              </w:rPr>
              <w:t>26</w:t>
            </w:r>
            <w:r w:rsidRPr="006F0527">
              <w:rPr>
                <w:rFonts w:ascii="Arial" w:hAnsi="Arial" w:cs="Arial"/>
              </w:rPr>
              <w:t xml:space="preserve"> </w:t>
            </w:r>
            <w:r w:rsidR="00F02065">
              <w:rPr>
                <w:rFonts w:ascii="Arial" w:hAnsi="Arial" w:cs="Arial"/>
              </w:rPr>
              <w:t xml:space="preserve">large </w:t>
            </w:r>
            <w:r w:rsidRPr="006F0527">
              <w:rPr>
                <w:rFonts w:ascii="Arial" w:hAnsi="Arial" w:cs="Arial"/>
              </w:rPr>
              <w:t xml:space="preserve">animal units, which </w:t>
            </w:r>
            <w:r w:rsidR="00D66A69">
              <w:rPr>
                <w:rFonts w:ascii="Arial" w:hAnsi="Arial" w:cs="Arial"/>
              </w:rPr>
              <w:t>a</w:t>
            </w:r>
            <w:r w:rsidRPr="006F0527">
              <w:rPr>
                <w:rFonts w:ascii="Arial" w:hAnsi="Arial" w:cs="Arial"/>
              </w:rPr>
              <w:t>llow</w:t>
            </w:r>
            <w:r w:rsidR="00D66A69">
              <w:rPr>
                <w:rFonts w:ascii="Arial" w:hAnsi="Arial" w:cs="Arial"/>
              </w:rPr>
              <w:t>s</w:t>
            </w:r>
            <w:r w:rsidRPr="006F0527">
              <w:rPr>
                <w:rFonts w:ascii="Arial" w:hAnsi="Arial" w:cs="Arial"/>
              </w:rPr>
              <w:t xml:space="preserve"> for </w:t>
            </w:r>
            <w:r w:rsidR="00D66A69">
              <w:rPr>
                <w:rFonts w:ascii="Arial" w:hAnsi="Arial" w:cs="Arial"/>
              </w:rPr>
              <w:t>26</w:t>
            </w:r>
            <w:r w:rsidRPr="006F0527">
              <w:rPr>
                <w:rFonts w:ascii="Arial" w:hAnsi="Arial" w:cs="Arial"/>
              </w:rPr>
              <w:t xml:space="preserve"> large animals, or a combination of the animals listed below. </w:t>
            </w:r>
          </w:p>
          <w:p w14:paraId="266985C0" w14:textId="77777777" w:rsidR="008C04D8" w:rsidRDefault="008C04D8">
            <w:pPr>
              <w:pStyle w:val="Default"/>
              <w:rPr>
                <w:rFonts w:ascii="Arial" w:hAnsi="Arial" w:cs="Arial"/>
              </w:rPr>
            </w:pPr>
          </w:p>
          <w:p w14:paraId="4DA36458" w14:textId="5499AC08" w:rsidR="008C04D8" w:rsidRPr="006F0527" w:rsidRDefault="008C04D8">
            <w:pPr>
              <w:pStyle w:val="Default"/>
              <w:rPr>
                <w:rFonts w:ascii="Arial" w:hAnsi="Arial" w:cs="Arial"/>
              </w:rPr>
            </w:pPr>
          </w:p>
        </w:tc>
      </w:tr>
      <w:tr w:rsidR="006F0527" w:rsidRPr="006F0527" w14:paraId="35BEDAC3" w14:textId="77777777">
        <w:trPr>
          <w:trHeight w:val="223"/>
        </w:trPr>
        <w:tc>
          <w:tcPr>
            <w:tcW w:w="30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242C951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  <w:b/>
                <w:bCs/>
              </w:rPr>
              <w:t xml:space="preserve">TYPE </w:t>
            </w: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31D562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  <w:b/>
                <w:bCs/>
              </w:rPr>
              <w:t xml:space="preserve">KIND </w:t>
            </w: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D3E9D8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  <w:b/>
                <w:bCs/>
              </w:rPr>
              <w:t xml:space="preserve">1 unit = number listed below for RR (rural residential) zones </w:t>
            </w:r>
          </w:p>
        </w:tc>
      </w:tr>
      <w:tr w:rsidR="006F0527" w:rsidRPr="006F0527" w14:paraId="24380A98" w14:textId="77777777">
        <w:trPr>
          <w:trHeight w:val="93"/>
        </w:trPr>
        <w:tc>
          <w:tcPr>
            <w:tcW w:w="30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5DB35C4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Large animal </w:t>
            </w: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AA929E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Horse, Mule, Cow, Swine </w:t>
            </w: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F266236" w14:textId="77777777" w:rsid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1 </w:t>
            </w:r>
          </w:p>
          <w:p w14:paraId="2BC79F53" w14:textId="393CDE3B" w:rsidR="008C04D8" w:rsidRPr="006F0527" w:rsidRDefault="008C04D8">
            <w:pPr>
              <w:pStyle w:val="Default"/>
              <w:rPr>
                <w:rFonts w:ascii="Arial" w:hAnsi="Arial" w:cs="Arial"/>
              </w:rPr>
            </w:pPr>
          </w:p>
        </w:tc>
      </w:tr>
      <w:tr w:rsidR="006F0527" w:rsidRPr="006F0527" w14:paraId="54A62725" w14:textId="77777777">
        <w:trPr>
          <w:trHeight w:val="229"/>
        </w:trPr>
        <w:tc>
          <w:tcPr>
            <w:tcW w:w="30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4FB4216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lastRenderedPageBreak/>
              <w:t xml:space="preserve">Medium animal* </w:t>
            </w: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2309CE" w14:textId="7777777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Goat, Sheep, Miniature Horse, Llama, Alpaca </w:t>
            </w: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C024DF" w14:textId="0E535D93" w:rsidR="008C04D8" w:rsidRP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 xml:space="preserve">4 </w:t>
            </w:r>
          </w:p>
          <w:p w14:paraId="4DD85126" w14:textId="4EE35838" w:rsidR="006F0527" w:rsidRDefault="006F0527">
            <w:pPr>
              <w:pStyle w:val="Default"/>
              <w:rPr>
                <w:rFonts w:ascii="Arial" w:hAnsi="Arial" w:cs="Arial"/>
              </w:rPr>
            </w:pPr>
            <w:r w:rsidRPr="006F0527">
              <w:rPr>
                <w:rFonts w:ascii="Arial" w:hAnsi="Arial" w:cs="Arial"/>
              </w:rPr>
              <w:t>*</w:t>
            </w:r>
            <w:proofErr w:type="gramStart"/>
            <w:r w:rsidRPr="006F0527">
              <w:rPr>
                <w:rFonts w:ascii="Arial" w:hAnsi="Arial" w:cs="Arial"/>
              </w:rPr>
              <w:t>maximum</w:t>
            </w:r>
            <w:proofErr w:type="gramEnd"/>
            <w:r w:rsidRPr="006F0527">
              <w:rPr>
                <w:rFonts w:ascii="Arial" w:hAnsi="Arial" w:cs="Arial"/>
              </w:rPr>
              <w:t xml:space="preserve"> animals allowed is </w:t>
            </w:r>
            <w:r w:rsidR="00F02065">
              <w:rPr>
                <w:rFonts w:ascii="Arial" w:hAnsi="Arial" w:cs="Arial"/>
              </w:rPr>
              <w:t>30</w:t>
            </w:r>
            <w:r w:rsidR="00F02065" w:rsidRPr="006F0527">
              <w:rPr>
                <w:rFonts w:ascii="Arial" w:hAnsi="Arial" w:cs="Arial"/>
              </w:rPr>
              <w:t xml:space="preserve"> </w:t>
            </w:r>
          </w:p>
          <w:p w14:paraId="59F63042" w14:textId="2F398CB9" w:rsidR="008C04D8" w:rsidRPr="006F0527" w:rsidRDefault="008C04D8">
            <w:pPr>
              <w:pStyle w:val="Default"/>
              <w:rPr>
                <w:rFonts w:ascii="Arial" w:hAnsi="Arial" w:cs="Arial"/>
              </w:rPr>
            </w:pPr>
          </w:p>
        </w:tc>
      </w:tr>
      <w:tr w:rsidR="006F0527" w:rsidRPr="006F0527" w14:paraId="4E5A98D2" w14:textId="77777777">
        <w:trPr>
          <w:trHeight w:val="229"/>
        </w:trPr>
        <w:tc>
          <w:tcPr>
            <w:tcW w:w="30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38A81D" w14:textId="02BC3F67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9602B3" w14:textId="0AD90AD8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523ED7D" w14:textId="6096A273" w:rsidR="008C04D8" w:rsidRPr="006F0527" w:rsidRDefault="008C04D8">
            <w:pPr>
              <w:pStyle w:val="Default"/>
              <w:rPr>
                <w:rFonts w:ascii="Arial" w:hAnsi="Arial" w:cs="Arial"/>
              </w:rPr>
            </w:pPr>
          </w:p>
        </w:tc>
      </w:tr>
      <w:tr w:rsidR="006F0527" w:rsidRPr="006F0527" w14:paraId="4C878703" w14:textId="77777777">
        <w:trPr>
          <w:trHeight w:val="364"/>
        </w:trPr>
        <w:tc>
          <w:tcPr>
            <w:tcW w:w="3071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A583EA" w14:textId="0DE30ABE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C25065" w14:textId="5A1FE341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3071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4C7B56B" w14:textId="77F2C316" w:rsidR="006F0527" w:rsidRPr="006F0527" w:rsidRDefault="006F0527">
            <w:pPr>
              <w:pStyle w:val="Default"/>
              <w:rPr>
                <w:rFonts w:ascii="Arial" w:hAnsi="Arial" w:cs="Arial"/>
              </w:rPr>
            </w:pPr>
          </w:p>
        </w:tc>
      </w:tr>
    </w:tbl>
    <w:p w14:paraId="15B6A8F6" w14:textId="77777777" w:rsidR="006F0527" w:rsidRDefault="006F0527" w:rsidP="006F0527"/>
    <w:sectPr w:rsidR="006F0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10D72"/>
    <w:multiLevelType w:val="hybridMultilevel"/>
    <w:tmpl w:val="1C10D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08013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ry Warnick">
    <w15:presenceInfo w15:providerId="Windows Live" w15:userId="663610149bafd4b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27"/>
    <w:rsid w:val="001707C1"/>
    <w:rsid w:val="0026457F"/>
    <w:rsid w:val="00393D1A"/>
    <w:rsid w:val="00607154"/>
    <w:rsid w:val="006F0527"/>
    <w:rsid w:val="00750520"/>
    <w:rsid w:val="007C41A8"/>
    <w:rsid w:val="008C04D8"/>
    <w:rsid w:val="00A26919"/>
    <w:rsid w:val="00A961A3"/>
    <w:rsid w:val="00BD71E4"/>
    <w:rsid w:val="00BE48E9"/>
    <w:rsid w:val="00D45E06"/>
    <w:rsid w:val="00D66A69"/>
    <w:rsid w:val="00F0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63B4B"/>
  <w15:chartTrackingRefBased/>
  <w15:docId w15:val="{F8A011F4-3510-417E-8B9E-40F9C453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0527"/>
    <w:pPr>
      <w:autoSpaceDE w:val="0"/>
      <w:autoSpaceDN w:val="0"/>
      <w:adjustRightInd w:val="0"/>
      <w:spacing w:after="0" w:line="240" w:lineRule="auto"/>
    </w:pPr>
    <w:rPr>
      <w:rFonts w:ascii="Ebrima" w:hAnsi="Ebrima" w:cs="Ebrim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707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Warnick</dc:creator>
  <cp:keywords/>
  <dc:description/>
  <cp:lastModifiedBy>Cory Warnick</cp:lastModifiedBy>
  <cp:revision>4</cp:revision>
  <dcterms:created xsi:type="dcterms:W3CDTF">2022-04-25T16:25:00Z</dcterms:created>
  <dcterms:modified xsi:type="dcterms:W3CDTF">2022-05-05T17:33:00Z</dcterms:modified>
</cp:coreProperties>
</file>