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8930A" w14:textId="2BD0F729" w:rsidR="006F0527" w:rsidRDefault="006F0527" w:rsidP="006F0527">
      <w:pPr>
        <w:pStyle w:val="Default"/>
        <w:rPr>
          <w:rFonts w:ascii="Arial" w:hAnsi="Arial" w:cs="Arial"/>
          <w:b/>
          <w:bCs/>
        </w:rPr>
      </w:pPr>
      <w:r w:rsidRPr="006F0527">
        <w:rPr>
          <w:rFonts w:ascii="Arial" w:hAnsi="Arial" w:cs="Arial"/>
          <w:b/>
          <w:bCs/>
        </w:rPr>
        <w:t xml:space="preserve">Farm animal units per acreage. </w:t>
      </w:r>
    </w:p>
    <w:p w14:paraId="11D91F9F" w14:textId="77777777" w:rsidR="006F0527" w:rsidRPr="006F0527" w:rsidRDefault="006F0527" w:rsidP="006F0527">
      <w:pPr>
        <w:pStyle w:val="Default"/>
        <w:rPr>
          <w:rFonts w:ascii="Arial" w:hAnsi="Arial" w:cs="Arial"/>
        </w:rPr>
      </w:pPr>
    </w:p>
    <w:p w14:paraId="4CFDD9A6" w14:textId="533FE2DF" w:rsidR="006F0527" w:rsidRDefault="006F0527" w:rsidP="006F0527">
      <w:pPr>
        <w:pStyle w:val="Default"/>
        <w:numPr>
          <w:ilvl w:val="0"/>
          <w:numId w:val="1"/>
        </w:numPr>
        <w:rPr>
          <w:rFonts w:ascii="Arial" w:hAnsi="Arial" w:cs="Arial"/>
        </w:rPr>
      </w:pPr>
      <w:r w:rsidRPr="006F0527">
        <w:rPr>
          <w:rFonts w:ascii="Arial" w:hAnsi="Arial" w:cs="Arial"/>
        </w:rPr>
        <w:t xml:space="preserve">The following regulation shall apply to RR (rural residential) zones that allow animals other than household pets: </w:t>
      </w:r>
    </w:p>
    <w:p w14:paraId="41938840" w14:textId="0642D670" w:rsidR="006F0527" w:rsidRDefault="006F0527" w:rsidP="006F0527">
      <w:pPr>
        <w:pStyle w:val="Default"/>
        <w:numPr>
          <w:ilvl w:val="1"/>
          <w:numId w:val="1"/>
        </w:numPr>
        <w:rPr>
          <w:rFonts w:ascii="Arial" w:hAnsi="Arial" w:cs="Arial"/>
        </w:rPr>
      </w:pPr>
      <w:r w:rsidRPr="006F0527">
        <w:rPr>
          <w:rFonts w:ascii="Arial" w:hAnsi="Arial" w:cs="Arial"/>
        </w:rPr>
        <w:t xml:space="preserve">Four (4) animal units listed in table 15-5-4.1 shall be allowed for every one (1) acre of property, except: </w:t>
      </w:r>
    </w:p>
    <w:p w14:paraId="53DEDC03" w14:textId="6C09074A" w:rsidR="006F0527" w:rsidRDefault="006F0527" w:rsidP="006F0527">
      <w:pPr>
        <w:pStyle w:val="Default"/>
        <w:numPr>
          <w:ilvl w:val="2"/>
          <w:numId w:val="1"/>
        </w:numPr>
        <w:rPr>
          <w:rFonts w:ascii="Arial" w:hAnsi="Arial" w:cs="Arial"/>
        </w:rPr>
      </w:pPr>
      <w:r w:rsidRPr="006F0527">
        <w:rPr>
          <w:rFonts w:ascii="Arial" w:hAnsi="Arial" w:cs="Arial"/>
        </w:rPr>
        <w:t xml:space="preserve">Any parcel 1 acre or smaller will be restricted to usable acres. </w:t>
      </w:r>
    </w:p>
    <w:p w14:paraId="548FA07F" w14:textId="3EF7B000" w:rsidR="006F0527" w:rsidRDefault="006F0527" w:rsidP="006F0527">
      <w:pPr>
        <w:pStyle w:val="Default"/>
        <w:numPr>
          <w:ilvl w:val="1"/>
          <w:numId w:val="1"/>
        </w:numPr>
        <w:rPr>
          <w:rFonts w:ascii="Arial" w:hAnsi="Arial" w:cs="Arial"/>
        </w:rPr>
      </w:pPr>
      <w:r w:rsidRPr="006F0527">
        <w:rPr>
          <w:rFonts w:ascii="Arial" w:hAnsi="Arial" w:cs="Arial"/>
        </w:rPr>
        <w:t>The minimum allowed acreage of such animals shall be .5 acres in an RR (Rural Residential) Zone.</w:t>
      </w:r>
    </w:p>
    <w:p w14:paraId="1841C577" w14:textId="2250DAE0" w:rsidR="006F0527" w:rsidRDefault="006F0527" w:rsidP="006F0527">
      <w:pPr>
        <w:pStyle w:val="Default"/>
        <w:numPr>
          <w:ilvl w:val="1"/>
          <w:numId w:val="1"/>
        </w:numPr>
        <w:rPr>
          <w:rFonts w:ascii="Arial" w:hAnsi="Arial" w:cs="Arial"/>
        </w:rPr>
      </w:pPr>
      <w:r w:rsidRPr="006F0527">
        <w:rPr>
          <w:rFonts w:ascii="Arial" w:hAnsi="Arial" w:cs="Arial"/>
        </w:rPr>
        <w:t xml:space="preserve">Structures shall be provided and maintained for all animals. Such structures shall be enclosed (fully or partially), roofed, and sited at the rear of the main building, and shall comply with all other setback and yard requirements for the district. </w:t>
      </w:r>
    </w:p>
    <w:p w14:paraId="2E411C7B" w14:textId="3123327B" w:rsidR="006F0527" w:rsidRDefault="006F0527" w:rsidP="006F0527">
      <w:pPr>
        <w:pStyle w:val="Default"/>
        <w:numPr>
          <w:ilvl w:val="0"/>
          <w:numId w:val="1"/>
        </w:numPr>
        <w:rPr>
          <w:rFonts w:ascii="Arial" w:hAnsi="Arial" w:cs="Arial"/>
        </w:rPr>
      </w:pPr>
      <w:r w:rsidRPr="006F0527">
        <w:rPr>
          <w:rFonts w:ascii="Arial" w:hAnsi="Arial" w:cs="Arial"/>
        </w:rPr>
        <w:t xml:space="preserve">MU (multiple use) and A (agriculture) zones are allowed to self-regulate animal counts, so long as the animals do not cause a nuisance as defined in Tooele County Code 8-5-3 (Nuisance Animals). </w:t>
      </w:r>
    </w:p>
    <w:p w14:paraId="7086A5A6" w14:textId="77777777" w:rsidR="006F0527" w:rsidRDefault="006F0527" w:rsidP="006F0527">
      <w:pPr>
        <w:pStyle w:val="Default"/>
        <w:numPr>
          <w:ilvl w:val="0"/>
          <w:numId w:val="1"/>
        </w:numPr>
        <w:rPr>
          <w:rFonts w:ascii="Arial" w:hAnsi="Arial" w:cs="Arial"/>
        </w:rPr>
      </w:pPr>
      <w:r w:rsidRPr="006F0527">
        <w:rPr>
          <w:rFonts w:ascii="Arial" w:hAnsi="Arial" w:cs="Arial"/>
        </w:rPr>
        <w:t>The Zoning Administrator may decide to further restrict the property to usable acres or revoke the property’s right to animals if the property owner allows, causes, or permits any animal nuisance as defined in Tooele County Code 8-5-3 (Nuisance Animals).</w:t>
      </w:r>
    </w:p>
    <w:p w14:paraId="5E24AAF1" w14:textId="688A3789" w:rsidR="006F0527" w:rsidRDefault="006F0527" w:rsidP="006F0527">
      <w:pPr>
        <w:pStyle w:val="Default"/>
        <w:numPr>
          <w:ilvl w:val="0"/>
          <w:numId w:val="1"/>
        </w:numPr>
        <w:rPr>
          <w:rFonts w:ascii="Arial" w:hAnsi="Arial" w:cs="Arial"/>
        </w:rPr>
      </w:pPr>
      <w:r w:rsidRPr="006F0527">
        <w:rPr>
          <w:rFonts w:ascii="Arial" w:hAnsi="Arial" w:cs="Arial"/>
        </w:rPr>
        <w:t xml:space="preserve"> For animals not listed, the Zoning Administrator shall determine the number of animals allowed based upon the property and surrounding residential limits and restrictions. </w:t>
      </w:r>
    </w:p>
    <w:p w14:paraId="3FBEBBA3" w14:textId="55D69843" w:rsidR="006F0527" w:rsidRDefault="006F0527" w:rsidP="006F0527">
      <w:pPr>
        <w:pStyle w:val="Default"/>
        <w:numPr>
          <w:ilvl w:val="0"/>
          <w:numId w:val="1"/>
        </w:numPr>
        <w:rPr>
          <w:rFonts w:ascii="Arial" w:hAnsi="Arial" w:cs="Arial"/>
        </w:rPr>
      </w:pPr>
      <w:r w:rsidRPr="006F0527">
        <w:rPr>
          <w:rFonts w:ascii="Arial" w:hAnsi="Arial" w:cs="Arial"/>
        </w:rPr>
        <w:t xml:space="preserve">Animals permitted through Department of Natural Resources (DNR) are allowed and shall be kept in accordance with DNR regulations. Permitted animals must comply with this chapter. </w:t>
      </w:r>
    </w:p>
    <w:p w14:paraId="249C2F5D" w14:textId="60B530B7" w:rsidR="006F0527" w:rsidRDefault="006F0527" w:rsidP="006F0527">
      <w:pPr>
        <w:pStyle w:val="Default"/>
        <w:numPr>
          <w:ilvl w:val="0"/>
          <w:numId w:val="1"/>
        </w:numPr>
        <w:rPr>
          <w:rFonts w:ascii="Arial" w:hAnsi="Arial" w:cs="Arial"/>
        </w:rPr>
      </w:pPr>
      <w:r w:rsidRPr="006F0527">
        <w:rPr>
          <w:rFonts w:ascii="Arial" w:hAnsi="Arial" w:cs="Arial"/>
        </w:rPr>
        <w:t>A CUP is required for any educational or rehabilitation, temporary housing, or private stabling use allowing animals over these limits</w:t>
      </w:r>
    </w:p>
    <w:p w14:paraId="221ABBA4" w14:textId="769D5047" w:rsidR="006F0527" w:rsidRDefault="006F0527" w:rsidP="006F0527">
      <w:pPr>
        <w:pStyle w:val="Default"/>
        <w:ind w:left="720"/>
        <w:rPr>
          <w:rFonts w:ascii="Arial" w:hAnsi="Arial" w:cs="Arial"/>
        </w:rPr>
      </w:pPr>
    </w:p>
    <w:p w14:paraId="0C1D9B7F" w14:textId="66E31999" w:rsidR="006F0527" w:rsidRDefault="006F0527" w:rsidP="006F0527">
      <w:pPr>
        <w:pStyle w:val="Default"/>
        <w:ind w:left="720"/>
        <w:rPr>
          <w:rFonts w:ascii="Arial" w:hAnsi="Arial" w:cs="Arial"/>
        </w:rPr>
      </w:pPr>
    </w:p>
    <w:p w14:paraId="3159E0D8" w14:textId="60138546" w:rsidR="006F0527" w:rsidRDefault="006F0527" w:rsidP="006F0527">
      <w:pPr>
        <w:pStyle w:val="Default"/>
        <w:ind w:left="720"/>
        <w:rPr>
          <w:rFonts w:ascii="Arial" w:hAnsi="Arial" w:cs="Arial"/>
        </w:rPr>
      </w:pPr>
    </w:p>
    <w:p w14:paraId="67ECC138" w14:textId="00BD65AD" w:rsidR="006F0527" w:rsidRDefault="006F0527" w:rsidP="006F0527">
      <w:pPr>
        <w:pStyle w:val="Default"/>
        <w:ind w:left="720"/>
        <w:rPr>
          <w:rFonts w:ascii="Arial" w:hAnsi="Arial" w:cs="Arial"/>
        </w:rPr>
      </w:pPr>
    </w:p>
    <w:p w14:paraId="7CF259A3" w14:textId="7865C078" w:rsidR="006F0527" w:rsidRDefault="006F0527" w:rsidP="006F0527">
      <w:pPr>
        <w:pStyle w:val="Default"/>
        <w:ind w:left="720"/>
        <w:rPr>
          <w:rFonts w:ascii="Arial" w:hAnsi="Arial" w:cs="Arial"/>
        </w:rPr>
      </w:pPr>
    </w:p>
    <w:p w14:paraId="7295A384" w14:textId="71AEFCC1" w:rsidR="006F0527" w:rsidRDefault="006F0527" w:rsidP="006F0527">
      <w:pPr>
        <w:pStyle w:val="Default"/>
        <w:ind w:left="720"/>
        <w:rPr>
          <w:rFonts w:ascii="Arial" w:hAnsi="Arial" w:cs="Arial"/>
        </w:rPr>
      </w:pPr>
    </w:p>
    <w:p w14:paraId="6123776A" w14:textId="28A90EBA" w:rsidR="006F0527" w:rsidRDefault="006F0527" w:rsidP="006F0527">
      <w:pPr>
        <w:pStyle w:val="Default"/>
        <w:ind w:left="720"/>
        <w:rPr>
          <w:rFonts w:ascii="Arial" w:hAnsi="Arial" w:cs="Arial"/>
        </w:rPr>
      </w:pPr>
    </w:p>
    <w:p w14:paraId="78A6BAA7" w14:textId="2F5384A4" w:rsidR="006F0527" w:rsidRDefault="006F0527" w:rsidP="006F0527">
      <w:pPr>
        <w:pStyle w:val="Default"/>
        <w:ind w:left="720"/>
        <w:rPr>
          <w:rFonts w:ascii="Arial" w:hAnsi="Arial" w:cs="Arial"/>
        </w:rPr>
      </w:pPr>
    </w:p>
    <w:p w14:paraId="321457AD" w14:textId="5174685B" w:rsidR="006F0527" w:rsidRDefault="006F0527" w:rsidP="006F0527">
      <w:pPr>
        <w:pStyle w:val="Default"/>
        <w:ind w:left="720"/>
        <w:rPr>
          <w:rFonts w:ascii="Arial" w:hAnsi="Arial" w:cs="Arial"/>
        </w:rPr>
      </w:pPr>
    </w:p>
    <w:p w14:paraId="79D44319" w14:textId="5F1F0054" w:rsidR="006F0527" w:rsidRDefault="006F0527" w:rsidP="006F0527">
      <w:pPr>
        <w:pStyle w:val="Default"/>
        <w:ind w:left="720"/>
        <w:rPr>
          <w:rFonts w:ascii="Arial" w:hAnsi="Arial" w:cs="Arial"/>
        </w:rPr>
      </w:pPr>
    </w:p>
    <w:p w14:paraId="435C863C" w14:textId="4F967EF7" w:rsidR="006F0527" w:rsidRDefault="006F0527" w:rsidP="006F0527">
      <w:pPr>
        <w:pStyle w:val="Default"/>
        <w:ind w:left="720"/>
        <w:rPr>
          <w:rFonts w:ascii="Arial" w:hAnsi="Arial" w:cs="Arial"/>
        </w:rPr>
      </w:pPr>
    </w:p>
    <w:p w14:paraId="5B91BB65" w14:textId="00CF0097" w:rsidR="006F0527" w:rsidRDefault="006F0527" w:rsidP="006F0527">
      <w:pPr>
        <w:pStyle w:val="Default"/>
        <w:ind w:left="720"/>
        <w:rPr>
          <w:rFonts w:ascii="Arial" w:hAnsi="Arial" w:cs="Arial"/>
        </w:rPr>
      </w:pPr>
    </w:p>
    <w:p w14:paraId="20564DBD" w14:textId="29F11DEF" w:rsidR="006F0527" w:rsidRDefault="006F0527" w:rsidP="006F0527">
      <w:pPr>
        <w:pStyle w:val="Default"/>
        <w:ind w:left="720"/>
        <w:rPr>
          <w:rFonts w:ascii="Arial" w:hAnsi="Arial" w:cs="Arial"/>
        </w:rPr>
      </w:pPr>
    </w:p>
    <w:p w14:paraId="221629BD" w14:textId="474BF391" w:rsidR="006F0527" w:rsidRDefault="006F0527" w:rsidP="006F0527">
      <w:pPr>
        <w:pStyle w:val="Default"/>
        <w:ind w:left="720"/>
        <w:rPr>
          <w:rFonts w:ascii="Arial" w:hAnsi="Arial" w:cs="Arial"/>
        </w:rPr>
      </w:pPr>
    </w:p>
    <w:p w14:paraId="47CBD0D6" w14:textId="71178B17" w:rsidR="006F0527" w:rsidRDefault="006F0527" w:rsidP="006F0527">
      <w:pPr>
        <w:pStyle w:val="Default"/>
        <w:ind w:left="720"/>
        <w:rPr>
          <w:rFonts w:ascii="Arial" w:hAnsi="Arial" w:cs="Arial"/>
        </w:rPr>
      </w:pPr>
    </w:p>
    <w:p w14:paraId="2F3FDA08" w14:textId="3F9C354E" w:rsidR="006F0527" w:rsidRDefault="006F0527" w:rsidP="006F0527">
      <w:pPr>
        <w:pStyle w:val="Default"/>
        <w:ind w:left="720"/>
        <w:rPr>
          <w:rFonts w:ascii="Arial" w:hAnsi="Arial" w:cs="Arial"/>
        </w:rPr>
      </w:pPr>
    </w:p>
    <w:p w14:paraId="66B5C75A" w14:textId="66ADB59D" w:rsidR="006F0527" w:rsidRDefault="006F0527" w:rsidP="006F0527">
      <w:pPr>
        <w:pStyle w:val="Default"/>
        <w:ind w:left="720"/>
        <w:rPr>
          <w:rFonts w:ascii="Arial" w:hAnsi="Arial" w:cs="Arial"/>
        </w:rPr>
      </w:pPr>
    </w:p>
    <w:p w14:paraId="311D33C9" w14:textId="77777777" w:rsidR="006F0527" w:rsidRPr="006F0527" w:rsidRDefault="006F0527" w:rsidP="006F0527">
      <w:pPr>
        <w:pStyle w:val="Default"/>
        <w:ind w:left="720"/>
        <w:rPr>
          <w:rFonts w:ascii="Arial" w:hAnsi="Arial" w:cs="Arial"/>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071"/>
        <w:gridCol w:w="3071"/>
        <w:gridCol w:w="3072"/>
      </w:tblGrid>
      <w:tr w:rsidR="006F0527" w:rsidRPr="006F0527" w14:paraId="761A60A2" w14:textId="77777777">
        <w:trPr>
          <w:trHeight w:val="229"/>
        </w:trPr>
        <w:tc>
          <w:tcPr>
            <w:tcW w:w="9214" w:type="dxa"/>
            <w:gridSpan w:val="3"/>
            <w:tcBorders>
              <w:top w:val="none" w:sz="6" w:space="0" w:color="auto"/>
              <w:bottom w:val="none" w:sz="6" w:space="0" w:color="auto"/>
            </w:tcBorders>
          </w:tcPr>
          <w:p w14:paraId="13313F20" w14:textId="3177EC68" w:rsidR="006F0527" w:rsidRPr="006F0527" w:rsidRDefault="006F0527">
            <w:pPr>
              <w:pStyle w:val="Default"/>
              <w:rPr>
                <w:rFonts w:ascii="Arial" w:hAnsi="Arial" w:cs="Arial"/>
              </w:rPr>
            </w:pPr>
            <w:r w:rsidRPr="006F0527">
              <w:rPr>
                <w:rFonts w:ascii="Arial" w:hAnsi="Arial" w:cs="Arial"/>
                <w:b/>
                <w:bCs/>
              </w:rPr>
              <w:lastRenderedPageBreak/>
              <w:t xml:space="preserve">Table 15-5-4.1. Farm animal units per acreage. </w:t>
            </w:r>
          </w:p>
          <w:p w14:paraId="634F591C" w14:textId="48586123" w:rsidR="006F0527" w:rsidRPr="006F0527" w:rsidRDefault="006F0527">
            <w:pPr>
              <w:pStyle w:val="Default"/>
              <w:rPr>
                <w:rFonts w:ascii="Arial" w:hAnsi="Arial" w:cs="Arial"/>
              </w:rPr>
            </w:pPr>
          </w:p>
        </w:tc>
      </w:tr>
      <w:tr w:rsidR="006F0527" w:rsidRPr="006F0527" w14:paraId="104D5857" w14:textId="77777777">
        <w:trPr>
          <w:trHeight w:val="1723"/>
        </w:trPr>
        <w:tc>
          <w:tcPr>
            <w:tcW w:w="9214" w:type="dxa"/>
            <w:gridSpan w:val="3"/>
            <w:tcBorders>
              <w:top w:val="none" w:sz="6" w:space="0" w:color="auto"/>
              <w:bottom w:val="none" w:sz="6" w:space="0" w:color="auto"/>
            </w:tcBorders>
          </w:tcPr>
          <w:p w14:paraId="6CFA2268" w14:textId="77777777" w:rsidR="006F0527" w:rsidRPr="006F0527" w:rsidRDefault="006F0527">
            <w:pPr>
              <w:pStyle w:val="Default"/>
              <w:rPr>
                <w:rFonts w:ascii="Arial" w:hAnsi="Arial" w:cs="Arial"/>
              </w:rPr>
            </w:pPr>
            <w:r w:rsidRPr="006F0527">
              <w:rPr>
                <w:rFonts w:ascii="Arial" w:hAnsi="Arial" w:cs="Arial"/>
              </w:rPr>
              <w:t xml:space="preserve">4 animal units are allowed per acre of property in any combination of animals listed. With 1-acre parcels or smaller restricted to usable acreage. </w:t>
            </w:r>
          </w:p>
          <w:p w14:paraId="5306DDDA" w14:textId="77777777" w:rsidR="006F0527" w:rsidRPr="006F0527" w:rsidRDefault="006F0527">
            <w:pPr>
              <w:pStyle w:val="Default"/>
              <w:rPr>
                <w:rFonts w:ascii="Arial" w:hAnsi="Arial" w:cs="Arial"/>
              </w:rPr>
            </w:pPr>
            <w:r w:rsidRPr="006F0527">
              <w:rPr>
                <w:rFonts w:ascii="Arial" w:hAnsi="Arial" w:cs="Arial"/>
              </w:rPr>
              <w:t xml:space="preserve">For example: </w:t>
            </w:r>
          </w:p>
          <w:p w14:paraId="4979C797" w14:textId="77777777" w:rsidR="006F0527" w:rsidRPr="006F0527" w:rsidRDefault="006F0527">
            <w:pPr>
              <w:pStyle w:val="Default"/>
              <w:rPr>
                <w:rFonts w:ascii="Arial" w:hAnsi="Arial" w:cs="Arial"/>
              </w:rPr>
            </w:pPr>
            <w:r w:rsidRPr="006F0527">
              <w:rPr>
                <w:rFonts w:ascii="Arial" w:hAnsi="Arial" w:cs="Arial"/>
              </w:rPr>
              <w:t xml:space="preserve">A 1-acre parcel with ½ usable acres could be allocated 2 animal units, which could allow for 2 large animals, or 8 medium animals, or a combination of the animals listed below. </w:t>
            </w:r>
          </w:p>
          <w:p w14:paraId="5FEACC10" w14:textId="77777777" w:rsidR="006F0527" w:rsidRPr="006F0527" w:rsidRDefault="006F0527">
            <w:pPr>
              <w:pStyle w:val="Default"/>
              <w:rPr>
                <w:rFonts w:ascii="Arial" w:hAnsi="Arial" w:cs="Arial"/>
              </w:rPr>
            </w:pPr>
            <w:r w:rsidRPr="006F0527">
              <w:rPr>
                <w:rFonts w:ascii="Arial" w:hAnsi="Arial" w:cs="Arial"/>
              </w:rPr>
              <w:t xml:space="preserve">A 2.5-acre parcel could be allocated 10 animal units, which could allow for 10 large animals, or 20 medium animals, or a combination of the animals listed below. </w:t>
            </w:r>
          </w:p>
          <w:p w14:paraId="712286C8" w14:textId="77777777" w:rsidR="006F0527" w:rsidRDefault="006F0527">
            <w:pPr>
              <w:pStyle w:val="Default"/>
              <w:rPr>
                <w:ins w:id="0" w:author="Cory Warnick" w:date="2022-04-13T09:55:00Z"/>
                <w:rFonts w:ascii="Arial" w:hAnsi="Arial" w:cs="Arial"/>
              </w:rPr>
            </w:pPr>
            <w:r w:rsidRPr="006F0527">
              <w:rPr>
                <w:rFonts w:ascii="Arial" w:hAnsi="Arial" w:cs="Arial"/>
              </w:rPr>
              <w:t xml:space="preserve">A 5-acre parcel could be allocated 20 animal units, which could allow for 20 large animals, or a combination of the animals listed below. </w:t>
            </w:r>
          </w:p>
          <w:p w14:paraId="266985C0" w14:textId="77777777" w:rsidR="008C04D8" w:rsidRDefault="008C04D8">
            <w:pPr>
              <w:pStyle w:val="Default"/>
              <w:rPr>
                <w:ins w:id="1" w:author="Cory Warnick" w:date="2022-04-13T09:55:00Z"/>
                <w:rFonts w:ascii="Arial" w:hAnsi="Arial" w:cs="Arial"/>
              </w:rPr>
            </w:pPr>
          </w:p>
          <w:p w14:paraId="4DA36458" w14:textId="5499AC08" w:rsidR="008C04D8" w:rsidRPr="006F0527" w:rsidRDefault="008C04D8">
            <w:pPr>
              <w:pStyle w:val="Default"/>
              <w:rPr>
                <w:rFonts w:ascii="Arial" w:hAnsi="Arial" w:cs="Arial"/>
              </w:rPr>
            </w:pPr>
          </w:p>
        </w:tc>
      </w:tr>
      <w:tr w:rsidR="006F0527" w:rsidRPr="006F0527" w14:paraId="35BEDAC3" w14:textId="77777777">
        <w:trPr>
          <w:trHeight w:val="223"/>
        </w:trPr>
        <w:tc>
          <w:tcPr>
            <w:tcW w:w="3071" w:type="dxa"/>
            <w:tcBorders>
              <w:top w:val="none" w:sz="6" w:space="0" w:color="auto"/>
              <w:bottom w:val="none" w:sz="6" w:space="0" w:color="auto"/>
              <w:right w:val="none" w:sz="6" w:space="0" w:color="auto"/>
            </w:tcBorders>
          </w:tcPr>
          <w:p w14:paraId="0242C951" w14:textId="77777777" w:rsidR="006F0527" w:rsidRPr="006F0527" w:rsidRDefault="006F0527">
            <w:pPr>
              <w:pStyle w:val="Default"/>
              <w:rPr>
                <w:rFonts w:ascii="Arial" w:hAnsi="Arial" w:cs="Arial"/>
              </w:rPr>
            </w:pPr>
            <w:r w:rsidRPr="006F0527">
              <w:rPr>
                <w:rFonts w:ascii="Arial" w:hAnsi="Arial" w:cs="Arial"/>
                <w:b/>
                <w:bCs/>
              </w:rPr>
              <w:t xml:space="preserve">TYPE </w:t>
            </w:r>
          </w:p>
        </w:tc>
        <w:tc>
          <w:tcPr>
            <w:tcW w:w="3071" w:type="dxa"/>
            <w:tcBorders>
              <w:top w:val="none" w:sz="6" w:space="0" w:color="auto"/>
              <w:left w:val="none" w:sz="6" w:space="0" w:color="auto"/>
              <w:bottom w:val="none" w:sz="6" w:space="0" w:color="auto"/>
              <w:right w:val="none" w:sz="6" w:space="0" w:color="auto"/>
            </w:tcBorders>
          </w:tcPr>
          <w:p w14:paraId="5731D562" w14:textId="77777777" w:rsidR="006F0527" w:rsidRPr="006F0527" w:rsidRDefault="006F0527">
            <w:pPr>
              <w:pStyle w:val="Default"/>
              <w:rPr>
                <w:rFonts w:ascii="Arial" w:hAnsi="Arial" w:cs="Arial"/>
              </w:rPr>
            </w:pPr>
            <w:r w:rsidRPr="006F0527">
              <w:rPr>
                <w:rFonts w:ascii="Arial" w:hAnsi="Arial" w:cs="Arial"/>
                <w:b/>
                <w:bCs/>
              </w:rPr>
              <w:t xml:space="preserve">KIND </w:t>
            </w:r>
          </w:p>
        </w:tc>
        <w:tc>
          <w:tcPr>
            <w:tcW w:w="3071" w:type="dxa"/>
            <w:tcBorders>
              <w:top w:val="none" w:sz="6" w:space="0" w:color="auto"/>
              <w:left w:val="none" w:sz="6" w:space="0" w:color="auto"/>
              <w:bottom w:val="none" w:sz="6" w:space="0" w:color="auto"/>
            </w:tcBorders>
          </w:tcPr>
          <w:p w14:paraId="2DD3E9D8" w14:textId="77777777" w:rsidR="006F0527" w:rsidRPr="006F0527" w:rsidRDefault="006F0527">
            <w:pPr>
              <w:pStyle w:val="Default"/>
              <w:rPr>
                <w:rFonts w:ascii="Arial" w:hAnsi="Arial" w:cs="Arial"/>
              </w:rPr>
            </w:pPr>
            <w:r w:rsidRPr="006F0527">
              <w:rPr>
                <w:rFonts w:ascii="Arial" w:hAnsi="Arial" w:cs="Arial"/>
                <w:b/>
                <w:bCs/>
              </w:rPr>
              <w:t xml:space="preserve">1 unit = number listed below for RR (rural residential) zones </w:t>
            </w:r>
          </w:p>
        </w:tc>
      </w:tr>
      <w:tr w:rsidR="006F0527" w:rsidRPr="006F0527" w14:paraId="24380A98" w14:textId="77777777">
        <w:trPr>
          <w:trHeight w:val="93"/>
        </w:trPr>
        <w:tc>
          <w:tcPr>
            <w:tcW w:w="3071" w:type="dxa"/>
            <w:tcBorders>
              <w:top w:val="none" w:sz="6" w:space="0" w:color="auto"/>
              <w:bottom w:val="none" w:sz="6" w:space="0" w:color="auto"/>
              <w:right w:val="none" w:sz="6" w:space="0" w:color="auto"/>
            </w:tcBorders>
          </w:tcPr>
          <w:p w14:paraId="75DB35C4" w14:textId="77777777" w:rsidR="006F0527" w:rsidRPr="006F0527" w:rsidRDefault="006F0527">
            <w:pPr>
              <w:pStyle w:val="Default"/>
              <w:rPr>
                <w:rFonts w:ascii="Arial" w:hAnsi="Arial" w:cs="Arial"/>
              </w:rPr>
            </w:pPr>
            <w:r w:rsidRPr="006F0527">
              <w:rPr>
                <w:rFonts w:ascii="Arial" w:hAnsi="Arial" w:cs="Arial"/>
              </w:rPr>
              <w:t xml:space="preserve">Large animal </w:t>
            </w:r>
          </w:p>
        </w:tc>
        <w:tc>
          <w:tcPr>
            <w:tcW w:w="3071" w:type="dxa"/>
            <w:tcBorders>
              <w:top w:val="none" w:sz="6" w:space="0" w:color="auto"/>
              <w:left w:val="none" w:sz="6" w:space="0" w:color="auto"/>
              <w:bottom w:val="none" w:sz="6" w:space="0" w:color="auto"/>
              <w:right w:val="none" w:sz="6" w:space="0" w:color="auto"/>
            </w:tcBorders>
          </w:tcPr>
          <w:p w14:paraId="75AA929E" w14:textId="77777777" w:rsidR="006F0527" w:rsidRPr="006F0527" w:rsidRDefault="006F0527">
            <w:pPr>
              <w:pStyle w:val="Default"/>
              <w:rPr>
                <w:rFonts w:ascii="Arial" w:hAnsi="Arial" w:cs="Arial"/>
              </w:rPr>
            </w:pPr>
            <w:r w:rsidRPr="006F0527">
              <w:rPr>
                <w:rFonts w:ascii="Arial" w:hAnsi="Arial" w:cs="Arial"/>
              </w:rPr>
              <w:t xml:space="preserve">Horse, Mule, Cow, Swine </w:t>
            </w:r>
          </w:p>
        </w:tc>
        <w:tc>
          <w:tcPr>
            <w:tcW w:w="3071" w:type="dxa"/>
            <w:tcBorders>
              <w:top w:val="none" w:sz="6" w:space="0" w:color="auto"/>
              <w:left w:val="none" w:sz="6" w:space="0" w:color="auto"/>
              <w:bottom w:val="none" w:sz="6" w:space="0" w:color="auto"/>
            </w:tcBorders>
          </w:tcPr>
          <w:p w14:paraId="6F266236" w14:textId="77777777" w:rsidR="006F0527" w:rsidRDefault="006F0527">
            <w:pPr>
              <w:pStyle w:val="Default"/>
              <w:rPr>
                <w:ins w:id="2" w:author="Cory Warnick" w:date="2022-04-13T09:55:00Z"/>
                <w:rFonts w:ascii="Arial" w:hAnsi="Arial" w:cs="Arial"/>
              </w:rPr>
            </w:pPr>
            <w:r w:rsidRPr="006F0527">
              <w:rPr>
                <w:rFonts w:ascii="Arial" w:hAnsi="Arial" w:cs="Arial"/>
              </w:rPr>
              <w:t xml:space="preserve">1 </w:t>
            </w:r>
          </w:p>
          <w:p w14:paraId="2BC79F53" w14:textId="393CDE3B" w:rsidR="008C04D8" w:rsidRPr="006F0527" w:rsidRDefault="008C04D8">
            <w:pPr>
              <w:pStyle w:val="Default"/>
              <w:rPr>
                <w:rFonts w:ascii="Arial" w:hAnsi="Arial" w:cs="Arial"/>
              </w:rPr>
            </w:pPr>
          </w:p>
        </w:tc>
      </w:tr>
      <w:tr w:rsidR="006F0527" w:rsidRPr="006F0527" w14:paraId="54A62725" w14:textId="77777777">
        <w:trPr>
          <w:trHeight w:val="229"/>
        </w:trPr>
        <w:tc>
          <w:tcPr>
            <w:tcW w:w="3071" w:type="dxa"/>
            <w:tcBorders>
              <w:top w:val="none" w:sz="6" w:space="0" w:color="auto"/>
              <w:bottom w:val="none" w:sz="6" w:space="0" w:color="auto"/>
              <w:right w:val="none" w:sz="6" w:space="0" w:color="auto"/>
            </w:tcBorders>
          </w:tcPr>
          <w:p w14:paraId="14FB4216" w14:textId="77777777" w:rsidR="006F0527" w:rsidRPr="006F0527" w:rsidRDefault="006F0527">
            <w:pPr>
              <w:pStyle w:val="Default"/>
              <w:rPr>
                <w:rFonts w:ascii="Arial" w:hAnsi="Arial" w:cs="Arial"/>
              </w:rPr>
            </w:pPr>
            <w:r w:rsidRPr="006F0527">
              <w:rPr>
                <w:rFonts w:ascii="Arial" w:hAnsi="Arial" w:cs="Arial"/>
              </w:rPr>
              <w:t xml:space="preserve">Medium animal* </w:t>
            </w:r>
          </w:p>
        </w:tc>
        <w:tc>
          <w:tcPr>
            <w:tcW w:w="3071" w:type="dxa"/>
            <w:tcBorders>
              <w:top w:val="none" w:sz="6" w:space="0" w:color="auto"/>
              <w:left w:val="none" w:sz="6" w:space="0" w:color="auto"/>
              <w:bottom w:val="none" w:sz="6" w:space="0" w:color="auto"/>
              <w:right w:val="none" w:sz="6" w:space="0" w:color="auto"/>
            </w:tcBorders>
          </w:tcPr>
          <w:p w14:paraId="062309CE" w14:textId="77777777" w:rsidR="006F0527" w:rsidRPr="006F0527" w:rsidRDefault="006F0527">
            <w:pPr>
              <w:pStyle w:val="Default"/>
              <w:rPr>
                <w:rFonts w:ascii="Arial" w:hAnsi="Arial" w:cs="Arial"/>
              </w:rPr>
            </w:pPr>
            <w:r w:rsidRPr="006F0527">
              <w:rPr>
                <w:rFonts w:ascii="Arial" w:hAnsi="Arial" w:cs="Arial"/>
              </w:rPr>
              <w:t xml:space="preserve">Goat, Sheep, Miniature Horse, Llama, Alpaca </w:t>
            </w:r>
          </w:p>
        </w:tc>
        <w:tc>
          <w:tcPr>
            <w:tcW w:w="3071" w:type="dxa"/>
            <w:tcBorders>
              <w:top w:val="none" w:sz="6" w:space="0" w:color="auto"/>
              <w:left w:val="none" w:sz="6" w:space="0" w:color="auto"/>
              <w:bottom w:val="none" w:sz="6" w:space="0" w:color="auto"/>
            </w:tcBorders>
          </w:tcPr>
          <w:p w14:paraId="48C024DF" w14:textId="0E535D93" w:rsidR="008C04D8" w:rsidRPr="006F0527" w:rsidRDefault="006F0527">
            <w:pPr>
              <w:pStyle w:val="Default"/>
              <w:rPr>
                <w:rFonts w:ascii="Arial" w:hAnsi="Arial" w:cs="Arial"/>
              </w:rPr>
            </w:pPr>
            <w:r w:rsidRPr="006F0527">
              <w:rPr>
                <w:rFonts w:ascii="Arial" w:hAnsi="Arial" w:cs="Arial"/>
              </w:rPr>
              <w:t xml:space="preserve">4 </w:t>
            </w:r>
          </w:p>
          <w:p w14:paraId="4DD85126" w14:textId="77777777" w:rsidR="006F0527" w:rsidRDefault="006F0527">
            <w:pPr>
              <w:pStyle w:val="Default"/>
              <w:rPr>
                <w:ins w:id="3" w:author="Cory Warnick" w:date="2022-04-13T09:55:00Z"/>
                <w:rFonts w:ascii="Arial" w:hAnsi="Arial" w:cs="Arial"/>
              </w:rPr>
            </w:pPr>
            <w:r w:rsidRPr="006F0527">
              <w:rPr>
                <w:rFonts w:ascii="Arial" w:hAnsi="Arial" w:cs="Arial"/>
              </w:rPr>
              <w:t>*</w:t>
            </w:r>
            <w:proofErr w:type="gramStart"/>
            <w:r w:rsidRPr="006F0527">
              <w:rPr>
                <w:rFonts w:ascii="Arial" w:hAnsi="Arial" w:cs="Arial"/>
              </w:rPr>
              <w:t>maximum</w:t>
            </w:r>
            <w:proofErr w:type="gramEnd"/>
            <w:r w:rsidRPr="006F0527">
              <w:rPr>
                <w:rFonts w:ascii="Arial" w:hAnsi="Arial" w:cs="Arial"/>
              </w:rPr>
              <w:t xml:space="preserve"> animals allowed is 20 </w:t>
            </w:r>
          </w:p>
          <w:p w14:paraId="59F63042" w14:textId="2F398CB9" w:rsidR="008C04D8" w:rsidRPr="006F0527" w:rsidRDefault="008C04D8">
            <w:pPr>
              <w:pStyle w:val="Default"/>
              <w:rPr>
                <w:rFonts w:ascii="Arial" w:hAnsi="Arial" w:cs="Arial"/>
              </w:rPr>
            </w:pPr>
          </w:p>
        </w:tc>
      </w:tr>
      <w:tr w:rsidR="006F0527" w:rsidRPr="006F0527" w14:paraId="4E5A98D2" w14:textId="77777777">
        <w:trPr>
          <w:trHeight w:val="229"/>
        </w:trPr>
        <w:tc>
          <w:tcPr>
            <w:tcW w:w="3071" w:type="dxa"/>
            <w:tcBorders>
              <w:top w:val="none" w:sz="6" w:space="0" w:color="auto"/>
              <w:bottom w:val="none" w:sz="6" w:space="0" w:color="auto"/>
              <w:right w:val="none" w:sz="6" w:space="0" w:color="auto"/>
            </w:tcBorders>
          </w:tcPr>
          <w:p w14:paraId="0538A81D" w14:textId="77777777" w:rsidR="006F0527" w:rsidRPr="006F0527" w:rsidRDefault="006F0527">
            <w:pPr>
              <w:pStyle w:val="Default"/>
              <w:rPr>
                <w:rFonts w:ascii="Arial" w:hAnsi="Arial" w:cs="Arial"/>
              </w:rPr>
            </w:pPr>
            <w:r w:rsidRPr="006F0527">
              <w:rPr>
                <w:rFonts w:ascii="Arial" w:hAnsi="Arial" w:cs="Arial"/>
              </w:rPr>
              <w:t xml:space="preserve">Small animal* </w:t>
            </w:r>
          </w:p>
        </w:tc>
        <w:tc>
          <w:tcPr>
            <w:tcW w:w="3071" w:type="dxa"/>
            <w:tcBorders>
              <w:top w:val="none" w:sz="6" w:space="0" w:color="auto"/>
              <w:left w:val="none" w:sz="6" w:space="0" w:color="auto"/>
              <w:bottom w:val="none" w:sz="6" w:space="0" w:color="auto"/>
              <w:right w:val="none" w:sz="6" w:space="0" w:color="auto"/>
            </w:tcBorders>
          </w:tcPr>
          <w:p w14:paraId="699602B3" w14:textId="77777777" w:rsidR="006F0527" w:rsidRPr="006F0527" w:rsidRDefault="006F0527">
            <w:pPr>
              <w:pStyle w:val="Default"/>
              <w:rPr>
                <w:rFonts w:ascii="Arial" w:hAnsi="Arial" w:cs="Arial"/>
              </w:rPr>
            </w:pPr>
            <w:r w:rsidRPr="006F0527">
              <w:rPr>
                <w:rFonts w:ascii="Arial" w:hAnsi="Arial" w:cs="Arial"/>
              </w:rPr>
              <w:t xml:space="preserve">Rabbits </w:t>
            </w:r>
          </w:p>
        </w:tc>
        <w:tc>
          <w:tcPr>
            <w:tcW w:w="3071" w:type="dxa"/>
            <w:tcBorders>
              <w:top w:val="none" w:sz="6" w:space="0" w:color="auto"/>
              <w:left w:val="none" w:sz="6" w:space="0" w:color="auto"/>
              <w:bottom w:val="none" w:sz="6" w:space="0" w:color="auto"/>
            </w:tcBorders>
          </w:tcPr>
          <w:p w14:paraId="3AF286A3" w14:textId="77777777" w:rsidR="006F0527" w:rsidRPr="006F0527" w:rsidRDefault="006F0527">
            <w:pPr>
              <w:pStyle w:val="Default"/>
              <w:rPr>
                <w:rFonts w:ascii="Arial" w:hAnsi="Arial" w:cs="Arial"/>
              </w:rPr>
            </w:pPr>
            <w:r w:rsidRPr="006F0527">
              <w:rPr>
                <w:rFonts w:ascii="Arial" w:hAnsi="Arial" w:cs="Arial"/>
              </w:rPr>
              <w:t xml:space="preserve">6 </w:t>
            </w:r>
          </w:p>
          <w:p w14:paraId="74F48EEB" w14:textId="77777777" w:rsidR="006F0527" w:rsidRDefault="006F0527">
            <w:pPr>
              <w:pStyle w:val="Default"/>
              <w:rPr>
                <w:ins w:id="4" w:author="Cory Warnick" w:date="2022-04-13T09:55:00Z"/>
                <w:rFonts w:ascii="Arial" w:hAnsi="Arial" w:cs="Arial"/>
              </w:rPr>
            </w:pPr>
            <w:r w:rsidRPr="006F0527">
              <w:rPr>
                <w:rFonts w:ascii="Arial" w:hAnsi="Arial" w:cs="Arial"/>
              </w:rPr>
              <w:t>*</w:t>
            </w:r>
            <w:proofErr w:type="gramStart"/>
            <w:r w:rsidRPr="006F0527">
              <w:rPr>
                <w:rFonts w:ascii="Arial" w:hAnsi="Arial" w:cs="Arial"/>
              </w:rPr>
              <w:t>maximum</w:t>
            </w:r>
            <w:proofErr w:type="gramEnd"/>
            <w:r w:rsidRPr="006F0527">
              <w:rPr>
                <w:rFonts w:ascii="Arial" w:hAnsi="Arial" w:cs="Arial"/>
              </w:rPr>
              <w:t xml:space="preserve"> animals allowed is 30 </w:t>
            </w:r>
          </w:p>
          <w:p w14:paraId="0523ED7D" w14:textId="7EAE04A1" w:rsidR="008C04D8" w:rsidRPr="006F0527" w:rsidRDefault="008C04D8">
            <w:pPr>
              <w:pStyle w:val="Default"/>
              <w:rPr>
                <w:rFonts w:ascii="Arial" w:hAnsi="Arial" w:cs="Arial"/>
              </w:rPr>
            </w:pPr>
          </w:p>
        </w:tc>
      </w:tr>
      <w:tr w:rsidR="006F0527" w:rsidRPr="006F0527" w14:paraId="4C878703" w14:textId="77777777">
        <w:trPr>
          <w:trHeight w:val="364"/>
        </w:trPr>
        <w:tc>
          <w:tcPr>
            <w:tcW w:w="3071" w:type="dxa"/>
            <w:tcBorders>
              <w:top w:val="none" w:sz="6" w:space="0" w:color="auto"/>
              <w:bottom w:val="none" w:sz="6" w:space="0" w:color="auto"/>
              <w:right w:val="none" w:sz="6" w:space="0" w:color="auto"/>
            </w:tcBorders>
          </w:tcPr>
          <w:p w14:paraId="04A583EA" w14:textId="77777777" w:rsidR="006F0527" w:rsidRPr="006F0527" w:rsidRDefault="006F0527">
            <w:pPr>
              <w:pStyle w:val="Default"/>
              <w:rPr>
                <w:rFonts w:ascii="Arial" w:hAnsi="Arial" w:cs="Arial"/>
              </w:rPr>
            </w:pPr>
            <w:r w:rsidRPr="006F0527">
              <w:rPr>
                <w:rFonts w:ascii="Arial" w:hAnsi="Arial" w:cs="Arial"/>
              </w:rPr>
              <w:t xml:space="preserve">Fowl* </w:t>
            </w:r>
          </w:p>
        </w:tc>
        <w:tc>
          <w:tcPr>
            <w:tcW w:w="3071" w:type="dxa"/>
            <w:tcBorders>
              <w:top w:val="none" w:sz="6" w:space="0" w:color="auto"/>
              <w:left w:val="none" w:sz="6" w:space="0" w:color="auto"/>
              <w:bottom w:val="none" w:sz="6" w:space="0" w:color="auto"/>
              <w:right w:val="none" w:sz="6" w:space="0" w:color="auto"/>
            </w:tcBorders>
          </w:tcPr>
          <w:p w14:paraId="5CC25065" w14:textId="77777777" w:rsidR="006F0527" w:rsidRPr="006F0527" w:rsidRDefault="006F0527">
            <w:pPr>
              <w:pStyle w:val="Default"/>
              <w:rPr>
                <w:rFonts w:ascii="Arial" w:hAnsi="Arial" w:cs="Arial"/>
              </w:rPr>
            </w:pPr>
            <w:r w:rsidRPr="006F0527">
              <w:rPr>
                <w:rFonts w:ascii="Arial" w:hAnsi="Arial" w:cs="Arial"/>
              </w:rPr>
              <w:t xml:space="preserve">Chicken, Duck, Pigeon, Turkey, Peacock, or similar domesticated birds </w:t>
            </w:r>
          </w:p>
        </w:tc>
        <w:tc>
          <w:tcPr>
            <w:tcW w:w="3071" w:type="dxa"/>
            <w:tcBorders>
              <w:top w:val="none" w:sz="6" w:space="0" w:color="auto"/>
              <w:left w:val="none" w:sz="6" w:space="0" w:color="auto"/>
              <w:bottom w:val="none" w:sz="6" w:space="0" w:color="auto"/>
            </w:tcBorders>
          </w:tcPr>
          <w:p w14:paraId="259308DC" w14:textId="77777777" w:rsidR="006F0527" w:rsidRPr="006F0527" w:rsidRDefault="006F0527">
            <w:pPr>
              <w:pStyle w:val="Default"/>
              <w:rPr>
                <w:rFonts w:ascii="Arial" w:hAnsi="Arial" w:cs="Arial"/>
              </w:rPr>
            </w:pPr>
            <w:r w:rsidRPr="006F0527">
              <w:rPr>
                <w:rFonts w:ascii="Arial" w:hAnsi="Arial" w:cs="Arial"/>
              </w:rPr>
              <w:t xml:space="preserve">10 </w:t>
            </w:r>
          </w:p>
          <w:p w14:paraId="14C7B56B" w14:textId="77777777" w:rsidR="006F0527" w:rsidRPr="006F0527" w:rsidRDefault="006F0527">
            <w:pPr>
              <w:pStyle w:val="Default"/>
              <w:rPr>
                <w:rFonts w:ascii="Arial" w:hAnsi="Arial" w:cs="Arial"/>
              </w:rPr>
            </w:pPr>
            <w:r w:rsidRPr="006F0527">
              <w:rPr>
                <w:rFonts w:ascii="Arial" w:hAnsi="Arial" w:cs="Arial"/>
              </w:rPr>
              <w:t>*</w:t>
            </w:r>
            <w:proofErr w:type="gramStart"/>
            <w:r w:rsidRPr="006F0527">
              <w:rPr>
                <w:rFonts w:ascii="Arial" w:hAnsi="Arial" w:cs="Arial"/>
              </w:rPr>
              <w:t>maximum</w:t>
            </w:r>
            <w:proofErr w:type="gramEnd"/>
            <w:r w:rsidRPr="006F0527">
              <w:rPr>
                <w:rFonts w:ascii="Arial" w:hAnsi="Arial" w:cs="Arial"/>
              </w:rPr>
              <w:t xml:space="preserve"> fowl allowed is 50 </w:t>
            </w:r>
          </w:p>
        </w:tc>
      </w:tr>
    </w:tbl>
    <w:p w14:paraId="15B6A8F6" w14:textId="77777777" w:rsidR="006F0527" w:rsidRDefault="006F0527" w:rsidP="006F0527"/>
    <w:sectPr w:rsidR="006F05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brima">
    <w:altName w:val="Ebrima"/>
    <w:panose1 w:val="02000000000000000000"/>
    <w:charset w:val="00"/>
    <w:family w:val="auto"/>
    <w:pitch w:val="variable"/>
    <w:sig w:usb0="A000005F" w:usb1="02000041" w:usb2="000008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10D72"/>
    <w:multiLevelType w:val="hybridMultilevel"/>
    <w:tmpl w:val="1C10D7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408013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ory Warnick">
    <w15:presenceInfo w15:providerId="Windows Live" w15:userId="663610149bafd4b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527"/>
    <w:rsid w:val="00393D1A"/>
    <w:rsid w:val="006F0527"/>
    <w:rsid w:val="00750520"/>
    <w:rsid w:val="008C04D8"/>
    <w:rsid w:val="00A961A3"/>
    <w:rsid w:val="00BD7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63B4B"/>
  <w15:chartTrackingRefBased/>
  <w15:docId w15:val="{F8A011F4-3510-417E-8B9E-40F9C453D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F0527"/>
    <w:pPr>
      <w:autoSpaceDE w:val="0"/>
      <w:autoSpaceDN w:val="0"/>
      <w:adjustRightInd w:val="0"/>
      <w:spacing w:after="0" w:line="240" w:lineRule="auto"/>
    </w:pPr>
    <w:rPr>
      <w:rFonts w:ascii="Ebrima" w:hAnsi="Ebrima" w:cs="Ebri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405</Words>
  <Characters>2310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Cory Warnick</dc:creator>
  <cp:keywords/>
  <dc:description/>
  <cp:lastModifiedBy>Cory Warnick</cp:lastModifiedBy>
  <cp:revision>3</cp:revision>
  <dcterms:created xsi:type="dcterms:W3CDTF">2022-04-13T15:32:00Z</dcterms:created>
  <dcterms:modified xsi:type="dcterms:W3CDTF">2022-04-13T16:28:00Z</dcterms:modified>
</cp:coreProperties>
</file>