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D94A653" w:rsidR="004D16B8" w:rsidRDefault="00207831">
      <w:pPr>
        <w:shd w:val="clear" w:color="auto" w:fill="FFFFFF"/>
        <w:spacing w:after="180"/>
        <w:jc w:val="center"/>
        <w:rPr>
          <w:color w:val="212529"/>
        </w:rPr>
      </w:pPr>
      <w:r>
        <w:rPr>
          <w:color w:val="212529"/>
        </w:rPr>
        <w:t xml:space="preserve">Detached </w:t>
      </w:r>
      <w:r w:rsidR="008870CA">
        <w:rPr>
          <w:color w:val="212529"/>
        </w:rPr>
        <w:t>Accessory Dwelling Unit (ADU)</w:t>
      </w:r>
      <w:r w:rsidR="00F2495E">
        <w:t xml:space="preserve"> </w:t>
      </w:r>
      <w:r w:rsidR="008870CA">
        <w:t>Ordinance</w:t>
      </w:r>
    </w:p>
    <w:p w14:paraId="00000002" w14:textId="29F76CF2" w:rsidR="004D16B8" w:rsidRDefault="008870CA">
      <w:pPr>
        <w:numPr>
          <w:ilvl w:val="0"/>
          <w:numId w:val="1"/>
        </w:numPr>
        <w:spacing w:before="240"/>
        <w:rPr>
          <w:color w:val="212529"/>
        </w:rPr>
      </w:pPr>
      <w:r>
        <w:t>A</w:t>
      </w:r>
      <w:r w:rsidR="005618E2">
        <w:t xml:space="preserve"> detached</w:t>
      </w:r>
      <w:r>
        <w:t xml:space="preserve"> accessory dwelling unit (</w:t>
      </w:r>
      <w:r w:rsidR="005618E2">
        <w:t xml:space="preserve">Detached </w:t>
      </w:r>
      <w:r>
        <w:t>ADU)—also known as a mother-in-law apartment, accessory apartment, etc. is a structure that has its own eating, sleeping, and sanitation facilities which is located</w:t>
      </w:r>
      <w:r w:rsidR="005618E2">
        <w:t xml:space="preserve"> w</w:t>
      </w:r>
      <w:r>
        <w:t>ithin a detached structure associated with a single-family residential building.</w:t>
      </w:r>
      <w:r>
        <w:br/>
      </w:r>
    </w:p>
    <w:p w14:paraId="00000003" w14:textId="7FDA1D63" w:rsidR="004D16B8" w:rsidRDefault="00C740EF">
      <w:pPr>
        <w:numPr>
          <w:ilvl w:val="0"/>
          <w:numId w:val="1"/>
        </w:numPr>
        <w:spacing w:after="240"/>
        <w:rPr>
          <w:color w:val="212529"/>
        </w:rPr>
      </w:pPr>
      <w:r>
        <w:t xml:space="preserve">Detached </w:t>
      </w:r>
      <w:r w:rsidR="008870CA">
        <w:t>ADUs are a permitted use in all residential zones, provided the ADU meets all of the following criteria:</w:t>
      </w:r>
      <w:r w:rsidR="008870CA">
        <w:br/>
      </w:r>
      <w:r w:rsidR="008870CA">
        <w:br/>
        <w:t xml:space="preserve">1. Is the only </w:t>
      </w:r>
      <w:r w:rsidR="00F2495E">
        <w:t xml:space="preserve">Detached </w:t>
      </w:r>
      <w:r w:rsidR="008870CA">
        <w:t>ADU on the property.</w:t>
      </w:r>
      <w:r w:rsidR="008870CA">
        <w:br/>
      </w:r>
      <w:r w:rsidR="008870CA">
        <w:br/>
      </w:r>
      <w:del w:id="0" w:author="Cory Warnick" w:date="2022-03-03T10:54:00Z">
        <w:r w:rsidR="008870CA" w:rsidDel="00C740EF">
          <w:delText>2. The owner of the property resides on the property.</w:delText>
        </w:r>
        <w:r w:rsidR="008870CA" w:rsidDel="00C740EF">
          <w:rPr>
            <w:color w:val="212529"/>
          </w:rPr>
          <w:delText xml:space="preserve"> </w:delText>
        </w:r>
        <w:r w:rsidR="008870CA" w:rsidDel="00C740EF">
          <w:delText>Exceptions shall be permitted if the property owner is placed in a hospital, nursing home, assisted living facility, or other similar facility or has a bona fide temporary absence of three years or less for activities such as temporary job assignments, sabbaticals, or voluntary service.</w:delText>
        </w:r>
      </w:del>
    </w:p>
    <w:p w14:paraId="00000004" w14:textId="5BB1FEAE" w:rsidR="004D16B8" w:rsidRDefault="00BF3FF7">
      <w:pPr>
        <w:spacing w:before="240" w:after="240"/>
        <w:ind w:left="720"/>
        <w:rPr>
          <w:color w:val="212529"/>
        </w:rPr>
      </w:pPr>
      <w:r>
        <w:rPr>
          <w:color w:val="212529"/>
        </w:rPr>
        <w:t>2</w:t>
      </w:r>
      <w:r w:rsidR="008870CA">
        <w:rPr>
          <w:color w:val="212529"/>
        </w:rPr>
        <w:t>. All construction and remodeling shall comply with building codes and ordinance requirements in effect at the time of construction or remodeling—including Utah state code section 10-9a-511.5, changes to dwellings - egress windows;</w:t>
      </w:r>
      <w:r w:rsidR="008870CA">
        <w:rPr>
          <w:color w:val="212529"/>
        </w:rPr>
        <w:br/>
      </w:r>
      <w:r w:rsidR="008870CA">
        <w:br/>
      </w:r>
      <w:r>
        <w:t>3</w:t>
      </w:r>
      <w:r w:rsidR="008870CA">
        <w:t>. Meet any other requirements of the residential zone;</w:t>
      </w:r>
      <w:r w:rsidR="008870CA">
        <w:br/>
      </w:r>
      <w:r w:rsidR="008870CA">
        <w:br/>
      </w:r>
      <w:r>
        <w:t>4</w:t>
      </w:r>
      <w:r w:rsidR="008870CA">
        <w:t xml:space="preserve">. </w:t>
      </w:r>
      <w:r w:rsidR="00C740EF">
        <w:rPr>
          <w:color w:val="212529"/>
        </w:rPr>
        <w:t>Shall not be sold</w:t>
      </w:r>
      <w:r w:rsidR="008870CA">
        <w:rPr>
          <w:color w:val="212529"/>
        </w:rPr>
        <w:t xml:space="preserve"> or detached by deed and </w:t>
      </w:r>
      <w:r w:rsidR="00C740EF">
        <w:rPr>
          <w:color w:val="212529"/>
        </w:rPr>
        <w:t xml:space="preserve">may </w:t>
      </w:r>
      <w:r w:rsidR="008870CA">
        <w:rPr>
          <w:color w:val="212529"/>
        </w:rPr>
        <w:t>only be rented;</w:t>
      </w:r>
      <w:r w:rsidR="008870CA">
        <w:rPr>
          <w:color w:val="212529"/>
        </w:rPr>
        <w:br/>
      </w:r>
      <w:r w:rsidR="008870CA">
        <w:br/>
      </w:r>
      <w:r>
        <w:t>5</w:t>
      </w:r>
      <w:r w:rsidR="008870CA">
        <w:t xml:space="preserve">. </w:t>
      </w:r>
      <w:r w:rsidR="008870CA">
        <w:rPr>
          <w:color w:val="212529"/>
        </w:rPr>
        <w:t>Provides areas for eating, sleeping and sanitation facilities separate from the principal dwelling unit;</w:t>
      </w:r>
      <w:r w:rsidR="008870CA">
        <w:rPr>
          <w:color w:val="212529"/>
        </w:rPr>
        <w:br/>
      </w:r>
      <w:r w:rsidR="008870CA">
        <w:rPr>
          <w:color w:val="212529"/>
        </w:rPr>
        <w:br/>
      </w:r>
      <w:r>
        <w:rPr>
          <w:color w:val="212529"/>
        </w:rPr>
        <w:t>6</w:t>
      </w:r>
      <w:r w:rsidR="008870CA">
        <w:rPr>
          <w:color w:val="212529"/>
        </w:rPr>
        <w:t>. Sufficient off-street parking is provided for all vehicles used by those residing in the primary structure and the ADU.</w:t>
      </w:r>
    </w:p>
    <w:p w14:paraId="0492F358" w14:textId="2CE01AC5" w:rsidR="008870CA" w:rsidRDefault="00BF3FF7">
      <w:pPr>
        <w:spacing w:before="240" w:after="240"/>
        <w:ind w:left="720"/>
        <w:rPr>
          <w:color w:val="212529"/>
        </w:rPr>
      </w:pPr>
      <w:r>
        <w:rPr>
          <w:color w:val="212529"/>
        </w:rPr>
        <w:t>7</w:t>
      </w:r>
      <w:r w:rsidR="008870CA">
        <w:rPr>
          <w:color w:val="212529"/>
        </w:rPr>
        <w:t>. Detached ADUs shall be located in the side or back yard of the single-family residential building.</w:t>
      </w:r>
    </w:p>
    <w:p w14:paraId="00000005" w14:textId="4DA79879" w:rsidR="004D16B8" w:rsidRDefault="00207831">
      <w:pPr>
        <w:spacing w:before="240" w:after="240"/>
        <w:ind w:left="720"/>
        <w:rPr>
          <w:color w:val="212529"/>
        </w:rPr>
      </w:pPr>
      <w:r>
        <w:rPr>
          <w:color w:val="212529"/>
        </w:rPr>
        <w:t>8</w:t>
      </w:r>
      <w:r w:rsidR="008870CA">
        <w:rPr>
          <w:color w:val="212529"/>
        </w:rPr>
        <w:t xml:space="preserve">. </w:t>
      </w:r>
      <w:ins w:id="1" w:author="Cory Warnick" w:date="2022-03-17T10:40:00Z">
        <w:r w:rsidR="00BF3FF7">
          <w:rPr>
            <w:color w:val="212529"/>
          </w:rPr>
          <w:t>The maximum square footage of a detached ADU must be either 75</w:t>
        </w:r>
      </w:ins>
      <w:ins w:id="2" w:author="Cory Warnick" w:date="2022-03-17T10:41:00Z">
        <w:r w:rsidR="00BF3FF7">
          <w:rPr>
            <w:color w:val="212529"/>
          </w:rPr>
          <w:t>%</w:t>
        </w:r>
      </w:ins>
      <w:ins w:id="3" w:author="Cory Warnick" w:date="2022-03-17T10:40:00Z">
        <w:r w:rsidR="00BF3FF7">
          <w:rPr>
            <w:color w:val="212529"/>
          </w:rPr>
          <w:t xml:space="preserve"> </w:t>
        </w:r>
      </w:ins>
      <w:ins w:id="4" w:author="Cory Warnick" w:date="2022-03-17T10:41:00Z">
        <w:r w:rsidR="00BF3FF7">
          <w:rPr>
            <w:color w:val="212529"/>
          </w:rPr>
          <w:t>o</w:t>
        </w:r>
      </w:ins>
      <w:ins w:id="5" w:author="Cory Warnick" w:date="2022-03-17T10:40:00Z">
        <w:r w:rsidR="00BF3FF7">
          <w:rPr>
            <w:color w:val="212529"/>
          </w:rPr>
          <w:t>f the total square footage</w:t>
        </w:r>
      </w:ins>
      <w:ins w:id="6" w:author="Cory Warnick" w:date="2022-03-17T10:41:00Z">
        <w:r w:rsidR="00BF3FF7">
          <w:rPr>
            <w:color w:val="212529"/>
          </w:rPr>
          <w:t xml:space="preserve"> of the single-family residential dwelling OR 1500 square feet, whichever is larger. </w:t>
        </w:r>
      </w:ins>
      <w:del w:id="7" w:author="Cory Warnick" w:date="2022-03-17T10:40:00Z">
        <w:r w:rsidR="008870CA" w:rsidDel="00BF3FF7">
          <w:rPr>
            <w:color w:val="212529"/>
          </w:rPr>
          <w:delText xml:space="preserve">Detached ADUs must be either 25% smaller than the </w:delText>
        </w:r>
        <w:r w:rsidR="00C740EF" w:rsidDel="00BF3FF7">
          <w:rPr>
            <w:color w:val="212529"/>
          </w:rPr>
          <w:delText xml:space="preserve">total </w:delText>
        </w:r>
        <w:r w:rsidR="008870CA" w:rsidDel="00BF3FF7">
          <w:rPr>
            <w:color w:val="212529"/>
          </w:rPr>
          <w:delText>square footage of the single-family residential building</w:delText>
        </w:r>
        <w:r w:rsidR="008870CA" w:rsidDel="00BF3FF7">
          <w:rPr>
            <w:color w:val="212529"/>
          </w:rPr>
          <w:delText xml:space="preserve"> (excluding the garage) or 1500 square feet, whichever is larger</w:delText>
        </w:r>
        <w:r w:rsidR="008870CA" w:rsidDel="00BF3FF7">
          <w:rPr>
            <w:color w:val="212529"/>
          </w:rPr>
          <w:delText>.</w:delText>
        </w:r>
      </w:del>
    </w:p>
    <w:sectPr w:rsidR="004D16B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87F7E"/>
    <w:multiLevelType w:val="multilevel"/>
    <w:tmpl w:val="9C12E1C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ory Warnick">
    <w15:presenceInfo w15:providerId="Windows Live" w15:userId="663610149bafd4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6B8"/>
    <w:rsid w:val="00207831"/>
    <w:rsid w:val="004D16B8"/>
    <w:rsid w:val="005618E2"/>
    <w:rsid w:val="006557CC"/>
    <w:rsid w:val="008870CA"/>
    <w:rsid w:val="00BF3FF7"/>
    <w:rsid w:val="00C740EF"/>
    <w:rsid w:val="00F2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3A702"/>
  <w15:docId w15:val="{A76EC87C-4B8A-477A-9441-4F5BA4B0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C740E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Cory Warnick</cp:lastModifiedBy>
  <cp:revision>7</cp:revision>
  <dcterms:created xsi:type="dcterms:W3CDTF">2022-03-03T17:51:00Z</dcterms:created>
  <dcterms:modified xsi:type="dcterms:W3CDTF">2022-03-17T16:42:00Z</dcterms:modified>
</cp:coreProperties>
</file>