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315CD" w14:textId="77777777" w:rsidR="00EE0CBB" w:rsidRDefault="00322605">
      <w:pPr>
        <w:spacing w:before="64"/>
        <w:ind w:left="2982" w:right="3041"/>
        <w:jc w:val="center"/>
        <w:rPr>
          <w:sz w:val="35"/>
        </w:rPr>
      </w:pPr>
      <w:r>
        <w:rPr>
          <w:sz w:val="44"/>
        </w:rPr>
        <w:t>C</w:t>
      </w:r>
      <w:r>
        <w:rPr>
          <w:sz w:val="35"/>
        </w:rPr>
        <w:t>ENTRAL</w:t>
      </w:r>
      <w:r>
        <w:rPr>
          <w:spacing w:val="-16"/>
          <w:sz w:val="35"/>
        </w:rPr>
        <w:t xml:space="preserve"> </w:t>
      </w:r>
      <w:r>
        <w:rPr>
          <w:sz w:val="44"/>
        </w:rPr>
        <w:t>W</w:t>
      </w:r>
      <w:r>
        <w:rPr>
          <w:sz w:val="35"/>
        </w:rPr>
        <w:t>ASATCH</w:t>
      </w:r>
      <w:r>
        <w:rPr>
          <w:spacing w:val="-85"/>
          <w:sz w:val="35"/>
        </w:rPr>
        <w:t xml:space="preserve"> </w:t>
      </w:r>
      <w:r>
        <w:rPr>
          <w:sz w:val="44"/>
        </w:rPr>
        <w:t>C</w:t>
      </w:r>
      <w:r>
        <w:rPr>
          <w:sz w:val="35"/>
        </w:rPr>
        <w:t>OMMISSION</w:t>
      </w:r>
    </w:p>
    <w:p w14:paraId="57582599" w14:textId="77777777" w:rsidR="00EE0CBB" w:rsidRDefault="00322605">
      <w:pPr>
        <w:pStyle w:val="Title"/>
      </w:pPr>
      <w:r>
        <w:t>Stakeholders</w:t>
      </w:r>
      <w:r>
        <w:rPr>
          <w:spacing w:val="-6"/>
        </w:rPr>
        <w:t xml:space="preserve"> </w:t>
      </w:r>
      <w:r>
        <w:t>Council</w:t>
      </w:r>
    </w:p>
    <w:p w14:paraId="6BA74D66" w14:textId="77777777" w:rsidR="00EE0CBB" w:rsidRDefault="00322605">
      <w:pPr>
        <w:spacing w:before="323"/>
        <w:ind w:left="3855" w:right="3922" w:firstLine="3"/>
        <w:jc w:val="center"/>
        <w:rPr>
          <w:sz w:val="28"/>
        </w:rPr>
      </w:pPr>
      <w:r>
        <w:rPr>
          <w:sz w:val="28"/>
        </w:rPr>
        <w:t>RULES AND</w:t>
      </w:r>
      <w:r>
        <w:rPr>
          <w:spacing w:val="1"/>
          <w:sz w:val="28"/>
        </w:rPr>
        <w:t xml:space="preserve"> </w:t>
      </w:r>
      <w:r>
        <w:rPr>
          <w:sz w:val="28"/>
        </w:rPr>
        <w:t>PROCEDURES</w:t>
      </w:r>
    </w:p>
    <w:p w14:paraId="0C5134B3" w14:textId="77777777" w:rsidR="00EE0CBB" w:rsidRDefault="00B03CCC">
      <w:pPr>
        <w:pStyle w:val="BodyText"/>
        <w:spacing w:before="8"/>
        <w:rPr>
          <w:sz w:val="27"/>
        </w:rPr>
      </w:pPr>
      <w:r>
        <w:pict w14:anchorId="09B27026">
          <v:rect id="docshape1" o:spid="_x0000_s2050" style="position:absolute;margin-left:73.05pt;margin-top:17.15pt;width:468pt;height:.95pt;z-index:-251658752;mso-wrap-distance-left:0;mso-wrap-distance-right:0;mso-position-horizontal-relative:page" fillcolor="black" stroked="f">
            <w10:wrap type="topAndBottom" anchorx="page"/>
          </v:rect>
        </w:pict>
      </w:r>
    </w:p>
    <w:p w14:paraId="225F6735" w14:textId="77777777" w:rsidR="00EE0CBB" w:rsidRDefault="00EE0CBB">
      <w:pPr>
        <w:pStyle w:val="BodyText"/>
        <w:spacing w:before="1"/>
        <w:rPr>
          <w:sz w:val="16"/>
        </w:rPr>
      </w:pPr>
    </w:p>
    <w:p w14:paraId="41072E3A" w14:textId="77777777" w:rsidR="00EE0CBB" w:rsidRDefault="00322605">
      <w:pPr>
        <w:pStyle w:val="Heading1"/>
        <w:numPr>
          <w:ilvl w:val="0"/>
          <w:numId w:val="1"/>
        </w:numPr>
        <w:tabs>
          <w:tab w:val="left" w:pos="819"/>
          <w:tab w:val="left" w:pos="820"/>
        </w:tabs>
        <w:spacing w:before="90"/>
      </w:pPr>
      <w:r>
        <w:t>AUTHORITY</w:t>
      </w:r>
    </w:p>
    <w:p w14:paraId="4B8535F8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50744F33" w14:textId="77777777" w:rsidR="00EE0CBB" w:rsidRDefault="00322605">
      <w:pPr>
        <w:pStyle w:val="BodyText"/>
        <w:ind w:left="100" w:right="135" w:firstLine="720"/>
        <w:jc w:val="both"/>
      </w:pPr>
      <w:r>
        <w:rPr>
          <w:spacing w:val="-2"/>
        </w:rPr>
        <w:t>The</w:t>
      </w:r>
      <w:r>
        <w:rPr>
          <w:spacing w:val="-21"/>
        </w:rPr>
        <w:t xml:space="preserve"> </w:t>
      </w:r>
      <w:r>
        <w:rPr>
          <w:spacing w:val="-2"/>
        </w:rPr>
        <w:t>Central</w:t>
      </w:r>
      <w:r>
        <w:rPr>
          <w:spacing w:val="-17"/>
        </w:rPr>
        <w:t xml:space="preserve"> </w:t>
      </w:r>
      <w:r>
        <w:rPr>
          <w:spacing w:val="-2"/>
        </w:rPr>
        <w:t>Wasatch</w:t>
      </w:r>
      <w:r>
        <w:rPr>
          <w:spacing w:val="-22"/>
        </w:rPr>
        <w:t xml:space="preserve"> </w:t>
      </w:r>
      <w:r>
        <w:rPr>
          <w:spacing w:val="-2"/>
        </w:rPr>
        <w:t>Commission</w:t>
      </w:r>
      <w:r>
        <w:rPr>
          <w:spacing w:val="-22"/>
        </w:rPr>
        <w:t xml:space="preserve"> </w:t>
      </w:r>
      <w:r>
        <w:rPr>
          <w:spacing w:val="-2"/>
        </w:rPr>
        <w:t>interlocal</w:t>
      </w:r>
      <w:r>
        <w:rPr>
          <w:spacing w:val="-19"/>
        </w:rPr>
        <w:t xml:space="preserve"> </w:t>
      </w:r>
      <w:r>
        <w:rPr>
          <w:spacing w:val="-2"/>
        </w:rPr>
        <w:t>entity</w:t>
      </w:r>
      <w:r>
        <w:rPr>
          <w:spacing w:val="-24"/>
        </w:rPr>
        <w:t xml:space="preserve"> </w:t>
      </w:r>
      <w:r>
        <w:rPr>
          <w:spacing w:val="-2"/>
        </w:rPr>
        <w:t>(the</w:t>
      </w:r>
      <w:r>
        <w:rPr>
          <w:spacing w:val="-23"/>
        </w:rPr>
        <w:t xml:space="preserve"> </w:t>
      </w:r>
      <w:r>
        <w:rPr>
          <w:spacing w:val="-2"/>
        </w:rPr>
        <w:t>“CWC”)</w:t>
      </w:r>
      <w:r>
        <w:rPr>
          <w:spacing w:val="-23"/>
        </w:rPr>
        <w:t xml:space="preserve"> </w:t>
      </w:r>
      <w:r>
        <w:rPr>
          <w:spacing w:val="-2"/>
        </w:rPr>
        <w:t>was</w:t>
      </w:r>
      <w:r>
        <w:rPr>
          <w:spacing w:val="-22"/>
        </w:rPr>
        <w:t xml:space="preserve"> </w:t>
      </w:r>
      <w:r>
        <w:rPr>
          <w:spacing w:val="-2"/>
        </w:rPr>
        <w:t>formed</w:t>
      </w:r>
      <w:r>
        <w:rPr>
          <w:spacing w:val="-20"/>
        </w:rPr>
        <w:t xml:space="preserve"> </w:t>
      </w:r>
      <w:r>
        <w:rPr>
          <w:spacing w:val="-2"/>
        </w:rPr>
        <w:t>on</w:t>
      </w:r>
      <w:r>
        <w:rPr>
          <w:spacing w:val="-22"/>
        </w:rPr>
        <w:t xml:space="preserve"> </w:t>
      </w:r>
      <w:r>
        <w:rPr>
          <w:spacing w:val="-2"/>
        </w:rPr>
        <w:t>29</w:t>
      </w:r>
      <w:r>
        <w:rPr>
          <w:spacing w:val="-22"/>
        </w:rPr>
        <w:t xml:space="preserve"> </w:t>
      </w:r>
      <w:r>
        <w:rPr>
          <w:spacing w:val="-2"/>
        </w:rPr>
        <w:t>June</w:t>
      </w:r>
      <w:r>
        <w:rPr>
          <w:spacing w:val="-26"/>
        </w:rPr>
        <w:t xml:space="preserve"> </w:t>
      </w:r>
      <w:r>
        <w:rPr>
          <w:spacing w:val="-1"/>
        </w:rPr>
        <w:t>2017</w:t>
      </w:r>
      <w:r>
        <w:rPr>
          <w:spacing w:val="-57"/>
        </w:rPr>
        <w:t xml:space="preserve"> </w:t>
      </w:r>
      <w:r>
        <w:rPr>
          <w:spacing w:val="-1"/>
        </w:rPr>
        <w:t>pursuant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a</w:t>
      </w:r>
      <w:r>
        <w:rPr>
          <w:spacing w:val="-11"/>
        </w:rPr>
        <w:t xml:space="preserve"> </w:t>
      </w:r>
      <w:r>
        <w:rPr>
          <w:spacing w:val="-1"/>
        </w:rPr>
        <w:t>Certificate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Creation</w:t>
      </w:r>
      <w:r>
        <w:rPr>
          <w:spacing w:val="-10"/>
        </w:rPr>
        <w:t xml:space="preserve"> </w:t>
      </w:r>
      <w:r>
        <w:t>issued</w:t>
      </w:r>
      <w:r>
        <w:rPr>
          <w:spacing w:val="-9"/>
        </w:rPr>
        <w:t xml:space="preserve"> </w:t>
      </w:r>
      <w:r>
        <w:t>by</w:t>
      </w:r>
      <w:r>
        <w:rPr>
          <w:spacing w:val="-15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Office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Lieutenant</w:t>
      </w:r>
      <w:r>
        <w:rPr>
          <w:spacing w:val="-6"/>
        </w:rPr>
        <w:t xml:space="preserve"> </w:t>
      </w:r>
      <w:r>
        <w:t>Governor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State</w:t>
      </w:r>
      <w:r>
        <w:rPr>
          <w:spacing w:val="-11"/>
        </w:rPr>
        <w:t xml:space="preserve"> </w:t>
      </w:r>
      <w:r>
        <w:t>of</w:t>
      </w:r>
      <w:r>
        <w:rPr>
          <w:spacing w:val="-58"/>
        </w:rPr>
        <w:t xml:space="preserve"> </w:t>
      </w:r>
      <w:r>
        <w:t>Utah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filing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office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“Central</w:t>
      </w:r>
      <w:r>
        <w:rPr>
          <w:spacing w:val="1"/>
        </w:rPr>
        <w:t xml:space="preserve"> </w:t>
      </w:r>
      <w:r>
        <w:t>Wasatch</w:t>
      </w:r>
      <w:r>
        <w:rPr>
          <w:spacing w:val="1"/>
        </w:rPr>
        <w:t xml:space="preserve"> </w:t>
      </w:r>
      <w:r>
        <w:t>Commission</w:t>
      </w:r>
      <w:r>
        <w:rPr>
          <w:spacing w:val="1"/>
        </w:rPr>
        <w:t xml:space="preserve"> </w:t>
      </w:r>
      <w:r>
        <w:t>Interlocal</w:t>
      </w:r>
      <w:r>
        <w:rPr>
          <w:spacing w:val="1"/>
        </w:rPr>
        <w:t xml:space="preserve"> </w:t>
      </w:r>
      <w:r>
        <w:t>Agreement”</w:t>
      </w:r>
      <w:r>
        <w:rPr>
          <w:spacing w:val="-13"/>
        </w:rPr>
        <w:t xml:space="preserve"> </w:t>
      </w:r>
      <w:r>
        <w:t>dated</w:t>
      </w:r>
      <w:r>
        <w:rPr>
          <w:spacing w:val="-9"/>
        </w:rPr>
        <w:t xml:space="preserve"> </w:t>
      </w:r>
      <w:r>
        <w:t>30</w:t>
      </w:r>
      <w:r>
        <w:rPr>
          <w:spacing w:val="-9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2017</w:t>
      </w:r>
      <w:r>
        <w:rPr>
          <w:spacing w:val="-9"/>
        </w:rPr>
        <w:t xml:space="preserve"> </w:t>
      </w:r>
      <w:r>
        <w:t>among</w:t>
      </w:r>
      <w:r>
        <w:rPr>
          <w:spacing w:val="-11"/>
        </w:rPr>
        <w:t xml:space="preserve"> </w:t>
      </w:r>
      <w:r>
        <w:t>Salt</w:t>
      </w:r>
      <w:r>
        <w:rPr>
          <w:spacing w:val="-4"/>
        </w:rPr>
        <w:t xml:space="preserve"> </w:t>
      </w:r>
      <w:r>
        <w:t>Lake</w:t>
      </w:r>
      <w:r>
        <w:rPr>
          <w:spacing w:val="-12"/>
        </w:rPr>
        <w:t xml:space="preserve"> </w:t>
      </w:r>
      <w:r>
        <w:t>County,</w:t>
      </w:r>
      <w:r>
        <w:rPr>
          <w:spacing w:val="-9"/>
        </w:rPr>
        <w:t xml:space="preserve"> </w:t>
      </w:r>
      <w:r>
        <w:t>Salt</w:t>
      </w:r>
      <w:r>
        <w:rPr>
          <w:spacing w:val="-6"/>
        </w:rPr>
        <w:t xml:space="preserve"> </w:t>
      </w:r>
      <w:r>
        <w:t>Lake</w:t>
      </w:r>
      <w:r>
        <w:rPr>
          <w:spacing w:val="-10"/>
        </w:rPr>
        <w:t xml:space="preserve"> </w:t>
      </w:r>
      <w:r>
        <w:t>City,</w:t>
      </w:r>
      <w:r>
        <w:rPr>
          <w:spacing w:val="-9"/>
        </w:rPr>
        <w:t xml:space="preserve"> </w:t>
      </w:r>
      <w:r>
        <w:t>Sandy</w:t>
      </w:r>
      <w:r>
        <w:rPr>
          <w:spacing w:val="-14"/>
        </w:rPr>
        <w:t xml:space="preserve"> </w:t>
      </w:r>
      <w:r>
        <w:t>City,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city</w:t>
      </w:r>
      <w:r>
        <w:rPr>
          <w:spacing w:val="-58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Cottonwood</w:t>
      </w:r>
      <w:r>
        <w:rPr>
          <w:spacing w:val="-13"/>
        </w:rPr>
        <w:t xml:space="preserve"> </w:t>
      </w:r>
      <w:r>
        <w:rPr>
          <w:spacing w:val="-1"/>
        </w:rPr>
        <w:t>Heights</w:t>
      </w:r>
      <w:r>
        <w:rPr>
          <w:spacing w:val="-11"/>
        </w:rPr>
        <w:t xml:space="preserve"> </w:t>
      </w:r>
      <w:r>
        <w:t>(the</w:t>
      </w:r>
      <w:r>
        <w:rPr>
          <w:spacing w:val="-13"/>
        </w:rPr>
        <w:t xml:space="preserve"> </w:t>
      </w:r>
      <w:r>
        <w:t>“ILA”).</w:t>
      </w:r>
      <w:r>
        <w:rPr>
          <w:spacing w:val="-10"/>
        </w:rPr>
        <w:t xml:space="preserve"> </w:t>
      </w:r>
      <w:r>
        <w:t>Article</w:t>
      </w:r>
      <w:r>
        <w:rPr>
          <w:spacing w:val="-10"/>
        </w:rPr>
        <w:t xml:space="preserve"> </w:t>
      </w:r>
      <w:r>
        <w:t>VII</w:t>
      </w:r>
      <w:r>
        <w:rPr>
          <w:spacing w:val="-15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ILA</w:t>
      </w:r>
      <w:r>
        <w:rPr>
          <w:spacing w:val="-10"/>
        </w:rPr>
        <w:t xml:space="preserve"> </w:t>
      </w:r>
      <w:r>
        <w:t>provides</w:t>
      </w:r>
      <w:r>
        <w:rPr>
          <w:spacing w:val="-9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governing</w:t>
      </w:r>
      <w:r>
        <w:rPr>
          <w:spacing w:val="-15"/>
        </w:rPr>
        <w:t xml:space="preserve"> </w:t>
      </w:r>
      <w:r>
        <w:t>body</w:t>
      </w:r>
      <w:r>
        <w:rPr>
          <w:spacing w:val="-16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CWC (the “Board”) shall empanel an advisory body to the Board known as the “Stakeholders</w:t>
      </w:r>
      <w:r>
        <w:rPr>
          <w:spacing w:val="1"/>
        </w:rPr>
        <w:t xml:space="preserve"> </w:t>
      </w:r>
      <w:r>
        <w:t>Council” (the “Council”), which shall include 28-35 members (“members”). These rules and</w:t>
      </w:r>
      <w:r>
        <w:rPr>
          <w:spacing w:val="1"/>
        </w:rPr>
        <w:t xml:space="preserve"> </w:t>
      </w:r>
      <w:r>
        <w:t>procedures (these “Rules”) are adopted by the Council and ratified by the Board to provide a</w:t>
      </w:r>
      <w:r>
        <w:rPr>
          <w:spacing w:val="1"/>
        </w:rPr>
        <w:t xml:space="preserve"> </w:t>
      </w:r>
      <w:r>
        <w:t>framework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Council’s operations and</w:t>
      </w:r>
      <w:r>
        <w:rPr>
          <w:spacing w:val="-1"/>
        </w:rPr>
        <w:t xml:space="preserve"> </w:t>
      </w:r>
      <w:r>
        <w:t>activities.</w:t>
      </w:r>
    </w:p>
    <w:p w14:paraId="190F24C8" w14:textId="77777777" w:rsidR="00EE0CBB" w:rsidRDefault="00EE0CBB">
      <w:pPr>
        <w:pStyle w:val="BodyText"/>
        <w:spacing w:before="2"/>
      </w:pPr>
    </w:p>
    <w:p w14:paraId="7502CA8B" w14:textId="77777777" w:rsidR="00EE0CBB" w:rsidRDefault="00322605">
      <w:pPr>
        <w:pStyle w:val="Heading1"/>
        <w:numPr>
          <w:ilvl w:val="0"/>
          <w:numId w:val="1"/>
        </w:numPr>
        <w:tabs>
          <w:tab w:val="left" w:pos="586"/>
          <w:tab w:val="left" w:pos="587"/>
        </w:tabs>
        <w:ind w:left="587" w:hanging="487"/>
      </w:pPr>
      <w:r>
        <w:t>OBJECTIVES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PURPOSES</w:t>
      </w:r>
    </w:p>
    <w:p w14:paraId="0721380D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20700073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Council is</w:t>
      </w:r>
      <w:r>
        <w:rPr>
          <w:spacing w:val="-1"/>
          <w:sz w:val="24"/>
        </w:rPr>
        <w:t xml:space="preserve"> </w:t>
      </w:r>
      <w:r>
        <w:rPr>
          <w:sz w:val="24"/>
        </w:rPr>
        <w:t>advisory</w:t>
      </w:r>
      <w:r>
        <w:rPr>
          <w:spacing w:val="-5"/>
          <w:sz w:val="24"/>
        </w:rPr>
        <w:t xml:space="preserve"> </w:t>
      </w:r>
      <w:r>
        <w:rPr>
          <w:sz w:val="24"/>
        </w:rPr>
        <w:t>to the</w:t>
      </w:r>
      <w:r>
        <w:rPr>
          <w:spacing w:val="-5"/>
          <w:sz w:val="24"/>
        </w:rPr>
        <w:t xml:space="preserve"> </w:t>
      </w:r>
      <w:r>
        <w:rPr>
          <w:sz w:val="24"/>
        </w:rPr>
        <w:t>Board and</w:t>
      </w:r>
      <w:r>
        <w:rPr>
          <w:spacing w:val="-1"/>
          <w:sz w:val="24"/>
        </w:rPr>
        <w:t xml:space="preserve"> </w:t>
      </w:r>
      <w:r>
        <w:rPr>
          <w:sz w:val="24"/>
        </w:rPr>
        <w:t>is subject</w:t>
      </w:r>
      <w:r>
        <w:rPr>
          <w:spacing w:val="-1"/>
          <w:sz w:val="24"/>
        </w:rPr>
        <w:t xml:space="preserve"> </w:t>
      </w:r>
      <w:r>
        <w:rPr>
          <w:sz w:val="24"/>
        </w:rPr>
        <w:t>to direction by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Board.</w:t>
      </w:r>
    </w:p>
    <w:p w14:paraId="03CDF853" w14:textId="77777777" w:rsidR="00EE0CBB" w:rsidRDefault="00EE0CBB">
      <w:pPr>
        <w:pStyle w:val="BodyText"/>
      </w:pPr>
    </w:p>
    <w:p w14:paraId="0FBC32A4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3" w:firstLine="720"/>
        <w:jc w:val="both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Council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may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gather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information,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conduct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fact-finding,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counsel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together,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provide</w:t>
      </w:r>
      <w:r>
        <w:rPr>
          <w:spacing w:val="-57"/>
          <w:sz w:val="24"/>
        </w:rPr>
        <w:t xml:space="preserve"> </w:t>
      </w:r>
      <w:r>
        <w:rPr>
          <w:sz w:val="24"/>
        </w:rPr>
        <w:t>analysis, conduct feasibility studies, and otherwise collaborate with broader constituencies with</w:t>
      </w:r>
      <w:r>
        <w:rPr>
          <w:spacing w:val="1"/>
          <w:sz w:val="24"/>
        </w:rPr>
        <w:t xml:space="preserve"> </w:t>
      </w:r>
      <w:r>
        <w:rPr>
          <w:sz w:val="24"/>
        </w:rPr>
        <w:t>interests in the CWC’s project area to make suggestions, recommendations, and proposals to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Board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CWC’s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staff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(“CWC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Staff”)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consultants.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may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consult</w:t>
      </w:r>
      <w:r>
        <w:rPr>
          <w:spacing w:val="-22"/>
          <w:sz w:val="24"/>
        </w:rPr>
        <w:t xml:space="preserve"> </w:t>
      </w:r>
      <w:r>
        <w:rPr>
          <w:sz w:val="24"/>
        </w:rPr>
        <w:t>with</w:t>
      </w:r>
      <w:r>
        <w:rPr>
          <w:spacing w:val="-21"/>
          <w:sz w:val="24"/>
        </w:rPr>
        <w:t xml:space="preserve"> </w:t>
      </w:r>
      <w:r>
        <w:rPr>
          <w:sz w:val="24"/>
        </w:rPr>
        <w:t>the</w:t>
      </w:r>
      <w:r>
        <w:rPr>
          <w:spacing w:val="-25"/>
          <w:sz w:val="24"/>
        </w:rPr>
        <w:t xml:space="preserve"> </w:t>
      </w:r>
      <w:r>
        <w:rPr>
          <w:sz w:val="24"/>
        </w:rPr>
        <w:t>Board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and/or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CWC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Staff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consultants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respect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technical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aspects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CWC’s</w:t>
      </w:r>
      <w:r>
        <w:rPr>
          <w:spacing w:val="-16"/>
          <w:sz w:val="24"/>
        </w:rPr>
        <w:t xml:space="preserve"> </w:t>
      </w:r>
      <w:r>
        <w:rPr>
          <w:sz w:val="24"/>
        </w:rPr>
        <w:t>work</w:t>
      </w:r>
      <w:r>
        <w:rPr>
          <w:spacing w:val="-17"/>
          <w:sz w:val="24"/>
        </w:rPr>
        <w:t xml:space="preserve"> </w:t>
      </w:r>
      <w:r>
        <w:rPr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pacing w:val="-2"/>
          <w:sz w:val="24"/>
        </w:rPr>
        <w:t>provide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expertise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resources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inform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Board’s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decision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making.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may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assist</w:t>
      </w:r>
      <w:r>
        <w:rPr>
          <w:spacing w:val="-57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Board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by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communicating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regularly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residents,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interested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parties,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associations,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networks,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z w:val="24"/>
        </w:rPr>
        <w:t>associates</w:t>
      </w:r>
      <w:r>
        <w:rPr>
          <w:spacing w:val="-1"/>
          <w:sz w:val="24"/>
        </w:rPr>
        <w:t xml:space="preserve"> </w:t>
      </w:r>
      <w:r>
        <w:rPr>
          <w:sz w:val="24"/>
        </w:rPr>
        <w:t>about CWC</w:t>
      </w:r>
      <w:r>
        <w:rPr>
          <w:spacing w:val="-1"/>
          <w:sz w:val="24"/>
        </w:rPr>
        <w:t xml:space="preserve"> </w:t>
      </w:r>
      <w:r>
        <w:rPr>
          <w:sz w:val="24"/>
        </w:rPr>
        <w:t>actions, projects, and</w:t>
      </w:r>
      <w:r>
        <w:rPr>
          <w:spacing w:val="-1"/>
          <w:sz w:val="24"/>
        </w:rPr>
        <w:t xml:space="preserve"> </w:t>
      </w:r>
      <w:r>
        <w:rPr>
          <w:sz w:val="24"/>
        </w:rPr>
        <w:t>Council work</w:t>
      </w:r>
      <w:r>
        <w:rPr>
          <w:spacing w:val="2"/>
          <w:sz w:val="24"/>
        </w:rPr>
        <w:t xml:space="preserve"> </w:t>
      </w:r>
      <w:r>
        <w:rPr>
          <w:sz w:val="24"/>
        </w:rPr>
        <w:t>groups.</w:t>
      </w:r>
    </w:p>
    <w:p w14:paraId="41EF70AE" w14:textId="77777777" w:rsidR="00EE0CBB" w:rsidRDefault="00EE0CBB">
      <w:pPr>
        <w:pStyle w:val="BodyText"/>
      </w:pPr>
    </w:p>
    <w:p w14:paraId="19C29868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5" w:firstLine="720"/>
        <w:jc w:val="both"/>
        <w:rPr>
          <w:sz w:val="24"/>
        </w:rPr>
      </w:pPr>
      <w:r>
        <w:rPr>
          <w:spacing w:val="-3"/>
          <w:sz w:val="24"/>
        </w:rPr>
        <w:t>Council</w:t>
      </w:r>
      <w:r>
        <w:rPr>
          <w:spacing w:val="-19"/>
          <w:sz w:val="24"/>
        </w:rPr>
        <w:t xml:space="preserve"> </w:t>
      </w:r>
      <w:r>
        <w:rPr>
          <w:spacing w:val="-3"/>
          <w:sz w:val="24"/>
        </w:rPr>
        <w:t>members</w:t>
      </w:r>
      <w:r>
        <w:rPr>
          <w:spacing w:val="-16"/>
          <w:sz w:val="24"/>
        </w:rPr>
        <w:t xml:space="preserve"> </w:t>
      </w:r>
      <w:r>
        <w:rPr>
          <w:spacing w:val="-3"/>
          <w:sz w:val="24"/>
        </w:rPr>
        <w:t>shall</w:t>
      </w:r>
      <w:r>
        <w:rPr>
          <w:spacing w:val="-19"/>
          <w:sz w:val="24"/>
        </w:rPr>
        <w:t xml:space="preserve"> </w:t>
      </w:r>
      <w:r>
        <w:rPr>
          <w:spacing w:val="-3"/>
          <w:sz w:val="24"/>
        </w:rPr>
        <w:t>(1)</w:t>
      </w:r>
      <w:r>
        <w:rPr>
          <w:spacing w:val="-22"/>
          <w:sz w:val="24"/>
        </w:rPr>
        <w:t xml:space="preserve"> </w:t>
      </w:r>
      <w:r>
        <w:rPr>
          <w:spacing w:val="-3"/>
          <w:sz w:val="24"/>
        </w:rPr>
        <w:t>support</w:t>
      </w:r>
      <w:r>
        <w:rPr>
          <w:spacing w:val="-17"/>
          <w:sz w:val="24"/>
        </w:rPr>
        <w:t xml:space="preserve"> </w:t>
      </w:r>
      <w:r>
        <w:rPr>
          <w:spacing w:val="-3"/>
          <w:sz w:val="24"/>
        </w:rPr>
        <w:t>a</w:t>
      </w:r>
      <w:r>
        <w:rPr>
          <w:spacing w:val="-20"/>
          <w:sz w:val="24"/>
        </w:rPr>
        <w:t xml:space="preserve"> </w:t>
      </w:r>
      <w:r>
        <w:rPr>
          <w:spacing w:val="-3"/>
          <w:sz w:val="24"/>
        </w:rPr>
        <w:t>consensus-based</w:t>
      </w:r>
      <w:r>
        <w:rPr>
          <w:spacing w:val="-20"/>
          <w:sz w:val="24"/>
        </w:rPr>
        <w:t xml:space="preserve"> </w:t>
      </w:r>
      <w:r>
        <w:rPr>
          <w:spacing w:val="-3"/>
          <w:sz w:val="24"/>
        </w:rPr>
        <w:t>process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for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issues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impacting</w:t>
      </w:r>
      <w:r>
        <w:rPr>
          <w:spacing w:val="-22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CWC’s work and project area; (2) share information; and (3) be collaborative and allow others to</w:t>
      </w:r>
      <w:r>
        <w:rPr>
          <w:spacing w:val="-57"/>
          <w:sz w:val="24"/>
        </w:rPr>
        <w:t xml:space="preserve"> </w:t>
      </w:r>
      <w:r>
        <w:rPr>
          <w:sz w:val="24"/>
        </w:rPr>
        <w:t>express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opinion and</w:t>
      </w:r>
      <w:r>
        <w:rPr>
          <w:spacing w:val="-1"/>
          <w:sz w:val="24"/>
        </w:rPr>
        <w:t xml:space="preserve"> </w:t>
      </w:r>
      <w:r>
        <w:rPr>
          <w:sz w:val="24"/>
        </w:rPr>
        <w:t>viewpoint.</w:t>
      </w:r>
    </w:p>
    <w:p w14:paraId="595D9569" w14:textId="77777777" w:rsidR="00EE0CBB" w:rsidRDefault="00EE0CBB">
      <w:pPr>
        <w:pStyle w:val="BodyText"/>
      </w:pPr>
    </w:p>
    <w:p w14:paraId="7639CFDB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spacing w:before="1"/>
        <w:ind w:left="100" w:right="136" w:firstLine="720"/>
        <w:jc w:val="both"/>
        <w:rPr>
          <w:sz w:val="24"/>
        </w:rPr>
      </w:pPr>
      <w:r>
        <w:rPr>
          <w:sz w:val="24"/>
        </w:rPr>
        <w:t>Upon taking office, all members of the Council shall familiarize themselves with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-13"/>
          <w:sz w:val="24"/>
        </w:rPr>
        <w:t xml:space="preserve"> </w:t>
      </w:r>
      <w:r>
        <w:rPr>
          <w:sz w:val="24"/>
        </w:rPr>
        <w:t>Rules</w:t>
      </w:r>
      <w:r>
        <w:rPr>
          <w:spacing w:val="-6"/>
          <w:sz w:val="24"/>
        </w:rPr>
        <w:t xml:space="preserve"> </w:t>
      </w:r>
      <w:r>
        <w:rPr>
          <w:sz w:val="24"/>
        </w:rPr>
        <w:t>and,</w:t>
      </w:r>
      <w:r>
        <w:rPr>
          <w:spacing w:val="-9"/>
          <w:sz w:val="24"/>
        </w:rPr>
        <w:t xml:space="preserve"> </w:t>
      </w:r>
      <w:r>
        <w:rPr>
          <w:sz w:val="24"/>
        </w:rPr>
        <w:t>while</w:t>
      </w:r>
      <w:r>
        <w:rPr>
          <w:spacing w:val="-9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office,</w:t>
      </w:r>
      <w:r>
        <w:rPr>
          <w:spacing w:val="-9"/>
          <w:sz w:val="24"/>
        </w:rPr>
        <w:t xml:space="preserve"> </w:t>
      </w:r>
      <w:r>
        <w:rPr>
          <w:sz w:val="24"/>
        </w:rPr>
        <w:t>members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maintain</w:t>
      </w:r>
      <w:r>
        <w:rPr>
          <w:spacing w:val="-9"/>
          <w:sz w:val="24"/>
        </w:rPr>
        <w:t xml:space="preserve"> </w:t>
      </w:r>
      <w:r>
        <w:rPr>
          <w:sz w:val="24"/>
        </w:rPr>
        <w:t>such</w:t>
      </w:r>
      <w:r>
        <w:rPr>
          <w:spacing w:val="-10"/>
          <w:sz w:val="24"/>
        </w:rPr>
        <w:t xml:space="preserve"> </w:t>
      </w:r>
      <w:r>
        <w:rPr>
          <w:sz w:val="24"/>
        </w:rPr>
        <w:t>knowledge,</w:t>
      </w:r>
      <w:r>
        <w:rPr>
          <w:spacing w:val="-9"/>
          <w:sz w:val="24"/>
        </w:rPr>
        <w:t xml:space="preserve"> </w:t>
      </w:r>
      <w:r>
        <w:rPr>
          <w:sz w:val="24"/>
        </w:rPr>
        <w:t>including</w:t>
      </w:r>
      <w:r>
        <w:rPr>
          <w:spacing w:val="-12"/>
          <w:sz w:val="24"/>
        </w:rPr>
        <w:t xml:space="preserve"> </w:t>
      </w:r>
      <w:r>
        <w:rPr>
          <w:sz w:val="24"/>
        </w:rPr>
        <w:t>knowledge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amendments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additions,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5"/>
          <w:sz w:val="24"/>
        </w:rPr>
        <w:t xml:space="preserve"> </w:t>
      </w:r>
      <w:r>
        <w:rPr>
          <w:sz w:val="24"/>
        </w:rPr>
        <w:t>strictly</w:t>
      </w:r>
      <w:r>
        <w:rPr>
          <w:spacing w:val="-17"/>
          <w:sz w:val="24"/>
        </w:rPr>
        <w:t xml:space="preserve"> </w:t>
      </w:r>
      <w:r>
        <w:rPr>
          <w:sz w:val="24"/>
        </w:rPr>
        <w:t>governed</w:t>
      </w:r>
      <w:r>
        <w:rPr>
          <w:spacing w:val="-11"/>
          <w:sz w:val="24"/>
        </w:rPr>
        <w:t xml:space="preserve"> </w:t>
      </w:r>
      <w:r>
        <w:rPr>
          <w:sz w:val="24"/>
        </w:rPr>
        <w:t>thereby</w:t>
      </w:r>
      <w:r>
        <w:rPr>
          <w:spacing w:val="-17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conduct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Council</w:t>
      </w:r>
      <w:r>
        <w:rPr>
          <w:spacing w:val="-11"/>
          <w:sz w:val="24"/>
        </w:rPr>
        <w:t xml:space="preserve"> </w:t>
      </w:r>
      <w:r>
        <w:rPr>
          <w:sz w:val="24"/>
        </w:rPr>
        <w:t>affairs.</w:t>
      </w:r>
    </w:p>
    <w:p w14:paraId="22E80849" w14:textId="77777777" w:rsidR="00EE0CBB" w:rsidRDefault="00EE0CBB">
      <w:pPr>
        <w:pStyle w:val="BodyText"/>
        <w:spacing w:before="4"/>
      </w:pPr>
    </w:p>
    <w:p w14:paraId="3A929895" w14:textId="77777777" w:rsidR="00EE0CBB" w:rsidRDefault="00322605">
      <w:pPr>
        <w:pStyle w:val="Heading1"/>
        <w:numPr>
          <w:ilvl w:val="0"/>
          <w:numId w:val="1"/>
        </w:numPr>
        <w:tabs>
          <w:tab w:val="left" w:pos="680"/>
          <w:tab w:val="left" w:pos="681"/>
        </w:tabs>
        <w:ind w:left="680" w:hanging="581"/>
      </w:pPr>
      <w:r>
        <w:t>ORGANIZATION</w:t>
      </w:r>
    </w:p>
    <w:p w14:paraId="24F47195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50B638B8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7" w:firstLine="720"/>
        <w:jc w:val="both"/>
        <w:rPr>
          <w:sz w:val="24"/>
        </w:rPr>
      </w:pPr>
      <w:r>
        <w:rPr>
          <w:i/>
          <w:sz w:val="24"/>
          <w:u w:val="single"/>
        </w:rPr>
        <w:t>Members</w:t>
      </w:r>
      <w:r>
        <w:rPr>
          <w:sz w:val="24"/>
        </w:rPr>
        <w:t>. Pursuant to the ILA, members are appointed by the Board for four-year</w:t>
      </w:r>
      <w:r>
        <w:rPr>
          <w:spacing w:val="-57"/>
          <w:sz w:val="24"/>
        </w:rPr>
        <w:t xml:space="preserve"> </w:t>
      </w:r>
      <w:r>
        <w:rPr>
          <w:sz w:val="24"/>
        </w:rPr>
        <w:t>terms ending on June 30th, provided that half the members of the initial Council will be assigned</w:t>
      </w:r>
      <w:r>
        <w:rPr>
          <w:spacing w:val="-57"/>
          <w:sz w:val="24"/>
        </w:rPr>
        <w:t xml:space="preserve"> </w:t>
      </w:r>
      <w:r>
        <w:rPr>
          <w:sz w:val="24"/>
        </w:rPr>
        <w:t>two-year</w:t>
      </w:r>
      <w:r>
        <w:rPr>
          <w:spacing w:val="14"/>
          <w:sz w:val="24"/>
        </w:rPr>
        <w:t xml:space="preserve"> </w:t>
      </w:r>
      <w:r>
        <w:rPr>
          <w:sz w:val="24"/>
        </w:rPr>
        <w:t>terms</w:t>
      </w:r>
      <w:r>
        <w:rPr>
          <w:spacing w:val="16"/>
          <w:sz w:val="24"/>
        </w:rPr>
        <w:t xml:space="preserve"> </w:t>
      </w:r>
      <w:r>
        <w:rPr>
          <w:sz w:val="24"/>
        </w:rPr>
        <w:t>and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other</w:t>
      </w:r>
      <w:r>
        <w:rPr>
          <w:spacing w:val="14"/>
          <w:sz w:val="24"/>
        </w:rPr>
        <w:t xml:space="preserve"> </w:t>
      </w:r>
      <w:r>
        <w:rPr>
          <w:sz w:val="24"/>
        </w:rPr>
        <w:t>half</w:t>
      </w:r>
      <w:r>
        <w:rPr>
          <w:spacing w:val="14"/>
          <w:sz w:val="24"/>
        </w:rPr>
        <w:t xml:space="preserve"> </w:t>
      </w:r>
      <w:r>
        <w:rPr>
          <w:sz w:val="24"/>
        </w:rPr>
        <w:t>will</w:t>
      </w:r>
      <w:r>
        <w:rPr>
          <w:spacing w:val="15"/>
          <w:sz w:val="24"/>
        </w:rPr>
        <w:t xml:space="preserve"> </w:t>
      </w:r>
      <w:r>
        <w:rPr>
          <w:sz w:val="24"/>
        </w:rPr>
        <w:t>be</w:t>
      </w:r>
      <w:r>
        <w:rPr>
          <w:spacing w:val="14"/>
          <w:sz w:val="24"/>
        </w:rPr>
        <w:t xml:space="preserve"> </w:t>
      </w:r>
      <w:r>
        <w:rPr>
          <w:sz w:val="24"/>
        </w:rPr>
        <w:t>assigned</w:t>
      </w:r>
      <w:r>
        <w:rPr>
          <w:spacing w:val="14"/>
          <w:sz w:val="24"/>
        </w:rPr>
        <w:t xml:space="preserve"> </w:t>
      </w:r>
      <w:r>
        <w:rPr>
          <w:sz w:val="24"/>
        </w:rPr>
        <w:t>four-year</w:t>
      </w:r>
      <w:r>
        <w:rPr>
          <w:spacing w:val="14"/>
          <w:sz w:val="24"/>
        </w:rPr>
        <w:t xml:space="preserve"> </w:t>
      </w:r>
      <w:r>
        <w:rPr>
          <w:sz w:val="24"/>
        </w:rPr>
        <w:t>terms</w:t>
      </w:r>
      <w:r>
        <w:rPr>
          <w:spacing w:val="15"/>
          <w:sz w:val="24"/>
        </w:rPr>
        <w:t xml:space="preserve"> </w:t>
      </w:r>
      <w:r>
        <w:rPr>
          <w:sz w:val="24"/>
        </w:rPr>
        <w:t>by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Chair</w:t>
      </w:r>
      <w:r>
        <w:rPr>
          <w:spacing w:val="15"/>
          <w:sz w:val="24"/>
        </w:rPr>
        <w:t xml:space="preserve"> </w:t>
      </w:r>
      <w:r>
        <w:rPr>
          <w:sz w:val="24"/>
        </w:rPr>
        <w:t>to</w:t>
      </w:r>
      <w:r>
        <w:rPr>
          <w:spacing w:val="14"/>
          <w:sz w:val="24"/>
        </w:rPr>
        <w:t xml:space="preserve"> </w:t>
      </w:r>
      <w:r>
        <w:rPr>
          <w:sz w:val="24"/>
        </w:rPr>
        <w:t>better</w:t>
      </w:r>
      <w:r>
        <w:rPr>
          <w:spacing w:val="15"/>
          <w:sz w:val="24"/>
        </w:rPr>
        <w:t xml:space="preserve"> </w:t>
      </w:r>
      <w:r>
        <w:rPr>
          <w:sz w:val="24"/>
        </w:rPr>
        <w:t>assure</w:t>
      </w:r>
    </w:p>
    <w:p w14:paraId="79AAD1A4" w14:textId="77777777" w:rsidR="00EE0CBB" w:rsidRDefault="00EE0CBB">
      <w:pPr>
        <w:jc w:val="both"/>
        <w:rPr>
          <w:sz w:val="24"/>
        </w:rPr>
        <w:sectPr w:rsidR="00EE0CBB">
          <w:type w:val="continuous"/>
          <w:pgSz w:w="12240" w:h="15840"/>
          <w:pgMar w:top="1140" w:right="1300" w:bottom="280" w:left="1340" w:header="720" w:footer="720" w:gutter="0"/>
          <w:cols w:space="720"/>
        </w:sectPr>
      </w:pPr>
    </w:p>
    <w:p w14:paraId="293988E0" w14:textId="77777777" w:rsidR="00EE0CBB" w:rsidRDefault="00322605">
      <w:pPr>
        <w:pStyle w:val="BodyText"/>
        <w:spacing w:before="66"/>
        <w:ind w:left="100" w:right="135"/>
        <w:jc w:val="both"/>
      </w:pPr>
      <w:r>
        <w:lastRenderedPageBreak/>
        <w:t>continuity of members. There is no restriction on the number of terms a member may serve. The</w:t>
      </w:r>
      <w:r>
        <w:rPr>
          <w:spacing w:val="1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may</w:t>
      </w:r>
      <w:r>
        <w:rPr>
          <w:spacing w:val="-8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Board</w:t>
      </w:r>
      <w:r>
        <w:rPr>
          <w:spacing w:val="-1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recommended</w:t>
      </w:r>
      <w:r>
        <w:rPr>
          <w:spacing w:val="-4"/>
        </w:rPr>
        <w:t xml:space="preserve"> </w:t>
      </w:r>
      <w:r>
        <w:t>replacements when</w:t>
      </w:r>
      <w:r>
        <w:rPr>
          <w:spacing w:val="-4"/>
        </w:rPr>
        <w:t xml:space="preserve"> </w:t>
      </w:r>
      <w:r>
        <w:t>there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for</w:t>
      </w:r>
      <w:r>
        <w:rPr>
          <w:spacing w:val="-58"/>
        </w:rPr>
        <w:t xml:space="preserve"> </w:t>
      </w:r>
      <w:r>
        <w:rPr>
          <w:spacing w:val="-1"/>
        </w:rPr>
        <w:t>replacements.</w:t>
      </w:r>
      <w:r>
        <w:rPr>
          <w:spacing w:val="-9"/>
        </w:rPr>
        <w:t xml:space="preserve"> </w:t>
      </w:r>
      <w:r>
        <w:rPr>
          <w:spacing w:val="-1"/>
        </w:rPr>
        <w:t>Members</w:t>
      </w:r>
      <w:r>
        <w:rPr>
          <w:spacing w:val="-3"/>
        </w:rPr>
        <w:t xml:space="preserve"> </w:t>
      </w:r>
      <w:r>
        <w:rPr>
          <w:spacing w:val="-1"/>
        </w:rPr>
        <w:t>may</w:t>
      </w:r>
      <w:r>
        <w:rPr>
          <w:spacing w:val="-15"/>
        </w:rPr>
        <w:t xml:space="preserve"> </w:t>
      </w:r>
      <w:r>
        <w:rPr>
          <w:spacing w:val="-1"/>
        </w:rPr>
        <w:t>not</w:t>
      </w:r>
      <w:r>
        <w:rPr>
          <w:spacing w:val="-7"/>
        </w:rPr>
        <w:t xml:space="preserve"> </w:t>
      </w:r>
      <w:r>
        <w:t>receive</w:t>
      </w:r>
      <w:r>
        <w:rPr>
          <w:spacing w:val="-11"/>
        </w:rPr>
        <w:t xml:space="preserve"> </w:t>
      </w:r>
      <w:r>
        <w:t>compensation</w:t>
      </w:r>
      <w:r>
        <w:rPr>
          <w:spacing w:val="-10"/>
        </w:rPr>
        <w:t xml:space="preserve"> </w:t>
      </w:r>
      <w:r>
        <w:t>or</w:t>
      </w:r>
      <w:r>
        <w:rPr>
          <w:spacing w:val="-11"/>
        </w:rPr>
        <w:t xml:space="preserve"> </w:t>
      </w:r>
      <w:r>
        <w:t>benefits</w:t>
      </w:r>
      <w:r>
        <w:rPr>
          <w:spacing w:val="-5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service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Council.</w:t>
      </w:r>
      <w:r>
        <w:rPr>
          <w:spacing w:val="-57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removed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Board</w:t>
      </w:r>
      <w:r>
        <w:rPr>
          <w:spacing w:val="2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such</w:t>
      </w:r>
      <w:r>
        <w:rPr>
          <w:spacing w:val="2"/>
        </w:rPr>
        <w:t xml:space="preserve"> </w:t>
      </w:r>
      <w:r>
        <w:t>cause</w:t>
      </w:r>
      <w:r>
        <w:rPr>
          <w:spacing w:val="-4"/>
        </w:rPr>
        <w:t xml:space="preserve"> </w:t>
      </w:r>
      <w:r>
        <w:t>as the</w:t>
      </w:r>
      <w:r>
        <w:rPr>
          <w:spacing w:val="-3"/>
        </w:rPr>
        <w:t xml:space="preserve"> </w:t>
      </w:r>
      <w:r>
        <w:t>Board deems</w:t>
      </w:r>
      <w:r>
        <w:rPr>
          <w:spacing w:val="1"/>
        </w:rPr>
        <w:t xml:space="preserve"> </w:t>
      </w:r>
      <w:r>
        <w:t>appropriate.</w:t>
      </w:r>
    </w:p>
    <w:p w14:paraId="1F44BC70" w14:textId="77777777" w:rsidR="00EE0CBB" w:rsidRDefault="00EE0CBB">
      <w:pPr>
        <w:pStyle w:val="BodyText"/>
      </w:pPr>
    </w:p>
    <w:p w14:paraId="2AFDDDF8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7" w:firstLine="720"/>
        <w:jc w:val="both"/>
        <w:rPr>
          <w:sz w:val="24"/>
        </w:rPr>
      </w:pPr>
      <w:r>
        <w:rPr>
          <w:i/>
          <w:sz w:val="24"/>
          <w:u w:val="single"/>
        </w:rPr>
        <w:t>Officers and Duties</w:t>
      </w:r>
      <w:r>
        <w:rPr>
          <w:sz w:val="24"/>
        </w:rPr>
        <w:t>. The Council shall have a chairperson (the “Chair”) and a vice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chairperson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(the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“Vice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Chair”).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Pursuant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ILA,</w:t>
      </w:r>
      <w:r>
        <w:rPr>
          <w:spacing w:val="-13"/>
          <w:sz w:val="24"/>
        </w:rPr>
        <w:t xml:space="preserve"> </w:t>
      </w:r>
      <w:r>
        <w:rPr>
          <w:sz w:val="24"/>
        </w:rPr>
        <w:t>those</w:t>
      </w:r>
      <w:r>
        <w:rPr>
          <w:spacing w:val="-15"/>
          <w:sz w:val="24"/>
        </w:rPr>
        <w:t xml:space="preserve"> </w:t>
      </w:r>
      <w:r>
        <w:rPr>
          <w:sz w:val="24"/>
        </w:rPr>
        <w:t>officers</w:t>
      </w:r>
      <w:r>
        <w:rPr>
          <w:spacing w:val="-12"/>
          <w:sz w:val="24"/>
        </w:rPr>
        <w:t xml:space="preserve"> </w:t>
      </w:r>
      <w:r>
        <w:rPr>
          <w:sz w:val="24"/>
        </w:rPr>
        <w:t>are</w:t>
      </w:r>
      <w:r>
        <w:rPr>
          <w:spacing w:val="-13"/>
          <w:sz w:val="24"/>
        </w:rPr>
        <w:t xml:space="preserve"> </w:t>
      </w:r>
      <w:r>
        <w:rPr>
          <w:sz w:val="24"/>
        </w:rPr>
        <w:t>appointed</w:t>
      </w:r>
      <w:r>
        <w:rPr>
          <w:spacing w:val="-13"/>
          <w:sz w:val="24"/>
        </w:rPr>
        <w:t xml:space="preserve"> </w:t>
      </w:r>
      <w:r>
        <w:rPr>
          <w:sz w:val="24"/>
        </w:rPr>
        <w:t>by</w:t>
      </w:r>
      <w:r>
        <w:rPr>
          <w:spacing w:val="-20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Board,</w:t>
      </w:r>
      <w:r>
        <w:rPr>
          <w:spacing w:val="-12"/>
          <w:sz w:val="24"/>
        </w:rPr>
        <w:t xml:space="preserve"> </w:t>
      </w:r>
      <w:r>
        <w:rPr>
          <w:sz w:val="24"/>
        </w:rPr>
        <w:t>who</w:t>
      </w:r>
      <w:r>
        <w:rPr>
          <w:spacing w:val="-57"/>
          <w:sz w:val="24"/>
        </w:rPr>
        <w:t xml:space="preserve"> </w:t>
      </w:r>
      <w:r>
        <w:rPr>
          <w:sz w:val="24"/>
        </w:rPr>
        <w:t>may</w:t>
      </w:r>
      <w:r>
        <w:rPr>
          <w:spacing w:val="-6"/>
          <w:sz w:val="24"/>
        </w:rPr>
        <w:t xml:space="preserve"> </w:t>
      </w:r>
      <w:r>
        <w:rPr>
          <w:sz w:val="24"/>
        </w:rPr>
        <w:t>request that those</w:t>
      </w:r>
      <w:r>
        <w:rPr>
          <w:spacing w:val="-3"/>
          <w:sz w:val="24"/>
        </w:rPr>
        <w:t xml:space="preserve"> </w:t>
      </w:r>
      <w:r>
        <w:rPr>
          <w:sz w:val="24"/>
        </w:rPr>
        <w:t>appointments be</w:t>
      </w:r>
      <w:r>
        <w:rPr>
          <w:spacing w:val="-1"/>
          <w:sz w:val="24"/>
        </w:rPr>
        <w:t xml:space="preserve"> </w:t>
      </w:r>
      <w:r>
        <w:rPr>
          <w:sz w:val="24"/>
        </w:rPr>
        <w:t>ratified</w:t>
      </w:r>
      <w:r>
        <w:rPr>
          <w:spacing w:val="-1"/>
          <w:sz w:val="24"/>
        </w:rPr>
        <w:t xml:space="preserve"> </w:t>
      </w:r>
      <w:r>
        <w:rPr>
          <w:sz w:val="24"/>
        </w:rPr>
        <w:t>by majority</w:t>
      </w:r>
      <w:r>
        <w:rPr>
          <w:spacing w:val="-5"/>
          <w:sz w:val="24"/>
        </w:rPr>
        <w:t xml:space="preserve"> </w:t>
      </w:r>
      <w:r>
        <w:rPr>
          <w:sz w:val="24"/>
        </w:rPr>
        <w:t>vote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Council.</w:t>
      </w:r>
    </w:p>
    <w:p w14:paraId="68393F4B" w14:textId="77777777" w:rsidR="00EE0CBB" w:rsidRDefault="00EE0CBB">
      <w:pPr>
        <w:pStyle w:val="BodyText"/>
      </w:pPr>
    </w:p>
    <w:p w14:paraId="773E1608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ind w:right="136" w:firstLine="1440"/>
        <w:rPr>
          <w:sz w:val="24"/>
        </w:rPr>
      </w:pPr>
      <w:r>
        <w:rPr>
          <w:sz w:val="24"/>
        </w:rPr>
        <w:t>The Chair and Vice Chair shall two year-terms that expire on June 30th, or</w:t>
      </w:r>
      <w:r>
        <w:rPr>
          <w:spacing w:val="-57"/>
          <w:sz w:val="24"/>
        </w:rPr>
        <w:t xml:space="preserve"> </w:t>
      </w:r>
      <w:r>
        <w:rPr>
          <w:sz w:val="24"/>
        </w:rPr>
        <w:t>until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successors are</w:t>
      </w:r>
      <w:r>
        <w:rPr>
          <w:spacing w:val="1"/>
          <w:sz w:val="24"/>
        </w:rPr>
        <w:t xml:space="preserve"> </w:t>
      </w:r>
      <w:r>
        <w:rPr>
          <w:sz w:val="24"/>
        </w:rPr>
        <w:t>appointed.</w:t>
      </w:r>
    </w:p>
    <w:p w14:paraId="23E01F6D" w14:textId="77777777" w:rsidR="00EE0CBB" w:rsidRDefault="00EE0CBB">
      <w:pPr>
        <w:pStyle w:val="BodyText"/>
      </w:pPr>
    </w:p>
    <w:p w14:paraId="68226F70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spacing w:before="1"/>
        <w:ind w:right="141" w:firstLine="216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preside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over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meetings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hearings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Council</w:t>
      </w:r>
      <w:r>
        <w:rPr>
          <w:spacing w:val="-57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shall execute</w:t>
      </w:r>
      <w:r>
        <w:rPr>
          <w:spacing w:val="-3"/>
          <w:sz w:val="24"/>
        </w:rPr>
        <w:t xml:space="preserve"> </w:t>
      </w:r>
      <w:r>
        <w:rPr>
          <w:sz w:val="24"/>
        </w:rPr>
        <w:t>all official</w:t>
      </w:r>
      <w:r>
        <w:rPr>
          <w:spacing w:val="-1"/>
          <w:sz w:val="24"/>
        </w:rPr>
        <w:t xml:space="preserve"> </w:t>
      </w:r>
      <w:r>
        <w:rPr>
          <w:sz w:val="24"/>
        </w:rPr>
        <w:t>documents and</w:t>
      </w:r>
      <w:r>
        <w:rPr>
          <w:spacing w:val="-1"/>
          <w:sz w:val="24"/>
        </w:rPr>
        <w:t xml:space="preserve"> </w:t>
      </w:r>
      <w:r>
        <w:rPr>
          <w:sz w:val="24"/>
        </w:rPr>
        <w:t>letters on</w:t>
      </w:r>
      <w:r>
        <w:rPr>
          <w:spacing w:val="-1"/>
          <w:sz w:val="24"/>
        </w:rPr>
        <w:t xml:space="preserve"> </w:t>
      </w:r>
      <w:r>
        <w:rPr>
          <w:sz w:val="24"/>
        </w:rPr>
        <w:t>behalf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Council.</w:t>
      </w:r>
    </w:p>
    <w:p w14:paraId="0C1A0989" w14:textId="77777777" w:rsidR="00EE0CBB" w:rsidRDefault="00EE0CBB">
      <w:pPr>
        <w:pStyle w:val="BodyText"/>
        <w:spacing w:before="11"/>
        <w:rPr>
          <w:sz w:val="23"/>
        </w:rPr>
      </w:pPr>
    </w:p>
    <w:p w14:paraId="5DEC8B2F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ind w:right="138" w:firstLine="216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preserve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order,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decide</w:t>
      </w:r>
      <w:r>
        <w:rPr>
          <w:spacing w:val="-15"/>
          <w:sz w:val="24"/>
        </w:rPr>
        <w:t xml:space="preserve"> </w:t>
      </w:r>
      <w:r>
        <w:rPr>
          <w:sz w:val="24"/>
        </w:rPr>
        <w:t>all</w:t>
      </w:r>
      <w:r>
        <w:rPr>
          <w:spacing w:val="-9"/>
          <w:sz w:val="24"/>
        </w:rPr>
        <w:t xml:space="preserve"> </w:t>
      </w:r>
      <w:r>
        <w:rPr>
          <w:sz w:val="24"/>
        </w:rPr>
        <w:t>points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order,</w:t>
      </w:r>
      <w:r>
        <w:rPr>
          <w:spacing w:val="-13"/>
          <w:sz w:val="24"/>
        </w:rPr>
        <w:t xml:space="preserve"> </w:t>
      </w:r>
      <w:r>
        <w:rPr>
          <w:sz w:val="24"/>
        </w:rPr>
        <w:t>subject</w:t>
      </w:r>
      <w:r>
        <w:rPr>
          <w:spacing w:val="-57"/>
          <w:sz w:val="24"/>
        </w:rPr>
        <w:t xml:space="preserve"> </w:t>
      </w:r>
      <w:r>
        <w:rPr>
          <w:sz w:val="24"/>
        </w:rPr>
        <w:t>to appeal of the membership. Such an appeal shall be decided by a majority vote of the members</w:t>
      </w:r>
      <w:r>
        <w:rPr>
          <w:spacing w:val="1"/>
          <w:sz w:val="24"/>
        </w:rPr>
        <w:t xml:space="preserve"> </w:t>
      </w:r>
      <w:r>
        <w:rPr>
          <w:sz w:val="24"/>
        </w:rPr>
        <w:t>present.</w:t>
      </w:r>
      <w:r>
        <w:rPr>
          <w:spacing w:val="59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Chair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1"/>
          <w:sz w:val="24"/>
        </w:rPr>
        <w:t xml:space="preserve"> </w:t>
      </w:r>
      <w:r>
        <w:rPr>
          <w:sz w:val="24"/>
        </w:rPr>
        <w:t>vote</w:t>
      </w:r>
      <w:r>
        <w:rPr>
          <w:spacing w:val="-2"/>
          <w:sz w:val="24"/>
        </w:rPr>
        <w:t xml:space="preserve"> </w:t>
      </w:r>
      <w:r>
        <w:rPr>
          <w:sz w:val="24"/>
        </w:rPr>
        <w:t>on all matters</w:t>
      </w:r>
      <w:r>
        <w:rPr>
          <w:spacing w:val="-1"/>
          <w:sz w:val="24"/>
        </w:rPr>
        <w:t xml:space="preserve"> </w:t>
      </w:r>
      <w:r>
        <w:rPr>
          <w:sz w:val="24"/>
        </w:rPr>
        <w:t>before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Council.</w:t>
      </w:r>
    </w:p>
    <w:p w14:paraId="56A46FAD" w14:textId="77777777" w:rsidR="00EE0CBB" w:rsidRDefault="00EE0CBB">
      <w:pPr>
        <w:pStyle w:val="BodyText"/>
      </w:pPr>
    </w:p>
    <w:p w14:paraId="7D5D255F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ind w:right="139" w:firstLine="2160"/>
        <w:jc w:val="both"/>
        <w:rPr>
          <w:sz w:val="24"/>
        </w:rPr>
      </w:pPr>
      <w:r>
        <w:rPr>
          <w:spacing w:val="-1"/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event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absence</w:t>
      </w:r>
      <w:r>
        <w:rPr>
          <w:spacing w:val="-14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disability</w:t>
      </w:r>
      <w:r>
        <w:rPr>
          <w:spacing w:val="-20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Chair,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Vice</w:t>
      </w:r>
      <w:r>
        <w:rPr>
          <w:spacing w:val="-16"/>
          <w:sz w:val="24"/>
        </w:rPr>
        <w:t xml:space="preserve"> </w:t>
      </w:r>
      <w:r>
        <w:rPr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z w:val="24"/>
        </w:rPr>
        <w:t>shall</w:t>
      </w:r>
      <w:r>
        <w:rPr>
          <w:spacing w:val="-57"/>
          <w:sz w:val="24"/>
        </w:rPr>
        <w:t xml:space="preserve"> </w:t>
      </w:r>
      <w:r>
        <w:rPr>
          <w:sz w:val="24"/>
        </w:rPr>
        <w:t>preside.</w:t>
      </w:r>
      <w:r>
        <w:rPr>
          <w:spacing w:val="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absence</w:t>
      </w:r>
      <w:r>
        <w:rPr>
          <w:spacing w:val="-5"/>
          <w:sz w:val="24"/>
        </w:rPr>
        <w:t xml:space="preserve"> </w:t>
      </w:r>
      <w:r>
        <w:rPr>
          <w:sz w:val="24"/>
        </w:rPr>
        <w:t>of both,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members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appoint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temporary</w:t>
      </w:r>
      <w:r>
        <w:rPr>
          <w:spacing w:val="-5"/>
          <w:sz w:val="24"/>
        </w:rPr>
        <w:t xml:space="preserve"> </w:t>
      </w:r>
      <w:r>
        <w:rPr>
          <w:sz w:val="24"/>
        </w:rPr>
        <w:t>Chair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meeting.</w:t>
      </w:r>
    </w:p>
    <w:p w14:paraId="796FB26E" w14:textId="77777777" w:rsidR="00EE0CBB" w:rsidRDefault="00EE0CBB">
      <w:pPr>
        <w:pStyle w:val="BodyText"/>
      </w:pPr>
    </w:p>
    <w:p w14:paraId="4D1D2F27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ind w:right="131" w:firstLine="2160"/>
        <w:jc w:val="both"/>
        <w:rPr>
          <w:sz w:val="24"/>
        </w:rPr>
      </w:pP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Chair</w:t>
      </w:r>
      <w:r>
        <w:rPr>
          <w:spacing w:val="1"/>
          <w:sz w:val="24"/>
        </w:rPr>
        <w:t xml:space="preserve"> </w:t>
      </w:r>
      <w:r>
        <w:rPr>
          <w:sz w:val="24"/>
        </w:rPr>
        <w:t>vacates</w:t>
      </w:r>
      <w:r>
        <w:rPr>
          <w:spacing w:val="1"/>
          <w:sz w:val="24"/>
        </w:rPr>
        <w:t xml:space="preserve"> </w:t>
      </w:r>
      <w:r>
        <w:rPr>
          <w:sz w:val="24"/>
        </w:rPr>
        <w:t>office</w:t>
      </w:r>
      <w:r>
        <w:rPr>
          <w:spacing w:val="1"/>
          <w:sz w:val="24"/>
        </w:rPr>
        <w:t xml:space="preserve"> </w:t>
      </w:r>
      <w:r>
        <w:rPr>
          <w:sz w:val="24"/>
        </w:rPr>
        <w:t>before</w:t>
      </w:r>
      <w:r>
        <w:rPr>
          <w:spacing w:val="1"/>
          <w:sz w:val="24"/>
        </w:rPr>
        <w:t xml:space="preserve"> </w:t>
      </w:r>
      <w:r>
        <w:rPr>
          <w:sz w:val="24"/>
        </w:rPr>
        <w:t>his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her</w:t>
      </w:r>
      <w:r>
        <w:rPr>
          <w:spacing w:val="1"/>
          <w:sz w:val="24"/>
        </w:rPr>
        <w:t xml:space="preserve"> </w:t>
      </w:r>
      <w:r>
        <w:rPr>
          <w:sz w:val="24"/>
        </w:rPr>
        <w:t>term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office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completed,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Vice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will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succeed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will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serve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unexpired</w:t>
      </w:r>
      <w:r>
        <w:rPr>
          <w:spacing w:val="-14"/>
          <w:sz w:val="24"/>
        </w:rPr>
        <w:t xml:space="preserve"> </w:t>
      </w:r>
      <w:r>
        <w:rPr>
          <w:sz w:val="24"/>
        </w:rPr>
        <w:t>term.</w:t>
      </w:r>
      <w:r>
        <w:rPr>
          <w:spacing w:val="-17"/>
          <w:sz w:val="24"/>
        </w:rPr>
        <w:t xml:space="preserve"> </w:t>
      </w:r>
      <w:r>
        <w:rPr>
          <w:sz w:val="24"/>
        </w:rPr>
        <w:t>At</w:t>
      </w:r>
      <w:r>
        <w:rPr>
          <w:spacing w:val="-16"/>
          <w:sz w:val="24"/>
        </w:rPr>
        <w:t xml:space="preserve"> </w:t>
      </w:r>
      <w:r>
        <w:rPr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z w:val="24"/>
        </w:rPr>
        <w:t>next</w:t>
      </w:r>
      <w:r>
        <w:rPr>
          <w:spacing w:val="-58"/>
          <w:sz w:val="24"/>
        </w:rPr>
        <w:t xml:space="preserve"> </w:t>
      </w:r>
      <w:r>
        <w:rPr>
          <w:spacing w:val="-2"/>
          <w:sz w:val="24"/>
        </w:rPr>
        <w:t>regular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Council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meeting,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18"/>
          <w:sz w:val="24"/>
        </w:rPr>
        <w:t xml:space="preserve"> </w:t>
      </w:r>
      <w:r>
        <w:rPr>
          <w:spacing w:val="-2"/>
          <w:sz w:val="24"/>
        </w:rPr>
        <w:t>new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Vice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Chair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recommended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for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appointment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Board to serve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unexpired term 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(former)</w:t>
      </w:r>
      <w:r>
        <w:rPr>
          <w:spacing w:val="-2"/>
          <w:sz w:val="24"/>
        </w:rPr>
        <w:t xml:space="preserve"> </w:t>
      </w:r>
      <w:r>
        <w:rPr>
          <w:sz w:val="24"/>
        </w:rPr>
        <w:t>Vice</w:t>
      </w:r>
      <w:r>
        <w:rPr>
          <w:spacing w:val="-1"/>
          <w:sz w:val="24"/>
        </w:rPr>
        <w:t xml:space="preserve"> </w:t>
      </w:r>
      <w:r>
        <w:rPr>
          <w:sz w:val="24"/>
        </w:rPr>
        <w:t>Chair.</w:t>
      </w:r>
    </w:p>
    <w:p w14:paraId="73A6DB7C" w14:textId="77777777" w:rsidR="00EE0CBB" w:rsidRDefault="00EE0CBB">
      <w:pPr>
        <w:pStyle w:val="BodyText"/>
        <w:spacing w:before="2"/>
        <w:rPr>
          <w:sz w:val="16"/>
        </w:rPr>
      </w:pPr>
    </w:p>
    <w:p w14:paraId="633F0899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spacing w:before="90"/>
        <w:ind w:left="2260"/>
        <w:rPr>
          <w:sz w:val="24"/>
        </w:rPr>
      </w:pP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Chair</w:t>
      </w:r>
      <w:r>
        <w:rPr>
          <w:spacing w:val="10"/>
          <w:sz w:val="24"/>
        </w:rPr>
        <w:t xml:space="preserve"> </w:t>
      </w:r>
      <w:r>
        <w:rPr>
          <w:sz w:val="24"/>
        </w:rPr>
        <w:t>and/or</w:t>
      </w:r>
      <w:r>
        <w:rPr>
          <w:spacing w:val="5"/>
          <w:sz w:val="24"/>
        </w:rPr>
        <w:t xml:space="preserve"> </w:t>
      </w:r>
      <w:r>
        <w:rPr>
          <w:sz w:val="24"/>
        </w:rPr>
        <w:t>Vice</w:t>
      </w:r>
      <w:r>
        <w:rPr>
          <w:spacing w:val="5"/>
          <w:sz w:val="24"/>
        </w:rPr>
        <w:t xml:space="preserve"> </w:t>
      </w:r>
      <w:r>
        <w:rPr>
          <w:sz w:val="24"/>
        </w:rPr>
        <w:t>Chair</w:t>
      </w:r>
      <w:r>
        <w:rPr>
          <w:spacing w:val="6"/>
          <w:sz w:val="24"/>
        </w:rPr>
        <w:t xml:space="preserve"> </w:t>
      </w:r>
      <w:r>
        <w:rPr>
          <w:sz w:val="24"/>
        </w:rPr>
        <w:t>shall</w:t>
      </w:r>
      <w:r>
        <w:rPr>
          <w:spacing w:val="9"/>
          <w:sz w:val="24"/>
        </w:rPr>
        <w:t xml:space="preserve"> </w:t>
      </w:r>
      <w:r>
        <w:rPr>
          <w:sz w:val="24"/>
        </w:rPr>
        <w:t>assist</w:t>
      </w:r>
      <w:r>
        <w:rPr>
          <w:spacing w:val="9"/>
          <w:sz w:val="24"/>
        </w:rPr>
        <w:t xml:space="preserve"> </w:t>
      </w:r>
      <w:r>
        <w:rPr>
          <w:sz w:val="24"/>
        </w:rPr>
        <w:t>in</w:t>
      </w:r>
      <w:r>
        <w:rPr>
          <w:spacing w:val="6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orientation</w:t>
      </w:r>
      <w:r>
        <w:rPr>
          <w:spacing w:val="8"/>
          <w:sz w:val="24"/>
        </w:rPr>
        <w:t xml:space="preserve"> </w:t>
      </w:r>
      <w:r>
        <w:rPr>
          <w:sz w:val="24"/>
        </w:rPr>
        <w:t>of</w:t>
      </w:r>
      <w:r>
        <w:rPr>
          <w:spacing w:val="5"/>
          <w:sz w:val="24"/>
        </w:rPr>
        <w:t xml:space="preserve"> </w:t>
      </w:r>
      <w:r>
        <w:rPr>
          <w:sz w:val="24"/>
        </w:rPr>
        <w:t>new</w:t>
      </w:r>
      <w:r>
        <w:rPr>
          <w:spacing w:val="7"/>
          <w:sz w:val="24"/>
        </w:rPr>
        <w:t xml:space="preserve"> </w:t>
      </w:r>
      <w:r>
        <w:rPr>
          <w:sz w:val="24"/>
        </w:rPr>
        <w:t>Council</w:t>
      </w:r>
    </w:p>
    <w:p w14:paraId="0439CCCC" w14:textId="77777777" w:rsidR="00EE0CBB" w:rsidRDefault="00322605">
      <w:pPr>
        <w:pStyle w:val="BodyText"/>
        <w:ind w:left="100"/>
      </w:pPr>
      <w:r>
        <w:t>members.</w:t>
      </w:r>
    </w:p>
    <w:p w14:paraId="38726136" w14:textId="77777777" w:rsidR="00EE0CBB" w:rsidRDefault="00EE0CBB">
      <w:pPr>
        <w:pStyle w:val="BodyText"/>
        <w:spacing w:before="2"/>
        <w:rPr>
          <w:sz w:val="16"/>
        </w:rPr>
      </w:pPr>
    </w:p>
    <w:p w14:paraId="170829D0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spacing w:before="90"/>
        <w:ind w:left="2260"/>
        <w:rPr>
          <w:sz w:val="24"/>
        </w:rPr>
      </w:pPr>
      <w:r>
        <w:rPr>
          <w:spacing w:val="-1"/>
          <w:sz w:val="24"/>
        </w:rPr>
        <w:t>All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recognize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spokesperson</w:t>
      </w:r>
      <w:r>
        <w:rPr>
          <w:spacing w:val="-20"/>
          <w:sz w:val="24"/>
        </w:rPr>
        <w:t xml:space="preserve"> </w:t>
      </w:r>
      <w:r>
        <w:rPr>
          <w:sz w:val="24"/>
        </w:rPr>
        <w:t>for</w:t>
      </w:r>
    </w:p>
    <w:p w14:paraId="2F38D832" w14:textId="77777777" w:rsidR="00EE0CBB" w:rsidRDefault="00322605">
      <w:pPr>
        <w:pStyle w:val="BodyText"/>
        <w:ind w:left="100"/>
      </w:pPr>
      <w:r>
        <w:t>the</w:t>
      </w:r>
      <w:r>
        <w:rPr>
          <w:spacing w:val="-5"/>
        </w:rPr>
        <w:t xml:space="preserve"> </w:t>
      </w:r>
      <w:r>
        <w:t>Council.</w:t>
      </w:r>
    </w:p>
    <w:p w14:paraId="32CAC284" w14:textId="77777777" w:rsidR="00EE0CBB" w:rsidRDefault="00EE0CBB">
      <w:pPr>
        <w:pStyle w:val="BodyText"/>
        <w:spacing w:before="2"/>
        <w:rPr>
          <w:sz w:val="16"/>
        </w:rPr>
      </w:pPr>
    </w:p>
    <w:p w14:paraId="27951F51" w14:textId="79904A6B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spacing w:before="90"/>
        <w:ind w:left="100" w:right="133" w:firstLine="720"/>
        <w:jc w:val="both"/>
        <w:rPr>
          <w:sz w:val="24"/>
        </w:rPr>
      </w:pPr>
      <w:r>
        <w:rPr>
          <w:i/>
          <w:sz w:val="24"/>
          <w:u w:val="single"/>
        </w:rPr>
        <w:t>Advisory Committees</w:t>
      </w:r>
      <w:r>
        <w:rPr>
          <w:sz w:val="24"/>
        </w:rPr>
        <w:t>. The Chair, with consent of the Council, may create such</w:t>
      </w:r>
      <w:r>
        <w:rPr>
          <w:spacing w:val="1"/>
          <w:sz w:val="24"/>
        </w:rPr>
        <w:t xml:space="preserve"> </w:t>
      </w:r>
      <w:r>
        <w:rPr>
          <w:sz w:val="24"/>
        </w:rPr>
        <w:t>special advisory committees (each, a “Committee”) as the Chair may, from time to time, deem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necessary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desirable.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All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Committees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governed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this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Part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III(C)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such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other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rules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procedures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Committee</w:t>
      </w:r>
      <w:r>
        <w:rPr>
          <w:spacing w:val="-11"/>
          <w:sz w:val="24"/>
        </w:rPr>
        <w:t xml:space="preserve"> </w:t>
      </w:r>
      <w:r>
        <w:rPr>
          <w:sz w:val="24"/>
        </w:rPr>
        <w:t>may</w:t>
      </w:r>
      <w:r>
        <w:rPr>
          <w:spacing w:val="-13"/>
          <w:sz w:val="24"/>
        </w:rPr>
        <w:t xml:space="preserve"> </w:t>
      </w:r>
      <w:r>
        <w:rPr>
          <w:sz w:val="24"/>
        </w:rPr>
        <w:t>adopt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majority</w:t>
      </w:r>
      <w:r>
        <w:rPr>
          <w:spacing w:val="-12"/>
          <w:sz w:val="24"/>
        </w:rPr>
        <w:t xml:space="preserve"> </w:t>
      </w:r>
      <w:r>
        <w:rPr>
          <w:sz w:val="24"/>
        </w:rPr>
        <w:t>vote</w:t>
      </w:r>
      <w:r>
        <w:rPr>
          <w:spacing w:val="-11"/>
          <w:sz w:val="24"/>
        </w:rPr>
        <w:t xml:space="preserve"> </w:t>
      </w:r>
      <w:r>
        <w:rPr>
          <w:sz w:val="24"/>
        </w:rPr>
        <w:t>with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Chair’s</w:t>
      </w:r>
      <w:r>
        <w:rPr>
          <w:spacing w:val="-5"/>
          <w:sz w:val="24"/>
        </w:rPr>
        <w:t xml:space="preserve"> </w:t>
      </w:r>
      <w:r>
        <w:rPr>
          <w:sz w:val="24"/>
        </w:rPr>
        <w:t>approval,</w:t>
      </w:r>
      <w:r>
        <w:rPr>
          <w:spacing w:val="-10"/>
          <w:sz w:val="24"/>
        </w:rPr>
        <w:t xml:space="preserve"> </w:t>
      </w:r>
      <w:r>
        <w:rPr>
          <w:sz w:val="24"/>
        </w:rPr>
        <w:t>so</w:t>
      </w:r>
      <w:r>
        <w:rPr>
          <w:spacing w:val="-9"/>
          <w:sz w:val="24"/>
        </w:rPr>
        <w:t xml:space="preserve"> </w:t>
      </w:r>
      <w:r>
        <w:rPr>
          <w:sz w:val="24"/>
        </w:rPr>
        <w:t>long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any</w:t>
      </w:r>
      <w:r>
        <w:rPr>
          <w:spacing w:val="-57"/>
          <w:sz w:val="24"/>
        </w:rPr>
        <w:t xml:space="preserve"> </w:t>
      </w:r>
      <w:r>
        <w:rPr>
          <w:spacing w:val="-2"/>
          <w:sz w:val="24"/>
        </w:rPr>
        <w:t>such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additional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rules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procedures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do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not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conflict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this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Part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III(C)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any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other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portion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of</w:t>
      </w:r>
      <w:ins w:id="0" w:author="Ralph Becker" w:date="2022-01-12T11:09:00Z">
        <w:r w:rsidR="002C1217">
          <w:rPr>
            <w:spacing w:val="-1"/>
            <w:sz w:val="24"/>
          </w:rPr>
          <w:t xml:space="preserve"> </w:t>
        </w:r>
      </w:ins>
      <w:r>
        <w:rPr>
          <w:spacing w:val="-1"/>
          <w:sz w:val="24"/>
        </w:rPr>
        <w:t>these</w:t>
      </w:r>
      <w:r>
        <w:rPr>
          <w:spacing w:val="-57"/>
          <w:sz w:val="24"/>
        </w:rPr>
        <w:t xml:space="preserve"> </w:t>
      </w:r>
      <w:ins w:id="1" w:author="Ralph Becker" w:date="2022-01-12T11:09:00Z">
        <w:r w:rsidR="002C1217">
          <w:rPr>
            <w:spacing w:val="-57"/>
            <w:sz w:val="24"/>
          </w:rPr>
          <w:t xml:space="preserve">          </w:t>
        </w:r>
      </w:ins>
      <w:r>
        <w:rPr>
          <w:sz w:val="24"/>
        </w:rPr>
        <w:t>Rules.</w:t>
      </w:r>
    </w:p>
    <w:p w14:paraId="1EDF2658" w14:textId="77777777" w:rsidR="00EE0CBB" w:rsidRDefault="00EE0CBB">
      <w:pPr>
        <w:pStyle w:val="BodyText"/>
      </w:pPr>
    </w:p>
    <w:p w14:paraId="71CEAF1E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4" w:firstLine="1440"/>
        <w:jc w:val="both"/>
        <w:rPr>
          <w:sz w:val="24"/>
        </w:rPr>
      </w:pPr>
      <w:r>
        <w:rPr>
          <w:sz w:val="24"/>
          <w:u w:val="single"/>
        </w:rPr>
        <w:t>Authority</w:t>
      </w:r>
      <w:r>
        <w:rPr>
          <w:sz w:val="24"/>
        </w:rPr>
        <w:t>. Committees are not vested with the authority to make decisions</w:t>
      </w:r>
      <w:r>
        <w:rPr>
          <w:spacing w:val="-57"/>
          <w:sz w:val="24"/>
        </w:rPr>
        <w:t xml:space="preserve"> </w:t>
      </w:r>
      <w:r>
        <w:rPr>
          <w:sz w:val="24"/>
        </w:rPr>
        <w:t>regarding the public’s business. Instead, the sole purpose of Committees is to give non-binding</w:t>
      </w:r>
      <w:r>
        <w:rPr>
          <w:spacing w:val="1"/>
          <w:sz w:val="24"/>
        </w:rPr>
        <w:t xml:space="preserve"> </w:t>
      </w:r>
      <w:r>
        <w:rPr>
          <w:sz w:val="24"/>
        </w:rPr>
        <w:t>advice</w:t>
      </w:r>
      <w:r>
        <w:rPr>
          <w:spacing w:val="-11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Board,</w:t>
      </w:r>
      <w:r>
        <w:rPr>
          <w:spacing w:val="-9"/>
          <w:sz w:val="24"/>
        </w:rPr>
        <w:t xml:space="preserve"> </w:t>
      </w:r>
      <w:r>
        <w:rPr>
          <w:sz w:val="24"/>
        </w:rPr>
        <w:t>Council</w:t>
      </w:r>
      <w:r>
        <w:rPr>
          <w:spacing w:val="-7"/>
          <w:sz w:val="24"/>
        </w:rPr>
        <w:t xml:space="preserve"> </w:t>
      </w:r>
      <w:r>
        <w:rPr>
          <w:sz w:val="24"/>
        </w:rPr>
        <w:t>and/or</w:t>
      </w:r>
      <w:r>
        <w:rPr>
          <w:spacing w:val="-10"/>
          <w:sz w:val="24"/>
        </w:rPr>
        <w:t xml:space="preserve"> </w:t>
      </w:r>
      <w:r>
        <w:rPr>
          <w:sz w:val="24"/>
        </w:rPr>
        <w:t>CWC</w:t>
      </w:r>
      <w:r>
        <w:rPr>
          <w:spacing w:val="-8"/>
          <w:sz w:val="24"/>
        </w:rPr>
        <w:t xml:space="preserve"> </w:t>
      </w:r>
      <w:r>
        <w:rPr>
          <w:sz w:val="24"/>
        </w:rPr>
        <w:t>Staff,</w:t>
      </w:r>
      <w:r>
        <w:rPr>
          <w:spacing w:val="-7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applicable.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Board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CWC’s</w:t>
      </w:r>
      <w:r>
        <w:rPr>
          <w:spacing w:val="-6"/>
          <w:sz w:val="24"/>
        </w:rPr>
        <w:t xml:space="preserve"> </w:t>
      </w:r>
      <w:r>
        <w:rPr>
          <w:sz w:val="24"/>
        </w:rPr>
        <w:t>governing</w:t>
      </w:r>
      <w:r>
        <w:rPr>
          <w:spacing w:val="-57"/>
          <w:sz w:val="24"/>
        </w:rPr>
        <w:t xml:space="preserve"> </w:t>
      </w:r>
      <w:r>
        <w:rPr>
          <w:sz w:val="24"/>
        </w:rPr>
        <w:t>body</w:t>
      </w:r>
      <w:r>
        <w:rPr>
          <w:spacing w:val="-6"/>
          <w:sz w:val="24"/>
        </w:rPr>
        <w:t xml:space="preserve"> </w:t>
      </w:r>
      <w:r>
        <w:rPr>
          <w:sz w:val="24"/>
        </w:rPr>
        <w:t>and has sole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to make</w:t>
      </w:r>
      <w:r>
        <w:rPr>
          <w:spacing w:val="-2"/>
          <w:sz w:val="24"/>
        </w:rPr>
        <w:t xml:space="preserve"> </w:t>
      </w:r>
      <w:r>
        <w:rPr>
          <w:sz w:val="24"/>
        </w:rPr>
        <w:t>decisions concerning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public’s business.</w:t>
      </w:r>
    </w:p>
    <w:p w14:paraId="21211819" w14:textId="77777777" w:rsidR="00EE0CBB" w:rsidRDefault="00EE0CBB">
      <w:pPr>
        <w:pStyle w:val="BodyText"/>
      </w:pPr>
    </w:p>
    <w:p w14:paraId="0DA636D9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1"/>
        <w:ind w:right="134" w:firstLine="1440"/>
        <w:jc w:val="both"/>
        <w:rPr>
          <w:sz w:val="24"/>
        </w:rPr>
      </w:pPr>
      <w:r>
        <w:rPr>
          <w:sz w:val="24"/>
          <w:u w:val="single"/>
        </w:rPr>
        <w:t>Purpose; Duration</w:t>
      </w:r>
      <w:r>
        <w:rPr>
          <w:sz w:val="24"/>
        </w:rPr>
        <w:t>. The focus and purpose of each Committee shall be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specified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1"/>
          <w:sz w:val="24"/>
        </w:rPr>
        <w:t xml:space="preserve"> </w:t>
      </w:r>
      <w:r>
        <w:rPr>
          <w:sz w:val="24"/>
        </w:rPr>
        <w:t>with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10"/>
          <w:sz w:val="24"/>
        </w:rPr>
        <w:t xml:space="preserve"> </w:t>
      </w:r>
      <w:r>
        <w:rPr>
          <w:sz w:val="24"/>
        </w:rPr>
        <w:t>consent.</w:t>
      </w:r>
      <w:r>
        <w:rPr>
          <w:spacing w:val="-12"/>
          <w:sz w:val="24"/>
        </w:rPr>
        <w:t xml:space="preserve"> </w:t>
      </w:r>
      <w:r>
        <w:rPr>
          <w:sz w:val="24"/>
        </w:rPr>
        <w:t>Unless</w:t>
      </w:r>
      <w:r>
        <w:rPr>
          <w:spacing w:val="-10"/>
          <w:sz w:val="24"/>
        </w:rPr>
        <w:t xml:space="preserve"> </w:t>
      </w:r>
      <w:r>
        <w:rPr>
          <w:sz w:val="24"/>
        </w:rPr>
        <w:t>otherwise</w:t>
      </w:r>
      <w:r>
        <w:rPr>
          <w:spacing w:val="-11"/>
          <w:sz w:val="24"/>
        </w:rPr>
        <w:t xml:space="preserve"> </w:t>
      </w:r>
      <w:r>
        <w:rPr>
          <w:sz w:val="24"/>
        </w:rPr>
        <w:t>specified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Chair</w:t>
      </w:r>
      <w:r>
        <w:rPr>
          <w:spacing w:val="-11"/>
          <w:sz w:val="24"/>
        </w:rPr>
        <w:t xml:space="preserve"> </w:t>
      </w:r>
      <w:r>
        <w:rPr>
          <w:sz w:val="24"/>
        </w:rPr>
        <w:t>with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2"/>
          <w:sz w:val="24"/>
        </w:rPr>
        <w:t xml:space="preserve"> </w:t>
      </w:r>
      <w:r>
        <w:rPr>
          <w:sz w:val="24"/>
        </w:rPr>
        <w:t>consent,</w:t>
      </w:r>
      <w:r>
        <w:rPr>
          <w:spacing w:val="-1"/>
          <w:sz w:val="24"/>
        </w:rPr>
        <w:t xml:space="preserve"> </w:t>
      </w:r>
      <w:r>
        <w:rPr>
          <w:sz w:val="24"/>
        </w:rPr>
        <w:t>each</w:t>
      </w:r>
      <w:r>
        <w:rPr>
          <w:spacing w:val="3"/>
          <w:sz w:val="24"/>
        </w:rPr>
        <w:t xml:space="preserve"> </w:t>
      </w:r>
      <w:r>
        <w:rPr>
          <w:sz w:val="24"/>
        </w:rPr>
        <w:t>Committee</w:t>
      </w:r>
      <w:r>
        <w:rPr>
          <w:spacing w:val="-5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established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period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exceed</w:t>
      </w:r>
      <w:r>
        <w:rPr>
          <w:spacing w:val="-1"/>
          <w:sz w:val="24"/>
        </w:rPr>
        <w:t xml:space="preserve"> </w:t>
      </w:r>
      <w:r>
        <w:rPr>
          <w:sz w:val="24"/>
        </w:rPr>
        <w:t>one</w:t>
      </w:r>
      <w:r>
        <w:rPr>
          <w:spacing w:val="-1"/>
          <w:sz w:val="24"/>
        </w:rPr>
        <w:t xml:space="preserve"> </w:t>
      </w:r>
      <w:r>
        <w:rPr>
          <w:sz w:val="24"/>
        </w:rPr>
        <w:t>year.</w:t>
      </w:r>
    </w:p>
    <w:p w14:paraId="3C92EC6A" w14:textId="77777777" w:rsidR="00EE0CBB" w:rsidRDefault="00EE0CBB">
      <w:pPr>
        <w:jc w:val="both"/>
        <w:rPr>
          <w:sz w:val="24"/>
        </w:rPr>
        <w:sectPr w:rsidR="00EE0CBB">
          <w:footerReference w:type="default" r:id="rId7"/>
          <w:pgSz w:w="12240" w:h="15840"/>
          <w:pgMar w:top="1080" w:right="1300" w:bottom="1220" w:left="1340" w:header="0" w:footer="1022" w:gutter="0"/>
          <w:pgNumType w:start="2"/>
          <w:cols w:space="720"/>
        </w:sectPr>
      </w:pPr>
    </w:p>
    <w:p w14:paraId="6B846038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62"/>
        <w:ind w:right="133" w:firstLine="1440"/>
        <w:jc w:val="both"/>
        <w:rPr>
          <w:sz w:val="24"/>
        </w:rPr>
      </w:pPr>
      <w:r>
        <w:rPr>
          <w:spacing w:val="-1"/>
          <w:sz w:val="24"/>
          <w:u w:val="single"/>
        </w:rPr>
        <w:lastRenderedPageBreak/>
        <w:t>Appointment</w:t>
      </w:r>
      <w:r>
        <w:rPr>
          <w:spacing w:val="-1"/>
          <w:sz w:val="24"/>
        </w:rPr>
        <w:t>.</w:t>
      </w:r>
      <w:r>
        <w:rPr>
          <w:spacing w:val="-10"/>
          <w:sz w:val="24"/>
        </w:rPr>
        <w:t xml:space="preserve"> </w:t>
      </w:r>
      <w:r>
        <w:rPr>
          <w:sz w:val="24"/>
        </w:rPr>
        <w:t>Committee</w:t>
      </w:r>
      <w:r>
        <w:rPr>
          <w:spacing w:val="-14"/>
          <w:sz w:val="24"/>
        </w:rPr>
        <w:t xml:space="preserve"> </w:t>
      </w:r>
      <w:r>
        <w:rPr>
          <w:sz w:val="24"/>
        </w:rPr>
        <w:t>members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appointed</w:t>
      </w:r>
      <w:r>
        <w:rPr>
          <w:spacing w:val="-7"/>
          <w:sz w:val="24"/>
        </w:rPr>
        <w:t xml:space="preserve"> </w:t>
      </w:r>
      <w:r>
        <w:rPr>
          <w:sz w:val="24"/>
        </w:rPr>
        <w:t>by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Chair</w:t>
      </w:r>
      <w:r>
        <w:rPr>
          <w:spacing w:val="-6"/>
          <w:sz w:val="24"/>
        </w:rPr>
        <w:t xml:space="preserve"> </w:t>
      </w:r>
      <w:r>
        <w:rPr>
          <w:sz w:val="24"/>
        </w:rPr>
        <w:t>with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14"/>
          <w:sz w:val="24"/>
        </w:rPr>
        <w:t xml:space="preserve"> </w:t>
      </w:r>
      <w:r>
        <w:rPr>
          <w:sz w:val="24"/>
        </w:rPr>
        <w:t>consent</w:t>
      </w:r>
      <w:r>
        <w:rPr>
          <w:spacing w:val="-13"/>
          <w:sz w:val="24"/>
        </w:rPr>
        <w:t xml:space="preserve"> </w:t>
      </w:r>
      <w:r>
        <w:rPr>
          <w:sz w:val="24"/>
        </w:rPr>
        <w:t>from</w:t>
      </w:r>
      <w:r>
        <w:rPr>
          <w:spacing w:val="-12"/>
          <w:sz w:val="24"/>
        </w:rPr>
        <w:t xml:space="preserve"> </w:t>
      </w:r>
      <w:r>
        <w:rPr>
          <w:sz w:val="24"/>
        </w:rPr>
        <w:t>among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12"/>
          <w:sz w:val="24"/>
        </w:rPr>
        <w:t xml:space="preserve"> </w:t>
      </w:r>
      <w:r>
        <w:rPr>
          <w:sz w:val="24"/>
        </w:rPr>
        <w:t>membership,</w:t>
      </w:r>
      <w:r>
        <w:rPr>
          <w:spacing w:val="-12"/>
          <w:sz w:val="24"/>
        </w:rPr>
        <w:t xml:space="preserve"> </w:t>
      </w:r>
      <w:r>
        <w:rPr>
          <w:sz w:val="24"/>
        </w:rPr>
        <w:t>provided</w:t>
      </w:r>
      <w:r>
        <w:rPr>
          <w:spacing w:val="-13"/>
          <w:sz w:val="24"/>
        </w:rPr>
        <w:t xml:space="preserve"> </w:t>
      </w:r>
      <w:r>
        <w:rPr>
          <w:sz w:val="24"/>
        </w:rPr>
        <w:t>that</w:t>
      </w:r>
      <w:r>
        <w:rPr>
          <w:spacing w:val="-14"/>
          <w:sz w:val="24"/>
        </w:rPr>
        <w:t xml:space="preserve"> </w:t>
      </w:r>
      <w:r>
        <w:rPr>
          <w:sz w:val="24"/>
        </w:rPr>
        <w:t>each</w:t>
      </w:r>
      <w:r>
        <w:rPr>
          <w:spacing w:val="-12"/>
          <w:sz w:val="24"/>
        </w:rPr>
        <w:t xml:space="preserve"> </w:t>
      </w:r>
      <w:r>
        <w:rPr>
          <w:sz w:val="24"/>
        </w:rPr>
        <w:t>Committee</w:t>
      </w:r>
      <w:r>
        <w:rPr>
          <w:spacing w:val="-14"/>
          <w:sz w:val="24"/>
        </w:rPr>
        <w:t xml:space="preserve"> </w:t>
      </w:r>
      <w:r>
        <w:rPr>
          <w:sz w:val="24"/>
        </w:rPr>
        <w:t>also</w:t>
      </w:r>
      <w:r>
        <w:rPr>
          <w:spacing w:val="-13"/>
          <w:sz w:val="24"/>
        </w:rPr>
        <w:t xml:space="preserve"> </w:t>
      </w:r>
      <w:r>
        <w:rPr>
          <w:sz w:val="24"/>
        </w:rPr>
        <w:t>may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include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limited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number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non-voting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who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are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not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23"/>
          <w:sz w:val="24"/>
        </w:rPr>
        <w:t xml:space="preserve"> </w:t>
      </w:r>
      <w:r>
        <w:rPr>
          <w:sz w:val="24"/>
        </w:rPr>
        <w:t>the</w:t>
      </w:r>
      <w:r>
        <w:rPr>
          <w:spacing w:val="-20"/>
          <w:sz w:val="24"/>
        </w:rPr>
        <w:t xml:space="preserve"> </w:t>
      </w:r>
      <w:r>
        <w:rPr>
          <w:sz w:val="24"/>
        </w:rPr>
        <w:t>Council</w:t>
      </w:r>
      <w:r>
        <w:rPr>
          <w:spacing w:val="-16"/>
          <w:sz w:val="24"/>
        </w:rPr>
        <w:t xml:space="preserve"> </w:t>
      </w:r>
      <w:r>
        <w:rPr>
          <w:sz w:val="24"/>
        </w:rPr>
        <w:t>but</w:t>
      </w:r>
      <w:r>
        <w:rPr>
          <w:spacing w:val="-17"/>
          <w:sz w:val="24"/>
        </w:rPr>
        <w:t xml:space="preserve"> </w:t>
      </w:r>
      <w:r>
        <w:rPr>
          <w:sz w:val="24"/>
        </w:rPr>
        <w:t>whom</w:t>
      </w:r>
      <w:r>
        <w:rPr>
          <w:spacing w:val="-2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Chair, with the Council’s consent, believes can provide specialized knowledge or expertise to the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Committee’s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work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deliberations.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Each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Committee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include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less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than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quorum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z w:val="24"/>
        </w:rPr>
        <w:t>entire</w:t>
      </w:r>
      <w:r>
        <w:rPr>
          <w:spacing w:val="-58"/>
          <w:sz w:val="24"/>
        </w:rPr>
        <w:t xml:space="preserve"> </w:t>
      </w:r>
      <w:r>
        <w:rPr>
          <w:sz w:val="24"/>
        </w:rPr>
        <w:t>Council.</w:t>
      </w:r>
      <w:r>
        <w:rPr>
          <w:spacing w:val="-1"/>
          <w:sz w:val="24"/>
        </w:rPr>
        <w:t xml:space="preserve"> </w:t>
      </w:r>
      <w:r>
        <w:rPr>
          <w:sz w:val="24"/>
        </w:rPr>
        <w:t>No member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compensated for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2"/>
          <w:sz w:val="24"/>
        </w:rPr>
        <w:t xml:space="preserve"> </w:t>
      </w:r>
      <w:r>
        <w:rPr>
          <w:sz w:val="24"/>
        </w:rPr>
        <w:t>on a</w:t>
      </w:r>
      <w:r>
        <w:rPr>
          <w:spacing w:val="-2"/>
          <w:sz w:val="24"/>
        </w:rPr>
        <w:t xml:space="preserve"> </w:t>
      </w:r>
      <w:r>
        <w:rPr>
          <w:sz w:val="24"/>
        </w:rPr>
        <w:t>Committee.</w:t>
      </w:r>
    </w:p>
    <w:p w14:paraId="506C29A5" w14:textId="77777777" w:rsidR="00EE0CBB" w:rsidRDefault="00EE0CBB">
      <w:pPr>
        <w:pStyle w:val="BodyText"/>
      </w:pPr>
    </w:p>
    <w:p w14:paraId="60868EF5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5" w:firstLine="1440"/>
        <w:jc w:val="both"/>
        <w:rPr>
          <w:sz w:val="24"/>
        </w:rPr>
      </w:pPr>
      <w:r>
        <w:rPr>
          <w:spacing w:val="-1"/>
          <w:sz w:val="24"/>
          <w:u w:val="single"/>
        </w:rPr>
        <w:t>Officers</w:t>
      </w:r>
      <w:r>
        <w:rPr>
          <w:spacing w:val="-1"/>
          <w:sz w:val="24"/>
        </w:rPr>
        <w:t>.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each</w:t>
      </w:r>
      <w:r>
        <w:rPr>
          <w:spacing w:val="-10"/>
          <w:sz w:val="24"/>
        </w:rPr>
        <w:t xml:space="preserve"> </w:t>
      </w:r>
      <w:r>
        <w:rPr>
          <w:sz w:val="24"/>
        </w:rPr>
        <w:t>Committee</w:t>
      </w:r>
      <w:r>
        <w:rPr>
          <w:spacing w:val="-16"/>
          <w:sz w:val="24"/>
        </w:rPr>
        <w:t xml:space="preserve"> </w:t>
      </w:r>
      <w:r>
        <w:rPr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z w:val="24"/>
        </w:rPr>
        <w:t>appointed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removed</w:t>
      </w:r>
      <w:r>
        <w:rPr>
          <w:spacing w:val="-15"/>
          <w:sz w:val="24"/>
        </w:rPr>
        <w:t xml:space="preserve"> </w:t>
      </w:r>
      <w:r>
        <w:rPr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Chair with the Council’s consent. The Chair may also appoint a vice-chair for a </w:t>
      </w:r>
      <w:proofErr w:type="gramStart"/>
      <w:r>
        <w:rPr>
          <w:sz w:val="24"/>
        </w:rPr>
        <w:t>Committee</w:t>
      </w:r>
      <w:proofErr w:type="gramEnd"/>
      <w:r>
        <w:rPr>
          <w:sz w:val="24"/>
        </w:rPr>
        <w:t xml:space="preserve"> if</w:t>
      </w:r>
      <w:r>
        <w:rPr>
          <w:spacing w:val="1"/>
          <w:sz w:val="24"/>
        </w:rPr>
        <w:t xml:space="preserve"> </w:t>
      </w:r>
      <w:r>
        <w:rPr>
          <w:sz w:val="24"/>
        </w:rPr>
        <w:t>desired. A person selected as a Committee’s chair or vice-chair shall be a Council member and</w:t>
      </w:r>
      <w:r>
        <w:rPr>
          <w:spacing w:val="1"/>
          <w:sz w:val="24"/>
        </w:rPr>
        <w:t xml:space="preserve"> </w:t>
      </w:r>
      <w:r>
        <w:rPr>
          <w:sz w:val="24"/>
        </w:rPr>
        <w:t>generally should demonstrate appropriate knowledge of and interest in the Committee’s assigned</w:t>
      </w:r>
      <w:r>
        <w:rPr>
          <w:spacing w:val="-57"/>
          <w:sz w:val="24"/>
        </w:rPr>
        <w:t xml:space="preserve"> </w:t>
      </w:r>
      <w:r>
        <w:rPr>
          <w:sz w:val="24"/>
        </w:rPr>
        <w:t>focus area and a desire to benefit the Council’s work concerning that focus area and any affected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geography.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Any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personal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nexus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between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proposed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vice-chair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assigned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focus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area</w:t>
      </w:r>
      <w:r>
        <w:rPr>
          <w:spacing w:val="-58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affected</w:t>
      </w:r>
      <w:r>
        <w:rPr>
          <w:spacing w:val="-7"/>
          <w:sz w:val="24"/>
        </w:rPr>
        <w:t xml:space="preserve"> </w:t>
      </w:r>
      <w:r>
        <w:rPr>
          <w:sz w:val="24"/>
        </w:rPr>
        <w:t>geography,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any</w:t>
      </w:r>
      <w:r>
        <w:rPr>
          <w:spacing w:val="-13"/>
          <w:sz w:val="24"/>
        </w:rPr>
        <w:t xml:space="preserve"> </w:t>
      </w:r>
      <w:r>
        <w:rPr>
          <w:sz w:val="24"/>
        </w:rPr>
        <w:t>prior</w:t>
      </w:r>
      <w:r>
        <w:rPr>
          <w:spacing w:val="-9"/>
          <w:sz w:val="24"/>
        </w:rPr>
        <w:t xml:space="preserve"> </w:t>
      </w:r>
      <w:r>
        <w:rPr>
          <w:sz w:val="24"/>
        </w:rPr>
        <w:t>experience</w:t>
      </w:r>
      <w:r>
        <w:rPr>
          <w:spacing w:val="-10"/>
          <w:sz w:val="24"/>
        </w:rPr>
        <w:t xml:space="preserve"> </w:t>
      </w:r>
      <w:r>
        <w:rPr>
          <w:sz w:val="24"/>
        </w:rPr>
        <w:t>concerning</w:t>
      </w:r>
      <w:r>
        <w:rPr>
          <w:spacing w:val="-10"/>
          <w:sz w:val="24"/>
        </w:rPr>
        <w:t xml:space="preserve"> </w:t>
      </w:r>
      <w:r>
        <w:rPr>
          <w:sz w:val="24"/>
        </w:rPr>
        <w:t>such</w:t>
      </w:r>
      <w:r>
        <w:rPr>
          <w:spacing w:val="-9"/>
          <w:sz w:val="24"/>
        </w:rPr>
        <w:t xml:space="preserve"> </w:t>
      </w:r>
      <w:r>
        <w:rPr>
          <w:sz w:val="24"/>
        </w:rPr>
        <w:t>matters,</w:t>
      </w:r>
      <w:r>
        <w:rPr>
          <w:spacing w:val="-6"/>
          <w:sz w:val="24"/>
        </w:rPr>
        <w:t xml:space="preserve"> </w:t>
      </w:r>
      <w:r>
        <w:rPr>
          <w:sz w:val="24"/>
        </w:rPr>
        <w:t>may</w:t>
      </w:r>
      <w:r>
        <w:rPr>
          <w:spacing w:val="-10"/>
          <w:sz w:val="24"/>
        </w:rPr>
        <w:t xml:space="preserve"> </w:t>
      </w:r>
      <w:r>
        <w:rPr>
          <w:sz w:val="24"/>
        </w:rPr>
        <w:t>also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considered.</w:t>
      </w:r>
    </w:p>
    <w:p w14:paraId="25273C0D" w14:textId="77777777" w:rsidR="00EE0CBB" w:rsidRDefault="00EE0CBB">
      <w:pPr>
        <w:pStyle w:val="BodyText"/>
      </w:pPr>
    </w:p>
    <w:p w14:paraId="6D37798A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spacing w:before="1"/>
        <w:ind w:right="135" w:firstLine="2160"/>
        <w:jc w:val="both"/>
        <w:rPr>
          <w:sz w:val="24"/>
        </w:rPr>
      </w:pP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Committee</w:t>
      </w:r>
      <w:r>
        <w:rPr>
          <w:spacing w:val="-7"/>
          <w:sz w:val="24"/>
        </w:rPr>
        <w:t xml:space="preserve"> </w:t>
      </w:r>
      <w:r>
        <w:rPr>
          <w:sz w:val="24"/>
        </w:rPr>
        <w:t>chair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vice-chair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serve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one-year</w:t>
      </w:r>
      <w:r>
        <w:rPr>
          <w:spacing w:val="-7"/>
          <w:sz w:val="24"/>
        </w:rPr>
        <w:t xml:space="preserve"> </w:t>
      </w:r>
      <w:r>
        <w:rPr>
          <w:sz w:val="24"/>
        </w:rPr>
        <w:t>term</w:t>
      </w:r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z w:val="24"/>
        </w:rPr>
        <w:t>not</w:t>
      </w:r>
      <w:r>
        <w:rPr>
          <w:spacing w:val="-6"/>
          <w:sz w:val="24"/>
        </w:rPr>
        <w:t xml:space="preserve"> </w:t>
      </w:r>
      <w:r>
        <w:rPr>
          <w:sz w:val="24"/>
        </w:rPr>
        <w:t>serve</w:t>
      </w:r>
      <w:r>
        <w:rPr>
          <w:spacing w:val="-10"/>
          <w:sz w:val="24"/>
        </w:rPr>
        <w:t xml:space="preserve"> </w:t>
      </w:r>
      <w:r>
        <w:rPr>
          <w:sz w:val="24"/>
        </w:rPr>
        <w:t>more</w:t>
      </w:r>
      <w:r>
        <w:rPr>
          <w:spacing w:val="-12"/>
          <w:sz w:val="24"/>
        </w:rPr>
        <w:t xml:space="preserve"> </w:t>
      </w:r>
      <w:r>
        <w:rPr>
          <w:sz w:val="24"/>
        </w:rPr>
        <w:t>than</w:t>
      </w:r>
      <w:r>
        <w:rPr>
          <w:spacing w:val="-4"/>
          <w:sz w:val="24"/>
        </w:rPr>
        <w:t xml:space="preserve"> </w:t>
      </w:r>
      <w:r>
        <w:rPr>
          <w:sz w:val="24"/>
        </w:rPr>
        <w:t>two</w:t>
      </w:r>
      <w:r>
        <w:rPr>
          <w:spacing w:val="-10"/>
          <w:sz w:val="24"/>
        </w:rPr>
        <w:t xml:space="preserve"> </w:t>
      </w:r>
      <w:r>
        <w:rPr>
          <w:sz w:val="24"/>
        </w:rPr>
        <w:t>consecutive</w:t>
      </w:r>
      <w:r>
        <w:rPr>
          <w:spacing w:val="-12"/>
          <w:sz w:val="24"/>
        </w:rPr>
        <w:t xml:space="preserve"> </w:t>
      </w:r>
      <w:r>
        <w:rPr>
          <w:sz w:val="24"/>
        </w:rPr>
        <w:t>terms.</w:t>
      </w:r>
      <w:r>
        <w:rPr>
          <w:spacing w:val="-9"/>
          <w:sz w:val="24"/>
        </w:rPr>
        <w:t xml:space="preserve"> </w:t>
      </w:r>
      <w:r>
        <w:rPr>
          <w:sz w:val="24"/>
        </w:rPr>
        <w:t>Unless</w:t>
      </w:r>
      <w:r>
        <w:rPr>
          <w:spacing w:val="-6"/>
          <w:sz w:val="24"/>
        </w:rPr>
        <w:t xml:space="preserve"> </w:t>
      </w:r>
      <w:r>
        <w:rPr>
          <w:sz w:val="24"/>
        </w:rPr>
        <w:t>otherwise</w:t>
      </w:r>
      <w:r>
        <w:rPr>
          <w:spacing w:val="-9"/>
          <w:sz w:val="24"/>
        </w:rPr>
        <w:t xml:space="preserve"> </w:t>
      </w:r>
      <w:r>
        <w:rPr>
          <w:sz w:val="24"/>
        </w:rPr>
        <w:t>specified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Chair,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term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each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Committee’s</w:t>
      </w:r>
      <w:r>
        <w:rPr>
          <w:spacing w:val="-11"/>
          <w:sz w:val="24"/>
        </w:rPr>
        <w:t xml:space="preserve"> </w:t>
      </w:r>
      <w:r>
        <w:rPr>
          <w:sz w:val="24"/>
        </w:rPr>
        <w:t>chair</w:t>
      </w:r>
      <w:r>
        <w:rPr>
          <w:spacing w:val="-15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begin</w:t>
      </w:r>
      <w:r>
        <w:rPr>
          <w:spacing w:val="-11"/>
          <w:sz w:val="24"/>
        </w:rPr>
        <w:t xml:space="preserve"> </w:t>
      </w:r>
      <w:r>
        <w:rPr>
          <w:sz w:val="24"/>
        </w:rPr>
        <w:t>March</w:t>
      </w:r>
      <w:r>
        <w:rPr>
          <w:spacing w:val="-10"/>
          <w:sz w:val="24"/>
        </w:rPr>
        <w:t xml:space="preserve"> </w:t>
      </w:r>
      <w:r>
        <w:rPr>
          <w:sz w:val="24"/>
        </w:rPr>
        <w:t>1</w:t>
      </w:r>
      <w:r>
        <w:rPr>
          <w:spacing w:val="-1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end</w:t>
      </w:r>
      <w:r>
        <w:rPr>
          <w:spacing w:val="-13"/>
          <w:sz w:val="24"/>
        </w:rPr>
        <w:t xml:space="preserve"> </w:t>
      </w:r>
      <w:r>
        <w:rPr>
          <w:sz w:val="24"/>
        </w:rPr>
        <w:t>on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last</w:t>
      </w:r>
      <w:r>
        <w:rPr>
          <w:spacing w:val="-12"/>
          <w:sz w:val="24"/>
        </w:rPr>
        <w:t xml:space="preserve"> </w:t>
      </w:r>
      <w:r>
        <w:rPr>
          <w:sz w:val="24"/>
        </w:rPr>
        <w:t>day</w:t>
      </w:r>
      <w:r>
        <w:rPr>
          <w:spacing w:val="-16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February</w:t>
      </w:r>
      <w:r>
        <w:rPr>
          <w:spacing w:val="-17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following</w:t>
      </w:r>
      <w:r>
        <w:rPr>
          <w:spacing w:val="-58"/>
          <w:sz w:val="24"/>
        </w:rPr>
        <w:t xml:space="preserve"> </w:t>
      </w:r>
      <w:r>
        <w:rPr>
          <w:sz w:val="24"/>
        </w:rPr>
        <w:t>year.</w:t>
      </w:r>
    </w:p>
    <w:p w14:paraId="043E9387" w14:textId="77777777" w:rsidR="00EE0CBB" w:rsidRDefault="00EE0CBB">
      <w:pPr>
        <w:pStyle w:val="BodyText"/>
      </w:pPr>
    </w:p>
    <w:p w14:paraId="6FAE6733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ind w:right="134" w:firstLine="2160"/>
        <w:jc w:val="both"/>
        <w:rPr>
          <w:sz w:val="24"/>
        </w:rPr>
      </w:pPr>
      <w:r>
        <w:rPr>
          <w:sz w:val="24"/>
        </w:rPr>
        <w:t>A Committee’s chair shall preside at all meetings of the Committee</w:t>
      </w:r>
      <w:r>
        <w:rPr>
          <w:spacing w:val="-57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perform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such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duties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may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required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Council,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including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reporting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status of the Committee’s actions to the Council at regularly scheduled meetings. Any vice-chair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preside</w:t>
      </w:r>
      <w:r>
        <w:rPr>
          <w:spacing w:val="-2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chair’s absence.</w:t>
      </w:r>
    </w:p>
    <w:p w14:paraId="10BA0278" w14:textId="77777777" w:rsidR="00EE0CBB" w:rsidRDefault="00EE0CBB">
      <w:pPr>
        <w:pStyle w:val="BodyText"/>
      </w:pPr>
    </w:p>
    <w:p w14:paraId="4AFD81A5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80"/>
        </w:tabs>
        <w:ind w:right="134" w:firstLine="2160"/>
        <w:jc w:val="both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2"/>
          <w:sz w:val="24"/>
        </w:rPr>
        <w:t>Committee’s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chair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appoint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person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act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secretary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Committee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for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purpose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keeping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attendance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minutes,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etc.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Committee’s</w:t>
      </w:r>
      <w:r>
        <w:rPr>
          <w:spacing w:val="-12"/>
          <w:sz w:val="24"/>
        </w:rPr>
        <w:t xml:space="preserve"> </w:t>
      </w:r>
      <w:r>
        <w:rPr>
          <w:sz w:val="24"/>
        </w:rPr>
        <w:t>meetings.</w:t>
      </w:r>
      <w:r>
        <w:rPr>
          <w:spacing w:val="-14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the regular secretary’s absence, the chair shall appoint a substitute secretary to act pending the</w:t>
      </w:r>
      <w:r>
        <w:rPr>
          <w:spacing w:val="1"/>
          <w:sz w:val="24"/>
        </w:rPr>
        <w:t xml:space="preserve"> </w:t>
      </w:r>
      <w:r>
        <w:rPr>
          <w:sz w:val="24"/>
        </w:rPr>
        <w:t>regular</w:t>
      </w:r>
      <w:r>
        <w:rPr>
          <w:spacing w:val="-5"/>
          <w:sz w:val="24"/>
        </w:rPr>
        <w:t xml:space="preserve"> </w:t>
      </w:r>
      <w:r>
        <w:rPr>
          <w:sz w:val="24"/>
        </w:rPr>
        <w:t>secretary’s</w:t>
      </w:r>
      <w:r>
        <w:rPr>
          <w:spacing w:val="5"/>
          <w:sz w:val="24"/>
        </w:rPr>
        <w:t xml:space="preserve"> </w:t>
      </w:r>
      <w:r>
        <w:rPr>
          <w:sz w:val="24"/>
        </w:rPr>
        <w:t>return.</w:t>
      </w:r>
    </w:p>
    <w:p w14:paraId="7A637ECA" w14:textId="77777777" w:rsidR="00EE0CBB" w:rsidRDefault="00EE0CBB">
      <w:pPr>
        <w:pStyle w:val="BodyText"/>
      </w:pPr>
    </w:p>
    <w:p w14:paraId="56040225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4" w:firstLine="1440"/>
        <w:jc w:val="both"/>
        <w:rPr>
          <w:sz w:val="24"/>
        </w:rPr>
      </w:pPr>
      <w:r>
        <w:rPr>
          <w:sz w:val="24"/>
          <w:u w:val="single"/>
        </w:rPr>
        <w:t>Meetings</w:t>
      </w:r>
      <w:r>
        <w:rPr>
          <w:sz w:val="24"/>
        </w:rPr>
        <w:t>. All Committees shall meet at least once per year pursuant to a</w:t>
      </w:r>
      <w:r>
        <w:rPr>
          <w:spacing w:val="1"/>
          <w:sz w:val="24"/>
        </w:rPr>
        <w:t xml:space="preserve"> </w:t>
      </w:r>
      <w:r>
        <w:rPr>
          <w:sz w:val="24"/>
        </w:rPr>
        <w:t>regular meeting schedule pre-approved by the Chair and provided to CWC Staff. If a Committee</w:t>
      </w:r>
      <w:r>
        <w:rPr>
          <w:spacing w:val="1"/>
          <w:sz w:val="24"/>
        </w:rPr>
        <w:t xml:space="preserve"> </w:t>
      </w:r>
      <w:r>
        <w:rPr>
          <w:sz w:val="24"/>
        </w:rPr>
        <w:t>determines that additional meetings are necessary, the schedule of additional meetings shall be</w:t>
      </w:r>
      <w:r>
        <w:rPr>
          <w:spacing w:val="1"/>
          <w:sz w:val="24"/>
        </w:rPr>
        <w:t xml:space="preserve"> </w:t>
      </w:r>
      <w:r>
        <w:rPr>
          <w:sz w:val="24"/>
        </w:rPr>
        <w:t>timely provided to the Chair and CWC Staff. Written minutes of all Committee meetings shall be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kept,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which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include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date,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time,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place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meeting;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names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members</w:t>
      </w:r>
      <w:r>
        <w:rPr>
          <w:spacing w:val="-17"/>
          <w:sz w:val="24"/>
        </w:rPr>
        <w:t xml:space="preserve"> </w:t>
      </w:r>
      <w:r>
        <w:rPr>
          <w:sz w:val="24"/>
        </w:rPr>
        <w:t>present</w:t>
      </w:r>
      <w:r>
        <w:rPr>
          <w:spacing w:val="-57"/>
          <w:sz w:val="24"/>
        </w:rPr>
        <w:t xml:space="preserve"> </w:t>
      </w:r>
      <w:r>
        <w:rPr>
          <w:sz w:val="24"/>
        </w:rPr>
        <w:t>and absent; the substance of all matters discussed; a record of all votes taken; and any other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information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member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requests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entered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into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minutes.</w:t>
      </w:r>
      <w:r>
        <w:rPr>
          <w:spacing w:val="-9"/>
          <w:sz w:val="24"/>
        </w:rPr>
        <w:t xml:space="preserve"> </w:t>
      </w:r>
      <w:r>
        <w:rPr>
          <w:sz w:val="24"/>
        </w:rPr>
        <w:t>If</w:t>
      </w:r>
      <w:r>
        <w:rPr>
          <w:spacing w:val="-13"/>
          <w:sz w:val="24"/>
        </w:rPr>
        <w:t xml:space="preserve"> </w:t>
      </w:r>
      <w:r>
        <w:rPr>
          <w:sz w:val="24"/>
        </w:rPr>
        <w:t>requested</w:t>
      </w:r>
      <w:r>
        <w:rPr>
          <w:spacing w:val="-13"/>
          <w:sz w:val="24"/>
        </w:rPr>
        <w:t xml:space="preserve"> </w:t>
      </w:r>
      <w:r>
        <w:rPr>
          <w:sz w:val="24"/>
        </w:rPr>
        <w:t>by</w:t>
      </w:r>
      <w:r>
        <w:rPr>
          <w:spacing w:val="-20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z w:val="24"/>
        </w:rPr>
        <w:t>or</w:t>
      </w:r>
      <w:r>
        <w:rPr>
          <w:spacing w:val="-15"/>
          <w:sz w:val="24"/>
        </w:rPr>
        <w:t xml:space="preserve"> </w:t>
      </w:r>
      <w:r>
        <w:rPr>
          <w:sz w:val="24"/>
        </w:rPr>
        <w:t>CWC</w:t>
      </w:r>
      <w:r>
        <w:rPr>
          <w:spacing w:val="-12"/>
          <w:sz w:val="24"/>
        </w:rPr>
        <w:t xml:space="preserve"> </w:t>
      </w:r>
      <w:r>
        <w:rPr>
          <w:sz w:val="24"/>
        </w:rPr>
        <w:t>Staff,</w:t>
      </w:r>
      <w:r>
        <w:rPr>
          <w:spacing w:val="-57"/>
          <w:sz w:val="24"/>
        </w:rPr>
        <w:t xml:space="preserve"> </w:t>
      </w:r>
      <w:r>
        <w:rPr>
          <w:sz w:val="24"/>
        </w:rPr>
        <w:t>meetings also shall be recorded utilizing CWC-provided equipment. All Committee meetings</w:t>
      </w:r>
      <w:r>
        <w:rPr>
          <w:spacing w:val="1"/>
          <w:sz w:val="24"/>
        </w:rPr>
        <w:t xml:space="preserve"> </w:t>
      </w:r>
      <w:r>
        <w:rPr>
          <w:sz w:val="24"/>
        </w:rPr>
        <w:t>otherwise</w:t>
      </w:r>
      <w:r>
        <w:rPr>
          <w:spacing w:val="-4"/>
          <w:sz w:val="24"/>
        </w:rPr>
        <w:t xml:space="preserve"> </w:t>
      </w:r>
      <w:r>
        <w:rPr>
          <w:sz w:val="24"/>
        </w:rPr>
        <w:t>shall conform to</w:t>
      </w:r>
      <w:r>
        <w:rPr>
          <w:spacing w:val="-1"/>
          <w:sz w:val="24"/>
        </w:rPr>
        <w:t xml:space="preserve"> </w:t>
      </w:r>
      <w:r>
        <w:rPr>
          <w:sz w:val="24"/>
        </w:rPr>
        <w:t>all 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legal</w:t>
      </w:r>
      <w:r>
        <w:rPr>
          <w:spacing w:val="2"/>
          <w:sz w:val="24"/>
        </w:rPr>
        <w:t xml:space="preserve"> </w:t>
      </w:r>
      <w:r>
        <w:rPr>
          <w:sz w:val="24"/>
        </w:rPr>
        <w:t>requirements.</w:t>
      </w:r>
    </w:p>
    <w:p w14:paraId="72D31B88" w14:textId="77777777" w:rsidR="00EE0CBB" w:rsidRDefault="00EE0CBB">
      <w:pPr>
        <w:pStyle w:val="BodyText"/>
      </w:pPr>
    </w:p>
    <w:p w14:paraId="27D4254C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5" w:firstLine="1440"/>
        <w:jc w:val="both"/>
        <w:rPr>
          <w:sz w:val="24"/>
        </w:rPr>
      </w:pPr>
      <w:r>
        <w:rPr>
          <w:spacing w:val="-2"/>
          <w:sz w:val="24"/>
          <w:u w:val="single"/>
        </w:rPr>
        <w:t>Attendance</w:t>
      </w:r>
      <w:r>
        <w:rPr>
          <w:spacing w:val="-2"/>
          <w:sz w:val="24"/>
        </w:rPr>
        <w:t>.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Committee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members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use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their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diligent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best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efforts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attend</w:t>
      </w:r>
      <w:r>
        <w:rPr>
          <w:spacing w:val="-57"/>
          <w:sz w:val="24"/>
        </w:rPr>
        <w:t xml:space="preserve"> </w:t>
      </w:r>
      <w:r>
        <w:rPr>
          <w:sz w:val="24"/>
        </w:rPr>
        <w:t>all Committee meetings, and to inform the Committee chair in advance if they will be unable to</w:t>
      </w:r>
      <w:r>
        <w:rPr>
          <w:spacing w:val="1"/>
          <w:sz w:val="24"/>
        </w:rPr>
        <w:t xml:space="preserve"> </w:t>
      </w:r>
      <w:r>
        <w:rPr>
          <w:sz w:val="24"/>
        </w:rPr>
        <w:t>attend a meeting. Failure to attend scheduled Committee meetings over the course of a year may</w:t>
      </w:r>
      <w:r>
        <w:rPr>
          <w:spacing w:val="1"/>
          <w:sz w:val="24"/>
        </w:rPr>
        <w:t xml:space="preserve"> </w:t>
      </w:r>
      <w:r>
        <w:rPr>
          <w:sz w:val="24"/>
        </w:rPr>
        <w:t>result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Chair</w:t>
      </w:r>
      <w:r>
        <w:rPr>
          <w:spacing w:val="-4"/>
          <w:sz w:val="24"/>
        </w:rPr>
        <w:t xml:space="preserve"> </w:t>
      </w:r>
      <w:r>
        <w:rPr>
          <w:sz w:val="24"/>
        </w:rPr>
        <w:t>excusing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member</w:t>
      </w:r>
      <w:r>
        <w:rPr>
          <w:spacing w:val="-4"/>
          <w:sz w:val="24"/>
        </w:rPr>
        <w:t xml:space="preserve"> </w:t>
      </w:r>
      <w:r>
        <w:rPr>
          <w:sz w:val="24"/>
        </w:rPr>
        <w:t>from</w:t>
      </w:r>
      <w:r>
        <w:rPr>
          <w:spacing w:val="2"/>
          <w:sz w:val="24"/>
        </w:rPr>
        <w:t xml:space="preserve"> </w:t>
      </w:r>
      <w:r>
        <w:rPr>
          <w:sz w:val="24"/>
        </w:rPr>
        <w:t>further</w:t>
      </w:r>
      <w:r>
        <w:rPr>
          <w:spacing w:val="-2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Committee.</w:t>
      </w:r>
    </w:p>
    <w:p w14:paraId="10A795E0" w14:textId="77777777" w:rsidR="00EE0CBB" w:rsidRDefault="00EE0CBB">
      <w:pPr>
        <w:pStyle w:val="BodyText"/>
      </w:pPr>
    </w:p>
    <w:p w14:paraId="082D6DDF" w14:textId="1C196735" w:rsidR="00EE0CBB" w:rsidDel="00C658A7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6" w:firstLine="1440"/>
        <w:jc w:val="both"/>
        <w:rPr>
          <w:del w:id="2" w:author="Ralph Becker" w:date="2022-01-12T11:23:00Z"/>
          <w:sz w:val="24"/>
        </w:rPr>
      </w:pPr>
      <w:r>
        <w:rPr>
          <w:spacing w:val="-2"/>
          <w:sz w:val="24"/>
          <w:u w:val="single"/>
        </w:rPr>
        <w:t>Quorum</w:t>
      </w:r>
      <w:r>
        <w:rPr>
          <w:spacing w:val="-12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and</w:t>
      </w:r>
      <w:r>
        <w:rPr>
          <w:spacing w:val="-15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Voting</w:t>
      </w:r>
      <w:r>
        <w:rPr>
          <w:spacing w:val="-2"/>
          <w:sz w:val="24"/>
        </w:rPr>
        <w:t>.</w:t>
      </w:r>
      <w:r>
        <w:rPr>
          <w:spacing w:val="-15"/>
          <w:sz w:val="24"/>
        </w:rPr>
        <w:t xml:space="preserve"> </w:t>
      </w:r>
      <w:proofErr w:type="gramStart"/>
      <w:r>
        <w:rPr>
          <w:spacing w:val="-2"/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majority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of</w:t>
      </w:r>
      <w:proofErr w:type="gramEnd"/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Committee’s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constitute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quorum,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4"/>
          <w:sz w:val="24"/>
        </w:rPr>
        <w:t xml:space="preserve"> </w:t>
      </w:r>
      <w:r>
        <w:rPr>
          <w:sz w:val="24"/>
        </w:rPr>
        <w:t>actions</w:t>
      </w:r>
      <w:r>
        <w:rPr>
          <w:spacing w:val="1"/>
          <w:sz w:val="24"/>
        </w:rPr>
        <w:t xml:space="preserve"> </w:t>
      </w:r>
      <w:r>
        <w:rPr>
          <w:sz w:val="24"/>
        </w:rPr>
        <w:t>of the Committee can</w:t>
      </w:r>
      <w:r>
        <w:rPr>
          <w:spacing w:val="3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approved</w:t>
      </w:r>
      <w:r>
        <w:rPr>
          <w:spacing w:val="3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 majority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3"/>
          <w:sz w:val="24"/>
        </w:rPr>
        <w:t xml:space="preserve"> </w:t>
      </w:r>
      <w:del w:id="3" w:author="Ralph Becker" w:date="2022-01-12T11:22:00Z">
        <w:r w:rsidDel="0008393C">
          <w:rPr>
            <w:sz w:val="24"/>
          </w:rPr>
          <w:delText>a</w:delText>
        </w:r>
        <w:r w:rsidDel="0008393C">
          <w:rPr>
            <w:spacing w:val="5"/>
            <w:sz w:val="24"/>
          </w:rPr>
          <w:delText xml:space="preserve"> </w:delText>
        </w:r>
      </w:del>
      <w:ins w:id="4" w:author="Ralph Becker" w:date="2022-01-12T11:22:00Z">
        <w:r w:rsidR="0008393C">
          <w:rPr>
            <w:sz w:val="24"/>
          </w:rPr>
          <w:t>the</w:t>
        </w:r>
        <w:r w:rsidR="0008393C">
          <w:rPr>
            <w:spacing w:val="5"/>
            <w:sz w:val="24"/>
          </w:rPr>
          <w:t xml:space="preserve"> </w:t>
        </w:r>
      </w:ins>
      <w:r>
        <w:rPr>
          <w:sz w:val="24"/>
        </w:rPr>
        <w:t>quorum</w:t>
      </w:r>
      <w:ins w:id="5" w:author="Ralph Becker" w:date="2022-01-12T11:21:00Z">
        <w:r w:rsidR="0008393C">
          <w:rPr>
            <w:sz w:val="24"/>
          </w:rPr>
          <w:t xml:space="preserve"> present</w:t>
        </w:r>
      </w:ins>
      <w:r>
        <w:rPr>
          <w:sz w:val="24"/>
        </w:rPr>
        <w:t>.</w:t>
      </w:r>
      <w:r>
        <w:rPr>
          <w:spacing w:val="2"/>
          <w:sz w:val="24"/>
        </w:rPr>
        <w:t xml:space="preserve"> </w:t>
      </w:r>
      <w:r>
        <w:rPr>
          <w:sz w:val="24"/>
        </w:rPr>
        <w:lastRenderedPageBreak/>
        <w:t>Except</w:t>
      </w:r>
      <w:r>
        <w:rPr>
          <w:spacing w:val="4"/>
          <w:sz w:val="24"/>
        </w:rPr>
        <w:t xml:space="preserve"> </w:t>
      </w:r>
      <w:r>
        <w:rPr>
          <w:sz w:val="24"/>
        </w:rPr>
        <w:t>for its</w:t>
      </w:r>
    </w:p>
    <w:p w14:paraId="51DCC007" w14:textId="77777777" w:rsidR="00EE0CBB" w:rsidRPr="00C658A7" w:rsidRDefault="00EE0CBB" w:rsidP="00C658A7">
      <w:pPr>
        <w:pStyle w:val="ListParagraph"/>
        <w:numPr>
          <w:ilvl w:val="2"/>
          <w:numId w:val="1"/>
        </w:numPr>
        <w:tabs>
          <w:tab w:val="left" w:pos="2260"/>
        </w:tabs>
        <w:ind w:right="136" w:firstLine="1440"/>
        <w:jc w:val="both"/>
        <w:rPr>
          <w:sz w:val="24"/>
          <w:rPrChange w:id="6" w:author="Ralph Becker" w:date="2022-01-12T11:23:00Z">
            <w:rPr/>
          </w:rPrChange>
        </w:rPr>
        <w:sectPr w:rsidR="00EE0CBB" w:rsidRPr="00C658A7">
          <w:pgSz w:w="12240" w:h="15840"/>
          <w:pgMar w:top="1360" w:right="1300" w:bottom="1220" w:left="1340" w:header="0" w:footer="1022" w:gutter="0"/>
          <w:cols w:space="720"/>
        </w:sectPr>
        <w:pPrChange w:id="7" w:author="Ralph Becker" w:date="2022-01-12T11:23:00Z">
          <w:pPr>
            <w:jc w:val="both"/>
          </w:pPr>
        </w:pPrChange>
      </w:pPr>
    </w:p>
    <w:p w14:paraId="1CBFB957" w14:textId="77777777" w:rsidR="00EE0CBB" w:rsidRDefault="00322605" w:rsidP="00C658A7">
      <w:pPr>
        <w:pStyle w:val="BodyText"/>
        <w:spacing w:before="66"/>
        <w:pPrChange w:id="8" w:author="Ralph Becker" w:date="2022-01-12T11:23:00Z">
          <w:pPr>
            <w:pStyle w:val="BodyText"/>
            <w:spacing w:before="66"/>
            <w:ind w:left="100"/>
          </w:pPr>
        </w:pPrChange>
      </w:pPr>
      <w:r>
        <w:lastRenderedPageBreak/>
        <w:t>non-voting</w:t>
      </w:r>
      <w:r>
        <w:rPr>
          <w:spacing w:val="-14"/>
        </w:rPr>
        <w:t xml:space="preserve"> </w:t>
      </w:r>
      <w:r>
        <w:t>members,</w:t>
      </w:r>
      <w:r>
        <w:rPr>
          <w:spacing w:val="-10"/>
        </w:rPr>
        <w:t xml:space="preserve"> </w:t>
      </w:r>
      <w:r>
        <w:t>each</w:t>
      </w:r>
      <w:r>
        <w:rPr>
          <w:spacing w:val="-11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t>have</w:t>
      </w:r>
      <w:r>
        <w:rPr>
          <w:spacing w:val="-12"/>
        </w:rPr>
        <w:t xml:space="preserve"> </w:t>
      </w:r>
      <w:r>
        <w:t>one</w:t>
      </w:r>
      <w:r>
        <w:rPr>
          <w:spacing w:val="-12"/>
        </w:rPr>
        <w:t xml:space="preserve"> </w:t>
      </w:r>
      <w:r>
        <w:t>vote</w:t>
      </w:r>
      <w:r>
        <w:rPr>
          <w:spacing w:val="-12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equal</w:t>
      </w:r>
      <w:r>
        <w:rPr>
          <w:spacing w:val="-8"/>
        </w:rPr>
        <w:t xml:space="preserve"> </w:t>
      </w:r>
      <w:r>
        <w:t>weight.</w:t>
      </w:r>
      <w:r>
        <w:rPr>
          <w:spacing w:val="-12"/>
        </w:rPr>
        <w:t xml:space="preserve"> </w:t>
      </w:r>
      <w:r>
        <w:t>All</w:t>
      </w:r>
      <w:r>
        <w:rPr>
          <w:spacing w:val="-11"/>
        </w:rPr>
        <w:t xml:space="preserve"> </w:t>
      </w:r>
      <w:r>
        <w:t>voting</w:t>
      </w:r>
      <w:r>
        <w:rPr>
          <w:spacing w:val="-57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20"/>
        </w:rPr>
        <w:t xml:space="preserve"> </w:t>
      </w:r>
      <w:r>
        <w:rPr>
          <w:spacing w:val="-1"/>
        </w:rPr>
        <w:t>by</w:t>
      </w:r>
      <w:r>
        <w:rPr>
          <w:spacing w:val="-22"/>
        </w:rPr>
        <w:t xml:space="preserve"> </w:t>
      </w:r>
      <w:r>
        <w:rPr>
          <w:spacing w:val="-1"/>
        </w:rPr>
        <w:t>voice</w:t>
      </w:r>
      <w:r>
        <w:rPr>
          <w:spacing w:val="-18"/>
        </w:rPr>
        <w:t xml:space="preserve"> </w:t>
      </w:r>
      <w:r>
        <w:rPr>
          <w:spacing w:val="-1"/>
        </w:rPr>
        <w:t>vote,</w:t>
      </w:r>
      <w:r>
        <w:rPr>
          <w:spacing w:val="-16"/>
        </w:rPr>
        <w:t xml:space="preserve"> </w:t>
      </w:r>
      <w:r>
        <w:rPr>
          <w:spacing w:val="-1"/>
        </w:rPr>
        <w:t>provided,</w:t>
      </w:r>
      <w:r>
        <w:rPr>
          <w:spacing w:val="-17"/>
        </w:rPr>
        <w:t xml:space="preserve"> </w:t>
      </w:r>
      <w:r>
        <w:rPr>
          <w:spacing w:val="-1"/>
        </w:rPr>
        <w:t>however,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chair</w:t>
      </w:r>
      <w:r>
        <w:rPr>
          <w:spacing w:val="-17"/>
        </w:rPr>
        <w:t xml:space="preserve"> </w:t>
      </w:r>
      <w:r>
        <w:rPr>
          <w:spacing w:val="-1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a</w:t>
      </w:r>
      <w:r>
        <w:rPr>
          <w:spacing w:val="-18"/>
        </w:rPr>
        <w:t xml:space="preserve"> </w:t>
      </w:r>
      <w:r>
        <w:rPr>
          <w:spacing w:val="-1"/>
        </w:rPr>
        <w:t>Committee</w:t>
      </w:r>
      <w:r>
        <w:rPr>
          <w:spacing w:val="-18"/>
        </w:rPr>
        <w:t xml:space="preserve"> </w:t>
      </w:r>
      <w:r>
        <w:t>may</w:t>
      </w:r>
      <w:r>
        <w:rPr>
          <w:spacing w:val="-22"/>
        </w:rPr>
        <w:t xml:space="preserve"> </w:t>
      </w:r>
      <w:r>
        <w:t>call</w:t>
      </w:r>
      <w:r>
        <w:rPr>
          <w:spacing w:val="-13"/>
        </w:rPr>
        <w:t xml:space="preserve"> </w:t>
      </w:r>
      <w:r>
        <w:t>for</w:t>
      </w:r>
      <w:r>
        <w:rPr>
          <w:spacing w:val="-20"/>
        </w:rPr>
        <w:t xml:space="preserve"> </w:t>
      </w:r>
      <w:r>
        <w:t>a</w:t>
      </w:r>
      <w:r>
        <w:rPr>
          <w:spacing w:val="-21"/>
        </w:rPr>
        <w:t xml:space="preserve"> </w:t>
      </w:r>
      <w:r>
        <w:t>roll-call</w:t>
      </w:r>
      <w:r>
        <w:rPr>
          <w:spacing w:val="-19"/>
        </w:rPr>
        <w:t xml:space="preserve"> </w:t>
      </w:r>
      <w:r>
        <w:t>vote.</w:t>
      </w:r>
    </w:p>
    <w:p w14:paraId="02360E8F" w14:textId="77777777" w:rsidR="00EE0CBB" w:rsidRDefault="00EE0CBB">
      <w:pPr>
        <w:pStyle w:val="BodyText"/>
      </w:pPr>
    </w:p>
    <w:p w14:paraId="6ED93028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5" w:firstLine="1440"/>
        <w:jc w:val="both"/>
        <w:rPr>
          <w:sz w:val="24"/>
        </w:rPr>
      </w:pPr>
      <w:r>
        <w:rPr>
          <w:sz w:val="24"/>
          <w:u w:val="single"/>
        </w:rPr>
        <w:t>Removal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or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Resignation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member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officer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  <w:r>
        <w:rPr>
          <w:spacing w:val="-9"/>
          <w:sz w:val="24"/>
        </w:rPr>
        <w:t xml:space="preserve"> </w:t>
      </w:r>
      <w:r>
        <w:rPr>
          <w:sz w:val="24"/>
        </w:rPr>
        <w:t>Committee</w:t>
      </w:r>
      <w:r>
        <w:rPr>
          <w:spacing w:val="-4"/>
          <w:sz w:val="24"/>
        </w:rPr>
        <w:t xml:space="preserve"> </w:t>
      </w:r>
      <w:r>
        <w:rPr>
          <w:sz w:val="24"/>
        </w:rPr>
        <w:t>may</w:t>
      </w:r>
      <w:r>
        <w:rPr>
          <w:spacing w:val="-8"/>
          <w:sz w:val="24"/>
        </w:rPr>
        <w:t xml:space="preserve"> </w:t>
      </w:r>
      <w:r>
        <w:rPr>
          <w:sz w:val="24"/>
        </w:rPr>
        <w:t>be</w:t>
      </w:r>
      <w:r>
        <w:rPr>
          <w:spacing w:val="-58"/>
          <w:sz w:val="24"/>
        </w:rPr>
        <w:t xml:space="preserve"> </w:t>
      </w:r>
      <w:r>
        <w:rPr>
          <w:spacing w:val="-2"/>
          <w:sz w:val="24"/>
        </w:rPr>
        <w:t>removed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any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time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Chair,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without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cause,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consent.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Reasons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for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removal</w:t>
      </w:r>
      <w:r>
        <w:rPr>
          <w:spacing w:val="-58"/>
          <w:sz w:val="24"/>
        </w:rPr>
        <w:t xml:space="preserve"> </w:t>
      </w:r>
      <w:r>
        <w:rPr>
          <w:sz w:val="24"/>
        </w:rPr>
        <w:t>include, without limitation, failure to conform to the above-described attendance requirements.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Resignation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any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Committee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member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writing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delivered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Chair</w:t>
      </w:r>
      <w:r>
        <w:rPr>
          <w:spacing w:val="-16"/>
          <w:sz w:val="24"/>
        </w:rPr>
        <w:t xml:space="preserve"> </w:t>
      </w:r>
      <w:r>
        <w:rPr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z w:val="24"/>
        </w:rPr>
        <w:t>Committee</w:t>
      </w:r>
      <w:r>
        <w:rPr>
          <w:spacing w:val="-57"/>
          <w:sz w:val="24"/>
        </w:rPr>
        <w:t xml:space="preserve"> </w:t>
      </w:r>
      <w:r>
        <w:rPr>
          <w:sz w:val="24"/>
        </w:rPr>
        <w:t>chair.</w:t>
      </w:r>
    </w:p>
    <w:p w14:paraId="1D194ED2" w14:textId="77777777" w:rsidR="00EE0CBB" w:rsidRDefault="00EE0CBB">
      <w:pPr>
        <w:pStyle w:val="BodyText"/>
      </w:pPr>
    </w:p>
    <w:p w14:paraId="6EF18210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2" w:firstLine="1440"/>
        <w:jc w:val="both"/>
        <w:rPr>
          <w:sz w:val="24"/>
        </w:rPr>
      </w:pPr>
      <w:r>
        <w:rPr>
          <w:spacing w:val="-2"/>
          <w:sz w:val="24"/>
          <w:u w:val="single"/>
        </w:rPr>
        <w:t>Support</w:t>
      </w:r>
      <w:r>
        <w:rPr>
          <w:spacing w:val="-2"/>
          <w:sz w:val="24"/>
        </w:rPr>
        <w:t>.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CWC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Staff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provide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support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each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Committee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reasonably</w:t>
      </w:r>
      <w:r>
        <w:rPr>
          <w:spacing w:val="-57"/>
          <w:sz w:val="24"/>
        </w:rPr>
        <w:t xml:space="preserve"> </w:t>
      </w:r>
      <w:r>
        <w:rPr>
          <w:sz w:val="24"/>
        </w:rPr>
        <w:t>requested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Chair</w:t>
      </w:r>
      <w:r>
        <w:rPr>
          <w:spacing w:val="-1"/>
          <w:sz w:val="24"/>
        </w:rPr>
        <w:t xml:space="preserve"> </w:t>
      </w:r>
      <w:r>
        <w:rPr>
          <w:sz w:val="24"/>
        </w:rPr>
        <w:t>in consultation</w:t>
      </w:r>
      <w:r>
        <w:rPr>
          <w:spacing w:val="-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Committee</w:t>
      </w:r>
      <w:r>
        <w:rPr>
          <w:spacing w:val="-1"/>
          <w:sz w:val="24"/>
        </w:rPr>
        <w:t xml:space="preserve"> </w:t>
      </w:r>
      <w:r>
        <w:rPr>
          <w:sz w:val="24"/>
        </w:rPr>
        <w:t>chair.</w:t>
      </w:r>
    </w:p>
    <w:p w14:paraId="42178D5C" w14:textId="77777777" w:rsidR="00EE0CBB" w:rsidRDefault="00EE0CBB">
      <w:pPr>
        <w:pStyle w:val="BodyText"/>
      </w:pPr>
    </w:p>
    <w:p w14:paraId="1C96CB7B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1"/>
        <w:ind w:right="136" w:firstLine="1440"/>
        <w:jc w:val="both"/>
        <w:rPr>
          <w:sz w:val="24"/>
        </w:rPr>
      </w:pPr>
      <w:r>
        <w:rPr>
          <w:spacing w:val="-1"/>
          <w:sz w:val="24"/>
          <w:u w:val="single"/>
        </w:rPr>
        <w:t>Conflicts</w:t>
      </w:r>
      <w:r>
        <w:rPr>
          <w:spacing w:val="-15"/>
          <w:sz w:val="24"/>
          <w:u w:val="single"/>
        </w:rPr>
        <w:t xml:space="preserve"> </w:t>
      </w:r>
      <w:r>
        <w:rPr>
          <w:spacing w:val="-1"/>
          <w:sz w:val="24"/>
          <w:u w:val="single"/>
        </w:rPr>
        <w:t>of</w:t>
      </w:r>
      <w:r>
        <w:rPr>
          <w:spacing w:val="-16"/>
          <w:sz w:val="24"/>
          <w:u w:val="single"/>
        </w:rPr>
        <w:t xml:space="preserve"> </w:t>
      </w:r>
      <w:r>
        <w:rPr>
          <w:spacing w:val="-1"/>
          <w:sz w:val="24"/>
          <w:u w:val="single"/>
        </w:rPr>
        <w:t>Interest</w:t>
      </w:r>
      <w:r>
        <w:rPr>
          <w:spacing w:val="-1"/>
          <w:sz w:val="24"/>
        </w:rPr>
        <w:t>.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any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Committee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subject</w:t>
      </w:r>
      <w:r>
        <w:rPr>
          <w:spacing w:val="-17"/>
          <w:sz w:val="24"/>
        </w:rPr>
        <w:t xml:space="preserve"> </w:t>
      </w:r>
      <w:r>
        <w:rPr>
          <w:sz w:val="24"/>
        </w:rPr>
        <w:t>to</w:t>
      </w:r>
      <w:r>
        <w:rPr>
          <w:spacing w:val="-17"/>
          <w:sz w:val="24"/>
        </w:rPr>
        <w:t xml:space="preserve"> </w:t>
      </w:r>
      <w:r>
        <w:rPr>
          <w:sz w:val="24"/>
        </w:rPr>
        <w:t>conflict-</w:t>
      </w:r>
      <w:r>
        <w:rPr>
          <w:spacing w:val="-57"/>
          <w:sz w:val="24"/>
        </w:rPr>
        <w:t xml:space="preserve"> </w:t>
      </w:r>
      <w:r>
        <w:rPr>
          <w:sz w:val="24"/>
        </w:rPr>
        <w:t>of-interest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Ethics Act</w:t>
      </w:r>
      <w:r>
        <w:rPr>
          <w:spacing w:val="1"/>
          <w:sz w:val="24"/>
        </w:rPr>
        <w:t xml:space="preserve"> </w:t>
      </w:r>
      <w:r>
        <w:rPr>
          <w:sz w:val="24"/>
        </w:rPr>
        <w:t>(see</w:t>
      </w:r>
      <w:r>
        <w:rPr>
          <w:spacing w:val="-2"/>
          <w:sz w:val="24"/>
        </w:rPr>
        <w:t xml:space="preserve"> </w:t>
      </w:r>
      <w:r>
        <w:rPr>
          <w:sz w:val="24"/>
        </w:rPr>
        <w:t>Part</w:t>
      </w:r>
      <w:r>
        <w:rPr>
          <w:spacing w:val="3"/>
          <w:sz w:val="24"/>
        </w:rPr>
        <w:t xml:space="preserve"> </w:t>
      </w:r>
      <w:r>
        <w:rPr>
          <w:sz w:val="24"/>
        </w:rPr>
        <w:t>IX,</w:t>
      </w:r>
      <w:r>
        <w:rPr>
          <w:spacing w:val="-1"/>
          <w:sz w:val="24"/>
        </w:rPr>
        <w:t xml:space="preserve"> </w:t>
      </w:r>
      <w:r>
        <w:rPr>
          <w:sz w:val="24"/>
        </w:rPr>
        <w:t>below).</w:t>
      </w:r>
    </w:p>
    <w:p w14:paraId="6008E4FB" w14:textId="77777777" w:rsidR="00EE0CBB" w:rsidRDefault="00EE0CBB">
      <w:pPr>
        <w:pStyle w:val="BodyText"/>
        <w:spacing w:before="4"/>
      </w:pPr>
    </w:p>
    <w:p w14:paraId="50454CF8" w14:textId="77777777" w:rsidR="00EE0CBB" w:rsidRDefault="00322605">
      <w:pPr>
        <w:pStyle w:val="Heading1"/>
        <w:numPr>
          <w:ilvl w:val="0"/>
          <w:numId w:val="1"/>
        </w:numPr>
        <w:tabs>
          <w:tab w:val="left" w:pos="666"/>
          <w:tab w:val="left" w:pos="667"/>
        </w:tabs>
        <w:ind w:left="666" w:hanging="567"/>
      </w:pPr>
      <w:r>
        <w:t>EXECUTIVE</w:t>
      </w:r>
      <w:r>
        <w:rPr>
          <w:spacing w:val="-6"/>
        </w:rPr>
        <w:t xml:space="preserve"> </w:t>
      </w:r>
      <w:r>
        <w:t>SECRETARY</w:t>
      </w:r>
    </w:p>
    <w:p w14:paraId="0DA6B37E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4F40A3BE" w14:textId="5A0A5083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3" w:firstLine="72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CWC’s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executive</w:t>
      </w:r>
      <w:r>
        <w:rPr>
          <w:spacing w:val="-18"/>
          <w:sz w:val="24"/>
        </w:rPr>
        <w:t xml:space="preserve"> </w:t>
      </w:r>
      <w:r>
        <w:rPr>
          <w:sz w:val="24"/>
        </w:rPr>
        <w:t>director</w:t>
      </w:r>
      <w:r>
        <w:rPr>
          <w:spacing w:val="-17"/>
          <w:sz w:val="24"/>
        </w:rPr>
        <w:t xml:space="preserve"> </w:t>
      </w:r>
      <w:r>
        <w:rPr>
          <w:sz w:val="24"/>
        </w:rPr>
        <w:t>or</w:t>
      </w:r>
      <w:r>
        <w:rPr>
          <w:spacing w:val="-20"/>
          <w:sz w:val="24"/>
        </w:rPr>
        <w:t xml:space="preserve"> </w:t>
      </w:r>
      <w:r>
        <w:rPr>
          <w:sz w:val="24"/>
        </w:rPr>
        <w:t>designee</w:t>
      </w:r>
      <w:r>
        <w:rPr>
          <w:spacing w:val="-17"/>
          <w:sz w:val="24"/>
        </w:rPr>
        <w:t xml:space="preserve"> </w:t>
      </w:r>
      <w:r>
        <w:rPr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z w:val="24"/>
        </w:rPr>
        <w:t>be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16"/>
          <w:sz w:val="24"/>
        </w:rPr>
        <w:t xml:space="preserve"> </w:t>
      </w:r>
      <w:r>
        <w:rPr>
          <w:sz w:val="24"/>
        </w:rPr>
        <w:t>executive</w:t>
      </w:r>
      <w:r w:rsidR="00392CA9">
        <w:rPr>
          <w:sz w:val="24"/>
        </w:rPr>
        <w:t xml:space="preserve"> </w:t>
      </w:r>
      <w:r>
        <w:rPr>
          <w:sz w:val="24"/>
        </w:rPr>
        <w:t>secretary</w:t>
      </w:r>
      <w:r>
        <w:rPr>
          <w:spacing w:val="-58"/>
          <w:sz w:val="24"/>
        </w:rPr>
        <w:t xml:space="preserve"> </w:t>
      </w:r>
      <w:r>
        <w:rPr>
          <w:sz w:val="24"/>
        </w:rPr>
        <w:t>(the</w:t>
      </w:r>
      <w:r>
        <w:rPr>
          <w:spacing w:val="-2"/>
          <w:sz w:val="24"/>
        </w:rPr>
        <w:t xml:space="preserve"> </w:t>
      </w:r>
      <w:r>
        <w:rPr>
          <w:sz w:val="24"/>
        </w:rPr>
        <w:t>“Executive</w:t>
      </w:r>
      <w:r>
        <w:rPr>
          <w:spacing w:val="1"/>
          <w:sz w:val="24"/>
        </w:rPr>
        <w:t xml:space="preserve"> </w:t>
      </w:r>
      <w:r>
        <w:rPr>
          <w:sz w:val="24"/>
        </w:rPr>
        <w:t>Secretary”).</w:t>
      </w:r>
    </w:p>
    <w:p w14:paraId="7DD687FC" w14:textId="77777777" w:rsidR="00EE0CBB" w:rsidRDefault="00EE0CBB">
      <w:pPr>
        <w:pStyle w:val="BodyText"/>
      </w:pPr>
    </w:p>
    <w:p w14:paraId="2A2BD831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Executive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Secretary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1"/>
          <w:sz w:val="24"/>
        </w:rPr>
        <w:t xml:space="preserve"> </w:t>
      </w:r>
      <w:r>
        <w:rPr>
          <w:sz w:val="24"/>
        </w:rPr>
        <w:t>provide</w:t>
      </w:r>
      <w:r>
        <w:rPr>
          <w:spacing w:val="-12"/>
          <w:sz w:val="24"/>
        </w:rPr>
        <w:t xml:space="preserve"> </w:t>
      </w:r>
      <w:r>
        <w:rPr>
          <w:sz w:val="24"/>
        </w:rPr>
        <w:t>orientation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new</w:t>
      </w:r>
      <w:r>
        <w:rPr>
          <w:spacing w:val="-12"/>
          <w:sz w:val="24"/>
        </w:rPr>
        <w:t xml:space="preserve"> </w:t>
      </w:r>
      <w:r>
        <w:rPr>
          <w:sz w:val="24"/>
        </w:rPr>
        <w:t>Council</w:t>
      </w:r>
      <w:r>
        <w:rPr>
          <w:spacing w:val="-12"/>
          <w:sz w:val="24"/>
        </w:rPr>
        <w:t xml:space="preserve"> </w:t>
      </w:r>
      <w:r>
        <w:rPr>
          <w:sz w:val="24"/>
        </w:rPr>
        <w:t>members.</w:t>
      </w:r>
    </w:p>
    <w:p w14:paraId="6F119D33" w14:textId="77777777" w:rsidR="00EE0CBB" w:rsidRDefault="00EE0CBB">
      <w:pPr>
        <w:pStyle w:val="BodyText"/>
      </w:pPr>
    </w:p>
    <w:p w14:paraId="11C89FB9" w14:textId="58BF9265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5" w:firstLine="72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Executive</w:t>
      </w:r>
      <w:r>
        <w:rPr>
          <w:spacing w:val="-6"/>
          <w:sz w:val="24"/>
        </w:rPr>
        <w:t xml:space="preserve"> </w:t>
      </w:r>
      <w:r>
        <w:rPr>
          <w:sz w:val="24"/>
        </w:rPr>
        <w:t>Secretary</w:t>
      </w:r>
      <w:r>
        <w:rPr>
          <w:spacing w:val="-5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prepare</w:t>
      </w:r>
      <w:r>
        <w:rPr>
          <w:spacing w:val="-4"/>
          <w:sz w:val="24"/>
        </w:rPr>
        <w:t xml:space="preserve"> </w:t>
      </w:r>
      <w:r>
        <w:rPr>
          <w:sz w:val="24"/>
        </w:rPr>
        <w:t>copies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Council</w:t>
      </w:r>
      <w:r>
        <w:rPr>
          <w:spacing w:val="-4"/>
          <w:sz w:val="24"/>
        </w:rPr>
        <w:t xml:space="preserve"> </w:t>
      </w:r>
      <w:r>
        <w:rPr>
          <w:sz w:val="24"/>
        </w:rPr>
        <w:t>agenda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deliver</w:t>
      </w:r>
      <w:r>
        <w:rPr>
          <w:spacing w:val="-18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agenda,</w:t>
      </w:r>
      <w:r>
        <w:rPr>
          <w:spacing w:val="-9"/>
          <w:sz w:val="24"/>
        </w:rPr>
        <w:t xml:space="preserve"> </w:t>
      </w:r>
      <w:r>
        <w:rPr>
          <w:sz w:val="24"/>
        </w:rPr>
        <w:t>together</w:t>
      </w:r>
      <w:r>
        <w:rPr>
          <w:spacing w:val="-10"/>
          <w:sz w:val="24"/>
        </w:rPr>
        <w:t xml:space="preserve"> </w:t>
      </w:r>
      <w:r>
        <w:rPr>
          <w:sz w:val="24"/>
        </w:rPr>
        <w:t>with</w:t>
      </w:r>
      <w:r>
        <w:rPr>
          <w:spacing w:val="-9"/>
          <w:sz w:val="24"/>
        </w:rPr>
        <w:t xml:space="preserve"> </w:t>
      </w:r>
      <w:r>
        <w:rPr>
          <w:sz w:val="24"/>
        </w:rPr>
        <w:t>any</w:t>
      </w:r>
      <w:r>
        <w:rPr>
          <w:spacing w:val="-9"/>
          <w:sz w:val="24"/>
        </w:rPr>
        <w:t xml:space="preserve"> </w:t>
      </w:r>
      <w:r>
        <w:rPr>
          <w:sz w:val="24"/>
        </w:rPr>
        <w:t>other</w:t>
      </w:r>
      <w:r>
        <w:rPr>
          <w:spacing w:val="-13"/>
          <w:sz w:val="24"/>
        </w:rPr>
        <w:t xml:space="preserve"> </w:t>
      </w:r>
      <w:r>
        <w:rPr>
          <w:sz w:val="24"/>
        </w:rPr>
        <w:t>reports,</w:t>
      </w:r>
      <w:r>
        <w:rPr>
          <w:spacing w:val="-6"/>
          <w:sz w:val="24"/>
        </w:rPr>
        <w:t xml:space="preserve"> </w:t>
      </w:r>
      <w:r>
        <w:rPr>
          <w:sz w:val="24"/>
        </w:rPr>
        <w:t>materials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communications</w:t>
      </w:r>
      <w:r>
        <w:rPr>
          <w:spacing w:val="-9"/>
          <w:sz w:val="24"/>
        </w:rPr>
        <w:t xml:space="preserve"> </w:t>
      </w:r>
      <w:r>
        <w:rPr>
          <w:sz w:val="24"/>
        </w:rPr>
        <w:t>pertaining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 w:rsidR="00392CA9">
        <w:rPr>
          <w:sz w:val="24"/>
        </w:rPr>
        <w:t xml:space="preserve"> </w:t>
      </w:r>
      <w:r>
        <w:rPr>
          <w:sz w:val="24"/>
        </w:rPr>
        <w:t>agenda,</w:t>
      </w:r>
      <w:r>
        <w:rPr>
          <w:spacing w:val="3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all</w:t>
      </w:r>
      <w:r>
        <w:rPr>
          <w:spacing w:val="-5"/>
          <w:sz w:val="24"/>
        </w:rPr>
        <w:t xml:space="preserve"> </w:t>
      </w:r>
      <w:r>
        <w:rPr>
          <w:sz w:val="24"/>
        </w:rPr>
        <w:t>necessary</w:t>
      </w:r>
      <w:r>
        <w:rPr>
          <w:spacing w:val="-8"/>
          <w:sz w:val="24"/>
        </w:rPr>
        <w:t xml:space="preserve"> </w:t>
      </w:r>
      <w:r>
        <w:rPr>
          <w:sz w:val="24"/>
        </w:rPr>
        <w:t>parties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sz w:val="24"/>
        </w:rPr>
        <w:t>least</w:t>
      </w:r>
      <w:r>
        <w:rPr>
          <w:spacing w:val="-3"/>
          <w:sz w:val="24"/>
        </w:rPr>
        <w:t xml:space="preserve"> </w:t>
      </w:r>
      <w:r>
        <w:rPr>
          <w:sz w:val="24"/>
        </w:rPr>
        <w:t>two</w:t>
      </w:r>
      <w:r>
        <w:rPr>
          <w:spacing w:val="-4"/>
          <w:sz w:val="24"/>
        </w:rPr>
        <w:t xml:space="preserve"> </w:t>
      </w:r>
      <w:r>
        <w:rPr>
          <w:sz w:val="24"/>
        </w:rPr>
        <w:t>calendar</w:t>
      </w:r>
      <w:r>
        <w:rPr>
          <w:spacing w:val="-6"/>
          <w:sz w:val="24"/>
        </w:rPr>
        <w:t xml:space="preserve"> </w:t>
      </w:r>
      <w:r>
        <w:rPr>
          <w:sz w:val="24"/>
        </w:rPr>
        <w:t>days</w:t>
      </w:r>
      <w:r>
        <w:rPr>
          <w:spacing w:val="-4"/>
          <w:sz w:val="24"/>
        </w:rPr>
        <w:t xml:space="preserve"> </w:t>
      </w:r>
      <w:r>
        <w:rPr>
          <w:sz w:val="24"/>
        </w:rPr>
        <w:t>prior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each</w:t>
      </w:r>
      <w:r>
        <w:rPr>
          <w:spacing w:val="-5"/>
          <w:sz w:val="24"/>
        </w:rPr>
        <w:t xml:space="preserve"> </w:t>
      </w:r>
      <w:r>
        <w:rPr>
          <w:sz w:val="24"/>
        </w:rPr>
        <w:t>Council</w:t>
      </w:r>
      <w:r>
        <w:rPr>
          <w:spacing w:val="-4"/>
          <w:sz w:val="24"/>
        </w:rPr>
        <w:t xml:space="preserve"> </w:t>
      </w:r>
      <w:r>
        <w:rPr>
          <w:sz w:val="24"/>
        </w:rPr>
        <w:t>meeting.</w:t>
      </w:r>
      <w:r>
        <w:rPr>
          <w:spacing w:val="-4"/>
          <w:sz w:val="24"/>
        </w:rPr>
        <w:t xml:space="preserve"> </w:t>
      </w:r>
      <w:r>
        <w:rPr>
          <w:sz w:val="24"/>
        </w:rPr>
        <w:t>Such</w:t>
      </w:r>
      <w:r>
        <w:rPr>
          <w:spacing w:val="-5"/>
          <w:sz w:val="24"/>
        </w:rPr>
        <w:t xml:space="preserve"> </w:t>
      </w:r>
      <w:r>
        <w:rPr>
          <w:sz w:val="24"/>
        </w:rPr>
        <w:t>materials</w:t>
      </w:r>
      <w:r>
        <w:rPr>
          <w:spacing w:val="-6"/>
          <w:sz w:val="24"/>
        </w:rPr>
        <w:t xml:space="preserve"> </w:t>
      </w:r>
      <w:r>
        <w:rPr>
          <w:sz w:val="24"/>
        </w:rPr>
        <w:t>may</w:t>
      </w:r>
      <w:r>
        <w:rPr>
          <w:spacing w:val="-58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supplemented thereafter</w:t>
      </w:r>
      <w:r>
        <w:rPr>
          <w:spacing w:val="-5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Executive</w:t>
      </w:r>
      <w:r>
        <w:rPr>
          <w:spacing w:val="-4"/>
          <w:sz w:val="24"/>
        </w:rPr>
        <w:t xml:space="preserve"> </w:t>
      </w:r>
      <w:r>
        <w:rPr>
          <w:sz w:val="24"/>
        </w:rPr>
        <w:t>Secretary’s</w:t>
      </w:r>
      <w:r>
        <w:rPr>
          <w:spacing w:val="-1"/>
          <w:sz w:val="24"/>
        </w:rPr>
        <w:t xml:space="preserve"> </w:t>
      </w:r>
      <w:r>
        <w:rPr>
          <w:sz w:val="24"/>
        </w:rPr>
        <w:t>reasonable</w:t>
      </w:r>
      <w:r>
        <w:rPr>
          <w:spacing w:val="-4"/>
          <w:sz w:val="24"/>
        </w:rPr>
        <w:t xml:space="preserve"> </w:t>
      </w:r>
      <w:r>
        <w:rPr>
          <w:sz w:val="24"/>
        </w:rPr>
        <w:t>discretion.</w:t>
      </w:r>
    </w:p>
    <w:p w14:paraId="58A428CA" w14:textId="77777777" w:rsidR="00EE0CBB" w:rsidRDefault="00EE0CBB">
      <w:pPr>
        <w:pStyle w:val="BodyText"/>
      </w:pPr>
    </w:p>
    <w:p w14:paraId="2CBDAA25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Executive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Secretary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designee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attend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meetings</w:t>
      </w:r>
      <w:r>
        <w:rPr>
          <w:spacing w:val="-14"/>
          <w:sz w:val="24"/>
        </w:rPr>
        <w:t xml:space="preserve"> </w:t>
      </w:r>
      <w:r>
        <w:rPr>
          <w:sz w:val="24"/>
        </w:rPr>
        <w:t>of</w:t>
      </w:r>
      <w:r>
        <w:rPr>
          <w:spacing w:val="-20"/>
          <w:sz w:val="24"/>
        </w:rPr>
        <w:t xml:space="preserve"> </w:t>
      </w:r>
      <w:r>
        <w:rPr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z w:val="24"/>
        </w:rPr>
        <w:t>Council.</w:t>
      </w:r>
    </w:p>
    <w:p w14:paraId="03352257" w14:textId="77777777" w:rsidR="00EE0CBB" w:rsidRDefault="00EE0CBB">
      <w:pPr>
        <w:pStyle w:val="BodyText"/>
      </w:pPr>
    </w:p>
    <w:p w14:paraId="28730F5E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41" w:firstLine="720"/>
        <w:jc w:val="both"/>
        <w:rPr>
          <w:sz w:val="24"/>
        </w:rPr>
      </w:pPr>
      <w:r>
        <w:rPr>
          <w:sz w:val="24"/>
        </w:rPr>
        <w:t>The Executive Secretary or designee shall prepare all reports and gather such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as may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necessary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to conduct its business.</w:t>
      </w:r>
    </w:p>
    <w:p w14:paraId="61213F9F" w14:textId="77777777" w:rsidR="00EE0CBB" w:rsidRDefault="00EE0CBB">
      <w:pPr>
        <w:pStyle w:val="BodyText"/>
      </w:pPr>
    </w:p>
    <w:p w14:paraId="5392A9A0" w14:textId="4860209B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40" w:firstLine="72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Executive</w:t>
      </w:r>
      <w:r>
        <w:rPr>
          <w:spacing w:val="-15"/>
          <w:sz w:val="24"/>
        </w:rPr>
        <w:t xml:space="preserve"> </w:t>
      </w:r>
      <w:r>
        <w:rPr>
          <w:sz w:val="24"/>
        </w:rPr>
        <w:t>Secretary</w:t>
      </w:r>
      <w:r>
        <w:rPr>
          <w:spacing w:val="-15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5"/>
          <w:sz w:val="24"/>
        </w:rPr>
        <w:t xml:space="preserve"> </w:t>
      </w:r>
      <w:r>
        <w:rPr>
          <w:sz w:val="24"/>
        </w:rPr>
        <w:t>responsible</w:t>
      </w:r>
      <w:r>
        <w:rPr>
          <w:spacing w:val="-16"/>
          <w:sz w:val="24"/>
        </w:rPr>
        <w:t xml:space="preserve"> </w:t>
      </w:r>
      <w:r>
        <w:rPr>
          <w:sz w:val="24"/>
        </w:rPr>
        <w:t>for</w:t>
      </w:r>
      <w:r>
        <w:rPr>
          <w:spacing w:val="-12"/>
          <w:sz w:val="24"/>
        </w:rPr>
        <w:t xml:space="preserve"> </w:t>
      </w:r>
      <w:r>
        <w:rPr>
          <w:sz w:val="24"/>
        </w:rPr>
        <w:t>all</w:t>
      </w:r>
      <w:r>
        <w:rPr>
          <w:spacing w:val="-12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14"/>
          <w:sz w:val="24"/>
        </w:rPr>
        <w:t xml:space="preserve"> </w:t>
      </w:r>
      <w:r>
        <w:rPr>
          <w:sz w:val="24"/>
        </w:rPr>
        <w:t>procedures</w:t>
      </w:r>
      <w:r w:rsidR="00392CA9">
        <w:rPr>
          <w:sz w:val="24"/>
        </w:rPr>
        <w:t xml:space="preserve"> </w:t>
      </w:r>
      <w:r>
        <w:rPr>
          <w:sz w:val="24"/>
        </w:rPr>
        <w:t>required</w:t>
      </w:r>
      <w:r>
        <w:rPr>
          <w:spacing w:val="-58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applicable</w:t>
      </w:r>
      <w:r>
        <w:rPr>
          <w:spacing w:val="-4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unless</w:t>
      </w:r>
      <w:r>
        <w:rPr>
          <w:spacing w:val="3"/>
          <w:sz w:val="24"/>
        </w:rPr>
        <w:t xml:space="preserve"> </w:t>
      </w:r>
      <w:r>
        <w:rPr>
          <w:sz w:val="24"/>
        </w:rPr>
        <w:t>other</w:t>
      </w:r>
      <w:r>
        <w:rPr>
          <w:spacing w:val="-4"/>
          <w:sz w:val="24"/>
        </w:rPr>
        <w:t xml:space="preserve"> </w:t>
      </w:r>
      <w:r>
        <w:rPr>
          <w:sz w:val="24"/>
        </w:rPr>
        <w:t>provisions are</w:t>
      </w:r>
      <w:r>
        <w:rPr>
          <w:spacing w:val="-1"/>
          <w:sz w:val="24"/>
        </w:rPr>
        <w:t xml:space="preserve"> </w:t>
      </w:r>
      <w:r>
        <w:rPr>
          <w:sz w:val="24"/>
        </w:rPr>
        <w:t>established by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Board.</w:t>
      </w:r>
    </w:p>
    <w:p w14:paraId="3C824A6C" w14:textId="77777777" w:rsidR="00EE0CBB" w:rsidRDefault="00EE0CBB">
      <w:pPr>
        <w:pStyle w:val="BodyText"/>
      </w:pPr>
    </w:p>
    <w:p w14:paraId="6D6DEF44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5" w:firstLine="72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Executive</w:t>
      </w:r>
      <w:r>
        <w:rPr>
          <w:spacing w:val="1"/>
          <w:sz w:val="24"/>
        </w:rPr>
        <w:t xml:space="preserve"> </w:t>
      </w:r>
      <w:r>
        <w:rPr>
          <w:sz w:val="24"/>
        </w:rPr>
        <w:t>Secretary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cause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official</w:t>
      </w:r>
      <w:r>
        <w:rPr>
          <w:spacing w:val="1"/>
          <w:sz w:val="24"/>
        </w:rPr>
        <w:t xml:space="preserve"> </w:t>
      </w:r>
      <w:r>
        <w:rPr>
          <w:sz w:val="24"/>
        </w:rPr>
        <w:t>books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maintained</w:t>
      </w:r>
      <w:r>
        <w:rPr>
          <w:spacing w:val="-4"/>
          <w:sz w:val="24"/>
        </w:rPr>
        <w:t xml:space="preserve"> </w:t>
      </w:r>
      <w:r>
        <w:rPr>
          <w:sz w:val="24"/>
        </w:rPr>
        <w:t>and accessible.</w:t>
      </w:r>
    </w:p>
    <w:p w14:paraId="2D810255" w14:textId="77777777" w:rsidR="00EE0CBB" w:rsidRDefault="00EE0CBB">
      <w:pPr>
        <w:pStyle w:val="BodyText"/>
        <w:spacing w:before="5"/>
      </w:pPr>
    </w:p>
    <w:p w14:paraId="49434FD2" w14:textId="77777777" w:rsidR="00EE0CBB" w:rsidRDefault="00322605">
      <w:pPr>
        <w:pStyle w:val="Heading1"/>
        <w:numPr>
          <w:ilvl w:val="0"/>
          <w:numId w:val="1"/>
        </w:numPr>
        <w:tabs>
          <w:tab w:val="left" w:pos="572"/>
          <w:tab w:val="left" w:pos="573"/>
        </w:tabs>
        <w:ind w:left="572" w:hanging="473"/>
      </w:pPr>
      <w:r>
        <w:t>LEGAL</w:t>
      </w:r>
      <w:r>
        <w:rPr>
          <w:spacing w:val="-3"/>
        </w:rPr>
        <w:t xml:space="preserve"> </w:t>
      </w:r>
      <w:r>
        <w:t>COUNSEL</w:t>
      </w:r>
    </w:p>
    <w:p w14:paraId="3659F612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3441CEA8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9" w:firstLine="720"/>
        <w:jc w:val="both"/>
        <w:rPr>
          <w:sz w:val="24"/>
        </w:rPr>
      </w:pP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CWC’s</w:t>
      </w:r>
      <w:r>
        <w:rPr>
          <w:spacing w:val="-5"/>
          <w:sz w:val="24"/>
        </w:rPr>
        <w:t xml:space="preserve"> </w:t>
      </w:r>
      <w:r>
        <w:rPr>
          <w:sz w:val="24"/>
        </w:rPr>
        <w:t>attorney</w:t>
      </w:r>
      <w:r>
        <w:rPr>
          <w:spacing w:val="-11"/>
          <w:sz w:val="24"/>
        </w:rPr>
        <w:t xml:space="preserve"> </w:t>
      </w:r>
      <w:r>
        <w:rPr>
          <w:sz w:val="24"/>
        </w:rPr>
        <w:t>(the</w:t>
      </w:r>
      <w:r>
        <w:rPr>
          <w:spacing w:val="-4"/>
          <w:sz w:val="24"/>
        </w:rPr>
        <w:t xml:space="preserve"> </w:t>
      </w:r>
      <w:r>
        <w:rPr>
          <w:sz w:val="24"/>
        </w:rPr>
        <w:t>“Attorney”)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7"/>
          <w:sz w:val="24"/>
        </w:rPr>
        <w:t xml:space="preserve"> </w:t>
      </w:r>
      <w:r>
        <w:rPr>
          <w:sz w:val="24"/>
        </w:rPr>
        <w:t>designee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legal</w:t>
      </w:r>
      <w:r>
        <w:rPr>
          <w:spacing w:val="-3"/>
          <w:sz w:val="24"/>
        </w:rPr>
        <w:t xml:space="preserve"> </w:t>
      </w:r>
      <w:r>
        <w:rPr>
          <w:sz w:val="24"/>
        </w:rPr>
        <w:t>counsel</w:t>
      </w:r>
      <w:r>
        <w:rPr>
          <w:spacing w:val="7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and its subcommittees.</w:t>
      </w:r>
    </w:p>
    <w:p w14:paraId="5BA1CCC2" w14:textId="77777777" w:rsidR="00EE0CBB" w:rsidRDefault="00EE0CBB">
      <w:pPr>
        <w:pStyle w:val="BodyText"/>
      </w:pPr>
    </w:p>
    <w:p w14:paraId="6939247D" w14:textId="5D05831D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41" w:firstLine="72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Attorney</w:t>
      </w:r>
      <w:r>
        <w:rPr>
          <w:spacing w:val="-17"/>
          <w:sz w:val="24"/>
        </w:rPr>
        <w:t xml:space="preserve"> </w:t>
      </w:r>
      <w:r>
        <w:rPr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z w:val="24"/>
        </w:rPr>
        <w:t>prepare</w:t>
      </w:r>
      <w:r>
        <w:rPr>
          <w:spacing w:val="-16"/>
          <w:sz w:val="24"/>
        </w:rPr>
        <w:t xml:space="preserve"> </w:t>
      </w:r>
      <w:r>
        <w:rPr>
          <w:sz w:val="24"/>
        </w:rPr>
        <w:t>memoranda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law</w:t>
      </w:r>
      <w:r>
        <w:rPr>
          <w:spacing w:val="-13"/>
          <w:sz w:val="24"/>
        </w:rPr>
        <w:t xml:space="preserve"> </w:t>
      </w:r>
      <w:r>
        <w:rPr>
          <w:sz w:val="24"/>
        </w:rPr>
        <w:t>as</w:t>
      </w:r>
      <w:r>
        <w:rPr>
          <w:spacing w:val="-12"/>
          <w:sz w:val="24"/>
        </w:rPr>
        <w:t xml:space="preserve"> </w:t>
      </w:r>
      <w:r>
        <w:rPr>
          <w:sz w:val="24"/>
        </w:rPr>
        <w:t>requested</w:t>
      </w:r>
      <w:r>
        <w:rPr>
          <w:spacing w:val="-12"/>
          <w:sz w:val="24"/>
        </w:rPr>
        <w:t xml:space="preserve"> </w:t>
      </w:r>
      <w:r>
        <w:rPr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Council,</w:t>
      </w:r>
      <w:ins w:id="9" w:author="Ralph Becker" w:date="2022-01-05T14:04:00Z">
        <w:r w:rsidR="00BF028D">
          <w:rPr>
            <w:sz w:val="24"/>
          </w:rPr>
          <w:t xml:space="preserve"> </w:t>
        </w:r>
      </w:ins>
      <w:r>
        <w:rPr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draft</w:t>
      </w:r>
      <w:r>
        <w:rPr>
          <w:spacing w:val="-57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review</w:t>
      </w:r>
      <w:r>
        <w:rPr>
          <w:spacing w:val="-1"/>
          <w:sz w:val="24"/>
        </w:rPr>
        <w:t xml:space="preserve"> </w:t>
      </w:r>
      <w:r>
        <w:rPr>
          <w:sz w:val="24"/>
        </w:rPr>
        <w:t>all formal written</w:t>
      </w:r>
      <w:r>
        <w:rPr>
          <w:spacing w:val="-3"/>
          <w:sz w:val="24"/>
        </w:rPr>
        <w:t xml:space="preserve"> </w:t>
      </w:r>
      <w:r>
        <w:rPr>
          <w:sz w:val="24"/>
        </w:rPr>
        <w:t>actions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Council.</w:t>
      </w:r>
    </w:p>
    <w:p w14:paraId="5039AC78" w14:textId="77777777" w:rsidR="00EE0CBB" w:rsidRDefault="00EE0CBB">
      <w:pPr>
        <w:jc w:val="both"/>
        <w:rPr>
          <w:sz w:val="24"/>
        </w:rPr>
        <w:sectPr w:rsidR="00EE0CBB">
          <w:pgSz w:w="12240" w:h="15840"/>
          <w:pgMar w:top="1080" w:right="1300" w:bottom="1220" w:left="1340" w:header="0" w:footer="1022" w:gutter="0"/>
          <w:cols w:space="720"/>
        </w:sectPr>
      </w:pPr>
    </w:p>
    <w:p w14:paraId="4F9A685C" w14:textId="77777777" w:rsidR="00EE0CBB" w:rsidRDefault="00322605">
      <w:pPr>
        <w:pStyle w:val="Heading1"/>
        <w:numPr>
          <w:ilvl w:val="0"/>
          <w:numId w:val="1"/>
        </w:numPr>
        <w:tabs>
          <w:tab w:val="left" w:pos="666"/>
          <w:tab w:val="left" w:pos="667"/>
        </w:tabs>
        <w:spacing w:before="71"/>
        <w:ind w:left="666" w:hanging="567"/>
      </w:pPr>
      <w:r>
        <w:lastRenderedPageBreak/>
        <w:t>MEETINGS</w:t>
      </w:r>
    </w:p>
    <w:p w14:paraId="71A2796B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01190293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6" w:firstLine="720"/>
        <w:jc w:val="both"/>
        <w:rPr>
          <w:sz w:val="24"/>
        </w:rPr>
      </w:pPr>
      <w:r>
        <w:rPr>
          <w:i/>
          <w:sz w:val="24"/>
          <w:u w:val="single"/>
        </w:rPr>
        <w:t>OPMA</w:t>
      </w:r>
      <w:r>
        <w:rPr>
          <w:sz w:val="24"/>
        </w:rPr>
        <w:t>.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Council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its</w:t>
      </w:r>
      <w:r>
        <w:rPr>
          <w:spacing w:val="-6"/>
          <w:sz w:val="24"/>
        </w:rPr>
        <w:t xml:space="preserve"> </w:t>
      </w:r>
      <w:r>
        <w:rPr>
          <w:sz w:val="24"/>
        </w:rPr>
        <w:t>subcommittees</w:t>
      </w:r>
      <w:r>
        <w:rPr>
          <w:spacing w:val="-6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comply</w:t>
      </w:r>
      <w:r>
        <w:rPr>
          <w:spacing w:val="-11"/>
          <w:sz w:val="24"/>
        </w:rPr>
        <w:t xml:space="preserve"> </w:t>
      </w:r>
      <w:r>
        <w:rPr>
          <w:sz w:val="24"/>
        </w:rPr>
        <w:t>with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Open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11"/>
          <w:sz w:val="24"/>
        </w:rPr>
        <w:t xml:space="preserve"> </w:t>
      </w:r>
      <w:r>
        <w:rPr>
          <w:sz w:val="24"/>
        </w:rPr>
        <w:t>Public</w:t>
      </w:r>
      <w:r>
        <w:rPr>
          <w:spacing w:val="-58"/>
          <w:sz w:val="24"/>
        </w:rPr>
        <w:t xml:space="preserve"> </w:t>
      </w:r>
      <w:r>
        <w:rPr>
          <w:sz w:val="24"/>
        </w:rPr>
        <w:t>Meetings</w:t>
      </w:r>
      <w:r>
        <w:rPr>
          <w:spacing w:val="-1"/>
          <w:sz w:val="24"/>
        </w:rPr>
        <w:t xml:space="preserve"> </w:t>
      </w:r>
      <w:r>
        <w:rPr>
          <w:sz w:val="24"/>
        </w:rPr>
        <w:t>Act, UTAH</w:t>
      </w:r>
      <w:r>
        <w:rPr>
          <w:spacing w:val="-2"/>
          <w:sz w:val="24"/>
        </w:rPr>
        <w:t xml:space="preserve"> </w:t>
      </w:r>
      <w:r>
        <w:rPr>
          <w:sz w:val="24"/>
        </w:rPr>
        <w:t>CODE</w:t>
      </w:r>
      <w:r>
        <w:rPr>
          <w:spacing w:val="-1"/>
          <w:sz w:val="24"/>
        </w:rPr>
        <w:t xml:space="preserve"> </w:t>
      </w:r>
      <w:r>
        <w:rPr>
          <w:sz w:val="24"/>
        </w:rPr>
        <w:t>ANN. 52-4-101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3"/>
          <w:sz w:val="24"/>
        </w:rPr>
        <w:t xml:space="preserve"> </w:t>
      </w:r>
      <w:r>
        <w:rPr>
          <w:sz w:val="24"/>
        </w:rPr>
        <w:t>seq. (the</w:t>
      </w:r>
      <w:r>
        <w:rPr>
          <w:spacing w:val="-3"/>
          <w:sz w:val="24"/>
        </w:rPr>
        <w:t xml:space="preserve"> </w:t>
      </w:r>
      <w:r>
        <w:rPr>
          <w:sz w:val="24"/>
        </w:rPr>
        <w:t>“OPMA”).</w:t>
      </w:r>
    </w:p>
    <w:p w14:paraId="378468E4" w14:textId="77777777" w:rsidR="00EE0CBB" w:rsidRDefault="00EE0CBB">
      <w:pPr>
        <w:pStyle w:val="BodyText"/>
        <w:spacing w:before="11"/>
        <w:rPr>
          <w:sz w:val="23"/>
        </w:rPr>
      </w:pPr>
    </w:p>
    <w:p w14:paraId="6DB8C21A" w14:textId="1462E41A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6" w:firstLine="720"/>
        <w:jc w:val="both"/>
        <w:rPr>
          <w:sz w:val="24"/>
        </w:rPr>
      </w:pPr>
      <w:r>
        <w:rPr>
          <w:i/>
          <w:spacing w:val="-1"/>
          <w:sz w:val="24"/>
          <w:u w:val="single"/>
        </w:rPr>
        <w:t>Notices</w:t>
      </w:r>
      <w:r>
        <w:rPr>
          <w:spacing w:val="-1"/>
          <w:sz w:val="24"/>
        </w:rPr>
        <w:t>.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z w:val="24"/>
        </w:rPr>
        <w:t>shall</w:t>
      </w:r>
      <w:r>
        <w:rPr>
          <w:spacing w:val="-14"/>
          <w:sz w:val="24"/>
        </w:rPr>
        <w:t xml:space="preserve"> </w:t>
      </w:r>
      <w:r>
        <w:rPr>
          <w:sz w:val="24"/>
        </w:rPr>
        <w:t>give</w:t>
      </w:r>
      <w:r>
        <w:rPr>
          <w:spacing w:val="-18"/>
          <w:sz w:val="24"/>
        </w:rPr>
        <w:t xml:space="preserve"> </w:t>
      </w:r>
      <w:r>
        <w:rPr>
          <w:sz w:val="24"/>
        </w:rPr>
        <w:t>notice</w:t>
      </w:r>
      <w:r>
        <w:rPr>
          <w:spacing w:val="-16"/>
          <w:sz w:val="24"/>
        </w:rPr>
        <w:t xml:space="preserve"> </w:t>
      </w:r>
      <w:r>
        <w:rPr>
          <w:sz w:val="24"/>
        </w:rPr>
        <w:t>at</w:t>
      </w:r>
      <w:r>
        <w:rPr>
          <w:spacing w:val="-17"/>
          <w:sz w:val="24"/>
        </w:rPr>
        <w:t xml:space="preserve"> </w:t>
      </w:r>
      <w:r>
        <w:rPr>
          <w:sz w:val="24"/>
        </w:rPr>
        <w:t>least</w:t>
      </w:r>
      <w:r>
        <w:rPr>
          <w:spacing w:val="-14"/>
          <w:sz w:val="24"/>
        </w:rPr>
        <w:t xml:space="preserve"> </w:t>
      </w:r>
      <w:r>
        <w:rPr>
          <w:sz w:val="24"/>
        </w:rPr>
        <w:t>once</w:t>
      </w:r>
      <w:r>
        <w:rPr>
          <w:spacing w:val="-13"/>
          <w:sz w:val="24"/>
        </w:rPr>
        <w:t xml:space="preserve"> </w:t>
      </w:r>
      <w:r>
        <w:rPr>
          <w:sz w:val="24"/>
        </w:rPr>
        <w:t>each</w:t>
      </w:r>
      <w:r>
        <w:rPr>
          <w:spacing w:val="-10"/>
          <w:sz w:val="24"/>
        </w:rPr>
        <w:t xml:space="preserve"> </w:t>
      </w:r>
      <w:r>
        <w:rPr>
          <w:sz w:val="24"/>
        </w:rPr>
        <w:t>year</w:t>
      </w:r>
      <w:r>
        <w:rPr>
          <w:spacing w:val="-18"/>
          <w:sz w:val="24"/>
        </w:rPr>
        <w:t xml:space="preserve"> </w:t>
      </w:r>
      <w:r>
        <w:rPr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z w:val="24"/>
        </w:rPr>
        <w:t>its</w:t>
      </w:r>
      <w:r>
        <w:rPr>
          <w:spacing w:val="-17"/>
          <w:sz w:val="24"/>
        </w:rPr>
        <w:t xml:space="preserve"> </w:t>
      </w:r>
      <w:r>
        <w:rPr>
          <w:sz w:val="24"/>
        </w:rPr>
        <w:t>meeting</w:t>
      </w:r>
      <w:ins w:id="10" w:author="Ralph Becker" w:date="2022-01-05T14:04:00Z">
        <w:r w:rsidR="00BF028D">
          <w:rPr>
            <w:sz w:val="24"/>
          </w:rPr>
          <w:t xml:space="preserve"> </w:t>
        </w:r>
      </w:ins>
      <w:r>
        <w:rPr>
          <w:sz w:val="24"/>
        </w:rPr>
        <w:t>schedule</w:t>
      </w:r>
      <w:r>
        <w:rPr>
          <w:spacing w:val="-57"/>
          <w:sz w:val="24"/>
        </w:rPr>
        <w:t xml:space="preserve"> </w:t>
      </w:r>
      <w:r>
        <w:rPr>
          <w:sz w:val="24"/>
        </w:rPr>
        <w:t>for all regular meetings, and other public notice of all meetings shall be provided, in 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OPMA and all other</w:t>
      </w:r>
      <w:r>
        <w:rPr>
          <w:spacing w:val="-2"/>
          <w:sz w:val="24"/>
        </w:rPr>
        <w:t xml:space="preserve"> </w:t>
      </w:r>
      <w:r>
        <w:rPr>
          <w:sz w:val="24"/>
        </w:rPr>
        <w:t>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laws.</w:t>
      </w:r>
    </w:p>
    <w:p w14:paraId="63FB4B7D" w14:textId="77777777" w:rsidR="00EE0CBB" w:rsidRDefault="00EE0CBB">
      <w:pPr>
        <w:pStyle w:val="BodyText"/>
      </w:pPr>
    </w:p>
    <w:p w14:paraId="3A8BF7EA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rPr>
          <w:sz w:val="24"/>
        </w:rPr>
      </w:pPr>
      <w:r>
        <w:rPr>
          <w:i/>
          <w:sz w:val="24"/>
          <w:u w:val="single"/>
        </w:rPr>
        <w:t>Meetings</w:t>
      </w:r>
      <w:r>
        <w:rPr>
          <w:sz w:val="24"/>
        </w:rPr>
        <w:t>.</w:t>
      </w:r>
    </w:p>
    <w:p w14:paraId="26B2AF5D" w14:textId="77777777" w:rsidR="00EE0CBB" w:rsidRDefault="00EE0CBB">
      <w:pPr>
        <w:pStyle w:val="BodyText"/>
        <w:spacing w:before="2"/>
        <w:rPr>
          <w:sz w:val="16"/>
        </w:rPr>
      </w:pPr>
    </w:p>
    <w:p w14:paraId="2FFE5715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90"/>
        <w:ind w:right="135" w:firstLine="1440"/>
        <w:jc w:val="both"/>
        <w:rPr>
          <w:sz w:val="24"/>
        </w:rPr>
      </w:pPr>
      <w:r>
        <w:rPr>
          <w:sz w:val="24"/>
        </w:rPr>
        <w:t>Regular public meetings of the Council typically will occur on the third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Wednesday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each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January,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April,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July,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October,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commencing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at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3:00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p.m.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set</w:t>
      </w:r>
      <w:r>
        <w:rPr>
          <w:spacing w:val="-17"/>
          <w:sz w:val="24"/>
        </w:rPr>
        <w:t xml:space="preserve"> </w:t>
      </w:r>
      <w:r>
        <w:rPr>
          <w:sz w:val="24"/>
        </w:rPr>
        <w:t>forth</w:t>
      </w:r>
      <w:r>
        <w:rPr>
          <w:spacing w:val="-20"/>
          <w:sz w:val="24"/>
        </w:rPr>
        <w:t xml:space="preserve"> </w:t>
      </w:r>
      <w:r>
        <w:rPr>
          <w:sz w:val="24"/>
        </w:rPr>
        <w:t>in</w:t>
      </w:r>
      <w:r>
        <w:rPr>
          <w:spacing w:val="-20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meeting</w:t>
      </w:r>
      <w:r>
        <w:rPr>
          <w:spacing w:val="-11"/>
          <w:sz w:val="24"/>
        </w:rPr>
        <w:t xml:space="preserve"> </w:t>
      </w:r>
      <w:r>
        <w:rPr>
          <w:sz w:val="24"/>
        </w:rPr>
        <w:t>notice.</w:t>
      </w:r>
      <w:r>
        <w:rPr>
          <w:spacing w:val="-9"/>
          <w:sz w:val="24"/>
        </w:rPr>
        <w:t xml:space="preserve"> </w:t>
      </w:r>
      <w:r>
        <w:rPr>
          <w:sz w:val="24"/>
        </w:rPr>
        <w:t>Additional</w:t>
      </w:r>
      <w:r>
        <w:rPr>
          <w:spacing w:val="-8"/>
          <w:sz w:val="24"/>
        </w:rPr>
        <w:t xml:space="preserve"> </w:t>
      </w:r>
      <w:r>
        <w:rPr>
          <w:sz w:val="24"/>
        </w:rPr>
        <w:t>public</w:t>
      </w:r>
      <w:r>
        <w:rPr>
          <w:spacing w:val="-10"/>
          <w:sz w:val="24"/>
        </w:rPr>
        <w:t xml:space="preserve"> </w:t>
      </w:r>
      <w:r>
        <w:rPr>
          <w:sz w:val="24"/>
        </w:rPr>
        <w:t>meetings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Council</w:t>
      </w:r>
      <w:r>
        <w:rPr>
          <w:spacing w:val="-8"/>
          <w:sz w:val="24"/>
        </w:rPr>
        <w:t xml:space="preserve"> </w:t>
      </w:r>
      <w:r>
        <w:rPr>
          <w:sz w:val="24"/>
        </w:rPr>
        <w:t>may</w:t>
      </w:r>
      <w:r>
        <w:rPr>
          <w:spacing w:val="-13"/>
          <w:sz w:val="24"/>
        </w:rPr>
        <w:t xml:space="preserve"> </w:t>
      </w:r>
      <w:r>
        <w:rPr>
          <w:sz w:val="24"/>
        </w:rPr>
        <w:t>occur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7"/>
          <w:sz w:val="24"/>
        </w:rPr>
        <w:t xml:space="preserve"> </w:t>
      </w:r>
      <w:r>
        <w:rPr>
          <w:sz w:val="24"/>
        </w:rPr>
        <w:t>designated</w:t>
      </w:r>
      <w:r>
        <w:rPr>
          <w:spacing w:val="-9"/>
          <w:sz w:val="24"/>
        </w:rPr>
        <w:t xml:space="preserve"> </w:t>
      </w:r>
      <w:r>
        <w:rPr>
          <w:sz w:val="24"/>
        </w:rPr>
        <w:t>by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z w:val="24"/>
        </w:rPr>
        <w:t>Council</w:t>
      </w:r>
      <w:r>
        <w:rPr>
          <w:spacing w:val="-58"/>
          <w:sz w:val="24"/>
        </w:rPr>
        <w:t xml:space="preserve"> </w:t>
      </w:r>
      <w:r>
        <w:rPr>
          <w:sz w:val="24"/>
        </w:rPr>
        <w:t>Chair,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majority</w:t>
      </w:r>
      <w:r>
        <w:rPr>
          <w:spacing w:val="-5"/>
          <w:sz w:val="24"/>
        </w:rPr>
        <w:t xml:space="preserve"> </w:t>
      </w:r>
      <w:r>
        <w:rPr>
          <w:sz w:val="24"/>
        </w:rPr>
        <w:t>vote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Council, or</w:t>
      </w:r>
      <w:r>
        <w:rPr>
          <w:spacing w:val="-1"/>
          <w:sz w:val="24"/>
        </w:rPr>
        <w:t xml:space="preserve"> </w:t>
      </w:r>
      <w:r>
        <w:rPr>
          <w:sz w:val="24"/>
        </w:rPr>
        <w:t>as directed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Board.</w:t>
      </w:r>
    </w:p>
    <w:p w14:paraId="4B5F815E" w14:textId="77777777" w:rsidR="00EE0CBB" w:rsidRDefault="00EE0CBB">
      <w:pPr>
        <w:pStyle w:val="BodyText"/>
      </w:pPr>
    </w:p>
    <w:p w14:paraId="29F2CA97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1"/>
        <w:ind w:right="135" w:firstLine="1440"/>
        <w:jc w:val="both"/>
        <w:rPr>
          <w:sz w:val="24"/>
        </w:rPr>
      </w:pPr>
      <w:r>
        <w:rPr>
          <w:spacing w:val="-2"/>
          <w:sz w:val="24"/>
        </w:rPr>
        <w:t>Meetings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held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at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locations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designated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public</w:t>
      </w:r>
      <w:r>
        <w:rPr>
          <w:spacing w:val="-58"/>
          <w:sz w:val="24"/>
        </w:rPr>
        <w:t xml:space="preserve"> </w:t>
      </w:r>
      <w:r>
        <w:rPr>
          <w:sz w:val="24"/>
        </w:rPr>
        <w:t>notices</w:t>
      </w:r>
      <w:r>
        <w:rPr>
          <w:spacing w:val="-1"/>
          <w:sz w:val="24"/>
        </w:rPr>
        <w:t xml:space="preserve"> </w:t>
      </w:r>
      <w:r>
        <w:rPr>
          <w:sz w:val="24"/>
        </w:rPr>
        <w:t>of such meetings.</w:t>
      </w:r>
    </w:p>
    <w:p w14:paraId="6252DBB8" w14:textId="77777777" w:rsidR="00EE0CBB" w:rsidRDefault="00EE0CBB">
      <w:pPr>
        <w:pStyle w:val="BodyText"/>
        <w:spacing w:before="11"/>
        <w:rPr>
          <w:sz w:val="23"/>
        </w:rPr>
      </w:pPr>
    </w:p>
    <w:p w14:paraId="1FC40C05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6" w:firstLine="1440"/>
        <w:jc w:val="both"/>
        <w:rPr>
          <w:sz w:val="24"/>
        </w:rPr>
      </w:pP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quorum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Council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consist of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majority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then</w:t>
      </w:r>
      <w:r>
        <w:rPr>
          <w:spacing w:val="-1"/>
          <w:sz w:val="24"/>
        </w:rPr>
        <w:t xml:space="preserve"> </w:t>
      </w:r>
      <w:r>
        <w:rPr>
          <w:sz w:val="24"/>
        </w:rPr>
        <w:t>members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 Council. A quorum shall be necessary to conduct official business. Council members are</w:t>
      </w:r>
      <w:r>
        <w:rPr>
          <w:spacing w:val="1"/>
          <w:sz w:val="24"/>
        </w:rPr>
        <w:t xml:space="preserve"> </w:t>
      </w:r>
      <w:r>
        <w:rPr>
          <w:sz w:val="24"/>
        </w:rPr>
        <w:t>expected</w:t>
      </w:r>
      <w:r>
        <w:rPr>
          <w:spacing w:val="-1"/>
          <w:sz w:val="24"/>
        </w:rPr>
        <w:t xml:space="preserve"> </w:t>
      </w:r>
      <w:r>
        <w:rPr>
          <w:sz w:val="24"/>
        </w:rPr>
        <w:t>to regularly</w:t>
      </w:r>
      <w:r>
        <w:rPr>
          <w:spacing w:val="-5"/>
          <w:sz w:val="24"/>
        </w:rPr>
        <w:t xml:space="preserve"> </w:t>
      </w:r>
      <w:r>
        <w:rPr>
          <w:sz w:val="24"/>
        </w:rPr>
        <w:t>attend Council meetings if</w:t>
      </w:r>
      <w:r>
        <w:rPr>
          <w:spacing w:val="-2"/>
          <w:sz w:val="24"/>
        </w:rPr>
        <w:t xml:space="preserve"> </w:t>
      </w:r>
      <w:r>
        <w:rPr>
          <w:sz w:val="24"/>
        </w:rPr>
        <w:t>possible.</w:t>
      </w:r>
    </w:p>
    <w:p w14:paraId="3F0DDE0E" w14:textId="77777777" w:rsidR="00EE0CBB" w:rsidRDefault="00EE0CBB">
      <w:pPr>
        <w:pStyle w:val="BodyText"/>
      </w:pPr>
    </w:p>
    <w:p w14:paraId="120C8872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0" w:firstLine="1440"/>
        <w:jc w:val="both"/>
        <w:rPr>
          <w:sz w:val="24"/>
        </w:rPr>
      </w:pPr>
      <w:r>
        <w:rPr>
          <w:spacing w:val="-1"/>
          <w:sz w:val="24"/>
        </w:rPr>
        <w:t>Special</w:t>
      </w:r>
      <w:r>
        <w:rPr>
          <w:spacing w:val="-12"/>
          <w:sz w:val="24"/>
        </w:rPr>
        <w:t xml:space="preserve"> </w:t>
      </w:r>
      <w:r>
        <w:rPr>
          <w:sz w:val="24"/>
        </w:rPr>
        <w:t>meetings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10"/>
          <w:sz w:val="24"/>
        </w:rPr>
        <w:t xml:space="preserve"> </w:t>
      </w:r>
      <w:r>
        <w:rPr>
          <w:sz w:val="24"/>
        </w:rPr>
        <w:t>any</w:t>
      </w:r>
      <w:r>
        <w:rPr>
          <w:spacing w:val="-10"/>
          <w:sz w:val="24"/>
        </w:rPr>
        <w:t xml:space="preserve"> </w:t>
      </w:r>
      <w:r>
        <w:rPr>
          <w:sz w:val="24"/>
        </w:rPr>
        <w:t>purpose</w:t>
      </w:r>
      <w:r>
        <w:rPr>
          <w:spacing w:val="-15"/>
          <w:sz w:val="24"/>
        </w:rPr>
        <w:t xml:space="preserve"> </w:t>
      </w:r>
      <w:r>
        <w:rPr>
          <w:sz w:val="24"/>
        </w:rPr>
        <w:t>may</w:t>
      </w:r>
      <w:r>
        <w:rPr>
          <w:spacing w:val="-14"/>
          <w:sz w:val="24"/>
        </w:rPr>
        <w:t xml:space="preserve"> </w:t>
      </w:r>
      <w:r>
        <w:rPr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z w:val="24"/>
        </w:rPr>
        <w:t>held</w:t>
      </w:r>
      <w:r>
        <w:rPr>
          <w:spacing w:val="-12"/>
          <w:sz w:val="24"/>
        </w:rPr>
        <w:t xml:space="preserve"> </w:t>
      </w:r>
      <w:r>
        <w:rPr>
          <w:sz w:val="24"/>
        </w:rPr>
        <w:t>on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call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Chair</w:t>
      </w:r>
      <w:r>
        <w:rPr>
          <w:spacing w:val="-13"/>
          <w:sz w:val="24"/>
        </w:rPr>
        <w:t xml:space="preserve"> </w:t>
      </w:r>
      <w:r>
        <w:rPr>
          <w:sz w:val="24"/>
        </w:rPr>
        <w:t>or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pacing w:val="-2"/>
          <w:sz w:val="24"/>
        </w:rPr>
        <w:t>majority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Council.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notified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such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meetings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Executive</w:t>
      </w:r>
      <w:r>
        <w:rPr>
          <w:spacing w:val="-1"/>
          <w:sz w:val="24"/>
        </w:rPr>
        <w:t xml:space="preserve"> </w:t>
      </w:r>
      <w:r>
        <w:rPr>
          <w:sz w:val="24"/>
        </w:rPr>
        <w:t>Secretary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 all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legal requirements.</w:t>
      </w:r>
    </w:p>
    <w:p w14:paraId="05DB2A3A" w14:textId="77777777" w:rsidR="00EE0CBB" w:rsidRDefault="00EE0CBB">
      <w:pPr>
        <w:pStyle w:val="BodyText"/>
      </w:pPr>
    </w:p>
    <w:p w14:paraId="43EF9803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7" w:firstLine="1440"/>
        <w:jc w:val="both"/>
        <w:rPr>
          <w:sz w:val="24"/>
        </w:rPr>
      </w:pPr>
      <w:r>
        <w:rPr>
          <w:sz w:val="24"/>
        </w:rPr>
        <w:t>Study/work</w:t>
      </w:r>
      <w:r>
        <w:rPr>
          <w:spacing w:val="-10"/>
          <w:sz w:val="24"/>
        </w:rPr>
        <w:t xml:space="preserve"> </w:t>
      </w:r>
      <w:r>
        <w:rPr>
          <w:sz w:val="24"/>
        </w:rPr>
        <w:t>sessions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9"/>
          <w:sz w:val="24"/>
        </w:rPr>
        <w:t xml:space="preserve"> </w:t>
      </w:r>
      <w:r>
        <w:rPr>
          <w:sz w:val="24"/>
        </w:rPr>
        <w:t>field</w:t>
      </w:r>
      <w:r>
        <w:rPr>
          <w:spacing w:val="-9"/>
          <w:sz w:val="24"/>
        </w:rPr>
        <w:t xml:space="preserve"> </w:t>
      </w:r>
      <w:r>
        <w:rPr>
          <w:sz w:val="24"/>
        </w:rPr>
        <w:t>trips</w:t>
      </w:r>
      <w:r>
        <w:rPr>
          <w:spacing w:val="-6"/>
          <w:sz w:val="24"/>
        </w:rPr>
        <w:t xml:space="preserve"> </w:t>
      </w:r>
      <w:r>
        <w:rPr>
          <w:sz w:val="24"/>
        </w:rPr>
        <w:t>can</w:t>
      </w:r>
      <w:r>
        <w:rPr>
          <w:spacing w:val="-9"/>
          <w:sz w:val="24"/>
        </w:rPr>
        <w:t xml:space="preserve"> </w:t>
      </w:r>
      <w:r>
        <w:rPr>
          <w:sz w:val="24"/>
        </w:rPr>
        <w:t>be</w:t>
      </w:r>
      <w:r>
        <w:rPr>
          <w:spacing w:val="-10"/>
          <w:sz w:val="24"/>
        </w:rPr>
        <w:t xml:space="preserve"> </w:t>
      </w:r>
      <w:r>
        <w:rPr>
          <w:sz w:val="24"/>
        </w:rPr>
        <w:t>requested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majority</w:t>
      </w:r>
      <w:r>
        <w:rPr>
          <w:spacing w:val="-14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then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Council.</w:t>
      </w:r>
      <w:r>
        <w:rPr>
          <w:spacing w:val="-12"/>
          <w:sz w:val="24"/>
        </w:rPr>
        <w:t xml:space="preserve"> </w:t>
      </w:r>
      <w:r>
        <w:rPr>
          <w:sz w:val="24"/>
        </w:rPr>
        <w:t>Requests</w:t>
      </w:r>
      <w:r>
        <w:rPr>
          <w:spacing w:val="-12"/>
          <w:sz w:val="24"/>
        </w:rPr>
        <w:t xml:space="preserve"> </w:t>
      </w:r>
      <w:r>
        <w:rPr>
          <w:sz w:val="24"/>
        </w:rPr>
        <w:t>can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z w:val="24"/>
        </w:rPr>
        <w:t>made</w:t>
      </w:r>
      <w:r>
        <w:rPr>
          <w:spacing w:val="-13"/>
          <w:sz w:val="24"/>
        </w:rPr>
        <w:t xml:space="preserve"> </w:t>
      </w:r>
      <w:r>
        <w:rPr>
          <w:sz w:val="24"/>
        </w:rPr>
        <w:t>either</w:t>
      </w:r>
      <w:r>
        <w:rPr>
          <w:spacing w:val="-15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regular</w:t>
      </w:r>
      <w:r>
        <w:rPr>
          <w:spacing w:val="-16"/>
          <w:sz w:val="24"/>
        </w:rPr>
        <w:t xml:space="preserve"> </w:t>
      </w:r>
      <w:r>
        <w:rPr>
          <w:sz w:val="24"/>
        </w:rPr>
        <w:t>meetings</w:t>
      </w:r>
      <w:r>
        <w:rPr>
          <w:spacing w:val="-12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subsequent</w:t>
      </w:r>
      <w:r>
        <w:rPr>
          <w:spacing w:val="-12"/>
          <w:sz w:val="24"/>
        </w:rPr>
        <w:t xml:space="preserve"> </w:t>
      </w:r>
      <w:r>
        <w:rPr>
          <w:sz w:val="24"/>
        </w:rPr>
        <w:t>signed</w:t>
      </w:r>
      <w:r>
        <w:rPr>
          <w:spacing w:val="-57"/>
          <w:sz w:val="24"/>
        </w:rPr>
        <w:t xml:space="preserve"> </w:t>
      </w:r>
      <w:r>
        <w:rPr>
          <w:sz w:val="24"/>
        </w:rPr>
        <w:t>writing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Chair.</w:t>
      </w:r>
    </w:p>
    <w:p w14:paraId="59A7739F" w14:textId="77777777" w:rsidR="00EE0CBB" w:rsidRDefault="00EE0CBB">
      <w:pPr>
        <w:pStyle w:val="BodyText"/>
      </w:pPr>
    </w:p>
    <w:p w14:paraId="080B6E03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8" w:firstLine="1440"/>
        <w:jc w:val="both"/>
        <w:rPr>
          <w:sz w:val="24"/>
        </w:rPr>
      </w:pPr>
      <w:r>
        <w:rPr>
          <w:spacing w:val="-2"/>
          <w:sz w:val="24"/>
        </w:rPr>
        <w:t>All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meetings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are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open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public.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Although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public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comment</w:t>
      </w:r>
      <w:r>
        <w:rPr>
          <w:spacing w:val="-57"/>
          <w:sz w:val="24"/>
        </w:rPr>
        <w:t xml:space="preserve"> </w:t>
      </w:r>
      <w:r>
        <w:rPr>
          <w:sz w:val="24"/>
        </w:rPr>
        <w:t>typically should be referred to the Board, public comment may be received by the Council in the</w:t>
      </w:r>
      <w:r>
        <w:rPr>
          <w:spacing w:val="1"/>
          <w:sz w:val="24"/>
        </w:rPr>
        <w:t xml:space="preserve"> </w:t>
      </w:r>
      <w:r>
        <w:rPr>
          <w:sz w:val="24"/>
        </w:rPr>
        <w:t>Chair’s</w:t>
      </w:r>
      <w:r>
        <w:rPr>
          <w:spacing w:val="-1"/>
          <w:sz w:val="24"/>
        </w:rPr>
        <w:t xml:space="preserve"> </w:t>
      </w:r>
      <w:r>
        <w:rPr>
          <w:sz w:val="24"/>
        </w:rPr>
        <w:t>discretion</w:t>
      </w:r>
      <w:r>
        <w:rPr>
          <w:spacing w:val="-1"/>
          <w:sz w:val="24"/>
        </w:rPr>
        <w:t xml:space="preserve"> </w:t>
      </w: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1"/>
          <w:sz w:val="24"/>
        </w:rPr>
        <w:t xml:space="preserve"> </w:t>
      </w:r>
      <w:r>
        <w:rPr>
          <w:sz w:val="24"/>
        </w:rPr>
        <w:t>complies 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Board’s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3"/>
          <w:sz w:val="24"/>
        </w:rPr>
        <w:t xml:space="preserve"> </w:t>
      </w:r>
      <w:r>
        <w:rPr>
          <w:sz w:val="24"/>
        </w:rPr>
        <w:t>comment guidelines.</w:t>
      </w:r>
    </w:p>
    <w:p w14:paraId="39881500" w14:textId="77777777" w:rsidR="00EE0CBB" w:rsidRDefault="00EE0CBB">
      <w:pPr>
        <w:pStyle w:val="BodyText"/>
      </w:pPr>
    </w:p>
    <w:p w14:paraId="349A6569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5" w:firstLine="1440"/>
        <w:jc w:val="both"/>
        <w:rPr>
          <w:sz w:val="24"/>
        </w:rPr>
      </w:pPr>
      <w:r>
        <w:rPr>
          <w:spacing w:val="-2"/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meetings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typically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will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less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than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two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hours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duration.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Two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hours</w:t>
      </w:r>
      <w:r>
        <w:rPr>
          <w:spacing w:val="-57"/>
          <w:sz w:val="24"/>
        </w:rPr>
        <w:t xml:space="preserve"> </w:t>
      </w:r>
      <w:r>
        <w:rPr>
          <w:sz w:val="24"/>
        </w:rPr>
        <w:t>after commencement of a Council meeting, the Council may finish the item presently being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considered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no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additional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items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will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heard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after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that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time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unless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there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is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motion</w:t>
      </w:r>
      <w:r>
        <w:rPr>
          <w:spacing w:val="-20"/>
          <w:sz w:val="24"/>
        </w:rPr>
        <w:t xml:space="preserve"> </w:t>
      </w:r>
      <w:r>
        <w:rPr>
          <w:sz w:val="24"/>
        </w:rPr>
        <w:t>by</w:t>
      </w:r>
      <w:r>
        <w:rPr>
          <w:spacing w:val="-24"/>
          <w:sz w:val="24"/>
        </w:rPr>
        <w:t xml:space="preserve"> </w:t>
      </w:r>
      <w:r>
        <w:rPr>
          <w:sz w:val="24"/>
        </w:rPr>
        <w:t>a</w:t>
      </w:r>
      <w:r>
        <w:rPr>
          <w:spacing w:val="-21"/>
          <w:sz w:val="24"/>
        </w:rPr>
        <w:t xml:space="preserve"> </w:t>
      </w:r>
      <w:r>
        <w:rPr>
          <w:sz w:val="24"/>
        </w:rPr>
        <w:t>member</w:t>
      </w:r>
      <w:r>
        <w:rPr>
          <w:spacing w:val="-57"/>
          <w:sz w:val="24"/>
        </w:rPr>
        <w:t xml:space="preserve"> </w:t>
      </w:r>
      <w:r>
        <w:rPr>
          <w:sz w:val="24"/>
        </w:rPr>
        <w:t>of the Council requesting to continue the agenda and approved by a majority vote. All items</w:t>
      </w:r>
      <w:r>
        <w:rPr>
          <w:spacing w:val="1"/>
          <w:sz w:val="24"/>
        </w:rPr>
        <w:t xml:space="preserve"> </w:t>
      </w:r>
      <w:r>
        <w:rPr>
          <w:sz w:val="24"/>
        </w:rPr>
        <w:t>remaining</w:t>
      </w:r>
      <w:r>
        <w:rPr>
          <w:spacing w:val="-4"/>
          <w:sz w:val="24"/>
        </w:rPr>
        <w:t xml:space="preserve"> </w:t>
      </w:r>
      <w:r>
        <w:rPr>
          <w:sz w:val="24"/>
        </w:rPr>
        <w:t>to be</w:t>
      </w:r>
      <w:r>
        <w:rPr>
          <w:spacing w:val="-2"/>
          <w:sz w:val="24"/>
        </w:rPr>
        <w:t xml:space="preserve"> </w:t>
      </w:r>
      <w:r>
        <w:rPr>
          <w:sz w:val="24"/>
        </w:rPr>
        <w:t>heard will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forwarded 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next agenda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consideration.</w:t>
      </w:r>
    </w:p>
    <w:p w14:paraId="223140C4" w14:textId="77777777" w:rsidR="00EE0CBB" w:rsidRDefault="00EE0CBB">
      <w:pPr>
        <w:pStyle w:val="BodyText"/>
      </w:pPr>
    </w:p>
    <w:p w14:paraId="568E6DF4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spacing w:before="1"/>
        <w:ind w:left="2260"/>
        <w:rPr>
          <w:sz w:val="24"/>
        </w:rPr>
      </w:pPr>
      <w:r>
        <w:rPr>
          <w:sz w:val="24"/>
        </w:rPr>
        <w:t>Agenda</w:t>
      </w:r>
      <w:r>
        <w:rPr>
          <w:spacing w:val="-6"/>
          <w:sz w:val="24"/>
        </w:rPr>
        <w:t xml:space="preserve"> </w:t>
      </w:r>
      <w:r>
        <w:rPr>
          <w:sz w:val="24"/>
        </w:rPr>
        <w:t>items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meetings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listed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5"/>
          <w:sz w:val="24"/>
        </w:rPr>
        <w:t xml:space="preserve"> </w:t>
      </w:r>
      <w:r>
        <w:rPr>
          <w:sz w:val="24"/>
        </w:rPr>
        <w:t>order:</w:t>
      </w:r>
    </w:p>
    <w:p w14:paraId="311CFFCF" w14:textId="77777777" w:rsidR="00EE0CBB" w:rsidRDefault="00EE0CBB">
      <w:pPr>
        <w:pStyle w:val="BodyText"/>
      </w:pPr>
    </w:p>
    <w:p w14:paraId="408E7DB1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79"/>
          <w:tab w:val="left" w:pos="2980"/>
        </w:tabs>
        <w:ind w:left="2980"/>
        <w:rPr>
          <w:sz w:val="24"/>
        </w:rPr>
      </w:pPr>
      <w:r>
        <w:rPr>
          <w:sz w:val="24"/>
        </w:rPr>
        <w:t>Call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Order.</w:t>
      </w:r>
    </w:p>
    <w:p w14:paraId="3578D2CE" w14:textId="77777777" w:rsidR="00EE0CBB" w:rsidRDefault="00EE0CBB">
      <w:pPr>
        <w:pStyle w:val="BodyText"/>
        <w:spacing w:before="11"/>
        <w:rPr>
          <w:sz w:val="23"/>
        </w:rPr>
      </w:pPr>
    </w:p>
    <w:p w14:paraId="773C0B10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79"/>
          <w:tab w:val="left" w:pos="2980"/>
        </w:tabs>
        <w:ind w:left="2980"/>
        <w:rPr>
          <w:sz w:val="24"/>
        </w:rPr>
      </w:pPr>
      <w:r>
        <w:rPr>
          <w:sz w:val="24"/>
        </w:rPr>
        <w:t>Approval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Agenda.</w:t>
      </w:r>
    </w:p>
    <w:p w14:paraId="55816A09" w14:textId="77777777" w:rsidR="00EE0CBB" w:rsidRDefault="00EE0CBB">
      <w:pPr>
        <w:pStyle w:val="BodyText"/>
      </w:pPr>
    </w:p>
    <w:p w14:paraId="60CDB39C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79"/>
          <w:tab w:val="left" w:pos="2980"/>
        </w:tabs>
        <w:ind w:left="2980"/>
        <w:rPr>
          <w:sz w:val="24"/>
        </w:rPr>
      </w:pPr>
      <w:r>
        <w:rPr>
          <w:sz w:val="24"/>
        </w:rPr>
        <w:t>Approval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Minutes.</w:t>
      </w:r>
    </w:p>
    <w:p w14:paraId="4E70476E" w14:textId="77777777" w:rsidR="00EE0CBB" w:rsidRDefault="00EE0CBB">
      <w:pPr>
        <w:rPr>
          <w:sz w:val="24"/>
        </w:rPr>
        <w:sectPr w:rsidR="00EE0CBB">
          <w:pgSz w:w="12240" w:h="15840"/>
          <w:pgMar w:top="1080" w:right="1300" w:bottom="1220" w:left="1340" w:header="0" w:footer="1022" w:gutter="0"/>
          <w:cols w:space="720"/>
        </w:sectPr>
      </w:pPr>
    </w:p>
    <w:p w14:paraId="4471260C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79"/>
          <w:tab w:val="left" w:pos="2980"/>
        </w:tabs>
        <w:spacing w:before="62"/>
        <w:ind w:left="2980"/>
        <w:rPr>
          <w:sz w:val="24"/>
        </w:rPr>
      </w:pPr>
      <w:r>
        <w:rPr>
          <w:sz w:val="24"/>
        </w:rPr>
        <w:lastRenderedPageBreak/>
        <w:t>Agenda</w:t>
      </w:r>
      <w:r>
        <w:rPr>
          <w:spacing w:val="-3"/>
          <w:sz w:val="24"/>
        </w:rPr>
        <w:t xml:space="preserve"> </w:t>
      </w:r>
      <w:r>
        <w:rPr>
          <w:sz w:val="24"/>
        </w:rPr>
        <w:t>Items.</w:t>
      </w:r>
    </w:p>
    <w:p w14:paraId="43CD6117" w14:textId="77777777" w:rsidR="00EE0CBB" w:rsidRDefault="00EE0CBB">
      <w:pPr>
        <w:pStyle w:val="BodyText"/>
      </w:pPr>
    </w:p>
    <w:p w14:paraId="39129B2E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79"/>
          <w:tab w:val="left" w:pos="2980"/>
        </w:tabs>
        <w:ind w:left="2980"/>
        <w:rPr>
          <w:sz w:val="24"/>
        </w:rPr>
      </w:pP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Business;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</w:p>
    <w:p w14:paraId="19D7F5CD" w14:textId="77777777" w:rsidR="00EE0CBB" w:rsidRDefault="00EE0CBB">
      <w:pPr>
        <w:pStyle w:val="BodyText"/>
      </w:pPr>
    </w:p>
    <w:p w14:paraId="0CFD74E5" w14:textId="77777777" w:rsidR="00EE0CBB" w:rsidRDefault="00322605">
      <w:pPr>
        <w:pStyle w:val="ListParagraph"/>
        <w:numPr>
          <w:ilvl w:val="3"/>
          <w:numId w:val="1"/>
        </w:numPr>
        <w:tabs>
          <w:tab w:val="left" w:pos="2979"/>
          <w:tab w:val="left" w:pos="2980"/>
        </w:tabs>
        <w:ind w:left="2980"/>
        <w:rPr>
          <w:sz w:val="24"/>
        </w:rPr>
      </w:pPr>
      <w:r>
        <w:rPr>
          <w:sz w:val="24"/>
        </w:rPr>
        <w:t>Adjournment.</w:t>
      </w:r>
    </w:p>
    <w:p w14:paraId="727A2A3D" w14:textId="77777777" w:rsidR="00EE0CBB" w:rsidRDefault="00EE0CBB">
      <w:pPr>
        <w:pStyle w:val="BodyText"/>
      </w:pPr>
    </w:p>
    <w:p w14:paraId="53B35714" w14:textId="77777777" w:rsidR="00EE0CBB" w:rsidRDefault="00322605">
      <w:pPr>
        <w:pStyle w:val="BodyText"/>
        <w:ind w:left="100" w:right="137"/>
        <w:jc w:val="both"/>
      </w:pPr>
      <w:r>
        <w:t>A</w:t>
      </w:r>
      <w:r>
        <w:rPr>
          <w:spacing w:val="-12"/>
        </w:rPr>
        <w:t xml:space="preserve"> </w:t>
      </w:r>
      <w:r>
        <w:t>change</w:t>
      </w:r>
      <w:r>
        <w:rPr>
          <w:spacing w:val="-8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order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Council’s</w:t>
      </w:r>
      <w:r>
        <w:rPr>
          <w:spacing w:val="-5"/>
        </w:rPr>
        <w:t xml:space="preserve"> </w:t>
      </w:r>
      <w:r>
        <w:t>agenda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meeting</w:t>
      </w:r>
      <w:r>
        <w:rPr>
          <w:spacing w:val="-10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determined</w:t>
      </w:r>
      <w:r>
        <w:rPr>
          <w:spacing w:val="-8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voice</w:t>
      </w:r>
      <w:r>
        <w:rPr>
          <w:spacing w:val="-6"/>
        </w:rPr>
        <w:t xml:space="preserve"> </w:t>
      </w:r>
      <w:r>
        <w:t>vote</w:t>
      </w:r>
      <w:r>
        <w:rPr>
          <w:spacing w:val="-10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voting</w:t>
      </w:r>
      <w:r>
        <w:rPr>
          <w:spacing w:val="-15"/>
        </w:rPr>
        <w:t xml:space="preserve"> </w:t>
      </w:r>
      <w:r>
        <w:rPr>
          <w:spacing w:val="-1"/>
        </w:rPr>
        <w:t>Council</w:t>
      </w:r>
      <w:r>
        <w:rPr>
          <w:spacing w:val="-11"/>
        </w:rPr>
        <w:t xml:space="preserve"> </w:t>
      </w:r>
      <w:r>
        <w:rPr>
          <w:spacing w:val="-1"/>
        </w:rPr>
        <w:t>members</w:t>
      </w:r>
      <w:r>
        <w:rPr>
          <w:spacing w:val="-12"/>
        </w:rPr>
        <w:t xml:space="preserve"> </w:t>
      </w:r>
      <w:r>
        <w:rPr>
          <w:spacing w:val="-1"/>
        </w:rPr>
        <w:t>present</w:t>
      </w:r>
      <w:r>
        <w:rPr>
          <w:spacing w:val="-9"/>
        </w:rPr>
        <w:t xml:space="preserve"> </w:t>
      </w:r>
      <w:r>
        <w:rPr>
          <w:spacing w:val="-1"/>
        </w:rPr>
        <w:t>during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meeting.</w:t>
      </w:r>
      <w:r>
        <w:rPr>
          <w:spacing w:val="-12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Council</w:t>
      </w:r>
      <w:r>
        <w:rPr>
          <w:spacing w:val="-10"/>
        </w:rPr>
        <w:t xml:space="preserve"> </w:t>
      </w:r>
      <w:r>
        <w:t>may</w:t>
      </w:r>
      <w:r>
        <w:rPr>
          <w:spacing w:val="-18"/>
        </w:rPr>
        <w:t xml:space="preserve"> </w:t>
      </w:r>
      <w:r>
        <w:t>consider</w:t>
      </w:r>
      <w:r>
        <w:rPr>
          <w:spacing w:val="-16"/>
        </w:rPr>
        <w:t xml:space="preserve"> </w:t>
      </w:r>
      <w:r>
        <w:t>add-on</w:t>
      </w:r>
      <w:r>
        <w:rPr>
          <w:spacing w:val="-12"/>
        </w:rPr>
        <w:t xml:space="preserve"> </w:t>
      </w:r>
      <w:r>
        <w:t>items</w:t>
      </w:r>
      <w:r>
        <w:rPr>
          <w:spacing w:val="-12"/>
        </w:rPr>
        <w:t xml:space="preserve"> </w:t>
      </w:r>
      <w:r>
        <w:t>to</w:t>
      </w:r>
      <w:r>
        <w:rPr>
          <w:spacing w:val="-58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agenda</w:t>
      </w:r>
      <w:r>
        <w:rPr>
          <w:spacing w:val="-12"/>
        </w:rPr>
        <w:t xml:space="preserve"> </w:t>
      </w:r>
      <w:r>
        <w:t>if</w:t>
      </w:r>
      <w:r>
        <w:rPr>
          <w:spacing w:val="-12"/>
        </w:rPr>
        <w:t xml:space="preserve"> </w:t>
      </w:r>
      <w:r>
        <w:t>pertinent</w:t>
      </w:r>
      <w:r>
        <w:rPr>
          <w:spacing w:val="-9"/>
        </w:rPr>
        <w:t xml:space="preserve"> </w:t>
      </w:r>
      <w:r>
        <w:t>information</w:t>
      </w:r>
      <w:r>
        <w:rPr>
          <w:spacing w:val="-11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received</w:t>
      </w:r>
      <w:r>
        <w:rPr>
          <w:spacing w:val="-12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Council</w:t>
      </w:r>
      <w:r>
        <w:rPr>
          <w:spacing w:val="-9"/>
        </w:rPr>
        <w:t xml:space="preserve"> </w:t>
      </w:r>
      <w:r>
        <w:t>members</w:t>
      </w:r>
      <w:r>
        <w:rPr>
          <w:spacing w:val="-6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least</w:t>
      </w:r>
      <w:r>
        <w:rPr>
          <w:spacing w:val="-10"/>
        </w:rPr>
        <w:t xml:space="preserve"> </w:t>
      </w:r>
      <w:r>
        <w:t>24</w:t>
      </w:r>
      <w:r>
        <w:rPr>
          <w:spacing w:val="-9"/>
        </w:rPr>
        <w:t xml:space="preserve"> </w:t>
      </w:r>
      <w:r>
        <w:t>hours</w:t>
      </w:r>
      <w:r>
        <w:rPr>
          <w:spacing w:val="-12"/>
        </w:rPr>
        <w:t xml:space="preserve"> </w:t>
      </w:r>
      <w:r>
        <w:t>before</w:t>
      </w:r>
      <w:r>
        <w:rPr>
          <w:spacing w:val="-10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meeting,</w:t>
      </w:r>
      <w:r>
        <w:rPr>
          <w:spacing w:val="-1"/>
        </w:rPr>
        <w:t xml:space="preserve"> </w:t>
      </w:r>
      <w:r>
        <w:t>and the</w:t>
      </w:r>
      <w:r>
        <w:rPr>
          <w:spacing w:val="-1"/>
        </w:rPr>
        <w:t xml:space="preserve"> </w:t>
      </w:r>
      <w:r>
        <w:t>inclusion 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add-on item is properly</w:t>
      </w:r>
      <w:r>
        <w:rPr>
          <w:spacing w:val="-5"/>
        </w:rPr>
        <w:t xml:space="preserve"> </w:t>
      </w:r>
      <w:r>
        <w:t>noticed.</w:t>
      </w:r>
    </w:p>
    <w:p w14:paraId="222069EB" w14:textId="77777777" w:rsidR="00EE0CBB" w:rsidRDefault="00EE0CBB">
      <w:pPr>
        <w:pStyle w:val="BodyText"/>
      </w:pPr>
    </w:p>
    <w:p w14:paraId="508C1311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4" w:firstLine="1440"/>
        <w:jc w:val="both"/>
        <w:rPr>
          <w:sz w:val="24"/>
        </w:rPr>
      </w:pPr>
      <w:r>
        <w:rPr>
          <w:sz w:val="24"/>
        </w:rPr>
        <w:t xml:space="preserve">The Council hereby accepts Roberts Rules of Order as found in </w:t>
      </w:r>
      <w:r>
        <w:rPr>
          <w:sz w:val="24"/>
          <w:u w:val="single"/>
        </w:rPr>
        <w:t>The New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  <w:u w:val="single"/>
        </w:rPr>
        <w:t>Roberts</w:t>
      </w:r>
      <w:r>
        <w:rPr>
          <w:spacing w:val="-15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Rules</w:t>
      </w:r>
      <w:r>
        <w:rPr>
          <w:spacing w:val="-15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of</w:t>
      </w:r>
      <w:r>
        <w:rPr>
          <w:spacing w:val="-18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Order</w:t>
      </w:r>
      <w:r>
        <w:rPr>
          <w:spacing w:val="-2"/>
          <w:sz w:val="24"/>
        </w:rPr>
        <w:t>,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edited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John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Sherman,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1993.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Roberts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Rules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Order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for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reference</w:t>
      </w:r>
      <w:r>
        <w:rPr>
          <w:spacing w:val="-58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consulting</w:t>
      </w:r>
      <w:r>
        <w:rPr>
          <w:spacing w:val="-3"/>
          <w:sz w:val="24"/>
        </w:rPr>
        <w:t xml:space="preserve"> </w:t>
      </w:r>
      <w:r>
        <w:rPr>
          <w:sz w:val="24"/>
        </w:rPr>
        <w:t>purposes</w:t>
      </w:r>
      <w:r>
        <w:rPr>
          <w:spacing w:val="5"/>
          <w:sz w:val="24"/>
        </w:rPr>
        <w:t xml:space="preserve"> </w:t>
      </w:r>
      <w:r>
        <w:rPr>
          <w:sz w:val="24"/>
        </w:rPr>
        <w:t>only</w:t>
      </w:r>
      <w:r>
        <w:rPr>
          <w:spacing w:val="-5"/>
          <w:sz w:val="24"/>
        </w:rPr>
        <w:t xml:space="preserve"> </w:t>
      </w:r>
      <w:r>
        <w:rPr>
          <w:sz w:val="24"/>
        </w:rPr>
        <w:t>and shall</w:t>
      </w:r>
      <w:r>
        <w:rPr>
          <w:spacing w:val="-1"/>
          <w:sz w:val="24"/>
        </w:rPr>
        <w:t xml:space="preserve"> </w:t>
      </w:r>
      <w:r>
        <w:rPr>
          <w:sz w:val="24"/>
        </w:rPr>
        <w:t>not be</w:t>
      </w:r>
      <w:r>
        <w:rPr>
          <w:spacing w:val="-1"/>
          <w:sz w:val="24"/>
        </w:rPr>
        <w:t xml:space="preserve"> </w:t>
      </w:r>
      <w:r>
        <w:rPr>
          <w:sz w:val="24"/>
        </w:rPr>
        <w:t>considered as binding.</w:t>
      </w:r>
    </w:p>
    <w:p w14:paraId="28C463F2" w14:textId="77777777" w:rsidR="00EE0CBB" w:rsidRDefault="00EE0CBB">
      <w:pPr>
        <w:pStyle w:val="BodyText"/>
      </w:pPr>
    </w:p>
    <w:p w14:paraId="113AFC8E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1"/>
        <w:ind w:right="137" w:firstLine="1440"/>
        <w:jc w:val="both"/>
        <w:rPr>
          <w:sz w:val="24"/>
        </w:rPr>
      </w:pPr>
      <w:r>
        <w:rPr>
          <w:spacing w:val="-1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Chair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may,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at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any</w:t>
      </w:r>
      <w:r>
        <w:rPr>
          <w:spacing w:val="-14"/>
          <w:sz w:val="24"/>
        </w:rPr>
        <w:t xml:space="preserve"> </w:t>
      </w:r>
      <w:r>
        <w:rPr>
          <w:sz w:val="24"/>
        </w:rPr>
        <w:t>time,</w:t>
      </w:r>
      <w:r>
        <w:rPr>
          <w:spacing w:val="-8"/>
          <w:sz w:val="24"/>
        </w:rPr>
        <w:t xml:space="preserve"> </w:t>
      </w:r>
      <w:r>
        <w:rPr>
          <w:sz w:val="24"/>
        </w:rPr>
        <w:t>institute</w:t>
      </w:r>
      <w:r>
        <w:rPr>
          <w:spacing w:val="-11"/>
          <w:sz w:val="24"/>
        </w:rPr>
        <w:t xml:space="preserve"> </w:t>
      </w:r>
      <w:r>
        <w:rPr>
          <w:sz w:val="24"/>
        </w:rPr>
        <w:t>measures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control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time</w:t>
      </w:r>
      <w:r>
        <w:rPr>
          <w:spacing w:val="-11"/>
          <w:sz w:val="24"/>
        </w:rPr>
        <w:t xml:space="preserve"> </w:t>
      </w:r>
      <w:r>
        <w:rPr>
          <w:sz w:val="24"/>
        </w:rPr>
        <w:t>for</w:t>
      </w:r>
      <w:r>
        <w:rPr>
          <w:spacing w:val="-11"/>
          <w:sz w:val="24"/>
        </w:rPr>
        <w:t xml:space="preserve"> </w:t>
      </w:r>
      <w:r>
        <w:rPr>
          <w:sz w:val="24"/>
        </w:rPr>
        <w:t>debate</w:t>
      </w:r>
      <w:r>
        <w:rPr>
          <w:spacing w:val="-57"/>
          <w:sz w:val="24"/>
        </w:rPr>
        <w:t xml:space="preserve"> </w:t>
      </w:r>
      <w:r>
        <w:rPr>
          <w:sz w:val="24"/>
        </w:rPr>
        <w:t>on any issue. Care should be taken to insure fairness and consistency in the debate process. The</w:t>
      </w:r>
      <w:r>
        <w:rPr>
          <w:spacing w:val="1"/>
          <w:sz w:val="24"/>
        </w:rPr>
        <w:t xml:space="preserve"> </w:t>
      </w:r>
      <w:r>
        <w:rPr>
          <w:sz w:val="24"/>
        </w:rPr>
        <w:t>Chair may stop debate once he or she believes the issue has been adequately and fairly heard. A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-8"/>
          <w:sz w:val="24"/>
        </w:rPr>
        <w:t xml:space="preserve"> </w:t>
      </w:r>
      <w:r>
        <w:rPr>
          <w:sz w:val="24"/>
        </w:rPr>
        <w:t>member</w:t>
      </w:r>
      <w:r>
        <w:rPr>
          <w:spacing w:val="-6"/>
          <w:sz w:val="24"/>
        </w:rPr>
        <w:t xml:space="preserve"> </w:t>
      </w:r>
      <w:r>
        <w:rPr>
          <w:sz w:val="24"/>
        </w:rPr>
        <w:t>also</w:t>
      </w:r>
      <w:r>
        <w:rPr>
          <w:spacing w:val="-6"/>
          <w:sz w:val="24"/>
        </w:rPr>
        <w:t xml:space="preserve"> </w:t>
      </w:r>
      <w:r>
        <w:rPr>
          <w:sz w:val="24"/>
        </w:rPr>
        <w:t>may</w:t>
      </w:r>
      <w:r>
        <w:rPr>
          <w:spacing w:val="-7"/>
          <w:sz w:val="24"/>
        </w:rPr>
        <w:t xml:space="preserve"> </w:t>
      </w:r>
      <w:r>
        <w:rPr>
          <w:sz w:val="24"/>
        </w:rPr>
        <w:t>move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close</w:t>
      </w:r>
      <w:r>
        <w:rPr>
          <w:spacing w:val="-8"/>
          <w:sz w:val="24"/>
        </w:rPr>
        <w:t xml:space="preserve"> </w:t>
      </w:r>
      <w:r>
        <w:rPr>
          <w:sz w:val="24"/>
        </w:rPr>
        <w:t>discussion</w:t>
      </w:r>
      <w:r>
        <w:rPr>
          <w:spacing w:val="-5"/>
          <w:sz w:val="24"/>
        </w:rPr>
        <w:t xml:space="preserve"> </w:t>
      </w:r>
      <w:r>
        <w:rPr>
          <w:sz w:val="24"/>
        </w:rPr>
        <w:t>on</w:t>
      </w:r>
      <w:r>
        <w:rPr>
          <w:spacing w:val="-6"/>
          <w:sz w:val="24"/>
        </w:rPr>
        <w:t xml:space="preserve"> </w:t>
      </w:r>
      <w:r>
        <w:rPr>
          <w:sz w:val="24"/>
        </w:rPr>
        <w:t>an</w:t>
      </w:r>
      <w:r>
        <w:rPr>
          <w:spacing w:val="-5"/>
          <w:sz w:val="24"/>
        </w:rPr>
        <w:t xml:space="preserve"> </w:t>
      </w:r>
      <w:r>
        <w:rPr>
          <w:sz w:val="24"/>
        </w:rPr>
        <w:t>item</w:t>
      </w:r>
      <w:r>
        <w:rPr>
          <w:spacing w:val="-7"/>
          <w:sz w:val="24"/>
        </w:rPr>
        <w:t xml:space="preserve"> </w:t>
      </w:r>
      <w:r>
        <w:rPr>
          <w:sz w:val="24"/>
        </w:rPr>
        <w:t>so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action</w:t>
      </w:r>
      <w:r>
        <w:rPr>
          <w:spacing w:val="-8"/>
          <w:sz w:val="24"/>
        </w:rPr>
        <w:t xml:space="preserve"> </w:t>
      </w:r>
      <w:r>
        <w:rPr>
          <w:sz w:val="24"/>
        </w:rPr>
        <w:t>may</w:t>
      </w:r>
      <w:r>
        <w:rPr>
          <w:spacing w:val="-11"/>
          <w:sz w:val="24"/>
        </w:rPr>
        <w:t xml:space="preserve"> </w:t>
      </w:r>
      <w:r>
        <w:rPr>
          <w:sz w:val="24"/>
        </w:rPr>
        <w:t>be</w:t>
      </w:r>
      <w:r>
        <w:rPr>
          <w:spacing w:val="-6"/>
          <w:sz w:val="24"/>
        </w:rPr>
        <w:t xml:space="preserve"> </w:t>
      </w:r>
      <w:r>
        <w:rPr>
          <w:sz w:val="24"/>
        </w:rPr>
        <w:t>taken</w:t>
      </w:r>
      <w:r>
        <w:rPr>
          <w:spacing w:val="-5"/>
          <w:sz w:val="24"/>
        </w:rPr>
        <w:t xml:space="preserve"> </w:t>
      </w:r>
      <w:r>
        <w:rPr>
          <w:sz w:val="24"/>
        </w:rPr>
        <w:t>on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7"/>
          <w:sz w:val="24"/>
        </w:rPr>
        <w:t xml:space="preserve"> </w:t>
      </w:r>
      <w:r>
        <w:rPr>
          <w:sz w:val="24"/>
        </w:rPr>
        <w:t>item.</w:t>
      </w:r>
    </w:p>
    <w:p w14:paraId="1EF78B8F" w14:textId="77777777" w:rsidR="00EE0CBB" w:rsidRDefault="00EE0CBB">
      <w:pPr>
        <w:pStyle w:val="BodyText"/>
      </w:pPr>
    </w:p>
    <w:p w14:paraId="19B1BABA" w14:textId="2ACFB413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7" w:firstLine="720"/>
        <w:jc w:val="both"/>
        <w:rPr>
          <w:sz w:val="24"/>
        </w:rPr>
      </w:pPr>
      <w:r>
        <w:rPr>
          <w:i/>
          <w:sz w:val="24"/>
          <w:u w:val="single"/>
        </w:rPr>
        <w:t>Electronic Meetings</w:t>
      </w:r>
      <w:r>
        <w:rPr>
          <w:sz w:val="24"/>
        </w:rPr>
        <w:t>. Pursuant to UTAH CODE ANN. §52-4-207, the following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shall govern any electronic </w:t>
      </w:r>
      <w:proofErr w:type="gramStart"/>
      <w:r>
        <w:rPr>
          <w:sz w:val="24"/>
        </w:rPr>
        <w:t>meeting</w:t>
      </w:r>
      <w:proofErr w:type="gramEnd"/>
      <w:r>
        <w:rPr>
          <w:sz w:val="24"/>
        </w:rPr>
        <w:t xml:space="preserve"> of the Council (an</w:t>
      </w:r>
      <w:r>
        <w:rPr>
          <w:spacing w:val="1"/>
          <w:sz w:val="24"/>
        </w:rPr>
        <w:t xml:space="preserve"> </w:t>
      </w:r>
      <w:r>
        <w:rPr>
          <w:sz w:val="24"/>
        </w:rPr>
        <w:t>“Electronic Meeting”)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which any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 xml:space="preserve">member(s) of </w:t>
      </w:r>
      <w:r>
        <w:rPr>
          <w:sz w:val="24"/>
        </w:rPr>
        <w:t>the Council or CWC members or CWC Staff are participating by means of a</w:t>
      </w:r>
      <w:r>
        <w:rPr>
          <w:spacing w:val="1"/>
          <w:sz w:val="24"/>
        </w:rPr>
        <w:t xml:space="preserve"> </w:t>
      </w:r>
      <w:r>
        <w:rPr>
          <w:sz w:val="24"/>
        </w:rPr>
        <w:t>telephonic or telecommunications conference. Unless otherwise clearly indicated by the context,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capitalized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terms</w:t>
      </w:r>
      <w:r w:rsidR="00392CA9">
        <w:rPr>
          <w:spacing w:val="-1"/>
          <w:sz w:val="24"/>
        </w:rPr>
        <w:t xml:space="preserve"> </w:t>
      </w:r>
      <w:r>
        <w:rPr>
          <w:spacing w:val="-1"/>
          <w:sz w:val="24"/>
        </w:rPr>
        <w:t>below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z w:val="24"/>
        </w:rPr>
        <w:t xml:space="preserve"> </w:t>
      </w:r>
      <w:r>
        <w:rPr>
          <w:spacing w:val="-1"/>
          <w:sz w:val="24"/>
        </w:rPr>
        <w:t>have the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same</w:t>
      </w:r>
      <w:r>
        <w:rPr>
          <w:spacing w:val="-4"/>
          <w:sz w:val="24"/>
        </w:rPr>
        <w:t xml:space="preserve"> </w:t>
      </w:r>
      <w:r>
        <w:rPr>
          <w:sz w:val="24"/>
        </w:rPr>
        <w:t>meanings</w:t>
      </w:r>
      <w:r>
        <w:rPr>
          <w:spacing w:val="1"/>
          <w:sz w:val="24"/>
        </w:rPr>
        <w:t xml:space="preserve"> </w:t>
      </w:r>
      <w:r>
        <w:rPr>
          <w:sz w:val="24"/>
        </w:rPr>
        <w:t>as in UTAH</w:t>
      </w:r>
      <w:r>
        <w:rPr>
          <w:spacing w:val="-1"/>
          <w:sz w:val="24"/>
        </w:rPr>
        <w:t xml:space="preserve"> </w:t>
      </w:r>
      <w:r>
        <w:rPr>
          <w:sz w:val="24"/>
        </w:rPr>
        <w:t>CODE</w:t>
      </w:r>
      <w:r>
        <w:rPr>
          <w:spacing w:val="-1"/>
          <w:sz w:val="24"/>
        </w:rPr>
        <w:t xml:space="preserve"> </w:t>
      </w:r>
      <w:r>
        <w:rPr>
          <w:sz w:val="24"/>
        </w:rPr>
        <w:t>ANN. §52-4-207.</w:t>
      </w:r>
    </w:p>
    <w:p w14:paraId="525539E0" w14:textId="77777777" w:rsidR="00EE0CBB" w:rsidRDefault="00EE0CBB">
      <w:pPr>
        <w:pStyle w:val="BodyText"/>
      </w:pPr>
    </w:p>
    <w:p w14:paraId="2A9A2B15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9" w:firstLine="1440"/>
        <w:jc w:val="both"/>
        <w:rPr>
          <w:sz w:val="24"/>
        </w:rPr>
      </w:pPr>
      <w:r>
        <w:rPr>
          <w:spacing w:val="-1"/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meetings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may</w:t>
      </w:r>
      <w:r>
        <w:rPr>
          <w:spacing w:val="-17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conducted</w:t>
      </w:r>
      <w:r>
        <w:rPr>
          <w:spacing w:val="-12"/>
          <w:sz w:val="24"/>
        </w:rPr>
        <w:t xml:space="preserve"> </w:t>
      </w:r>
      <w:r>
        <w:rPr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z w:val="24"/>
        </w:rPr>
        <w:t>electronic</w:t>
      </w:r>
      <w:r>
        <w:rPr>
          <w:spacing w:val="-13"/>
          <w:sz w:val="24"/>
        </w:rPr>
        <w:t xml:space="preserve"> </w:t>
      </w:r>
      <w:r>
        <w:rPr>
          <w:sz w:val="24"/>
        </w:rPr>
        <w:t>means</w:t>
      </w:r>
      <w:r>
        <w:rPr>
          <w:spacing w:val="-11"/>
          <w:sz w:val="24"/>
        </w:rPr>
        <w:t xml:space="preserve"> </w:t>
      </w:r>
      <w:r>
        <w:rPr>
          <w:sz w:val="24"/>
        </w:rPr>
        <w:t>pursuant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z w:val="24"/>
        </w:rPr>
        <w:t>UTAH</w:t>
      </w:r>
      <w:r>
        <w:rPr>
          <w:spacing w:val="-57"/>
          <w:sz w:val="24"/>
        </w:rPr>
        <w:t xml:space="preserve"> </w:t>
      </w:r>
      <w:r>
        <w:rPr>
          <w:sz w:val="24"/>
        </w:rPr>
        <w:t>CODE</w:t>
      </w:r>
      <w:r>
        <w:rPr>
          <w:spacing w:val="-5"/>
          <w:sz w:val="24"/>
        </w:rPr>
        <w:t xml:space="preserve"> </w:t>
      </w:r>
      <w:r>
        <w:rPr>
          <w:sz w:val="24"/>
        </w:rPr>
        <w:t>ANN. §52-4-207.</w:t>
      </w:r>
    </w:p>
    <w:p w14:paraId="77737CE6" w14:textId="77777777" w:rsidR="00EE0CBB" w:rsidRDefault="00EE0CBB">
      <w:pPr>
        <w:pStyle w:val="BodyText"/>
      </w:pPr>
    </w:p>
    <w:p w14:paraId="248B6D35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7" w:firstLine="1440"/>
        <w:jc w:val="both"/>
        <w:rPr>
          <w:sz w:val="24"/>
        </w:rPr>
      </w:pPr>
      <w:r>
        <w:rPr>
          <w:sz w:val="24"/>
        </w:rPr>
        <w:t>Any Electronic Meeting shall be held in strict compliance with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noticing,</w:t>
      </w:r>
      <w:r>
        <w:rPr>
          <w:spacing w:val="-1"/>
          <w:sz w:val="24"/>
        </w:rPr>
        <w:t xml:space="preserve"> </w:t>
      </w:r>
      <w:r>
        <w:rPr>
          <w:sz w:val="24"/>
        </w:rPr>
        <w:t>anchor</w:t>
      </w:r>
      <w:r>
        <w:rPr>
          <w:spacing w:val="-2"/>
          <w:sz w:val="24"/>
        </w:rPr>
        <w:t xml:space="preserve"> </w:t>
      </w:r>
      <w:r>
        <w:rPr>
          <w:sz w:val="24"/>
        </w:rPr>
        <w:t>location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other</w:t>
      </w:r>
      <w:r>
        <w:rPr>
          <w:spacing w:val="-4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UTAH</w:t>
      </w:r>
      <w:r>
        <w:rPr>
          <w:spacing w:val="-2"/>
          <w:sz w:val="24"/>
        </w:rPr>
        <w:t xml:space="preserve"> </w:t>
      </w:r>
      <w:r>
        <w:rPr>
          <w:sz w:val="24"/>
        </w:rPr>
        <w:t>CODE</w:t>
      </w:r>
      <w:r>
        <w:rPr>
          <w:spacing w:val="-1"/>
          <w:sz w:val="24"/>
        </w:rPr>
        <w:t xml:space="preserve"> </w:t>
      </w:r>
      <w:r>
        <w:rPr>
          <w:sz w:val="24"/>
        </w:rPr>
        <w:t>ANN.</w:t>
      </w:r>
      <w:r>
        <w:rPr>
          <w:spacing w:val="-1"/>
          <w:sz w:val="24"/>
        </w:rPr>
        <w:t xml:space="preserve"> </w:t>
      </w:r>
      <w:r>
        <w:rPr>
          <w:sz w:val="24"/>
        </w:rPr>
        <w:t>§52-4-207.</w:t>
      </w:r>
    </w:p>
    <w:p w14:paraId="13E9423A" w14:textId="77777777" w:rsidR="00EE0CBB" w:rsidRDefault="00EE0CBB">
      <w:pPr>
        <w:pStyle w:val="BodyText"/>
      </w:pPr>
    </w:p>
    <w:p w14:paraId="769E78D8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2" w:firstLine="1440"/>
        <w:jc w:val="both"/>
        <w:rPr>
          <w:sz w:val="24"/>
        </w:rPr>
      </w:pPr>
      <w:r>
        <w:rPr>
          <w:spacing w:val="-2"/>
          <w:sz w:val="24"/>
        </w:rPr>
        <w:t>During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an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Electronic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Meeting,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contact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be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established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maintained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57"/>
          <w:sz w:val="24"/>
        </w:rPr>
        <w:t xml:space="preserve"> </w:t>
      </w:r>
      <w:r>
        <w:rPr>
          <w:sz w:val="24"/>
        </w:rPr>
        <w:t>telephone, by televised conference, or by any other means of communication by which all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members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CWC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Staff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that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are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participating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such</w:t>
      </w:r>
      <w:r>
        <w:rPr>
          <w:spacing w:val="-11"/>
          <w:sz w:val="24"/>
        </w:rPr>
        <w:t xml:space="preserve"> </w:t>
      </w:r>
      <w:r>
        <w:rPr>
          <w:sz w:val="24"/>
        </w:rPr>
        <w:t>meeting</w:t>
      </w:r>
      <w:r>
        <w:rPr>
          <w:spacing w:val="-13"/>
          <w:sz w:val="24"/>
        </w:rPr>
        <w:t xml:space="preserve"> </w:t>
      </w:r>
      <w:r>
        <w:rPr>
          <w:sz w:val="24"/>
        </w:rPr>
        <w:t>may</w:t>
      </w:r>
      <w:r>
        <w:rPr>
          <w:spacing w:val="-14"/>
          <w:sz w:val="24"/>
        </w:rPr>
        <w:t xml:space="preserve"> </w:t>
      </w:r>
      <w:r>
        <w:rPr>
          <w:sz w:val="24"/>
        </w:rPr>
        <w:t>hear</w:t>
      </w:r>
      <w:r>
        <w:rPr>
          <w:spacing w:val="-12"/>
          <w:sz w:val="24"/>
        </w:rPr>
        <w:t xml:space="preserve"> </w:t>
      </w:r>
      <w:r>
        <w:rPr>
          <w:sz w:val="24"/>
        </w:rPr>
        <w:t>each</w:t>
      </w:r>
      <w:r>
        <w:rPr>
          <w:spacing w:val="-10"/>
          <w:sz w:val="24"/>
        </w:rPr>
        <w:t xml:space="preserve"> </w:t>
      </w:r>
      <w:r>
        <w:rPr>
          <w:sz w:val="24"/>
        </w:rPr>
        <w:t>other</w:t>
      </w:r>
      <w:r>
        <w:rPr>
          <w:spacing w:val="-12"/>
          <w:sz w:val="24"/>
        </w:rPr>
        <w:t xml:space="preserve"> </w:t>
      </w:r>
      <w:r>
        <w:rPr>
          <w:sz w:val="24"/>
        </w:rPr>
        <w:t>during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 xml:space="preserve">the meeting. A quorum of the Council shall </w:t>
      </w:r>
      <w:r>
        <w:rPr>
          <w:sz w:val="24"/>
        </w:rPr>
        <w:t>be physically present at the anchor location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Electronic</w:t>
      </w:r>
      <w:r>
        <w:rPr>
          <w:spacing w:val="-3"/>
          <w:sz w:val="24"/>
        </w:rPr>
        <w:t xml:space="preserve"> </w:t>
      </w:r>
      <w:r>
        <w:rPr>
          <w:sz w:val="24"/>
        </w:rPr>
        <w:t>Meeting.</w:t>
      </w:r>
    </w:p>
    <w:p w14:paraId="388EE523" w14:textId="77777777" w:rsidR="00EE0CBB" w:rsidRDefault="00EE0CBB">
      <w:pPr>
        <w:pStyle w:val="BodyText"/>
      </w:pPr>
    </w:p>
    <w:p w14:paraId="5CF9547E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rPr>
          <w:sz w:val="24"/>
        </w:rPr>
      </w:pPr>
      <w:r>
        <w:rPr>
          <w:i/>
          <w:sz w:val="24"/>
          <w:u w:val="single"/>
        </w:rPr>
        <w:t>Voting</w:t>
      </w:r>
      <w:r>
        <w:rPr>
          <w:sz w:val="24"/>
        </w:rPr>
        <w:t>.</w:t>
      </w:r>
    </w:p>
    <w:p w14:paraId="642B4B60" w14:textId="77777777" w:rsidR="00EE0CBB" w:rsidRDefault="00EE0CBB">
      <w:pPr>
        <w:pStyle w:val="BodyText"/>
        <w:spacing w:before="2"/>
        <w:rPr>
          <w:sz w:val="16"/>
        </w:rPr>
      </w:pPr>
    </w:p>
    <w:p w14:paraId="6BF78767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spacing w:before="90"/>
        <w:ind w:right="137" w:firstLine="1440"/>
        <w:rPr>
          <w:sz w:val="24"/>
        </w:rPr>
      </w:pPr>
      <w:r>
        <w:rPr>
          <w:spacing w:val="-1"/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quorum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Council</w:t>
      </w:r>
      <w:r>
        <w:rPr>
          <w:spacing w:val="-11"/>
          <w:sz w:val="24"/>
        </w:rPr>
        <w:t xml:space="preserve"> </w:t>
      </w:r>
      <w:r>
        <w:rPr>
          <w:sz w:val="24"/>
        </w:rPr>
        <w:t>members</w:t>
      </w:r>
      <w:r>
        <w:rPr>
          <w:spacing w:val="-12"/>
          <w:sz w:val="24"/>
        </w:rPr>
        <w:t xml:space="preserve"> </w:t>
      </w:r>
      <w:r>
        <w:rPr>
          <w:sz w:val="24"/>
        </w:rPr>
        <w:t>must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present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vote</w:t>
      </w:r>
      <w:r>
        <w:rPr>
          <w:spacing w:val="-13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public</w:t>
      </w:r>
      <w:r>
        <w:rPr>
          <w:spacing w:val="-13"/>
          <w:sz w:val="24"/>
        </w:rPr>
        <w:t xml:space="preserve"> </w:t>
      </w:r>
      <w:r>
        <w:rPr>
          <w:sz w:val="24"/>
        </w:rPr>
        <w:t>meeting</w:t>
      </w:r>
      <w:r>
        <w:rPr>
          <w:spacing w:val="-57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Council to </w:t>
      </w:r>
      <w:proofErr w:type="gramStart"/>
      <w:r>
        <w:rPr>
          <w:sz w:val="24"/>
        </w:rPr>
        <w:t>make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proofErr w:type="gramEnd"/>
      <w:r>
        <w:rPr>
          <w:sz w:val="24"/>
        </w:rPr>
        <w:t>.</w:t>
      </w:r>
    </w:p>
    <w:p w14:paraId="121258FB" w14:textId="77777777" w:rsidR="00EE0CBB" w:rsidRDefault="00EE0CBB">
      <w:pPr>
        <w:pStyle w:val="BodyText"/>
      </w:pPr>
    </w:p>
    <w:p w14:paraId="64EC51A6" w14:textId="5D0B47E4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ind w:right="139" w:firstLine="1440"/>
        <w:rPr>
          <w:sz w:val="24"/>
        </w:rPr>
      </w:pPr>
      <w:r>
        <w:rPr>
          <w:sz w:val="24"/>
        </w:rPr>
        <w:t>Any</w:t>
      </w:r>
      <w:r>
        <w:rPr>
          <w:spacing w:val="31"/>
          <w:sz w:val="24"/>
        </w:rPr>
        <w:t xml:space="preserve"> </w:t>
      </w:r>
      <w:r>
        <w:rPr>
          <w:sz w:val="24"/>
        </w:rPr>
        <w:t>agenda</w:t>
      </w:r>
      <w:r>
        <w:rPr>
          <w:spacing w:val="31"/>
          <w:sz w:val="24"/>
        </w:rPr>
        <w:t xml:space="preserve"> </w:t>
      </w:r>
      <w:r>
        <w:rPr>
          <w:sz w:val="24"/>
        </w:rPr>
        <w:t>item</w:t>
      </w:r>
      <w:r>
        <w:rPr>
          <w:spacing w:val="34"/>
          <w:sz w:val="24"/>
        </w:rPr>
        <w:t xml:space="preserve"> </w:t>
      </w:r>
      <w:r>
        <w:rPr>
          <w:sz w:val="24"/>
        </w:rPr>
        <w:t>must</w:t>
      </w:r>
      <w:r>
        <w:rPr>
          <w:spacing w:val="36"/>
          <w:sz w:val="24"/>
        </w:rPr>
        <w:t xml:space="preserve"> </w:t>
      </w:r>
      <w:r>
        <w:rPr>
          <w:sz w:val="24"/>
        </w:rPr>
        <w:t>receive</w:t>
      </w:r>
      <w:r>
        <w:rPr>
          <w:spacing w:val="34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affirmative</w:t>
      </w:r>
      <w:r>
        <w:rPr>
          <w:spacing w:val="32"/>
          <w:sz w:val="24"/>
        </w:rPr>
        <w:t xml:space="preserve"> </w:t>
      </w:r>
      <w:r>
        <w:rPr>
          <w:sz w:val="24"/>
        </w:rPr>
        <w:t>vote</w:t>
      </w:r>
      <w:r>
        <w:rPr>
          <w:spacing w:val="32"/>
          <w:sz w:val="24"/>
        </w:rPr>
        <w:t xml:space="preserve"> </w:t>
      </w:r>
      <w:r>
        <w:rPr>
          <w:sz w:val="24"/>
        </w:rPr>
        <w:t>of</w:t>
      </w:r>
      <w:r>
        <w:rPr>
          <w:spacing w:val="35"/>
          <w:sz w:val="24"/>
        </w:rPr>
        <w:t xml:space="preserve"> </w:t>
      </w:r>
      <w:proofErr w:type="gramStart"/>
      <w:r>
        <w:rPr>
          <w:sz w:val="24"/>
        </w:rPr>
        <w:t>a</w:t>
      </w:r>
      <w:r>
        <w:rPr>
          <w:spacing w:val="32"/>
          <w:sz w:val="24"/>
        </w:rPr>
        <w:t xml:space="preserve"> </w:t>
      </w:r>
      <w:r>
        <w:rPr>
          <w:sz w:val="24"/>
        </w:rPr>
        <w:t>majority</w:t>
      </w:r>
      <w:r w:rsidR="00392CA9">
        <w:rPr>
          <w:spacing w:val="29"/>
          <w:sz w:val="24"/>
        </w:rPr>
        <w:t xml:space="preserve"> </w:t>
      </w:r>
      <w:r>
        <w:rPr>
          <w:sz w:val="24"/>
        </w:rPr>
        <w:t>of</w:t>
      </w:r>
      <w:proofErr w:type="gramEnd"/>
      <w:r>
        <w:rPr>
          <w:spacing w:val="32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ins w:id="11" w:author="Ralph Becker" w:date="2022-01-05T14:05:00Z">
        <w:r w:rsidR="00295BCE">
          <w:rPr>
            <w:spacing w:val="-1"/>
            <w:sz w:val="24"/>
          </w:rPr>
          <w:t>m</w:t>
        </w:r>
      </w:ins>
      <w:ins w:id="12" w:author="Ralph Becker" w:date="2022-01-05T14:01:00Z">
        <w:r w:rsidR="00F71CE9">
          <w:rPr>
            <w:spacing w:val="-1"/>
            <w:sz w:val="24"/>
          </w:rPr>
          <w:t xml:space="preserve">embers present </w:t>
        </w:r>
      </w:ins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approval or</w:t>
      </w:r>
      <w:r>
        <w:rPr>
          <w:spacing w:val="-2"/>
          <w:sz w:val="24"/>
        </w:rPr>
        <w:t xml:space="preserve"> </w:t>
      </w:r>
      <w:r>
        <w:rPr>
          <w:sz w:val="24"/>
        </w:rPr>
        <w:t>recommendation to the</w:t>
      </w:r>
      <w:r>
        <w:rPr>
          <w:spacing w:val="-2"/>
          <w:sz w:val="24"/>
        </w:rPr>
        <w:t xml:space="preserve"> </w:t>
      </w:r>
      <w:r>
        <w:rPr>
          <w:sz w:val="24"/>
        </w:rPr>
        <w:t>Board for</w:t>
      </w:r>
      <w:r>
        <w:rPr>
          <w:spacing w:val="1"/>
          <w:sz w:val="24"/>
        </w:rPr>
        <w:t xml:space="preserve"> </w:t>
      </w:r>
      <w:r>
        <w:rPr>
          <w:sz w:val="24"/>
        </w:rPr>
        <w:t>approval.</w:t>
      </w:r>
    </w:p>
    <w:p w14:paraId="59053D8C" w14:textId="77777777" w:rsidR="00EE0CBB" w:rsidRDefault="00EE0CBB">
      <w:pPr>
        <w:rPr>
          <w:sz w:val="24"/>
        </w:rPr>
        <w:sectPr w:rsidR="00EE0CBB">
          <w:pgSz w:w="12240" w:h="15840"/>
          <w:pgMar w:top="1360" w:right="1300" w:bottom="1220" w:left="1340" w:header="0" w:footer="1022" w:gutter="0"/>
          <w:cols w:space="720"/>
        </w:sectPr>
      </w:pPr>
    </w:p>
    <w:p w14:paraId="39170172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spacing w:before="66"/>
        <w:ind w:left="2260"/>
        <w:rPr>
          <w:sz w:val="24"/>
        </w:rPr>
      </w:pPr>
      <w:r>
        <w:rPr>
          <w:spacing w:val="-2"/>
          <w:sz w:val="24"/>
        </w:rPr>
        <w:lastRenderedPageBreak/>
        <w:t>A</w:t>
      </w:r>
      <w:r>
        <w:rPr>
          <w:spacing w:val="-18"/>
          <w:sz w:val="24"/>
        </w:rPr>
        <w:t xml:space="preserve"> </w:t>
      </w:r>
      <w:r>
        <w:rPr>
          <w:spacing w:val="-2"/>
          <w:sz w:val="24"/>
        </w:rPr>
        <w:t>voting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member’s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failure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or</w:t>
      </w:r>
      <w:r>
        <w:rPr>
          <w:spacing w:val="-22"/>
          <w:sz w:val="24"/>
        </w:rPr>
        <w:t xml:space="preserve"> </w:t>
      </w:r>
      <w:r>
        <w:rPr>
          <w:spacing w:val="-2"/>
          <w:sz w:val="24"/>
        </w:rPr>
        <w:t>refusal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vote</w:t>
      </w:r>
      <w:r>
        <w:rPr>
          <w:spacing w:val="-23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be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counted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an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abstention.</w:t>
      </w:r>
    </w:p>
    <w:p w14:paraId="429F473C" w14:textId="77777777" w:rsidR="00EE0CBB" w:rsidRDefault="00EE0CBB">
      <w:pPr>
        <w:pStyle w:val="BodyText"/>
      </w:pPr>
    </w:p>
    <w:p w14:paraId="737C93F2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2" w:firstLine="1440"/>
        <w:jc w:val="both"/>
        <w:rPr>
          <w:sz w:val="24"/>
        </w:rPr>
      </w:pPr>
      <w:r>
        <w:rPr>
          <w:sz w:val="24"/>
        </w:rPr>
        <w:t>All votes shall be cast verbally. Each voting member shall either vote for,</w:t>
      </w:r>
      <w:r>
        <w:rPr>
          <w:spacing w:val="1"/>
          <w:sz w:val="24"/>
        </w:rPr>
        <w:t xml:space="preserve"> </w:t>
      </w:r>
      <w:r>
        <w:rPr>
          <w:sz w:val="24"/>
        </w:rPr>
        <w:t>against or abstain from voting. A Council member should abstain only if he or she has a possible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conflict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interest.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If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member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suspects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that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may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have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conflict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z w:val="24"/>
        </w:rPr>
        <w:t>interest</w:t>
      </w:r>
      <w:r>
        <w:rPr>
          <w:spacing w:val="-16"/>
          <w:sz w:val="24"/>
        </w:rPr>
        <w:t xml:space="preserve"> </w:t>
      </w:r>
      <w:r>
        <w:rPr>
          <w:sz w:val="24"/>
        </w:rPr>
        <w:t>under</w:t>
      </w:r>
      <w:r>
        <w:rPr>
          <w:spacing w:val="-57"/>
          <w:sz w:val="24"/>
        </w:rPr>
        <w:t xml:space="preserve"> </w:t>
      </w:r>
      <w:r>
        <w:rPr>
          <w:sz w:val="24"/>
        </w:rPr>
        <w:t>applicable law, such member should consult with the Attorney prior to the scheduled review for</w:t>
      </w:r>
      <w:r>
        <w:rPr>
          <w:spacing w:val="1"/>
          <w:sz w:val="24"/>
        </w:rPr>
        <w:t xml:space="preserve"> </w:t>
      </w:r>
      <w:r>
        <w:rPr>
          <w:sz w:val="24"/>
        </w:rPr>
        <w:t>advice regarding the appropriate action to be taken. If a Council member first suspects such a</w:t>
      </w:r>
      <w:r>
        <w:rPr>
          <w:spacing w:val="1"/>
          <w:sz w:val="24"/>
        </w:rPr>
        <w:t xml:space="preserve"> </w:t>
      </w:r>
      <w:r>
        <w:rPr>
          <w:sz w:val="24"/>
        </w:rPr>
        <w:t>conflict of interest during the meeting in which the matter is being reviewed, then such member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should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declare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conflict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on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record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should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not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participate</w:t>
      </w:r>
      <w:r>
        <w:rPr>
          <w:spacing w:val="-13"/>
          <w:sz w:val="24"/>
        </w:rPr>
        <w:t xml:space="preserve"> </w:t>
      </w:r>
      <w:r>
        <w:rPr>
          <w:sz w:val="24"/>
        </w:rPr>
        <w:t>in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z w:val="24"/>
        </w:rPr>
        <w:t>discussion</w:t>
      </w:r>
      <w:r>
        <w:rPr>
          <w:spacing w:val="-16"/>
          <w:sz w:val="24"/>
        </w:rPr>
        <w:t xml:space="preserve"> </w:t>
      </w:r>
      <w:r>
        <w:rPr>
          <w:sz w:val="24"/>
        </w:rPr>
        <w:t>or</w:t>
      </w:r>
      <w:r>
        <w:rPr>
          <w:spacing w:val="-18"/>
          <w:sz w:val="24"/>
        </w:rPr>
        <w:t xml:space="preserve"> </w:t>
      </w:r>
      <w:r>
        <w:rPr>
          <w:sz w:val="24"/>
        </w:rPr>
        <w:t>voting</w:t>
      </w:r>
      <w:r>
        <w:rPr>
          <w:spacing w:val="-18"/>
          <w:sz w:val="24"/>
        </w:rPr>
        <w:t xml:space="preserve"> </w:t>
      </w:r>
      <w:r>
        <w:rPr>
          <w:sz w:val="24"/>
        </w:rPr>
        <w:t>on</w:t>
      </w:r>
      <w:r>
        <w:rPr>
          <w:spacing w:val="-22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matter</w:t>
      </w:r>
      <w:r>
        <w:rPr>
          <w:spacing w:val="-5"/>
          <w:sz w:val="24"/>
        </w:rPr>
        <w:t xml:space="preserve"> </w:t>
      </w:r>
      <w:r>
        <w:rPr>
          <w:sz w:val="24"/>
        </w:rPr>
        <w:t>until legal determination is made.</w:t>
      </w:r>
    </w:p>
    <w:p w14:paraId="0D44B23D" w14:textId="77777777" w:rsidR="00EE0CBB" w:rsidRDefault="00EE0CBB">
      <w:pPr>
        <w:pStyle w:val="BodyText"/>
      </w:pPr>
    </w:p>
    <w:p w14:paraId="1F768370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4" w:firstLine="1440"/>
        <w:jc w:val="both"/>
        <w:rPr>
          <w:sz w:val="24"/>
        </w:rPr>
      </w:pPr>
      <w:r>
        <w:rPr>
          <w:spacing w:val="-2"/>
          <w:sz w:val="24"/>
        </w:rPr>
        <w:t>Motions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approved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clearly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indicate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reason(s)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for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pacing w:val="-2"/>
          <w:sz w:val="24"/>
        </w:rPr>
        <w:t>decision.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2"/>
          <w:sz w:val="24"/>
        </w:rPr>
        <w:t>motion,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voting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results,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22"/>
          <w:sz w:val="24"/>
        </w:rPr>
        <w:t xml:space="preserve"> </w:t>
      </w:r>
      <w:r>
        <w:rPr>
          <w:spacing w:val="-2"/>
          <w:sz w:val="24"/>
        </w:rPr>
        <w:t>specific</w:t>
      </w:r>
      <w:r>
        <w:rPr>
          <w:spacing w:val="-18"/>
          <w:sz w:val="24"/>
        </w:rPr>
        <w:t xml:space="preserve"> </w:t>
      </w:r>
      <w:r>
        <w:rPr>
          <w:spacing w:val="-2"/>
          <w:sz w:val="24"/>
        </w:rPr>
        <w:t>reasons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justifying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Council’s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actions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shall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58"/>
          <w:sz w:val="24"/>
        </w:rPr>
        <w:t xml:space="preserve"> </w:t>
      </w:r>
      <w:r>
        <w:rPr>
          <w:sz w:val="24"/>
        </w:rPr>
        <w:t>included in the minutes of the meeting. Reasons for voting against a motion may also be given.</w:t>
      </w:r>
      <w:r>
        <w:rPr>
          <w:spacing w:val="1"/>
          <w:sz w:val="24"/>
        </w:rPr>
        <w:t xml:space="preserve"> </w:t>
      </w:r>
      <w:r>
        <w:rPr>
          <w:sz w:val="24"/>
        </w:rPr>
        <w:t>Written</w:t>
      </w:r>
      <w:r>
        <w:rPr>
          <w:spacing w:val="-1"/>
          <w:sz w:val="24"/>
        </w:rPr>
        <w:t xml:space="preserve"> </w:t>
      </w:r>
      <w:r>
        <w:rPr>
          <w:sz w:val="24"/>
        </w:rPr>
        <w:t>findings may</w:t>
      </w:r>
      <w:r>
        <w:rPr>
          <w:spacing w:val="-5"/>
          <w:sz w:val="24"/>
        </w:rPr>
        <w:t xml:space="preserve"> </w:t>
      </w:r>
      <w:r>
        <w:rPr>
          <w:sz w:val="24"/>
        </w:rPr>
        <w:t>be prepared and</w:t>
      </w:r>
      <w:r>
        <w:rPr>
          <w:spacing w:val="2"/>
          <w:sz w:val="24"/>
        </w:rPr>
        <w:t xml:space="preserve"> </w:t>
      </w:r>
      <w:r>
        <w:rPr>
          <w:sz w:val="24"/>
        </w:rPr>
        <w:t>approved</w:t>
      </w:r>
      <w:r>
        <w:rPr>
          <w:spacing w:val="1"/>
          <w:sz w:val="24"/>
        </w:rPr>
        <w:t xml:space="preserve"> </w:t>
      </w:r>
      <w:r>
        <w:rPr>
          <w:sz w:val="24"/>
        </w:rPr>
        <w:t>when appropriate.</w:t>
      </w:r>
    </w:p>
    <w:p w14:paraId="209D18C9" w14:textId="77777777" w:rsidR="00EE0CBB" w:rsidRDefault="00EE0CBB">
      <w:pPr>
        <w:pStyle w:val="BodyText"/>
      </w:pPr>
    </w:p>
    <w:p w14:paraId="45CC9A3B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1"/>
        <w:ind w:right="139" w:firstLine="1440"/>
        <w:jc w:val="both"/>
        <w:rPr>
          <w:sz w:val="24"/>
        </w:rPr>
      </w:pPr>
      <w:r>
        <w:rPr>
          <w:sz w:val="24"/>
        </w:rPr>
        <w:t>Council members voting in the minority on an issue can request that the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minority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position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1"/>
          <w:sz w:val="24"/>
        </w:rPr>
        <w:t xml:space="preserve"> </w:t>
      </w:r>
      <w:r>
        <w:rPr>
          <w:sz w:val="24"/>
        </w:rPr>
        <w:t>recorded</w:t>
      </w:r>
      <w:r>
        <w:rPr>
          <w:spacing w:val="-10"/>
          <w:sz w:val="24"/>
        </w:rPr>
        <w:t xml:space="preserve"> </w:t>
      </w:r>
      <w:r>
        <w:rPr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minutes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meeting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may</w:t>
      </w:r>
      <w:r>
        <w:rPr>
          <w:spacing w:val="-12"/>
          <w:sz w:val="24"/>
        </w:rPr>
        <w:t xml:space="preserve"> </w:t>
      </w:r>
      <w:r>
        <w:rPr>
          <w:sz w:val="24"/>
        </w:rPr>
        <w:t>submit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written</w:t>
      </w:r>
      <w:r>
        <w:rPr>
          <w:spacing w:val="-10"/>
          <w:sz w:val="24"/>
        </w:rPr>
        <w:t xml:space="preserve"> </w:t>
      </w:r>
      <w:r>
        <w:rPr>
          <w:sz w:val="24"/>
        </w:rPr>
        <w:t>report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that</w:t>
      </w:r>
      <w:r>
        <w:rPr>
          <w:spacing w:val="-57"/>
          <w:sz w:val="24"/>
        </w:rPr>
        <w:t xml:space="preserve"> </w:t>
      </w:r>
      <w:r>
        <w:rPr>
          <w:sz w:val="24"/>
        </w:rPr>
        <w:t>position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Board.</w:t>
      </w:r>
    </w:p>
    <w:p w14:paraId="5545A0A6" w14:textId="77777777" w:rsidR="00EE0CBB" w:rsidRDefault="00EE0CBB">
      <w:pPr>
        <w:pStyle w:val="BodyText"/>
        <w:spacing w:before="11"/>
        <w:rPr>
          <w:sz w:val="23"/>
        </w:rPr>
      </w:pPr>
    </w:p>
    <w:p w14:paraId="6B30EAA0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6" w:firstLine="1440"/>
        <w:jc w:val="both"/>
        <w:rPr>
          <w:sz w:val="24"/>
        </w:rPr>
      </w:pPr>
      <w:r>
        <w:rPr>
          <w:sz w:val="24"/>
        </w:rPr>
        <w:t>Whenever possible, decisions concerning issues discussed at scheduled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meetings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rendered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immediately</w:t>
      </w:r>
      <w:r>
        <w:rPr>
          <w:spacing w:val="-22"/>
          <w:sz w:val="24"/>
        </w:rPr>
        <w:t xml:space="preserve"> </w:t>
      </w:r>
      <w:r>
        <w:rPr>
          <w:spacing w:val="-2"/>
          <w:sz w:val="24"/>
        </w:rPr>
        <w:t>following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discussion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announced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by</w:t>
      </w:r>
      <w:r>
        <w:rPr>
          <w:spacing w:val="-24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Chair.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Decisions</w:t>
      </w:r>
      <w:r>
        <w:rPr>
          <w:spacing w:val="-58"/>
          <w:sz w:val="24"/>
        </w:rPr>
        <w:t xml:space="preserve"> </w:t>
      </w:r>
      <w:r>
        <w:rPr>
          <w:spacing w:val="-2"/>
          <w:sz w:val="24"/>
        </w:rPr>
        <w:t>on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difficult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controversial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issues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may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continued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until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future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scheduled</w:t>
      </w:r>
      <w:r>
        <w:rPr>
          <w:spacing w:val="-25"/>
          <w:sz w:val="24"/>
        </w:rPr>
        <w:t xml:space="preserve"> </w:t>
      </w:r>
      <w:r>
        <w:rPr>
          <w:spacing w:val="-1"/>
          <w:sz w:val="24"/>
        </w:rPr>
        <w:t>meeting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23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6"/>
          <w:sz w:val="24"/>
        </w:rPr>
        <w:t xml:space="preserve"> </w:t>
      </w:r>
      <w:r>
        <w:rPr>
          <w:spacing w:val="-1"/>
          <w:sz w:val="24"/>
        </w:rPr>
        <w:t>Council.</w:t>
      </w:r>
    </w:p>
    <w:p w14:paraId="4EA5F2A9" w14:textId="77777777" w:rsidR="00EE0CBB" w:rsidRDefault="00EE0CBB">
      <w:pPr>
        <w:pStyle w:val="BodyText"/>
      </w:pPr>
    </w:p>
    <w:p w14:paraId="4F5B2505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ind w:left="100" w:right="139" w:firstLine="720"/>
        <w:rPr>
          <w:sz w:val="24"/>
        </w:rPr>
      </w:pPr>
      <w:r>
        <w:rPr>
          <w:i/>
          <w:spacing w:val="-1"/>
          <w:sz w:val="24"/>
          <w:u w:val="single"/>
        </w:rPr>
        <w:t>Records</w:t>
      </w:r>
      <w:r>
        <w:rPr>
          <w:spacing w:val="-1"/>
          <w:sz w:val="24"/>
        </w:rPr>
        <w:t>.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Minutes</w:t>
      </w:r>
      <w:r>
        <w:rPr>
          <w:spacing w:val="-12"/>
          <w:sz w:val="24"/>
        </w:rPr>
        <w:t xml:space="preserve"> </w:t>
      </w:r>
      <w:r>
        <w:rPr>
          <w:sz w:val="24"/>
        </w:rPr>
        <w:t>shall</w:t>
      </w:r>
      <w:r>
        <w:rPr>
          <w:spacing w:val="-12"/>
          <w:sz w:val="24"/>
        </w:rPr>
        <w:t xml:space="preserve"> </w:t>
      </w:r>
      <w:r>
        <w:rPr>
          <w:sz w:val="24"/>
        </w:rPr>
        <w:t>be</w:t>
      </w:r>
      <w:r>
        <w:rPr>
          <w:spacing w:val="-16"/>
          <w:sz w:val="24"/>
        </w:rPr>
        <w:t xml:space="preserve"> </w:t>
      </w:r>
      <w:r>
        <w:rPr>
          <w:sz w:val="24"/>
        </w:rPr>
        <w:t>kept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all</w:t>
      </w:r>
      <w:r>
        <w:rPr>
          <w:spacing w:val="-12"/>
          <w:sz w:val="24"/>
        </w:rPr>
        <w:t xml:space="preserve"> </w:t>
      </w:r>
      <w:r>
        <w:rPr>
          <w:sz w:val="24"/>
        </w:rPr>
        <w:t>Council</w:t>
      </w:r>
      <w:r>
        <w:rPr>
          <w:spacing w:val="-14"/>
          <w:sz w:val="24"/>
        </w:rPr>
        <w:t xml:space="preserve"> </w:t>
      </w:r>
      <w:r>
        <w:rPr>
          <w:sz w:val="24"/>
        </w:rPr>
        <w:t>meetings</w:t>
      </w:r>
      <w:r>
        <w:rPr>
          <w:spacing w:val="-12"/>
          <w:sz w:val="24"/>
        </w:rPr>
        <w:t xml:space="preserve"> </w:t>
      </w:r>
      <w:r>
        <w:rPr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z w:val="24"/>
        </w:rPr>
        <w:t>person</w:t>
      </w:r>
      <w:r>
        <w:rPr>
          <w:spacing w:val="-12"/>
          <w:sz w:val="24"/>
        </w:rPr>
        <w:t xml:space="preserve"> </w:t>
      </w:r>
      <w:r>
        <w:rPr>
          <w:sz w:val="24"/>
        </w:rPr>
        <w:t>appointed</w:t>
      </w:r>
      <w:r>
        <w:rPr>
          <w:spacing w:val="-10"/>
          <w:sz w:val="24"/>
        </w:rPr>
        <w:t xml:space="preserve"> </w:t>
      </w:r>
      <w:r>
        <w:rPr>
          <w:sz w:val="24"/>
        </w:rPr>
        <w:t>by</w:t>
      </w:r>
      <w:r>
        <w:rPr>
          <w:spacing w:val="-17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Executive</w:t>
      </w:r>
      <w:r>
        <w:rPr>
          <w:spacing w:val="-5"/>
          <w:sz w:val="24"/>
        </w:rPr>
        <w:t xml:space="preserve"> </w:t>
      </w:r>
      <w:r>
        <w:rPr>
          <w:sz w:val="24"/>
        </w:rPr>
        <w:t>Secretary. Such minutes</w:t>
      </w:r>
      <w:r>
        <w:rPr>
          <w:spacing w:val="-1"/>
          <w:sz w:val="24"/>
        </w:rPr>
        <w:t xml:space="preserve"> </w:t>
      </w:r>
      <w:r>
        <w:rPr>
          <w:sz w:val="24"/>
        </w:rPr>
        <w:t>shall include, but</w:t>
      </w:r>
      <w:r>
        <w:rPr>
          <w:spacing w:val="-1"/>
          <w:sz w:val="24"/>
        </w:rPr>
        <w:t xml:space="preserve"> </w:t>
      </w:r>
      <w:r>
        <w:rPr>
          <w:sz w:val="24"/>
        </w:rPr>
        <w:t>not be</w:t>
      </w:r>
      <w:r>
        <w:rPr>
          <w:spacing w:val="-2"/>
          <w:sz w:val="24"/>
        </w:rPr>
        <w:t xml:space="preserve"> </w:t>
      </w:r>
      <w:r>
        <w:rPr>
          <w:sz w:val="24"/>
        </w:rPr>
        <w:t>limited</w:t>
      </w:r>
      <w:r>
        <w:rPr>
          <w:spacing w:val="-1"/>
          <w:sz w:val="24"/>
        </w:rPr>
        <w:t xml:space="preserve"> </w:t>
      </w:r>
      <w:r>
        <w:rPr>
          <w:sz w:val="24"/>
        </w:rPr>
        <w:t>to:</w:t>
      </w:r>
    </w:p>
    <w:p w14:paraId="76A812AB" w14:textId="77777777" w:rsidR="00EE0CBB" w:rsidRDefault="00EE0CBB">
      <w:pPr>
        <w:pStyle w:val="BodyText"/>
      </w:pPr>
    </w:p>
    <w:p w14:paraId="28E132DE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ind w:left="2260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date,</w:t>
      </w:r>
      <w:r>
        <w:rPr>
          <w:spacing w:val="-1"/>
          <w:sz w:val="24"/>
        </w:rPr>
        <w:t xml:space="preserve"> </w:t>
      </w:r>
      <w:r>
        <w:rPr>
          <w:sz w:val="24"/>
        </w:rPr>
        <w:t>time,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place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meeting.</w:t>
      </w:r>
    </w:p>
    <w:p w14:paraId="62693527" w14:textId="77777777" w:rsidR="00EE0CBB" w:rsidRDefault="00EE0CBB">
      <w:pPr>
        <w:pStyle w:val="BodyText"/>
      </w:pPr>
    </w:p>
    <w:p w14:paraId="79291672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59"/>
          <w:tab w:val="left" w:pos="2260"/>
        </w:tabs>
        <w:ind w:left="2260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names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members</w:t>
      </w:r>
      <w:r>
        <w:rPr>
          <w:spacing w:val="-2"/>
          <w:sz w:val="24"/>
        </w:rPr>
        <w:t xml:space="preserve"> </w:t>
      </w:r>
      <w:r>
        <w:rPr>
          <w:sz w:val="24"/>
        </w:rPr>
        <w:t>present</w:t>
      </w:r>
      <w:r>
        <w:rPr>
          <w:spacing w:val="-2"/>
          <w:sz w:val="24"/>
        </w:rPr>
        <w:t xml:space="preserve"> </w:t>
      </w:r>
      <w:r>
        <w:rPr>
          <w:sz w:val="24"/>
        </w:rPr>
        <w:t>and absent.</w:t>
      </w:r>
    </w:p>
    <w:p w14:paraId="384F083A" w14:textId="77777777" w:rsidR="00EE0CBB" w:rsidRDefault="00EE0CBB">
      <w:pPr>
        <w:pStyle w:val="BodyText"/>
      </w:pPr>
    </w:p>
    <w:p w14:paraId="4AFB79CD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0" w:firstLine="1440"/>
        <w:jc w:val="both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substance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all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matters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proposed,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discussed,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decided,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record,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58"/>
          <w:sz w:val="24"/>
        </w:rPr>
        <w:t xml:space="preserve"> </w:t>
      </w:r>
      <w:r>
        <w:rPr>
          <w:sz w:val="24"/>
        </w:rPr>
        <w:t>individual</w:t>
      </w:r>
      <w:r>
        <w:rPr>
          <w:spacing w:val="-1"/>
          <w:sz w:val="24"/>
        </w:rPr>
        <w:t xml:space="preserve"> </w:t>
      </w:r>
      <w:r>
        <w:rPr>
          <w:sz w:val="24"/>
        </w:rPr>
        <w:t>member,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votes taken; and</w:t>
      </w:r>
    </w:p>
    <w:p w14:paraId="2C7C9A6B" w14:textId="77777777" w:rsidR="00EE0CBB" w:rsidRDefault="00EE0CBB">
      <w:pPr>
        <w:pStyle w:val="BodyText"/>
      </w:pPr>
    </w:p>
    <w:p w14:paraId="433CD8C2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7" w:firstLine="1440"/>
        <w:jc w:val="both"/>
        <w:rPr>
          <w:sz w:val="24"/>
        </w:rPr>
      </w:pPr>
      <w:r>
        <w:rPr>
          <w:sz w:val="24"/>
        </w:rPr>
        <w:t>Any applicable analysis of the matter by CWC Staff. A copy of any such</w:t>
      </w:r>
      <w:r>
        <w:rPr>
          <w:spacing w:val="1"/>
          <w:sz w:val="24"/>
        </w:rPr>
        <w:t xml:space="preserve"> </w:t>
      </w:r>
      <w:r>
        <w:rPr>
          <w:sz w:val="24"/>
        </w:rPr>
        <w:t>CWC Staff analysis will also be included in each Council member’s packet of background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meeting.</w:t>
      </w:r>
    </w:p>
    <w:p w14:paraId="105454CF" w14:textId="77777777" w:rsidR="00EE0CBB" w:rsidRDefault="00EE0CBB">
      <w:pPr>
        <w:pStyle w:val="BodyText"/>
      </w:pPr>
    </w:p>
    <w:p w14:paraId="0E4643DF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spacing w:before="1"/>
        <w:ind w:right="136" w:firstLine="1440"/>
        <w:jc w:val="both"/>
        <w:rPr>
          <w:sz w:val="24"/>
        </w:rPr>
      </w:pPr>
      <w:r>
        <w:rPr>
          <w:sz w:val="24"/>
        </w:rPr>
        <w:t>The minutes are public records, shall be available within a reasonable time</w:t>
      </w:r>
      <w:r>
        <w:rPr>
          <w:spacing w:val="-57"/>
          <w:sz w:val="24"/>
        </w:rPr>
        <w:t xml:space="preserve"> </w:t>
      </w:r>
      <w:r>
        <w:rPr>
          <w:sz w:val="24"/>
        </w:rPr>
        <w:t>after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meeting,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otherwise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comply</w:t>
      </w:r>
      <w:r>
        <w:rPr>
          <w:spacing w:val="-6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OPMA and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applicable</w:t>
      </w:r>
      <w:r>
        <w:rPr>
          <w:spacing w:val="-2"/>
          <w:sz w:val="24"/>
        </w:rPr>
        <w:t xml:space="preserve"> </w:t>
      </w:r>
      <w:r>
        <w:rPr>
          <w:sz w:val="24"/>
        </w:rPr>
        <w:t>law.</w:t>
      </w:r>
    </w:p>
    <w:p w14:paraId="38A67E1B" w14:textId="77777777" w:rsidR="00EE0CBB" w:rsidRDefault="00EE0CBB">
      <w:pPr>
        <w:pStyle w:val="BodyText"/>
        <w:spacing w:before="4"/>
      </w:pPr>
    </w:p>
    <w:p w14:paraId="66409F35" w14:textId="77777777" w:rsidR="00EE0CBB" w:rsidRDefault="00322605">
      <w:pPr>
        <w:pStyle w:val="Heading1"/>
        <w:numPr>
          <w:ilvl w:val="0"/>
          <w:numId w:val="1"/>
        </w:numPr>
        <w:tabs>
          <w:tab w:val="left" w:pos="819"/>
          <w:tab w:val="left" w:pos="820"/>
        </w:tabs>
      </w:pPr>
      <w:r>
        <w:t>INTERFACE</w:t>
      </w:r>
      <w:r>
        <w:rPr>
          <w:spacing w:val="-5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BOARD</w:t>
      </w:r>
    </w:p>
    <w:p w14:paraId="5828A672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2A86365C" w14:textId="3BFD9D94" w:rsidR="00EE0CBB" w:rsidRDefault="00322605">
      <w:pPr>
        <w:pStyle w:val="ListParagraph"/>
        <w:numPr>
          <w:ilvl w:val="1"/>
          <w:numId w:val="1"/>
        </w:numPr>
        <w:tabs>
          <w:tab w:val="left" w:pos="2260"/>
        </w:tabs>
        <w:ind w:left="100" w:right="138" w:firstLine="1440"/>
        <w:jc w:val="both"/>
        <w:rPr>
          <w:sz w:val="24"/>
        </w:rPr>
      </w:pPr>
      <w:r>
        <w:rPr>
          <w:sz w:val="24"/>
        </w:rPr>
        <w:t>Board</w:t>
      </w:r>
      <w:r>
        <w:rPr>
          <w:spacing w:val="1"/>
          <w:sz w:val="24"/>
        </w:rPr>
        <w:t xml:space="preserve"> </w:t>
      </w:r>
      <w:r>
        <w:rPr>
          <w:sz w:val="24"/>
        </w:rPr>
        <w:t>members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attend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send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designee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Council</w:t>
      </w:r>
      <w:ins w:id="13" w:author="Ralph Becker" w:date="2022-01-05T14:02:00Z">
        <w:r w:rsidR="001F31FE">
          <w:rPr>
            <w:sz w:val="24"/>
          </w:rPr>
          <w:t xml:space="preserve"> </w:t>
        </w:r>
      </w:ins>
      <w:r>
        <w:rPr>
          <w:sz w:val="24"/>
        </w:rPr>
        <w:t>meetings,</w:t>
      </w:r>
      <w:r>
        <w:rPr>
          <w:spacing w:val="-1"/>
          <w:sz w:val="24"/>
        </w:rPr>
        <w:t xml:space="preserve"> </w:t>
      </w:r>
      <w:r>
        <w:rPr>
          <w:sz w:val="24"/>
        </w:rPr>
        <w:t>subject</w:t>
      </w:r>
      <w:r>
        <w:rPr>
          <w:spacing w:val="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applicable</w:t>
      </w:r>
      <w:r>
        <w:rPr>
          <w:spacing w:val="-3"/>
          <w:sz w:val="24"/>
        </w:rPr>
        <w:t xml:space="preserve"> </w:t>
      </w:r>
      <w:r>
        <w:rPr>
          <w:sz w:val="24"/>
        </w:rPr>
        <w:t>noticing</w:t>
      </w:r>
      <w:r>
        <w:rPr>
          <w:spacing w:val="-3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1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 OPMA.</w:t>
      </w:r>
    </w:p>
    <w:p w14:paraId="79E0442E" w14:textId="77777777" w:rsidR="00EE0CBB" w:rsidRDefault="00EE0CBB">
      <w:pPr>
        <w:pStyle w:val="BodyText"/>
      </w:pPr>
    </w:p>
    <w:p w14:paraId="2BA493F8" w14:textId="5069C7FD" w:rsidR="00EE0CBB" w:rsidRDefault="00322605">
      <w:pPr>
        <w:pStyle w:val="ListParagraph"/>
        <w:numPr>
          <w:ilvl w:val="1"/>
          <w:numId w:val="1"/>
        </w:numPr>
        <w:tabs>
          <w:tab w:val="left" w:pos="2260"/>
        </w:tabs>
        <w:ind w:left="100" w:right="134" w:firstLine="1440"/>
        <w:jc w:val="both"/>
        <w:rPr>
          <w:sz w:val="24"/>
        </w:rPr>
      </w:pPr>
      <w:r>
        <w:rPr>
          <w:sz w:val="24"/>
        </w:rPr>
        <w:t>Any matters transmitted to the Board shall be the recommendation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ins w:id="14" w:author="Ralph Becker" w:date="2022-01-05T14:02:00Z">
        <w:r w:rsidR="001F31FE">
          <w:rPr>
            <w:sz w:val="24"/>
          </w:rPr>
          <w:t xml:space="preserve"> </w:t>
        </w:r>
      </w:ins>
      <w:r>
        <w:rPr>
          <w:sz w:val="24"/>
        </w:rPr>
        <w:t>based</w:t>
      </w:r>
      <w:r>
        <w:rPr>
          <w:spacing w:val="-1"/>
          <w:sz w:val="24"/>
        </w:rPr>
        <w:t xml:space="preserve"> </w:t>
      </w:r>
      <w:r>
        <w:rPr>
          <w:sz w:val="24"/>
        </w:rPr>
        <w:t>on 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Council’s majority</w:t>
      </w:r>
      <w:r>
        <w:rPr>
          <w:spacing w:val="-5"/>
          <w:sz w:val="24"/>
        </w:rPr>
        <w:t xml:space="preserve"> </w:t>
      </w:r>
      <w:r>
        <w:rPr>
          <w:sz w:val="24"/>
        </w:rPr>
        <w:t>vote.</w:t>
      </w:r>
    </w:p>
    <w:p w14:paraId="63CD634A" w14:textId="77777777" w:rsidR="00EE0CBB" w:rsidRDefault="00EE0CBB">
      <w:pPr>
        <w:jc w:val="both"/>
        <w:rPr>
          <w:sz w:val="24"/>
        </w:rPr>
        <w:sectPr w:rsidR="00EE0CBB">
          <w:pgSz w:w="12240" w:h="15840"/>
          <w:pgMar w:top="1080" w:right="1300" w:bottom="1220" w:left="1340" w:header="0" w:footer="1022" w:gutter="0"/>
          <w:cols w:space="720"/>
        </w:sectPr>
      </w:pPr>
    </w:p>
    <w:p w14:paraId="5966F1B0" w14:textId="0187BFDE" w:rsidR="00EE0CBB" w:rsidRDefault="00322605">
      <w:pPr>
        <w:pStyle w:val="ListParagraph"/>
        <w:numPr>
          <w:ilvl w:val="1"/>
          <w:numId w:val="1"/>
        </w:numPr>
        <w:tabs>
          <w:tab w:val="left" w:pos="2259"/>
          <w:tab w:val="left" w:pos="2260"/>
        </w:tabs>
        <w:spacing w:before="62"/>
        <w:ind w:left="100" w:right="138" w:firstLine="1440"/>
        <w:rPr>
          <w:sz w:val="24"/>
        </w:rPr>
      </w:pPr>
      <w:r>
        <w:rPr>
          <w:spacing w:val="-1"/>
          <w:sz w:val="24"/>
        </w:rPr>
        <w:lastRenderedPageBreak/>
        <w:t>At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least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once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annually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6"/>
          <w:sz w:val="24"/>
        </w:rPr>
        <w:t xml:space="preserve"> </w:t>
      </w:r>
      <w:r>
        <w:rPr>
          <w:sz w:val="24"/>
        </w:rPr>
        <w:t>will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z w:val="24"/>
        </w:rPr>
        <w:t>invited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attend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public,</w:t>
      </w:r>
      <w:r>
        <w:rPr>
          <w:spacing w:val="-7"/>
          <w:sz w:val="24"/>
        </w:rPr>
        <w:t xml:space="preserve"> </w:t>
      </w:r>
      <w:r>
        <w:rPr>
          <w:sz w:val="24"/>
        </w:rPr>
        <w:t>noticed</w:t>
      </w:r>
      <w:r>
        <w:rPr>
          <w:spacing w:val="-57"/>
          <w:sz w:val="24"/>
        </w:rPr>
        <w:t xml:space="preserve"> </w:t>
      </w:r>
      <w:r>
        <w:rPr>
          <w:sz w:val="24"/>
        </w:rPr>
        <w:t>meeting</w:t>
      </w:r>
      <w:ins w:id="15" w:author="Ralph Becker" w:date="2022-01-05T14:02:00Z">
        <w:r w:rsidR="001F31FE">
          <w:rPr>
            <w:sz w:val="24"/>
          </w:rPr>
          <w:t xml:space="preserve"> </w:t>
        </w:r>
      </w:ins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Board</w:t>
      </w:r>
      <w:r>
        <w:rPr>
          <w:spacing w:val="-1"/>
          <w:sz w:val="24"/>
        </w:rPr>
        <w:t xml:space="preserve"> </w:t>
      </w:r>
      <w:r>
        <w:rPr>
          <w:sz w:val="24"/>
        </w:rPr>
        <w:t>where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Chair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report 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future</w:t>
      </w:r>
      <w:r>
        <w:rPr>
          <w:spacing w:val="-3"/>
          <w:sz w:val="24"/>
        </w:rPr>
        <w:t xml:space="preserve"> </w:t>
      </w:r>
      <w:r>
        <w:rPr>
          <w:sz w:val="24"/>
        </w:rPr>
        <w:t>work.</w:t>
      </w:r>
    </w:p>
    <w:p w14:paraId="5D52C4AD" w14:textId="77777777" w:rsidR="00EE0CBB" w:rsidRDefault="00EE0CBB">
      <w:pPr>
        <w:pStyle w:val="BodyText"/>
        <w:spacing w:before="5"/>
      </w:pPr>
    </w:p>
    <w:p w14:paraId="4B501596" w14:textId="77777777" w:rsidR="00EE0CBB" w:rsidRDefault="00322605">
      <w:pPr>
        <w:pStyle w:val="Heading1"/>
        <w:numPr>
          <w:ilvl w:val="0"/>
          <w:numId w:val="1"/>
        </w:numPr>
        <w:tabs>
          <w:tab w:val="left" w:pos="819"/>
          <w:tab w:val="left" w:pos="820"/>
        </w:tabs>
      </w:pPr>
      <w:r>
        <w:t>EXPENDITURES</w:t>
      </w:r>
    </w:p>
    <w:p w14:paraId="5A58F52E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21C2CFD0" w14:textId="77777777" w:rsidR="00EE0CBB" w:rsidRDefault="00322605">
      <w:pPr>
        <w:pStyle w:val="BodyText"/>
        <w:ind w:left="100" w:right="134" w:firstLine="720"/>
        <w:jc w:val="both"/>
      </w:pPr>
      <w:r>
        <w:rPr>
          <w:spacing w:val="-1"/>
        </w:rPr>
        <w:t>Expenditures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CWC</w:t>
      </w:r>
      <w:r>
        <w:rPr>
          <w:spacing w:val="-11"/>
        </w:rPr>
        <w:t xml:space="preserve"> </w:t>
      </w:r>
      <w:r>
        <w:rPr>
          <w:spacing w:val="-1"/>
        </w:rPr>
        <w:t>funds</w:t>
      </w:r>
      <w:r>
        <w:rPr>
          <w:spacing w:val="-14"/>
        </w:rPr>
        <w:t xml:space="preserve"> </w:t>
      </w:r>
      <w:r>
        <w:rPr>
          <w:spacing w:val="-1"/>
        </w:rPr>
        <w:t>by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Council</w:t>
      </w:r>
      <w:r>
        <w:rPr>
          <w:spacing w:val="-12"/>
        </w:rPr>
        <w:t xml:space="preserve"> </w:t>
      </w:r>
      <w:r>
        <w:rPr>
          <w:spacing w:val="-1"/>
        </w:rPr>
        <w:t>or</w:t>
      </w:r>
      <w:r>
        <w:rPr>
          <w:spacing w:val="-17"/>
        </w:rPr>
        <w:t xml:space="preserve"> </w:t>
      </w:r>
      <w:r>
        <w:rPr>
          <w:spacing w:val="-1"/>
        </w:rPr>
        <w:t>by</w:t>
      </w:r>
      <w:r>
        <w:rPr>
          <w:spacing w:val="-22"/>
        </w:rPr>
        <w:t xml:space="preserve"> </w:t>
      </w:r>
      <w:r>
        <w:rPr>
          <w:spacing w:val="-1"/>
        </w:rPr>
        <w:t>members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Council</w:t>
      </w:r>
      <w:r>
        <w:rPr>
          <w:spacing w:val="-16"/>
        </w:rPr>
        <w:t xml:space="preserve"> </w:t>
      </w:r>
      <w:r>
        <w:t>shall</w:t>
      </w:r>
      <w:r>
        <w:rPr>
          <w:spacing w:val="-17"/>
        </w:rPr>
        <w:t xml:space="preserve"> </w:t>
      </w:r>
      <w:r>
        <w:t>by</w:t>
      </w:r>
      <w:r>
        <w:rPr>
          <w:spacing w:val="-23"/>
        </w:rPr>
        <w:t xml:space="preserve"> </w:t>
      </w:r>
      <w:r>
        <w:t>subject</w:t>
      </w:r>
      <w:r>
        <w:rPr>
          <w:spacing w:val="-17"/>
        </w:rPr>
        <w:t xml:space="preserve"> </w:t>
      </w:r>
      <w:r>
        <w:t>to</w:t>
      </w:r>
      <w:r>
        <w:rPr>
          <w:spacing w:val="-58"/>
        </w:rPr>
        <w:t xml:space="preserve"> </w:t>
      </w:r>
      <w:r>
        <w:t>pre-approval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Board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its</w:t>
      </w:r>
      <w:r>
        <w:rPr>
          <w:spacing w:val="1"/>
        </w:rPr>
        <w:t xml:space="preserve"> </w:t>
      </w:r>
      <w:r>
        <w:t>budgeting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prior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written</w:t>
      </w:r>
      <w:r>
        <w:rPr>
          <w:spacing w:val="1"/>
        </w:rPr>
        <w:t xml:space="preserve"> </w:t>
      </w:r>
      <w:r>
        <w:t>consent.</w:t>
      </w:r>
      <w:r>
        <w:rPr>
          <w:spacing w:val="-57"/>
        </w:rPr>
        <w:t xml:space="preserve"> </w:t>
      </w:r>
      <w:r>
        <w:t>Reimbursement of pre-approved expenditures shall occur pursuant to the CWC’s policies and</w:t>
      </w:r>
      <w:r>
        <w:rPr>
          <w:spacing w:val="1"/>
        </w:rPr>
        <w:t xml:space="preserve"> </w:t>
      </w:r>
      <w:r>
        <w:t>procedures.</w:t>
      </w:r>
    </w:p>
    <w:p w14:paraId="49AB19D5" w14:textId="77777777" w:rsidR="00EE0CBB" w:rsidRDefault="00EE0CBB">
      <w:pPr>
        <w:pStyle w:val="BodyText"/>
        <w:spacing w:before="4"/>
      </w:pPr>
    </w:p>
    <w:p w14:paraId="440ACDDB" w14:textId="77777777" w:rsidR="00EE0CBB" w:rsidRDefault="00322605">
      <w:pPr>
        <w:pStyle w:val="Heading1"/>
        <w:numPr>
          <w:ilvl w:val="0"/>
          <w:numId w:val="1"/>
        </w:numPr>
        <w:tabs>
          <w:tab w:val="left" w:pos="819"/>
          <w:tab w:val="left" w:pos="820"/>
        </w:tabs>
        <w:spacing w:before="1"/>
      </w:pPr>
      <w:r>
        <w:t>RULES</w:t>
      </w:r>
      <w:r>
        <w:rPr>
          <w:spacing w:val="-4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ETHICAL</w:t>
      </w:r>
      <w:r>
        <w:rPr>
          <w:spacing w:val="-4"/>
        </w:rPr>
        <w:t xml:space="preserve"> </w:t>
      </w:r>
      <w:r>
        <w:t>CONDUCT</w:t>
      </w:r>
    </w:p>
    <w:p w14:paraId="6D881D5A" w14:textId="77777777" w:rsidR="00EE0CBB" w:rsidRDefault="00EE0CBB">
      <w:pPr>
        <w:pStyle w:val="BodyText"/>
        <w:spacing w:before="6"/>
        <w:rPr>
          <w:b/>
          <w:sz w:val="23"/>
        </w:rPr>
      </w:pPr>
    </w:p>
    <w:p w14:paraId="19DAFAE3" w14:textId="2B31FCB2" w:rsidR="00EE0CBB" w:rsidRDefault="00322605">
      <w:pPr>
        <w:pStyle w:val="BodyText"/>
        <w:spacing w:before="1"/>
        <w:ind w:left="100" w:right="134" w:firstLine="720"/>
        <w:jc w:val="both"/>
      </w:pPr>
      <w:r>
        <w:t>The Public Officers’ and Employees’ Ethics Act, UTAH CODE ANN. §67-16-101 et seq.</w:t>
      </w:r>
      <w:r>
        <w:rPr>
          <w:spacing w:val="-58"/>
        </w:rPr>
        <w:t xml:space="preserve"> </w:t>
      </w:r>
      <w:r>
        <w:t>(the</w:t>
      </w:r>
      <w:ins w:id="16" w:author="Ralph Becker" w:date="2022-01-05T14:02:00Z">
        <w:r w:rsidR="001F31FE">
          <w:t xml:space="preserve"> </w:t>
        </w:r>
      </w:ins>
      <w:r>
        <w:t>“Ethics Act”) establishes standards of conduct for elected and appointed public officers and</w:t>
      </w:r>
      <w:r>
        <w:rPr>
          <w:spacing w:val="1"/>
        </w:rPr>
        <w:t xml:space="preserve"> </w:t>
      </w:r>
      <w:r>
        <w:t>requires</w:t>
      </w:r>
      <w:ins w:id="17" w:author="Ralph Becker" w:date="2022-01-05T14:02:00Z">
        <w:r w:rsidR="001F31FE">
          <w:t xml:space="preserve"> </w:t>
        </w:r>
      </w:ins>
      <w:r>
        <w:t>disclosure of actual and potential conflicts of interest between each such officer’s public</w:t>
      </w:r>
      <w:r>
        <w:rPr>
          <w:spacing w:val="1"/>
        </w:rPr>
        <w:t xml:space="preserve"> </w:t>
      </w:r>
      <w:r>
        <w:t>duties and</w:t>
      </w:r>
      <w:ins w:id="18" w:author="Ralph Becker" w:date="2022-01-05T14:02:00Z">
        <w:r w:rsidR="001F31FE">
          <w:t xml:space="preserve"> </w:t>
        </w:r>
      </w:ins>
      <w:r>
        <w:t>personal interests. Although arguably not legally required, for purposes of these Rules</w:t>
      </w:r>
      <w:r>
        <w:rPr>
          <w:spacing w:val="1"/>
        </w:rPr>
        <w:t xml:space="preserve"> </w:t>
      </w:r>
      <w:r>
        <w:rPr>
          <w:spacing w:val="-1"/>
        </w:rPr>
        <w:t>members</w:t>
      </w:r>
      <w:ins w:id="19" w:author="Ralph Becker" w:date="2022-01-05T14:02:00Z">
        <w:r w:rsidR="001F31FE">
          <w:rPr>
            <w:spacing w:val="-1"/>
          </w:rPr>
          <w:t xml:space="preserve"> </w:t>
        </w:r>
      </w:ins>
      <w:r>
        <w:rPr>
          <w:spacing w:val="-1"/>
        </w:rPr>
        <w:t>of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Council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deemed</w:t>
      </w:r>
      <w:r>
        <w:rPr>
          <w:spacing w:val="-10"/>
        </w:rPr>
        <w:t xml:space="preserve"> </w:t>
      </w:r>
      <w:r>
        <w:t>covered</w:t>
      </w:r>
      <w:r>
        <w:rPr>
          <w:spacing w:val="-10"/>
        </w:rPr>
        <w:t xml:space="preserve"> </w:t>
      </w:r>
      <w:r>
        <w:t>by</w:t>
      </w:r>
      <w:r>
        <w:rPr>
          <w:spacing w:val="-15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Act,</w:t>
      </w:r>
      <w:r>
        <w:rPr>
          <w:spacing w:val="-13"/>
        </w:rPr>
        <w:t xml:space="preserve"> </w:t>
      </w:r>
      <w:r>
        <w:t>so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familiarity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compliance</w:t>
      </w:r>
      <w:r>
        <w:rPr>
          <w:spacing w:val="-13"/>
        </w:rPr>
        <w:t xml:space="preserve"> </w:t>
      </w:r>
      <w:r>
        <w:t>with</w:t>
      </w:r>
      <w:r>
        <w:rPr>
          <w:spacing w:val="-57"/>
        </w:rPr>
        <w:t xml:space="preserve"> </w:t>
      </w:r>
      <w:r>
        <w:t>the Act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members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Council.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current</w:t>
      </w:r>
      <w:r>
        <w:rPr>
          <w:spacing w:val="1"/>
        </w:rPr>
        <w:t xml:space="preserve"> </w:t>
      </w:r>
      <w:r>
        <w:t>Act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set</w:t>
      </w:r>
      <w:r>
        <w:rPr>
          <w:spacing w:val="1"/>
        </w:rPr>
        <w:t xml:space="preserve"> </w:t>
      </w:r>
      <w:r>
        <w:t>forth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rPr>
          <w:color w:val="0561C1"/>
          <w:u w:val="thick" w:color="0561C1"/>
        </w:rPr>
        <w:t>https://le.utah.gov/xcode/Title67/Chapter16/67-16-S1.html?v=C67-16-S1_1800010118000101</w:t>
      </w:r>
    </w:p>
    <w:p w14:paraId="00D78D3E" w14:textId="77777777" w:rsidR="00EE0CBB" w:rsidRDefault="00EE0CBB">
      <w:pPr>
        <w:pStyle w:val="BodyText"/>
        <w:spacing w:before="2"/>
        <w:rPr>
          <w:sz w:val="16"/>
        </w:rPr>
      </w:pPr>
    </w:p>
    <w:p w14:paraId="68522E88" w14:textId="77777777" w:rsidR="00EE0CBB" w:rsidRDefault="00322605">
      <w:pPr>
        <w:pStyle w:val="BodyText"/>
        <w:spacing w:before="90"/>
        <w:ind w:left="100" w:right="135"/>
        <w:jc w:val="both"/>
      </w:pPr>
      <w:r>
        <w:rPr>
          <w:spacing w:val="-1"/>
        </w:rPr>
        <w:t>Without</w:t>
      </w:r>
      <w:r>
        <w:rPr>
          <w:spacing w:val="-15"/>
        </w:rPr>
        <w:t xml:space="preserve"> </w:t>
      </w:r>
      <w:r>
        <w:rPr>
          <w:spacing w:val="-1"/>
        </w:rPr>
        <w:t>limiting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specific</w:t>
      </w:r>
      <w:r>
        <w:rPr>
          <w:spacing w:val="-16"/>
        </w:rPr>
        <w:t xml:space="preserve"> </w:t>
      </w:r>
      <w:r>
        <w:rPr>
          <w:spacing w:val="-1"/>
        </w:rPr>
        <w:t>requirements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Act,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following</w:t>
      </w:r>
      <w:r>
        <w:rPr>
          <w:spacing w:val="-15"/>
        </w:rPr>
        <w:t xml:space="preserve"> </w:t>
      </w:r>
      <w:r>
        <w:t>general</w:t>
      </w:r>
      <w:r>
        <w:rPr>
          <w:spacing w:val="-9"/>
        </w:rPr>
        <w:t xml:space="preserve"> </w:t>
      </w:r>
      <w:r>
        <w:t>rules</w:t>
      </w:r>
      <w:r>
        <w:rPr>
          <w:spacing w:val="-12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ethical</w:t>
      </w:r>
      <w:r>
        <w:rPr>
          <w:spacing w:val="-10"/>
        </w:rPr>
        <w:t xml:space="preserve"> </w:t>
      </w:r>
      <w:r>
        <w:t>conduct</w:t>
      </w:r>
      <w:r>
        <w:rPr>
          <w:spacing w:val="-57"/>
        </w:rPr>
        <w:t xml:space="preserve"> </w:t>
      </w:r>
      <w:r>
        <w:rPr>
          <w:spacing w:val="-2"/>
        </w:rPr>
        <w:t>are</w:t>
      </w:r>
      <w:r>
        <w:rPr>
          <w:spacing w:val="-18"/>
        </w:rPr>
        <w:t xml:space="preserve"> </w:t>
      </w:r>
      <w:r>
        <w:rPr>
          <w:spacing w:val="-2"/>
        </w:rPr>
        <w:t>binding</w:t>
      </w:r>
      <w:r>
        <w:rPr>
          <w:spacing w:val="-17"/>
        </w:rPr>
        <w:t xml:space="preserve"> </w:t>
      </w:r>
      <w:r>
        <w:rPr>
          <w:spacing w:val="-2"/>
        </w:rPr>
        <w:t>on</w:t>
      </w:r>
      <w:r>
        <w:rPr>
          <w:spacing w:val="-15"/>
        </w:rPr>
        <w:t xml:space="preserve"> </w:t>
      </w:r>
      <w:r>
        <w:rPr>
          <w:spacing w:val="-2"/>
        </w:rPr>
        <w:t>each</w:t>
      </w:r>
      <w:r>
        <w:rPr>
          <w:spacing w:val="-15"/>
        </w:rPr>
        <w:t xml:space="preserve"> </w:t>
      </w:r>
      <w:r>
        <w:rPr>
          <w:spacing w:val="-2"/>
        </w:rPr>
        <w:t>member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6"/>
        </w:rPr>
        <w:t xml:space="preserve"> </w:t>
      </w:r>
      <w:r>
        <w:rPr>
          <w:spacing w:val="-2"/>
        </w:rPr>
        <w:t>Council;</w:t>
      </w:r>
      <w:r>
        <w:rPr>
          <w:spacing w:val="-14"/>
        </w:rPr>
        <w:t xml:space="preserve"> </w:t>
      </w:r>
      <w:r>
        <w:rPr>
          <w:spacing w:val="-1"/>
        </w:rPr>
        <w:t>provided,</w:t>
      </w:r>
      <w:r>
        <w:rPr>
          <w:spacing w:val="-20"/>
        </w:rPr>
        <w:t xml:space="preserve"> </w:t>
      </w:r>
      <w:r>
        <w:rPr>
          <w:spacing w:val="-1"/>
        </w:rPr>
        <w:t>however,</w:t>
      </w:r>
      <w:r>
        <w:rPr>
          <w:spacing w:val="-20"/>
        </w:rPr>
        <w:t xml:space="preserve"> </w:t>
      </w:r>
      <w:r>
        <w:rPr>
          <w:spacing w:val="-1"/>
        </w:rPr>
        <w:t>that</w:t>
      </w:r>
      <w:r>
        <w:rPr>
          <w:spacing w:val="-19"/>
        </w:rPr>
        <w:t xml:space="preserve"> </w:t>
      </w:r>
      <w:r>
        <w:rPr>
          <w:spacing w:val="-1"/>
        </w:rPr>
        <w:t>it</w:t>
      </w:r>
      <w:r>
        <w:rPr>
          <w:spacing w:val="-16"/>
        </w:rPr>
        <w:t xml:space="preserve"> </w:t>
      </w:r>
      <w:r>
        <w:rPr>
          <w:spacing w:val="-1"/>
        </w:rPr>
        <w:t>is</w:t>
      </w:r>
      <w:r>
        <w:rPr>
          <w:spacing w:val="-19"/>
        </w:rPr>
        <w:t xml:space="preserve"> </w:t>
      </w:r>
      <w:r>
        <w:rPr>
          <w:spacing w:val="-1"/>
        </w:rPr>
        <w:t>recognized</w:t>
      </w:r>
      <w:r>
        <w:rPr>
          <w:spacing w:val="-20"/>
        </w:rPr>
        <w:t xml:space="preserve"> </w:t>
      </w:r>
      <w:r>
        <w:rPr>
          <w:spacing w:val="-1"/>
        </w:rPr>
        <w:t>that</w:t>
      </w:r>
      <w:r>
        <w:rPr>
          <w:spacing w:val="-17"/>
        </w:rPr>
        <w:t xml:space="preserve"> </w:t>
      </w:r>
      <w:r>
        <w:rPr>
          <w:spacing w:val="-1"/>
        </w:rPr>
        <w:t>members</w:t>
      </w:r>
      <w:r>
        <w:rPr>
          <w:spacing w:val="-17"/>
        </w:rPr>
        <w:t xml:space="preserve"> </w:t>
      </w:r>
      <w:r>
        <w:rPr>
          <w:spacing w:val="-1"/>
        </w:rPr>
        <w:t>of</w:t>
      </w:r>
      <w:r>
        <w:rPr>
          <w:spacing w:val="-5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Council</w:t>
      </w:r>
      <w:r>
        <w:rPr>
          <w:spacing w:val="-6"/>
        </w:rPr>
        <w:t xml:space="preserve"> </w:t>
      </w:r>
      <w:r>
        <w:t>are,</w:t>
      </w:r>
      <w:r>
        <w:rPr>
          <w:spacing w:val="-6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definition,</w:t>
      </w:r>
      <w:r>
        <w:rPr>
          <w:spacing w:val="-6"/>
        </w:rPr>
        <w:t xml:space="preserve"> </w:t>
      </w:r>
      <w:r>
        <w:t>“stakeholders”</w:t>
      </w:r>
      <w:r>
        <w:rPr>
          <w:spacing w:val="-7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personal</w:t>
      </w:r>
      <w:r>
        <w:rPr>
          <w:spacing w:val="-6"/>
        </w:rPr>
        <w:t xml:space="preserve"> </w:t>
      </w:r>
      <w:r>
        <w:t>interests—which</w:t>
      </w:r>
      <w:r>
        <w:rPr>
          <w:spacing w:val="-6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financial--in</w:t>
      </w:r>
      <w:r>
        <w:rPr>
          <w:spacing w:val="-58"/>
        </w:rPr>
        <w:t xml:space="preserve"> </w:t>
      </w:r>
      <w:r>
        <w:t>the CWC’s geographical jurisdiction and authorized work. The Board has determined that, in</w:t>
      </w:r>
      <w:r>
        <w:rPr>
          <w:spacing w:val="1"/>
        </w:rPr>
        <w:t xml:space="preserve"> </w:t>
      </w:r>
      <w:r>
        <w:t>approving</w:t>
      </w:r>
      <w:r>
        <w:rPr>
          <w:spacing w:val="-7"/>
        </w:rPr>
        <w:t xml:space="preserve"> </w:t>
      </w:r>
      <w:r>
        <w:t>appointments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Council,</w:t>
      </w:r>
      <w:r>
        <w:rPr>
          <w:spacing w:val="-7"/>
        </w:rPr>
        <w:t xml:space="preserve"> </w:t>
      </w:r>
      <w:r>
        <w:t>the Board will</w:t>
      </w:r>
      <w:r>
        <w:rPr>
          <w:spacing w:val="-2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attempt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exclude</w:t>
      </w:r>
      <w:r>
        <w:rPr>
          <w:spacing w:val="-6"/>
        </w:rPr>
        <w:t xml:space="preserve"> </w:t>
      </w:r>
      <w:r>
        <w:t>whole</w:t>
      </w:r>
      <w:r>
        <w:rPr>
          <w:spacing w:val="-3"/>
        </w:rPr>
        <w:t xml:space="preserve"> </w:t>
      </w:r>
      <w:r>
        <w:t>categories or</w:t>
      </w:r>
      <w:r>
        <w:rPr>
          <w:spacing w:val="-57"/>
        </w:rPr>
        <w:t xml:space="preserve"> </w:t>
      </w:r>
      <w:r>
        <w:t>associations of business, professional, or other persons in anticipation of conflict-of-interest</w:t>
      </w:r>
      <w:r>
        <w:rPr>
          <w:spacing w:val="1"/>
        </w:rPr>
        <w:t xml:space="preserve"> </w:t>
      </w:r>
      <w:r>
        <w:rPr>
          <w:spacing w:val="-1"/>
        </w:rPr>
        <w:t>problems.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service</w:t>
      </w:r>
      <w:r>
        <w:rPr>
          <w:spacing w:val="-16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competent</w:t>
      </w:r>
      <w:r>
        <w:rPr>
          <w:spacing w:val="-12"/>
        </w:rPr>
        <w:t xml:space="preserve"> </w:t>
      </w:r>
      <w:r>
        <w:rPr>
          <w:spacing w:val="-1"/>
        </w:rPr>
        <w:t>people</w:t>
      </w:r>
      <w:r>
        <w:rPr>
          <w:spacing w:val="-16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good</w:t>
      </w:r>
      <w:r>
        <w:rPr>
          <w:spacing w:val="-11"/>
        </w:rPr>
        <w:t xml:space="preserve"> </w:t>
      </w:r>
      <w:r>
        <w:t>character</w:t>
      </w:r>
      <w:r>
        <w:rPr>
          <w:spacing w:val="-11"/>
        </w:rPr>
        <w:t xml:space="preserve"> </w:t>
      </w:r>
      <w:r>
        <w:t>need</w:t>
      </w:r>
      <w:r>
        <w:rPr>
          <w:spacing w:val="-10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be</w:t>
      </w:r>
      <w:r>
        <w:rPr>
          <w:spacing w:val="-16"/>
        </w:rPr>
        <w:t xml:space="preserve"> </w:t>
      </w:r>
      <w:r>
        <w:t>sacrificed.</w:t>
      </w:r>
      <w:r>
        <w:rPr>
          <w:spacing w:val="-13"/>
        </w:rPr>
        <w:t xml:space="preserve"> </w:t>
      </w:r>
      <w:r>
        <w:t>Consequently,</w:t>
      </w:r>
      <w:r>
        <w:rPr>
          <w:spacing w:val="-57"/>
        </w:rPr>
        <w:t xml:space="preserve"> </w:t>
      </w:r>
      <w:r>
        <w:t>the impact of the Ethics Act and the following rules shall be appropriately tempered when</w:t>
      </w:r>
      <w:r>
        <w:rPr>
          <w:spacing w:val="1"/>
        </w:rPr>
        <w:t xml:space="preserve"> </w:t>
      </w:r>
      <w:r>
        <w:t>determining</w:t>
      </w:r>
      <w:r>
        <w:rPr>
          <w:spacing w:val="-4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application to members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Council.</w:t>
      </w:r>
    </w:p>
    <w:p w14:paraId="33CFFB4A" w14:textId="77777777" w:rsidR="00EE0CBB" w:rsidRDefault="00EE0CBB">
      <w:pPr>
        <w:pStyle w:val="BodyText"/>
      </w:pPr>
    </w:p>
    <w:p w14:paraId="4CE809B1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3" w:firstLine="720"/>
        <w:jc w:val="both"/>
        <w:rPr>
          <w:sz w:val="24"/>
        </w:rPr>
      </w:pPr>
      <w:r>
        <w:rPr>
          <w:i/>
          <w:sz w:val="24"/>
          <w:u w:val="single"/>
        </w:rPr>
        <w:t>Conflicts of Interest</w:t>
      </w:r>
      <w:r>
        <w:rPr>
          <w:sz w:val="24"/>
        </w:rPr>
        <w:t>. A member of the Council to whom some private benefit may</w:t>
      </w:r>
      <w:r>
        <w:rPr>
          <w:spacing w:val="-57"/>
          <w:sz w:val="24"/>
        </w:rPr>
        <w:t xml:space="preserve"> </w:t>
      </w:r>
      <w:r>
        <w:rPr>
          <w:sz w:val="24"/>
        </w:rPr>
        <w:t>come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result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action</w:t>
      </w:r>
      <w:r>
        <w:rPr>
          <w:spacing w:val="-1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not be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participant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3"/>
          <w:sz w:val="24"/>
        </w:rPr>
        <w:t xml:space="preserve"> </w:t>
      </w:r>
      <w:r>
        <w:rPr>
          <w:sz w:val="24"/>
        </w:rPr>
        <w:t>action</w:t>
      </w:r>
      <w:r>
        <w:rPr>
          <w:spacing w:val="1"/>
          <w:sz w:val="24"/>
        </w:rPr>
        <w:t xml:space="preserve"> </w:t>
      </w:r>
      <w:r>
        <w:rPr>
          <w:sz w:val="24"/>
        </w:rPr>
        <w:t>unless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conflict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interest</w:t>
      </w:r>
      <w:r>
        <w:rPr>
          <w:spacing w:val="-1"/>
          <w:sz w:val="24"/>
        </w:rPr>
        <w:t xml:space="preserve"> </w:t>
      </w:r>
      <w:r>
        <w:rPr>
          <w:sz w:val="24"/>
        </w:rPr>
        <w:t>is publicly</w:t>
      </w:r>
      <w:r>
        <w:rPr>
          <w:spacing w:val="-8"/>
          <w:sz w:val="24"/>
        </w:rPr>
        <w:t xml:space="preserve"> </w:t>
      </w:r>
      <w:r>
        <w:rPr>
          <w:sz w:val="24"/>
        </w:rPr>
        <w:t>disclosed</w:t>
      </w:r>
      <w:r>
        <w:rPr>
          <w:spacing w:val="-1"/>
          <w:sz w:val="24"/>
        </w:rPr>
        <w:t xml:space="preserve"> </w:t>
      </w:r>
      <w:r>
        <w:rPr>
          <w:sz w:val="24"/>
        </w:rPr>
        <w:t>before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action</w:t>
      </w:r>
      <w:r>
        <w:rPr>
          <w:spacing w:val="-1"/>
          <w:sz w:val="24"/>
        </w:rPr>
        <w:t xml:space="preserve"> </w:t>
      </w:r>
      <w:r>
        <w:rPr>
          <w:sz w:val="24"/>
        </w:rPr>
        <w:t>is taken. For</w:t>
      </w:r>
      <w:r>
        <w:rPr>
          <w:spacing w:val="1"/>
          <w:sz w:val="24"/>
        </w:rPr>
        <w:t xml:space="preserve"> </w:t>
      </w:r>
      <w:r>
        <w:rPr>
          <w:sz w:val="24"/>
        </w:rPr>
        <w:t>example:</w:t>
      </w:r>
    </w:p>
    <w:p w14:paraId="7CC8B3E6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7" w:firstLine="1440"/>
        <w:jc w:val="both"/>
        <w:rPr>
          <w:sz w:val="24"/>
        </w:rPr>
      </w:pPr>
      <w:r>
        <w:rPr>
          <w:sz w:val="24"/>
        </w:rPr>
        <w:t>Any member of the Council who receives payment for helping a private</w:t>
      </w:r>
      <w:r>
        <w:rPr>
          <w:spacing w:val="1"/>
          <w:sz w:val="24"/>
        </w:rPr>
        <w:t xml:space="preserve"> </w:t>
      </w:r>
      <w:r>
        <w:rPr>
          <w:sz w:val="24"/>
        </w:rPr>
        <w:t>person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business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transaction</w:t>
      </w:r>
      <w:r>
        <w:rPr>
          <w:spacing w:val="-7"/>
          <w:sz w:val="24"/>
        </w:rPr>
        <w:t xml:space="preserve"> </w:t>
      </w:r>
      <w:r>
        <w:rPr>
          <w:sz w:val="24"/>
        </w:rPr>
        <w:t>involving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CWC</w:t>
      </w:r>
      <w:r>
        <w:rPr>
          <w:spacing w:val="-6"/>
          <w:sz w:val="24"/>
        </w:rPr>
        <w:t xml:space="preserve"> </w:t>
      </w:r>
      <w:r>
        <w:rPr>
          <w:sz w:val="24"/>
        </w:rPr>
        <w:t>must</w:t>
      </w:r>
      <w:r>
        <w:rPr>
          <w:spacing w:val="-3"/>
          <w:sz w:val="24"/>
        </w:rPr>
        <w:t xml:space="preserve"> </w:t>
      </w:r>
      <w:r>
        <w:rPr>
          <w:sz w:val="24"/>
        </w:rPr>
        <w:t>disclose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payment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writing</w:t>
      </w:r>
      <w:r>
        <w:rPr>
          <w:spacing w:val="-6"/>
          <w:sz w:val="24"/>
        </w:rPr>
        <w:t xml:space="preserve"> </w:t>
      </w:r>
      <w:r>
        <w:rPr>
          <w:sz w:val="24"/>
        </w:rPr>
        <w:t>when</w:t>
      </w:r>
      <w:r>
        <w:rPr>
          <w:spacing w:val="-58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conflict</w:t>
      </w:r>
      <w:r>
        <w:rPr>
          <w:spacing w:val="-1"/>
          <w:sz w:val="24"/>
        </w:rPr>
        <w:t xml:space="preserve"> </w:t>
      </w:r>
      <w:r>
        <w:rPr>
          <w:sz w:val="24"/>
        </w:rPr>
        <w:t>arises</w:t>
      </w:r>
      <w:r>
        <w:rPr>
          <w:spacing w:val="1"/>
          <w:sz w:val="24"/>
        </w:rPr>
        <w:t xml:space="preserve"> </w:t>
      </w:r>
      <w:r>
        <w:rPr>
          <w:sz w:val="24"/>
        </w:rPr>
        <w:t>and again</w:t>
      </w:r>
      <w:r>
        <w:rPr>
          <w:spacing w:val="-1"/>
          <w:sz w:val="24"/>
        </w:rPr>
        <w:t xml:space="preserve"> </w:t>
      </w:r>
      <w:r>
        <w:rPr>
          <w:sz w:val="24"/>
        </w:rPr>
        <w:t>verbally</w:t>
      </w:r>
      <w:r>
        <w:rPr>
          <w:spacing w:val="-5"/>
          <w:sz w:val="24"/>
        </w:rPr>
        <w:t xml:space="preserve"> </w:t>
      </w:r>
      <w:r>
        <w:rPr>
          <w:sz w:val="24"/>
        </w:rPr>
        <w:t>when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matter</w:t>
      </w:r>
      <w:r>
        <w:rPr>
          <w:spacing w:val="-1"/>
          <w:sz w:val="24"/>
        </w:rPr>
        <w:t xml:space="preserve"> </w:t>
      </w:r>
      <w:r>
        <w:rPr>
          <w:sz w:val="24"/>
        </w:rPr>
        <w:t>comes</w:t>
      </w:r>
      <w:r>
        <w:rPr>
          <w:spacing w:val="-1"/>
          <w:sz w:val="24"/>
        </w:rPr>
        <w:t xml:space="preserve"> </w:t>
      </w:r>
      <w:r>
        <w:rPr>
          <w:sz w:val="24"/>
        </w:rPr>
        <w:t>before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vote.</w:t>
      </w:r>
    </w:p>
    <w:p w14:paraId="3AAA6E46" w14:textId="77777777" w:rsidR="00EE0CBB" w:rsidRDefault="00EE0CBB">
      <w:pPr>
        <w:pStyle w:val="BodyText"/>
      </w:pPr>
    </w:p>
    <w:p w14:paraId="375546AD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4" w:firstLine="1440"/>
        <w:jc w:val="both"/>
        <w:rPr>
          <w:sz w:val="24"/>
        </w:rPr>
      </w:pPr>
      <w:r>
        <w:rPr>
          <w:spacing w:val="-1"/>
          <w:sz w:val="24"/>
        </w:rPr>
        <w:t>Any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member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involved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private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business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which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is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subject</w:t>
      </w:r>
      <w:r>
        <w:rPr>
          <w:spacing w:val="-19"/>
          <w:sz w:val="24"/>
        </w:rPr>
        <w:t xml:space="preserve"> </w:t>
      </w:r>
      <w:r>
        <w:rPr>
          <w:sz w:val="24"/>
        </w:rPr>
        <w:t>to</w:t>
      </w:r>
      <w:r>
        <w:rPr>
          <w:spacing w:val="-58"/>
          <w:sz w:val="24"/>
        </w:rPr>
        <w:t xml:space="preserve"> </w:t>
      </w:r>
      <w:r>
        <w:rPr>
          <w:sz w:val="24"/>
        </w:rPr>
        <w:t>regulation by the CWC or involves a contract between such business and the CWC under which</w:t>
      </w:r>
      <w:r>
        <w:rPr>
          <w:spacing w:val="1"/>
          <w:sz w:val="24"/>
        </w:rPr>
        <w:t xml:space="preserve"> </w:t>
      </w:r>
      <w:r>
        <w:rPr>
          <w:sz w:val="24"/>
        </w:rPr>
        <w:t>material CWC funds would be expended, must disclose that involvement in writing when that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conflict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arises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again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verbally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when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any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matter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involving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that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private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business’s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dealings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CWC</w:t>
      </w:r>
      <w:r>
        <w:rPr>
          <w:spacing w:val="-3"/>
          <w:sz w:val="24"/>
        </w:rPr>
        <w:t xml:space="preserve"> </w:t>
      </w:r>
      <w:r>
        <w:rPr>
          <w:sz w:val="24"/>
        </w:rPr>
        <w:t>comes before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 for</w:t>
      </w:r>
      <w:r>
        <w:rPr>
          <w:spacing w:val="-1"/>
          <w:sz w:val="24"/>
        </w:rPr>
        <w:t xml:space="preserve"> </w:t>
      </w:r>
      <w:r>
        <w:rPr>
          <w:sz w:val="24"/>
        </w:rPr>
        <w:t>vote.</w:t>
      </w:r>
    </w:p>
    <w:p w14:paraId="5D852D1E" w14:textId="77777777" w:rsidR="00EE0CBB" w:rsidRDefault="00EE0CBB">
      <w:pPr>
        <w:pStyle w:val="BodyText"/>
      </w:pPr>
    </w:p>
    <w:p w14:paraId="5920C2AC" w14:textId="77777777" w:rsidR="00EE0CBB" w:rsidRDefault="00322605">
      <w:pPr>
        <w:pStyle w:val="BodyText"/>
        <w:ind w:left="100" w:right="134"/>
        <w:jc w:val="both"/>
      </w:pPr>
      <w:r>
        <w:t>The private benefit may be direct or indirect; create a material or personal gain; or provide an</w:t>
      </w:r>
      <w:r>
        <w:rPr>
          <w:spacing w:val="1"/>
        </w:rPr>
        <w:t xml:space="preserve"> </w:t>
      </w:r>
      <w:r>
        <w:rPr>
          <w:spacing w:val="-2"/>
        </w:rPr>
        <w:t>advantage</w:t>
      </w:r>
      <w:r>
        <w:rPr>
          <w:spacing w:val="-18"/>
        </w:rPr>
        <w:t xml:space="preserve"> </w:t>
      </w:r>
      <w:r>
        <w:rPr>
          <w:spacing w:val="-2"/>
        </w:rPr>
        <w:t>to</w:t>
      </w:r>
      <w:r>
        <w:rPr>
          <w:spacing w:val="-15"/>
        </w:rPr>
        <w:t xml:space="preserve"> </w:t>
      </w:r>
      <w:r>
        <w:rPr>
          <w:spacing w:val="-2"/>
        </w:rPr>
        <w:t>relations,</w:t>
      </w:r>
      <w:r>
        <w:rPr>
          <w:spacing w:val="-15"/>
        </w:rPr>
        <w:t xml:space="preserve"> </w:t>
      </w:r>
      <w:r>
        <w:rPr>
          <w:spacing w:val="-2"/>
        </w:rPr>
        <w:t>friends,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groups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associations</w:t>
      </w:r>
      <w:r>
        <w:rPr>
          <w:spacing w:val="-17"/>
        </w:rPr>
        <w:t xml:space="preserve"> </w:t>
      </w:r>
      <w:r>
        <w:rPr>
          <w:spacing w:val="-1"/>
        </w:rPr>
        <w:t>which</w:t>
      </w:r>
      <w:r>
        <w:rPr>
          <w:spacing w:val="-19"/>
        </w:rPr>
        <w:t xml:space="preserve"> </w:t>
      </w:r>
      <w:r>
        <w:rPr>
          <w:spacing w:val="-1"/>
        </w:rPr>
        <w:t>hold</w:t>
      </w:r>
      <w:r>
        <w:rPr>
          <w:spacing w:val="-17"/>
        </w:rPr>
        <w:t xml:space="preserve"> </w:t>
      </w:r>
      <w:r>
        <w:rPr>
          <w:spacing w:val="-1"/>
        </w:rPr>
        <w:t>some</w:t>
      </w:r>
      <w:r>
        <w:rPr>
          <w:spacing w:val="-21"/>
        </w:rPr>
        <w:t xml:space="preserve"> </w:t>
      </w:r>
      <w:r>
        <w:rPr>
          <w:spacing w:val="-1"/>
        </w:rPr>
        <w:t>share</w:t>
      </w:r>
      <w:r>
        <w:rPr>
          <w:spacing w:val="-21"/>
        </w:rPr>
        <w:t xml:space="preserve"> </w:t>
      </w:r>
      <w:r>
        <w:rPr>
          <w:spacing w:val="-1"/>
        </w:rPr>
        <w:t>of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23"/>
        </w:rPr>
        <w:t xml:space="preserve"> </w:t>
      </w:r>
      <w:r>
        <w:rPr>
          <w:spacing w:val="-1"/>
        </w:rPr>
        <w:t>member’s</w:t>
      </w:r>
      <w:r>
        <w:rPr>
          <w:spacing w:val="-58"/>
        </w:rPr>
        <w:t xml:space="preserve"> </w:t>
      </w:r>
      <w:r>
        <w:rPr>
          <w:spacing w:val="-1"/>
        </w:rPr>
        <w:t>loyalty.</w:t>
      </w:r>
      <w:r>
        <w:rPr>
          <w:spacing w:val="-12"/>
        </w:rPr>
        <w:t xml:space="preserve"> </w:t>
      </w:r>
      <w:r>
        <w:rPr>
          <w:spacing w:val="-1"/>
        </w:rPr>
        <w:t>However,</w:t>
      </w:r>
      <w:r>
        <w:rPr>
          <w:spacing w:val="-12"/>
        </w:rPr>
        <w:t xml:space="preserve"> </w:t>
      </w:r>
      <w:r>
        <w:rPr>
          <w:spacing w:val="-1"/>
        </w:rPr>
        <w:t>membership</w:t>
      </w:r>
      <w:r>
        <w:rPr>
          <w:spacing w:val="-12"/>
        </w:rPr>
        <w:t xml:space="preserve"> </w:t>
      </w:r>
      <w:r>
        <w:rPr>
          <w:spacing w:val="-1"/>
        </w:rPr>
        <w:t>itself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</w:t>
      </w:r>
      <w:r>
        <w:rPr>
          <w:spacing w:val="-11"/>
        </w:rPr>
        <w:t xml:space="preserve"> </w:t>
      </w:r>
      <w:r>
        <w:rPr>
          <w:spacing w:val="-1"/>
        </w:rPr>
        <w:t>group</w:t>
      </w:r>
      <w:r>
        <w:rPr>
          <w:spacing w:val="-10"/>
        </w:rPr>
        <w:t xml:space="preserve"> </w:t>
      </w:r>
      <w:r>
        <w:t>or</w:t>
      </w:r>
      <w:r>
        <w:rPr>
          <w:spacing w:val="-18"/>
        </w:rPr>
        <w:t xml:space="preserve"> </w:t>
      </w:r>
      <w:r>
        <w:t>organization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considered</w:t>
      </w:r>
      <w:r>
        <w:rPr>
          <w:spacing w:val="-10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conflict</w:t>
      </w:r>
      <w:r>
        <w:rPr>
          <w:spacing w:val="-12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rPr>
          <w:spacing w:val="-1"/>
        </w:rPr>
        <w:t>interest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rPr>
          <w:spacing w:val="-1"/>
        </w:rPr>
        <w:t>Council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5"/>
        </w:rPr>
        <w:t xml:space="preserve"> </w:t>
      </w:r>
      <w:r>
        <w:rPr>
          <w:spacing w:val="-1"/>
        </w:rPr>
        <w:t>concerning</w:t>
      </w:r>
      <w:r>
        <w:rPr>
          <w:spacing w:val="-15"/>
        </w:rPr>
        <w:t xml:space="preserve"> </w:t>
      </w:r>
      <w:r>
        <w:rPr>
          <w:spacing w:val="-1"/>
        </w:rPr>
        <w:t>such</w:t>
      </w:r>
      <w:r>
        <w:rPr>
          <w:spacing w:val="-12"/>
        </w:rPr>
        <w:t xml:space="preserve"> </w:t>
      </w:r>
      <w:r>
        <w:rPr>
          <w:spacing w:val="-1"/>
        </w:rPr>
        <w:t>group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15"/>
        </w:rPr>
        <w:t xml:space="preserve"> </w:t>
      </w:r>
      <w:r>
        <w:rPr>
          <w:spacing w:val="-1"/>
        </w:rPr>
        <w:t>association</w:t>
      </w:r>
      <w:r>
        <w:rPr>
          <w:spacing w:val="-11"/>
        </w:rPr>
        <w:t xml:space="preserve"> </w:t>
      </w:r>
      <w:r>
        <w:rPr>
          <w:spacing w:val="-1"/>
        </w:rPr>
        <w:t>unless</w:t>
      </w:r>
      <w:r>
        <w:rPr>
          <w:spacing w:val="-12"/>
        </w:rPr>
        <w:t xml:space="preserve"> </w:t>
      </w:r>
      <w:r>
        <w:t>a</w:t>
      </w:r>
      <w:r>
        <w:rPr>
          <w:spacing w:val="-16"/>
        </w:rPr>
        <w:t xml:space="preserve"> </w:t>
      </w:r>
      <w:r>
        <w:t>reasonable</w:t>
      </w:r>
      <w:r>
        <w:rPr>
          <w:spacing w:val="-15"/>
        </w:rPr>
        <w:t xml:space="preserve"> </w:t>
      </w:r>
      <w:r>
        <w:t>person</w:t>
      </w:r>
      <w:r>
        <w:rPr>
          <w:spacing w:val="-12"/>
        </w:rPr>
        <w:t xml:space="preserve"> </w:t>
      </w:r>
      <w:r>
        <w:t>would</w:t>
      </w:r>
    </w:p>
    <w:p w14:paraId="58D9141A" w14:textId="77777777" w:rsidR="00EE0CBB" w:rsidRDefault="00EE0CBB">
      <w:pPr>
        <w:jc w:val="both"/>
        <w:sectPr w:rsidR="00EE0CBB">
          <w:pgSz w:w="12240" w:h="15840"/>
          <w:pgMar w:top="1360" w:right="1300" w:bottom="1220" w:left="1340" w:header="0" w:footer="1022" w:gutter="0"/>
          <w:cols w:space="720"/>
        </w:sectPr>
      </w:pPr>
    </w:p>
    <w:p w14:paraId="1AE51E90" w14:textId="77777777" w:rsidR="00EE0CBB" w:rsidRDefault="00322605">
      <w:pPr>
        <w:pStyle w:val="BodyText"/>
        <w:spacing w:before="66"/>
        <w:ind w:left="100"/>
        <w:jc w:val="both"/>
      </w:pPr>
      <w:r>
        <w:lastRenderedPageBreak/>
        <w:t>conclude</w:t>
      </w:r>
      <w:r>
        <w:rPr>
          <w:spacing w:val="-6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membership</w:t>
      </w:r>
      <w:r>
        <w:rPr>
          <w:spacing w:val="-1"/>
        </w:rPr>
        <w:t xml:space="preserve"> </w:t>
      </w:r>
      <w:proofErr w:type="gramStart"/>
      <w:r>
        <w:t>in</w:t>
      </w:r>
      <w:r>
        <w:rPr>
          <w:spacing w:val="-2"/>
        </w:rPr>
        <w:t xml:space="preserve"> </w:t>
      </w:r>
      <w:r>
        <w:t>itself</w:t>
      </w:r>
      <w:r>
        <w:rPr>
          <w:spacing w:val="-6"/>
        </w:rPr>
        <w:t xml:space="preserve"> </w:t>
      </w:r>
      <w:r>
        <w:t>would</w:t>
      </w:r>
      <w:proofErr w:type="gramEnd"/>
      <w:r>
        <w:rPr>
          <w:spacing w:val="-1"/>
        </w:rPr>
        <w:t xml:space="preserve"> </w:t>
      </w:r>
      <w:r>
        <w:t>prevent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objective</w:t>
      </w:r>
      <w:r>
        <w:rPr>
          <w:spacing w:val="-2"/>
        </w:rPr>
        <w:t xml:space="preserve"> </w:t>
      </w:r>
      <w:r>
        <w:t>consideration</w:t>
      </w:r>
      <w:r>
        <w:rPr>
          <w:spacing w:val="-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matter.</w:t>
      </w:r>
    </w:p>
    <w:p w14:paraId="62D22A1D" w14:textId="77777777" w:rsidR="00EE0CBB" w:rsidRDefault="00EE0CBB">
      <w:pPr>
        <w:pStyle w:val="BodyText"/>
      </w:pPr>
    </w:p>
    <w:p w14:paraId="33A69665" w14:textId="77777777" w:rsidR="00EE0CBB" w:rsidRDefault="00322605">
      <w:pPr>
        <w:pStyle w:val="BodyText"/>
        <w:ind w:left="100" w:right="135"/>
        <w:jc w:val="both"/>
      </w:pPr>
      <w:r>
        <w:rPr>
          <w:spacing w:val="-1"/>
        </w:rPr>
        <w:t>A</w:t>
      </w:r>
      <w:r>
        <w:rPr>
          <w:spacing w:val="-11"/>
        </w:rPr>
        <w:t xml:space="preserve"> </w:t>
      </w:r>
      <w:r>
        <w:rPr>
          <w:spacing w:val="-1"/>
        </w:rPr>
        <w:t>member’s</w:t>
      </w:r>
      <w:r>
        <w:rPr>
          <w:spacing w:val="-10"/>
        </w:rPr>
        <w:t xml:space="preserve"> </w:t>
      </w:r>
      <w:r>
        <w:rPr>
          <w:spacing w:val="-1"/>
        </w:rPr>
        <w:t>withdrawal</w:t>
      </w:r>
      <w:r>
        <w:rPr>
          <w:spacing w:val="-8"/>
        </w:rPr>
        <w:t xml:space="preserve"> </w:t>
      </w:r>
      <w:r>
        <w:t>from</w:t>
      </w:r>
      <w:r>
        <w:rPr>
          <w:spacing w:val="-10"/>
        </w:rPr>
        <w:t xml:space="preserve"> </w:t>
      </w:r>
      <w:r>
        <w:t>participation</w:t>
      </w:r>
      <w:r>
        <w:rPr>
          <w:spacing w:val="-9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matters</w:t>
      </w:r>
      <w:r>
        <w:rPr>
          <w:spacing w:val="-9"/>
        </w:rPr>
        <w:t xml:space="preserve"> </w:t>
      </w:r>
      <w:r>
        <w:t>before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Council</w:t>
      </w:r>
      <w:r>
        <w:rPr>
          <w:spacing w:val="-10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necessary</w:t>
      </w:r>
      <w:r>
        <w:rPr>
          <w:spacing w:val="-15"/>
        </w:rPr>
        <w:t xml:space="preserve"> </w:t>
      </w:r>
      <w:r>
        <w:t>only</w:t>
      </w:r>
      <w:r>
        <w:rPr>
          <w:spacing w:val="-17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those</w:t>
      </w:r>
      <w:r>
        <w:rPr>
          <w:spacing w:val="-58"/>
        </w:rPr>
        <w:t xml:space="preserve"> </w:t>
      </w:r>
      <w:r>
        <w:rPr>
          <w:spacing w:val="-2"/>
        </w:rPr>
        <w:t>specific</w:t>
      </w:r>
      <w:r>
        <w:rPr>
          <w:spacing w:val="-16"/>
        </w:rPr>
        <w:t xml:space="preserve"> </w:t>
      </w:r>
      <w:r>
        <w:rPr>
          <w:spacing w:val="-1"/>
        </w:rPr>
        <w:t>cases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which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member</w:t>
      </w:r>
      <w:r>
        <w:rPr>
          <w:spacing w:val="-15"/>
        </w:rPr>
        <w:t xml:space="preserve"> </w:t>
      </w:r>
      <w:r>
        <w:rPr>
          <w:spacing w:val="-1"/>
        </w:rPr>
        <w:t>determines</w:t>
      </w:r>
      <w:r>
        <w:rPr>
          <w:spacing w:val="-14"/>
        </w:rPr>
        <w:t xml:space="preserve"> </w:t>
      </w:r>
      <w:r>
        <w:rPr>
          <w:spacing w:val="-1"/>
        </w:rPr>
        <w:t>that</w:t>
      </w:r>
      <w:r>
        <w:rPr>
          <w:spacing w:val="-11"/>
        </w:rPr>
        <w:t xml:space="preserve"> </w:t>
      </w:r>
      <w:r>
        <w:rPr>
          <w:spacing w:val="-1"/>
        </w:rPr>
        <w:t>he</w:t>
      </w:r>
      <w:r>
        <w:rPr>
          <w:spacing w:val="-16"/>
        </w:rPr>
        <w:t xml:space="preserve"> </w:t>
      </w:r>
      <w:r>
        <w:rPr>
          <w:spacing w:val="-1"/>
        </w:rPr>
        <w:t>or</w:t>
      </w:r>
      <w:r>
        <w:rPr>
          <w:spacing w:val="-15"/>
        </w:rPr>
        <w:t xml:space="preserve"> </w:t>
      </w:r>
      <w:r>
        <w:rPr>
          <w:spacing w:val="-1"/>
        </w:rPr>
        <w:t>she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4"/>
        </w:rPr>
        <w:t xml:space="preserve"> </w:t>
      </w:r>
      <w:r>
        <w:rPr>
          <w:spacing w:val="-1"/>
        </w:rPr>
        <w:t>unable</w:t>
      </w:r>
      <w:r>
        <w:rPr>
          <w:spacing w:val="-22"/>
        </w:rPr>
        <w:t xml:space="preserve"> </w:t>
      </w:r>
      <w:r>
        <w:rPr>
          <w:spacing w:val="-1"/>
        </w:rPr>
        <w:t>to</w:t>
      </w:r>
      <w:r>
        <w:rPr>
          <w:spacing w:val="-19"/>
        </w:rPr>
        <w:t xml:space="preserve"> </w:t>
      </w:r>
      <w:r>
        <w:rPr>
          <w:spacing w:val="-1"/>
        </w:rPr>
        <w:t>make</w:t>
      </w:r>
      <w:r>
        <w:rPr>
          <w:spacing w:val="-21"/>
        </w:rPr>
        <w:t xml:space="preserve"> </w:t>
      </w:r>
      <w:r>
        <w:rPr>
          <w:spacing w:val="-1"/>
        </w:rPr>
        <w:t>an</w:t>
      </w:r>
      <w:r>
        <w:rPr>
          <w:spacing w:val="-18"/>
        </w:rPr>
        <w:t xml:space="preserve"> </w:t>
      </w:r>
      <w:r>
        <w:rPr>
          <w:spacing w:val="-1"/>
        </w:rPr>
        <w:t>objective</w:t>
      </w:r>
      <w:r>
        <w:rPr>
          <w:spacing w:val="-23"/>
        </w:rPr>
        <w:t xml:space="preserve"> </w:t>
      </w:r>
      <w:r>
        <w:rPr>
          <w:spacing w:val="-1"/>
        </w:rPr>
        <w:t>decision</w:t>
      </w:r>
      <w:r>
        <w:rPr>
          <w:spacing w:val="-58"/>
        </w:rPr>
        <w:t xml:space="preserve"> </w:t>
      </w:r>
      <w:r>
        <w:t>due</w:t>
      </w:r>
      <w:r>
        <w:rPr>
          <w:spacing w:val="-5"/>
        </w:rPr>
        <w:t xml:space="preserve"> </w:t>
      </w:r>
      <w:r>
        <w:t>to a conflict of</w:t>
      </w:r>
      <w:r>
        <w:rPr>
          <w:spacing w:val="-1"/>
        </w:rPr>
        <w:t xml:space="preserve"> </w:t>
      </w:r>
      <w:r>
        <w:t>interest.</w:t>
      </w:r>
    </w:p>
    <w:p w14:paraId="18E45DD6" w14:textId="77777777" w:rsidR="00EE0CBB" w:rsidRDefault="00EE0CBB">
      <w:pPr>
        <w:pStyle w:val="BodyText"/>
      </w:pPr>
    </w:p>
    <w:p w14:paraId="0BF0969D" w14:textId="77777777" w:rsidR="00EE0CBB" w:rsidRDefault="00322605">
      <w:pPr>
        <w:pStyle w:val="BodyText"/>
        <w:ind w:left="100" w:right="135"/>
        <w:jc w:val="both"/>
      </w:pPr>
      <w:r>
        <w:t>A</w:t>
      </w:r>
      <w:r>
        <w:rPr>
          <w:spacing w:val="-10"/>
        </w:rPr>
        <w:t xml:space="preserve"> </w:t>
      </w:r>
      <w:r>
        <w:t>member</w:t>
      </w:r>
      <w:r>
        <w:rPr>
          <w:spacing w:val="-7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any</w:t>
      </w:r>
      <w:r>
        <w:rPr>
          <w:spacing w:val="-14"/>
        </w:rPr>
        <w:t xml:space="preserve"> </w:t>
      </w:r>
      <w:r>
        <w:t>question</w:t>
      </w:r>
      <w:r>
        <w:rPr>
          <w:spacing w:val="-9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whether</w:t>
      </w:r>
      <w:r>
        <w:rPr>
          <w:spacing w:val="-7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conflict</w:t>
      </w:r>
      <w:r>
        <w:rPr>
          <w:spacing w:val="-6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interest</w:t>
      </w:r>
      <w:r>
        <w:rPr>
          <w:spacing w:val="-6"/>
        </w:rPr>
        <w:t xml:space="preserve"> </w:t>
      </w:r>
      <w:r>
        <w:t>exists</w:t>
      </w:r>
      <w:r>
        <w:rPr>
          <w:spacing w:val="-9"/>
        </w:rPr>
        <w:t xml:space="preserve"> </w:t>
      </w:r>
      <w:r>
        <w:t>under</w:t>
      </w:r>
      <w:r>
        <w:rPr>
          <w:spacing w:val="-10"/>
        </w:rPr>
        <w:t xml:space="preserve"> </w:t>
      </w:r>
      <w:r>
        <w:t>these</w:t>
      </w:r>
      <w:r>
        <w:rPr>
          <w:spacing w:val="-7"/>
        </w:rPr>
        <w:t xml:space="preserve"> </w:t>
      </w:r>
      <w:r>
        <w:t>rules</w:t>
      </w:r>
      <w:r>
        <w:rPr>
          <w:spacing w:val="-6"/>
        </w:rPr>
        <w:t xml:space="preserve"> </w:t>
      </w:r>
      <w:r>
        <w:t>should</w:t>
      </w:r>
      <w:r>
        <w:rPr>
          <w:spacing w:val="-58"/>
        </w:rPr>
        <w:t xml:space="preserve"> </w:t>
      </w:r>
      <w:r>
        <w:t>raise the matter with the other members of the Council and with the Attorney in order that the</w:t>
      </w:r>
      <w:r>
        <w:rPr>
          <w:spacing w:val="1"/>
        </w:rPr>
        <w:t xml:space="preserve"> </w:t>
      </w:r>
      <w:r>
        <w:t>appropriate</w:t>
      </w:r>
      <w:r>
        <w:rPr>
          <w:spacing w:val="-2"/>
        </w:rPr>
        <w:t xml:space="preserve"> </w:t>
      </w:r>
      <w:r>
        <w:t>determination may</w:t>
      </w:r>
      <w:r>
        <w:rPr>
          <w:spacing w:val="-5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the circumstances.</w:t>
      </w:r>
    </w:p>
    <w:p w14:paraId="27CEBD88" w14:textId="77777777" w:rsidR="00EE0CBB" w:rsidRDefault="00EE0CBB">
      <w:pPr>
        <w:pStyle w:val="BodyText"/>
      </w:pPr>
    </w:p>
    <w:p w14:paraId="4149E299" w14:textId="77777777" w:rsidR="00EE0CBB" w:rsidRDefault="00322605">
      <w:pPr>
        <w:pStyle w:val="BodyText"/>
        <w:ind w:left="100" w:right="136"/>
        <w:jc w:val="both"/>
      </w:pPr>
      <w:r>
        <w:t>At least annually, Council members should complete and file with the Executive Secretary a</w:t>
      </w:r>
      <w:r>
        <w:rPr>
          <w:spacing w:val="1"/>
        </w:rPr>
        <w:t xml:space="preserve"> </w:t>
      </w:r>
      <w:r>
        <w:t>conflict-of-interest disclosure utilizing the form provided by the CWC for Council members or</w:t>
      </w:r>
      <w:r>
        <w:rPr>
          <w:spacing w:val="1"/>
        </w:rPr>
        <w:t xml:space="preserve"> </w:t>
      </w:r>
      <w:r>
        <w:t>another</w:t>
      </w:r>
      <w:r>
        <w:rPr>
          <w:spacing w:val="-5"/>
        </w:rPr>
        <w:t xml:space="preserve"> </w:t>
      </w:r>
      <w:r>
        <w:t>form providing</w:t>
      </w:r>
      <w:r>
        <w:rPr>
          <w:spacing w:val="-3"/>
        </w:rPr>
        <w:t xml:space="preserve"> </w:t>
      </w:r>
      <w:r>
        <w:t>similar</w:t>
      </w:r>
      <w:r>
        <w:rPr>
          <w:spacing w:val="-1"/>
        </w:rPr>
        <w:t xml:space="preserve"> </w:t>
      </w:r>
      <w:r>
        <w:t>disclosure</w:t>
      </w:r>
      <w:r>
        <w:rPr>
          <w:spacing w:val="-1"/>
        </w:rPr>
        <w:t xml:space="preserve"> </w:t>
      </w:r>
      <w:r>
        <w:t>information.</w:t>
      </w:r>
    </w:p>
    <w:p w14:paraId="4A86D967" w14:textId="77777777" w:rsidR="00EE0CBB" w:rsidRDefault="00EE0CBB">
      <w:pPr>
        <w:pStyle w:val="BodyText"/>
      </w:pPr>
    </w:p>
    <w:p w14:paraId="324F2BBF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5" w:firstLine="720"/>
        <w:jc w:val="both"/>
        <w:rPr>
          <w:sz w:val="24"/>
        </w:rPr>
      </w:pPr>
      <w:r>
        <w:rPr>
          <w:i/>
          <w:spacing w:val="-2"/>
          <w:sz w:val="24"/>
          <w:u w:val="single"/>
        </w:rPr>
        <w:t>Gifts</w:t>
      </w:r>
      <w:r>
        <w:rPr>
          <w:i/>
          <w:spacing w:val="-15"/>
          <w:sz w:val="24"/>
          <w:u w:val="single"/>
        </w:rPr>
        <w:t xml:space="preserve"> </w:t>
      </w:r>
      <w:r>
        <w:rPr>
          <w:i/>
          <w:spacing w:val="-1"/>
          <w:sz w:val="24"/>
          <w:u w:val="single"/>
        </w:rPr>
        <w:t>and</w:t>
      </w:r>
      <w:r>
        <w:rPr>
          <w:i/>
          <w:spacing w:val="-15"/>
          <w:sz w:val="24"/>
          <w:u w:val="single"/>
        </w:rPr>
        <w:t xml:space="preserve"> </w:t>
      </w:r>
      <w:proofErr w:type="gramStart"/>
      <w:r>
        <w:rPr>
          <w:i/>
          <w:spacing w:val="-1"/>
          <w:sz w:val="24"/>
          <w:u w:val="single"/>
        </w:rPr>
        <w:t>Favors</w:t>
      </w:r>
      <w:proofErr w:type="gramEnd"/>
      <w:r>
        <w:rPr>
          <w:spacing w:val="-1"/>
          <w:sz w:val="24"/>
        </w:rPr>
        <w:t>.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Gifts,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favors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advantages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must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not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accepted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if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they</w:t>
      </w:r>
      <w:r>
        <w:rPr>
          <w:spacing w:val="-24"/>
          <w:sz w:val="24"/>
        </w:rPr>
        <w:t xml:space="preserve"> </w:t>
      </w:r>
      <w:r>
        <w:rPr>
          <w:spacing w:val="-1"/>
          <w:sz w:val="24"/>
        </w:rPr>
        <w:t>are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offered</w:t>
      </w:r>
      <w:r>
        <w:rPr>
          <w:spacing w:val="-57"/>
          <w:sz w:val="24"/>
        </w:rPr>
        <w:t xml:space="preserve"> </w:t>
      </w:r>
      <w:r>
        <w:rPr>
          <w:sz w:val="24"/>
        </w:rPr>
        <w:t>because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receiver</w:t>
      </w:r>
      <w:r>
        <w:rPr>
          <w:spacing w:val="-6"/>
          <w:sz w:val="24"/>
        </w:rPr>
        <w:t xml:space="preserve"> </w:t>
      </w:r>
      <w:r>
        <w:rPr>
          <w:sz w:val="24"/>
        </w:rPr>
        <w:t>holds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position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public</w:t>
      </w:r>
      <w:r>
        <w:rPr>
          <w:spacing w:val="-5"/>
          <w:sz w:val="24"/>
        </w:rPr>
        <w:t xml:space="preserve"> </w:t>
      </w:r>
      <w:r>
        <w:rPr>
          <w:sz w:val="24"/>
        </w:rPr>
        <w:t>responsibility.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value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gift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advantage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the relation of the giver to public business should be considered in determining acceptability.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Occasional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non-monetary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gifts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having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value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less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than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$50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(such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business</w:t>
      </w:r>
      <w:r>
        <w:rPr>
          <w:spacing w:val="-11"/>
          <w:sz w:val="24"/>
        </w:rPr>
        <w:t xml:space="preserve"> </w:t>
      </w:r>
      <w:r>
        <w:rPr>
          <w:sz w:val="24"/>
        </w:rPr>
        <w:t>lunches,</w:t>
      </w:r>
      <w:r>
        <w:rPr>
          <w:spacing w:val="-12"/>
          <w:sz w:val="24"/>
        </w:rPr>
        <w:t xml:space="preserve"> </w:t>
      </w:r>
      <w:r>
        <w:rPr>
          <w:sz w:val="24"/>
        </w:rPr>
        <w:t>calendars,</w:t>
      </w:r>
      <w:r>
        <w:rPr>
          <w:spacing w:val="-58"/>
          <w:sz w:val="24"/>
        </w:rPr>
        <w:t xml:space="preserve"> </w:t>
      </w:r>
      <w:r>
        <w:rPr>
          <w:sz w:val="24"/>
        </w:rPr>
        <w:t>or office bric-a-brac) are often, but not always, acceptable. In case of doubt, refuse. In case of</w:t>
      </w:r>
      <w:r>
        <w:rPr>
          <w:spacing w:val="1"/>
          <w:sz w:val="24"/>
        </w:rPr>
        <w:t xml:space="preserve"> </w:t>
      </w:r>
      <w:r>
        <w:rPr>
          <w:sz w:val="24"/>
        </w:rPr>
        <w:t>marginal</w:t>
      </w:r>
      <w:r>
        <w:rPr>
          <w:spacing w:val="-1"/>
          <w:sz w:val="24"/>
        </w:rPr>
        <w:t xml:space="preserve"> </w:t>
      </w:r>
      <w:r>
        <w:rPr>
          <w:sz w:val="24"/>
        </w:rPr>
        <w:t>doubt, refuse.</w:t>
      </w:r>
    </w:p>
    <w:p w14:paraId="224E045F" w14:textId="77777777" w:rsidR="00EE0CBB" w:rsidRDefault="00EE0CBB">
      <w:pPr>
        <w:pStyle w:val="BodyText"/>
        <w:spacing w:before="1"/>
      </w:pPr>
    </w:p>
    <w:p w14:paraId="260A7D04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5" w:firstLine="720"/>
        <w:jc w:val="both"/>
        <w:rPr>
          <w:sz w:val="24"/>
        </w:rPr>
      </w:pPr>
      <w:r>
        <w:rPr>
          <w:i/>
          <w:sz w:val="24"/>
          <w:u w:val="single"/>
        </w:rPr>
        <w:t>Treatment of Information</w:t>
      </w:r>
      <w:r>
        <w:rPr>
          <w:sz w:val="24"/>
        </w:rPr>
        <w:t>. It is important to discriminate between information that</w:t>
      </w:r>
      <w:r>
        <w:rPr>
          <w:spacing w:val="-57"/>
          <w:sz w:val="24"/>
        </w:rPr>
        <w:t xml:space="preserve"> </w:t>
      </w:r>
      <w:r>
        <w:rPr>
          <w:sz w:val="24"/>
        </w:rPr>
        <w:t>belongs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and information that</w:t>
      </w:r>
      <w:r>
        <w:rPr>
          <w:spacing w:val="-1"/>
          <w:sz w:val="24"/>
        </w:rPr>
        <w:t xml:space="preserve"> </w:t>
      </w:r>
      <w:r>
        <w:rPr>
          <w:sz w:val="24"/>
        </w:rPr>
        <w:t>does not.</w:t>
      </w:r>
    </w:p>
    <w:p w14:paraId="7B6AC762" w14:textId="77777777" w:rsidR="00EE0CBB" w:rsidRDefault="00EE0CBB">
      <w:pPr>
        <w:pStyle w:val="BodyText"/>
        <w:spacing w:before="11"/>
        <w:rPr>
          <w:sz w:val="23"/>
        </w:rPr>
      </w:pPr>
    </w:p>
    <w:p w14:paraId="4A6FFF00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6" w:firstLine="1440"/>
        <w:jc w:val="both"/>
        <w:rPr>
          <w:sz w:val="24"/>
        </w:rPr>
      </w:pPr>
      <w:r>
        <w:rPr>
          <w:spacing w:val="-2"/>
          <w:sz w:val="24"/>
        </w:rPr>
        <w:t>Reports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official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records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23"/>
          <w:sz w:val="24"/>
        </w:rPr>
        <w:t xml:space="preserve"> </w:t>
      </w:r>
      <w:r>
        <w:rPr>
          <w:spacing w:val="-2"/>
          <w:sz w:val="24"/>
        </w:rPr>
        <w:t>public</w:t>
      </w:r>
      <w:r>
        <w:rPr>
          <w:spacing w:val="-21"/>
          <w:sz w:val="24"/>
        </w:rPr>
        <w:t xml:space="preserve"> </w:t>
      </w:r>
      <w:r>
        <w:rPr>
          <w:spacing w:val="-2"/>
          <w:sz w:val="24"/>
        </w:rPr>
        <w:t>agency</w:t>
      </w:r>
      <w:r>
        <w:rPr>
          <w:spacing w:val="-24"/>
          <w:sz w:val="24"/>
        </w:rPr>
        <w:t xml:space="preserve"> </w:t>
      </w:r>
      <w:r>
        <w:rPr>
          <w:spacing w:val="-2"/>
          <w:sz w:val="24"/>
        </w:rPr>
        <w:t>must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be</w:t>
      </w:r>
      <w:r>
        <w:rPr>
          <w:spacing w:val="-23"/>
          <w:sz w:val="24"/>
        </w:rPr>
        <w:t xml:space="preserve"> </w:t>
      </w:r>
      <w:r>
        <w:rPr>
          <w:spacing w:val="-2"/>
          <w:sz w:val="24"/>
        </w:rPr>
        <w:t>open</w:t>
      </w:r>
      <w:r>
        <w:rPr>
          <w:spacing w:val="-17"/>
          <w:sz w:val="24"/>
        </w:rPr>
        <w:t xml:space="preserve"> </w:t>
      </w:r>
      <w:r>
        <w:rPr>
          <w:spacing w:val="-2"/>
          <w:sz w:val="24"/>
        </w:rPr>
        <w:t>on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an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equal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basis</w:t>
      </w:r>
      <w:r>
        <w:rPr>
          <w:spacing w:val="-57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inquiries.</w:t>
      </w:r>
      <w:r>
        <w:rPr>
          <w:spacing w:val="-1"/>
          <w:sz w:val="24"/>
        </w:rPr>
        <w:t xml:space="preserve"> </w:t>
      </w:r>
      <w:r>
        <w:rPr>
          <w:sz w:val="24"/>
        </w:rPr>
        <w:t>Official</w:t>
      </w:r>
      <w:r>
        <w:rPr>
          <w:spacing w:val="-1"/>
          <w:sz w:val="24"/>
        </w:rPr>
        <w:t xml:space="preserve"> </w:t>
      </w:r>
      <w:r>
        <w:rPr>
          <w:sz w:val="24"/>
        </w:rPr>
        <w:t>advice</w:t>
      </w:r>
      <w:r>
        <w:rPr>
          <w:spacing w:val="-1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furnished to</w:t>
      </w:r>
      <w:r>
        <w:rPr>
          <w:spacing w:val="-1"/>
          <w:sz w:val="24"/>
        </w:rPr>
        <w:t xml:space="preserve"> </w:t>
      </w:r>
      <w:r>
        <w:rPr>
          <w:sz w:val="24"/>
        </w:rPr>
        <w:t>some</w:t>
      </w:r>
      <w:r>
        <w:rPr>
          <w:spacing w:val="-3"/>
          <w:sz w:val="24"/>
        </w:rPr>
        <w:t xml:space="preserve"> </w:t>
      </w:r>
      <w:r>
        <w:rPr>
          <w:sz w:val="24"/>
        </w:rPr>
        <w:t>unless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available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all.</w:t>
      </w:r>
    </w:p>
    <w:p w14:paraId="45967B57" w14:textId="77777777" w:rsidR="00EE0CBB" w:rsidRDefault="00EE0CBB">
      <w:pPr>
        <w:pStyle w:val="BodyText"/>
      </w:pPr>
    </w:p>
    <w:p w14:paraId="3906985D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8" w:firstLine="1440"/>
        <w:jc w:val="both"/>
        <w:rPr>
          <w:sz w:val="24"/>
        </w:rPr>
      </w:pPr>
      <w:r>
        <w:rPr>
          <w:sz w:val="24"/>
        </w:rPr>
        <w:t>Information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private</w:t>
      </w:r>
      <w:r>
        <w:rPr>
          <w:spacing w:val="-4"/>
          <w:sz w:val="24"/>
        </w:rPr>
        <w:t xml:space="preserve"> </w:t>
      </w:r>
      <w:r>
        <w:rPr>
          <w:sz w:val="24"/>
        </w:rPr>
        <w:t>affairs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z w:val="24"/>
        </w:rPr>
        <w:t>learned</w:t>
      </w:r>
      <w:r>
        <w:rPr>
          <w:spacing w:val="-8"/>
          <w:sz w:val="24"/>
        </w:rPr>
        <w:t xml:space="preserve"> </w:t>
      </w:r>
      <w:r>
        <w:rPr>
          <w:sz w:val="24"/>
        </w:rPr>
        <w:t>by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member</w:t>
      </w:r>
      <w:r>
        <w:rPr>
          <w:spacing w:val="-7"/>
          <w:sz w:val="24"/>
        </w:rPr>
        <w:t xml:space="preserve"> </w:t>
      </w:r>
      <w:r>
        <w:rPr>
          <w:sz w:val="24"/>
        </w:rPr>
        <w:t>while</w:t>
      </w:r>
      <w:r>
        <w:rPr>
          <w:spacing w:val="-8"/>
          <w:sz w:val="24"/>
        </w:rPr>
        <w:t xml:space="preserve"> </w:t>
      </w:r>
      <w:r>
        <w:rPr>
          <w:sz w:val="24"/>
        </w:rPr>
        <w:t>performing</w:t>
      </w:r>
      <w:r>
        <w:rPr>
          <w:spacing w:val="-58"/>
          <w:sz w:val="24"/>
        </w:rPr>
        <w:t xml:space="preserve"> </w:t>
      </w:r>
      <w:r>
        <w:rPr>
          <w:sz w:val="24"/>
        </w:rPr>
        <w:t>official</w:t>
      </w:r>
      <w:r>
        <w:rPr>
          <w:spacing w:val="-8"/>
          <w:sz w:val="24"/>
        </w:rPr>
        <w:t xml:space="preserve"> </w:t>
      </w:r>
      <w:r>
        <w:rPr>
          <w:sz w:val="24"/>
        </w:rPr>
        <w:t>duties</w:t>
      </w:r>
      <w:r>
        <w:rPr>
          <w:spacing w:val="-8"/>
          <w:sz w:val="24"/>
        </w:rPr>
        <w:t xml:space="preserve"> </w:t>
      </w:r>
      <w:r>
        <w:rPr>
          <w:sz w:val="24"/>
        </w:rPr>
        <w:t>must</w:t>
      </w:r>
      <w:r>
        <w:rPr>
          <w:spacing w:val="-7"/>
          <w:sz w:val="24"/>
        </w:rPr>
        <w:t xml:space="preserve"> </w:t>
      </w:r>
      <w:r>
        <w:rPr>
          <w:sz w:val="24"/>
        </w:rPr>
        <w:t>be</w:t>
      </w:r>
      <w:r>
        <w:rPr>
          <w:spacing w:val="-13"/>
          <w:sz w:val="24"/>
        </w:rPr>
        <w:t xml:space="preserve"> </w:t>
      </w:r>
      <w:r>
        <w:rPr>
          <w:sz w:val="24"/>
        </w:rPr>
        <w:t>treated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confidence.</w:t>
      </w:r>
      <w:r>
        <w:rPr>
          <w:spacing w:val="-7"/>
          <w:sz w:val="24"/>
        </w:rPr>
        <w:t xml:space="preserve"> </w:t>
      </w:r>
      <w:r>
        <w:rPr>
          <w:sz w:val="24"/>
        </w:rPr>
        <w:t>Private</w:t>
      </w:r>
      <w:r>
        <w:rPr>
          <w:spacing w:val="-12"/>
          <w:sz w:val="24"/>
        </w:rPr>
        <w:t xml:space="preserve"> </w:t>
      </w:r>
      <w:r>
        <w:rPr>
          <w:sz w:val="24"/>
        </w:rPr>
        <w:t>affairs</w:t>
      </w:r>
      <w:r>
        <w:rPr>
          <w:spacing w:val="-7"/>
          <w:sz w:val="24"/>
        </w:rPr>
        <w:t xml:space="preserve"> </w:t>
      </w:r>
      <w:r>
        <w:rPr>
          <w:sz w:val="24"/>
        </w:rPr>
        <w:t>become</w:t>
      </w:r>
      <w:r>
        <w:rPr>
          <w:spacing w:val="-9"/>
          <w:sz w:val="24"/>
        </w:rPr>
        <w:t xml:space="preserve"> </w:t>
      </w:r>
      <w:r>
        <w:rPr>
          <w:sz w:val="24"/>
        </w:rPr>
        <w:t>public</w:t>
      </w:r>
      <w:r>
        <w:rPr>
          <w:spacing w:val="-8"/>
          <w:sz w:val="24"/>
        </w:rPr>
        <w:t xml:space="preserve"> </w:t>
      </w:r>
      <w:r>
        <w:rPr>
          <w:sz w:val="24"/>
        </w:rPr>
        <w:t>affairs</w:t>
      </w:r>
      <w:r>
        <w:rPr>
          <w:spacing w:val="-8"/>
          <w:sz w:val="24"/>
        </w:rPr>
        <w:t xml:space="preserve"> </w:t>
      </w:r>
      <w:r>
        <w:rPr>
          <w:sz w:val="24"/>
        </w:rPr>
        <w:t>when</w:t>
      </w:r>
      <w:r>
        <w:rPr>
          <w:spacing w:val="-5"/>
          <w:sz w:val="24"/>
        </w:rPr>
        <w:t xml:space="preserve"> </w:t>
      </w:r>
      <w:r>
        <w:rPr>
          <w:sz w:val="24"/>
        </w:rPr>
        <w:t>an</w:t>
      </w:r>
      <w:r>
        <w:rPr>
          <w:spacing w:val="-8"/>
          <w:sz w:val="24"/>
        </w:rPr>
        <w:t xml:space="preserve"> </w:t>
      </w:r>
      <w:r>
        <w:rPr>
          <w:sz w:val="24"/>
        </w:rPr>
        <w:t>official</w:t>
      </w:r>
      <w:r>
        <w:rPr>
          <w:spacing w:val="-58"/>
          <w:sz w:val="24"/>
        </w:rPr>
        <w:t xml:space="preserve"> </w:t>
      </w:r>
      <w:r>
        <w:rPr>
          <w:sz w:val="24"/>
        </w:rPr>
        <w:t>action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requested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respect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them.</w:t>
      </w:r>
      <w:r>
        <w:rPr>
          <w:spacing w:val="-1"/>
          <w:sz w:val="24"/>
        </w:rPr>
        <w:t xml:space="preserve"> </w:t>
      </w:r>
      <w:r>
        <w:rPr>
          <w:sz w:val="24"/>
        </w:rPr>
        <w:t>Only</w:t>
      </w:r>
      <w:r>
        <w:rPr>
          <w:spacing w:val="-10"/>
          <w:sz w:val="24"/>
        </w:rPr>
        <w:t xml:space="preserve"> </w:t>
      </w:r>
      <w:r>
        <w:rPr>
          <w:sz w:val="24"/>
        </w:rPr>
        <w:t>then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disclosure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proper.</w:t>
      </w:r>
    </w:p>
    <w:p w14:paraId="4D1006DE" w14:textId="77777777" w:rsidR="00EE0CBB" w:rsidRDefault="00EE0CBB">
      <w:pPr>
        <w:pStyle w:val="BodyText"/>
      </w:pPr>
    </w:p>
    <w:p w14:paraId="7AE45FBE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3" w:firstLine="1440"/>
        <w:jc w:val="both"/>
        <w:rPr>
          <w:sz w:val="24"/>
        </w:rPr>
      </w:pPr>
      <w:r>
        <w:rPr>
          <w:spacing w:val="-1"/>
          <w:sz w:val="24"/>
        </w:rPr>
        <w:t>Information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contained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studies</w:t>
      </w:r>
      <w:r>
        <w:rPr>
          <w:spacing w:val="-12"/>
          <w:sz w:val="24"/>
        </w:rPr>
        <w:t xml:space="preserve"> </w:t>
      </w:r>
      <w:r>
        <w:rPr>
          <w:sz w:val="24"/>
        </w:rPr>
        <w:t>that</w:t>
      </w:r>
      <w:r>
        <w:rPr>
          <w:spacing w:val="-12"/>
          <w:sz w:val="24"/>
        </w:rPr>
        <w:t xml:space="preserve"> </w:t>
      </w:r>
      <w:r>
        <w:rPr>
          <w:sz w:val="24"/>
        </w:rPr>
        <w:t>are</w:t>
      </w:r>
      <w:r>
        <w:rPr>
          <w:spacing w:val="-15"/>
          <w:sz w:val="24"/>
        </w:rPr>
        <w:t xml:space="preserve"> </w:t>
      </w: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progress</w:t>
      </w:r>
      <w:r>
        <w:rPr>
          <w:spacing w:val="-11"/>
          <w:sz w:val="24"/>
        </w:rPr>
        <w:t xml:space="preserve"> </w:t>
      </w:r>
      <w:r>
        <w:rPr>
          <w:sz w:val="24"/>
        </w:rPr>
        <w:t>in</w:t>
      </w:r>
      <w:r>
        <w:rPr>
          <w:spacing w:val="-15"/>
          <w:sz w:val="24"/>
        </w:rPr>
        <w:t xml:space="preserve"> </w:t>
      </w:r>
      <w:r>
        <w:rPr>
          <w:sz w:val="24"/>
        </w:rPr>
        <w:t>an</w:t>
      </w:r>
      <w:r>
        <w:rPr>
          <w:spacing w:val="-13"/>
          <w:sz w:val="24"/>
        </w:rPr>
        <w:t xml:space="preserve"> </w:t>
      </w:r>
      <w:r>
        <w:rPr>
          <w:sz w:val="24"/>
        </w:rPr>
        <w:t>agency</w:t>
      </w:r>
      <w:r>
        <w:rPr>
          <w:spacing w:val="-16"/>
          <w:sz w:val="24"/>
        </w:rPr>
        <w:t xml:space="preserve"> </w:t>
      </w:r>
      <w:r>
        <w:rPr>
          <w:sz w:val="24"/>
        </w:rPr>
        <w:t>should</w:t>
      </w:r>
      <w:r>
        <w:rPr>
          <w:spacing w:val="-12"/>
          <w:sz w:val="24"/>
        </w:rPr>
        <w:t xml:space="preserve"> </w:t>
      </w:r>
      <w:r>
        <w:rPr>
          <w:sz w:val="24"/>
        </w:rPr>
        <w:t>not</w:t>
      </w:r>
      <w:r>
        <w:rPr>
          <w:spacing w:val="-58"/>
          <w:sz w:val="24"/>
        </w:rPr>
        <w:t xml:space="preserve"> </w:t>
      </w:r>
      <w:r>
        <w:rPr>
          <w:sz w:val="24"/>
        </w:rPr>
        <w:t>be divulged except in accordance with established agency policies on the release of its studies. A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5"/>
          <w:sz w:val="24"/>
        </w:rPr>
        <w:t xml:space="preserve"> </w:t>
      </w:r>
      <w:r>
        <w:rPr>
          <w:sz w:val="24"/>
        </w:rPr>
        <w:t>agency</w:t>
      </w:r>
      <w:r>
        <w:rPr>
          <w:spacing w:val="-5"/>
          <w:sz w:val="24"/>
        </w:rPr>
        <w:t xml:space="preserve"> </w:t>
      </w:r>
      <w:r>
        <w:rPr>
          <w:sz w:val="24"/>
        </w:rPr>
        <w:t>is not required to do all its thinking</w:t>
      </w:r>
      <w:r>
        <w:rPr>
          <w:spacing w:val="-8"/>
          <w:sz w:val="24"/>
        </w:rPr>
        <w:t xml:space="preserve"> </w:t>
      </w:r>
      <w:r>
        <w:rPr>
          <w:sz w:val="24"/>
        </w:rPr>
        <w:t>out loud in public.</w:t>
      </w:r>
    </w:p>
    <w:p w14:paraId="2639E7D9" w14:textId="77777777" w:rsidR="00EE0CBB" w:rsidRDefault="00EE0CBB">
      <w:pPr>
        <w:pStyle w:val="BodyText"/>
      </w:pPr>
    </w:p>
    <w:p w14:paraId="168031FF" w14:textId="77777777" w:rsidR="00EE0CBB" w:rsidRDefault="00322605">
      <w:pPr>
        <w:pStyle w:val="ListParagraph"/>
        <w:numPr>
          <w:ilvl w:val="2"/>
          <w:numId w:val="1"/>
        </w:numPr>
        <w:tabs>
          <w:tab w:val="left" w:pos="2260"/>
        </w:tabs>
        <w:ind w:right="135" w:firstLine="1440"/>
        <w:jc w:val="both"/>
        <w:rPr>
          <w:sz w:val="24"/>
        </w:rPr>
      </w:pPr>
      <w:r>
        <w:rPr>
          <w:sz w:val="24"/>
        </w:rPr>
        <w:t>Pertinent information bearing on decisions before the Council should be</w:t>
      </w:r>
      <w:r>
        <w:rPr>
          <w:spacing w:val="1"/>
          <w:sz w:val="24"/>
        </w:rPr>
        <w:t xml:space="preserve"> </w:t>
      </w:r>
      <w:r>
        <w:rPr>
          <w:sz w:val="24"/>
        </w:rPr>
        <w:t>available to all Council members in public meetings. Consequently, private meetings between a</w:t>
      </w:r>
      <w:r>
        <w:rPr>
          <w:spacing w:val="1"/>
          <w:sz w:val="24"/>
        </w:rPr>
        <w:t xml:space="preserve"> </w:t>
      </w:r>
      <w:r>
        <w:rPr>
          <w:sz w:val="24"/>
        </w:rPr>
        <w:t>Council member and applicants, their agents, or other interested parties are discouraged. Partisan</w:t>
      </w:r>
      <w:r>
        <w:rPr>
          <w:spacing w:val="-57"/>
          <w:sz w:val="24"/>
        </w:rPr>
        <w:t xml:space="preserve"> </w:t>
      </w:r>
      <w:r>
        <w:rPr>
          <w:sz w:val="24"/>
        </w:rPr>
        <w:t>information on any matter before the Council which is received by a Council member typically</w:t>
      </w:r>
      <w:r>
        <w:rPr>
          <w:spacing w:val="1"/>
          <w:sz w:val="24"/>
        </w:rPr>
        <w:t xml:space="preserve"> </w:t>
      </w:r>
      <w:r>
        <w:rPr>
          <w:sz w:val="24"/>
        </w:rPr>
        <w:t>should be made part of the public record and thereby available to all the members to aid in their</w:t>
      </w:r>
      <w:r>
        <w:rPr>
          <w:spacing w:val="1"/>
          <w:sz w:val="24"/>
        </w:rPr>
        <w:t xml:space="preserve"> </w:t>
      </w:r>
      <w:r>
        <w:rPr>
          <w:sz w:val="24"/>
        </w:rPr>
        <w:t>decision-making</w:t>
      </w:r>
      <w:r>
        <w:rPr>
          <w:spacing w:val="-4"/>
          <w:sz w:val="24"/>
        </w:rPr>
        <w:t xml:space="preserve"> </w:t>
      </w:r>
      <w:r>
        <w:rPr>
          <w:sz w:val="24"/>
        </w:rPr>
        <w:t>process.</w:t>
      </w:r>
    </w:p>
    <w:p w14:paraId="4F0AC606" w14:textId="77777777" w:rsidR="00EE0CBB" w:rsidRDefault="00EE0CBB">
      <w:pPr>
        <w:pStyle w:val="BodyText"/>
        <w:spacing w:before="5"/>
      </w:pPr>
    </w:p>
    <w:p w14:paraId="6B5BAB78" w14:textId="77777777" w:rsidR="00EE0CBB" w:rsidRDefault="00322605">
      <w:pPr>
        <w:pStyle w:val="Heading1"/>
        <w:numPr>
          <w:ilvl w:val="0"/>
          <w:numId w:val="1"/>
        </w:numPr>
        <w:tabs>
          <w:tab w:val="left" w:pos="819"/>
          <w:tab w:val="left" w:pos="820"/>
        </w:tabs>
      </w:pPr>
      <w:r>
        <w:t>GRAMA</w:t>
      </w:r>
    </w:p>
    <w:p w14:paraId="36CE0BE3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19AACF85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40"/>
        </w:tabs>
        <w:ind w:left="100" w:right="133" w:firstLine="720"/>
        <w:jc w:val="both"/>
        <w:rPr>
          <w:sz w:val="24"/>
        </w:rPr>
      </w:pPr>
      <w:r>
        <w:rPr>
          <w:sz w:val="24"/>
        </w:rPr>
        <w:t>The Council is subject to the Government Records Access and Management Act,</w:t>
      </w:r>
      <w:r>
        <w:rPr>
          <w:spacing w:val="1"/>
          <w:sz w:val="24"/>
        </w:rPr>
        <w:t xml:space="preserve"> </w:t>
      </w:r>
      <w:r>
        <w:rPr>
          <w:sz w:val="24"/>
        </w:rPr>
        <w:t>UTAH CODE ANN. §63G-2-101 et seq. (the “GRAMA”) to the extent required by Utah law.</w:t>
      </w:r>
      <w:r>
        <w:rPr>
          <w:spacing w:val="1"/>
          <w:sz w:val="24"/>
        </w:rPr>
        <w:t xml:space="preserve"> </w:t>
      </w:r>
      <w:r>
        <w:rPr>
          <w:sz w:val="24"/>
        </w:rPr>
        <w:t>Under GRAMA, all records of the Council, CWC Staff and CWC volunteers—including each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26"/>
          <w:sz w:val="24"/>
        </w:rPr>
        <w:t xml:space="preserve"> </w:t>
      </w:r>
      <w:r>
        <w:rPr>
          <w:sz w:val="24"/>
        </w:rPr>
        <w:t>member—can</w:t>
      </w:r>
      <w:r>
        <w:rPr>
          <w:spacing w:val="3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asserted</w:t>
      </w:r>
      <w:r>
        <w:rPr>
          <w:spacing w:val="6"/>
          <w:sz w:val="24"/>
        </w:rPr>
        <w:t xml:space="preserve"> </w:t>
      </w:r>
      <w:r>
        <w:rPr>
          <w:sz w:val="24"/>
        </w:rPr>
        <w:t>to</w:t>
      </w:r>
      <w:r>
        <w:rPr>
          <w:spacing w:val="3"/>
          <w:sz w:val="24"/>
        </w:rPr>
        <w:t xml:space="preserve"> </w:t>
      </w:r>
      <w:r>
        <w:rPr>
          <w:sz w:val="24"/>
        </w:rPr>
        <w:t>be open</w:t>
      </w:r>
      <w:r>
        <w:rPr>
          <w:spacing w:val="4"/>
          <w:sz w:val="24"/>
        </w:rPr>
        <w:t xml:space="preserve"> </w:t>
      </w:r>
      <w:r>
        <w:rPr>
          <w:sz w:val="24"/>
        </w:rPr>
        <w:t>and</w:t>
      </w:r>
      <w:r>
        <w:rPr>
          <w:spacing w:val="5"/>
          <w:sz w:val="24"/>
        </w:rPr>
        <w:t xml:space="preserve"> </w:t>
      </w:r>
      <w:r>
        <w:rPr>
          <w:sz w:val="24"/>
        </w:rPr>
        <w:t>available to</w:t>
      </w:r>
      <w:r>
        <w:rPr>
          <w:spacing w:val="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public</w:t>
      </w:r>
      <w:r>
        <w:rPr>
          <w:spacing w:val="-6"/>
          <w:sz w:val="24"/>
        </w:rPr>
        <w:t xml:space="preserve"> </w:t>
      </w:r>
      <w:r>
        <w:rPr>
          <w:sz w:val="24"/>
        </w:rPr>
        <w:t>unless</w:t>
      </w:r>
      <w:r>
        <w:rPr>
          <w:spacing w:val="-2"/>
          <w:sz w:val="24"/>
        </w:rPr>
        <w:t xml:space="preserve"> </w:t>
      </w:r>
      <w:r>
        <w:rPr>
          <w:sz w:val="24"/>
        </w:rPr>
        <w:t>they</w:t>
      </w:r>
      <w:r>
        <w:rPr>
          <w:spacing w:val="-8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properly</w:t>
      </w:r>
    </w:p>
    <w:p w14:paraId="48E7E2CE" w14:textId="77777777" w:rsidR="00EE0CBB" w:rsidRDefault="00EE0CBB">
      <w:pPr>
        <w:jc w:val="both"/>
        <w:rPr>
          <w:sz w:val="24"/>
        </w:rPr>
        <w:sectPr w:rsidR="00EE0CBB">
          <w:pgSz w:w="12240" w:h="15840"/>
          <w:pgMar w:top="1080" w:right="1300" w:bottom="1220" w:left="1340" w:header="0" w:footer="1022" w:gutter="0"/>
          <w:cols w:space="720"/>
        </w:sectPr>
      </w:pPr>
    </w:p>
    <w:p w14:paraId="02F4C93D" w14:textId="38016CB7" w:rsidR="00EE0CBB" w:rsidRDefault="00322605">
      <w:pPr>
        <w:pStyle w:val="BodyText"/>
        <w:spacing w:before="66"/>
        <w:ind w:left="100" w:right="132"/>
        <w:jc w:val="both"/>
      </w:pPr>
      <w:r>
        <w:lastRenderedPageBreak/>
        <w:t>classified</w:t>
      </w:r>
      <w:r>
        <w:rPr>
          <w:spacing w:val="-12"/>
        </w:rPr>
        <w:t xml:space="preserve"> </w:t>
      </w:r>
      <w:r>
        <w:t>as</w:t>
      </w:r>
      <w:ins w:id="20" w:author="Ralph Becker" w:date="2022-01-05T14:03:00Z">
        <w:r w:rsidR="001F31FE">
          <w:t xml:space="preserve"> </w:t>
        </w:r>
      </w:ins>
      <w:r>
        <w:t>private,</w:t>
      </w:r>
      <w:r>
        <w:rPr>
          <w:spacing w:val="-2"/>
        </w:rPr>
        <w:t xml:space="preserve"> </w:t>
      </w:r>
      <w:r>
        <w:t>controlled,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protected</w:t>
      </w:r>
      <w:r>
        <w:rPr>
          <w:spacing w:val="-2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GRAMA.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extends</w:t>
      </w:r>
      <w:r>
        <w:rPr>
          <w:spacing w:val="-2"/>
        </w:rPr>
        <w:t xml:space="preserve"> </w:t>
      </w:r>
      <w:r>
        <w:t>even</w:t>
      </w:r>
      <w:r>
        <w:rPr>
          <w:spacing w:val="-2"/>
        </w:rPr>
        <w:t xml:space="preserve"> </w:t>
      </w:r>
      <w:r>
        <w:t>to emails</w:t>
      </w:r>
      <w:r>
        <w:rPr>
          <w:spacing w:val="-2"/>
        </w:rPr>
        <w:t xml:space="preserve"> </w:t>
      </w:r>
      <w:r>
        <w:t>and text</w:t>
      </w:r>
      <w:r>
        <w:rPr>
          <w:spacing w:val="-57"/>
        </w:rPr>
        <w:t xml:space="preserve"> </w:t>
      </w:r>
      <w:r>
        <w:rPr>
          <w:spacing w:val="-2"/>
        </w:rPr>
        <w:t xml:space="preserve">messages. </w:t>
      </w:r>
      <w:proofErr w:type="gramStart"/>
      <w:r>
        <w:rPr>
          <w:spacing w:val="-2"/>
        </w:rPr>
        <w:t>In</w:t>
      </w:r>
      <w:ins w:id="21" w:author="Ralph Becker" w:date="2022-01-05T14:03:00Z">
        <w:r w:rsidR="001F31FE">
          <w:rPr>
            <w:spacing w:val="-2"/>
          </w:rPr>
          <w:t xml:space="preserve"> </w:t>
        </w:r>
      </w:ins>
      <w:r>
        <w:rPr>
          <w:spacing w:val="-2"/>
        </w:rPr>
        <w:t>order</w:t>
      </w:r>
      <w:r>
        <w:rPr>
          <w:spacing w:val="-15"/>
        </w:rPr>
        <w:t xml:space="preserve"> </w:t>
      </w:r>
      <w:r>
        <w:rPr>
          <w:spacing w:val="-1"/>
        </w:rPr>
        <w:t>to</w:t>
      </w:r>
      <w:proofErr w:type="gramEnd"/>
      <w:r>
        <w:rPr>
          <w:spacing w:val="-11"/>
        </w:rPr>
        <w:t xml:space="preserve"> </w:t>
      </w:r>
      <w:r>
        <w:rPr>
          <w:spacing w:val="-1"/>
        </w:rPr>
        <w:t>centralize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repository</w:t>
      </w:r>
      <w:r>
        <w:rPr>
          <w:spacing w:val="-17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CWC’s</w:t>
      </w:r>
      <w:r>
        <w:rPr>
          <w:spacing w:val="-10"/>
        </w:rPr>
        <w:t xml:space="preserve"> </w:t>
      </w:r>
      <w:r>
        <w:rPr>
          <w:spacing w:val="-1"/>
        </w:rPr>
        <w:t>records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7"/>
        </w:rPr>
        <w:t xml:space="preserve"> </w:t>
      </w:r>
      <w:r>
        <w:rPr>
          <w:spacing w:val="-1"/>
        </w:rPr>
        <w:t>facilitate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20"/>
        </w:rPr>
        <w:t xml:space="preserve"> </w:t>
      </w:r>
      <w:r>
        <w:rPr>
          <w:spacing w:val="-1"/>
        </w:rPr>
        <w:t>CWC’s</w:t>
      </w:r>
      <w:r>
        <w:rPr>
          <w:spacing w:val="-15"/>
        </w:rPr>
        <w:t xml:space="preserve"> </w:t>
      </w:r>
      <w:r>
        <w:rPr>
          <w:spacing w:val="-1"/>
        </w:rPr>
        <w:t>ability</w:t>
      </w:r>
      <w:r>
        <w:rPr>
          <w:spacing w:val="-58"/>
        </w:rPr>
        <w:t xml:space="preserve"> </w:t>
      </w:r>
      <w:r>
        <w:rPr>
          <w:spacing w:val="-3"/>
        </w:rPr>
        <w:t>to</w:t>
      </w:r>
      <w:r>
        <w:rPr>
          <w:spacing w:val="-15"/>
        </w:rPr>
        <w:t xml:space="preserve"> </w:t>
      </w:r>
      <w:r>
        <w:rPr>
          <w:spacing w:val="-3"/>
        </w:rPr>
        <w:t>respond</w:t>
      </w:r>
      <w:r>
        <w:rPr>
          <w:spacing w:val="-15"/>
        </w:rPr>
        <w:t xml:space="preserve"> </w:t>
      </w:r>
      <w:r>
        <w:rPr>
          <w:spacing w:val="-3"/>
        </w:rPr>
        <w:t>to</w:t>
      </w:r>
      <w:r>
        <w:rPr>
          <w:spacing w:val="9"/>
        </w:rPr>
        <w:t xml:space="preserve"> </w:t>
      </w:r>
      <w:r>
        <w:rPr>
          <w:spacing w:val="-3"/>
        </w:rPr>
        <w:t>GRAMA</w:t>
      </w:r>
      <w:r>
        <w:rPr>
          <w:spacing w:val="-10"/>
        </w:rPr>
        <w:t xml:space="preserve"> </w:t>
      </w:r>
      <w:r>
        <w:rPr>
          <w:spacing w:val="-2"/>
        </w:rPr>
        <w:t>requests,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8"/>
        </w:rPr>
        <w:t xml:space="preserve"> </w:t>
      </w:r>
      <w:r>
        <w:rPr>
          <w:spacing w:val="-2"/>
        </w:rPr>
        <w:t>electronic</w:t>
      </w:r>
      <w:r>
        <w:rPr>
          <w:spacing w:val="-16"/>
        </w:rPr>
        <w:t xml:space="preserve"> </w:t>
      </w:r>
      <w:r>
        <w:rPr>
          <w:spacing w:val="-2"/>
        </w:rPr>
        <w:t>communications</w:t>
      </w:r>
      <w:r>
        <w:rPr>
          <w:spacing w:val="-14"/>
        </w:rPr>
        <w:t xml:space="preserve"> </w:t>
      </w:r>
      <w:r>
        <w:rPr>
          <w:spacing w:val="-2"/>
        </w:rPr>
        <w:t>concerning</w:t>
      </w:r>
      <w:r>
        <w:rPr>
          <w:spacing w:val="-17"/>
        </w:rPr>
        <w:t xml:space="preserve"> </w:t>
      </w:r>
      <w:r>
        <w:rPr>
          <w:spacing w:val="-2"/>
        </w:rPr>
        <w:t>Council</w:t>
      </w:r>
      <w:r>
        <w:rPr>
          <w:spacing w:val="-14"/>
        </w:rPr>
        <w:t xml:space="preserve"> </w:t>
      </w:r>
      <w:r>
        <w:rPr>
          <w:spacing w:val="-2"/>
        </w:rPr>
        <w:t>business</w:t>
      </w:r>
      <w:r>
        <w:rPr>
          <w:spacing w:val="-15"/>
        </w:rPr>
        <w:t xml:space="preserve"> </w:t>
      </w:r>
      <w:r>
        <w:rPr>
          <w:spacing w:val="-2"/>
        </w:rPr>
        <w:t>should</w:t>
      </w:r>
      <w:r>
        <w:rPr>
          <w:spacing w:val="-58"/>
        </w:rPr>
        <w:t xml:space="preserve"> </w:t>
      </w:r>
      <w:r>
        <w:t>occur only by</w:t>
      </w:r>
      <w:ins w:id="22" w:author="Ralph Becker" w:date="2022-01-05T14:03:00Z">
        <w:r w:rsidR="001F31FE">
          <w:t xml:space="preserve"> </w:t>
        </w:r>
      </w:ins>
      <w:r>
        <w:t>email and should be run through the CWC server. This provides a specific database</w:t>
      </w:r>
      <w:r>
        <w:rPr>
          <w:spacing w:val="-57"/>
        </w:rPr>
        <w:t xml:space="preserve"> </w:t>
      </w:r>
      <w:r>
        <w:t>which is capable</w:t>
      </w:r>
      <w:ins w:id="23" w:author="Ralph Becker" w:date="2022-01-05T14:03:00Z">
        <w:r w:rsidR="001F31FE">
          <w:t xml:space="preserve"> </w:t>
        </w:r>
      </w:ins>
      <w:r>
        <w:t>of being searched for items which fit within the search parameters contained in a</w:t>
      </w:r>
      <w:r>
        <w:rPr>
          <w:spacing w:val="-57"/>
        </w:rPr>
        <w:t xml:space="preserve"> </w:t>
      </w:r>
      <w:r>
        <w:t>GRAMA</w:t>
      </w:r>
      <w:r>
        <w:rPr>
          <w:spacing w:val="-14"/>
        </w:rPr>
        <w:t xml:space="preserve"> </w:t>
      </w:r>
      <w:r>
        <w:t>request.</w:t>
      </w:r>
    </w:p>
    <w:p w14:paraId="03D8D8D2" w14:textId="77777777" w:rsidR="00EE0CBB" w:rsidRDefault="00EE0CBB">
      <w:pPr>
        <w:pStyle w:val="BodyText"/>
      </w:pPr>
    </w:p>
    <w:p w14:paraId="3102917C" w14:textId="77777777" w:rsidR="00EE0CBB" w:rsidRDefault="00322605">
      <w:pPr>
        <w:pStyle w:val="ListParagraph"/>
        <w:numPr>
          <w:ilvl w:val="1"/>
          <w:numId w:val="1"/>
        </w:numPr>
        <w:tabs>
          <w:tab w:val="left" w:pos="1539"/>
          <w:tab w:val="left" w:pos="1540"/>
        </w:tabs>
        <w:ind w:left="100" w:right="140" w:firstLine="720"/>
        <w:rPr>
          <w:sz w:val="24"/>
        </w:rPr>
      </w:pPr>
      <w:r>
        <w:rPr>
          <w:sz w:val="24"/>
        </w:rPr>
        <w:t>Consequently, Council</w:t>
      </w:r>
      <w:r>
        <w:rPr>
          <w:spacing w:val="1"/>
          <w:sz w:val="24"/>
        </w:rPr>
        <w:t xml:space="preserve"> </w:t>
      </w:r>
      <w:r>
        <w:rPr>
          <w:sz w:val="24"/>
        </w:rPr>
        <w:t>members</w:t>
      </w:r>
      <w:r>
        <w:rPr>
          <w:spacing w:val="2"/>
          <w:sz w:val="24"/>
        </w:rPr>
        <w:t xml:space="preserve"> </w:t>
      </w:r>
      <w:r>
        <w:rPr>
          <w:sz w:val="24"/>
        </w:rPr>
        <w:t>shall</w:t>
      </w:r>
      <w:r>
        <w:rPr>
          <w:spacing w:val="3"/>
          <w:sz w:val="24"/>
        </w:rPr>
        <w:t xml:space="preserve"> </w:t>
      </w:r>
      <w:r>
        <w:rPr>
          <w:sz w:val="24"/>
        </w:rPr>
        <w:t>comply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1"/>
          <w:sz w:val="24"/>
        </w:rPr>
        <w:t xml:space="preserve"> </w:t>
      </w:r>
      <w:r>
        <w:rPr>
          <w:sz w:val="24"/>
        </w:rPr>
        <w:t>guidelines when</w:t>
      </w:r>
      <w:r>
        <w:rPr>
          <w:spacing w:val="-57"/>
          <w:sz w:val="24"/>
        </w:rPr>
        <w:t xml:space="preserve"> </w:t>
      </w:r>
      <w:r>
        <w:rPr>
          <w:sz w:val="24"/>
        </w:rPr>
        <w:t>communicating</w:t>
      </w:r>
      <w:r>
        <w:rPr>
          <w:spacing w:val="-4"/>
          <w:sz w:val="24"/>
        </w:rPr>
        <w:t xml:space="preserve"> </w:t>
      </w:r>
      <w:r>
        <w:rPr>
          <w:sz w:val="24"/>
        </w:rPr>
        <w:t>concerning</w:t>
      </w:r>
      <w:r>
        <w:rPr>
          <w:spacing w:val="-3"/>
          <w:sz w:val="24"/>
        </w:rPr>
        <w:t xml:space="preserve"> </w:t>
      </w:r>
      <w:r>
        <w:rPr>
          <w:sz w:val="24"/>
        </w:rPr>
        <w:t>Council business:</w:t>
      </w:r>
    </w:p>
    <w:p w14:paraId="4A941E6C" w14:textId="77777777" w:rsidR="00EE0CBB" w:rsidRDefault="00EE0CBB">
      <w:pPr>
        <w:pStyle w:val="BodyText"/>
        <w:spacing w:before="2"/>
        <w:rPr>
          <w:sz w:val="16"/>
        </w:rPr>
      </w:pPr>
    </w:p>
    <w:p w14:paraId="2F6004C4" w14:textId="77777777" w:rsidR="00EE0CBB" w:rsidRDefault="00322605">
      <w:pPr>
        <w:pStyle w:val="BodyText"/>
        <w:spacing w:before="90"/>
        <w:ind w:left="820"/>
      </w:pPr>
      <w:r>
        <w:t>First,</w:t>
      </w:r>
      <w:r>
        <w:rPr>
          <w:spacing w:val="-5"/>
        </w:rPr>
        <w:t xml:space="preserve"> </w:t>
      </w:r>
      <w:r>
        <w:t>telephone calls</w:t>
      </w:r>
      <w:r>
        <w:rPr>
          <w:spacing w:val="-1"/>
        </w:rPr>
        <w:t xml:space="preserve"> </w:t>
      </w:r>
      <w:r>
        <w:t>are</w:t>
      </w:r>
      <w:r>
        <w:rPr>
          <w:spacing w:val="2"/>
        </w:rPr>
        <w:t xml:space="preserve"> </w:t>
      </w:r>
      <w:r>
        <w:t>always</w:t>
      </w:r>
      <w:r>
        <w:rPr>
          <w:spacing w:val="-4"/>
        </w:rPr>
        <w:t xml:space="preserve"> </w:t>
      </w:r>
      <w:r>
        <w:t>preferred</w:t>
      </w:r>
      <w:r>
        <w:rPr>
          <w:spacing w:val="-4"/>
        </w:rPr>
        <w:t xml:space="preserve"> </w:t>
      </w:r>
      <w:r>
        <w:t>because</w:t>
      </w:r>
      <w:r>
        <w:rPr>
          <w:spacing w:val="-1"/>
        </w:rPr>
        <w:t xml:space="preserve"> </w:t>
      </w:r>
      <w:r>
        <w:t>they</w:t>
      </w:r>
      <w:r>
        <w:rPr>
          <w:spacing w:val="-9"/>
        </w:rPr>
        <w:t xml:space="preserve"> </w:t>
      </w:r>
      <w:r>
        <w:t>typically</w:t>
      </w:r>
      <w:r>
        <w:rPr>
          <w:spacing w:val="-9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generate a</w:t>
      </w:r>
      <w:r>
        <w:rPr>
          <w:spacing w:val="-5"/>
        </w:rPr>
        <w:t xml:space="preserve"> </w:t>
      </w:r>
      <w:r>
        <w:t>written</w:t>
      </w:r>
    </w:p>
    <w:p w14:paraId="11A3A82D" w14:textId="77777777" w:rsidR="00EE0CBB" w:rsidRDefault="00322605">
      <w:pPr>
        <w:pStyle w:val="BodyText"/>
        <w:ind w:left="100"/>
      </w:pPr>
      <w:r>
        <w:t>record.</w:t>
      </w:r>
    </w:p>
    <w:p w14:paraId="4E777913" w14:textId="77777777" w:rsidR="00EE0CBB" w:rsidRDefault="00EE0CBB">
      <w:pPr>
        <w:pStyle w:val="BodyText"/>
        <w:spacing w:before="3"/>
        <w:rPr>
          <w:sz w:val="16"/>
        </w:rPr>
      </w:pPr>
    </w:p>
    <w:p w14:paraId="586CA69E" w14:textId="77777777" w:rsidR="00EE0CBB" w:rsidRDefault="00322605">
      <w:pPr>
        <w:pStyle w:val="BodyText"/>
        <w:spacing w:before="90"/>
        <w:ind w:left="820"/>
      </w:pPr>
      <w:r>
        <w:t>Second,</w:t>
      </w:r>
      <w:r>
        <w:rPr>
          <w:spacing w:val="-5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electronic</w:t>
      </w:r>
      <w:r>
        <w:rPr>
          <w:spacing w:val="-3"/>
        </w:rPr>
        <w:t xml:space="preserve"> </w:t>
      </w:r>
      <w:r>
        <w:t>communications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necessary,</w:t>
      </w:r>
      <w:r>
        <w:rPr>
          <w:spacing w:val="-1"/>
        </w:rPr>
        <w:t xml:space="preserve"> </w:t>
      </w:r>
      <w:r>
        <w:t>email,</w:t>
      </w:r>
      <w:r>
        <w:rPr>
          <w:spacing w:val="-2"/>
        </w:rPr>
        <w:t xml:space="preserve"> </w:t>
      </w:r>
      <w:r>
        <w:rPr>
          <w:u w:val="single"/>
        </w:rPr>
        <w:t>do</w:t>
      </w:r>
      <w:r>
        <w:rPr>
          <w:spacing w:val="-2"/>
          <w:u w:val="single"/>
        </w:rPr>
        <w:t xml:space="preserve"> </w:t>
      </w:r>
      <w:r>
        <w:rPr>
          <w:u w:val="single"/>
        </w:rPr>
        <w:t>not</w:t>
      </w:r>
      <w:r>
        <w:rPr>
          <w:spacing w:val="-2"/>
          <w:u w:val="single"/>
        </w:rPr>
        <w:t xml:space="preserve"> </w:t>
      </w:r>
      <w:r>
        <w:rPr>
          <w:u w:val="single"/>
        </w:rPr>
        <w:t>text</w:t>
      </w:r>
      <w:r>
        <w:t>.</w:t>
      </w:r>
    </w:p>
    <w:p w14:paraId="5B40D7A2" w14:textId="77777777" w:rsidR="00EE0CBB" w:rsidRDefault="00EE0CBB">
      <w:pPr>
        <w:pStyle w:val="BodyText"/>
        <w:spacing w:before="1"/>
        <w:rPr>
          <w:sz w:val="16"/>
        </w:rPr>
      </w:pPr>
    </w:p>
    <w:p w14:paraId="619D52B1" w14:textId="77777777" w:rsidR="00EE0CBB" w:rsidRDefault="00322605">
      <w:pPr>
        <w:pStyle w:val="BodyText"/>
        <w:spacing w:before="90"/>
        <w:ind w:left="100" w:firstLine="720"/>
      </w:pPr>
      <w:r>
        <w:rPr>
          <w:spacing w:val="-2"/>
        </w:rPr>
        <w:t>Third,</w:t>
      </w:r>
      <w:r>
        <w:rPr>
          <w:spacing w:val="-10"/>
        </w:rPr>
        <w:t xml:space="preserve"> </w:t>
      </w:r>
      <w:r>
        <w:rPr>
          <w:spacing w:val="-2"/>
        </w:rPr>
        <w:t>when</w:t>
      </w:r>
      <w:r>
        <w:rPr>
          <w:spacing w:val="-10"/>
        </w:rPr>
        <w:t xml:space="preserve"> </w:t>
      </w:r>
      <w:r>
        <w:rPr>
          <w:spacing w:val="-2"/>
        </w:rPr>
        <w:t>emailing,</w:t>
      </w:r>
      <w:r>
        <w:rPr>
          <w:spacing w:val="-10"/>
        </w:rPr>
        <w:t xml:space="preserve"> </w:t>
      </w:r>
      <w:r>
        <w:rPr>
          <w:spacing w:val="-1"/>
        </w:rPr>
        <w:t>always</w:t>
      </w:r>
      <w:r>
        <w:rPr>
          <w:spacing w:val="-10"/>
        </w:rPr>
        <w:t xml:space="preserve"> </w:t>
      </w:r>
      <w:r>
        <w:rPr>
          <w:spacing w:val="-1"/>
        </w:rPr>
        <w:t>copy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CWC</w:t>
      </w:r>
      <w:r>
        <w:rPr>
          <w:spacing w:val="-14"/>
        </w:rPr>
        <w:t xml:space="preserve"> </w:t>
      </w:r>
      <w:r>
        <w:rPr>
          <w:spacing w:val="-1"/>
        </w:rPr>
        <w:t>server</w:t>
      </w:r>
      <w:r>
        <w:rPr>
          <w:spacing w:val="-13"/>
        </w:rPr>
        <w:t xml:space="preserve"> </w:t>
      </w:r>
      <w:r>
        <w:rPr>
          <w:spacing w:val="-1"/>
        </w:rPr>
        <w:t>by</w:t>
      </w:r>
      <w:r>
        <w:rPr>
          <w:spacing w:val="-20"/>
        </w:rPr>
        <w:t xml:space="preserve"> </w:t>
      </w:r>
      <w:r>
        <w:rPr>
          <w:spacing w:val="-1"/>
        </w:rPr>
        <w:t>using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following</w:t>
      </w:r>
      <w:r>
        <w:rPr>
          <w:spacing w:val="-20"/>
        </w:rPr>
        <w:t xml:space="preserve"> </w:t>
      </w:r>
      <w:r>
        <w:rPr>
          <w:spacing w:val="-1"/>
        </w:rPr>
        <w:t>address</w:t>
      </w:r>
      <w:r>
        <w:rPr>
          <w:spacing w:val="-14"/>
        </w:rPr>
        <w:t xml:space="preserve"> </w:t>
      </w:r>
      <w:r>
        <w:rPr>
          <w:spacing w:val="-1"/>
        </w:rPr>
        <w:t>on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cc</w:t>
      </w:r>
      <w:r>
        <w:rPr>
          <w:spacing w:val="-57"/>
        </w:rPr>
        <w:t xml:space="preserve"> </w:t>
      </w:r>
      <w:r>
        <w:t>line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email: </w:t>
      </w:r>
      <w:hyperlink r:id="rId8">
        <w:r>
          <w:rPr>
            <w:color w:val="0561C1"/>
            <w:u w:val="single" w:color="0561C1"/>
          </w:rPr>
          <w:t>stakeholder@cwc.utah.gov</w:t>
        </w:r>
        <w:r>
          <w:t>.</w:t>
        </w:r>
      </w:hyperlink>
    </w:p>
    <w:p w14:paraId="6B7A3F44" w14:textId="77777777" w:rsidR="00EE0CBB" w:rsidRDefault="00EE0CBB">
      <w:pPr>
        <w:pStyle w:val="BodyText"/>
        <w:spacing w:before="7"/>
        <w:rPr>
          <w:sz w:val="16"/>
        </w:rPr>
      </w:pPr>
    </w:p>
    <w:p w14:paraId="4BDA1448" w14:textId="77777777" w:rsidR="00EE0CBB" w:rsidRDefault="00322605">
      <w:pPr>
        <w:pStyle w:val="Heading1"/>
        <w:numPr>
          <w:ilvl w:val="0"/>
          <w:numId w:val="1"/>
        </w:numPr>
        <w:tabs>
          <w:tab w:val="left" w:pos="819"/>
          <w:tab w:val="left" w:pos="820"/>
        </w:tabs>
        <w:spacing w:before="90"/>
      </w:pPr>
      <w:r>
        <w:t>AMENDMENT</w:t>
      </w:r>
    </w:p>
    <w:p w14:paraId="0848DC4F" w14:textId="77777777" w:rsidR="00EE0CBB" w:rsidRDefault="00EE0CBB">
      <w:pPr>
        <w:pStyle w:val="BodyText"/>
        <w:spacing w:before="7"/>
        <w:rPr>
          <w:b/>
          <w:sz w:val="23"/>
        </w:rPr>
      </w:pPr>
    </w:p>
    <w:p w14:paraId="6E38877B" w14:textId="77777777" w:rsidR="00EE0CBB" w:rsidRDefault="00322605">
      <w:pPr>
        <w:pStyle w:val="BodyText"/>
        <w:ind w:left="100" w:right="135" w:firstLine="720"/>
        <w:jc w:val="both"/>
      </w:pPr>
      <w:r>
        <w:rPr>
          <w:spacing w:val="-2"/>
        </w:rPr>
        <w:t>The</w:t>
      </w:r>
      <w:r>
        <w:rPr>
          <w:spacing w:val="-18"/>
        </w:rPr>
        <w:t xml:space="preserve"> </w:t>
      </w:r>
      <w:r>
        <w:rPr>
          <w:spacing w:val="-2"/>
        </w:rPr>
        <w:t>Council</w:t>
      </w:r>
      <w:r>
        <w:rPr>
          <w:spacing w:val="-15"/>
        </w:rPr>
        <w:t xml:space="preserve"> </w:t>
      </w:r>
      <w:r>
        <w:rPr>
          <w:spacing w:val="-2"/>
        </w:rPr>
        <w:t>may</w:t>
      </w:r>
      <w:r>
        <w:rPr>
          <w:spacing w:val="-20"/>
        </w:rPr>
        <w:t xml:space="preserve"> </w:t>
      </w:r>
      <w:r>
        <w:rPr>
          <w:spacing w:val="-2"/>
        </w:rPr>
        <w:t>recommend</w:t>
      </w:r>
      <w:r>
        <w:rPr>
          <w:spacing w:val="-15"/>
        </w:rPr>
        <w:t xml:space="preserve"> </w:t>
      </w:r>
      <w:r>
        <w:rPr>
          <w:spacing w:val="-2"/>
        </w:rPr>
        <w:t>to</w:t>
      </w:r>
      <w:r>
        <w:rPr>
          <w:spacing w:val="-15"/>
        </w:rPr>
        <w:t xml:space="preserve"> </w:t>
      </w:r>
      <w:r>
        <w:rPr>
          <w:spacing w:val="-2"/>
        </w:rPr>
        <w:t>the</w:t>
      </w:r>
      <w:r>
        <w:rPr>
          <w:spacing w:val="-21"/>
        </w:rPr>
        <w:t xml:space="preserve"> </w:t>
      </w:r>
      <w:r>
        <w:rPr>
          <w:spacing w:val="-2"/>
        </w:rPr>
        <w:t>Board</w:t>
      </w:r>
      <w:r>
        <w:rPr>
          <w:spacing w:val="-20"/>
        </w:rPr>
        <w:t xml:space="preserve"> </w:t>
      </w:r>
      <w:r>
        <w:rPr>
          <w:spacing w:val="-2"/>
        </w:rPr>
        <w:t>proposed</w:t>
      </w:r>
      <w:r>
        <w:rPr>
          <w:spacing w:val="-17"/>
        </w:rPr>
        <w:t xml:space="preserve"> </w:t>
      </w:r>
      <w:r>
        <w:rPr>
          <w:spacing w:val="-2"/>
        </w:rPr>
        <w:t>amendments</w:t>
      </w:r>
      <w:r>
        <w:rPr>
          <w:spacing w:val="-20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rPr>
          <w:spacing w:val="-1"/>
        </w:rPr>
        <w:t>these</w:t>
      </w:r>
      <w:r>
        <w:rPr>
          <w:spacing w:val="-23"/>
        </w:rPr>
        <w:t xml:space="preserve"> </w:t>
      </w:r>
      <w:r>
        <w:rPr>
          <w:spacing w:val="-1"/>
        </w:rPr>
        <w:t>Rules</w:t>
      </w:r>
      <w:r>
        <w:rPr>
          <w:spacing w:val="-17"/>
        </w:rPr>
        <w:t xml:space="preserve"> </w:t>
      </w:r>
      <w:r>
        <w:rPr>
          <w:spacing w:val="-1"/>
        </w:rPr>
        <w:t>from</w:t>
      </w:r>
      <w:r>
        <w:rPr>
          <w:spacing w:val="-17"/>
        </w:rPr>
        <w:t xml:space="preserve"> </w:t>
      </w:r>
      <w:r>
        <w:rPr>
          <w:spacing w:val="-1"/>
        </w:rPr>
        <w:t>time</w:t>
      </w:r>
      <w:r>
        <w:rPr>
          <w:spacing w:val="-21"/>
        </w:rPr>
        <w:t xml:space="preserve"> </w:t>
      </w:r>
      <w:r>
        <w:rPr>
          <w:spacing w:val="-1"/>
        </w:rPr>
        <w:t>to</w:t>
      </w:r>
      <w:r>
        <w:rPr>
          <w:spacing w:val="-57"/>
        </w:rPr>
        <w:t xml:space="preserve"> </w:t>
      </w:r>
      <w:r>
        <w:t>time. These Rules may be amended at any time by the Board by resolution, with or without the</w:t>
      </w:r>
      <w:r>
        <w:rPr>
          <w:spacing w:val="1"/>
        </w:rPr>
        <w:t xml:space="preserve"> </w:t>
      </w:r>
      <w:r>
        <w:t>Council’s</w:t>
      </w:r>
      <w:r>
        <w:rPr>
          <w:spacing w:val="-1"/>
        </w:rPr>
        <w:t xml:space="preserve"> </w:t>
      </w:r>
      <w:r>
        <w:t>prior</w:t>
      </w:r>
      <w:r>
        <w:rPr>
          <w:spacing w:val="-1"/>
        </w:rPr>
        <w:t xml:space="preserve"> </w:t>
      </w:r>
      <w:r>
        <w:t>consideration or</w:t>
      </w:r>
      <w:r>
        <w:rPr>
          <w:spacing w:val="-1"/>
        </w:rPr>
        <w:t xml:space="preserve"> </w:t>
      </w:r>
      <w:r>
        <w:t>recommendation.</w:t>
      </w:r>
    </w:p>
    <w:sectPr w:rsidR="00EE0CBB">
      <w:pgSz w:w="12240" w:h="15840"/>
      <w:pgMar w:top="1080" w:right="1300" w:bottom="1220" w:left="1340" w:header="0" w:footer="10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1E2C1" w14:textId="77777777" w:rsidR="00B03CCC" w:rsidRDefault="00B03CCC">
      <w:r>
        <w:separator/>
      </w:r>
    </w:p>
  </w:endnote>
  <w:endnote w:type="continuationSeparator" w:id="0">
    <w:p w14:paraId="7133E8D1" w14:textId="77777777" w:rsidR="00B03CCC" w:rsidRDefault="00B03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F00B6" w14:textId="77777777" w:rsidR="00EE0CBB" w:rsidRDefault="00B03CCC">
    <w:pPr>
      <w:pStyle w:val="BodyText"/>
      <w:spacing w:line="14" w:lineRule="auto"/>
      <w:rPr>
        <w:sz w:val="20"/>
      </w:rPr>
    </w:pPr>
    <w:r>
      <w:pict w14:anchorId="70037555"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1025" type="#_x0000_t202" style="position:absolute;margin-left:297pt;margin-top:729.9pt;width:19pt;height:15.3pt;z-index:-251658752;mso-position-horizontal-relative:page;mso-position-vertical-relative:page" filled="f" stroked="f">
          <v:textbox inset="0,0,0,0">
            <w:txbxContent>
              <w:p w14:paraId="4FB940C7" w14:textId="77777777" w:rsidR="00EE0CBB" w:rsidRDefault="00322605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09415" w14:textId="77777777" w:rsidR="00B03CCC" w:rsidRDefault="00B03CCC">
      <w:r>
        <w:separator/>
      </w:r>
    </w:p>
  </w:footnote>
  <w:footnote w:type="continuationSeparator" w:id="0">
    <w:p w14:paraId="0877A963" w14:textId="77777777" w:rsidR="00B03CCC" w:rsidRDefault="00B03C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7B5C50"/>
    <w:multiLevelType w:val="hybridMultilevel"/>
    <w:tmpl w:val="72C8EA5E"/>
    <w:lvl w:ilvl="0" w:tplc="BBB493C0">
      <w:start w:val="1"/>
      <w:numFmt w:val="upperRoman"/>
      <w:lvlText w:val="%1."/>
      <w:lvlJc w:val="left"/>
      <w:pPr>
        <w:ind w:left="820" w:hanging="72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</w:rPr>
    </w:lvl>
    <w:lvl w:ilvl="1" w:tplc="B1F0D034">
      <w:start w:val="1"/>
      <w:numFmt w:val="upperLetter"/>
      <w:lvlText w:val="%2."/>
      <w:lvlJc w:val="left"/>
      <w:pPr>
        <w:ind w:left="1540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</w:rPr>
    </w:lvl>
    <w:lvl w:ilvl="2" w:tplc="1B6E9290">
      <w:start w:val="1"/>
      <w:numFmt w:val="decimal"/>
      <w:lvlText w:val="%3."/>
      <w:lvlJc w:val="left"/>
      <w:pPr>
        <w:ind w:left="100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</w:rPr>
    </w:lvl>
    <w:lvl w:ilvl="3" w:tplc="0AAA718A">
      <w:start w:val="1"/>
      <w:numFmt w:val="lowerLetter"/>
      <w:lvlText w:val="(%4)"/>
      <w:lvlJc w:val="left"/>
      <w:pPr>
        <w:ind w:left="100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9"/>
        <w:sz w:val="24"/>
        <w:szCs w:val="24"/>
      </w:rPr>
    </w:lvl>
    <w:lvl w:ilvl="4" w:tplc="14CE9E1A">
      <w:numFmt w:val="bullet"/>
      <w:lvlText w:val="•"/>
      <w:lvlJc w:val="left"/>
      <w:pPr>
        <w:ind w:left="2980" w:hanging="720"/>
      </w:pPr>
      <w:rPr>
        <w:rFonts w:hint="default"/>
      </w:rPr>
    </w:lvl>
    <w:lvl w:ilvl="5" w:tplc="DF8A34DC">
      <w:numFmt w:val="bullet"/>
      <w:lvlText w:val="•"/>
      <w:lvlJc w:val="left"/>
      <w:pPr>
        <w:ind w:left="4083" w:hanging="720"/>
      </w:pPr>
      <w:rPr>
        <w:rFonts w:hint="default"/>
      </w:rPr>
    </w:lvl>
    <w:lvl w:ilvl="6" w:tplc="4EC69876">
      <w:numFmt w:val="bullet"/>
      <w:lvlText w:val="•"/>
      <w:lvlJc w:val="left"/>
      <w:pPr>
        <w:ind w:left="5186" w:hanging="720"/>
      </w:pPr>
      <w:rPr>
        <w:rFonts w:hint="default"/>
      </w:rPr>
    </w:lvl>
    <w:lvl w:ilvl="7" w:tplc="71A8D96C">
      <w:numFmt w:val="bullet"/>
      <w:lvlText w:val="•"/>
      <w:lvlJc w:val="left"/>
      <w:pPr>
        <w:ind w:left="6290" w:hanging="720"/>
      </w:pPr>
      <w:rPr>
        <w:rFonts w:hint="default"/>
      </w:rPr>
    </w:lvl>
    <w:lvl w:ilvl="8" w:tplc="96C8E01A">
      <w:numFmt w:val="bullet"/>
      <w:lvlText w:val="•"/>
      <w:lvlJc w:val="left"/>
      <w:pPr>
        <w:ind w:left="7393" w:hanging="720"/>
      </w:pPr>
      <w:rPr>
        <w:rFonts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alph Becker">
    <w15:presenceInfo w15:providerId="Windows Live" w15:userId="409e721a678cf33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E0CBB"/>
    <w:rsid w:val="0008393C"/>
    <w:rsid w:val="001F31FE"/>
    <w:rsid w:val="00295BCE"/>
    <w:rsid w:val="002C1217"/>
    <w:rsid w:val="00322605"/>
    <w:rsid w:val="00392CA9"/>
    <w:rsid w:val="006C7E7A"/>
    <w:rsid w:val="009B6671"/>
    <w:rsid w:val="00B03CCC"/>
    <w:rsid w:val="00BF028D"/>
    <w:rsid w:val="00C658A7"/>
    <w:rsid w:val="00EE0CBB"/>
    <w:rsid w:val="00F71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75950A67"/>
  <w15:docId w15:val="{D718CC54-E1D9-4FBF-A07A-9E2E45B1C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20" w:hanging="72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line="408" w:lineRule="exact"/>
      <w:ind w:left="2982" w:right="3038"/>
      <w:jc w:val="center"/>
    </w:pPr>
    <w:rPr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100" w:firstLine="144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F71CE9"/>
    <w:pPr>
      <w:widowControl/>
      <w:autoSpaceDE/>
      <w:autoSpaceDN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keholder@cwc.utah.gov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3854</Words>
  <Characters>21972</Characters>
  <Application>Microsoft Office Word</Application>
  <DocSecurity>0</DocSecurity>
  <Lines>183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WST-CWC-Stakeholders Council Rules and Procedures (FINAL APPROVED 4.29.2021).docx</vt:lpstr>
    </vt:vector>
  </TitlesOfParts>
  <Company/>
  <LinksUpToDate>false</LinksUpToDate>
  <CharactersWithSpaces>25775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WST-CWC-Stakeholders Council Rules and Procedures (FINAL APPROVED 4.29.2021).docx</dc:title>
  <dc:creator>Shane Topham</dc:creator>
  <cp:lastModifiedBy>Ralph Becker</cp:lastModifiedBy>
  <cp:revision>3</cp:revision>
  <dcterms:created xsi:type="dcterms:W3CDTF">2022-01-12T18:23:00Z</dcterms:created>
  <dcterms:modified xsi:type="dcterms:W3CDTF">2022-01-12T18:24:00Z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2021-05-03T00:00:00Z</vt:filetime>
  </property>
  <property fmtid="{D5CDD505-2E9C-101B-9397-08002B2CF9AE}" pid="3" name="Creator">
    <vt:lpwstr>Microsoft Word - WST-CWC-Stakeholders Council Rules and Procedures (FINAL APPROVED 4.29.2021).docx</vt:lpwstr>
  </property>
  <property fmtid="{D5CDD505-2E9C-101B-9397-08002B2CF9AE}" pid="4" name="LastSaved">
    <vt:filetime>2022-01-05T00:00:00Z</vt:filetime>
  </property>
</Properties>
</file>