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456AF9">
      <w:pPr>
        <w:pStyle w:val="NormalWeb"/>
        <w:spacing w:before="0" w:beforeAutospacing="0" w:after="0" w:afterAutospacing="0"/>
        <w:jc w:val="center"/>
      </w:pPr>
      <w:r>
        <w:rPr>
          <w:rFonts w:ascii="Garamond" w:hAnsi="Garamond"/>
          <w:b/>
          <w:bCs/>
          <w:color w:val="000000"/>
          <w:sz w:val="32"/>
          <w:szCs w:val="32"/>
        </w:rPr>
        <w:t>Town of Bluff</w:t>
      </w:r>
    </w:p>
    <w:p w14:paraId="6B57A74B" w14:textId="3DBC86D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803656">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1C51789F" w:rsidR="0085797C" w:rsidRDefault="0085797C" w:rsidP="0085797C">
      <w:pPr>
        <w:pStyle w:val="NormalWeb"/>
        <w:spacing w:before="0" w:beforeAutospacing="0" w:after="0" w:afterAutospacing="0"/>
        <w:jc w:val="center"/>
      </w:pPr>
      <w:r>
        <w:rPr>
          <w:rFonts w:ascii="Arial" w:hAnsi="Arial" w:cs="Arial"/>
          <w:b/>
          <w:bCs/>
          <w:color w:val="000000"/>
        </w:rPr>
        <w:t>Wednesday,</w:t>
      </w:r>
      <w:r w:rsidR="00803656">
        <w:rPr>
          <w:rFonts w:ascii="Arial" w:hAnsi="Arial" w:cs="Arial"/>
          <w:b/>
          <w:bCs/>
          <w:color w:val="000000"/>
        </w:rPr>
        <w:t xml:space="preserve"> November 3</w:t>
      </w:r>
      <w:r>
        <w:rPr>
          <w:rFonts w:ascii="Arial" w:hAnsi="Arial" w:cs="Arial"/>
          <w:b/>
          <w:bCs/>
          <w:color w:val="000000"/>
        </w:rPr>
        <w:t xml:space="preserve">, 2021 at </w:t>
      </w:r>
      <w:r w:rsidR="00803656">
        <w:rPr>
          <w:rFonts w:ascii="Arial" w:hAnsi="Arial" w:cs="Arial"/>
          <w:b/>
          <w:bCs/>
          <w:color w:val="000000"/>
        </w:rPr>
        <w:t>6:00</w:t>
      </w:r>
      <w:r>
        <w:rPr>
          <w:rFonts w:ascii="Arial" w:hAnsi="Arial" w:cs="Arial"/>
          <w:b/>
          <w:bCs/>
          <w:color w:val="000000"/>
        </w:rPr>
        <w:t xml:space="preserve">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7C6F47E7" w14:textId="4FF4AE11" w:rsidR="006E09DC" w:rsidRDefault="00122E75" w:rsidP="008910F7">
      <w:pPr>
        <w:pStyle w:val="NormalWeb"/>
        <w:spacing w:before="0" w:beforeAutospacing="0" w:after="0" w:afterAutospacing="0"/>
        <w:jc w:val="center"/>
        <w:rPr>
          <w:rFonts w:ascii="Arial" w:hAnsi="Arial" w:cs="Arial"/>
          <w:sz w:val="20"/>
          <w:szCs w:val="20"/>
        </w:rPr>
      </w:pPr>
      <w:r>
        <w:rPr>
          <w:rFonts w:ascii="Arial" w:hAnsi="Arial" w:cs="Arial"/>
          <w:color w:val="FF0000"/>
        </w:rPr>
        <w:t>APPR</w:t>
      </w:r>
      <w:ins w:id="0" w:author="Marcia Hadenfeldt" w:date="2021-11-22T08:07:00Z">
        <w:r>
          <w:rPr>
            <w:rFonts w:ascii="Arial" w:hAnsi="Arial" w:cs="Arial"/>
            <w:color w:val="FF0000"/>
            <w:u w:val="double"/>
          </w:rPr>
          <w:t>OVED</w:t>
        </w:r>
      </w:ins>
      <w:del w:id="1" w:author="Marcia Hadenfeldt" w:date="2021-11-22T08:07:00Z">
        <w:r w:rsidDel="00122E75">
          <w:rPr>
            <w:rFonts w:ascii="Arial" w:hAnsi="Arial" w:cs="Arial"/>
            <w:color w:val="FF0000"/>
          </w:rPr>
          <w:delText>VO</w:delText>
        </w:r>
      </w:del>
      <w:r w:rsidR="0085797C">
        <w:rPr>
          <w:rFonts w:ascii="Arial" w:hAnsi="Arial" w:cs="Arial"/>
          <w:color w:val="000000"/>
        </w:rPr>
        <w:br/>
      </w:r>
    </w:p>
    <w:p w14:paraId="156AFF7D" w14:textId="77777777" w:rsidR="0073327D" w:rsidRDefault="0073327D" w:rsidP="003B4EF4">
      <w:pPr>
        <w:pStyle w:val="NormalWeb"/>
        <w:shd w:val="clear" w:color="auto" w:fill="FFFFFF"/>
        <w:spacing w:before="0" w:beforeAutospacing="0" w:after="0" w:afterAutospacing="0"/>
        <w:rPr>
          <w:rFonts w:ascii="Arial" w:hAnsi="Arial" w:cs="Arial"/>
          <w:color w:val="222222"/>
          <w:sz w:val="20"/>
          <w:szCs w:val="20"/>
        </w:rPr>
      </w:pPr>
    </w:p>
    <w:p w14:paraId="78572CF0" w14:textId="5953249F" w:rsidR="00803656" w:rsidRDefault="00803656" w:rsidP="003B4EF4">
      <w:pPr>
        <w:pStyle w:val="NormalWeb"/>
        <w:shd w:val="clear" w:color="auto" w:fill="FFFFFF"/>
        <w:spacing w:before="0" w:beforeAutospacing="0" w:after="0" w:afterAutospacing="0"/>
        <w:rPr>
          <w:rFonts w:ascii="Arial" w:hAnsi="Arial" w:cs="Arial"/>
          <w:color w:val="222222"/>
          <w:sz w:val="20"/>
          <w:szCs w:val="20"/>
        </w:rPr>
      </w:pPr>
      <w:r w:rsidRPr="0073327D">
        <w:rPr>
          <w:rFonts w:ascii="Arial" w:hAnsi="Arial" w:cs="Arial"/>
          <w:b/>
          <w:bCs/>
          <w:color w:val="222222"/>
          <w:sz w:val="20"/>
          <w:szCs w:val="20"/>
        </w:rPr>
        <w:t>6:0</w:t>
      </w:r>
      <w:r w:rsidR="003B4EF4" w:rsidRPr="0073327D">
        <w:rPr>
          <w:rFonts w:ascii="Arial" w:hAnsi="Arial" w:cs="Arial"/>
          <w:b/>
          <w:bCs/>
          <w:color w:val="222222"/>
          <w:sz w:val="20"/>
          <w:szCs w:val="20"/>
        </w:rPr>
        <w:t>1</w:t>
      </w:r>
      <w:r w:rsidRPr="0073327D">
        <w:rPr>
          <w:rFonts w:ascii="Arial" w:hAnsi="Arial" w:cs="Arial"/>
          <w:b/>
          <w:bCs/>
          <w:color w:val="222222"/>
          <w:sz w:val="20"/>
          <w:szCs w:val="20"/>
        </w:rPr>
        <w:t xml:space="preserve"> Roll Call</w:t>
      </w:r>
      <w:r w:rsidR="003B4EF4" w:rsidRPr="0073327D">
        <w:rPr>
          <w:rFonts w:ascii="Arial" w:hAnsi="Arial" w:cs="Arial"/>
          <w:b/>
          <w:bCs/>
          <w:color w:val="222222"/>
          <w:sz w:val="20"/>
          <w:szCs w:val="20"/>
        </w:rPr>
        <w:t>:</w:t>
      </w:r>
      <w:r w:rsidR="003B4EF4">
        <w:rPr>
          <w:rFonts w:ascii="Arial" w:hAnsi="Arial" w:cs="Arial"/>
          <w:color w:val="222222"/>
          <w:sz w:val="20"/>
          <w:szCs w:val="20"/>
        </w:rPr>
        <w:t xml:space="preserve"> </w:t>
      </w:r>
      <w:r w:rsidR="0073327D">
        <w:rPr>
          <w:rFonts w:ascii="Arial" w:hAnsi="Arial" w:cs="Arial"/>
          <w:color w:val="222222"/>
          <w:sz w:val="20"/>
          <w:szCs w:val="20"/>
        </w:rPr>
        <w:t xml:space="preserve"> </w:t>
      </w:r>
      <w:r w:rsidR="003B4EF4">
        <w:rPr>
          <w:rFonts w:ascii="Arial" w:hAnsi="Arial" w:cs="Arial"/>
          <w:color w:val="222222"/>
          <w:sz w:val="20"/>
          <w:szCs w:val="20"/>
        </w:rPr>
        <w:t>Sarah Burak, Amanda Podmore, Marcia Hadenfeldt, Malyssa Egge, Ed Dobson</w:t>
      </w:r>
    </w:p>
    <w:p w14:paraId="66A1D268" w14:textId="352BF7BA" w:rsidR="003B4EF4" w:rsidRDefault="003B4EF4" w:rsidP="003B4EF4">
      <w:pPr>
        <w:pStyle w:val="NormalWeb"/>
        <w:shd w:val="clear" w:color="auto" w:fill="FFFFFF"/>
        <w:spacing w:before="0" w:beforeAutospacing="0" w:after="0" w:afterAutospacing="0"/>
        <w:rPr>
          <w:rFonts w:ascii="Arial" w:hAnsi="Arial" w:cs="Arial"/>
          <w:color w:val="222222"/>
          <w:sz w:val="20"/>
          <w:szCs w:val="20"/>
        </w:rPr>
      </w:pPr>
      <w:r w:rsidRPr="0073327D">
        <w:rPr>
          <w:rFonts w:ascii="Arial" w:hAnsi="Arial" w:cs="Arial"/>
          <w:b/>
          <w:bCs/>
          <w:color w:val="222222"/>
          <w:sz w:val="20"/>
          <w:szCs w:val="20"/>
        </w:rPr>
        <w:t>P&amp;Z Advisors:</w:t>
      </w:r>
      <w:r>
        <w:rPr>
          <w:rFonts w:ascii="Arial" w:hAnsi="Arial" w:cs="Arial"/>
          <w:color w:val="222222"/>
          <w:sz w:val="20"/>
          <w:szCs w:val="20"/>
        </w:rPr>
        <w:t xml:space="preserve"> Deborah Westfall</w:t>
      </w:r>
    </w:p>
    <w:p w14:paraId="72CB7575" w14:textId="72BC8E90" w:rsidR="003B4EF4" w:rsidRDefault="003B4EF4" w:rsidP="003B4EF4">
      <w:pPr>
        <w:pStyle w:val="NormalWeb"/>
        <w:shd w:val="clear" w:color="auto" w:fill="FFFFFF"/>
        <w:spacing w:before="0" w:beforeAutospacing="0" w:after="0" w:afterAutospacing="0"/>
        <w:rPr>
          <w:rFonts w:ascii="Arial" w:hAnsi="Arial" w:cs="Arial"/>
          <w:color w:val="222222"/>
          <w:sz w:val="20"/>
          <w:szCs w:val="20"/>
        </w:rPr>
      </w:pPr>
      <w:r w:rsidRPr="0073327D">
        <w:rPr>
          <w:rFonts w:ascii="Arial" w:hAnsi="Arial" w:cs="Arial"/>
          <w:b/>
          <w:bCs/>
          <w:color w:val="222222"/>
          <w:sz w:val="20"/>
          <w:szCs w:val="20"/>
        </w:rPr>
        <w:t>Town Council Representatives:</w:t>
      </w:r>
      <w:r>
        <w:rPr>
          <w:rFonts w:ascii="Arial" w:hAnsi="Arial" w:cs="Arial"/>
          <w:color w:val="222222"/>
          <w:sz w:val="20"/>
          <w:szCs w:val="20"/>
        </w:rPr>
        <w:t xml:space="preserve"> Luanne Hook, Jim Sayers, Brant Murray, Ann Leppanen</w:t>
      </w:r>
    </w:p>
    <w:p w14:paraId="46B61A08" w14:textId="77777777" w:rsidR="003B4EF4" w:rsidRDefault="003B4EF4" w:rsidP="003B4EF4">
      <w:pPr>
        <w:pStyle w:val="NormalWeb"/>
        <w:shd w:val="clear" w:color="auto" w:fill="FFFFFF"/>
        <w:spacing w:before="0" w:beforeAutospacing="0" w:after="0" w:afterAutospacing="0"/>
        <w:rPr>
          <w:rFonts w:ascii="Arial" w:hAnsi="Arial" w:cs="Arial"/>
          <w:color w:val="222222"/>
          <w:sz w:val="20"/>
          <w:szCs w:val="20"/>
        </w:rPr>
      </w:pPr>
    </w:p>
    <w:p w14:paraId="4363EBBF" w14:textId="24D159E6" w:rsidR="00803656" w:rsidRDefault="00803656" w:rsidP="003B4EF4">
      <w:pPr>
        <w:pStyle w:val="NormalWeb"/>
        <w:shd w:val="clear" w:color="auto" w:fill="FFFFFF"/>
        <w:spacing w:before="0" w:beforeAutospacing="0" w:after="0" w:afterAutospacing="0"/>
        <w:rPr>
          <w:rFonts w:ascii="Arial" w:hAnsi="Arial" w:cs="Arial"/>
          <w:color w:val="222222"/>
          <w:sz w:val="20"/>
          <w:szCs w:val="20"/>
        </w:rPr>
      </w:pPr>
      <w:r w:rsidRPr="0073327D">
        <w:rPr>
          <w:rFonts w:ascii="Arial" w:hAnsi="Arial" w:cs="Arial"/>
          <w:b/>
          <w:bCs/>
          <w:color w:val="222222"/>
          <w:sz w:val="20"/>
          <w:szCs w:val="20"/>
        </w:rPr>
        <w:t>Approval of minutes from 1</w:t>
      </w:r>
      <w:r w:rsidR="003B4EF4" w:rsidRPr="0073327D">
        <w:rPr>
          <w:rFonts w:ascii="Arial" w:hAnsi="Arial" w:cs="Arial"/>
          <w:b/>
          <w:bCs/>
          <w:color w:val="222222"/>
          <w:sz w:val="20"/>
          <w:szCs w:val="20"/>
        </w:rPr>
        <w:t>0/20</w:t>
      </w:r>
      <w:r w:rsidRPr="0073327D">
        <w:rPr>
          <w:rFonts w:ascii="Arial" w:hAnsi="Arial" w:cs="Arial"/>
          <w:b/>
          <w:bCs/>
          <w:color w:val="222222"/>
          <w:sz w:val="20"/>
          <w:szCs w:val="20"/>
        </w:rPr>
        <w:t>/2021 regular meeting</w:t>
      </w:r>
      <w:r w:rsidR="003B4EF4" w:rsidRPr="0073327D">
        <w:rPr>
          <w:rFonts w:ascii="Arial" w:hAnsi="Arial" w:cs="Arial"/>
          <w:b/>
          <w:bCs/>
          <w:color w:val="222222"/>
          <w:sz w:val="20"/>
          <w:szCs w:val="20"/>
        </w:rPr>
        <w:t>:</w:t>
      </w:r>
      <w:r w:rsidR="003B4EF4">
        <w:rPr>
          <w:rFonts w:ascii="Arial" w:hAnsi="Arial" w:cs="Arial"/>
          <w:color w:val="222222"/>
          <w:sz w:val="20"/>
          <w:szCs w:val="20"/>
        </w:rPr>
        <w:t xml:space="preserve"> </w:t>
      </w:r>
      <w:r w:rsidR="0017574E">
        <w:rPr>
          <w:rFonts w:ascii="Arial" w:hAnsi="Arial" w:cs="Arial"/>
          <w:color w:val="222222"/>
          <w:sz w:val="20"/>
          <w:szCs w:val="20"/>
        </w:rPr>
        <w:t xml:space="preserve">Podmore made the motion to approve the meeting minutes from the October 20 Regular P&amp;Z Meeting, Hadenfeldt seconded the motion. </w:t>
      </w:r>
      <w:r w:rsidR="003B4EF4">
        <w:rPr>
          <w:rFonts w:ascii="Arial" w:hAnsi="Arial" w:cs="Arial"/>
          <w:color w:val="222222"/>
          <w:sz w:val="20"/>
          <w:szCs w:val="20"/>
        </w:rPr>
        <w:t>Dobson</w:t>
      </w:r>
      <w:r w:rsidR="0017574E">
        <w:rPr>
          <w:rFonts w:ascii="Arial" w:hAnsi="Arial" w:cs="Arial"/>
          <w:color w:val="222222"/>
          <w:sz w:val="20"/>
          <w:szCs w:val="20"/>
        </w:rPr>
        <w:t xml:space="preserve">- Aye, Podmore – Aye, Egge – Aye, Hadenfeldt – Aye, </w:t>
      </w:r>
      <w:r w:rsidR="003B4EF4">
        <w:rPr>
          <w:rFonts w:ascii="Arial" w:hAnsi="Arial" w:cs="Arial"/>
          <w:color w:val="222222"/>
          <w:sz w:val="20"/>
          <w:szCs w:val="20"/>
        </w:rPr>
        <w:t>Burak</w:t>
      </w:r>
      <w:r w:rsidR="0017574E">
        <w:rPr>
          <w:rFonts w:ascii="Arial" w:hAnsi="Arial" w:cs="Arial"/>
          <w:color w:val="222222"/>
          <w:sz w:val="20"/>
          <w:szCs w:val="20"/>
        </w:rPr>
        <w:t xml:space="preserve"> - A</w:t>
      </w:r>
      <w:r w:rsidR="003B4EF4">
        <w:rPr>
          <w:rFonts w:ascii="Arial" w:hAnsi="Arial" w:cs="Arial"/>
          <w:color w:val="222222"/>
          <w:sz w:val="20"/>
          <w:szCs w:val="20"/>
        </w:rPr>
        <w:t>bstain</w:t>
      </w:r>
      <w:r w:rsidR="0017574E">
        <w:rPr>
          <w:rFonts w:ascii="Arial" w:hAnsi="Arial" w:cs="Arial"/>
          <w:color w:val="222222"/>
          <w:sz w:val="20"/>
          <w:szCs w:val="20"/>
        </w:rPr>
        <w:t>ed</w:t>
      </w:r>
      <w:r w:rsidR="003B4EF4">
        <w:rPr>
          <w:rFonts w:ascii="Arial" w:hAnsi="Arial" w:cs="Arial"/>
          <w:color w:val="222222"/>
          <w:sz w:val="20"/>
          <w:szCs w:val="20"/>
        </w:rPr>
        <w:t xml:space="preserve">. Four in Favor, None Opposed, </w:t>
      </w:r>
      <w:r w:rsidR="0073327D">
        <w:rPr>
          <w:rFonts w:ascii="Arial" w:hAnsi="Arial" w:cs="Arial"/>
          <w:color w:val="222222"/>
          <w:sz w:val="20"/>
          <w:szCs w:val="20"/>
        </w:rPr>
        <w:t>O</w:t>
      </w:r>
      <w:r w:rsidR="003B4EF4">
        <w:rPr>
          <w:rFonts w:ascii="Arial" w:hAnsi="Arial" w:cs="Arial"/>
          <w:color w:val="222222"/>
          <w:sz w:val="20"/>
          <w:szCs w:val="20"/>
        </w:rPr>
        <w:t xml:space="preserve">ne abstain. The motion passes. </w:t>
      </w:r>
    </w:p>
    <w:p w14:paraId="680CB043" w14:textId="49D2F30D" w:rsidR="003B4EF4" w:rsidRPr="0073327D" w:rsidRDefault="003B4EF4" w:rsidP="003B4EF4">
      <w:pPr>
        <w:pStyle w:val="NormalWeb"/>
        <w:shd w:val="clear" w:color="auto" w:fill="FFFFFF"/>
        <w:spacing w:before="0" w:beforeAutospacing="0" w:after="0" w:afterAutospacing="0"/>
        <w:rPr>
          <w:rFonts w:ascii="Arial" w:hAnsi="Arial" w:cs="Arial"/>
          <w:b/>
          <w:bCs/>
          <w:color w:val="222222"/>
          <w:sz w:val="20"/>
          <w:szCs w:val="20"/>
        </w:rPr>
      </w:pPr>
    </w:p>
    <w:p w14:paraId="74AAA436" w14:textId="53D44A42" w:rsidR="0073327D" w:rsidRDefault="00803656" w:rsidP="003B4EF4">
      <w:pPr>
        <w:pStyle w:val="NormalWeb"/>
        <w:shd w:val="clear" w:color="auto" w:fill="FFFFFF"/>
        <w:spacing w:before="0" w:beforeAutospacing="0" w:after="0" w:afterAutospacing="0"/>
        <w:rPr>
          <w:rFonts w:ascii="Arial" w:hAnsi="Arial" w:cs="Arial"/>
          <w:color w:val="222222"/>
          <w:sz w:val="20"/>
          <w:szCs w:val="20"/>
        </w:rPr>
      </w:pPr>
      <w:r w:rsidRPr="0073327D">
        <w:rPr>
          <w:rFonts w:ascii="Arial" w:hAnsi="Arial" w:cs="Arial"/>
          <w:b/>
          <w:bCs/>
          <w:color w:val="222222"/>
          <w:sz w:val="20"/>
          <w:szCs w:val="20"/>
        </w:rPr>
        <w:t>Public Citizens to Be Heard</w:t>
      </w:r>
      <w:r w:rsidR="003B4EF4" w:rsidRPr="0073327D">
        <w:rPr>
          <w:rFonts w:ascii="Arial" w:hAnsi="Arial" w:cs="Arial"/>
          <w:b/>
          <w:bCs/>
          <w:color w:val="222222"/>
          <w:sz w:val="20"/>
          <w:szCs w:val="20"/>
        </w:rPr>
        <w:t>:</w:t>
      </w:r>
      <w:r w:rsidR="003B4EF4">
        <w:rPr>
          <w:rFonts w:ascii="Arial" w:hAnsi="Arial" w:cs="Arial"/>
          <w:color w:val="222222"/>
          <w:sz w:val="20"/>
          <w:szCs w:val="20"/>
        </w:rPr>
        <w:t xml:space="preserve"> Diana Davidson </w:t>
      </w:r>
      <w:r w:rsidR="009638A7">
        <w:rPr>
          <w:rFonts w:ascii="Arial" w:hAnsi="Arial" w:cs="Arial"/>
          <w:color w:val="222222"/>
          <w:sz w:val="20"/>
          <w:szCs w:val="20"/>
        </w:rPr>
        <w:t>noted</w:t>
      </w:r>
      <w:r w:rsidR="003B4EF4">
        <w:rPr>
          <w:rFonts w:ascii="Arial" w:hAnsi="Arial" w:cs="Arial"/>
          <w:color w:val="222222"/>
          <w:sz w:val="20"/>
          <w:szCs w:val="20"/>
        </w:rPr>
        <w:t xml:space="preserve"> the </w:t>
      </w:r>
      <w:r w:rsidR="009638A7">
        <w:rPr>
          <w:rFonts w:ascii="Arial" w:hAnsi="Arial" w:cs="Arial"/>
          <w:color w:val="222222"/>
          <w:sz w:val="20"/>
          <w:szCs w:val="20"/>
        </w:rPr>
        <w:t>D</w:t>
      </w:r>
      <w:r w:rsidR="003B4EF4">
        <w:rPr>
          <w:rFonts w:ascii="Arial" w:hAnsi="Arial" w:cs="Arial"/>
          <w:color w:val="222222"/>
          <w:sz w:val="20"/>
          <w:szCs w:val="20"/>
        </w:rPr>
        <w:t xml:space="preserve">ark </w:t>
      </w:r>
      <w:r w:rsidR="009638A7">
        <w:rPr>
          <w:rFonts w:ascii="Arial" w:hAnsi="Arial" w:cs="Arial"/>
          <w:color w:val="222222"/>
          <w:sz w:val="20"/>
          <w:szCs w:val="20"/>
        </w:rPr>
        <w:t>S</w:t>
      </w:r>
      <w:r w:rsidR="003B4EF4">
        <w:rPr>
          <w:rFonts w:ascii="Arial" w:hAnsi="Arial" w:cs="Arial"/>
          <w:color w:val="222222"/>
          <w:sz w:val="20"/>
          <w:szCs w:val="20"/>
        </w:rPr>
        <w:t xml:space="preserve">ky </w:t>
      </w:r>
      <w:r w:rsidR="009638A7">
        <w:rPr>
          <w:rFonts w:ascii="Arial" w:hAnsi="Arial" w:cs="Arial"/>
          <w:color w:val="222222"/>
          <w:sz w:val="20"/>
          <w:szCs w:val="20"/>
        </w:rPr>
        <w:t>O</w:t>
      </w:r>
      <w:r w:rsidR="003B4EF4">
        <w:rPr>
          <w:rFonts w:ascii="Arial" w:hAnsi="Arial" w:cs="Arial"/>
          <w:color w:val="222222"/>
          <w:sz w:val="20"/>
          <w:szCs w:val="20"/>
        </w:rPr>
        <w:t>rdinance effective date is coming up.</w:t>
      </w:r>
      <w:r w:rsidR="009638A7">
        <w:rPr>
          <w:rFonts w:ascii="Arial" w:hAnsi="Arial" w:cs="Arial"/>
          <w:color w:val="222222"/>
          <w:sz w:val="20"/>
          <w:szCs w:val="20"/>
        </w:rPr>
        <w:t xml:space="preserve"> The Business Owners of Bluff have submitted a request to move or revise the effective date, but Davidson is concerned that business owners and residents still have questions and do not fully understand what is required by the ordinance. Davidson would like to have Planning and Zoning provide a zoom meeting to answer questions from interested parties. </w:t>
      </w:r>
      <w:r w:rsidR="0073327D">
        <w:rPr>
          <w:rFonts w:ascii="Arial" w:hAnsi="Arial" w:cs="Arial"/>
          <w:color w:val="222222"/>
          <w:sz w:val="20"/>
          <w:szCs w:val="20"/>
        </w:rPr>
        <w:t xml:space="preserve">Burak thanked Davidson for her comments and noted that Planning and Zoning had initially discussed ways to help citizens come into compliance. </w:t>
      </w:r>
    </w:p>
    <w:p w14:paraId="576CB7F3" w14:textId="77777777" w:rsidR="003B4EF4" w:rsidRDefault="003B4EF4" w:rsidP="003B4EF4">
      <w:pPr>
        <w:pStyle w:val="NormalWeb"/>
        <w:shd w:val="clear" w:color="auto" w:fill="FFFFFF"/>
        <w:spacing w:before="0" w:beforeAutospacing="0" w:after="0" w:afterAutospacing="0"/>
        <w:rPr>
          <w:rFonts w:ascii="Arial" w:hAnsi="Arial" w:cs="Arial"/>
          <w:color w:val="222222"/>
          <w:sz w:val="20"/>
          <w:szCs w:val="20"/>
        </w:rPr>
      </w:pPr>
    </w:p>
    <w:p w14:paraId="2590296A" w14:textId="77777777" w:rsidR="00803656" w:rsidRPr="0073327D" w:rsidRDefault="00803656" w:rsidP="003B4EF4">
      <w:pPr>
        <w:pStyle w:val="NormalWeb"/>
        <w:shd w:val="clear" w:color="auto" w:fill="FFFFFF"/>
        <w:spacing w:before="0" w:beforeAutospacing="0" w:after="0" w:afterAutospacing="0"/>
        <w:rPr>
          <w:rFonts w:ascii="Arial" w:hAnsi="Arial" w:cs="Arial"/>
          <w:b/>
          <w:bCs/>
          <w:color w:val="222222"/>
          <w:sz w:val="20"/>
          <w:szCs w:val="20"/>
        </w:rPr>
      </w:pPr>
      <w:r w:rsidRPr="0073327D">
        <w:rPr>
          <w:rFonts w:ascii="Arial" w:hAnsi="Arial" w:cs="Arial"/>
          <w:b/>
          <w:bCs/>
          <w:color w:val="222222"/>
          <w:sz w:val="20"/>
          <w:szCs w:val="20"/>
        </w:rPr>
        <w:t>New Business</w:t>
      </w:r>
    </w:p>
    <w:p w14:paraId="16568275" w14:textId="3E82081E" w:rsidR="00486CB8" w:rsidRDefault="00803656" w:rsidP="003B4EF4">
      <w:pPr>
        <w:pStyle w:val="NormalWeb"/>
        <w:numPr>
          <w:ilvl w:val="0"/>
          <w:numId w:val="37"/>
        </w:numPr>
        <w:shd w:val="clear" w:color="auto" w:fill="FFFFFF"/>
        <w:spacing w:before="0" w:beforeAutospacing="0" w:after="0" w:afterAutospacing="0"/>
        <w:ind w:left="945"/>
        <w:rPr>
          <w:rFonts w:ascii="Arial" w:hAnsi="Arial" w:cs="Arial"/>
          <w:color w:val="222222"/>
          <w:sz w:val="20"/>
          <w:szCs w:val="20"/>
        </w:rPr>
      </w:pPr>
      <w:r w:rsidRPr="0073327D">
        <w:rPr>
          <w:rFonts w:ascii="Arial" w:hAnsi="Arial" w:cs="Arial"/>
          <w:b/>
          <w:bCs/>
          <w:color w:val="222222"/>
          <w:sz w:val="20"/>
          <w:szCs w:val="20"/>
        </w:rPr>
        <w:t>Land Use Clearances (Eileen Fjerstad)</w:t>
      </w:r>
      <w:r w:rsidR="00AB701A" w:rsidRPr="0073327D">
        <w:rPr>
          <w:rFonts w:ascii="Arial" w:hAnsi="Arial" w:cs="Arial"/>
          <w:b/>
          <w:bCs/>
          <w:color w:val="222222"/>
          <w:sz w:val="20"/>
          <w:szCs w:val="20"/>
        </w:rPr>
        <w:t>:</w:t>
      </w:r>
      <w:r w:rsidR="00AB701A">
        <w:rPr>
          <w:rFonts w:ascii="Arial" w:hAnsi="Arial" w:cs="Arial"/>
          <w:color w:val="222222"/>
          <w:sz w:val="20"/>
          <w:szCs w:val="20"/>
        </w:rPr>
        <w:t xml:space="preserve"> </w:t>
      </w:r>
      <w:r w:rsidR="0073327D">
        <w:rPr>
          <w:rFonts w:ascii="Arial" w:hAnsi="Arial" w:cs="Arial"/>
          <w:color w:val="222222"/>
          <w:sz w:val="20"/>
          <w:szCs w:val="20"/>
        </w:rPr>
        <w:t xml:space="preserve">Eileen Fjerstad and Sam Weldon were both present for the meeting to answer questions regarding their application. Hadenfeldt noted it appeared all requirements had been met </w:t>
      </w:r>
      <w:r w:rsidR="00486CB8">
        <w:rPr>
          <w:rFonts w:ascii="Arial" w:hAnsi="Arial" w:cs="Arial"/>
          <w:color w:val="222222"/>
          <w:sz w:val="20"/>
          <w:szCs w:val="20"/>
        </w:rPr>
        <w:t xml:space="preserve">for Fjerstad’s LUC </w:t>
      </w:r>
      <w:r w:rsidR="0073327D">
        <w:rPr>
          <w:rFonts w:ascii="Arial" w:hAnsi="Arial" w:cs="Arial"/>
          <w:color w:val="222222"/>
          <w:sz w:val="20"/>
          <w:szCs w:val="20"/>
        </w:rPr>
        <w:t xml:space="preserve">application. Hadenfeldt commented that in person meetings are preferable when reviewing LUCs as paperwork is available to look at and also </w:t>
      </w:r>
      <w:r w:rsidR="00486CB8">
        <w:rPr>
          <w:rFonts w:ascii="Arial" w:hAnsi="Arial" w:cs="Arial"/>
          <w:color w:val="222222"/>
          <w:sz w:val="20"/>
          <w:szCs w:val="20"/>
        </w:rPr>
        <w:t>noted</w:t>
      </w:r>
      <w:r w:rsidR="0073327D">
        <w:rPr>
          <w:rFonts w:ascii="Arial" w:hAnsi="Arial" w:cs="Arial"/>
          <w:color w:val="222222"/>
          <w:sz w:val="20"/>
          <w:szCs w:val="20"/>
        </w:rPr>
        <w:t xml:space="preserve"> P&amp;Z members are able to request a walk through of properties to help understand the LUC application</w:t>
      </w:r>
      <w:r w:rsidR="00486CB8">
        <w:rPr>
          <w:rFonts w:ascii="Arial" w:hAnsi="Arial" w:cs="Arial"/>
          <w:color w:val="222222"/>
          <w:sz w:val="20"/>
          <w:szCs w:val="20"/>
        </w:rPr>
        <w:t xml:space="preserve">, however, this application was fairly straightforward. </w:t>
      </w:r>
    </w:p>
    <w:p w14:paraId="1D7E4F47" w14:textId="77777777" w:rsidR="00486CB8" w:rsidRDefault="00486CB8" w:rsidP="00486CB8">
      <w:pPr>
        <w:pStyle w:val="NormalWeb"/>
        <w:shd w:val="clear" w:color="auto" w:fill="FFFFFF"/>
        <w:spacing w:before="0" w:beforeAutospacing="0" w:after="0" w:afterAutospacing="0"/>
        <w:ind w:left="945"/>
        <w:rPr>
          <w:rFonts w:ascii="Arial" w:hAnsi="Arial" w:cs="Arial"/>
          <w:color w:val="222222"/>
          <w:sz w:val="20"/>
          <w:szCs w:val="20"/>
        </w:rPr>
      </w:pPr>
    </w:p>
    <w:p w14:paraId="37DC675B" w14:textId="11B40B3F" w:rsidR="0073327D" w:rsidRDefault="0073327D" w:rsidP="00486CB8">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Fjerstad confirmed there is an existing trailer on site which will be moved to accommodate the building and ensure the building meets the required setbacks. </w:t>
      </w:r>
    </w:p>
    <w:p w14:paraId="4320290F" w14:textId="43D3EEA1" w:rsidR="00486CB8" w:rsidRDefault="00486CB8" w:rsidP="00486CB8">
      <w:pPr>
        <w:pStyle w:val="NormalWeb"/>
        <w:shd w:val="clear" w:color="auto" w:fill="FFFFFF"/>
        <w:spacing w:before="0" w:beforeAutospacing="0" w:after="0" w:afterAutospacing="0"/>
        <w:ind w:left="945"/>
        <w:rPr>
          <w:rFonts w:ascii="Arial" w:hAnsi="Arial" w:cs="Arial"/>
          <w:color w:val="222222"/>
          <w:sz w:val="20"/>
          <w:szCs w:val="20"/>
        </w:rPr>
      </w:pPr>
    </w:p>
    <w:p w14:paraId="0C02EBB4" w14:textId="43F637DB" w:rsidR="00486CB8" w:rsidRDefault="00486CB8" w:rsidP="00486CB8">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Dobson stated that since a walk around the property was not performed, the P&amp;Z Commission does not relinquish any of the requirements if there are items not in compliance. </w:t>
      </w:r>
      <w:r w:rsidR="00592A93">
        <w:rPr>
          <w:rFonts w:ascii="Arial" w:hAnsi="Arial" w:cs="Arial"/>
          <w:color w:val="222222"/>
          <w:sz w:val="20"/>
          <w:szCs w:val="20"/>
        </w:rPr>
        <w:t>Podmor</w:t>
      </w:r>
      <w:r>
        <w:rPr>
          <w:rFonts w:ascii="Arial" w:hAnsi="Arial" w:cs="Arial"/>
          <w:color w:val="222222"/>
          <w:sz w:val="20"/>
          <w:szCs w:val="20"/>
        </w:rPr>
        <w:t>e agreed with Hadenfeldt that the application was clear and thanked Fjerstad and Weldon for submitting a clear application. Podmore also noted that walk arounds have not been completed on prior applications, but noted site reviews can be required for questions or complicated issues.</w:t>
      </w:r>
    </w:p>
    <w:p w14:paraId="24BCFE45" w14:textId="01736022" w:rsidR="00384A51" w:rsidRDefault="00384A51" w:rsidP="00486CB8">
      <w:pPr>
        <w:pStyle w:val="NormalWeb"/>
        <w:shd w:val="clear" w:color="auto" w:fill="FFFFFF"/>
        <w:spacing w:before="0" w:beforeAutospacing="0" w:after="0" w:afterAutospacing="0"/>
        <w:rPr>
          <w:rFonts w:ascii="Arial" w:hAnsi="Arial" w:cs="Arial"/>
          <w:color w:val="222222"/>
          <w:sz w:val="20"/>
          <w:szCs w:val="20"/>
        </w:rPr>
      </w:pPr>
    </w:p>
    <w:p w14:paraId="345A2BE7" w14:textId="77777777" w:rsidR="00486CB8" w:rsidRDefault="00486CB8" w:rsidP="00592A93">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Weldon will begin work on the property as soon as the trailer is moved.</w:t>
      </w:r>
    </w:p>
    <w:p w14:paraId="4951FA00" w14:textId="77777777" w:rsidR="00486CB8" w:rsidRDefault="00486CB8" w:rsidP="00592A93">
      <w:pPr>
        <w:pStyle w:val="NormalWeb"/>
        <w:shd w:val="clear" w:color="auto" w:fill="FFFFFF"/>
        <w:spacing w:before="0" w:beforeAutospacing="0" w:after="0" w:afterAutospacing="0"/>
        <w:ind w:left="945"/>
        <w:rPr>
          <w:rFonts w:ascii="Arial" w:hAnsi="Arial" w:cs="Arial"/>
          <w:color w:val="222222"/>
          <w:sz w:val="20"/>
          <w:szCs w:val="20"/>
        </w:rPr>
      </w:pPr>
    </w:p>
    <w:p w14:paraId="6982FB03" w14:textId="3FF86AB9" w:rsidR="006545AF" w:rsidRDefault="00486CB8" w:rsidP="003557BC">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Burak requested a</w:t>
      </w:r>
      <w:r w:rsidR="003557BC">
        <w:rPr>
          <w:rFonts w:ascii="Arial" w:hAnsi="Arial" w:cs="Arial"/>
          <w:color w:val="222222"/>
          <w:sz w:val="20"/>
          <w:szCs w:val="20"/>
        </w:rPr>
        <w:t xml:space="preserve">n efficient way for property owners to submit hard copy forms and applications in the future and thanked Weldon for submitting the application. </w:t>
      </w:r>
    </w:p>
    <w:p w14:paraId="38230A55" w14:textId="33503187" w:rsidR="003557BC" w:rsidRDefault="003557BC" w:rsidP="003557BC">
      <w:pPr>
        <w:pStyle w:val="NormalWeb"/>
        <w:shd w:val="clear" w:color="auto" w:fill="FFFFFF"/>
        <w:spacing w:before="0" w:beforeAutospacing="0" w:after="0" w:afterAutospacing="0"/>
        <w:ind w:left="945"/>
        <w:rPr>
          <w:rFonts w:ascii="Arial" w:hAnsi="Arial" w:cs="Arial"/>
          <w:color w:val="222222"/>
          <w:sz w:val="20"/>
          <w:szCs w:val="20"/>
        </w:rPr>
      </w:pPr>
    </w:p>
    <w:p w14:paraId="5E5B97D3" w14:textId="51E89B72" w:rsidR="006545AF" w:rsidRDefault="006545AF" w:rsidP="003557BC">
      <w:pPr>
        <w:pStyle w:val="NormalWeb"/>
        <w:shd w:val="clear" w:color="auto" w:fill="FFFFFF"/>
        <w:spacing w:before="0" w:beforeAutospacing="0" w:after="0" w:afterAutospacing="0"/>
        <w:ind w:left="940"/>
        <w:rPr>
          <w:rFonts w:ascii="Arial" w:hAnsi="Arial" w:cs="Arial"/>
          <w:color w:val="222222"/>
          <w:sz w:val="20"/>
          <w:szCs w:val="20"/>
        </w:rPr>
      </w:pPr>
      <w:r>
        <w:rPr>
          <w:rFonts w:ascii="Arial" w:hAnsi="Arial" w:cs="Arial"/>
          <w:color w:val="222222"/>
          <w:sz w:val="20"/>
          <w:szCs w:val="20"/>
        </w:rPr>
        <w:t xml:space="preserve">Hadenfeldt made the motion to approve the land use clearance as submitted by </w:t>
      </w:r>
      <w:r w:rsidR="003557BC">
        <w:rPr>
          <w:rFonts w:ascii="Arial" w:hAnsi="Arial" w:cs="Arial"/>
          <w:color w:val="222222"/>
          <w:sz w:val="20"/>
          <w:szCs w:val="20"/>
        </w:rPr>
        <w:t>Eileen Fjerstad and the b</w:t>
      </w:r>
      <w:r>
        <w:rPr>
          <w:rFonts w:ascii="Arial" w:hAnsi="Arial" w:cs="Arial"/>
          <w:color w:val="222222"/>
          <w:sz w:val="20"/>
          <w:szCs w:val="20"/>
        </w:rPr>
        <w:t>uilding crew. Dobson second</w:t>
      </w:r>
      <w:r w:rsidR="003557BC">
        <w:rPr>
          <w:rFonts w:ascii="Arial" w:hAnsi="Arial" w:cs="Arial"/>
          <w:color w:val="222222"/>
          <w:sz w:val="20"/>
          <w:szCs w:val="20"/>
        </w:rPr>
        <w:t xml:space="preserve">ed the motion. Podmore – Aye, Egge – Aye, Burak – Aye, Hadenfeldt – Aye, Dobson – Aye. </w:t>
      </w:r>
      <w:r>
        <w:rPr>
          <w:rFonts w:ascii="Arial" w:hAnsi="Arial" w:cs="Arial"/>
          <w:color w:val="222222"/>
          <w:sz w:val="20"/>
          <w:szCs w:val="20"/>
        </w:rPr>
        <w:t xml:space="preserve">All in favor, none opposed. </w:t>
      </w:r>
      <w:r w:rsidR="003557BC">
        <w:rPr>
          <w:rFonts w:ascii="Arial" w:hAnsi="Arial" w:cs="Arial"/>
          <w:color w:val="222222"/>
          <w:sz w:val="20"/>
          <w:szCs w:val="20"/>
        </w:rPr>
        <w:t xml:space="preserve">The motion passed and the application was approved </w:t>
      </w:r>
      <w:r>
        <w:rPr>
          <w:rFonts w:ascii="Arial" w:hAnsi="Arial" w:cs="Arial"/>
          <w:color w:val="222222"/>
          <w:sz w:val="20"/>
          <w:szCs w:val="20"/>
        </w:rPr>
        <w:t xml:space="preserve">unanimously. </w:t>
      </w:r>
    </w:p>
    <w:p w14:paraId="63A0575A" w14:textId="194409F7" w:rsidR="003557BC" w:rsidRDefault="003557BC" w:rsidP="003557BC">
      <w:pPr>
        <w:pStyle w:val="NormalWeb"/>
        <w:shd w:val="clear" w:color="auto" w:fill="FFFFFF"/>
        <w:spacing w:before="0" w:beforeAutospacing="0" w:after="0" w:afterAutospacing="0"/>
        <w:ind w:left="940"/>
        <w:rPr>
          <w:rFonts w:ascii="Arial" w:hAnsi="Arial" w:cs="Arial"/>
          <w:color w:val="222222"/>
          <w:sz w:val="20"/>
          <w:szCs w:val="20"/>
        </w:rPr>
      </w:pPr>
    </w:p>
    <w:p w14:paraId="092D274F" w14:textId="77777777" w:rsidR="003557BC" w:rsidRDefault="003557BC" w:rsidP="003557BC">
      <w:pPr>
        <w:pStyle w:val="NormalWeb"/>
        <w:shd w:val="clear" w:color="auto" w:fill="FFFFFF"/>
        <w:spacing w:before="0" w:beforeAutospacing="0" w:after="0" w:afterAutospacing="0"/>
        <w:ind w:left="940"/>
        <w:rPr>
          <w:rFonts w:ascii="Arial" w:hAnsi="Arial" w:cs="Arial"/>
          <w:color w:val="222222"/>
          <w:sz w:val="20"/>
          <w:szCs w:val="20"/>
        </w:rPr>
      </w:pPr>
      <w:r>
        <w:rPr>
          <w:rFonts w:ascii="Arial" w:hAnsi="Arial" w:cs="Arial"/>
          <w:color w:val="222222"/>
          <w:sz w:val="20"/>
          <w:szCs w:val="20"/>
        </w:rPr>
        <w:t xml:space="preserve">Burak will return the approved application to Weldon tomorrow. </w:t>
      </w:r>
    </w:p>
    <w:p w14:paraId="38A768D1" w14:textId="77777777" w:rsidR="003557BC" w:rsidRDefault="003557BC" w:rsidP="003557BC">
      <w:pPr>
        <w:pStyle w:val="NormalWeb"/>
        <w:shd w:val="clear" w:color="auto" w:fill="FFFFFF"/>
        <w:spacing w:before="0" w:beforeAutospacing="0" w:after="0" w:afterAutospacing="0"/>
        <w:ind w:left="940"/>
        <w:rPr>
          <w:rFonts w:ascii="Arial" w:hAnsi="Arial" w:cs="Arial"/>
          <w:color w:val="222222"/>
          <w:sz w:val="20"/>
          <w:szCs w:val="20"/>
        </w:rPr>
      </w:pPr>
    </w:p>
    <w:p w14:paraId="40D0DA07" w14:textId="53B7A796" w:rsidR="00C06F1D" w:rsidRDefault="00803656" w:rsidP="003557BC">
      <w:pPr>
        <w:pStyle w:val="NormalWeb"/>
        <w:numPr>
          <w:ilvl w:val="0"/>
          <w:numId w:val="37"/>
        </w:numPr>
        <w:shd w:val="clear" w:color="auto" w:fill="FFFFFF"/>
        <w:spacing w:before="0" w:beforeAutospacing="0" w:after="0" w:afterAutospacing="0"/>
        <w:rPr>
          <w:rFonts w:ascii="Arial" w:hAnsi="Arial" w:cs="Arial"/>
          <w:color w:val="222222"/>
          <w:sz w:val="20"/>
          <w:szCs w:val="20"/>
        </w:rPr>
      </w:pPr>
      <w:r w:rsidRPr="003557BC">
        <w:rPr>
          <w:rFonts w:ascii="Arial" w:hAnsi="Arial" w:cs="Arial"/>
          <w:b/>
          <w:bCs/>
          <w:color w:val="222222"/>
          <w:sz w:val="20"/>
          <w:szCs w:val="20"/>
        </w:rPr>
        <w:t>Edit subdivision application</w:t>
      </w:r>
      <w:r w:rsidR="0016476C" w:rsidRPr="003557BC">
        <w:rPr>
          <w:rFonts w:ascii="Arial" w:hAnsi="Arial" w:cs="Arial"/>
          <w:b/>
          <w:bCs/>
          <w:color w:val="222222"/>
          <w:sz w:val="20"/>
          <w:szCs w:val="20"/>
        </w:rPr>
        <w:t>:</w:t>
      </w:r>
      <w:r w:rsidR="0016476C">
        <w:rPr>
          <w:rFonts w:ascii="Arial" w:hAnsi="Arial" w:cs="Arial"/>
          <w:color w:val="222222"/>
          <w:sz w:val="20"/>
          <w:szCs w:val="20"/>
        </w:rPr>
        <w:t xml:space="preserve"> Podmore outlined the process</w:t>
      </w:r>
      <w:r w:rsidR="003557BC">
        <w:rPr>
          <w:rFonts w:ascii="Arial" w:hAnsi="Arial" w:cs="Arial"/>
          <w:color w:val="222222"/>
          <w:sz w:val="20"/>
          <w:szCs w:val="20"/>
        </w:rPr>
        <w:t xml:space="preserve"> which merged the internal checklist with the application for a subdivision. The newly created subdivision application includes the first few pages of application, followed by a very detailed checklist for the P&amp;Z commissioners to review when approving a subdivision application. The commissioners discussed minor changes to the document including removing the state and county requirements and only referring to the municipal code. </w:t>
      </w:r>
    </w:p>
    <w:p w14:paraId="47A501E1" w14:textId="77777777" w:rsidR="003557BC" w:rsidRPr="003557BC" w:rsidRDefault="003557BC" w:rsidP="003557BC">
      <w:pPr>
        <w:pStyle w:val="NormalWeb"/>
        <w:shd w:val="clear" w:color="auto" w:fill="FFFFFF"/>
        <w:spacing w:before="0" w:beforeAutospacing="0" w:after="0" w:afterAutospacing="0"/>
        <w:rPr>
          <w:rFonts w:ascii="Arial" w:hAnsi="Arial" w:cs="Arial"/>
          <w:color w:val="222222"/>
          <w:sz w:val="20"/>
          <w:szCs w:val="20"/>
        </w:rPr>
      </w:pPr>
    </w:p>
    <w:p w14:paraId="37B3BED0" w14:textId="7E0104B3" w:rsidR="00C06420" w:rsidRDefault="003557BC" w:rsidP="0016476C">
      <w:pPr>
        <w:pStyle w:val="NormalWeb"/>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The P&amp;Z Commission does not have the power to approve a major subdivision; these must be approved or denied by the Town Council. P&amp;Z must still review the application before passing the application to Town Council, and the commissioners discussed </w:t>
      </w:r>
      <w:r w:rsidR="00C06420">
        <w:rPr>
          <w:rFonts w:ascii="Arial" w:hAnsi="Arial" w:cs="Arial"/>
          <w:color w:val="222222"/>
          <w:sz w:val="20"/>
          <w:szCs w:val="20"/>
        </w:rPr>
        <w:t xml:space="preserve">the process in which to submit to the council. The commissioners agreed to add a selection which would allow them to submit an application for a major subdivision to Town Council with recommendation for denial. </w:t>
      </w:r>
    </w:p>
    <w:p w14:paraId="32CB70C6" w14:textId="77777777" w:rsidR="00C06420" w:rsidRDefault="00C06420" w:rsidP="0016476C">
      <w:pPr>
        <w:pStyle w:val="NormalWeb"/>
        <w:shd w:val="clear" w:color="auto" w:fill="FFFFFF"/>
        <w:spacing w:before="0" w:beforeAutospacing="0" w:after="0" w:afterAutospacing="0"/>
        <w:ind w:left="720"/>
        <w:rPr>
          <w:rFonts w:ascii="Arial" w:hAnsi="Arial" w:cs="Arial"/>
          <w:color w:val="222222"/>
          <w:sz w:val="20"/>
          <w:szCs w:val="20"/>
        </w:rPr>
      </w:pPr>
    </w:p>
    <w:p w14:paraId="4677D037" w14:textId="77777777" w:rsidR="00B322B0" w:rsidRDefault="002B3617" w:rsidP="00B322B0">
      <w:pPr>
        <w:pStyle w:val="NormalWeb"/>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Podmore </w:t>
      </w:r>
      <w:r w:rsidR="00C06420">
        <w:rPr>
          <w:rFonts w:ascii="Arial" w:hAnsi="Arial" w:cs="Arial"/>
          <w:color w:val="222222"/>
          <w:sz w:val="20"/>
          <w:szCs w:val="20"/>
        </w:rPr>
        <w:t>m</w:t>
      </w:r>
      <w:r>
        <w:rPr>
          <w:rFonts w:ascii="Arial" w:hAnsi="Arial" w:cs="Arial"/>
          <w:color w:val="222222"/>
          <w:sz w:val="20"/>
          <w:szCs w:val="20"/>
        </w:rPr>
        <w:t xml:space="preserve">ade the motion to submit the updated Subdivision Application to Town </w:t>
      </w:r>
      <w:r w:rsidR="00C06420">
        <w:rPr>
          <w:rFonts w:ascii="Arial" w:hAnsi="Arial" w:cs="Arial"/>
          <w:color w:val="222222"/>
          <w:sz w:val="20"/>
          <w:szCs w:val="20"/>
        </w:rPr>
        <w:t>Co</w:t>
      </w:r>
      <w:r>
        <w:rPr>
          <w:rFonts w:ascii="Arial" w:hAnsi="Arial" w:cs="Arial"/>
          <w:color w:val="222222"/>
          <w:sz w:val="20"/>
          <w:szCs w:val="20"/>
        </w:rPr>
        <w:t xml:space="preserve">uncil.  Hadenfeldt seconded. </w:t>
      </w:r>
      <w:r w:rsidR="00C06420">
        <w:rPr>
          <w:rFonts w:ascii="Arial" w:hAnsi="Arial" w:cs="Arial"/>
          <w:color w:val="222222"/>
          <w:sz w:val="20"/>
          <w:szCs w:val="20"/>
        </w:rPr>
        <w:t xml:space="preserve">Egge – Aye, Dobson – Aye, Burak – Aye, Podmore – Aye, Hadenfeldt – Aye. </w:t>
      </w:r>
      <w:r>
        <w:rPr>
          <w:rFonts w:ascii="Arial" w:hAnsi="Arial" w:cs="Arial"/>
          <w:color w:val="222222"/>
          <w:sz w:val="20"/>
          <w:szCs w:val="20"/>
        </w:rPr>
        <w:t xml:space="preserve">All in favor, none opposed. </w:t>
      </w:r>
      <w:r w:rsidR="00FE79EA">
        <w:rPr>
          <w:rFonts w:ascii="Arial" w:hAnsi="Arial" w:cs="Arial"/>
          <w:color w:val="222222"/>
          <w:sz w:val="20"/>
          <w:szCs w:val="20"/>
        </w:rPr>
        <w:t xml:space="preserve">The motion passed </w:t>
      </w:r>
      <w:r w:rsidR="00C06420">
        <w:rPr>
          <w:rFonts w:ascii="Arial" w:hAnsi="Arial" w:cs="Arial"/>
          <w:color w:val="222222"/>
          <w:sz w:val="20"/>
          <w:szCs w:val="20"/>
        </w:rPr>
        <w:t>unanimously</w:t>
      </w:r>
      <w:r w:rsidR="00FE79EA">
        <w:rPr>
          <w:rFonts w:ascii="Arial" w:hAnsi="Arial" w:cs="Arial"/>
          <w:color w:val="222222"/>
          <w:sz w:val="20"/>
          <w:szCs w:val="20"/>
        </w:rPr>
        <w:t xml:space="preserve">. </w:t>
      </w:r>
    </w:p>
    <w:p w14:paraId="0A86249D" w14:textId="77777777" w:rsidR="00B322B0" w:rsidRDefault="00B322B0" w:rsidP="00B322B0">
      <w:pPr>
        <w:pStyle w:val="NormalWeb"/>
        <w:shd w:val="clear" w:color="auto" w:fill="FFFFFF"/>
        <w:spacing w:before="0" w:beforeAutospacing="0" w:after="0" w:afterAutospacing="0"/>
        <w:ind w:left="720"/>
        <w:rPr>
          <w:rFonts w:ascii="Arial" w:hAnsi="Arial" w:cs="Arial"/>
          <w:color w:val="222222"/>
          <w:sz w:val="20"/>
          <w:szCs w:val="20"/>
        </w:rPr>
      </w:pPr>
    </w:p>
    <w:p w14:paraId="277BE77F" w14:textId="39734D62" w:rsidR="00B322B0" w:rsidRDefault="00803656" w:rsidP="00B322B0">
      <w:pPr>
        <w:pStyle w:val="NormalWeb"/>
        <w:numPr>
          <w:ilvl w:val="0"/>
          <w:numId w:val="37"/>
        </w:numPr>
        <w:shd w:val="clear" w:color="auto" w:fill="FFFFFF"/>
        <w:spacing w:before="0" w:beforeAutospacing="0" w:after="0" w:afterAutospacing="0"/>
        <w:rPr>
          <w:rFonts w:ascii="Arial" w:hAnsi="Arial" w:cs="Arial"/>
          <w:color w:val="222222"/>
          <w:sz w:val="20"/>
          <w:szCs w:val="20"/>
        </w:rPr>
      </w:pPr>
      <w:r w:rsidRPr="00B322B0">
        <w:rPr>
          <w:rFonts w:ascii="Arial" w:hAnsi="Arial" w:cs="Arial"/>
          <w:b/>
          <w:bCs/>
          <w:color w:val="222222"/>
          <w:sz w:val="20"/>
          <w:szCs w:val="20"/>
        </w:rPr>
        <w:t>Other</w:t>
      </w:r>
      <w:r w:rsidR="00FE79EA" w:rsidRPr="00B322B0">
        <w:rPr>
          <w:rFonts w:ascii="Arial" w:hAnsi="Arial" w:cs="Arial"/>
          <w:b/>
          <w:bCs/>
          <w:color w:val="222222"/>
          <w:sz w:val="20"/>
          <w:szCs w:val="20"/>
        </w:rPr>
        <w:t>:</w:t>
      </w:r>
      <w:r w:rsidR="00FE79EA">
        <w:rPr>
          <w:rFonts w:ascii="Arial" w:hAnsi="Arial" w:cs="Arial"/>
          <w:color w:val="222222"/>
          <w:sz w:val="20"/>
          <w:szCs w:val="20"/>
        </w:rPr>
        <w:t xml:space="preserve"> </w:t>
      </w:r>
      <w:r w:rsidR="00B322B0">
        <w:rPr>
          <w:rFonts w:ascii="Arial" w:hAnsi="Arial" w:cs="Arial"/>
          <w:color w:val="222222"/>
          <w:sz w:val="20"/>
          <w:szCs w:val="20"/>
        </w:rPr>
        <w:t xml:space="preserve">Egge noted there was an outstanding motion from the prior meeting for a </w:t>
      </w:r>
      <w:r w:rsidR="00E60483">
        <w:rPr>
          <w:rFonts w:ascii="Arial" w:hAnsi="Arial" w:cs="Arial"/>
          <w:color w:val="222222"/>
          <w:sz w:val="20"/>
          <w:szCs w:val="20"/>
        </w:rPr>
        <w:t>L</w:t>
      </w:r>
      <w:r w:rsidR="00B322B0">
        <w:rPr>
          <w:rFonts w:ascii="Arial" w:hAnsi="Arial" w:cs="Arial"/>
          <w:color w:val="222222"/>
          <w:sz w:val="20"/>
          <w:szCs w:val="20"/>
        </w:rPr>
        <w:t>and Use Clearance from BARC (Bluff Animal Rescue Committee). Burak w</w:t>
      </w:r>
      <w:r w:rsidR="00E60483">
        <w:rPr>
          <w:rFonts w:ascii="Arial" w:hAnsi="Arial" w:cs="Arial"/>
          <w:color w:val="222222"/>
          <w:sz w:val="20"/>
          <w:szCs w:val="20"/>
        </w:rPr>
        <w:t xml:space="preserve">ill be reaching out to </w:t>
      </w:r>
      <w:r w:rsidR="00B322B0">
        <w:rPr>
          <w:rFonts w:ascii="Arial" w:hAnsi="Arial" w:cs="Arial"/>
          <w:color w:val="222222"/>
          <w:sz w:val="20"/>
          <w:szCs w:val="20"/>
        </w:rPr>
        <w:t>Dudley Bec</w:t>
      </w:r>
      <w:r w:rsidR="00E60483">
        <w:rPr>
          <w:rFonts w:ascii="Arial" w:hAnsi="Arial" w:cs="Arial"/>
          <w:color w:val="222222"/>
          <w:sz w:val="20"/>
          <w:szCs w:val="20"/>
        </w:rPr>
        <w:t>k.</w:t>
      </w:r>
      <w:r w:rsidR="00B322B0">
        <w:rPr>
          <w:rFonts w:ascii="Arial" w:hAnsi="Arial" w:cs="Arial"/>
          <w:color w:val="222222"/>
          <w:sz w:val="20"/>
          <w:szCs w:val="20"/>
        </w:rPr>
        <w:t xml:space="preserve"> Burak noted P&amp;Z should continue with ordinance updates and public hearings, as these processes could also assist with the issue at hand. </w:t>
      </w:r>
      <w:r w:rsidR="00E60483">
        <w:rPr>
          <w:rFonts w:ascii="Arial" w:hAnsi="Arial" w:cs="Arial"/>
          <w:color w:val="222222"/>
          <w:sz w:val="20"/>
          <w:szCs w:val="20"/>
        </w:rPr>
        <w:t xml:space="preserve">Discussion regarding variances (also on this meeting agenda), could also help with the tabled motion. </w:t>
      </w:r>
    </w:p>
    <w:p w14:paraId="1299E125" w14:textId="77777777" w:rsidR="00E60483" w:rsidRDefault="00E60483" w:rsidP="00E60483">
      <w:pPr>
        <w:pStyle w:val="NormalWeb"/>
        <w:shd w:val="clear" w:color="auto" w:fill="FFFFFF"/>
        <w:spacing w:before="0" w:beforeAutospacing="0" w:after="0" w:afterAutospacing="0"/>
        <w:rPr>
          <w:rFonts w:ascii="Arial" w:hAnsi="Arial" w:cs="Arial"/>
          <w:color w:val="222222"/>
          <w:sz w:val="20"/>
          <w:szCs w:val="20"/>
        </w:rPr>
      </w:pPr>
    </w:p>
    <w:p w14:paraId="6B986020" w14:textId="7CF113CE" w:rsidR="00E60483" w:rsidRDefault="00FE79EA" w:rsidP="00E60483">
      <w:pPr>
        <w:pStyle w:val="NormalWeb"/>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Burak </w:t>
      </w:r>
      <w:r w:rsidR="00E60483">
        <w:rPr>
          <w:rFonts w:ascii="Arial" w:hAnsi="Arial" w:cs="Arial"/>
          <w:color w:val="222222"/>
          <w:sz w:val="20"/>
          <w:szCs w:val="20"/>
        </w:rPr>
        <w:t xml:space="preserve">noted Davidson’s suggestion on Dark Sky Ordinance compliance. Hadenfeldt noted that once ordinances are passed, Town Council is responsible for enforcement. Podmore would like to support the suggestion, and with Town Council’s advice, determine the direction the Town wants to take and what timing would be appropriate for an informational meeting. </w:t>
      </w:r>
    </w:p>
    <w:p w14:paraId="7718EE44" w14:textId="1279996C" w:rsidR="00486DCD" w:rsidRDefault="00486DCD" w:rsidP="003B4EF4">
      <w:pPr>
        <w:pStyle w:val="NormalWeb"/>
        <w:shd w:val="clear" w:color="auto" w:fill="FFFFFF"/>
        <w:spacing w:before="0" w:beforeAutospacing="0" w:after="0" w:afterAutospacing="0"/>
        <w:rPr>
          <w:rFonts w:ascii="Arial" w:hAnsi="Arial" w:cs="Arial"/>
          <w:color w:val="222222"/>
          <w:sz w:val="20"/>
          <w:szCs w:val="20"/>
        </w:rPr>
      </w:pPr>
    </w:p>
    <w:p w14:paraId="1BB14527" w14:textId="353CA819" w:rsidR="00AC374C" w:rsidRPr="00FB17FB" w:rsidRDefault="00486DCD" w:rsidP="00FB17FB">
      <w:pPr>
        <w:pStyle w:val="NormalWeb"/>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Dobson </w:t>
      </w:r>
      <w:r w:rsidR="00AC374C">
        <w:rPr>
          <w:rFonts w:ascii="Arial" w:hAnsi="Arial" w:cs="Arial"/>
          <w:color w:val="222222"/>
          <w:sz w:val="20"/>
          <w:szCs w:val="20"/>
        </w:rPr>
        <w:t xml:space="preserve">made the </w:t>
      </w:r>
      <w:r>
        <w:rPr>
          <w:rFonts w:ascii="Arial" w:hAnsi="Arial" w:cs="Arial"/>
          <w:color w:val="222222"/>
          <w:sz w:val="20"/>
          <w:szCs w:val="20"/>
        </w:rPr>
        <w:t xml:space="preserve">motion to close </w:t>
      </w:r>
      <w:r w:rsidR="00AC374C">
        <w:rPr>
          <w:rFonts w:ascii="Arial" w:hAnsi="Arial" w:cs="Arial"/>
          <w:color w:val="222222"/>
          <w:sz w:val="20"/>
          <w:szCs w:val="20"/>
        </w:rPr>
        <w:t xml:space="preserve">the regular Planning and Zoning Meeting and Podmore seconded the motion. Burak – Aye, Dobson – Aye, Egge – Aye, Hadenfeldt – Aye, Podmore -Aye. </w:t>
      </w:r>
      <w:r>
        <w:rPr>
          <w:rFonts w:ascii="Arial" w:hAnsi="Arial" w:cs="Arial"/>
          <w:color w:val="222222"/>
          <w:sz w:val="20"/>
          <w:szCs w:val="20"/>
        </w:rPr>
        <w:t xml:space="preserve">All in favor, none opposed. Meeting closed at 6:34pm. </w:t>
      </w:r>
    </w:p>
    <w:sectPr w:rsidR="00AC374C" w:rsidRPr="00FB1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74B3"/>
    <w:multiLevelType w:val="multilevel"/>
    <w:tmpl w:val="7E24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F0EBB"/>
    <w:multiLevelType w:val="multilevel"/>
    <w:tmpl w:val="80F0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2"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052D67"/>
    <w:multiLevelType w:val="multilevel"/>
    <w:tmpl w:val="29D42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F170E7"/>
    <w:multiLevelType w:val="multilevel"/>
    <w:tmpl w:val="2A14B4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8F865B7"/>
    <w:multiLevelType w:val="multilevel"/>
    <w:tmpl w:val="EDEC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3"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4"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29"/>
  </w:num>
  <w:num w:numId="4">
    <w:abstractNumId w:val="11"/>
  </w:num>
  <w:num w:numId="5">
    <w:abstractNumId w:val="17"/>
  </w:num>
  <w:num w:numId="6">
    <w:abstractNumId w:val="8"/>
  </w:num>
  <w:num w:numId="7">
    <w:abstractNumId w:val="13"/>
  </w:num>
  <w:num w:numId="8">
    <w:abstractNumId w:val="26"/>
  </w:num>
  <w:num w:numId="9">
    <w:abstractNumId w:val="19"/>
  </w:num>
  <w:num w:numId="10">
    <w:abstractNumId w:val="4"/>
  </w:num>
  <w:num w:numId="11">
    <w:abstractNumId w:val="6"/>
  </w:num>
  <w:num w:numId="12">
    <w:abstractNumId w:val="14"/>
  </w:num>
  <w:num w:numId="13">
    <w:abstractNumId w:val="24"/>
  </w:num>
  <w:num w:numId="14">
    <w:abstractNumId w:val="22"/>
  </w:num>
  <w:num w:numId="15">
    <w:abstractNumId w:val="23"/>
  </w:num>
  <w:num w:numId="16">
    <w:abstractNumId w:val="9"/>
  </w:num>
  <w:num w:numId="17">
    <w:abstractNumId w:val="18"/>
  </w:num>
  <w:num w:numId="18">
    <w:abstractNumId w:val="3"/>
  </w:num>
  <w:num w:numId="19">
    <w:abstractNumId w:val="28"/>
  </w:num>
  <w:num w:numId="20">
    <w:abstractNumId w:val="0"/>
  </w:num>
  <w:num w:numId="21">
    <w:abstractNumId w:val="12"/>
  </w:num>
  <w:num w:numId="22">
    <w:abstractNumId w:val="10"/>
  </w:num>
  <w:num w:numId="23">
    <w:abstractNumId w:val="30"/>
  </w:num>
  <w:num w:numId="24">
    <w:abstractNumId w:val="7"/>
  </w:num>
  <w:num w:numId="25">
    <w:abstractNumId w:val="20"/>
  </w:num>
  <w:num w:numId="26">
    <w:abstractNumId w:val="25"/>
  </w:num>
  <w:num w:numId="27">
    <w:abstractNumId w:val="5"/>
  </w:num>
  <w:num w:numId="28">
    <w:abstractNumId w:val="16"/>
    <w:lvlOverride w:ilvl="0">
      <w:lvl w:ilvl="0">
        <w:numFmt w:val="decimal"/>
        <w:lvlText w:val="%1."/>
        <w:lvlJc w:val="left"/>
      </w:lvl>
    </w:lvlOverride>
  </w:num>
  <w:num w:numId="29">
    <w:abstractNumId w:val="16"/>
    <w:lvlOverride w:ilvl="0">
      <w:lvl w:ilvl="0">
        <w:numFmt w:val="decimal"/>
        <w:lvlText w:val="%1."/>
        <w:lvlJc w:val="left"/>
      </w:lvl>
    </w:lvlOverride>
  </w:num>
  <w:num w:numId="30">
    <w:abstractNumId w:val="16"/>
    <w:lvlOverride w:ilvl="0">
      <w:lvl w:ilvl="0">
        <w:numFmt w:val="decimal"/>
        <w:lvlText w:val="%1."/>
        <w:lvlJc w:val="left"/>
      </w:lvl>
    </w:lvlOverride>
  </w:num>
  <w:num w:numId="31">
    <w:abstractNumId w:val="16"/>
    <w:lvlOverride w:ilvl="0">
      <w:lvl w:ilvl="0">
        <w:numFmt w:val="decimal"/>
        <w:lvlText w:val="%1."/>
        <w:lvlJc w:val="left"/>
      </w:lvl>
    </w:lvlOverride>
  </w:num>
  <w:num w:numId="32">
    <w:abstractNumId w:val="16"/>
    <w:lvlOverride w:ilvl="0">
      <w:lvl w:ilvl="0">
        <w:numFmt w:val="decimal"/>
        <w:lvlText w:val="%1."/>
        <w:lvlJc w:val="left"/>
      </w:lvl>
    </w:lvlOverride>
  </w:num>
  <w:num w:numId="33">
    <w:abstractNumId w:val="16"/>
    <w:lvlOverride w:ilvl="0">
      <w:lvl w:ilvl="0">
        <w:numFmt w:val="decimal"/>
        <w:lvlText w:val="%1."/>
        <w:lvlJc w:val="left"/>
      </w:lvl>
    </w:lvlOverride>
  </w:num>
  <w:num w:numId="34">
    <w:abstractNumId w:val="16"/>
    <w:lvlOverride w:ilvl="0">
      <w:lvl w:ilvl="0">
        <w:numFmt w:val="decimal"/>
        <w:lvlText w:val="%1."/>
        <w:lvlJc w:val="left"/>
      </w:lvl>
    </w:lvlOverride>
  </w:num>
  <w:num w:numId="35">
    <w:abstractNumId w:val="16"/>
    <w:lvlOverride w:ilvl="0">
      <w:lvl w:ilvl="0">
        <w:numFmt w:val="decimal"/>
        <w:lvlText w:val="%1."/>
        <w:lvlJc w:val="left"/>
      </w:lvl>
    </w:lvlOverride>
  </w:num>
  <w:num w:numId="36">
    <w:abstractNumId w:val="16"/>
    <w:lvlOverride w:ilvl="0">
      <w:lvl w:ilvl="0">
        <w:numFmt w:val="decimal"/>
        <w:lvlText w:val="%1."/>
        <w:lvlJc w:val="left"/>
      </w:lvl>
    </w:lvlOverride>
  </w:num>
  <w:num w:numId="37">
    <w:abstractNumId w:val="15"/>
  </w:num>
  <w:num w:numId="38">
    <w:abstractNumId w:val="21"/>
  </w:num>
  <w:num w:numId="3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cia Hadenfeldt">
    <w15:presenceInfo w15:providerId="Windows Live" w15:userId="206e163e20e439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1735C"/>
    <w:rsid w:val="00030014"/>
    <w:rsid w:val="000374F3"/>
    <w:rsid w:val="000422D0"/>
    <w:rsid w:val="00042440"/>
    <w:rsid w:val="00043713"/>
    <w:rsid w:val="00043984"/>
    <w:rsid w:val="000542D1"/>
    <w:rsid w:val="00056007"/>
    <w:rsid w:val="00056272"/>
    <w:rsid w:val="00056BC2"/>
    <w:rsid w:val="00060A22"/>
    <w:rsid w:val="00062463"/>
    <w:rsid w:val="00062EF7"/>
    <w:rsid w:val="000771D5"/>
    <w:rsid w:val="0008214D"/>
    <w:rsid w:val="00082B51"/>
    <w:rsid w:val="00084AD6"/>
    <w:rsid w:val="00086DEF"/>
    <w:rsid w:val="00092DD2"/>
    <w:rsid w:val="00094DC6"/>
    <w:rsid w:val="000A2BA5"/>
    <w:rsid w:val="000B2AC0"/>
    <w:rsid w:val="000C0F43"/>
    <w:rsid w:val="000C790B"/>
    <w:rsid w:val="000E5027"/>
    <w:rsid w:val="0011240A"/>
    <w:rsid w:val="001174C1"/>
    <w:rsid w:val="0012070A"/>
    <w:rsid w:val="00122E75"/>
    <w:rsid w:val="00127CD6"/>
    <w:rsid w:val="00132603"/>
    <w:rsid w:val="0014405C"/>
    <w:rsid w:val="00152CB7"/>
    <w:rsid w:val="001607EA"/>
    <w:rsid w:val="0016136A"/>
    <w:rsid w:val="0016476C"/>
    <w:rsid w:val="00170A4A"/>
    <w:rsid w:val="0017574E"/>
    <w:rsid w:val="00193975"/>
    <w:rsid w:val="001B1F57"/>
    <w:rsid w:val="001B42E8"/>
    <w:rsid w:val="001C1ACA"/>
    <w:rsid w:val="001C20FA"/>
    <w:rsid w:val="001D1AFC"/>
    <w:rsid w:val="001D45A0"/>
    <w:rsid w:val="001E0687"/>
    <w:rsid w:val="001F1EB8"/>
    <w:rsid w:val="001F6123"/>
    <w:rsid w:val="00206359"/>
    <w:rsid w:val="002067C6"/>
    <w:rsid w:val="00216DA1"/>
    <w:rsid w:val="00221380"/>
    <w:rsid w:val="002246D7"/>
    <w:rsid w:val="002254FE"/>
    <w:rsid w:val="00232011"/>
    <w:rsid w:val="002337A6"/>
    <w:rsid w:val="00236712"/>
    <w:rsid w:val="002369EC"/>
    <w:rsid w:val="0024019A"/>
    <w:rsid w:val="00243A25"/>
    <w:rsid w:val="00244EDB"/>
    <w:rsid w:val="00245922"/>
    <w:rsid w:val="00252646"/>
    <w:rsid w:val="0026543D"/>
    <w:rsid w:val="00276BF2"/>
    <w:rsid w:val="0028107E"/>
    <w:rsid w:val="002820B5"/>
    <w:rsid w:val="00286553"/>
    <w:rsid w:val="00296685"/>
    <w:rsid w:val="002A0F8E"/>
    <w:rsid w:val="002A5DE1"/>
    <w:rsid w:val="002B0DD2"/>
    <w:rsid w:val="002B3617"/>
    <w:rsid w:val="002B66D2"/>
    <w:rsid w:val="002E2A5F"/>
    <w:rsid w:val="002F4FF3"/>
    <w:rsid w:val="002F62BA"/>
    <w:rsid w:val="00302D1C"/>
    <w:rsid w:val="00316831"/>
    <w:rsid w:val="003259E1"/>
    <w:rsid w:val="0032675F"/>
    <w:rsid w:val="00326AFA"/>
    <w:rsid w:val="00332147"/>
    <w:rsid w:val="00334CDC"/>
    <w:rsid w:val="00337FF4"/>
    <w:rsid w:val="00340EC7"/>
    <w:rsid w:val="003411C7"/>
    <w:rsid w:val="00341A02"/>
    <w:rsid w:val="003454C8"/>
    <w:rsid w:val="00354745"/>
    <w:rsid w:val="003557BC"/>
    <w:rsid w:val="00355C6C"/>
    <w:rsid w:val="00355F7E"/>
    <w:rsid w:val="00356929"/>
    <w:rsid w:val="00364D67"/>
    <w:rsid w:val="003707BB"/>
    <w:rsid w:val="00370C7C"/>
    <w:rsid w:val="00371883"/>
    <w:rsid w:val="003849FA"/>
    <w:rsid w:val="00384A51"/>
    <w:rsid w:val="00385E6C"/>
    <w:rsid w:val="00387D3F"/>
    <w:rsid w:val="00391ECB"/>
    <w:rsid w:val="003933A0"/>
    <w:rsid w:val="00397D03"/>
    <w:rsid w:val="003A28AD"/>
    <w:rsid w:val="003A56DF"/>
    <w:rsid w:val="003A73C9"/>
    <w:rsid w:val="003B4EF4"/>
    <w:rsid w:val="003B5B36"/>
    <w:rsid w:val="003C39EB"/>
    <w:rsid w:val="003C45BE"/>
    <w:rsid w:val="003C780A"/>
    <w:rsid w:val="003D404C"/>
    <w:rsid w:val="003E524C"/>
    <w:rsid w:val="003F71DA"/>
    <w:rsid w:val="00412989"/>
    <w:rsid w:val="004435CC"/>
    <w:rsid w:val="00446030"/>
    <w:rsid w:val="00456AF9"/>
    <w:rsid w:val="00462466"/>
    <w:rsid w:val="00471FB0"/>
    <w:rsid w:val="00472479"/>
    <w:rsid w:val="00475C5B"/>
    <w:rsid w:val="00483B33"/>
    <w:rsid w:val="00486CB8"/>
    <w:rsid w:val="00486DCD"/>
    <w:rsid w:val="00496478"/>
    <w:rsid w:val="004A6D3C"/>
    <w:rsid w:val="004B2D28"/>
    <w:rsid w:val="004B52AF"/>
    <w:rsid w:val="004B70C8"/>
    <w:rsid w:val="004B7897"/>
    <w:rsid w:val="004D14A6"/>
    <w:rsid w:val="004E1808"/>
    <w:rsid w:val="004E7BAB"/>
    <w:rsid w:val="00506B85"/>
    <w:rsid w:val="0051072E"/>
    <w:rsid w:val="00521A34"/>
    <w:rsid w:val="00522F9F"/>
    <w:rsid w:val="00530144"/>
    <w:rsid w:val="00537243"/>
    <w:rsid w:val="00540F9A"/>
    <w:rsid w:val="00553CF3"/>
    <w:rsid w:val="00562576"/>
    <w:rsid w:val="00565220"/>
    <w:rsid w:val="00570E0F"/>
    <w:rsid w:val="005711ED"/>
    <w:rsid w:val="00571859"/>
    <w:rsid w:val="00587F75"/>
    <w:rsid w:val="00590539"/>
    <w:rsid w:val="005924D5"/>
    <w:rsid w:val="005926D5"/>
    <w:rsid w:val="00592A93"/>
    <w:rsid w:val="0059339D"/>
    <w:rsid w:val="005A0E9A"/>
    <w:rsid w:val="005A2E5C"/>
    <w:rsid w:val="005A7C60"/>
    <w:rsid w:val="005B3498"/>
    <w:rsid w:val="005B540F"/>
    <w:rsid w:val="005B63EE"/>
    <w:rsid w:val="005C7C0B"/>
    <w:rsid w:val="005D0964"/>
    <w:rsid w:val="005D32A0"/>
    <w:rsid w:val="005D4C7D"/>
    <w:rsid w:val="005E1B78"/>
    <w:rsid w:val="005E21BB"/>
    <w:rsid w:val="005E67A2"/>
    <w:rsid w:val="005F40BF"/>
    <w:rsid w:val="005F5004"/>
    <w:rsid w:val="005F5255"/>
    <w:rsid w:val="00601FCF"/>
    <w:rsid w:val="00602CB4"/>
    <w:rsid w:val="00606B23"/>
    <w:rsid w:val="0061394D"/>
    <w:rsid w:val="00621152"/>
    <w:rsid w:val="00622A1C"/>
    <w:rsid w:val="006245F6"/>
    <w:rsid w:val="00625C58"/>
    <w:rsid w:val="006334D8"/>
    <w:rsid w:val="006412A4"/>
    <w:rsid w:val="00643760"/>
    <w:rsid w:val="006508FC"/>
    <w:rsid w:val="00651EB9"/>
    <w:rsid w:val="006545AF"/>
    <w:rsid w:val="00657D2B"/>
    <w:rsid w:val="00665795"/>
    <w:rsid w:val="00666E83"/>
    <w:rsid w:val="00670622"/>
    <w:rsid w:val="00674CF2"/>
    <w:rsid w:val="00675E2D"/>
    <w:rsid w:val="006A6D43"/>
    <w:rsid w:val="006B7E14"/>
    <w:rsid w:val="006D3AF4"/>
    <w:rsid w:val="006E09DC"/>
    <w:rsid w:val="0070096E"/>
    <w:rsid w:val="0073327D"/>
    <w:rsid w:val="007362C8"/>
    <w:rsid w:val="00741274"/>
    <w:rsid w:val="007420EF"/>
    <w:rsid w:val="0074410B"/>
    <w:rsid w:val="00756178"/>
    <w:rsid w:val="00757158"/>
    <w:rsid w:val="00764CA7"/>
    <w:rsid w:val="007735B2"/>
    <w:rsid w:val="00773B36"/>
    <w:rsid w:val="0077524F"/>
    <w:rsid w:val="00776A36"/>
    <w:rsid w:val="00780D2E"/>
    <w:rsid w:val="007849D7"/>
    <w:rsid w:val="00793C82"/>
    <w:rsid w:val="007A4D36"/>
    <w:rsid w:val="007A6C43"/>
    <w:rsid w:val="007C54EA"/>
    <w:rsid w:val="007E3A54"/>
    <w:rsid w:val="007E6776"/>
    <w:rsid w:val="007F4B25"/>
    <w:rsid w:val="007F7DFC"/>
    <w:rsid w:val="00801FAE"/>
    <w:rsid w:val="00803656"/>
    <w:rsid w:val="00803897"/>
    <w:rsid w:val="00806FE1"/>
    <w:rsid w:val="00812094"/>
    <w:rsid w:val="00820C86"/>
    <w:rsid w:val="00837405"/>
    <w:rsid w:val="00844D2C"/>
    <w:rsid w:val="008520F5"/>
    <w:rsid w:val="00853A52"/>
    <w:rsid w:val="0085797C"/>
    <w:rsid w:val="008814B3"/>
    <w:rsid w:val="00882AED"/>
    <w:rsid w:val="00883B2E"/>
    <w:rsid w:val="00883CEE"/>
    <w:rsid w:val="00886A4E"/>
    <w:rsid w:val="008910F7"/>
    <w:rsid w:val="008A176B"/>
    <w:rsid w:val="008A37D6"/>
    <w:rsid w:val="008A4FC2"/>
    <w:rsid w:val="008A79CC"/>
    <w:rsid w:val="008B2AE7"/>
    <w:rsid w:val="008B6FA2"/>
    <w:rsid w:val="008C0DFB"/>
    <w:rsid w:val="008C215C"/>
    <w:rsid w:val="008C2E65"/>
    <w:rsid w:val="008C2F1C"/>
    <w:rsid w:val="008C6537"/>
    <w:rsid w:val="008C7532"/>
    <w:rsid w:val="008D15CB"/>
    <w:rsid w:val="008D2860"/>
    <w:rsid w:val="008D549B"/>
    <w:rsid w:val="008F0968"/>
    <w:rsid w:val="008F7AC0"/>
    <w:rsid w:val="009013E8"/>
    <w:rsid w:val="00901D0A"/>
    <w:rsid w:val="00920119"/>
    <w:rsid w:val="00951813"/>
    <w:rsid w:val="00952487"/>
    <w:rsid w:val="00963388"/>
    <w:rsid w:val="009638A7"/>
    <w:rsid w:val="0099213B"/>
    <w:rsid w:val="00992D54"/>
    <w:rsid w:val="00996D52"/>
    <w:rsid w:val="00996FFD"/>
    <w:rsid w:val="009A2D6D"/>
    <w:rsid w:val="009C63B6"/>
    <w:rsid w:val="009C7374"/>
    <w:rsid w:val="009D12DA"/>
    <w:rsid w:val="009D2D61"/>
    <w:rsid w:val="009D5CEC"/>
    <w:rsid w:val="009D6277"/>
    <w:rsid w:val="009E1FEC"/>
    <w:rsid w:val="00A16561"/>
    <w:rsid w:val="00A17C59"/>
    <w:rsid w:val="00A25007"/>
    <w:rsid w:val="00A30B8C"/>
    <w:rsid w:val="00A409D8"/>
    <w:rsid w:val="00A43C07"/>
    <w:rsid w:val="00A43E4F"/>
    <w:rsid w:val="00A50420"/>
    <w:rsid w:val="00A66C4C"/>
    <w:rsid w:val="00A76676"/>
    <w:rsid w:val="00A860CF"/>
    <w:rsid w:val="00A927EF"/>
    <w:rsid w:val="00AA385A"/>
    <w:rsid w:val="00AA7F59"/>
    <w:rsid w:val="00AB701A"/>
    <w:rsid w:val="00AC2EE4"/>
    <w:rsid w:val="00AC374C"/>
    <w:rsid w:val="00AD03DB"/>
    <w:rsid w:val="00AD31D0"/>
    <w:rsid w:val="00AF645F"/>
    <w:rsid w:val="00B13EED"/>
    <w:rsid w:val="00B30DB8"/>
    <w:rsid w:val="00B322B0"/>
    <w:rsid w:val="00B34B0C"/>
    <w:rsid w:val="00B41309"/>
    <w:rsid w:val="00B43042"/>
    <w:rsid w:val="00B538D8"/>
    <w:rsid w:val="00B567AB"/>
    <w:rsid w:val="00B6235F"/>
    <w:rsid w:val="00B64A11"/>
    <w:rsid w:val="00B826CF"/>
    <w:rsid w:val="00B83798"/>
    <w:rsid w:val="00B83EB9"/>
    <w:rsid w:val="00B8616B"/>
    <w:rsid w:val="00B871D0"/>
    <w:rsid w:val="00B92DF0"/>
    <w:rsid w:val="00B92F35"/>
    <w:rsid w:val="00B9303C"/>
    <w:rsid w:val="00B97F27"/>
    <w:rsid w:val="00BA634D"/>
    <w:rsid w:val="00BC252C"/>
    <w:rsid w:val="00BC7236"/>
    <w:rsid w:val="00BC7C79"/>
    <w:rsid w:val="00BD021F"/>
    <w:rsid w:val="00BD11DC"/>
    <w:rsid w:val="00BD3067"/>
    <w:rsid w:val="00BE3B09"/>
    <w:rsid w:val="00BE4B7F"/>
    <w:rsid w:val="00BE61A3"/>
    <w:rsid w:val="00BF10AC"/>
    <w:rsid w:val="00BF15DF"/>
    <w:rsid w:val="00C06420"/>
    <w:rsid w:val="00C06F1D"/>
    <w:rsid w:val="00C111EA"/>
    <w:rsid w:val="00C1361C"/>
    <w:rsid w:val="00C323A7"/>
    <w:rsid w:val="00C33EA9"/>
    <w:rsid w:val="00C35349"/>
    <w:rsid w:val="00C458A6"/>
    <w:rsid w:val="00C46796"/>
    <w:rsid w:val="00C475C6"/>
    <w:rsid w:val="00C57A1E"/>
    <w:rsid w:val="00C70822"/>
    <w:rsid w:val="00C8432B"/>
    <w:rsid w:val="00C87CB6"/>
    <w:rsid w:val="00C9488D"/>
    <w:rsid w:val="00CA1608"/>
    <w:rsid w:val="00CA1E13"/>
    <w:rsid w:val="00CA1FA1"/>
    <w:rsid w:val="00CB2AC8"/>
    <w:rsid w:val="00CB6C27"/>
    <w:rsid w:val="00CE0C28"/>
    <w:rsid w:val="00CE135F"/>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A1"/>
    <w:rsid w:val="00D2030F"/>
    <w:rsid w:val="00D24B9F"/>
    <w:rsid w:val="00D254EF"/>
    <w:rsid w:val="00D27A83"/>
    <w:rsid w:val="00D40D90"/>
    <w:rsid w:val="00D42B7F"/>
    <w:rsid w:val="00D45AE8"/>
    <w:rsid w:val="00D46E23"/>
    <w:rsid w:val="00D623E2"/>
    <w:rsid w:val="00D72C4E"/>
    <w:rsid w:val="00D82634"/>
    <w:rsid w:val="00D917F3"/>
    <w:rsid w:val="00D9286D"/>
    <w:rsid w:val="00DA0F89"/>
    <w:rsid w:val="00DB02EF"/>
    <w:rsid w:val="00DB1083"/>
    <w:rsid w:val="00DB35A6"/>
    <w:rsid w:val="00DB4083"/>
    <w:rsid w:val="00DB6596"/>
    <w:rsid w:val="00DC78A9"/>
    <w:rsid w:val="00DD0942"/>
    <w:rsid w:val="00DD5609"/>
    <w:rsid w:val="00DF0343"/>
    <w:rsid w:val="00DF6D5A"/>
    <w:rsid w:val="00DF712B"/>
    <w:rsid w:val="00E04CA8"/>
    <w:rsid w:val="00E123BB"/>
    <w:rsid w:val="00E36462"/>
    <w:rsid w:val="00E4210A"/>
    <w:rsid w:val="00E50ADF"/>
    <w:rsid w:val="00E60483"/>
    <w:rsid w:val="00E63E30"/>
    <w:rsid w:val="00E75C56"/>
    <w:rsid w:val="00E81DF1"/>
    <w:rsid w:val="00E91D7F"/>
    <w:rsid w:val="00E95C60"/>
    <w:rsid w:val="00EA012F"/>
    <w:rsid w:val="00EA4A14"/>
    <w:rsid w:val="00EB2045"/>
    <w:rsid w:val="00EB4B4E"/>
    <w:rsid w:val="00EB59FB"/>
    <w:rsid w:val="00EC1EBA"/>
    <w:rsid w:val="00EE5E1F"/>
    <w:rsid w:val="00EF0AE6"/>
    <w:rsid w:val="00EF4CB4"/>
    <w:rsid w:val="00F15A49"/>
    <w:rsid w:val="00F20C84"/>
    <w:rsid w:val="00F22F75"/>
    <w:rsid w:val="00F24111"/>
    <w:rsid w:val="00F24BDE"/>
    <w:rsid w:val="00F33686"/>
    <w:rsid w:val="00F35303"/>
    <w:rsid w:val="00F375AA"/>
    <w:rsid w:val="00F431AC"/>
    <w:rsid w:val="00F4772E"/>
    <w:rsid w:val="00F508A6"/>
    <w:rsid w:val="00F52C05"/>
    <w:rsid w:val="00F56FA1"/>
    <w:rsid w:val="00F6406B"/>
    <w:rsid w:val="00F64207"/>
    <w:rsid w:val="00F64798"/>
    <w:rsid w:val="00F72230"/>
    <w:rsid w:val="00F72289"/>
    <w:rsid w:val="00F75B97"/>
    <w:rsid w:val="00F8125E"/>
    <w:rsid w:val="00F814E3"/>
    <w:rsid w:val="00F81D09"/>
    <w:rsid w:val="00F84F41"/>
    <w:rsid w:val="00F85FC3"/>
    <w:rsid w:val="00FA0D30"/>
    <w:rsid w:val="00FA4C67"/>
    <w:rsid w:val="00FB17FB"/>
    <w:rsid w:val="00FB3DA2"/>
    <w:rsid w:val="00FB4297"/>
    <w:rsid w:val="00FC18CA"/>
    <w:rsid w:val="00FC3664"/>
    <w:rsid w:val="00FC56DC"/>
    <w:rsid w:val="00FD2A9B"/>
    <w:rsid w:val="00FD3B7C"/>
    <w:rsid w:val="00FE194E"/>
    <w:rsid w:val="00FE210F"/>
    <w:rsid w:val="00FE79EA"/>
    <w:rsid w:val="00FF12EF"/>
    <w:rsid w:val="00FF1380"/>
    <w:rsid w:val="00FF261E"/>
    <w:rsid w:val="00FF686C"/>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2</cp:revision>
  <dcterms:created xsi:type="dcterms:W3CDTF">2021-11-22T15:07:00Z</dcterms:created>
  <dcterms:modified xsi:type="dcterms:W3CDTF">2021-11-22T15:07:00Z</dcterms:modified>
</cp:coreProperties>
</file>