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422C0B" w14:textId="7E2F2CCA" w:rsidR="001671A9" w:rsidRPr="0067374A" w:rsidRDefault="00B171AC" w:rsidP="006700F5">
      <w:pPr>
        <w:spacing w:before="53"/>
        <w:ind w:right="100"/>
        <w:jc w:val="center"/>
        <w:rPr>
          <w:rFonts w:ascii="Times New Roman" w:eastAsia="Times New Roman" w:hAnsi="Times New Roman" w:cs="Times New Roman"/>
          <w:sz w:val="24"/>
          <w:szCs w:val="24"/>
        </w:rPr>
      </w:pPr>
      <w:bookmarkStart w:id="0" w:name="_GoBack"/>
      <w:bookmarkEnd w:id="0"/>
      <w:r w:rsidRPr="0067374A">
        <w:rPr>
          <w:rFonts w:ascii="Times New Roman" w:eastAsia="Times New Roman" w:hAnsi="Times New Roman" w:cs="Times New Roman"/>
          <w:b/>
          <w:sz w:val="24"/>
          <w:szCs w:val="24"/>
        </w:rPr>
        <w:t>INTERLOCAL COOPERATION AGREEMENT</w:t>
      </w:r>
    </w:p>
    <w:p w14:paraId="39A06FB3" w14:textId="77777777" w:rsidR="001671A9" w:rsidRPr="0067374A" w:rsidRDefault="001671A9" w:rsidP="006700F5">
      <w:pPr>
        <w:ind w:right="100"/>
        <w:jc w:val="center"/>
        <w:rPr>
          <w:rFonts w:ascii="Times New Roman" w:eastAsia="Times New Roman" w:hAnsi="Times New Roman" w:cs="Times New Roman"/>
          <w:b/>
          <w:sz w:val="24"/>
          <w:szCs w:val="24"/>
        </w:rPr>
      </w:pPr>
    </w:p>
    <w:p w14:paraId="022438A3" w14:textId="13B69658" w:rsidR="001671A9" w:rsidRPr="0067374A" w:rsidRDefault="00B171AC" w:rsidP="006700F5">
      <w:pPr>
        <w:ind w:right="100"/>
        <w:jc w:val="center"/>
        <w:rPr>
          <w:rFonts w:ascii="Times New Roman" w:eastAsia="Times New Roman" w:hAnsi="Times New Roman" w:cs="Times New Roman"/>
          <w:sz w:val="24"/>
          <w:szCs w:val="24"/>
        </w:rPr>
      </w:pPr>
      <w:r w:rsidRPr="0067374A">
        <w:rPr>
          <w:rFonts w:ascii="Times New Roman" w:eastAsia="Times New Roman" w:hAnsi="Times New Roman" w:cs="Times New Roman"/>
          <w:b/>
          <w:sz w:val="24"/>
          <w:szCs w:val="24"/>
        </w:rPr>
        <w:t>Regarding the Creation and Operation of the</w:t>
      </w:r>
    </w:p>
    <w:p w14:paraId="2C296720" w14:textId="77777777" w:rsidR="001671A9" w:rsidRPr="0067374A" w:rsidRDefault="001671A9" w:rsidP="006700F5">
      <w:pPr>
        <w:spacing w:before="6"/>
        <w:ind w:right="100"/>
        <w:jc w:val="center"/>
        <w:rPr>
          <w:rFonts w:ascii="Times New Roman" w:eastAsia="Times New Roman" w:hAnsi="Times New Roman" w:cs="Times New Roman"/>
          <w:b/>
          <w:sz w:val="24"/>
          <w:szCs w:val="24"/>
        </w:rPr>
      </w:pPr>
    </w:p>
    <w:p w14:paraId="4B66096C" w14:textId="77777777" w:rsidR="001671A9" w:rsidRPr="0067374A" w:rsidRDefault="00B171AC" w:rsidP="006700F5">
      <w:pPr>
        <w:ind w:right="100"/>
        <w:jc w:val="center"/>
        <w:rPr>
          <w:rFonts w:ascii="Times New Roman" w:eastAsia="Times New Roman" w:hAnsi="Times New Roman" w:cs="Times New Roman"/>
          <w:sz w:val="24"/>
          <w:szCs w:val="24"/>
        </w:rPr>
      </w:pPr>
      <w:r w:rsidRPr="0067374A">
        <w:rPr>
          <w:rFonts w:ascii="Times New Roman" w:eastAsia="Times New Roman" w:hAnsi="Times New Roman" w:cs="Times New Roman"/>
          <w:b/>
          <w:sz w:val="24"/>
          <w:szCs w:val="24"/>
        </w:rPr>
        <w:t>NORTH PARK POLICE AGENCY</w:t>
      </w:r>
    </w:p>
    <w:p w14:paraId="010D7397" w14:textId="77777777" w:rsidR="001671A9" w:rsidRPr="0067374A" w:rsidRDefault="001671A9" w:rsidP="006700F5">
      <w:pPr>
        <w:spacing w:before="6"/>
        <w:ind w:right="100"/>
        <w:jc w:val="center"/>
        <w:rPr>
          <w:rFonts w:ascii="Times New Roman" w:eastAsia="Times New Roman" w:hAnsi="Times New Roman" w:cs="Times New Roman"/>
          <w:b/>
          <w:sz w:val="24"/>
          <w:szCs w:val="24"/>
        </w:rPr>
      </w:pPr>
    </w:p>
    <w:p w14:paraId="7C1812DC" w14:textId="77777777" w:rsidR="001671A9" w:rsidRPr="0067374A" w:rsidRDefault="00B171AC" w:rsidP="006700F5">
      <w:pPr>
        <w:ind w:right="100"/>
        <w:jc w:val="center"/>
        <w:rPr>
          <w:rFonts w:ascii="Times New Roman" w:eastAsia="Times New Roman" w:hAnsi="Times New Roman" w:cs="Times New Roman"/>
          <w:sz w:val="24"/>
          <w:szCs w:val="24"/>
        </w:rPr>
      </w:pPr>
      <w:r w:rsidRPr="0067374A">
        <w:rPr>
          <w:rFonts w:ascii="Times New Roman" w:eastAsia="Times New Roman" w:hAnsi="Times New Roman" w:cs="Times New Roman"/>
          <w:b/>
          <w:sz w:val="24"/>
          <w:szCs w:val="24"/>
        </w:rPr>
        <w:t>Between North Logan City, and Hyde Park City</w:t>
      </w:r>
    </w:p>
    <w:p w14:paraId="281D514E" w14:textId="77777777" w:rsidR="001671A9" w:rsidRPr="0067374A" w:rsidRDefault="001671A9" w:rsidP="006700F5">
      <w:pPr>
        <w:ind w:right="100"/>
        <w:rPr>
          <w:rFonts w:ascii="Times New Roman" w:eastAsia="Times New Roman" w:hAnsi="Times New Roman" w:cs="Times New Roman"/>
          <w:b/>
          <w:sz w:val="24"/>
          <w:szCs w:val="24"/>
        </w:rPr>
      </w:pPr>
    </w:p>
    <w:p w14:paraId="07C4DE9A" w14:textId="77777777" w:rsidR="001671A9" w:rsidRPr="0067374A" w:rsidRDefault="001671A9" w:rsidP="006700F5">
      <w:pPr>
        <w:spacing w:before="11"/>
        <w:ind w:right="100"/>
        <w:rPr>
          <w:rFonts w:ascii="Times New Roman" w:eastAsia="Times New Roman" w:hAnsi="Times New Roman" w:cs="Times New Roman"/>
          <w:b/>
          <w:sz w:val="24"/>
          <w:szCs w:val="24"/>
        </w:rPr>
      </w:pPr>
    </w:p>
    <w:p w14:paraId="269C7571" w14:textId="1A881A36" w:rsidR="001671A9" w:rsidRPr="0067374A" w:rsidRDefault="00B171AC" w:rsidP="00D6711C">
      <w:pPr>
        <w:spacing w:line="360" w:lineRule="auto"/>
        <w:ind w:right="101" w:firstLine="720"/>
        <w:jc w:val="both"/>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THIS AGREEMENT is made by and between, NORTH LOGAN CITY, a municipal corporation,</w:t>
      </w:r>
      <w:r w:rsidR="00D6711C" w:rsidRPr="0067374A">
        <w:rPr>
          <w:rFonts w:ascii="Times New Roman" w:eastAsia="Times New Roman" w:hAnsi="Times New Roman" w:cs="Times New Roman"/>
          <w:sz w:val="24"/>
          <w:szCs w:val="24"/>
        </w:rPr>
        <w:t xml:space="preserve"> </w:t>
      </w:r>
      <w:r w:rsidRPr="0067374A">
        <w:rPr>
          <w:rFonts w:ascii="Times New Roman" w:eastAsia="Times New Roman" w:hAnsi="Times New Roman" w:cs="Times New Roman"/>
          <w:sz w:val="24"/>
          <w:szCs w:val="24"/>
        </w:rPr>
        <w:t xml:space="preserve">hereinafter sometimes referred to as </w:t>
      </w:r>
      <w:r w:rsidR="00F61138" w:rsidRPr="0067374A">
        <w:rPr>
          <w:rFonts w:ascii="Times New Roman" w:eastAsia="Times New Roman" w:hAnsi="Times New Roman" w:cs="Times New Roman"/>
          <w:sz w:val="24"/>
          <w:szCs w:val="24"/>
        </w:rPr>
        <w:t>‘</w:t>
      </w:r>
      <w:r w:rsidRPr="0067374A">
        <w:rPr>
          <w:rFonts w:ascii="Times New Roman" w:eastAsia="Times New Roman" w:hAnsi="Times New Roman" w:cs="Times New Roman"/>
          <w:sz w:val="24"/>
          <w:szCs w:val="24"/>
        </w:rPr>
        <w:t>North Logan</w:t>
      </w:r>
      <w:r w:rsidR="00F61138" w:rsidRPr="0067374A">
        <w:rPr>
          <w:rFonts w:ascii="Times New Roman" w:eastAsia="Times New Roman" w:hAnsi="Times New Roman" w:cs="Times New Roman"/>
          <w:sz w:val="24"/>
          <w:szCs w:val="24"/>
        </w:rPr>
        <w:t>’</w:t>
      </w:r>
      <w:r w:rsidRPr="0067374A">
        <w:rPr>
          <w:rFonts w:ascii="Times New Roman" w:eastAsia="Times New Roman" w:hAnsi="Times New Roman" w:cs="Times New Roman"/>
          <w:sz w:val="24"/>
          <w:szCs w:val="24"/>
        </w:rPr>
        <w:t>, HYDE</w:t>
      </w:r>
      <w:r w:rsidR="006771ED" w:rsidRPr="0067374A">
        <w:rPr>
          <w:rFonts w:ascii="Times New Roman" w:eastAsia="Times New Roman" w:hAnsi="Times New Roman" w:cs="Times New Roman"/>
          <w:sz w:val="24"/>
          <w:szCs w:val="24"/>
        </w:rPr>
        <w:t xml:space="preserve"> </w:t>
      </w:r>
      <w:r w:rsidRPr="0067374A">
        <w:rPr>
          <w:rFonts w:ascii="Times New Roman" w:eastAsia="Times New Roman" w:hAnsi="Times New Roman" w:cs="Times New Roman"/>
          <w:sz w:val="24"/>
          <w:szCs w:val="24"/>
        </w:rPr>
        <w:t xml:space="preserve">PARK CITY a municipal corporation, hereinafter sometimes referred to as </w:t>
      </w:r>
      <w:r w:rsidR="00F61138" w:rsidRPr="0067374A">
        <w:rPr>
          <w:rFonts w:ascii="Times New Roman" w:eastAsia="Times New Roman" w:hAnsi="Times New Roman" w:cs="Times New Roman"/>
          <w:sz w:val="24"/>
          <w:szCs w:val="24"/>
        </w:rPr>
        <w:t>‘</w:t>
      </w:r>
      <w:r w:rsidRPr="0067374A">
        <w:rPr>
          <w:rFonts w:ascii="Times New Roman" w:eastAsia="Times New Roman" w:hAnsi="Times New Roman" w:cs="Times New Roman"/>
          <w:sz w:val="24"/>
          <w:szCs w:val="24"/>
        </w:rPr>
        <w:t>Hyde Park</w:t>
      </w:r>
      <w:r w:rsidR="00F61138" w:rsidRPr="0067374A">
        <w:rPr>
          <w:rFonts w:ascii="Times New Roman" w:eastAsia="Times New Roman" w:hAnsi="Times New Roman" w:cs="Times New Roman"/>
          <w:sz w:val="24"/>
          <w:szCs w:val="24"/>
        </w:rPr>
        <w:t>’</w:t>
      </w:r>
      <w:r w:rsidRPr="0067374A">
        <w:rPr>
          <w:rFonts w:ascii="Times New Roman" w:eastAsia="Times New Roman" w:hAnsi="Times New Roman" w:cs="Times New Roman"/>
          <w:sz w:val="24"/>
          <w:szCs w:val="24"/>
        </w:rPr>
        <w:t xml:space="preserve">. </w:t>
      </w:r>
      <w:r w:rsidR="00034A2B" w:rsidRPr="0067374A">
        <w:rPr>
          <w:rFonts w:ascii="Times New Roman" w:eastAsia="Times New Roman" w:hAnsi="Times New Roman" w:cs="Times New Roman"/>
          <w:sz w:val="24"/>
          <w:szCs w:val="24"/>
        </w:rPr>
        <w:t xml:space="preserve"> </w:t>
      </w:r>
      <w:r w:rsidRPr="0067374A">
        <w:rPr>
          <w:rFonts w:ascii="Times New Roman" w:eastAsia="Times New Roman" w:hAnsi="Times New Roman" w:cs="Times New Roman"/>
          <w:sz w:val="24"/>
          <w:szCs w:val="24"/>
        </w:rPr>
        <w:t xml:space="preserve">The parties to this agreement shall hereafter be collectively referred to as the </w:t>
      </w:r>
      <w:r w:rsidR="0067374A">
        <w:rPr>
          <w:rFonts w:ascii="Times New Roman" w:eastAsia="Times New Roman" w:hAnsi="Times New Roman" w:cs="Times New Roman"/>
          <w:sz w:val="24"/>
          <w:szCs w:val="24"/>
        </w:rPr>
        <w:t>‘</w:t>
      </w:r>
      <w:r w:rsidRPr="0067374A">
        <w:rPr>
          <w:rFonts w:ascii="Times New Roman" w:eastAsia="Times New Roman" w:hAnsi="Times New Roman" w:cs="Times New Roman"/>
          <w:sz w:val="24"/>
          <w:szCs w:val="24"/>
        </w:rPr>
        <w:t>Participants</w:t>
      </w:r>
      <w:r w:rsidR="0067374A">
        <w:rPr>
          <w:rFonts w:ascii="Times New Roman" w:eastAsia="Times New Roman" w:hAnsi="Times New Roman" w:cs="Times New Roman"/>
          <w:sz w:val="24"/>
          <w:szCs w:val="24"/>
        </w:rPr>
        <w:t>’</w:t>
      </w:r>
      <w:r w:rsidRPr="0067374A">
        <w:rPr>
          <w:rFonts w:ascii="Times New Roman" w:eastAsia="Times New Roman" w:hAnsi="Times New Roman" w:cs="Times New Roman"/>
          <w:sz w:val="24"/>
          <w:szCs w:val="24"/>
        </w:rPr>
        <w:t>.</w:t>
      </w:r>
    </w:p>
    <w:p w14:paraId="5B522C11" w14:textId="77777777" w:rsidR="001671A9" w:rsidRPr="0067374A" w:rsidRDefault="00B171AC" w:rsidP="003759EE">
      <w:pPr>
        <w:spacing w:line="360" w:lineRule="auto"/>
        <w:ind w:right="101"/>
        <w:jc w:val="center"/>
        <w:rPr>
          <w:rFonts w:ascii="Times New Roman" w:eastAsia="Times New Roman" w:hAnsi="Times New Roman" w:cs="Times New Roman"/>
          <w:sz w:val="24"/>
          <w:szCs w:val="24"/>
        </w:rPr>
      </w:pPr>
      <w:r w:rsidRPr="0067374A">
        <w:rPr>
          <w:rFonts w:ascii="Times New Roman" w:eastAsia="Times New Roman" w:hAnsi="Times New Roman" w:cs="Times New Roman"/>
          <w:b/>
          <w:sz w:val="24"/>
          <w:szCs w:val="24"/>
        </w:rPr>
        <w:t>RECITALS</w:t>
      </w:r>
    </w:p>
    <w:p w14:paraId="7A7174F8" w14:textId="77777777" w:rsidR="001671A9" w:rsidRPr="0067374A" w:rsidRDefault="00B171AC" w:rsidP="00D6711C">
      <w:pPr>
        <w:spacing w:line="360" w:lineRule="auto"/>
        <w:ind w:right="101" w:firstLine="727"/>
        <w:jc w:val="both"/>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WHEREAS, the Participants wish to provide high quality police services, to include police protection, animal control and ordinance enforcement, to the individuals residing within their respective boundaries; and,</w:t>
      </w:r>
    </w:p>
    <w:p w14:paraId="6DA14467" w14:textId="77777777" w:rsidR="001671A9" w:rsidRPr="0067374A" w:rsidRDefault="00B171AC" w:rsidP="00D6711C">
      <w:pPr>
        <w:spacing w:line="360" w:lineRule="auto"/>
        <w:ind w:right="100" w:firstLine="732"/>
        <w:jc w:val="both"/>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WHEREAS the Participants believe that quality police protection is provided in a more efficient, effective, and flexible manner through a cooperative program; and,</w:t>
      </w:r>
    </w:p>
    <w:p w14:paraId="5ECA1C6D" w14:textId="77777777" w:rsidR="001671A9" w:rsidRPr="0067374A" w:rsidRDefault="00B171AC" w:rsidP="00D6711C">
      <w:pPr>
        <w:spacing w:line="360" w:lineRule="auto"/>
        <w:ind w:right="100" w:firstLine="727"/>
        <w:jc w:val="both"/>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WHEREAS, the Participants wish to make the most efficient use of their powers, resources and authority by cooperating for the purpose of providing police services; and,</w:t>
      </w:r>
    </w:p>
    <w:p w14:paraId="0AB168ED" w14:textId="77777777" w:rsidR="001671A9" w:rsidRPr="0067374A" w:rsidRDefault="00B171AC" w:rsidP="00D6711C">
      <w:pPr>
        <w:spacing w:line="360" w:lineRule="auto"/>
        <w:ind w:right="100" w:firstLine="732"/>
        <w:jc w:val="both"/>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WHEREAS, the Participants wish to create a separate legal entity vested with all the rights, powers and authority necessary to accomplish said purpose,</w:t>
      </w:r>
    </w:p>
    <w:p w14:paraId="53131214" w14:textId="7A83EF41" w:rsidR="001671A9" w:rsidRPr="0067374A" w:rsidRDefault="00B171AC" w:rsidP="00D6711C">
      <w:pPr>
        <w:spacing w:line="360" w:lineRule="auto"/>
        <w:ind w:right="100" w:firstLine="723"/>
        <w:jc w:val="both"/>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 xml:space="preserve">WHEREAS, the Utah interlocal Cooperation Act Title </w:t>
      </w:r>
      <w:r w:rsidR="00B322BD">
        <w:rPr>
          <w:rFonts w:ascii="Times New Roman" w:eastAsia="Times New Roman" w:hAnsi="Times New Roman" w:cs="Times New Roman"/>
          <w:sz w:val="24"/>
          <w:szCs w:val="24"/>
        </w:rPr>
        <w:t>11</w:t>
      </w:r>
      <w:r w:rsidRPr="0067374A">
        <w:rPr>
          <w:rFonts w:ascii="Times New Roman" w:eastAsia="Times New Roman" w:hAnsi="Times New Roman" w:cs="Times New Roman"/>
          <w:sz w:val="24"/>
          <w:szCs w:val="24"/>
        </w:rPr>
        <w:t>, Chapter 13, of the Utah Code Annotated, 1953), as amended, expressly authorizes public agencies to enter into agreements</w:t>
      </w:r>
      <w:r w:rsidR="00034A2B" w:rsidRPr="0067374A">
        <w:rPr>
          <w:rFonts w:ascii="Times New Roman" w:eastAsia="Times New Roman" w:hAnsi="Times New Roman" w:cs="Times New Roman"/>
          <w:sz w:val="24"/>
          <w:szCs w:val="24"/>
        </w:rPr>
        <w:t xml:space="preserve"> </w:t>
      </w:r>
      <w:r w:rsidRPr="0067374A">
        <w:rPr>
          <w:rFonts w:ascii="Times New Roman" w:eastAsia="Times New Roman" w:hAnsi="Times New Roman" w:cs="Times New Roman"/>
          <w:sz w:val="24"/>
          <w:szCs w:val="24"/>
        </w:rPr>
        <w:t>for cooperative action and create separate legal entities to perform such joint functions.</w:t>
      </w:r>
    </w:p>
    <w:p w14:paraId="1DA97C22" w14:textId="77777777" w:rsidR="001671A9" w:rsidRPr="0067374A" w:rsidRDefault="00B171AC" w:rsidP="00D6711C">
      <w:pPr>
        <w:spacing w:line="360" w:lineRule="auto"/>
        <w:ind w:right="100" w:firstLine="713"/>
        <w:jc w:val="both"/>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NOW, THEREFORE, in accordance with these recitals and in consideration of the mutual covenants and obligations contained herein, the parties agree as follows:</w:t>
      </w:r>
    </w:p>
    <w:p w14:paraId="0A0BE94A" w14:textId="77777777" w:rsidR="001671A9" w:rsidRPr="0067374A" w:rsidRDefault="001671A9" w:rsidP="00D6711C">
      <w:pPr>
        <w:spacing w:line="360" w:lineRule="auto"/>
        <w:ind w:right="100"/>
        <w:jc w:val="both"/>
        <w:rPr>
          <w:rFonts w:ascii="Times New Roman" w:eastAsia="Times New Roman" w:hAnsi="Times New Roman" w:cs="Times New Roman"/>
          <w:sz w:val="24"/>
          <w:szCs w:val="24"/>
        </w:rPr>
      </w:pPr>
    </w:p>
    <w:p w14:paraId="00BAE6DB" w14:textId="4D153A19" w:rsidR="001671A9" w:rsidRPr="0067374A" w:rsidRDefault="006700F5" w:rsidP="00D6711C">
      <w:pPr>
        <w:tabs>
          <w:tab w:val="left" w:pos="540"/>
          <w:tab w:val="left" w:pos="990"/>
          <w:tab w:val="left" w:pos="1350"/>
        </w:tabs>
        <w:spacing w:line="360" w:lineRule="auto"/>
        <w:ind w:right="100"/>
        <w:jc w:val="both"/>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ab/>
        <w:t>1.</w:t>
      </w:r>
      <w:r w:rsidRPr="0067374A">
        <w:rPr>
          <w:rFonts w:ascii="Times New Roman" w:eastAsia="Times New Roman" w:hAnsi="Times New Roman" w:cs="Times New Roman"/>
          <w:sz w:val="24"/>
          <w:szCs w:val="24"/>
        </w:rPr>
        <w:tab/>
      </w:r>
      <w:r w:rsidR="00B171AC" w:rsidRPr="0067374A">
        <w:rPr>
          <w:rFonts w:ascii="Times New Roman" w:eastAsia="Times New Roman" w:hAnsi="Times New Roman" w:cs="Times New Roman"/>
          <w:sz w:val="24"/>
          <w:szCs w:val="24"/>
        </w:rPr>
        <w:t>A.</w:t>
      </w:r>
      <w:r w:rsidRPr="0067374A">
        <w:rPr>
          <w:rFonts w:ascii="Times New Roman" w:eastAsia="Times New Roman" w:hAnsi="Times New Roman" w:cs="Times New Roman"/>
          <w:sz w:val="24"/>
          <w:szCs w:val="24"/>
        </w:rPr>
        <w:tab/>
      </w:r>
      <w:r w:rsidR="00B171AC" w:rsidRPr="0067374A">
        <w:rPr>
          <w:rFonts w:ascii="Times New Roman" w:eastAsia="Times New Roman" w:hAnsi="Times New Roman" w:cs="Times New Roman"/>
          <w:sz w:val="24"/>
          <w:szCs w:val="24"/>
          <w:u w:val="single"/>
        </w:rPr>
        <w:t>CREATION AND PURPOSE</w:t>
      </w:r>
      <w:r w:rsidR="00F97DDA" w:rsidRPr="0067374A">
        <w:rPr>
          <w:rFonts w:ascii="Times New Roman" w:eastAsia="Times New Roman" w:hAnsi="Times New Roman" w:cs="Times New Roman"/>
          <w:sz w:val="24"/>
          <w:szCs w:val="24"/>
          <w:u w:val="single"/>
        </w:rPr>
        <w:t xml:space="preserve"> </w:t>
      </w:r>
      <w:r w:rsidR="00B171AC" w:rsidRPr="0067374A">
        <w:rPr>
          <w:rFonts w:ascii="Times New Roman" w:eastAsia="Times New Roman" w:hAnsi="Times New Roman" w:cs="Times New Roman"/>
          <w:sz w:val="24"/>
          <w:szCs w:val="24"/>
          <w:u w:val="single"/>
        </w:rPr>
        <w:t>OF</w:t>
      </w:r>
      <w:r w:rsidR="00F97DDA" w:rsidRPr="0067374A">
        <w:rPr>
          <w:rFonts w:ascii="Times New Roman" w:eastAsia="Times New Roman" w:hAnsi="Times New Roman" w:cs="Times New Roman"/>
          <w:sz w:val="24"/>
          <w:szCs w:val="24"/>
          <w:u w:val="single"/>
        </w:rPr>
        <w:t xml:space="preserve"> </w:t>
      </w:r>
      <w:r w:rsidR="00B171AC" w:rsidRPr="0067374A">
        <w:rPr>
          <w:rFonts w:ascii="Times New Roman" w:eastAsia="Times New Roman" w:hAnsi="Times New Roman" w:cs="Times New Roman"/>
          <w:sz w:val="24"/>
          <w:szCs w:val="24"/>
          <w:u w:val="single"/>
        </w:rPr>
        <w:t>NEW</w:t>
      </w:r>
      <w:r w:rsidR="00F97DDA" w:rsidRPr="0067374A">
        <w:rPr>
          <w:rFonts w:ascii="Times New Roman" w:eastAsia="Times New Roman" w:hAnsi="Times New Roman" w:cs="Times New Roman"/>
          <w:sz w:val="24"/>
          <w:szCs w:val="24"/>
          <w:u w:val="single"/>
        </w:rPr>
        <w:t xml:space="preserve"> </w:t>
      </w:r>
      <w:r w:rsidR="00B171AC" w:rsidRPr="0067374A">
        <w:rPr>
          <w:rFonts w:ascii="Times New Roman" w:eastAsia="Times New Roman" w:hAnsi="Times New Roman" w:cs="Times New Roman"/>
          <w:sz w:val="24"/>
          <w:szCs w:val="24"/>
          <w:u w:val="single"/>
        </w:rPr>
        <w:t>ENTITY</w:t>
      </w:r>
      <w:r w:rsidR="00F97DDA" w:rsidRPr="0067374A">
        <w:rPr>
          <w:rFonts w:ascii="Times New Roman" w:eastAsia="Times New Roman" w:hAnsi="Times New Roman" w:cs="Times New Roman"/>
          <w:sz w:val="24"/>
          <w:szCs w:val="24"/>
          <w:u w:val="single"/>
        </w:rPr>
        <w:t>.</w:t>
      </w:r>
      <w:r w:rsidR="00F97DDA"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The parties hereby create a separate legal</w:t>
      </w:r>
      <w:r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entity for the purpose of providing police services to the Participants to include police protection</w:t>
      </w:r>
      <w:r w:rsidR="00F97DDA" w:rsidRPr="0067374A">
        <w:rPr>
          <w:rFonts w:ascii="Times New Roman" w:eastAsia="Times New Roman" w:hAnsi="Times New Roman" w:cs="Times New Roman"/>
          <w:sz w:val="24"/>
          <w:szCs w:val="24"/>
        </w:rPr>
        <w:t>,</w:t>
      </w:r>
      <w:r w:rsidR="00B171AC" w:rsidRPr="0067374A">
        <w:rPr>
          <w:rFonts w:ascii="Times New Roman" w:eastAsia="Times New Roman" w:hAnsi="Times New Roman" w:cs="Times New Roman"/>
          <w:sz w:val="24"/>
          <w:szCs w:val="24"/>
        </w:rPr>
        <w:t xml:space="preserve"> animal control and ordinance enforcement. </w:t>
      </w:r>
      <w:r w:rsidR="00F97DDA"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The new entity shall be a pol</w:t>
      </w:r>
      <w:r w:rsidR="00F97DDA" w:rsidRPr="0067374A">
        <w:rPr>
          <w:rFonts w:ascii="Times New Roman" w:eastAsia="Times New Roman" w:hAnsi="Times New Roman" w:cs="Times New Roman"/>
          <w:sz w:val="24"/>
          <w:szCs w:val="24"/>
        </w:rPr>
        <w:t>i</w:t>
      </w:r>
      <w:r w:rsidR="00B171AC" w:rsidRPr="0067374A">
        <w:rPr>
          <w:rFonts w:ascii="Times New Roman" w:eastAsia="Times New Roman" w:hAnsi="Times New Roman" w:cs="Times New Roman"/>
          <w:sz w:val="24"/>
          <w:szCs w:val="24"/>
        </w:rPr>
        <w:t>tical subdivision of Utah and shall be operated as a separate legal and administrative entity; provided</w:t>
      </w:r>
      <w:r w:rsidR="00F97DDA" w:rsidRPr="0067374A">
        <w:rPr>
          <w:rFonts w:ascii="Times New Roman" w:eastAsia="Times New Roman" w:hAnsi="Times New Roman" w:cs="Times New Roman"/>
          <w:sz w:val="24"/>
          <w:szCs w:val="24"/>
        </w:rPr>
        <w:t>,</w:t>
      </w:r>
      <w:r w:rsidR="00B171AC" w:rsidRPr="0067374A">
        <w:rPr>
          <w:rFonts w:ascii="Times New Roman" w:eastAsia="Times New Roman" w:hAnsi="Times New Roman" w:cs="Times New Roman"/>
          <w:sz w:val="24"/>
          <w:szCs w:val="24"/>
        </w:rPr>
        <w:t xml:space="preserve"> however, that police services are provided to the Participants in a manner consistent with the terms and conditions set forth herein.</w:t>
      </w:r>
    </w:p>
    <w:p w14:paraId="1D3711FD" w14:textId="57E43C46" w:rsidR="001671A9" w:rsidRPr="0067374A" w:rsidRDefault="00AB4477" w:rsidP="00D6711C">
      <w:pPr>
        <w:tabs>
          <w:tab w:val="left" w:pos="630"/>
          <w:tab w:val="left" w:pos="990"/>
          <w:tab w:val="left" w:pos="1350"/>
        </w:tabs>
        <w:spacing w:line="360" w:lineRule="auto"/>
        <w:ind w:right="100"/>
        <w:jc w:val="both"/>
        <w:rPr>
          <w:rFonts w:ascii="Times New Roman" w:hAnsi="Times New Roman" w:cs="Times New Roman"/>
          <w:sz w:val="24"/>
          <w:szCs w:val="24"/>
        </w:rPr>
      </w:pPr>
      <w:r w:rsidRPr="0067374A">
        <w:rPr>
          <w:rFonts w:ascii="Times New Roman" w:eastAsia="Times New Roman" w:hAnsi="Times New Roman" w:cs="Times New Roman"/>
          <w:sz w:val="24"/>
          <w:szCs w:val="24"/>
        </w:rPr>
        <w:tab/>
      </w:r>
      <w:r w:rsidRPr="0067374A">
        <w:rPr>
          <w:rFonts w:ascii="Times New Roman" w:eastAsia="Times New Roman" w:hAnsi="Times New Roman" w:cs="Times New Roman"/>
          <w:sz w:val="24"/>
          <w:szCs w:val="24"/>
        </w:rPr>
        <w:tab/>
        <w:t>B.</w:t>
      </w:r>
      <w:r w:rsidRPr="0067374A">
        <w:rPr>
          <w:rFonts w:ascii="Times New Roman" w:eastAsia="Times New Roman" w:hAnsi="Times New Roman" w:cs="Times New Roman"/>
          <w:sz w:val="24"/>
          <w:szCs w:val="24"/>
        </w:rPr>
        <w:tab/>
      </w:r>
      <w:r w:rsidR="00B171AC" w:rsidRPr="0067374A">
        <w:rPr>
          <w:rFonts w:ascii="Times New Roman" w:eastAsia="Times New Roman" w:hAnsi="Times New Roman" w:cs="Times New Roman"/>
          <w:sz w:val="24"/>
          <w:szCs w:val="24"/>
        </w:rPr>
        <w:t xml:space="preserve">Participants agree to transfer, deed or otherwise convey to the new legal entity all interest in the equipment more particularly described in Schedule </w:t>
      </w:r>
      <w:r w:rsidR="00F97DDA" w:rsidRPr="0067374A">
        <w:rPr>
          <w:rFonts w:ascii="Times New Roman" w:eastAsia="Times New Roman" w:hAnsi="Times New Roman" w:cs="Times New Roman"/>
          <w:sz w:val="24"/>
          <w:szCs w:val="24"/>
        </w:rPr>
        <w:t>‘A’</w:t>
      </w:r>
      <w:r w:rsidR="00B171AC" w:rsidRPr="0067374A">
        <w:rPr>
          <w:rFonts w:ascii="Times New Roman" w:eastAsia="Times New Roman" w:hAnsi="Times New Roman" w:cs="Times New Roman"/>
          <w:sz w:val="24"/>
          <w:szCs w:val="24"/>
        </w:rPr>
        <w:t xml:space="preserve"> which is incorporated herein by this </w:t>
      </w:r>
      <w:r w:rsidR="00B171AC" w:rsidRPr="0067374A">
        <w:rPr>
          <w:rFonts w:ascii="Times New Roman" w:eastAsia="Times New Roman" w:hAnsi="Times New Roman" w:cs="Times New Roman"/>
          <w:sz w:val="24"/>
          <w:szCs w:val="24"/>
        </w:rPr>
        <w:lastRenderedPageBreak/>
        <w:t>reference.</w:t>
      </w:r>
      <w:r w:rsidR="00B171AC" w:rsidRPr="0067374A">
        <w:rPr>
          <w:rFonts w:ascii="Times New Roman" w:hAnsi="Times New Roman" w:cs="Times New Roman"/>
          <w:noProof/>
          <w:sz w:val="24"/>
          <w:szCs w:val="24"/>
        </w:rPr>
        <mc:AlternateContent>
          <mc:Choice Requires="wpg">
            <w:drawing>
              <wp:anchor distT="0" distB="0" distL="114300" distR="114300" simplePos="0" relativeHeight="251658240" behindDoc="0" locked="0" layoutInCell="1" hidden="0" allowOverlap="1" wp14:anchorId="7BBF0E80" wp14:editId="6B9C4B25">
                <wp:simplePos x="0" y="0"/>
                <wp:positionH relativeFrom="column">
                  <wp:posOffset>7378700</wp:posOffset>
                </wp:positionH>
                <wp:positionV relativeFrom="paragraph">
                  <wp:posOffset>63500</wp:posOffset>
                </wp:positionV>
                <wp:extent cx="1270" cy="554990"/>
                <wp:effectExtent l="0" t="0" r="0" b="0"/>
                <wp:wrapNone/>
                <wp:docPr id="6" name=""/>
                <wp:cNvGraphicFramePr/>
                <a:graphic xmlns:a="http://schemas.openxmlformats.org/drawingml/2006/main">
                  <a:graphicData uri="http://schemas.microsoft.com/office/word/2010/wordprocessingGroup">
                    <wpg:wgp>
                      <wpg:cNvGrpSpPr/>
                      <wpg:grpSpPr>
                        <a:xfrm>
                          <a:off x="0" y="0"/>
                          <a:ext cx="1270" cy="554990"/>
                          <a:chOff x="5713665" y="3502505"/>
                          <a:chExt cx="1270" cy="554990"/>
                        </a:xfrm>
                      </wpg:grpSpPr>
                      <wpg:grpSp>
                        <wpg:cNvPr id="1" name="Group 1"/>
                        <wpg:cNvGrpSpPr/>
                        <wpg:grpSpPr>
                          <a:xfrm>
                            <a:off x="5713665" y="3502505"/>
                            <a:ext cx="1270" cy="554990"/>
                            <a:chOff x="0" y="0"/>
                            <a:chExt cx="1270" cy="554990"/>
                          </a:xfrm>
                        </wpg:grpSpPr>
                        <wps:wsp>
                          <wps:cNvPr id="2" name="Rectangle 2"/>
                          <wps:cNvSpPr/>
                          <wps:spPr>
                            <a:xfrm>
                              <a:off x="0" y="0"/>
                              <a:ext cx="1250" cy="554975"/>
                            </a:xfrm>
                            <a:prstGeom prst="rect">
                              <a:avLst/>
                            </a:prstGeom>
                            <a:noFill/>
                            <a:ln>
                              <a:noFill/>
                            </a:ln>
                          </wps:spPr>
                          <wps:txbx>
                            <w:txbxContent>
                              <w:p w14:paraId="0F523044" w14:textId="77777777" w:rsidR="00937360" w:rsidRDefault="00937360">
                                <w:pPr>
                                  <w:textDirection w:val="btLr"/>
                                </w:pPr>
                              </w:p>
                            </w:txbxContent>
                          </wps:txbx>
                          <wps:bodyPr spcFirstLastPara="1" wrap="square" lIns="91425" tIns="91425" rIns="91425" bIns="91425" anchor="ctr" anchorCtr="0">
                            <a:noAutofit/>
                          </wps:bodyPr>
                        </wps:wsp>
                        <wps:wsp>
                          <wps:cNvPr id="3" name="Freeform: Shape 3"/>
                          <wps:cNvSpPr/>
                          <wps:spPr>
                            <a:xfrm>
                              <a:off x="0" y="0"/>
                              <a:ext cx="1270" cy="554990"/>
                            </a:xfrm>
                            <a:custGeom>
                              <a:avLst/>
                              <a:gdLst/>
                              <a:ahLst/>
                              <a:cxnLst/>
                              <a:rect l="l" t="t" r="r" b="b"/>
                              <a:pathLst>
                                <a:path w="1270" h="554990" extrusionOk="0">
                                  <a:moveTo>
                                    <a:pt x="0" y="554990"/>
                                  </a:moveTo>
                                  <a:lnTo>
                                    <a:pt x="0"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wg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mv="urn:schemas-microsoft-com:mac:vml" xmlns:mo="http://schemas.microsoft.com/office/mac/office/2008/main">
            <w:pict>
              <v:group w14:anchorId="7BBF0E80" id="_x0000_s1026" style="position:absolute;left:0;text-align:left;margin-left:581pt;margin-top:5pt;width:.1pt;height:43.7pt;z-index:251658240" coordorigin="57136,35025" coordsize="12,55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">
                <v:group id="Group 1" o:spid="_x0000_s1027" style="position:absolute;left:57136;top:35025;width:13;height:5549" coordsize="12,5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2" o:spid="_x0000_s1028" style="position:absolute;width:12;height:55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0F523044" w14:textId="77777777" w:rsidR="00B24624" w:rsidRDefault="00B24624">
                          <w:pPr>
                            <w:textDirection w:val="btLr"/>
                          </w:pPr>
                        </w:p>
                      </w:txbxContent>
                    </v:textbox>
                  </v:rect>
                  <v:shape id="Freeform: Shape 3" o:spid="_x0000_s1029" style="position:absolute;width:12;height:5549;visibility:visible;mso-wrap-style:square;v-text-anchor:middle" coordsize="1270,554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" path="m,554990l,e" filled="f">
                    <v:stroke startarrowwidth="narrow" startarrowlength="short" endarrowwidth="narrow" endarrowlength="short"/>
                    <v:path arrowok="t" o:extrusionok="f"/>
                  </v:shape>
                </v:group>
              </v:group>
            </w:pict>
          </mc:Fallback>
        </mc:AlternateContent>
      </w:r>
    </w:p>
    <w:p w14:paraId="64B9D3C0" w14:textId="327E8880" w:rsidR="001671A9" w:rsidRPr="0067374A" w:rsidRDefault="00AB4477" w:rsidP="00D6711C">
      <w:pPr>
        <w:tabs>
          <w:tab w:val="left" w:pos="630"/>
          <w:tab w:val="left" w:pos="990"/>
          <w:tab w:val="left" w:pos="1350"/>
        </w:tabs>
        <w:spacing w:line="360" w:lineRule="auto"/>
        <w:ind w:right="100"/>
        <w:jc w:val="both"/>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ab/>
      </w:r>
      <w:r w:rsidRPr="0067374A">
        <w:rPr>
          <w:rFonts w:ascii="Times New Roman" w:eastAsia="Times New Roman" w:hAnsi="Times New Roman" w:cs="Times New Roman"/>
          <w:sz w:val="24"/>
          <w:szCs w:val="24"/>
        </w:rPr>
        <w:tab/>
        <w:t>C.</w:t>
      </w:r>
      <w:r w:rsidRPr="0067374A">
        <w:rPr>
          <w:rFonts w:ascii="Times New Roman" w:eastAsia="Times New Roman" w:hAnsi="Times New Roman" w:cs="Times New Roman"/>
          <w:sz w:val="24"/>
          <w:szCs w:val="24"/>
        </w:rPr>
        <w:tab/>
      </w:r>
      <w:r w:rsidR="00B171AC" w:rsidRPr="0067374A">
        <w:rPr>
          <w:rFonts w:ascii="Times New Roman" w:eastAsia="Times New Roman" w:hAnsi="Times New Roman" w:cs="Times New Roman"/>
          <w:sz w:val="24"/>
          <w:szCs w:val="24"/>
          <w:u w:val="single"/>
        </w:rPr>
        <w:t>AUTHORITY</w:t>
      </w:r>
      <w:r w:rsidR="005B341E" w:rsidRPr="0067374A">
        <w:rPr>
          <w:rFonts w:ascii="Times New Roman" w:eastAsia="Times New Roman" w:hAnsi="Times New Roman" w:cs="Times New Roman"/>
          <w:sz w:val="24"/>
          <w:szCs w:val="24"/>
          <w:u w:val="single"/>
        </w:rPr>
        <w:t>.</w:t>
      </w:r>
      <w:r w:rsidR="00B171AC" w:rsidRPr="0067374A">
        <w:rPr>
          <w:rFonts w:ascii="Times New Roman" w:eastAsia="Times New Roman" w:hAnsi="Times New Roman" w:cs="Times New Roman"/>
          <w:sz w:val="24"/>
          <w:szCs w:val="24"/>
        </w:rPr>
        <w:t xml:space="preserve"> </w:t>
      </w:r>
      <w:r w:rsidR="005B341E"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 xml:space="preserve">The Interlocal Cooperation Act permits local governmental units to make the most efficient use of their powers and to provide the benefit of economies of scale; authorizes municipalities to enter into cooperative agreements </w:t>
      </w:r>
      <w:r w:rsidR="005B341E" w:rsidRPr="0067374A">
        <w:rPr>
          <w:rFonts w:ascii="Times New Roman" w:eastAsia="Times New Roman" w:hAnsi="Times New Roman" w:cs="Times New Roman"/>
          <w:sz w:val="24"/>
          <w:szCs w:val="24"/>
        </w:rPr>
        <w:t xml:space="preserve">with </w:t>
      </w:r>
      <w:r w:rsidR="00B171AC" w:rsidRPr="0067374A">
        <w:rPr>
          <w:rFonts w:ascii="Times New Roman" w:eastAsia="Times New Roman" w:hAnsi="Times New Roman" w:cs="Times New Roman"/>
          <w:sz w:val="24"/>
          <w:szCs w:val="24"/>
        </w:rPr>
        <w:t>one another for the purpose of exercising, on a joint and cooperative basis, any powers, privileges and authority exercised by such public agencies individually; and authorizes such public agencies, pursuant to such agreements,</w:t>
      </w:r>
      <w:r w:rsidR="005B341E"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to create a separate legal entity to accomplish the purposes of their joint cooperative action.</w:t>
      </w:r>
      <w:r w:rsidR="00B171AC" w:rsidRPr="0067374A">
        <w:rPr>
          <w:rFonts w:ascii="Times New Roman" w:eastAsia="Times New Roman" w:hAnsi="Times New Roman" w:cs="Times New Roman"/>
          <w:noProof/>
          <w:sz w:val="24"/>
          <w:szCs w:val="24"/>
        </w:rPr>
        <mc:AlternateContent>
          <mc:Choice Requires="wpg">
            <w:drawing>
              <wp:anchor distT="0" distB="0" distL="114300" distR="114300" simplePos="0" relativeHeight="251659264" behindDoc="0" locked="0" layoutInCell="1" hidden="0" allowOverlap="1" wp14:anchorId="65FBB403" wp14:editId="0435D4C0">
                <wp:simplePos x="0" y="0"/>
                <wp:positionH relativeFrom="column">
                  <wp:posOffset>7391400</wp:posOffset>
                </wp:positionH>
                <wp:positionV relativeFrom="paragraph">
                  <wp:posOffset>584200</wp:posOffset>
                </wp:positionV>
                <wp:extent cx="1270" cy="446405"/>
                <wp:effectExtent l="0" t="0" r="0" b="0"/>
                <wp:wrapNone/>
                <wp:docPr id="17" name=""/>
                <wp:cNvGraphicFramePr/>
                <a:graphic xmlns:a="http://schemas.openxmlformats.org/drawingml/2006/main">
                  <a:graphicData uri="http://schemas.microsoft.com/office/word/2010/wordprocessingGroup">
                    <wpg:wgp>
                      <wpg:cNvGrpSpPr/>
                      <wpg:grpSpPr>
                        <a:xfrm>
                          <a:off x="0" y="0"/>
                          <a:ext cx="1270" cy="446405"/>
                          <a:chOff x="5713665" y="3556798"/>
                          <a:chExt cx="1270" cy="446405"/>
                        </a:xfrm>
                      </wpg:grpSpPr>
                      <wpg:grpSp>
                        <wpg:cNvPr id="4" name="Group 4"/>
                        <wpg:cNvGrpSpPr/>
                        <wpg:grpSpPr>
                          <a:xfrm>
                            <a:off x="5713665" y="3556798"/>
                            <a:ext cx="1270" cy="446405"/>
                            <a:chOff x="0" y="0"/>
                            <a:chExt cx="1270" cy="446405"/>
                          </a:xfrm>
                        </wpg:grpSpPr>
                        <wps:wsp>
                          <wps:cNvPr id="5" name="Rectangle 5"/>
                          <wps:cNvSpPr/>
                          <wps:spPr>
                            <a:xfrm>
                              <a:off x="0" y="0"/>
                              <a:ext cx="1250" cy="446400"/>
                            </a:xfrm>
                            <a:prstGeom prst="rect">
                              <a:avLst/>
                            </a:prstGeom>
                            <a:noFill/>
                            <a:ln>
                              <a:noFill/>
                            </a:ln>
                          </wps:spPr>
                          <wps:txbx>
                            <w:txbxContent>
                              <w:p w14:paraId="5C0947D5" w14:textId="77777777" w:rsidR="00937360" w:rsidRDefault="00937360">
                                <w:pPr>
                                  <w:textDirection w:val="btLr"/>
                                </w:pPr>
                              </w:p>
                            </w:txbxContent>
                          </wps:txbx>
                          <wps:bodyPr spcFirstLastPara="1" wrap="square" lIns="91425" tIns="91425" rIns="91425" bIns="91425" anchor="ctr" anchorCtr="0">
                            <a:noAutofit/>
                          </wps:bodyPr>
                        </wps:wsp>
                        <wps:wsp>
                          <wps:cNvPr id="7" name="Freeform: Shape 7"/>
                          <wps:cNvSpPr/>
                          <wps:spPr>
                            <a:xfrm>
                              <a:off x="0" y="0"/>
                              <a:ext cx="1270" cy="446405"/>
                            </a:xfrm>
                            <a:custGeom>
                              <a:avLst/>
                              <a:gdLst/>
                              <a:ahLst/>
                              <a:cxnLst/>
                              <a:rect l="l" t="t" r="r" b="b"/>
                              <a:pathLst>
                                <a:path w="1270" h="446405" extrusionOk="0">
                                  <a:moveTo>
                                    <a:pt x="0" y="446405"/>
                                  </a:moveTo>
                                  <a:lnTo>
                                    <a:pt x="0"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wg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mv="urn:schemas-microsoft-com:mac:vml" xmlns:mo="http://schemas.microsoft.com/office/mac/office/2008/main">
            <w:pict>
              <v:group w14:anchorId="65FBB403" id="_x0000_s1030" style="position:absolute;left:0;text-align:left;margin-left:582pt;margin-top:46pt;width:.1pt;height:35.15pt;z-index:251659264" coordorigin="57136,35567" coordsize="12,4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">
                <v:group id="Group 4" o:spid="_x0000_s1031" style="position:absolute;left:57136;top:35567;width:13;height:4465" coordsize="1270,446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rect id="Rectangle 5" o:spid="_x0000_s1032" style="position:absolute;width:1250;height:446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" filled="f" stroked="f">
                    <v:textbox inset="2.53958mm,2.53958mm,2.53958mm,2.53958mm">
                      <w:txbxContent>
                        <w:p w14:paraId="5C0947D5" w14:textId="77777777" w:rsidR="00B24624" w:rsidRDefault="00B24624">
                          <w:pPr>
                            <w:textDirection w:val="btLr"/>
                          </w:pPr>
                        </w:p>
                      </w:txbxContent>
                    </v:textbox>
                  </v:rect>
                  <v:shape id="Freeform: Shape 7" o:spid="_x0000_s1033" style="position:absolute;width:1270;height:446405;visibility:visible;mso-wrap-style:square;v-text-anchor:middle" coordsize="1270,446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" path="m,446405l,e" filled="f">
                    <v:stroke startarrowwidth="narrow" startarrowlength="short" endarrowwidth="narrow" endarrowlength="short"/>
                    <v:path arrowok="t" o:extrusionok="f"/>
                  </v:shape>
                </v:group>
              </v:group>
            </w:pict>
          </mc:Fallback>
        </mc:AlternateContent>
      </w:r>
    </w:p>
    <w:p w14:paraId="47FD64F9" w14:textId="47B5A145" w:rsidR="001671A9" w:rsidRPr="0067374A" w:rsidRDefault="00FA7FB6" w:rsidP="00D6711C">
      <w:pPr>
        <w:tabs>
          <w:tab w:val="left" w:pos="540"/>
          <w:tab w:val="left" w:pos="990"/>
          <w:tab w:val="left" w:pos="1530"/>
        </w:tabs>
        <w:spacing w:line="360" w:lineRule="auto"/>
        <w:ind w:right="100"/>
        <w:jc w:val="both"/>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ab/>
        <w:t>2.</w:t>
      </w:r>
      <w:r w:rsidRPr="0067374A">
        <w:rPr>
          <w:rFonts w:ascii="Times New Roman" w:eastAsia="Times New Roman" w:hAnsi="Times New Roman" w:cs="Times New Roman"/>
          <w:sz w:val="24"/>
          <w:szCs w:val="24"/>
        </w:rPr>
        <w:tab/>
      </w:r>
      <w:r w:rsidR="00B171AC" w:rsidRPr="0067374A">
        <w:rPr>
          <w:rFonts w:ascii="Times New Roman" w:eastAsia="Times New Roman" w:hAnsi="Times New Roman" w:cs="Times New Roman"/>
          <w:sz w:val="24"/>
          <w:szCs w:val="24"/>
          <w:u w:val="single"/>
        </w:rPr>
        <w:t>NAME OF THE NEW ENTITY.</w:t>
      </w:r>
      <w:r w:rsidR="00B171AC" w:rsidRPr="0067374A">
        <w:rPr>
          <w:rFonts w:ascii="Times New Roman" w:eastAsia="Times New Roman" w:hAnsi="Times New Roman" w:cs="Times New Roman"/>
          <w:sz w:val="24"/>
          <w:szCs w:val="24"/>
        </w:rPr>
        <w:t xml:space="preserve">  The new legal entity shall be kno</w:t>
      </w:r>
      <w:r w:rsidR="005B341E" w:rsidRPr="0067374A">
        <w:rPr>
          <w:rFonts w:ascii="Times New Roman" w:eastAsia="Times New Roman" w:hAnsi="Times New Roman" w:cs="Times New Roman"/>
          <w:sz w:val="24"/>
          <w:szCs w:val="24"/>
        </w:rPr>
        <w:t>wn</w:t>
      </w:r>
      <w:r w:rsidR="00B171AC" w:rsidRPr="0067374A">
        <w:rPr>
          <w:rFonts w:ascii="Times New Roman" w:eastAsia="Times New Roman" w:hAnsi="Times New Roman" w:cs="Times New Roman"/>
          <w:sz w:val="24"/>
          <w:szCs w:val="24"/>
        </w:rPr>
        <w:t xml:space="preserve"> as the </w:t>
      </w:r>
      <w:r w:rsidR="00F61138" w:rsidRPr="0067374A">
        <w:rPr>
          <w:rFonts w:ascii="Times New Roman" w:eastAsia="Times New Roman" w:hAnsi="Times New Roman" w:cs="Times New Roman"/>
          <w:sz w:val="24"/>
          <w:szCs w:val="24"/>
        </w:rPr>
        <w:t>‘</w:t>
      </w:r>
      <w:r w:rsidR="00B171AC" w:rsidRPr="0067374A">
        <w:rPr>
          <w:rFonts w:ascii="Times New Roman" w:eastAsia="Times New Roman" w:hAnsi="Times New Roman" w:cs="Times New Roman"/>
          <w:sz w:val="24"/>
          <w:szCs w:val="24"/>
        </w:rPr>
        <w:t>North Park Police Agency</w:t>
      </w:r>
      <w:r w:rsidR="005B341E" w:rsidRPr="0067374A">
        <w:rPr>
          <w:rFonts w:ascii="Times New Roman" w:eastAsia="Times New Roman" w:hAnsi="Times New Roman" w:cs="Times New Roman"/>
          <w:sz w:val="24"/>
          <w:szCs w:val="24"/>
        </w:rPr>
        <w:t>’</w:t>
      </w:r>
      <w:r w:rsidR="00B171AC" w:rsidRPr="0067374A">
        <w:rPr>
          <w:rFonts w:ascii="Times New Roman" w:eastAsia="Times New Roman" w:hAnsi="Times New Roman" w:cs="Times New Roman"/>
          <w:sz w:val="24"/>
          <w:szCs w:val="24"/>
        </w:rPr>
        <w:t xml:space="preserve"> which shall hereafter be called the </w:t>
      </w:r>
      <w:r w:rsidR="00F61138" w:rsidRPr="0067374A">
        <w:rPr>
          <w:rFonts w:ascii="Times New Roman" w:eastAsia="Times New Roman" w:hAnsi="Times New Roman" w:cs="Times New Roman"/>
          <w:sz w:val="24"/>
          <w:szCs w:val="24"/>
        </w:rPr>
        <w:t>‘</w:t>
      </w:r>
      <w:r w:rsidR="00B171AC" w:rsidRPr="0067374A">
        <w:rPr>
          <w:rFonts w:ascii="Times New Roman" w:eastAsia="Times New Roman" w:hAnsi="Times New Roman" w:cs="Times New Roman"/>
          <w:sz w:val="24"/>
          <w:szCs w:val="24"/>
        </w:rPr>
        <w:t>Agency</w:t>
      </w:r>
      <w:r w:rsidR="00F61138" w:rsidRPr="0067374A">
        <w:rPr>
          <w:rFonts w:ascii="Times New Roman" w:eastAsia="Times New Roman" w:hAnsi="Times New Roman" w:cs="Times New Roman"/>
          <w:sz w:val="24"/>
          <w:szCs w:val="24"/>
        </w:rPr>
        <w:t>’</w:t>
      </w:r>
      <w:r w:rsidR="00B171AC" w:rsidRPr="0067374A">
        <w:rPr>
          <w:rFonts w:ascii="Times New Roman" w:eastAsia="Times New Roman" w:hAnsi="Times New Roman" w:cs="Times New Roman"/>
          <w:sz w:val="24"/>
          <w:szCs w:val="24"/>
        </w:rPr>
        <w:t xml:space="preserve"> in this agreement. </w:t>
      </w:r>
      <w:r w:rsidR="00F61138"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 xml:space="preserve">It will continue to provide services using the name of North Park Police Department (NPPD, hereafter). </w:t>
      </w:r>
      <w:r w:rsidR="00F61138"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The name of the entity may be changed at any time by the mutual consent of the Participants.</w:t>
      </w:r>
    </w:p>
    <w:p w14:paraId="23019F09" w14:textId="4A495811" w:rsidR="001671A9" w:rsidRPr="0067374A" w:rsidRDefault="00FA7FB6" w:rsidP="00D6711C">
      <w:pPr>
        <w:tabs>
          <w:tab w:val="left" w:pos="540"/>
          <w:tab w:val="left" w:pos="990"/>
          <w:tab w:val="left" w:pos="1530"/>
        </w:tabs>
        <w:spacing w:line="360" w:lineRule="auto"/>
        <w:ind w:right="100"/>
        <w:jc w:val="both"/>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ab/>
        <w:t>3.</w:t>
      </w:r>
      <w:r w:rsidRPr="0067374A">
        <w:rPr>
          <w:rFonts w:ascii="Times New Roman" w:eastAsia="Times New Roman" w:hAnsi="Times New Roman" w:cs="Times New Roman"/>
          <w:sz w:val="24"/>
          <w:szCs w:val="24"/>
        </w:rPr>
        <w:tab/>
      </w:r>
      <w:r w:rsidR="00B171AC" w:rsidRPr="0067374A">
        <w:rPr>
          <w:rFonts w:ascii="Times New Roman" w:eastAsia="Times New Roman" w:hAnsi="Times New Roman" w:cs="Times New Roman"/>
          <w:sz w:val="24"/>
          <w:szCs w:val="24"/>
          <w:u w:val="single"/>
        </w:rPr>
        <w:t>RIGHTS. PO</w:t>
      </w:r>
      <w:r w:rsidR="00F61138" w:rsidRPr="0067374A">
        <w:rPr>
          <w:rFonts w:ascii="Times New Roman" w:eastAsia="Times New Roman" w:hAnsi="Times New Roman" w:cs="Times New Roman"/>
          <w:sz w:val="24"/>
          <w:szCs w:val="24"/>
          <w:u w:val="single"/>
        </w:rPr>
        <w:t>W</w:t>
      </w:r>
      <w:r w:rsidR="00B171AC" w:rsidRPr="0067374A">
        <w:rPr>
          <w:rFonts w:ascii="Times New Roman" w:eastAsia="Times New Roman" w:hAnsi="Times New Roman" w:cs="Times New Roman"/>
          <w:sz w:val="24"/>
          <w:szCs w:val="24"/>
          <w:u w:val="single"/>
        </w:rPr>
        <w:t>ERS AND AUTHORITY OF THE POLICE AGENCY.</w:t>
      </w:r>
      <w:r w:rsidR="00B171AC" w:rsidRPr="0067374A">
        <w:rPr>
          <w:rFonts w:ascii="Times New Roman" w:eastAsia="Times New Roman" w:hAnsi="Times New Roman" w:cs="Times New Roman"/>
          <w:sz w:val="24"/>
          <w:szCs w:val="24"/>
        </w:rPr>
        <w:t xml:space="preserve">  The Agency shall have the necessary rights, powers, and authority to provide quality police services including the ability to:</w:t>
      </w:r>
    </w:p>
    <w:p w14:paraId="103ED3B8" w14:textId="66F084B5" w:rsidR="001671A9" w:rsidRPr="0067374A" w:rsidRDefault="00FA7FB6" w:rsidP="00D6711C">
      <w:pPr>
        <w:tabs>
          <w:tab w:val="left" w:pos="630"/>
          <w:tab w:val="left" w:pos="990"/>
          <w:tab w:val="left" w:pos="1350"/>
        </w:tabs>
        <w:spacing w:line="360" w:lineRule="auto"/>
        <w:ind w:right="100"/>
        <w:jc w:val="both"/>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ab/>
      </w:r>
      <w:r w:rsidRPr="0067374A">
        <w:rPr>
          <w:rFonts w:ascii="Times New Roman" w:eastAsia="Times New Roman" w:hAnsi="Times New Roman" w:cs="Times New Roman"/>
          <w:sz w:val="24"/>
          <w:szCs w:val="24"/>
        </w:rPr>
        <w:tab/>
        <w:t>A.</w:t>
      </w:r>
      <w:r w:rsidRPr="0067374A">
        <w:rPr>
          <w:rFonts w:ascii="Times New Roman" w:eastAsia="Times New Roman" w:hAnsi="Times New Roman" w:cs="Times New Roman"/>
          <w:sz w:val="24"/>
          <w:szCs w:val="24"/>
        </w:rPr>
        <w:tab/>
      </w:r>
      <w:r w:rsidR="00F61138" w:rsidRPr="0067374A">
        <w:rPr>
          <w:rFonts w:ascii="Times New Roman" w:eastAsia="Times New Roman" w:hAnsi="Times New Roman" w:cs="Times New Roman"/>
          <w:sz w:val="24"/>
          <w:szCs w:val="24"/>
        </w:rPr>
        <w:t>own</w:t>
      </w:r>
      <w:r w:rsidR="00B171AC" w:rsidRPr="0067374A">
        <w:rPr>
          <w:rFonts w:ascii="Times New Roman" w:eastAsia="Times New Roman" w:hAnsi="Times New Roman" w:cs="Times New Roman"/>
          <w:sz w:val="24"/>
          <w:szCs w:val="24"/>
        </w:rPr>
        <w:t xml:space="preserve">, </w:t>
      </w:r>
      <w:r w:rsidR="00F61138" w:rsidRPr="0067374A">
        <w:rPr>
          <w:rFonts w:ascii="Times New Roman" w:eastAsia="Times New Roman" w:hAnsi="Times New Roman" w:cs="Times New Roman"/>
          <w:sz w:val="24"/>
          <w:szCs w:val="24"/>
        </w:rPr>
        <w:t>acquire</w:t>
      </w:r>
      <w:r w:rsidR="00B171AC" w:rsidRPr="0067374A">
        <w:rPr>
          <w:rFonts w:ascii="Times New Roman" w:eastAsia="Times New Roman" w:hAnsi="Times New Roman" w:cs="Times New Roman"/>
          <w:sz w:val="24"/>
          <w:szCs w:val="24"/>
        </w:rPr>
        <w:t>,</w:t>
      </w:r>
      <w:r w:rsidR="00F61138"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construct, operate, maintain, and improve or cause to be acquired, constructed, operated, maintained, improved and repaired any facility or improvement necessary</w:t>
      </w:r>
      <w:r w:rsidR="00DE2B13"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for accomplishing the purposes stated in this agreement;</w:t>
      </w:r>
    </w:p>
    <w:p w14:paraId="554CFD34" w14:textId="00707B06" w:rsidR="001671A9" w:rsidRPr="0067374A" w:rsidRDefault="00FA7FB6" w:rsidP="00D6711C">
      <w:pPr>
        <w:tabs>
          <w:tab w:val="left" w:pos="630"/>
          <w:tab w:val="left" w:pos="990"/>
          <w:tab w:val="left" w:pos="1350"/>
        </w:tabs>
        <w:spacing w:line="360" w:lineRule="auto"/>
        <w:ind w:right="100"/>
        <w:jc w:val="both"/>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ab/>
      </w:r>
      <w:r w:rsidRPr="0067374A">
        <w:rPr>
          <w:rFonts w:ascii="Times New Roman" w:eastAsia="Times New Roman" w:hAnsi="Times New Roman" w:cs="Times New Roman"/>
          <w:sz w:val="24"/>
          <w:szCs w:val="24"/>
        </w:rPr>
        <w:tab/>
        <w:t>B.</w:t>
      </w:r>
      <w:r w:rsidRPr="0067374A">
        <w:rPr>
          <w:rFonts w:ascii="Times New Roman" w:eastAsia="Times New Roman" w:hAnsi="Times New Roman" w:cs="Times New Roman"/>
          <w:sz w:val="24"/>
          <w:szCs w:val="24"/>
        </w:rPr>
        <w:tab/>
      </w:r>
      <w:r w:rsidR="00B171AC" w:rsidRPr="0067374A">
        <w:rPr>
          <w:rFonts w:ascii="Times New Roman" w:eastAsia="Times New Roman" w:hAnsi="Times New Roman" w:cs="Times New Roman"/>
          <w:sz w:val="24"/>
          <w:szCs w:val="24"/>
        </w:rPr>
        <w:t>incur indebtedness only through lease, purchase or financing agreements for capital equipment, subject to approval by the Participants</w:t>
      </w:r>
      <w:r w:rsidR="00F61138" w:rsidRPr="0067374A">
        <w:rPr>
          <w:rFonts w:ascii="Times New Roman" w:eastAsia="Times New Roman" w:hAnsi="Times New Roman" w:cs="Times New Roman"/>
          <w:sz w:val="24"/>
          <w:szCs w:val="24"/>
        </w:rPr>
        <w:t>’</w:t>
      </w:r>
      <w:r w:rsidR="00B171AC" w:rsidRPr="0067374A">
        <w:rPr>
          <w:rFonts w:ascii="Times New Roman" w:eastAsia="Times New Roman" w:hAnsi="Times New Roman" w:cs="Times New Roman"/>
          <w:sz w:val="24"/>
          <w:szCs w:val="24"/>
        </w:rPr>
        <w:t xml:space="preserve"> respective City Councils</w:t>
      </w:r>
      <w:r w:rsidR="00F61138" w:rsidRPr="0067374A">
        <w:rPr>
          <w:rFonts w:ascii="Times New Roman" w:eastAsia="Times New Roman" w:hAnsi="Times New Roman" w:cs="Times New Roman"/>
          <w:sz w:val="24"/>
          <w:szCs w:val="24"/>
        </w:rPr>
        <w:t>;</w:t>
      </w:r>
    </w:p>
    <w:p w14:paraId="059A990C" w14:textId="34200486" w:rsidR="001671A9" w:rsidRPr="0067374A" w:rsidRDefault="00FA7FB6" w:rsidP="00D6711C">
      <w:pPr>
        <w:tabs>
          <w:tab w:val="left" w:pos="630"/>
          <w:tab w:val="left" w:pos="990"/>
          <w:tab w:val="left" w:pos="1350"/>
        </w:tabs>
        <w:spacing w:line="360" w:lineRule="auto"/>
        <w:ind w:right="100"/>
        <w:jc w:val="both"/>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ab/>
      </w:r>
      <w:r w:rsidRPr="0067374A">
        <w:rPr>
          <w:rFonts w:ascii="Times New Roman" w:eastAsia="Times New Roman" w:hAnsi="Times New Roman" w:cs="Times New Roman"/>
          <w:sz w:val="24"/>
          <w:szCs w:val="24"/>
        </w:rPr>
        <w:tab/>
        <w:t>C.</w:t>
      </w:r>
      <w:r w:rsidRPr="0067374A">
        <w:rPr>
          <w:rFonts w:ascii="Times New Roman" w:eastAsia="Times New Roman" w:hAnsi="Times New Roman" w:cs="Times New Roman"/>
          <w:sz w:val="24"/>
          <w:szCs w:val="24"/>
        </w:rPr>
        <w:tab/>
      </w:r>
      <w:r w:rsidR="00B171AC" w:rsidRPr="0067374A">
        <w:rPr>
          <w:rFonts w:ascii="Times New Roman" w:eastAsia="Times New Roman" w:hAnsi="Times New Roman" w:cs="Times New Roman"/>
          <w:sz w:val="24"/>
          <w:szCs w:val="24"/>
        </w:rPr>
        <w:t>provide and maintain police services within the boundaries of</w:t>
      </w:r>
      <w:r w:rsidR="00DE2B13"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the Participants, the geographic boundaries of the Agency to be coincident with the jurisdictional boundaries of each Participant; keep and maintain appropriate and necessary records; make and enter into contracts; employ employees, agents and consultants; accept donations; and make the necessary and appropriate bylaws, rules, policies, and regulations regarding police services and its functions subject to applicable federal, state and local laws, rules, and regulations.</w:t>
      </w:r>
    </w:p>
    <w:p w14:paraId="16EE1D14" w14:textId="4B5A4A51" w:rsidR="001671A9" w:rsidRPr="0067374A" w:rsidRDefault="00FA7FB6" w:rsidP="00D6711C">
      <w:pPr>
        <w:tabs>
          <w:tab w:val="left" w:pos="630"/>
          <w:tab w:val="left" w:pos="990"/>
          <w:tab w:val="left" w:pos="1350"/>
        </w:tabs>
        <w:spacing w:line="360" w:lineRule="auto"/>
        <w:ind w:right="100"/>
        <w:jc w:val="both"/>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ab/>
      </w:r>
      <w:r w:rsidRPr="0067374A">
        <w:rPr>
          <w:rFonts w:ascii="Times New Roman" w:eastAsia="Times New Roman" w:hAnsi="Times New Roman" w:cs="Times New Roman"/>
          <w:sz w:val="24"/>
          <w:szCs w:val="24"/>
        </w:rPr>
        <w:tab/>
        <w:t>D.</w:t>
      </w:r>
      <w:r w:rsidRPr="0067374A">
        <w:rPr>
          <w:rFonts w:ascii="Times New Roman" w:eastAsia="Times New Roman" w:hAnsi="Times New Roman" w:cs="Times New Roman"/>
          <w:sz w:val="24"/>
          <w:szCs w:val="24"/>
        </w:rPr>
        <w:tab/>
      </w:r>
      <w:r w:rsidR="00B171AC" w:rsidRPr="0067374A">
        <w:rPr>
          <w:rFonts w:ascii="Times New Roman" w:eastAsia="Times New Roman" w:hAnsi="Times New Roman" w:cs="Times New Roman"/>
          <w:sz w:val="24"/>
          <w:szCs w:val="24"/>
        </w:rPr>
        <w:t>sue and be sued in its own name.</w:t>
      </w:r>
    </w:p>
    <w:p w14:paraId="381066DF" w14:textId="61E1E3C2" w:rsidR="001671A9" w:rsidRPr="0067374A" w:rsidRDefault="00FA7FB6" w:rsidP="00D6711C">
      <w:pPr>
        <w:tabs>
          <w:tab w:val="left" w:pos="630"/>
          <w:tab w:val="left" w:pos="990"/>
          <w:tab w:val="left" w:pos="1350"/>
        </w:tabs>
        <w:spacing w:line="360" w:lineRule="auto"/>
        <w:ind w:right="100"/>
        <w:jc w:val="both"/>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ab/>
      </w:r>
      <w:r w:rsidRPr="0067374A">
        <w:rPr>
          <w:rFonts w:ascii="Times New Roman" w:eastAsia="Times New Roman" w:hAnsi="Times New Roman" w:cs="Times New Roman"/>
          <w:sz w:val="24"/>
          <w:szCs w:val="24"/>
        </w:rPr>
        <w:tab/>
        <w:t>E.</w:t>
      </w:r>
      <w:r w:rsidRPr="0067374A">
        <w:rPr>
          <w:rFonts w:ascii="Times New Roman" w:eastAsia="Times New Roman" w:hAnsi="Times New Roman" w:cs="Times New Roman"/>
          <w:sz w:val="24"/>
          <w:szCs w:val="24"/>
        </w:rPr>
        <w:tab/>
      </w:r>
      <w:r w:rsidR="00B171AC" w:rsidRPr="0067374A">
        <w:rPr>
          <w:rFonts w:ascii="Times New Roman" w:eastAsia="Times New Roman" w:hAnsi="Times New Roman" w:cs="Times New Roman"/>
          <w:sz w:val="24"/>
          <w:szCs w:val="24"/>
        </w:rPr>
        <w:t>perform all acts necessary or proper to carry out fully the purposes of this Agreement consistent with applicable law.</w:t>
      </w:r>
      <w:r w:rsidR="00B171AC" w:rsidRPr="0067374A">
        <w:rPr>
          <w:rFonts w:ascii="Times New Roman" w:eastAsia="Times New Roman" w:hAnsi="Times New Roman" w:cs="Times New Roman"/>
          <w:noProof/>
          <w:sz w:val="24"/>
          <w:szCs w:val="24"/>
        </w:rPr>
        <mc:AlternateContent>
          <mc:Choice Requires="wpg">
            <w:drawing>
              <wp:anchor distT="0" distB="0" distL="114300" distR="114300" simplePos="0" relativeHeight="251660288" behindDoc="0" locked="0" layoutInCell="1" hidden="0" allowOverlap="1" wp14:anchorId="202F6E51" wp14:editId="56A7E57A">
                <wp:simplePos x="0" y="0"/>
                <wp:positionH relativeFrom="column">
                  <wp:posOffset>7442200</wp:posOffset>
                </wp:positionH>
                <wp:positionV relativeFrom="paragraph">
                  <wp:posOffset>-393699</wp:posOffset>
                </wp:positionV>
                <wp:extent cx="1270" cy="602615"/>
                <wp:effectExtent l="0" t="0" r="0" b="0"/>
                <wp:wrapNone/>
                <wp:docPr id="9" name=""/>
                <wp:cNvGraphicFramePr/>
                <a:graphic xmlns:a="http://schemas.openxmlformats.org/drawingml/2006/main">
                  <a:graphicData uri="http://schemas.microsoft.com/office/word/2010/wordprocessingGroup">
                    <wpg:wgp>
                      <wpg:cNvGrpSpPr/>
                      <wpg:grpSpPr>
                        <a:xfrm>
                          <a:off x="0" y="0"/>
                          <a:ext cx="1270" cy="602615"/>
                          <a:chOff x="5713665" y="3478693"/>
                          <a:chExt cx="1270" cy="602615"/>
                        </a:xfrm>
                      </wpg:grpSpPr>
                      <wpg:grpSp>
                        <wpg:cNvPr id="8" name="Group 8"/>
                        <wpg:cNvGrpSpPr/>
                        <wpg:grpSpPr>
                          <a:xfrm>
                            <a:off x="5713665" y="3478693"/>
                            <a:ext cx="1270" cy="602615"/>
                            <a:chOff x="0" y="0"/>
                            <a:chExt cx="1270" cy="602615"/>
                          </a:xfrm>
                        </wpg:grpSpPr>
                        <wps:wsp>
                          <wps:cNvPr id="10" name="Rectangle 10"/>
                          <wps:cNvSpPr/>
                          <wps:spPr>
                            <a:xfrm>
                              <a:off x="0" y="0"/>
                              <a:ext cx="1250" cy="602600"/>
                            </a:xfrm>
                            <a:prstGeom prst="rect">
                              <a:avLst/>
                            </a:prstGeom>
                            <a:noFill/>
                            <a:ln>
                              <a:noFill/>
                            </a:ln>
                          </wps:spPr>
                          <wps:txbx>
                            <w:txbxContent>
                              <w:p w14:paraId="36363B69" w14:textId="77777777" w:rsidR="00937360" w:rsidRDefault="00937360">
                                <w:pPr>
                                  <w:textDirection w:val="btLr"/>
                                </w:pPr>
                              </w:p>
                            </w:txbxContent>
                          </wps:txbx>
                          <wps:bodyPr spcFirstLastPara="1" wrap="square" lIns="91425" tIns="91425" rIns="91425" bIns="91425" anchor="ctr" anchorCtr="0">
                            <a:noAutofit/>
                          </wps:bodyPr>
                        </wps:wsp>
                        <wps:wsp>
                          <wps:cNvPr id="11" name="Freeform: Shape 11"/>
                          <wps:cNvSpPr/>
                          <wps:spPr>
                            <a:xfrm>
                              <a:off x="0" y="0"/>
                              <a:ext cx="1270" cy="602615"/>
                            </a:xfrm>
                            <a:custGeom>
                              <a:avLst/>
                              <a:gdLst/>
                              <a:ahLst/>
                              <a:cxnLst/>
                              <a:rect l="l" t="t" r="r" b="b"/>
                              <a:pathLst>
                                <a:path w="1270" h="602615" extrusionOk="0">
                                  <a:moveTo>
                                    <a:pt x="0" y="602615"/>
                                  </a:moveTo>
                                  <a:lnTo>
                                    <a:pt x="0"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wg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mv="urn:schemas-microsoft-com:mac:vml" xmlns:mo="http://schemas.microsoft.com/office/mac/office/2008/main">
            <w:pict>
              <v:group w14:anchorId="202F6E51" id="_x0000_s1034" style="position:absolute;left:0;text-align:left;margin-left:586pt;margin-top:-31pt;width:.1pt;height:47.45pt;z-index:251660288" coordorigin="57136,34786" coordsize="12,6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">
                <v:group id="Group 8" o:spid="_x0000_s1035" style="position:absolute;left:57136;top:34786;width:13;height:6027" coordsize="12,6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rect id="Rectangle 10" o:spid="_x0000_s1036" style="position:absolute;width:12;height:60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" filled="f" stroked="f">
                    <v:textbox inset="2.53958mm,2.53958mm,2.53958mm,2.53958mm">
                      <w:txbxContent>
                        <w:p w14:paraId="36363B69" w14:textId="77777777" w:rsidR="00B24624" w:rsidRDefault="00B24624">
                          <w:pPr>
                            <w:textDirection w:val="btLr"/>
                          </w:pPr>
                        </w:p>
                      </w:txbxContent>
                    </v:textbox>
                  </v:rect>
                  <v:shape id="Freeform: Shape 11" o:spid="_x0000_s1037" style="position:absolute;width:12;height:6026;visibility:visible;mso-wrap-style:square;v-text-anchor:middle" coordsize="1270,602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" path="m,602615l,e" filled="f">
                    <v:stroke startarrowwidth="narrow" startarrowlength="short" endarrowwidth="narrow" endarrowlength="short"/>
                    <v:path arrowok="t" o:extrusionok="f"/>
                  </v:shape>
                </v:group>
              </v:group>
            </w:pict>
          </mc:Fallback>
        </mc:AlternateContent>
      </w:r>
    </w:p>
    <w:p w14:paraId="68474A15" w14:textId="50B2BF2C" w:rsidR="001671A9" w:rsidRPr="0067374A" w:rsidRDefault="00FA7FB6" w:rsidP="00D6711C">
      <w:pPr>
        <w:tabs>
          <w:tab w:val="left" w:pos="630"/>
          <w:tab w:val="left" w:pos="990"/>
          <w:tab w:val="left" w:pos="1350"/>
        </w:tabs>
        <w:spacing w:line="360" w:lineRule="auto"/>
        <w:ind w:right="100"/>
        <w:jc w:val="both"/>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ab/>
      </w:r>
      <w:r w:rsidRPr="0067374A">
        <w:rPr>
          <w:rFonts w:ascii="Times New Roman" w:eastAsia="Times New Roman" w:hAnsi="Times New Roman" w:cs="Times New Roman"/>
          <w:sz w:val="24"/>
          <w:szCs w:val="24"/>
        </w:rPr>
        <w:tab/>
        <w:t>F.</w:t>
      </w:r>
      <w:r w:rsidRPr="0067374A">
        <w:rPr>
          <w:rFonts w:ascii="Times New Roman" w:eastAsia="Times New Roman" w:hAnsi="Times New Roman" w:cs="Times New Roman"/>
          <w:sz w:val="24"/>
          <w:szCs w:val="24"/>
        </w:rPr>
        <w:tab/>
      </w:r>
      <w:r w:rsidR="00B171AC" w:rsidRPr="0067374A">
        <w:rPr>
          <w:rFonts w:ascii="Times New Roman" w:eastAsia="Times New Roman" w:hAnsi="Times New Roman" w:cs="Times New Roman"/>
          <w:sz w:val="24"/>
          <w:szCs w:val="24"/>
        </w:rPr>
        <w:t>Any rights, powers or authority not expressly granted to the Agency by this agreement are reserved to the Participants.</w:t>
      </w:r>
      <w:r w:rsidR="00B171AC" w:rsidRPr="0067374A">
        <w:rPr>
          <w:rFonts w:ascii="Times New Roman" w:eastAsia="Times New Roman" w:hAnsi="Times New Roman" w:cs="Times New Roman"/>
          <w:noProof/>
          <w:sz w:val="24"/>
          <w:szCs w:val="24"/>
        </w:rPr>
        <mc:AlternateContent>
          <mc:Choice Requires="wpg">
            <w:drawing>
              <wp:anchor distT="0" distB="0" distL="114300" distR="114300" simplePos="0" relativeHeight="251661312" behindDoc="0" locked="0" layoutInCell="1" hidden="0" allowOverlap="1" wp14:anchorId="021B612D" wp14:editId="6F6BA561">
                <wp:simplePos x="0" y="0"/>
                <wp:positionH relativeFrom="column">
                  <wp:posOffset>7454900</wp:posOffset>
                </wp:positionH>
                <wp:positionV relativeFrom="paragraph">
                  <wp:posOffset>203200</wp:posOffset>
                </wp:positionV>
                <wp:extent cx="1270" cy="1266190"/>
                <wp:effectExtent l="0" t="0" r="0" b="0"/>
                <wp:wrapNone/>
                <wp:docPr id="12" name="Group 12"/>
                <wp:cNvGraphicFramePr/>
                <a:graphic xmlns:a="http://schemas.openxmlformats.org/drawingml/2006/main">
                  <a:graphicData uri="http://schemas.microsoft.com/office/word/2010/wordprocessingGroup">
                    <wpg:wgp>
                      <wpg:cNvGrpSpPr/>
                      <wpg:grpSpPr>
                        <a:xfrm>
                          <a:off x="0" y="0"/>
                          <a:ext cx="1270" cy="1266190"/>
                          <a:chOff x="5713665" y="3146905"/>
                          <a:chExt cx="1270" cy="1266190"/>
                        </a:xfrm>
                      </wpg:grpSpPr>
                      <wpg:grpSp>
                        <wpg:cNvPr id="13" name="Group 13"/>
                        <wpg:cNvGrpSpPr/>
                        <wpg:grpSpPr>
                          <a:xfrm>
                            <a:off x="5713665" y="3146905"/>
                            <a:ext cx="1270" cy="1266190"/>
                            <a:chOff x="0" y="0"/>
                            <a:chExt cx="1270" cy="1266190"/>
                          </a:xfrm>
                        </wpg:grpSpPr>
                        <wps:wsp>
                          <wps:cNvPr id="14" name="Rectangle 14"/>
                          <wps:cNvSpPr/>
                          <wps:spPr>
                            <a:xfrm>
                              <a:off x="0" y="0"/>
                              <a:ext cx="1250" cy="1266175"/>
                            </a:xfrm>
                            <a:prstGeom prst="rect">
                              <a:avLst/>
                            </a:prstGeom>
                            <a:noFill/>
                            <a:ln>
                              <a:noFill/>
                            </a:ln>
                          </wps:spPr>
                          <wps:txbx>
                            <w:txbxContent>
                              <w:p w14:paraId="52DE7D52" w14:textId="77777777" w:rsidR="00937360" w:rsidRDefault="00937360">
                                <w:pPr>
                                  <w:textDirection w:val="btLr"/>
                                </w:pPr>
                              </w:p>
                            </w:txbxContent>
                          </wps:txbx>
                          <wps:bodyPr spcFirstLastPara="1" wrap="square" lIns="91425" tIns="91425" rIns="91425" bIns="91425" anchor="ctr" anchorCtr="0">
                            <a:noAutofit/>
                          </wps:bodyPr>
                        </wps:wsp>
                        <wps:wsp>
                          <wps:cNvPr id="15" name="Freeform: Shape 15"/>
                          <wps:cNvSpPr/>
                          <wps:spPr>
                            <a:xfrm>
                              <a:off x="0" y="0"/>
                              <a:ext cx="1270" cy="1266190"/>
                            </a:xfrm>
                            <a:custGeom>
                              <a:avLst/>
                              <a:gdLst/>
                              <a:ahLst/>
                              <a:cxnLst/>
                              <a:rect l="l" t="t" r="r" b="b"/>
                              <a:pathLst>
                                <a:path w="1270" h="1266190" extrusionOk="0">
                                  <a:moveTo>
                                    <a:pt x="0" y="1266190"/>
                                  </a:moveTo>
                                  <a:lnTo>
                                    <a:pt x="0"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wg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mv="urn:schemas-microsoft-com:mac:vml" xmlns:mo="http://schemas.microsoft.com/office/mac/office/2008/main">
            <w:pict>
              <v:group w14:anchorId="021B612D" id="_x0000_s1038" style="position:absolute;left:0;text-align:left;margin-left:587pt;margin-top:16pt;width:.1pt;height:99.7pt;z-index:251661312" coordorigin="57136,31469" coordsize="12,126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">
                <v:group id="Group 13" o:spid="_x0000_s1039" style="position:absolute;left:57136;top:31469;width:13;height:12661" coordsize="12,1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rect id="Rectangle 14" o:spid="_x0000_s1040" style="position:absolute;width:12;height:126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" filled="f" stroked="f">
                    <v:textbox inset="2.53958mm,2.53958mm,2.53958mm,2.53958mm">
                      <w:txbxContent>
                        <w:p w14:paraId="52DE7D52" w14:textId="77777777" w:rsidR="00B24624" w:rsidRDefault="00B24624">
                          <w:pPr>
                            <w:textDirection w:val="btLr"/>
                          </w:pPr>
                        </w:p>
                      </w:txbxContent>
                    </v:textbox>
                  </v:rect>
                  <v:shape id="Freeform: Shape 15" o:spid="_x0000_s1041" style="position:absolute;width:12;height:12661;visibility:visible;mso-wrap-style:square;v-text-anchor:middle" coordsize="1270,1266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" path="m,1266190l,e" filled="f">
                    <v:stroke startarrowwidth="narrow" startarrowlength="short" endarrowwidth="narrow" endarrowlength="short"/>
                    <v:path arrowok="t" o:extrusionok="f"/>
                  </v:shape>
                </v:group>
              </v:group>
            </w:pict>
          </mc:Fallback>
        </mc:AlternateContent>
      </w:r>
    </w:p>
    <w:p w14:paraId="11F1F600" w14:textId="71BFF745" w:rsidR="001671A9" w:rsidRPr="0067374A" w:rsidRDefault="00FA7FB6" w:rsidP="00D6711C">
      <w:pPr>
        <w:tabs>
          <w:tab w:val="left" w:pos="540"/>
          <w:tab w:val="left" w:pos="990"/>
          <w:tab w:val="left" w:pos="1350"/>
        </w:tabs>
        <w:spacing w:line="360" w:lineRule="auto"/>
        <w:ind w:right="100"/>
        <w:jc w:val="both"/>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ab/>
        <w:t>4.</w:t>
      </w:r>
      <w:r w:rsidRPr="0067374A">
        <w:rPr>
          <w:rFonts w:ascii="Times New Roman" w:eastAsia="Times New Roman" w:hAnsi="Times New Roman" w:cs="Times New Roman"/>
          <w:sz w:val="24"/>
          <w:szCs w:val="24"/>
        </w:rPr>
        <w:tab/>
      </w:r>
      <w:r w:rsidR="00B171AC" w:rsidRPr="0067374A">
        <w:rPr>
          <w:rFonts w:ascii="Times New Roman" w:eastAsia="Times New Roman" w:hAnsi="Times New Roman" w:cs="Times New Roman"/>
          <w:sz w:val="24"/>
          <w:szCs w:val="24"/>
          <w:u w:val="single"/>
        </w:rPr>
        <w:t>POLICE COMMISSION.</w:t>
      </w:r>
      <w:r w:rsidR="00B171AC" w:rsidRPr="0067374A">
        <w:rPr>
          <w:rFonts w:ascii="Times New Roman" w:eastAsia="Times New Roman" w:hAnsi="Times New Roman" w:cs="Times New Roman"/>
          <w:sz w:val="24"/>
          <w:szCs w:val="24"/>
        </w:rPr>
        <w:t xml:space="preserve"> </w:t>
      </w:r>
      <w:r w:rsidR="00DE2B13"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The Agency shall be organized and governed by a</w:t>
      </w:r>
      <w:r w:rsidR="00DE2B13"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Police Commission</w:t>
      </w:r>
      <w:r w:rsidR="00DE2B13" w:rsidRPr="0067374A">
        <w:rPr>
          <w:rFonts w:ascii="Times New Roman" w:eastAsia="Times New Roman" w:hAnsi="Times New Roman" w:cs="Times New Roman"/>
          <w:sz w:val="24"/>
          <w:szCs w:val="24"/>
        </w:rPr>
        <w:t>”</w:t>
      </w:r>
      <w:r w:rsidR="00B171AC" w:rsidRPr="0067374A">
        <w:rPr>
          <w:rFonts w:ascii="Times New Roman" w:eastAsia="Times New Roman" w:hAnsi="Times New Roman" w:cs="Times New Roman"/>
          <w:sz w:val="24"/>
          <w:szCs w:val="24"/>
        </w:rPr>
        <w:t xml:space="preserve"> (hereinafter referred to as the Commission) which shall be the executive and legislative body of the Agency.  The Commission</w:t>
      </w:r>
      <w:r w:rsidR="00DE2B13"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shall have the primary</w:t>
      </w:r>
      <w:r w:rsidR="00DE2B13" w:rsidRPr="0067374A">
        <w:rPr>
          <w:rFonts w:ascii="Times New Roman" w:eastAsia="Times New Roman" w:hAnsi="Times New Roman" w:cs="Times New Roman"/>
          <w:sz w:val="24"/>
          <w:szCs w:val="24"/>
        </w:rPr>
        <w:t xml:space="preserve"> responsibility </w:t>
      </w:r>
      <w:r w:rsidR="00B171AC" w:rsidRPr="0067374A">
        <w:rPr>
          <w:rFonts w:ascii="Times New Roman" w:eastAsia="Times New Roman" w:hAnsi="Times New Roman" w:cs="Times New Roman"/>
          <w:sz w:val="24"/>
          <w:szCs w:val="24"/>
        </w:rPr>
        <w:t>for</w:t>
      </w:r>
      <w:r w:rsidR="00DE2B13"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the</w:t>
      </w:r>
      <w:r w:rsidR="00DE2B13"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 xml:space="preserve">governance, </w:t>
      </w:r>
      <w:r w:rsidR="00B171AC" w:rsidRPr="0067374A">
        <w:rPr>
          <w:rFonts w:ascii="Times New Roman" w:eastAsia="Times New Roman" w:hAnsi="Times New Roman" w:cs="Times New Roman"/>
          <w:sz w:val="24"/>
          <w:szCs w:val="24"/>
        </w:rPr>
        <w:lastRenderedPageBreak/>
        <w:t>operations</w:t>
      </w:r>
      <w:r w:rsidR="00DE2B13"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and administration of the Agency.  The Commission shall be subject to the following:</w:t>
      </w:r>
    </w:p>
    <w:p w14:paraId="0A7726D5" w14:textId="18208A5D" w:rsidR="001671A9" w:rsidRPr="0067374A" w:rsidRDefault="00FA7FB6" w:rsidP="00D6711C">
      <w:pPr>
        <w:tabs>
          <w:tab w:val="left" w:pos="630"/>
          <w:tab w:val="left" w:pos="990"/>
          <w:tab w:val="left" w:pos="1350"/>
        </w:tabs>
        <w:spacing w:line="360" w:lineRule="auto"/>
        <w:ind w:right="100"/>
        <w:jc w:val="both"/>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ab/>
      </w:r>
      <w:r w:rsidRPr="0067374A">
        <w:rPr>
          <w:rFonts w:ascii="Times New Roman" w:eastAsia="Times New Roman" w:hAnsi="Times New Roman" w:cs="Times New Roman"/>
          <w:sz w:val="24"/>
          <w:szCs w:val="24"/>
        </w:rPr>
        <w:tab/>
      </w:r>
      <w:r w:rsidR="00B171AC" w:rsidRPr="0067374A">
        <w:rPr>
          <w:rFonts w:ascii="Times New Roman" w:eastAsia="Times New Roman" w:hAnsi="Times New Roman" w:cs="Times New Roman"/>
          <w:sz w:val="24"/>
          <w:szCs w:val="24"/>
        </w:rPr>
        <w:t>A</w:t>
      </w:r>
      <w:r w:rsidRPr="0067374A">
        <w:rPr>
          <w:rFonts w:ascii="Times New Roman" w:eastAsia="Times New Roman" w:hAnsi="Times New Roman" w:cs="Times New Roman"/>
          <w:sz w:val="24"/>
          <w:szCs w:val="24"/>
        </w:rPr>
        <w:t>.</w:t>
      </w:r>
      <w:r w:rsidRPr="0067374A">
        <w:rPr>
          <w:rFonts w:ascii="Times New Roman" w:eastAsia="Times New Roman" w:hAnsi="Times New Roman" w:cs="Times New Roman"/>
          <w:sz w:val="24"/>
          <w:szCs w:val="24"/>
        </w:rPr>
        <w:tab/>
      </w:r>
      <w:r w:rsidR="00B171AC" w:rsidRPr="0067374A">
        <w:rPr>
          <w:rFonts w:ascii="Times New Roman" w:eastAsia="Times New Roman" w:hAnsi="Times New Roman" w:cs="Times New Roman"/>
          <w:sz w:val="24"/>
          <w:szCs w:val="24"/>
          <w:u w:val="single"/>
        </w:rPr>
        <w:t>SERVICE LEVEL</w:t>
      </w:r>
      <w:r w:rsidR="00DE2B13" w:rsidRPr="0067374A">
        <w:rPr>
          <w:rFonts w:ascii="Times New Roman" w:eastAsia="Times New Roman" w:hAnsi="Times New Roman" w:cs="Times New Roman"/>
          <w:sz w:val="24"/>
          <w:szCs w:val="24"/>
          <w:u w:val="single"/>
        </w:rPr>
        <w:t>.</w:t>
      </w:r>
      <w:r w:rsidR="00DE2B13"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The Agency, under the direction of the Commission, shall</w:t>
      </w:r>
      <w:r w:rsidR="00DE2B13"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 xml:space="preserve">provide police services and other related functions for the Participants. </w:t>
      </w:r>
      <w:r w:rsidR="00DE2B13"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Said services shall be provided free of additional charges to individuals residing or owning real property</w:t>
      </w:r>
      <w:r w:rsidR="00DE2B13"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within</w:t>
      </w:r>
      <w:r w:rsidR="00DE2B13"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 xml:space="preserve">the boundaries of the Participants. </w:t>
      </w:r>
      <w:r w:rsidR="00DE2B13"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 xml:space="preserve">Use of the resources of the Agency shall be subject to policies hereafter established by the Commission. </w:t>
      </w:r>
      <w:r w:rsidR="00DE2B13"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Agency will maintain a level of services which at a minimum would ensure that police, animal control and ordinance enforcement departments qualify under the rules, regulations and guidelines promulgated by the State of Utah.</w:t>
      </w:r>
    </w:p>
    <w:p w14:paraId="18198223" w14:textId="04A13AF6" w:rsidR="001671A9" w:rsidRPr="0067374A" w:rsidRDefault="00FA7FB6" w:rsidP="00D6711C">
      <w:pPr>
        <w:tabs>
          <w:tab w:val="left" w:pos="630"/>
          <w:tab w:val="left" w:pos="990"/>
          <w:tab w:val="left" w:pos="1350"/>
        </w:tabs>
        <w:spacing w:line="360" w:lineRule="auto"/>
        <w:ind w:right="100"/>
        <w:jc w:val="both"/>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ab/>
      </w:r>
      <w:r w:rsidRPr="0067374A">
        <w:rPr>
          <w:rFonts w:ascii="Times New Roman" w:eastAsia="Times New Roman" w:hAnsi="Times New Roman" w:cs="Times New Roman"/>
          <w:sz w:val="24"/>
          <w:szCs w:val="24"/>
        </w:rPr>
        <w:tab/>
        <w:t>B.</w:t>
      </w:r>
      <w:r w:rsidRPr="0067374A">
        <w:rPr>
          <w:rFonts w:ascii="Times New Roman" w:eastAsia="Times New Roman" w:hAnsi="Times New Roman" w:cs="Times New Roman"/>
          <w:sz w:val="24"/>
          <w:szCs w:val="24"/>
        </w:rPr>
        <w:tab/>
      </w:r>
      <w:r w:rsidR="00B171AC" w:rsidRPr="0067374A">
        <w:rPr>
          <w:rFonts w:ascii="Times New Roman" w:eastAsia="Times New Roman" w:hAnsi="Times New Roman" w:cs="Times New Roman"/>
          <w:sz w:val="24"/>
          <w:szCs w:val="24"/>
          <w:u w:val="single"/>
        </w:rPr>
        <w:t>FLEXIBILITY.</w:t>
      </w:r>
      <w:r w:rsidR="00B171AC" w:rsidRPr="0067374A">
        <w:rPr>
          <w:rFonts w:ascii="Times New Roman" w:eastAsia="Times New Roman" w:hAnsi="Times New Roman" w:cs="Times New Roman"/>
          <w:sz w:val="24"/>
          <w:szCs w:val="24"/>
        </w:rPr>
        <w:t xml:space="preserve"> </w:t>
      </w:r>
      <w:r w:rsidR="00DE2B13"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The operation and policies of the Agency shall be marked by flexibility consistent with the principles set forth in this agreement to meet the varied police needs of the Participants</w:t>
      </w:r>
      <w:r w:rsidR="00DE2B13" w:rsidRPr="0067374A">
        <w:rPr>
          <w:rFonts w:ascii="Times New Roman" w:eastAsia="Times New Roman" w:hAnsi="Times New Roman" w:cs="Times New Roman"/>
          <w:sz w:val="24"/>
          <w:szCs w:val="24"/>
        </w:rPr>
        <w:t>.</w:t>
      </w:r>
    </w:p>
    <w:p w14:paraId="25A23A81" w14:textId="7A0440E5" w:rsidR="001671A9" w:rsidRPr="0067374A" w:rsidRDefault="00FA7FB6" w:rsidP="00D6711C">
      <w:pPr>
        <w:tabs>
          <w:tab w:val="left" w:pos="630"/>
          <w:tab w:val="left" w:pos="990"/>
          <w:tab w:val="left" w:pos="1350"/>
        </w:tabs>
        <w:spacing w:line="360" w:lineRule="auto"/>
        <w:ind w:right="100"/>
        <w:jc w:val="both"/>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ab/>
      </w:r>
      <w:r w:rsidRPr="0067374A">
        <w:rPr>
          <w:rFonts w:ascii="Times New Roman" w:eastAsia="Times New Roman" w:hAnsi="Times New Roman" w:cs="Times New Roman"/>
          <w:sz w:val="24"/>
          <w:szCs w:val="24"/>
        </w:rPr>
        <w:tab/>
        <w:t>C.</w:t>
      </w:r>
      <w:r w:rsidRPr="0067374A">
        <w:rPr>
          <w:rFonts w:ascii="Times New Roman" w:eastAsia="Times New Roman" w:hAnsi="Times New Roman" w:cs="Times New Roman"/>
          <w:sz w:val="24"/>
          <w:szCs w:val="24"/>
        </w:rPr>
        <w:tab/>
      </w:r>
      <w:r w:rsidR="00B171AC" w:rsidRPr="0067374A">
        <w:rPr>
          <w:rFonts w:ascii="Times New Roman" w:eastAsia="Times New Roman" w:hAnsi="Times New Roman" w:cs="Times New Roman"/>
          <w:sz w:val="24"/>
          <w:szCs w:val="24"/>
          <w:u w:val="single"/>
        </w:rPr>
        <w:t>COMPOSITION.</w:t>
      </w:r>
      <w:r w:rsidR="00B171AC" w:rsidRPr="0067374A">
        <w:rPr>
          <w:rFonts w:ascii="Times New Roman" w:eastAsia="Times New Roman" w:hAnsi="Times New Roman" w:cs="Times New Roman"/>
          <w:sz w:val="24"/>
          <w:szCs w:val="24"/>
        </w:rPr>
        <w:t xml:space="preserve"> </w:t>
      </w:r>
      <w:r w:rsidR="00DE2B13"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 xml:space="preserve">The initial Police Commission shall consist of nine (9) members namely the </w:t>
      </w:r>
      <w:r w:rsidR="00F16189">
        <w:rPr>
          <w:rFonts w:ascii="Times New Roman" w:eastAsia="Times New Roman" w:hAnsi="Times New Roman" w:cs="Times New Roman"/>
          <w:sz w:val="24"/>
          <w:szCs w:val="24"/>
        </w:rPr>
        <w:t>M</w:t>
      </w:r>
      <w:r w:rsidR="00B171AC" w:rsidRPr="0067374A">
        <w:rPr>
          <w:rFonts w:ascii="Times New Roman" w:eastAsia="Times New Roman" w:hAnsi="Times New Roman" w:cs="Times New Roman"/>
          <w:sz w:val="24"/>
          <w:szCs w:val="24"/>
        </w:rPr>
        <w:t xml:space="preserve">ayors of the Participants, </w:t>
      </w:r>
      <w:r w:rsidR="00A03C56" w:rsidRPr="0067374A">
        <w:rPr>
          <w:rFonts w:ascii="Times New Roman" w:eastAsia="Times New Roman" w:hAnsi="Times New Roman" w:cs="Times New Roman"/>
          <w:sz w:val="24"/>
          <w:szCs w:val="24"/>
        </w:rPr>
        <w:t>t</w:t>
      </w:r>
      <w:r w:rsidR="00B171AC" w:rsidRPr="0067374A">
        <w:rPr>
          <w:rFonts w:ascii="Times New Roman" w:eastAsia="Times New Roman" w:hAnsi="Times New Roman" w:cs="Times New Roman"/>
          <w:sz w:val="24"/>
          <w:szCs w:val="24"/>
        </w:rPr>
        <w:t xml:space="preserve">wo (2) City Council members from each Participant, one </w:t>
      </w:r>
      <w:r w:rsidR="00A03C56" w:rsidRPr="0067374A">
        <w:rPr>
          <w:rFonts w:ascii="Times New Roman" w:eastAsia="Times New Roman" w:hAnsi="Times New Roman" w:cs="Times New Roman"/>
          <w:sz w:val="24"/>
          <w:szCs w:val="24"/>
        </w:rPr>
        <w:t xml:space="preserve">(1) </w:t>
      </w:r>
      <w:r w:rsidR="00B171AC" w:rsidRPr="0067374A">
        <w:rPr>
          <w:rFonts w:ascii="Times New Roman" w:eastAsia="Times New Roman" w:hAnsi="Times New Roman" w:cs="Times New Roman"/>
          <w:sz w:val="24"/>
          <w:szCs w:val="24"/>
        </w:rPr>
        <w:t xml:space="preserve">citizen appointee from each </w:t>
      </w:r>
      <w:r w:rsidR="00A03C56" w:rsidRPr="0067374A">
        <w:rPr>
          <w:rFonts w:ascii="Times New Roman" w:eastAsia="Times New Roman" w:hAnsi="Times New Roman" w:cs="Times New Roman"/>
          <w:sz w:val="24"/>
          <w:szCs w:val="24"/>
        </w:rPr>
        <w:t>P</w:t>
      </w:r>
      <w:r w:rsidR="00B171AC" w:rsidRPr="0067374A">
        <w:rPr>
          <w:rFonts w:ascii="Times New Roman" w:eastAsia="Times New Roman" w:hAnsi="Times New Roman" w:cs="Times New Roman"/>
          <w:sz w:val="24"/>
          <w:szCs w:val="24"/>
        </w:rPr>
        <w:t xml:space="preserve">articipant and one </w:t>
      </w:r>
      <w:r w:rsidR="005C519A">
        <w:rPr>
          <w:rFonts w:ascii="Times New Roman" w:eastAsia="Times New Roman" w:hAnsi="Times New Roman" w:cs="Times New Roman"/>
          <w:sz w:val="24"/>
          <w:szCs w:val="24"/>
        </w:rPr>
        <w:t xml:space="preserve">(1) </w:t>
      </w:r>
      <w:r w:rsidR="00B171AC" w:rsidRPr="0067374A">
        <w:rPr>
          <w:rFonts w:ascii="Times New Roman" w:eastAsia="Times New Roman" w:hAnsi="Times New Roman" w:cs="Times New Roman"/>
          <w:sz w:val="24"/>
          <w:szCs w:val="24"/>
        </w:rPr>
        <w:t xml:space="preserve">at large member appointed by the Commission. </w:t>
      </w:r>
      <w:r w:rsidR="00A03C56"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 xml:space="preserve">The Commission members shall be appointed for a four-year term on the Police Commission by their respective </w:t>
      </w:r>
      <w:r w:rsidR="005C519A">
        <w:rPr>
          <w:rFonts w:ascii="Times New Roman" w:eastAsia="Times New Roman" w:hAnsi="Times New Roman" w:cs="Times New Roman"/>
          <w:sz w:val="24"/>
          <w:szCs w:val="24"/>
        </w:rPr>
        <w:t>M</w:t>
      </w:r>
      <w:r w:rsidR="00B171AC" w:rsidRPr="0067374A">
        <w:rPr>
          <w:rFonts w:ascii="Times New Roman" w:eastAsia="Times New Roman" w:hAnsi="Times New Roman" w:cs="Times New Roman"/>
          <w:sz w:val="24"/>
          <w:szCs w:val="24"/>
        </w:rPr>
        <w:t xml:space="preserve">ayors with the advice and consent of their respective City Councils, but shall terminate on the last day of the appointee's term of elective office, if less than four (4) years. </w:t>
      </w:r>
      <w:r w:rsidR="00143492"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The Chairperson responsibilities will rotate between the two Mayors as of January 1 of each calendar year.  The order of rotation will be established by a random chance drawing</w:t>
      </w:r>
      <w:r w:rsidR="00143492" w:rsidRPr="0067374A">
        <w:rPr>
          <w:rFonts w:ascii="Times New Roman" w:eastAsia="Times New Roman" w:hAnsi="Times New Roman" w:cs="Times New Roman"/>
          <w:sz w:val="24"/>
          <w:szCs w:val="24"/>
        </w:rPr>
        <w:t>.</w:t>
      </w:r>
      <w:ins w:id="1" w:author="Damon Cann" w:date="2021-06-08T15:08:00Z">
        <w:r w:rsidR="00F61371">
          <w:rPr>
            <w:rFonts w:ascii="Times New Roman" w:eastAsia="Times New Roman" w:hAnsi="Times New Roman" w:cs="Times New Roman"/>
            <w:sz w:val="24"/>
            <w:szCs w:val="24"/>
          </w:rPr>
          <w:t xml:space="preserve">  </w:t>
        </w:r>
        <w:commentRangeStart w:id="2"/>
        <w:r w:rsidR="00F61371">
          <w:rPr>
            <w:rFonts w:ascii="Times New Roman" w:eastAsia="Times New Roman" w:hAnsi="Times New Roman" w:cs="Times New Roman"/>
            <w:sz w:val="24"/>
            <w:szCs w:val="24"/>
          </w:rPr>
          <w:t>Alternat</w:t>
        </w:r>
      </w:ins>
      <w:commentRangeEnd w:id="2"/>
      <w:ins w:id="3" w:author="Damon Cann" w:date="2021-06-08T15:09:00Z">
        <w:r w:rsidR="00F61371">
          <w:rPr>
            <w:rStyle w:val="CommentReference"/>
          </w:rPr>
          <w:commentReference w:id="2"/>
        </w:r>
      </w:ins>
      <w:ins w:id="4" w:author="Damon Cann" w:date="2021-06-08T15:08:00Z">
        <w:r w:rsidR="00F61371">
          <w:rPr>
            <w:rFonts w:ascii="Times New Roman" w:eastAsia="Times New Roman" w:hAnsi="Times New Roman" w:cs="Times New Roman"/>
            <w:sz w:val="24"/>
            <w:szCs w:val="24"/>
          </w:rPr>
          <w:t>e or substitute members may be appointed from among city council members by their mayor if so provided for in bylaws of the agency.</w:t>
        </w:r>
      </w:ins>
    </w:p>
    <w:p w14:paraId="5BAB2CC5" w14:textId="3A044323" w:rsidR="001671A9" w:rsidRPr="0067374A" w:rsidRDefault="00695968" w:rsidP="00D6711C">
      <w:pPr>
        <w:tabs>
          <w:tab w:val="left" w:pos="630"/>
          <w:tab w:val="left" w:pos="990"/>
          <w:tab w:val="left" w:pos="1350"/>
        </w:tabs>
        <w:spacing w:line="360" w:lineRule="auto"/>
        <w:ind w:right="100"/>
        <w:jc w:val="both"/>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ab/>
      </w:r>
      <w:r w:rsidRPr="0067374A">
        <w:rPr>
          <w:rFonts w:ascii="Times New Roman" w:eastAsia="Times New Roman" w:hAnsi="Times New Roman" w:cs="Times New Roman"/>
          <w:sz w:val="24"/>
          <w:szCs w:val="24"/>
        </w:rPr>
        <w:tab/>
        <w:t>D.</w:t>
      </w:r>
      <w:r w:rsidRPr="0067374A">
        <w:rPr>
          <w:rFonts w:ascii="Times New Roman" w:eastAsia="Times New Roman" w:hAnsi="Times New Roman" w:cs="Times New Roman"/>
          <w:sz w:val="24"/>
          <w:szCs w:val="24"/>
        </w:rPr>
        <w:tab/>
      </w:r>
      <w:r w:rsidR="00B171AC" w:rsidRPr="0067374A">
        <w:rPr>
          <w:rFonts w:ascii="Times New Roman" w:eastAsia="Times New Roman" w:hAnsi="Times New Roman" w:cs="Times New Roman"/>
          <w:sz w:val="24"/>
          <w:szCs w:val="24"/>
          <w:u w:val="single"/>
        </w:rPr>
        <w:t>MEETINGS: VOTING.</w:t>
      </w:r>
      <w:r w:rsidR="00B171AC" w:rsidRPr="0067374A">
        <w:rPr>
          <w:rFonts w:ascii="Times New Roman" w:eastAsia="Times New Roman" w:hAnsi="Times New Roman" w:cs="Times New Roman"/>
          <w:sz w:val="24"/>
          <w:szCs w:val="24"/>
        </w:rPr>
        <w:t xml:space="preserve"> </w:t>
      </w:r>
      <w:r w:rsidR="00143492"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All Commission meetings shall comply with Utah Code Annotated §52-4-101, et seq. (</w:t>
      </w:r>
      <w:r w:rsidR="00143492" w:rsidRPr="0067374A">
        <w:rPr>
          <w:rFonts w:ascii="Times New Roman" w:eastAsia="Times New Roman" w:hAnsi="Times New Roman" w:cs="Times New Roman"/>
          <w:sz w:val="24"/>
          <w:szCs w:val="24"/>
        </w:rPr>
        <w:t>“</w:t>
      </w:r>
      <w:r w:rsidR="00B171AC" w:rsidRPr="0067374A">
        <w:rPr>
          <w:rFonts w:ascii="Times New Roman" w:eastAsia="Times New Roman" w:hAnsi="Times New Roman" w:cs="Times New Roman"/>
          <w:sz w:val="24"/>
          <w:szCs w:val="24"/>
        </w:rPr>
        <w:t>The Utah Open and Public Meetings Act</w:t>
      </w:r>
      <w:r w:rsidR="00143492" w:rsidRPr="0067374A">
        <w:rPr>
          <w:rFonts w:ascii="Times New Roman" w:eastAsia="Times New Roman" w:hAnsi="Times New Roman" w:cs="Times New Roman"/>
          <w:sz w:val="24"/>
          <w:szCs w:val="24"/>
        </w:rPr>
        <w:t>”</w:t>
      </w:r>
      <w:r w:rsidR="00B171AC" w:rsidRPr="0067374A">
        <w:rPr>
          <w:rFonts w:ascii="Times New Roman" w:eastAsia="Times New Roman" w:hAnsi="Times New Roman" w:cs="Times New Roman"/>
          <w:sz w:val="24"/>
          <w:szCs w:val="24"/>
        </w:rPr>
        <w:t xml:space="preserve">). </w:t>
      </w:r>
      <w:r w:rsidR="00F20F12"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 xml:space="preserve">Each Police Commission member shall have one </w:t>
      </w:r>
      <w:r w:rsidR="005C519A">
        <w:rPr>
          <w:rFonts w:ascii="Times New Roman" w:eastAsia="Times New Roman" w:hAnsi="Times New Roman" w:cs="Times New Roman"/>
          <w:sz w:val="24"/>
          <w:szCs w:val="24"/>
        </w:rPr>
        <w:t xml:space="preserve">(1) </w:t>
      </w:r>
      <w:r w:rsidR="00B171AC" w:rsidRPr="0067374A">
        <w:rPr>
          <w:rFonts w:ascii="Times New Roman" w:eastAsia="Times New Roman" w:hAnsi="Times New Roman" w:cs="Times New Roman"/>
          <w:sz w:val="24"/>
          <w:szCs w:val="24"/>
        </w:rPr>
        <w:t xml:space="preserve">vote. </w:t>
      </w:r>
      <w:r w:rsidR="00F20F12"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The Commission may convene and conduct an electronic meeting in accordance with the rules and procedures established in section 52-4-207 of (</w:t>
      </w:r>
      <w:r w:rsidR="00F20F12" w:rsidRPr="0067374A">
        <w:rPr>
          <w:rFonts w:ascii="Times New Roman" w:eastAsia="Times New Roman" w:hAnsi="Times New Roman" w:cs="Times New Roman"/>
          <w:sz w:val="24"/>
          <w:szCs w:val="24"/>
        </w:rPr>
        <w:t>“</w:t>
      </w:r>
      <w:r w:rsidR="00B171AC" w:rsidRPr="0067374A">
        <w:rPr>
          <w:rFonts w:ascii="Times New Roman" w:eastAsia="Times New Roman" w:hAnsi="Times New Roman" w:cs="Times New Roman"/>
          <w:sz w:val="24"/>
          <w:szCs w:val="24"/>
        </w:rPr>
        <w:t>The Utah Open and Public Meetings Act</w:t>
      </w:r>
      <w:r w:rsidR="00F20F12" w:rsidRPr="0067374A">
        <w:rPr>
          <w:rFonts w:ascii="Times New Roman" w:eastAsia="Times New Roman" w:hAnsi="Times New Roman" w:cs="Times New Roman"/>
          <w:sz w:val="24"/>
          <w:szCs w:val="24"/>
        </w:rPr>
        <w:t>”</w:t>
      </w:r>
      <w:r w:rsidR="00B171AC" w:rsidRPr="0067374A">
        <w:rPr>
          <w:rFonts w:ascii="Times New Roman" w:eastAsia="Times New Roman" w:hAnsi="Times New Roman" w:cs="Times New Roman"/>
          <w:sz w:val="24"/>
          <w:szCs w:val="24"/>
        </w:rPr>
        <w:t>)</w:t>
      </w:r>
      <w:r w:rsidR="00F20F12" w:rsidRPr="0067374A">
        <w:rPr>
          <w:rFonts w:ascii="Times New Roman" w:eastAsia="Times New Roman" w:hAnsi="Times New Roman" w:cs="Times New Roman"/>
          <w:sz w:val="24"/>
          <w:szCs w:val="24"/>
        </w:rPr>
        <w:t>.</w:t>
      </w:r>
    </w:p>
    <w:p w14:paraId="788A27F1" w14:textId="2C6F266D" w:rsidR="00695968" w:rsidRPr="0067374A" w:rsidRDefault="00695968" w:rsidP="00D6711C">
      <w:pPr>
        <w:tabs>
          <w:tab w:val="left" w:pos="630"/>
          <w:tab w:val="left" w:pos="990"/>
          <w:tab w:val="left" w:pos="1350"/>
        </w:tabs>
        <w:spacing w:line="360" w:lineRule="auto"/>
        <w:ind w:right="100"/>
        <w:jc w:val="both"/>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ab/>
      </w:r>
      <w:r w:rsidRPr="0067374A">
        <w:rPr>
          <w:rFonts w:ascii="Times New Roman" w:eastAsia="Times New Roman" w:hAnsi="Times New Roman" w:cs="Times New Roman"/>
          <w:sz w:val="24"/>
          <w:szCs w:val="24"/>
        </w:rPr>
        <w:tab/>
        <w:t>E.</w:t>
      </w:r>
      <w:r w:rsidRPr="0067374A">
        <w:rPr>
          <w:rFonts w:ascii="Times New Roman" w:eastAsia="Times New Roman" w:hAnsi="Times New Roman" w:cs="Times New Roman"/>
          <w:sz w:val="24"/>
          <w:szCs w:val="24"/>
        </w:rPr>
        <w:tab/>
      </w:r>
      <w:r w:rsidR="00B171AC" w:rsidRPr="0067374A">
        <w:rPr>
          <w:rFonts w:ascii="Times New Roman" w:eastAsia="Times New Roman" w:hAnsi="Times New Roman" w:cs="Times New Roman"/>
          <w:sz w:val="24"/>
          <w:szCs w:val="24"/>
          <w:u w:val="single"/>
        </w:rPr>
        <w:t>BOARD POWERS AND DUTIES.</w:t>
      </w:r>
      <w:r w:rsidR="00B171AC" w:rsidRPr="0067374A">
        <w:rPr>
          <w:rFonts w:ascii="Times New Roman" w:eastAsia="Times New Roman" w:hAnsi="Times New Roman" w:cs="Times New Roman"/>
          <w:sz w:val="24"/>
          <w:szCs w:val="24"/>
        </w:rPr>
        <w:t xml:space="preserve"> </w:t>
      </w:r>
      <w:r w:rsidR="00F20F12"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Except as limited or otherwise provided herein, the Police Commission's powers and duties shall be consistent with those set forth in Title 53, Utah Code Annotated, 1953, as amended, and any other applicable federal, state and local laws, as applicable to local law enforcement agencies, and with those adopted by the Police Commission.</w:t>
      </w:r>
    </w:p>
    <w:p w14:paraId="13A8478E" w14:textId="6B7A1857" w:rsidR="00B171AC" w:rsidRPr="0067374A" w:rsidRDefault="00B171AC" w:rsidP="00D6711C">
      <w:pPr>
        <w:tabs>
          <w:tab w:val="left" w:pos="990"/>
          <w:tab w:val="left" w:pos="1350"/>
        </w:tabs>
        <w:spacing w:line="360" w:lineRule="auto"/>
        <w:ind w:right="100" w:firstLine="990"/>
        <w:jc w:val="both"/>
        <w:rPr>
          <w:rFonts w:ascii="Times New Roman" w:eastAsia="Times New Roman" w:hAnsi="Times New Roman" w:cs="Times New Roman"/>
          <w:sz w:val="24"/>
          <w:szCs w:val="24"/>
        </w:rPr>
      </w:pPr>
      <w:r w:rsidRPr="0067374A">
        <w:rPr>
          <w:rFonts w:ascii="Times New Roman" w:eastAsia="Times New Roman" w:hAnsi="Times New Roman" w:cs="Times New Roman"/>
          <w:noProof/>
          <w:sz w:val="24"/>
          <w:szCs w:val="24"/>
        </w:rPr>
        <mc:AlternateContent>
          <mc:Choice Requires="wpg">
            <w:drawing>
              <wp:anchor distT="0" distB="0" distL="114300" distR="114300" simplePos="0" relativeHeight="251662336" behindDoc="0" locked="0" layoutInCell="1" hidden="0" allowOverlap="1" wp14:anchorId="0FB476A0" wp14:editId="19379066">
                <wp:simplePos x="0" y="0"/>
                <wp:positionH relativeFrom="column">
                  <wp:posOffset>7493000</wp:posOffset>
                </wp:positionH>
                <wp:positionV relativeFrom="paragraph">
                  <wp:posOffset>1371600</wp:posOffset>
                </wp:positionV>
                <wp:extent cx="1270" cy="587375"/>
                <wp:effectExtent l="0" t="0" r="0" b="0"/>
                <wp:wrapNone/>
                <wp:docPr id="16" name="Group 16"/>
                <wp:cNvGraphicFramePr/>
                <a:graphic xmlns:a="http://schemas.openxmlformats.org/drawingml/2006/main">
                  <a:graphicData uri="http://schemas.microsoft.com/office/word/2010/wordprocessingGroup">
                    <wpg:wgp>
                      <wpg:cNvGrpSpPr/>
                      <wpg:grpSpPr>
                        <a:xfrm>
                          <a:off x="0" y="0"/>
                          <a:ext cx="1270" cy="587375"/>
                          <a:chOff x="5713665" y="3486313"/>
                          <a:chExt cx="1270" cy="587375"/>
                        </a:xfrm>
                      </wpg:grpSpPr>
                      <wpg:grpSp>
                        <wpg:cNvPr id="18" name="Group 18"/>
                        <wpg:cNvGrpSpPr/>
                        <wpg:grpSpPr>
                          <a:xfrm>
                            <a:off x="5713665" y="3486313"/>
                            <a:ext cx="1270" cy="587375"/>
                            <a:chOff x="0" y="0"/>
                            <a:chExt cx="1270" cy="587375"/>
                          </a:xfrm>
                        </wpg:grpSpPr>
                        <wps:wsp>
                          <wps:cNvPr id="19" name="Rectangle 19"/>
                          <wps:cNvSpPr/>
                          <wps:spPr>
                            <a:xfrm>
                              <a:off x="0" y="0"/>
                              <a:ext cx="1250" cy="587375"/>
                            </a:xfrm>
                            <a:prstGeom prst="rect">
                              <a:avLst/>
                            </a:prstGeom>
                            <a:noFill/>
                            <a:ln>
                              <a:noFill/>
                            </a:ln>
                          </wps:spPr>
                          <wps:txbx>
                            <w:txbxContent>
                              <w:p w14:paraId="450D072D" w14:textId="77777777" w:rsidR="00937360" w:rsidRDefault="00937360">
                                <w:pPr>
                                  <w:textDirection w:val="btLr"/>
                                </w:pPr>
                              </w:p>
                            </w:txbxContent>
                          </wps:txbx>
                          <wps:bodyPr spcFirstLastPara="1" wrap="square" lIns="91425" tIns="91425" rIns="91425" bIns="91425" anchor="ctr" anchorCtr="0">
                            <a:noAutofit/>
                          </wps:bodyPr>
                        </wps:wsp>
                        <wps:wsp>
                          <wps:cNvPr id="20" name="Freeform: Shape 20"/>
                          <wps:cNvSpPr/>
                          <wps:spPr>
                            <a:xfrm>
                              <a:off x="0" y="0"/>
                              <a:ext cx="1270" cy="587375"/>
                            </a:xfrm>
                            <a:custGeom>
                              <a:avLst/>
                              <a:gdLst/>
                              <a:ahLst/>
                              <a:cxnLst/>
                              <a:rect l="l" t="t" r="r" b="b"/>
                              <a:pathLst>
                                <a:path w="1270" h="587375" extrusionOk="0">
                                  <a:moveTo>
                                    <a:pt x="0" y="587375"/>
                                  </a:moveTo>
                                  <a:lnTo>
                                    <a:pt x="0"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wg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mv="urn:schemas-microsoft-com:mac:vml" xmlns:mo="http://schemas.microsoft.com/office/mac/office/2008/main">
            <w:pict>
              <v:group w14:anchorId="0FB476A0" id="_x0000_s1042" style="position:absolute;left:0;text-align:left;margin-left:590pt;margin-top:108pt;width:.1pt;height:46.25pt;z-index:251662336" coordorigin="57136,34863" coordsize="12,58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">
                <v:group id="Group 18" o:spid="_x0000_s1043" style="position:absolute;left:57136;top:34863;width:13;height:5873" coordsize="12,58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rect id="Rectangle 19" o:spid="_x0000_s1044" style="position:absolute;width:12;height:58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" filled="f" stroked="f">
                    <v:textbox inset="2.53958mm,2.53958mm,2.53958mm,2.53958mm">
                      <w:txbxContent>
                        <w:p w14:paraId="450D072D" w14:textId="77777777" w:rsidR="00B24624" w:rsidRDefault="00B24624">
                          <w:pPr>
                            <w:textDirection w:val="btLr"/>
                          </w:pPr>
                        </w:p>
                      </w:txbxContent>
                    </v:textbox>
                  </v:rect>
                  <v:shape id="Freeform: Shape 20" o:spid="_x0000_s1045" style="position:absolute;width:12;height:5873;visibility:visible;mso-wrap-style:square;v-text-anchor:middle" coordsize="1270,587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" path="m,587375l,e" filled="f">
                    <v:stroke startarrowwidth="narrow" startarrowlength="short" endarrowwidth="narrow" endarrowlength="short"/>
                    <v:path arrowok="t" o:extrusionok="f"/>
                  </v:shape>
                </v:group>
              </v:group>
            </w:pict>
          </mc:Fallback>
        </mc:AlternateContent>
      </w:r>
      <w:r w:rsidR="00695968" w:rsidRPr="0067374A">
        <w:rPr>
          <w:rFonts w:ascii="Times New Roman" w:eastAsia="Times New Roman" w:hAnsi="Times New Roman" w:cs="Times New Roman"/>
          <w:sz w:val="24"/>
          <w:szCs w:val="24"/>
        </w:rPr>
        <w:t>F.</w:t>
      </w:r>
      <w:r w:rsidRPr="0067374A">
        <w:rPr>
          <w:rFonts w:ascii="Times New Roman" w:eastAsia="Times New Roman" w:hAnsi="Times New Roman" w:cs="Times New Roman"/>
          <w:sz w:val="24"/>
          <w:szCs w:val="24"/>
        </w:rPr>
        <w:tab/>
      </w:r>
      <w:r w:rsidRPr="0067374A">
        <w:rPr>
          <w:rFonts w:ascii="Times New Roman" w:eastAsia="Times New Roman" w:hAnsi="Times New Roman" w:cs="Times New Roman"/>
          <w:sz w:val="24"/>
          <w:szCs w:val="24"/>
          <w:u w:val="single"/>
        </w:rPr>
        <w:t>BYLAWS AND POLICIES:  PRINCIPAL OFFICE.</w:t>
      </w:r>
      <w:r w:rsidRPr="0067374A">
        <w:rPr>
          <w:rFonts w:ascii="Times New Roman" w:eastAsia="Times New Roman" w:hAnsi="Times New Roman" w:cs="Times New Roman"/>
          <w:sz w:val="24"/>
          <w:szCs w:val="24"/>
        </w:rPr>
        <w:t xml:space="preserve">  The Police Commission</w:t>
      </w:r>
      <w:r w:rsidR="00695968" w:rsidRPr="0067374A">
        <w:rPr>
          <w:rFonts w:ascii="Times New Roman" w:eastAsia="Times New Roman" w:hAnsi="Times New Roman" w:cs="Times New Roman"/>
          <w:sz w:val="24"/>
          <w:szCs w:val="24"/>
        </w:rPr>
        <w:t xml:space="preserve"> </w:t>
      </w:r>
      <w:r w:rsidRPr="0067374A">
        <w:rPr>
          <w:rFonts w:ascii="Times New Roman" w:eastAsia="Times New Roman" w:hAnsi="Times New Roman" w:cs="Times New Roman"/>
          <w:sz w:val="24"/>
          <w:szCs w:val="24"/>
        </w:rPr>
        <w:t>shall create and adopt its operational</w:t>
      </w:r>
      <w:r w:rsidR="00F20F12" w:rsidRPr="0067374A">
        <w:rPr>
          <w:rFonts w:ascii="Times New Roman" w:eastAsia="Times New Roman" w:hAnsi="Times New Roman" w:cs="Times New Roman"/>
          <w:sz w:val="24"/>
          <w:szCs w:val="24"/>
        </w:rPr>
        <w:t xml:space="preserve"> </w:t>
      </w:r>
      <w:r w:rsidRPr="0067374A">
        <w:rPr>
          <w:rFonts w:ascii="Times New Roman" w:eastAsia="Times New Roman" w:hAnsi="Times New Roman" w:cs="Times New Roman"/>
          <w:sz w:val="24"/>
          <w:szCs w:val="24"/>
        </w:rPr>
        <w:t>byla</w:t>
      </w:r>
      <w:r w:rsidR="00F20F12" w:rsidRPr="0067374A">
        <w:rPr>
          <w:rFonts w:ascii="Times New Roman" w:eastAsia="Times New Roman" w:hAnsi="Times New Roman" w:cs="Times New Roman"/>
          <w:sz w:val="24"/>
          <w:szCs w:val="24"/>
        </w:rPr>
        <w:t xml:space="preserve">ws, </w:t>
      </w:r>
      <w:r w:rsidRPr="0067374A">
        <w:rPr>
          <w:rFonts w:ascii="Times New Roman" w:eastAsia="Times New Roman" w:hAnsi="Times New Roman" w:cs="Times New Roman"/>
          <w:sz w:val="24"/>
          <w:szCs w:val="24"/>
        </w:rPr>
        <w:t>policies</w:t>
      </w:r>
      <w:r w:rsidR="00F20F12" w:rsidRPr="0067374A">
        <w:rPr>
          <w:rFonts w:ascii="Times New Roman" w:eastAsia="Times New Roman" w:hAnsi="Times New Roman" w:cs="Times New Roman"/>
          <w:sz w:val="24"/>
          <w:szCs w:val="24"/>
        </w:rPr>
        <w:t>,</w:t>
      </w:r>
      <w:r w:rsidRPr="0067374A">
        <w:rPr>
          <w:rFonts w:ascii="Times New Roman" w:eastAsia="Times New Roman" w:hAnsi="Times New Roman" w:cs="Times New Roman"/>
          <w:sz w:val="24"/>
          <w:szCs w:val="24"/>
        </w:rPr>
        <w:t xml:space="preserve"> rules and procedures for the conduct of its meetings consistent </w:t>
      </w:r>
      <w:r w:rsidR="00F20F12" w:rsidRPr="0067374A">
        <w:rPr>
          <w:rFonts w:ascii="Times New Roman" w:eastAsia="Times New Roman" w:hAnsi="Times New Roman" w:cs="Times New Roman"/>
          <w:sz w:val="24"/>
          <w:szCs w:val="24"/>
        </w:rPr>
        <w:t xml:space="preserve">with </w:t>
      </w:r>
      <w:r w:rsidRPr="0067374A">
        <w:rPr>
          <w:rFonts w:ascii="Times New Roman" w:eastAsia="Times New Roman" w:hAnsi="Times New Roman" w:cs="Times New Roman"/>
          <w:sz w:val="24"/>
          <w:szCs w:val="24"/>
        </w:rPr>
        <w:t xml:space="preserve">the provisions of this agreement. </w:t>
      </w:r>
      <w:r w:rsidR="00F20F12" w:rsidRPr="0067374A">
        <w:rPr>
          <w:rFonts w:ascii="Times New Roman" w:eastAsia="Times New Roman" w:hAnsi="Times New Roman" w:cs="Times New Roman"/>
          <w:sz w:val="24"/>
          <w:szCs w:val="24"/>
        </w:rPr>
        <w:t xml:space="preserve"> </w:t>
      </w:r>
      <w:r w:rsidRPr="0067374A">
        <w:rPr>
          <w:rFonts w:ascii="Times New Roman" w:eastAsia="Times New Roman" w:hAnsi="Times New Roman" w:cs="Times New Roman"/>
          <w:sz w:val="24"/>
          <w:szCs w:val="24"/>
        </w:rPr>
        <w:t xml:space="preserve">The principal office of the Agency shall be </w:t>
      </w:r>
      <w:r w:rsidR="00F20F12" w:rsidRPr="0067374A">
        <w:rPr>
          <w:rFonts w:ascii="Times New Roman" w:eastAsia="Times New Roman" w:hAnsi="Times New Roman" w:cs="Times New Roman"/>
          <w:sz w:val="24"/>
          <w:szCs w:val="24"/>
        </w:rPr>
        <w:t>established</w:t>
      </w:r>
      <w:r w:rsidRPr="0067374A">
        <w:rPr>
          <w:rFonts w:ascii="Times New Roman" w:eastAsia="Times New Roman" w:hAnsi="Times New Roman" w:cs="Times New Roman"/>
          <w:sz w:val="24"/>
          <w:szCs w:val="24"/>
        </w:rPr>
        <w:t xml:space="preserve"> by the Commission. </w:t>
      </w:r>
      <w:r w:rsidR="00F20F12" w:rsidRPr="0067374A">
        <w:rPr>
          <w:rFonts w:ascii="Times New Roman" w:eastAsia="Times New Roman" w:hAnsi="Times New Roman" w:cs="Times New Roman"/>
          <w:sz w:val="24"/>
          <w:szCs w:val="24"/>
        </w:rPr>
        <w:t xml:space="preserve"> </w:t>
      </w:r>
      <w:r w:rsidRPr="0067374A">
        <w:rPr>
          <w:rFonts w:ascii="Times New Roman" w:eastAsia="Times New Roman" w:hAnsi="Times New Roman" w:cs="Times New Roman"/>
          <w:sz w:val="24"/>
          <w:szCs w:val="24"/>
        </w:rPr>
        <w:t xml:space="preserve">The Commission is hereby granted full power and authority to change </w:t>
      </w:r>
      <w:r w:rsidRPr="0067374A">
        <w:rPr>
          <w:rFonts w:ascii="Times New Roman" w:eastAsia="Times New Roman" w:hAnsi="Times New Roman" w:cs="Times New Roman"/>
          <w:sz w:val="24"/>
          <w:szCs w:val="24"/>
        </w:rPr>
        <w:lastRenderedPageBreak/>
        <w:t xml:space="preserve">the principal </w:t>
      </w:r>
      <w:r w:rsidR="00F20F12" w:rsidRPr="0067374A">
        <w:rPr>
          <w:rFonts w:ascii="Times New Roman" w:eastAsia="Times New Roman" w:hAnsi="Times New Roman" w:cs="Times New Roman"/>
          <w:sz w:val="24"/>
          <w:szCs w:val="24"/>
        </w:rPr>
        <w:t xml:space="preserve">office </w:t>
      </w:r>
      <w:r w:rsidRPr="0067374A">
        <w:rPr>
          <w:rFonts w:ascii="Times New Roman" w:eastAsia="Times New Roman" w:hAnsi="Times New Roman" w:cs="Times New Roman"/>
          <w:sz w:val="24"/>
          <w:szCs w:val="24"/>
        </w:rPr>
        <w:t xml:space="preserve">from one location to another within the annexed boundaries of the Participants. </w:t>
      </w:r>
      <w:r w:rsidR="00F20F12" w:rsidRPr="0067374A">
        <w:rPr>
          <w:rFonts w:ascii="Times New Roman" w:eastAsia="Times New Roman" w:hAnsi="Times New Roman" w:cs="Times New Roman"/>
          <w:sz w:val="24"/>
          <w:szCs w:val="24"/>
        </w:rPr>
        <w:t xml:space="preserve"> </w:t>
      </w:r>
      <w:r w:rsidRPr="0067374A">
        <w:rPr>
          <w:rFonts w:ascii="Times New Roman" w:eastAsia="Times New Roman" w:hAnsi="Times New Roman" w:cs="Times New Roman"/>
          <w:sz w:val="24"/>
          <w:szCs w:val="24"/>
        </w:rPr>
        <w:t>Any change to Agency bylaws, policies, rules and procedures shall be recorded by the Commission Secretary or other assigned officer under this section, but shall not be considered an amendment to this Agreement.</w:t>
      </w:r>
    </w:p>
    <w:p w14:paraId="4222C92E" w14:textId="44ACAA5D" w:rsidR="001671A9" w:rsidRPr="0067374A" w:rsidRDefault="00B4798B" w:rsidP="00D6711C">
      <w:pPr>
        <w:tabs>
          <w:tab w:val="left" w:pos="630"/>
          <w:tab w:val="left" w:pos="990"/>
          <w:tab w:val="left" w:pos="1350"/>
        </w:tabs>
        <w:spacing w:line="360" w:lineRule="auto"/>
        <w:ind w:right="100"/>
        <w:jc w:val="both"/>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ab/>
      </w:r>
      <w:r w:rsidRPr="0067374A">
        <w:rPr>
          <w:rFonts w:ascii="Times New Roman" w:eastAsia="Times New Roman" w:hAnsi="Times New Roman" w:cs="Times New Roman"/>
          <w:sz w:val="24"/>
          <w:szCs w:val="24"/>
        </w:rPr>
        <w:tab/>
        <w:t>G.</w:t>
      </w:r>
      <w:r w:rsidRPr="0067374A">
        <w:rPr>
          <w:rFonts w:ascii="Times New Roman" w:eastAsia="Times New Roman" w:hAnsi="Times New Roman" w:cs="Times New Roman"/>
          <w:sz w:val="24"/>
          <w:szCs w:val="24"/>
        </w:rPr>
        <w:tab/>
      </w:r>
      <w:r w:rsidR="00B171AC" w:rsidRPr="0067374A">
        <w:rPr>
          <w:rFonts w:ascii="Times New Roman" w:eastAsia="Times New Roman" w:hAnsi="Times New Roman" w:cs="Times New Roman"/>
          <w:sz w:val="24"/>
          <w:szCs w:val="24"/>
          <w:u w:val="single"/>
        </w:rPr>
        <w:t>A</w:t>
      </w:r>
      <w:r w:rsidR="00AF383F" w:rsidRPr="0067374A">
        <w:rPr>
          <w:rFonts w:ascii="Times New Roman" w:eastAsia="Times New Roman" w:hAnsi="Times New Roman" w:cs="Times New Roman"/>
          <w:sz w:val="24"/>
          <w:szCs w:val="24"/>
          <w:u w:val="single"/>
        </w:rPr>
        <w:t>N</w:t>
      </w:r>
      <w:r w:rsidR="00B171AC" w:rsidRPr="0067374A">
        <w:rPr>
          <w:rFonts w:ascii="Times New Roman" w:eastAsia="Times New Roman" w:hAnsi="Times New Roman" w:cs="Times New Roman"/>
          <w:sz w:val="24"/>
          <w:szCs w:val="24"/>
          <w:u w:val="single"/>
        </w:rPr>
        <w:t>NUAL REPORT.</w:t>
      </w:r>
      <w:r w:rsidR="00B171AC" w:rsidRPr="0067374A">
        <w:rPr>
          <w:rFonts w:ascii="Times New Roman" w:eastAsia="Times New Roman" w:hAnsi="Times New Roman" w:cs="Times New Roman"/>
          <w:sz w:val="24"/>
          <w:szCs w:val="24"/>
        </w:rPr>
        <w:t xml:space="preserve"> </w:t>
      </w:r>
      <w:r w:rsidR="00AF383F"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 xml:space="preserve">The Agency shall submit an annual </w:t>
      </w:r>
      <w:del w:id="5" w:author="Damon Cann" w:date="2021-06-08T15:12:00Z">
        <w:r w:rsidR="00B15D27" w:rsidRPr="0067374A" w:rsidDel="00F61371">
          <w:rPr>
            <w:rFonts w:ascii="Times New Roman" w:eastAsia="Times New Roman" w:hAnsi="Times New Roman" w:cs="Times New Roman"/>
            <w:sz w:val="24"/>
            <w:szCs w:val="24"/>
          </w:rPr>
          <w:delText>wri</w:delText>
        </w:r>
        <w:r w:rsidR="00B171AC" w:rsidRPr="0067374A" w:rsidDel="00F61371">
          <w:rPr>
            <w:rFonts w:ascii="Times New Roman" w:eastAsia="Times New Roman" w:hAnsi="Times New Roman" w:cs="Times New Roman"/>
            <w:sz w:val="24"/>
            <w:szCs w:val="24"/>
          </w:rPr>
          <w:delText xml:space="preserve">tten </w:delText>
        </w:r>
      </w:del>
      <w:r w:rsidR="00B171AC" w:rsidRPr="0067374A">
        <w:rPr>
          <w:rFonts w:ascii="Times New Roman" w:eastAsia="Times New Roman" w:hAnsi="Times New Roman" w:cs="Times New Roman"/>
          <w:sz w:val="24"/>
          <w:szCs w:val="24"/>
        </w:rPr>
        <w:t>report of its activities, budget</w:t>
      </w:r>
      <w:r w:rsidR="00A71FCE">
        <w:rPr>
          <w:rFonts w:ascii="Times New Roman" w:eastAsia="Times New Roman" w:hAnsi="Times New Roman" w:cs="Times New Roman"/>
          <w:sz w:val="24"/>
          <w:szCs w:val="24"/>
        </w:rPr>
        <w:t>,</w:t>
      </w:r>
      <w:r w:rsidR="00B171AC" w:rsidRPr="0067374A">
        <w:rPr>
          <w:rFonts w:ascii="Times New Roman" w:eastAsia="Times New Roman" w:hAnsi="Times New Roman" w:cs="Times New Roman"/>
          <w:sz w:val="24"/>
          <w:szCs w:val="24"/>
        </w:rPr>
        <w:t xml:space="preserve"> assets and liabilities, expenditures, and receipts. </w:t>
      </w:r>
      <w:r w:rsidR="00B15D27"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 xml:space="preserve">This report shall be submitted annually by the Agency to the Police Commission and </w:t>
      </w:r>
      <w:r w:rsidR="00B15D27" w:rsidRPr="0067374A">
        <w:rPr>
          <w:rFonts w:ascii="Times New Roman" w:eastAsia="Times New Roman" w:hAnsi="Times New Roman" w:cs="Times New Roman"/>
          <w:sz w:val="24"/>
          <w:szCs w:val="24"/>
        </w:rPr>
        <w:t xml:space="preserve">legislative </w:t>
      </w:r>
      <w:r w:rsidR="00B171AC" w:rsidRPr="0067374A">
        <w:rPr>
          <w:rFonts w:ascii="Times New Roman" w:eastAsia="Times New Roman" w:hAnsi="Times New Roman" w:cs="Times New Roman"/>
          <w:sz w:val="24"/>
          <w:szCs w:val="24"/>
        </w:rPr>
        <w:t xml:space="preserve">body of each </w:t>
      </w:r>
      <w:r w:rsidR="00B15D27" w:rsidRPr="0067374A">
        <w:rPr>
          <w:rFonts w:ascii="Times New Roman" w:eastAsia="Times New Roman" w:hAnsi="Times New Roman" w:cs="Times New Roman"/>
          <w:sz w:val="24"/>
          <w:szCs w:val="24"/>
        </w:rPr>
        <w:t xml:space="preserve">Participant </w:t>
      </w:r>
      <w:r w:rsidR="00B171AC" w:rsidRPr="0067374A">
        <w:rPr>
          <w:rFonts w:ascii="Times New Roman" w:eastAsia="Times New Roman" w:hAnsi="Times New Roman" w:cs="Times New Roman"/>
          <w:sz w:val="24"/>
          <w:szCs w:val="24"/>
        </w:rPr>
        <w:t xml:space="preserve">together </w:t>
      </w:r>
      <w:r w:rsidR="00B15D27" w:rsidRPr="0067374A">
        <w:rPr>
          <w:rFonts w:ascii="Times New Roman" w:eastAsia="Times New Roman" w:hAnsi="Times New Roman" w:cs="Times New Roman"/>
          <w:sz w:val="24"/>
          <w:szCs w:val="24"/>
        </w:rPr>
        <w:t xml:space="preserve">with </w:t>
      </w:r>
      <w:r w:rsidR="00B171AC" w:rsidRPr="0067374A">
        <w:rPr>
          <w:rFonts w:ascii="Times New Roman" w:eastAsia="Times New Roman" w:hAnsi="Times New Roman" w:cs="Times New Roman"/>
          <w:sz w:val="24"/>
          <w:szCs w:val="24"/>
        </w:rPr>
        <w:t>plans proposed for the following fiscal year of the Agency.</w:t>
      </w:r>
    </w:p>
    <w:p w14:paraId="4B8CC5A6" w14:textId="795A0EFB" w:rsidR="001671A9" w:rsidRPr="0067374A" w:rsidRDefault="00B4798B" w:rsidP="00D6711C">
      <w:pPr>
        <w:tabs>
          <w:tab w:val="left" w:pos="630"/>
          <w:tab w:val="left" w:pos="990"/>
          <w:tab w:val="left" w:pos="1350"/>
        </w:tabs>
        <w:spacing w:line="360" w:lineRule="auto"/>
        <w:ind w:right="100"/>
        <w:jc w:val="both"/>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ab/>
      </w:r>
      <w:r w:rsidRPr="0067374A">
        <w:rPr>
          <w:rFonts w:ascii="Times New Roman" w:eastAsia="Times New Roman" w:hAnsi="Times New Roman" w:cs="Times New Roman"/>
          <w:sz w:val="24"/>
          <w:szCs w:val="24"/>
        </w:rPr>
        <w:tab/>
        <w:t>H.</w:t>
      </w:r>
      <w:r w:rsidRPr="0067374A">
        <w:rPr>
          <w:rFonts w:ascii="Times New Roman" w:eastAsia="Times New Roman" w:hAnsi="Times New Roman" w:cs="Times New Roman"/>
          <w:sz w:val="24"/>
          <w:szCs w:val="24"/>
        </w:rPr>
        <w:tab/>
      </w:r>
      <w:r w:rsidR="00B171AC" w:rsidRPr="0067374A">
        <w:rPr>
          <w:rFonts w:ascii="Times New Roman" w:eastAsia="Times New Roman" w:hAnsi="Times New Roman" w:cs="Times New Roman"/>
          <w:sz w:val="24"/>
          <w:szCs w:val="24"/>
          <w:u w:val="single"/>
        </w:rPr>
        <w:t>FISCAL MATTERS.</w:t>
      </w:r>
      <w:r w:rsidR="00B171AC" w:rsidRPr="0067374A">
        <w:rPr>
          <w:rFonts w:ascii="Times New Roman" w:eastAsia="Times New Roman" w:hAnsi="Times New Roman" w:cs="Times New Roman"/>
          <w:sz w:val="24"/>
          <w:szCs w:val="24"/>
        </w:rPr>
        <w:t xml:space="preserve"> </w:t>
      </w:r>
      <w:r w:rsidR="00C717F6"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The fiscal and financial affairs of the Agency shall be conducted by the Police Commission and shall be operated in compliance with the provisions of the Utah Fiscal Procedures Act and subject to the preparation of an annual budget prepared by the Police Commission, approved by the Participants</w:t>
      </w:r>
      <w:r w:rsidR="00C717F6" w:rsidRPr="0067374A">
        <w:rPr>
          <w:rFonts w:ascii="Times New Roman" w:eastAsia="Times New Roman" w:hAnsi="Times New Roman" w:cs="Times New Roman"/>
          <w:sz w:val="24"/>
          <w:szCs w:val="24"/>
        </w:rPr>
        <w:t>’</w:t>
      </w:r>
      <w:r w:rsidR="00B171AC" w:rsidRPr="0067374A">
        <w:rPr>
          <w:rFonts w:ascii="Times New Roman" w:eastAsia="Times New Roman" w:hAnsi="Times New Roman" w:cs="Times New Roman"/>
          <w:sz w:val="24"/>
          <w:szCs w:val="24"/>
        </w:rPr>
        <w:t xml:space="preserve"> City Councils and subject also to annual audit by an independent</w:t>
      </w:r>
      <w:r w:rsidR="00C717F6" w:rsidRPr="0067374A">
        <w:rPr>
          <w:rFonts w:ascii="Times New Roman" w:eastAsia="Times New Roman" w:hAnsi="Times New Roman" w:cs="Times New Roman"/>
          <w:sz w:val="24"/>
          <w:szCs w:val="24"/>
        </w:rPr>
        <w:t>,</w:t>
      </w:r>
      <w:r w:rsidR="00B171AC" w:rsidRPr="0067374A">
        <w:rPr>
          <w:rFonts w:ascii="Times New Roman" w:eastAsia="Times New Roman" w:hAnsi="Times New Roman" w:cs="Times New Roman"/>
          <w:sz w:val="24"/>
          <w:szCs w:val="24"/>
        </w:rPr>
        <w:t xml:space="preserve"> certified public accounting firm.</w:t>
      </w:r>
    </w:p>
    <w:p w14:paraId="72874645" w14:textId="77011828" w:rsidR="001671A9" w:rsidRPr="0067374A" w:rsidRDefault="00B4798B" w:rsidP="00D6711C">
      <w:pPr>
        <w:tabs>
          <w:tab w:val="left" w:pos="630"/>
          <w:tab w:val="left" w:pos="990"/>
          <w:tab w:val="left" w:pos="1350"/>
        </w:tabs>
        <w:spacing w:line="360" w:lineRule="auto"/>
        <w:ind w:right="100"/>
        <w:jc w:val="both"/>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ab/>
      </w:r>
      <w:r w:rsidRPr="0067374A">
        <w:rPr>
          <w:rFonts w:ascii="Times New Roman" w:eastAsia="Times New Roman" w:hAnsi="Times New Roman" w:cs="Times New Roman"/>
          <w:sz w:val="24"/>
          <w:szCs w:val="24"/>
        </w:rPr>
        <w:tab/>
        <w:t>I.</w:t>
      </w:r>
      <w:r w:rsidRPr="0067374A">
        <w:rPr>
          <w:rFonts w:ascii="Times New Roman" w:eastAsia="Times New Roman" w:hAnsi="Times New Roman" w:cs="Times New Roman"/>
          <w:sz w:val="24"/>
          <w:szCs w:val="24"/>
        </w:rPr>
        <w:tab/>
      </w:r>
      <w:r w:rsidR="00B171AC" w:rsidRPr="0067374A">
        <w:rPr>
          <w:rFonts w:ascii="Times New Roman" w:eastAsia="Times New Roman" w:hAnsi="Times New Roman" w:cs="Times New Roman"/>
          <w:sz w:val="24"/>
          <w:szCs w:val="24"/>
          <w:u w:val="single"/>
        </w:rPr>
        <w:t>PERSONNEL MATTERS.</w:t>
      </w:r>
      <w:r w:rsidR="00B171AC" w:rsidRPr="0067374A">
        <w:rPr>
          <w:rFonts w:ascii="Times New Roman" w:eastAsia="Times New Roman" w:hAnsi="Times New Roman" w:cs="Times New Roman"/>
          <w:sz w:val="24"/>
          <w:szCs w:val="24"/>
        </w:rPr>
        <w:t xml:space="preserve"> </w:t>
      </w:r>
      <w:r w:rsidR="00C717F6"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The personnel issues of the Agency shall be regulated by a personnel policy established by the Commission and approved</w:t>
      </w:r>
      <w:r w:rsidR="00235D5F"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by</w:t>
      </w:r>
      <w:r w:rsidR="00235D5F"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the</w:t>
      </w:r>
      <w:r w:rsidR="00235D5F" w:rsidRPr="0067374A">
        <w:rPr>
          <w:rFonts w:ascii="Times New Roman" w:eastAsia="Times New Roman" w:hAnsi="Times New Roman" w:cs="Times New Roman"/>
          <w:sz w:val="24"/>
          <w:szCs w:val="24"/>
        </w:rPr>
        <w:t xml:space="preserve"> C</w:t>
      </w:r>
      <w:r w:rsidR="00B171AC" w:rsidRPr="0067374A">
        <w:rPr>
          <w:rFonts w:ascii="Times New Roman" w:eastAsia="Times New Roman" w:hAnsi="Times New Roman" w:cs="Times New Roman"/>
          <w:sz w:val="24"/>
          <w:szCs w:val="24"/>
        </w:rPr>
        <w:t>ity</w:t>
      </w:r>
      <w:r w:rsidR="00235D5F" w:rsidRPr="0067374A">
        <w:rPr>
          <w:rFonts w:ascii="Times New Roman" w:eastAsia="Times New Roman" w:hAnsi="Times New Roman" w:cs="Times New Roman"/>
          <w:sz w:val="24"/>
          <w:szCs w:val="24"/>
        </w:rPr>
        <w:t xml:space="preserve"> C</w:t>
      </w:r>
      <w:r w:rsidR="00B171AC" w:rsidRPr="0067374A">
        <w:rPr>
          <w:rFonts w:ascii="Times New Roman" w:eastAsia="Times New Roman" w:hAnsi="Times New Roman" w:cs="Times New Roman"/>
          <w:sz w:val="24"/>
          <w:szCs w:val="24"/>
        </w:rPr>
        <w:t>ouncil</w:t>
      </w:r>
      <w:r w:rsidR="00235D5F"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of each</w:t>
      </w:r>
      <w:r w:rsidR="00235D5F"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of</w:t>
      </w:r>
      <w:r w:rsidR="00235D5F"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the</w:t>
      </w:r>
      <w:r w:rsidR="00235D5F"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Participants.</w:t>
      </w:r>
      <w:r w:rsidR="00235D5F"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At a minimum</w:t>
      </w:r>
      <w:r w:rsidR="00A71FCE">
        <w:rPr>
          <w:rFonts w:ascii="Times New Roman" w:eastAsia="Times New Roman" w:hAnsi="Times New Roman" w:cs="Times New Roman"/>
          <w:sz w:val="24"/>
          <w:szCs w:val="24"/>
        </w:rPr>
        <w:t>,</w:t>
      </w:r>
      <w:r w:rsidR="00B171AC" w:rsidRPr="0067374A">
        <w:rPr>
          <w:rFonts w:ascii="Times New Roman" w:eastAsia="Times New Roman" w:hAnsi="Times New Roman" w:cs="Times New Roman"/>
          <w:sz w:val="24"/>
          <w:szCs w:val="24"/>
        </w:rPr>
        <w:t xml:space="preserve"> the personnel policy shall establish a merit</w:t>
      </w:r>
      <w:r w:rsidR="00C51C27" w:rsidRPr="0067374A">
        <w:rPr>
          <w:rFonts w:ascii="Times New Roman" w:eastAsia="Times New Roman" w:hAnsi="Times New Roman" w:cs="Times New Roman"/>
          <w:sz w:val="24"/>
          <w:szCs w:val="24"/>
        </w:rPr>
        <w:t>-</w:t>
      </w:r>
      <w:r w:rsidR="00B171AC" w:rsidRPr="0067374A">
        <w:rPr>
          <w:rFonts w:ascii="Times New Roman" w:eastAsia="Times New Roman" w:hAnsi="Times New Roman" w:cs="Times New Roman"/>
          <w:sz w:val="24"/>
          <w:szCs w:val="24"/>
        </w:rPr>
        <w:t>based compensation plan and a grievance process for employees.  The personnel</w:t>
      </w:r>
      <w:r w:rsidR="00C51C27"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policy</w:t>
      </w:r>
      <w:r w:rsidR="00C51C27"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shall also establish powers</w:t>
      </w:r>
      <w:r w:rsidR="00C51C27"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and duties of the individual positions within the Agency and regulate how personnel are hired and terminated including the following specific powers and duties, regulations, procedures and processes for selected positions within the Agency:</w:t>
      </w:r>
    </w:p>
    <w:p w14:paraId="4A9FC485" w14:textId="1829950D" w:rsidR="001671A9" w:rsidRPr="0067374A" w:rsidRDefault="00B4798B" w:rsidP="00D6711C">
      <w:pPr>
        <w:pBdr>
          <w:top w:val="nil"/>
          <w:left w:val="nil"/>
          <w:bottom w:val="nil"/>
          <w:right w:val="nil"/>
          <w:between w:val="nil"/>
        </w:pBdr>
        <w:tabs>
          <w:tab w:val="left" w:pos="1440"/>
        </w:tabs>
        <w:spacing w:line="360" w:lineRule="auto"/>
        <w:ind w:left="1890" w:right="100" w:hanging="1890"/>
        <w:jc w:val="both"/>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ab/>
      </w:r>
      <w:r w:rsidR="00B171AC" w:rsidRPr="0067374A">
        <w:rPr>
          <w:rFonts w:ascii="Times New Roman" w:eastAsia="Times New Roman" w:hAnsi="Times New Roman" w:cs="Times New Roman"/>
          <w:sz w:val="24"/>
          <w:szCs w:val="24"/>
        </w:rPr>
        <w:t>(1)</w:t>
      </w:r>
      <w:r w:rsidRPr="0067374A">
        <w:rPr>
          <w:rFonts w:ascii="Times New Roman" w:eastAsia="Times New Roman" w:hAnsi="Times New Roman" w:cs="Times New Roman"/>
          <w:sz w:val="24"/>
          <w:szCs w:val="24"/>
        </w:rPr>
        <w:tab/>
      </w:r>
      <w:r w:rsidR="00B171AC" w:rsidRPr="0067374A">
        <w:rPr>
          <w:rFonts w:ascii="Times New Roman" w:eastAsia="Times New Roman" w:hAnsi="Times New Roman" w:cs="Times New Roman"/>
          <w:b/>
          <w:sz w:val="24"/>
          <w:szCs w:val="24"/>
        </w:rPr>
        <w:t xml:space="preserve">Chief of Police: </w:t>
      </w:r>
      <w:r w:rsidR="00C51C27" w:rsidRPr="0067374A">
        <w:rPr>
          <w:rFonts w:ascii="Times New Roman" w:eastAsia="Times New Roman" w:hAnsi="Times New Roman" w:cs="Times New Roman"/>
          <w:b/>
          <w:sz w:val="24"/>
          <w:szCs w:val="24"/>
        </w:rPr>
        <w:t xml:space="preserve"> </w:t>
      </w:r>
      <w:r w:rsidR="00B171AC" w:rsidRPr="0067374A">
        <w:rPr>
          <w:rFonts w:ascii="Times New Roman" w:eastAsia="Times New Roman" w:hAnsi="Times New Roman" w:cs="Times New Roman"/>
          <w:sz w:val="24"/>
          <w:szCs w:val="24"/>
        </w:rPr>
        <w:t>The Commission shall appoint a Chief of Police and determine the Chief</w:t>
      </w:r>
      <w:r w:rsidR="00C51C27" w:rsidRPr="0067374A">
        <w:rPr>
          <w:rFonts w:ascii="Times New Roman" w:eastAsia="Times New Roman" w:hAnsi="Times New Roman" w:cs="Times New Roman"/>
          <w:sz w:val="24"/>
          <w:szCs w:val="24"/>
        </w:rPr>
        <w:t>’</w:t>
      </w:r>
      <w:r w:rsidR="00B171AC" w:rsidRPr="0067374A">
        <w:rPr>
          <w:rFonts w:ascii="Times New Roman" w:eastAsia="Times New Roman" w:hAnsi="Times New Roman" w:cs="Times New Roman"/>
          <w:sz w:val="24"/>
          <w:szCs w:val="24"/>
        </w:rPr>
        <w:t>s compensation subject to ratification by the Participants</w:t>
      </w:r>
      <w:r w:rsidR="00C51C27" w:rsidRPr="0067374A">
        <w:rPr>
          <w:rFonts w:ascii="Times New Roman" w:eastAsia="Times New Roman" w:hAnsi="Times New Roman" w:cs="Times New Roman"/>
          <w:sz w:val="24"/>
          <w:szCs w:val="24"/>
        </w:rPr>
        <w:t>’ C</w:t>
      </w:r>
      <w:r w:rsidR="00B171AC" w:rsidRPr="0067374A">
        <w:rPr>
          <w:rFonts w:ascii="Times New Roman" w:eastAsia="Times New Roman" w:hAnsi="Times New Roman" w:cs="Times New Roman"/>
          <w:sz w:val="24"/>
          <w:szCs w:val="24"/>
        </w:rPr>
        <w:t xml:space="preserve">ity </w:t>
      </w:r>
      <w:r w:rsidR="00C51C27" w:rsidRPr="0067374A">
        <w:rPr>
          <w:rFonts w:ascii="Times New Roman" w:eastAsia="Times New Roman" w:hAnsi="Times New Roman" w:cs="Times New Roman"/>
          <w:sz w:val="24"/>
          <w:szCs w:val="24"/>
        </w:rPr>
        <w:t>C</w:t>
      </w:r>
      <w:r w:rsidR="00B171AC" w:rsidRPr="0067374A">
        <w:rPr>
          <w:rFonts w:ascii="Times New Roman" w:eastAsia="Times New Roman" w:hAnsi="Times New Roman" w:cs="Times New Roman"/>
          <w:sz w:val="24"/>
          <w:szCs w:val="24"/>
        </w:rPr>
        <w:t>ouncils.</w:t>
      </w:r>
    </w:p>
    <w:p w14:paraId="6E42FB1B" w14:textId="2790A5A0" w:rsidR="001671A9" w:rsidRPr="0067374A" w:rsidRDefault="00AB3D84" w:rsidP="00D6711C">
      <w:pPr>
        <w:tabs>
          <w:tab w:val="left" w:pos="1890"/>
        </w:tabs>
        <w:spacing w:line="360" w:lineRule="auto"/>
        <w:ind w:left="2340" w:right="100" w:hanging="2340"/>
        <w:jc w:val="both"/>
        <w:rPr>
          <w:rFonts w:ascii="Times New Roman" w:hAnsi="Times New Roman" w:cs="Times New Roman"/>
          <w:sz w:val="24"/>
          <w:szCs w:val="24"/>
        </w:rPr>
      </w:pPr>
      <w:r w:rsidRPr="0067374A">
        <w:rPr>
          <w:rFonts w:ascii="Times New Roman" w:eastAsia="Times New Roman" w:hAnsi="Times New Roman" w:cs="Times New Roman"/>
          <w:b/>
          <w:sz w:val="24"/>
          <w:szCs w:val="24"/>
        </w:rPr>
        <w:tab/>
        <w:t>(a)</w:t>
      </w:r>
      <w:r w:rsidRPr="0067374A">
        <w:rPr>
          <w:rFonts w:ascii="Times New Roman" w:eastAsia="Times New Roman" w:hAnsi="Times New Roman" w:cs="Times New Roman"/>
          <w:b/>
          <w:sz w:val="24"/>
          <w:szCs w:val="24"/>
        </w:rPr>
        <w:tab/>
      </w:r>
      <w:r w:rsidR="00B171AC" w:rsidRPr="0067374A">
        <w:rPr>
          <w:rFonts w:ascii="Times New Roman" w:eastAsia="Times New Roman" w:hAnsi="Times New Roman" w:cs="Times New Roman"/>
          <w:b/>
          <w:sz w:val="24"/>
          <w:szCs w:val="24"/>
        </w:rPr>
        <w:t xml:space="preserve">Duties and Qualifications:  </w:t>
      </w:r>
      <w:r w:rsidR="00B171AC" w:rsidRPr="0067374A">
        <w:rPr>
          <w:rFonts w:ascii="Times New Roman" w:eastAsia="Times New Roman" w:hAnsi="Times New Roman" w:cs="Times New Roman"/>
          <w:sz w:val="24"/>
          <w:szCs w:val="24"/>
        </w:rPr>
        <w:t>The Chief of Police shall:</w:t>
      </w:r>
    </w:p>
    <w:p w14:paraId="27069369" w14:textId="6C087439" w:rsidR="00AB3D84" w:rsidRPr="0067374A" w:rsidRDefault="00B171AC" w:rsidP="00D6711C">
      <w:pPr>
        <w:pStyle w:val="ListParagraph"/>
        <w:numPr>
          <w:ilvl w:val="0"/>
          <w:numId w:val="14"/>
        </w:numPr>
        <w:pBdr>
          <w:top w:val="nil"/>
          <w:left w:val="nil"/>
          <w:bottom w:val="nil"/>
          <w:right w:val="nil"/>
          <w:between w:val="nil"/>
        </w:pBdr>
        <w:tabs>
          <w:tab w:val="left" w:pos="2340"/>
        </w:tabs>
        <w:spacing w:line="360" w:lineRule="auto"/>
        <w:ind w:left="2790" w:right="100" w:hanging="450"/>
        <w:jc w:val="both"/>
        <w:rPr>
          <w:rFonts w:ascii="Times New Roman" w:hAnsi="Times New Roman" w:cs="Times New Roman"/>
          <w:sz w:val="24"/>
          <w:szCs w:val="24"/>
        </w:rPr>
      </w:pPr>
      <w:r w:rsidRPr="0067374A">
        <w:rPr>
          <w:rFonts w:ascii="Times New Roman" w:eastAsia="Times New Roman" w:hAnsi="Times New Roman" w:cs="Times New Roman"/>
          <w:sz w:val="24"/>
          <w:szCs w:val="24"/>
        </w:rPr>
        <w:t>Have the qualifications of training as set by the Commission.</w:t>
      </w:r>
    </w:p>
    <w:p w14:paraId="1AA81E04" w14:textId="1C4DEEDF" w:rsidR="001671A9" w:rsidRPr="0067374A" w:rsidRDefault="00B171AC" w:rsidP="00D6711C">
      <w:pPr>
        <w:pStyle w:val="ListParagraph"/>
        <w:numPr>
          <w:ilvl w:val="0"/>
          <w:numId w:val="14"/>
        </w:numPr>
        <w:pBdr>
          <w:top w:val="nil"/>
          <w:left w:val="nil"/>
          <w:bottom w:val="nil"/>
          <w:right w:val="nil"/>
          <w:between w:val="nil"/>
        </w:pBdr>
        <w:tabs>
          <w:tab w:val="left" w:pos="2340"/>
        </w:tabs>
        <w:spacing w:line="360" w:lineRule="auto"/>
        <w:ind w:left="2790" w:right="100" w:hanging="450"/>
        <w:jc w:val="both"/>
        <w:rPr>
          <w:rFonts w:ascii="Times New Roman" w:hAnsi="Times New Roman" w:cs="Times New Roman"/>
          <w:sz w:val="24"/>
          <w:szCs w:val="24"/>
        </w:rPr>
      </w:pPr>
      <w:r w:rsidRPr="0067374A">
        <w:rPr>
          <w:rFonts w:ascii="Times New Roman" w:eastAsia="Times New Roman" w:hAnsi="Times New Roman" w:cs="Times New Roman"/>
          <w:sz w:val="24"/>
          <w:szCs w:val="24"/>
        </w:rPr>
        <w:t>Be the administrative and executive officer of the North Park Police Agency and devote full time to the duties of the office;</w:t>
      </w:r>
    </w:p>
    <w:p w14:paraId="14AC7C31" w14:textId="728350A1" w:rsidR="001671A9" w:rsidRPr="0067374A" w:rsidRDefault="00B171AC" w:rsidP="00D6711C">
      <w:pPr>
        <w:pStyle w:val="ListParagraph"/>
        <w:numPr>
          <w:ilvl w:val="0"/>
          <w:numId w:val="14"/>
        </w:numPr>
        <w:pBdr>
          <w:top w:val="nil"/>
          <w:left w:val="nil"/>
          <w:bottom w:val="nil"/>
          <w:right w:val="nil"/>
          <w:between w:val="nil"/>
        </w:pBdr>
        <w:tabs>
          <w:tab w:val="left" w:pos="2340"/>
        </w:tabs>
        <w:spacing w:line="360" w:lineRule="auto"/>
        <w:ind w:left="2790" w:right="100" w:hanging="450"/>
        <w:jc w:val="both"/>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Prior to the beginning of each fiscal year, prepare an annual budget approved by the Commission and present it to the Pa</w:t>
      </w:r>
      <w:r w:rsidR="00C51C27" w:rsidRPr="0067374A">
        <w:rPr>
          <w:rFonts w:ascii="Times New Roman" w:eastAsia="Times New Roman" w:hAnsi="Times New Roman" w:cs="Times New Roman"/>
          <w:sz w:val="24"/>
          <w:szCs w:val="24"/>
        </w:rPr>
        <w:t>r</w:t>
      </w:r>
      <w:r w:rsidRPr="0067374A">
        <w:rPr>
          <w:rFonts w:ascii="Times New Roman" w:eastAsia="Times New Roman" w:hAnsi="Times New Roman" w:cs="Times New Roman"/>
          <w:sz w:val="24"/>
          <w:szCs w:val="24"/>
        </w:rPr>
        <w:t>ticipants</w:t>
      </w:r>
      <w:r w:rsidR="00C51C27" w:rsidRPr="0067374A">
        <w:rPr>
          <w:rFonts w:ascii="Times New Roman" w:eastAsia="Times New Roman" w:hAnsi="Times New Roman" w:cs="Times New Roman"/>
          <w:sz w:val="24"/>
          <w:szCs w:val="24"/>
        </w:rPr>
        <w:t>’</w:t>
      </w:r>
      <w:r w:rsidRPr="0067374A">
        <w:rPr>
          <w:rFonts w:ascii="Times New Roman" w:eastAsia="Times New Roman" w:hAnsi="Times New Roman" w:cs="Times New Roman"/>
          <w:sz w:val="24"/>
          <w:szCs w:val="24"/>
        </w:rPr>
        <w:t xml:space="preserve"> </w:t>
      </w:r>
      <w:r w:rsidR="00C51C27" w:rsidRPr="0067374A">
        <w:rPr>
          <w:rFonts w:ascii="Times New Roman" w:eastAsia="Times New Roman" w:hAnsi="Times New Roman" w:cs="Times New Roman"/>
          <w:sz w:val="24"/>
          <w:szCs w:val="24"/>
        </w:rPr>
        <w:t>C</w:t>
      </w:r>
      <w:r w:rsidRPr="0067374A">
        <w:rPr>
          <w:rFonts w:ascii="Times New Roman" w:eastAsia="Times New Roman" w:hAnsi="Times New Roman" w:cs="Times New Roman"/>
          <w:sz w:val="24"/>
          <w:szCs w:val="24"/>
        </w:rPr>
        <w:t xml:space="preserve">ity </w:t>
      </w:r>
      <w:r w:rsidR="00C51C27" w:rsidRPr="0067374A">
        <w:rPr>
          <w:rFonts w:ascii="Times New Roman" w:eastAsia="Times New Roman" w:hAnsi="Times New Roman" w:cs="Times New Roman"/>
          <w:sz w:val="24"/>
          <w:szCs w:val="24"/>
        </w:rPr>
        <w:t>C</w:t>
      </w:r>
      <w:r w:rsidRPr="0067374A">
        <w:rPr>
          <w:rFonts w:ascii="Times New Roman" w:eastAsia="Times New Roman" w:hAnsi="Times New Roman" w:cs="Times New Roman"/>
          <w:sz w:val="24"/>
          <w:szCs w:val="24"/>
        </w:rPr>
        <w:t>ouncil.; and</w:t>
      </w:r>
    </w:p>
    <w:p w14:paraId="02E3A5FE" w14:textId="618B6E87" w:rsidR="001671A9" w:rsidRPr="0067374A" w:rsidRDefault="00B171AC" w:rsidP="00D6711C">
      <w:pPr>
        <w:pStyle w:val="ListParagraph"/>
        <w:numPr>
          <w:ilvl w:val="0"/>
          <w:numId w:val="14"/>
        </w:numPr>
        <w:pBdr>
          <w:top w:val="nil"/>
          <w:left w:val="nil"/>
          <w:bottom w:val="nil"/>
          <w:right w:val="nil"/>
          <w:between w:val="nil"/>
        </w:pBdr>
        <w:tabs>
          <w:tab w:val="left" w:pos="2340"/>
        </w:tabs>
        <w:spacing w:line="360" w:lineRule="auto"/>
        <w:ind w:left="2790" w:right="100" w:hanging="450"/>
        <w:jc w:val="both"/>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Prepare an annual report for the North Park Police Agency and provide it to the Commission and to the Participants</w:t>
      </w:r>
      <w:r w:rsidR="00C51C27" w:rsidRPr="0067374A">
        <w:rPr>
          <w:rFonts w:ascii="Times New Roman" w:eastAsia="Times New Roman" w:hAnsi="Times New Roman" w:cs="Times New Roman"/>
          <w:sz w:val="24"/>
          <w:szCs w:val="24"/>
        </w:rPr>
        <w:t>’</w:t>
      </w:r>
      <w:r w:rsidRPr="0067374A">
        <w:rPr>
          <w:rFonts w:ascii="Times New Roman" w:eastAsia="Times New Roman" w:hAnsi="Times New Roman" w:cs="Times New Roman"/>
          <w:sz w:val="24"/>
          <w:szCs w:val="24"/>
        </w:rPr>
        <w:t xml:space="preserve"> </w:t>
      </w:r>
      <w:r w:rsidR="00C51C27" w:rsidRPr="0067374A">
        <w:rPr>
          <w:rFonts w:ascii="Times New Roman" w:eastAsia="Times New Roman" w:hAnsi="Times New Roman" w:cs="Times New Roman"/>
          <w:sz w:val="24"/>
          <w:szCs w:val="24"/>
        </w:rPr>
        <w:t>City Councils</w:t>
      </w:r>
      <w:r w:rsidRPr="0067374A">
        <w:rPr>
          <w:rFonts w:ascii="Times New Roman" w:eastAsia="Times New Roman" w:hAnsi="Times New Roman" w:cs="Times New Roman"/>
          <w:sz w:val="24"/>
          <w:szCs w:val="24"/>
        </w:rPr>
        <w:t>.</w:t>
      </w:r>
      <w:r w:rsidRPr="0067374A">
        <w:rPr>
          <w:rFonts w:ascii="Times New Roman" w:eastAsia="Times New Roman" w:hAnsi="Times New Roman" w:cs="Times New Roman"/>
          <w:noProof/>
          <w:sz w:val="24"/>
          <w:szCs w:val="24"/>
        </w:rPr>
        <mc:AlternateContent>
          <mc:Choice Requires="wpg">
            <w:drawing>
              <wp:anchor distT="0" distB="0" distL="114300" distR="114300" simplePos="0" relativeHeight="251663360" behindDoc="0" locked="0" layoutInCell="1" hidden="0" allowOverlap="1" wp14:anchorId="03AB5C58" wp14:editId="600253CA">
                <wp:simplePos x="0" y="0"/>
                <wp:positionH relativeFrom="column">
                  <wp:posOffset>7442200</wp:posOffset>
                </wp:positionH>
                <wp:positionV relativeFrom="paragraph">
                  <wp:posOffset>-380999</wp:posOffset>
                </wp:positionV>
                <wp:extent cx="1270" cy="811530"/>
                <wp:effectExtent l="0" t="0" r="0" b="0"/>
                <wp:wrapNone/>
                <wp:docPr id="21" name="Group 21"/>
                <wp:cNvGraphicFramePr/>
                <a:graphic xmlns:a="http://schemas.openxmlformats.org/drawingml/2006/main">
                  <a:graphicData uri="http://schemas.microsoft.com/office/word/2010/wordprocessingGroup">
                    <wpg:wgp>
                      <wpg:cNvGrpSpPr/>
                      <wpg:grpSpPr>
                        <a:xfrm>
                          <a:off x="0" y="0"/>
                          <a:ext cx="1270" cy="811530"/>
                          <a:chOff x="5726365" y="3374235"/>
                          <a:chExt cx="1270" cy="811530"/>
                        </a:xfrm>
                      </wpg:grpSpPr>
                      <wpg:grpSp>
                        <wpg:cNvPr id="22" name="Group 22"/>
                        <wpg:cNvGrpSpPr/>
                        <wpg:grpSpPr>
                          <a:xfrm>
                            <a:off x="5726365" y="3374235"/>
                            <a:ext cx="1270" cy="811530"/>
                            <a:chOff x="0" y="0"/>
                            <a:chExt cx="1270" cy="811530"/>
                          </a:xfrm>
                        </wpg:grpSpPr>
                        <wps:wsp>
                          <wps:cNvPr id="23" name="Rectangle 23"/>
                          <wps:cNvSpPr/>
                          <wps:spPr>
                            <a:xfrm>
                              <a:off x="0" y="0"/>
                              <a:ext cx="1250" cy="811525"/>
                            </a:xfrm>
                            <a:prstGeom prst="rect">
                              <a:avLst/>
                            </a:prstGeom>
                            <a:noFill/>
                            <a:ln>
                              <a:noFill/>
                            </a:ln>
                          </wps:spPr>
                          <wps:txbx>
                            <w:txbxContent>
                              <w:p w14:paraId="693BADB1" w14:textId="77777777" w:rsidR="00937360" w:rsidRDefault="00937360">
                                <w:pPr>
                                  <w:textDirection w:val="btLr"/>
                                </w:pPr>
                              </w:p>
                            </w:txbxContent>
                          </wps:txbx>
                          <wps:bodyPr spcFirstLastPara="1" wrap="square" lIns="91425" tIns="91425" rIns="91425" bIns="91425" anchor="ctr" anchorCtr="0">
                            <a:noAutofit/>
                          </wps:bodyPr>
                        </wps:wsp>
                        <wps:wsp>
                          <wps:cNvPr id="24" name="Freeform: Shape 24"/>
                          <wps:cNvSpPr/>
                          <wps:spPr>
                            <a:xfrm>
                              <a:off x="0" y="0"/>
                              <a:ext cx="1270" cy="811530"/>
                            </a:xfrm>
                            <a:custGeom>
                              <a:avLst/>
                              <a:gdLst/>
                              <a:ahLst/>
                              <a:cxnLst/>
                              <a:rect l="l" t="t" r="r" b="b"/>
                              <a:pathLst>
                                <a:path w="1270" h="811530" extrusionOk="0">
                                  <a:moveTo>
                                    <a:pt x="0" y="810895"/>
                                  </a:moveTo>
                                  <a:lnTo>
                                    <a:pt x="0"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wg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mv="urn:schemas-microsoft-com:mac:vml" xmlns:mo="http://schemas.microsoft.com/office/mac/office/2008/main">
            <w:pict>
              <v:group w14:anchorId="03AB5C58" id="_x0000_s1046" style="position:absolute;left:0;text-align:left;margin-left:586pt;margin-top:-30pt;width:.1pt;height:63.9pt;z-index:251663360" coordorigin="57263,33742" coordsize="12,8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">
                <v:group id="Group 22" o:spid="_x0000_s1047" style="position:absolute;left:57263;top:33742;width:13;height:8115" coordsize="12,8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rect id="Rectangle 23" o:spid="_x0000_s1048" style="position:absolute;width:12;height:81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" filled="f" stroked="f">
                    <v:textbox inset="2.53958mm,2.53958mm,2.53958mm,2.53958mm">
                      <w:txbxContent>
                        <w:p w14:paraId="693BADB1" w14:textId="77777777" w:rsidR="00B24624" w:rsidRDefault="00B24624">
                          <w:pPr>
                            <w:textDirection w:val="btLr"/>
                          </w:pPr>
                        </w:p>
                      </w:txbxContent>
                    </v:textbox>
                  </v:rect>
                  <v:shape id="Freeform: Shape 24" o:spid="_x0000_s1049" style="position:absolute;width:12;height:8115;visibility:visible;mso-wrap-style:square;v-text-anchor:middle" coordsize="1270,811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" path="m,810895l,e" filled="f">
                    <v:stroke startarrowwidth="narrow" startarrowlength="short" endarrowwidth="narrow" endarrowlength="short"/>
                    <v:path arrowok="t" o:extrusionok="f"/>
                  </v:shape>
                </v:group>
              </v:group>
            </w:pict>
          </mc:Fallback>
        </mc:AlternateContent>
      </w:r>
    </w:p>
    <w:p w14:paraId="7263BFC3" w14:textId="74DC2ABA" w:rsidR="001671A9" w:rsidRPr="0067374A" w:rsidRDefault="00B171AC" w:rsidP="00D6711C">
      <w:pPr>
        <w:pStyle w:val="ListParagraph"/>
        <w:numPr>
          <w:ilvl w:val="0"/>
          <w:numId w:val="15"/>
        </w:numPr>
        <w:pBdr>
          <w:top w:val="nil"/>
          <w:left w:val="nil"/>
          <w:bottom w:val="nil"/>
          <w:right w:val="nil"/>
          <w:between w:val="nil"/>
        </w:pBdr>
        <w:tabs>
          <w:tab w:val="left" w:pos="1890"/>
          <w:tab w:val="left" w:pos="2340"/>
          <w:tab w:val="left" w:pos="3084"/>
        </w:tabs>
        <w:spacing w:line="360" w:lineRule="auto"/>
        <w:ind w:right="100"/>
        <w:jc w:val="both"/>
        <w:rPr>
          <w:rFonts w:ascii="Times New Roman" w:hAnsi="Times New Roman" w:cs="Times New Roman"/>
          <w:sz w:val="24"/>
          <w:szCs w:val="24"/>
        </w:rPr>
      </w:pPr>
      <w:r w:rsidRPr="0067374A">
        <w:rPr>
          <w:rFonts w:ascii="Times New Roman" w:eastAsia="Times New Roman" w:hAnsi="Times New Roman" w:cs="Times New Roman"/>
          <w:b/>
          <w:sz w:val="24"/>
          <w:szCs w:val="24"/>
        </w:rPr>
        <w:t xml:space="preserve">Absence or disability of the Chief of Police: </w:t>
      </w:r>
      <w:r w:rsidR="00C51C27" w:rsidRPr="0067374A">
        <w:rPr>
          <w:rFonts w:ascii="Times New Roman" w:eastAsia="Times New Roman" w:hAnsi="Times New Roman" w:cs="Times New Roman"/>
          <w:b/>
          <w:sz w:val="24"/>
          <w:szCs w:val="24"/>
        </w:rPr>
        <w:t xml:space="preserve"> </w:t>
      </w:r>
      <w:r w:rsidRPr="0067374A">
        <w:rPr>
          <w:rFonts w:ascii="Times New Roman" w:eastAsia="Times New Roman" w:hAnsi="Times New Roman" w:cs="Times New Roman"/>
          <w:sz w:val="24"/>
          <w:szCs w:val="24"/>
        </w:rPr>
        <w:t xml:space="preserve">In the absence or disability of the Chief of Police, or if there is a vacancy in that office, the </w:t>
      </w:r>
      <w:r w:rsidR="00C51C27" w:rsidRPr="0067374A">
        <w:rPr>
          <w:rFonts w:ascii="Times New Roman" w:eastAsia="Times New Roman" w:hAnsi="Times New Roman" w:cs="Times New Roman"/>
          <w:sz w:val="24"/>
          <w:szCs w:val="24"/>
        </w:rPr>
        <w:t xml:space="preserve">Commission </w:t>
      </w:r>
      <w:r w:rsidRPr="0067374A">
        <w:rPr>
          <w:rFonts w:ascii="Times New Roman" w:eastAsia="Times New Roman" w:hAnsi="Times New Roman" w:cs="Times New Roman"/>
          <w:sz w:val="24"/>
          <w:szCs w:val="24"/>
        </w:rPr>
        <w:t>shall appoint an acting Chief of Police for a temporary period not to exceed one year. The appointment shall be ratified by the Participants</w:t>
      </w:r>
      <w:r w:rsidR="00C51C27" w:rsidRPr="0067374A">
        <w:rPr>
          <w:rFonts w:ascii="Times New Roman" w:eastAsia="Times New Roman" w:hAnsi="Times New Roman" w:cs="Times New Roman"/>
          <w:sz w:val="24"/>
          <w:szCs w:val="24"/>
        </w:rPr>
        <w:t>’</w:t>
      </w:r>
      <w:r w:rsidRPr="0067374A">
        <w:rPr>
          <w:rFonts w:ascii="Times New Roman" w:eastAsia="Times New Roman" w:hAnsi="Times New Roman" w:cs="Times New Roman"/>
          <w:sz w:val="24"/>
          <w:szCs w:val="24"/>
        </w:rPr>
        <w:t xml:space="preserve"> </w:t>
      </w:r>
      <w:r w:rsidR="00C51C27" w:rsidRPr="0067374A">
        <w:rPr>
          <w:rFonts w:ascii="Times New Roman" w:eastAsia="Times New Roman" w:hAnsi="Times New Roman" w:cs="Times New Roman"/>
          <w:sz w:val="24"/>
          <w:szCs w:val="24"/>
        </w:rPr>
        <w:t>City C</w:t>
      </w:r>
      <w:r w:rsidRPr="0067374A">
        <w:rPr>
          <w:rFonts w:ascii="Times New Roman" w:eastAsia="Times New Roman" w:hAnsi="Times New Roman" w:cs="Times New Roman"/>
          <w:sz w:val="24"/>
          <w:szCs w:val="24"/>
        </w:rPr>
        <w:t>ouncils.</w:t>
      </w:r>
    </w:p>
    <w:p w14:paraId="77C08869" w14:textId="044717A2" w:rsidR="001671A9" w:rsidRPr="0067374A" w:rsidRDefault="00B171AC" w:rsidP="00D6711C">
      <w:pPr>
        <w:pStyle w:val="ListParagraph"/>
        <w:numPr>
          <w:ilvl w:val="0"/>
          <w:numId w:val="15"/>
        </w:numPr>
        <w:pBdr>
          <w:top w:val="nil"/>
          <w:left w:val="nil"/>
          <w:bottom w:val="nil"/>
          <w:right w:val="nil"/>
          <w:between w:val="nil"/>
        </w:pBdr>
        <w:tabs>
          <w:tab w:val="left" w:pos="1800"/>
          <w:tab w:val="left" w:pos="2250"/>
          <w:tab w:val="left" w:pos="3065"/>
        </w:tabs>
        <w:spacing w:line="360" w:lineRule="auto"/>
        <w:ind w:right="100"/>
        <w:jc w:val="both"/>
        <w:rPr>
          <w:rFonts w:ascii="Times New Roman" w:hAnsi="Times New Roman" w:cs="Times New Roman"/>
          <w:sz w:val="24"/>
          <w:szCs w:val="24"/>
        </w:rPr>
      </w:pPr>
      <w:r w:rsidRPr="0067374A">
        <w:rPr>
          <w:rFonts w:ascii="Times New Roman" w:eastAsia="Times New Roman" w:hAnsi="Times New Roman" w:cs="Times New Roman"/>
          <w:b/>
          <w:sz w:val="24"/>
          <w:szCs w:val="24"/>
        </w:rPr>
        <w:t xml:space="preserve">Removal of the Chief of Police:  </w:t>
      </w:r>
      <w:r w:rsidRPr="0067374A">
        <w:rPr>
          <w:rFonts w:ascii="Times New Roman" w:eastAsia="Times New Roman" w:hAnsi="Times New Roman" w:cs="Times New Roman"/>
          <w:sz w:val="24"/>
          <w:szCs w:val="24"/>
        </w:rPr>
        <w:t xml:space="preserve">(1) The Chief of Police may be removed at </w:t>
      </w:r>
      <w:r w:rsidR="00B11535" w:rsidRPr="0067374A">
        <w:rPr>
          <w:rFonts w:ascii="Times New Roman" w:eastAsia="Times New Roman" w:hAnsi="Times New Roman" w:cs="Times New Roman"/>
          <w:sz w:val="24"/>
          <w:szCs w:val="24"/>
        </w:rPr>
        <w:t>w</w:t>
      </w:r>
      <w:r w:rsidRPr="0067374A">
        <w:rPr>
          <w:rFonts w:ascii="Times New Roman" w:eastAsia="Times New Roman" w:hAnsi="Times New Roman" w:cs="Times New Roman"/>
          <w:sz w:val="24"/>
          <w:szCs w:val="24"/>
        </w:rPr>
        <w:t xml:space="preserve">ill and in accordance </w:t>
      </w:r>
      <w:r w:rsidR="00B11535" w:rsidRPr="0067374A">
        <w:rPr>
          <w:rFonts w:ascii="Times New Roman" w:eastAsia="Times New Roman" w:hAnsi="Times New Roman" w:cs="Times New Roman"/>
          <w:sz w:val="24"/>
          <w:szCs w:val="24"/>
        </w:rPr>
        <w:t>wi</w:t>
      </w:r>
      <w:r w:rsidRPr="0067374A">
        <w:rPr>
          <w:rFonts w:ascii="Times New Roman" w:eastAsia="Times New Roman" w:hAnsi="Times New Roman" w:cs="Times New Roman"/>
          <w:sz w:val="24"/>
          <w:szCs w:val="24"/>
        </w:rPr>
        <w:t>th procedures established in the Commission</w:t>
      </w:r>
      <w:r w:rsidR="00A71FCE">
        <w:rPr>
          <w:rFonts w:ascii="Times New Roman" w:eastAsia="Times New Roman" w:hAnsi="Times New Roman" w:cs="Times New Roman"/>
          <w:sz w:val="24"/>
          <w:szCs w:val="24"/>
        </w:rPr>
        <w:t>’</w:t>
      </w:r>
      <w:r w:rsidRPr="0067374A">
        <w:rPr>
          <w:rFonts w:ascii="Times New Roman" w:eastAsia="Times New Roman" w:hAnsi="Times New Roman" w:cs="Times New Roman"/>
          <w:sz w:val="24"/>
          <w:szCs w:val="24"/>
        </w:rPr>
        <w:t>s bylaws</w:t>
      </w:r>
      <w:r w:rsidR="00B11535" w:rsidRPr="0067374A">
        <w:rPr>
          <w:rFonts w:ascii="Times New Roman" w:eastAsia="Times New Roman" w:hAnsi="Times New Roman" w:cs="Times New Roman"/>
          <w:sz w:val="24"/>
          <w:szCs w:val="24"/>
        </w:rPr>
        <w:t xml:space="preserve"> </w:t>
      </w:r>
      <w:r w:rsidRPr="0067374A">
        <w:rPr>
          <w:rFonts w:ascii="Times New Roman" w:eastAsia="Times New Roman" w:hAnsi="Times New Roman" w:cs="Times New Roman"/>
          <w:sz w:val="24"/>
          <w:szCs w:val="24"/>
        </w:rPr>
        <w:t>and the majority vote of the Commission.</w:t>
      </w:r>
    </w:p>
    <w:p w14:paraId="303E1C8E" w14:textId="4215E1D6" w:rsidR="001671A9" w:rsidRPr="0067374A" w:rsidRDefault="00AC16AB" w:rsidP="00D6711C">
      <w:pPr>
        <w:pBdr>
          <w:top w:val="nil"/>
          <w:left w:val="nil"/>
          <w:bottom w:val="nil"/>
          <w:right w:val="nil"/>
          <w:between w:val="nil"/>
        </w:pBdr>
        <w:tabs>
          <w:tab w:val="left" w:pos="1440"/>
        </w:tabs>
        <w:spacing w:line="360" w:lineRule="auto"/>
        <w:ind w:left="1890" w:right="100" w:hanging="1890"/>
        <w:jc w:val="both"/>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ab/>
        <w:t>(2)</w:t>
      </w:r>
      <w:r w:rsidRPr="0067374A">
        <w:rPr>
          <w:rFonts w:ascii="Times New Roman" w:eastAsia="Times New Roman" w:hAnsi="Times New Roman" w:cs="Times New Roman"/>
          <w:sz w:val="24"/>
          <w:szCs w:val="24"/>
        </w:rPr>
        <w:tab/>
      </w:r>
      <w:r w:rsidR="00B171AC" w:rsidRPr="0067374A">
        <w:rPr>
          <w:rFonts w:ascii="Times New Roman" w:eastAsia="Times New Roman" w:hAnsi="Times New Roman" w:cs="Times New Roman"/>
          <w:b/>
          <w:bCs/>
          <w:sz w:val="24"/>
          <w:szCs w:val="24"/>
        </w:rPr>
        <w:t>Other Personnel:</w:t>
      </w:r>
      <w:r w:rsidR="00B171AC" w:rsidRPr="0067374A">
        <w:rPr>
          <w:rFonts w:ascii="Times New Roman" w:eastAsia="Times New Roman" w:hAnsi="Times New Roman" w:cs="Times New Roman"/>
          <w:sz w:val="24"/>
          <w:szCs w:val="24"/>
        </w:rPr>
        <w:t xml:space="preserve"> </w:t>
      </w:r>
      <w:r w:rsidR="00B11535"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All North Park Police Agency personnel, other than the Chief of Police, shall be hired by the Chief of Police in accordance</w:t>
      </w:r>
      <w:r w:rsidR="00B11535" w:rsidRPr="0067374A">
        <w:rPr>
          <w:rFonts w:ascii="Times New Roman" w:eastAsia="Times New Roman" w:hAnsi="Times New Roman" w:cs="Times New Roman"/>
          <w:sz w:val="24"/>
          <w:szCs w:val="24"/>
        </w:rPr>
        <w:t xml:space="preserve"> wi</w:t>
      </w:r>
      <w:r w:rsidR="00B171AC" w:rsidRPr="0067374A">
        <w:rPr>
          <w:rFonts w:ascii="Times New Roman" w:eastAsia="Times New Roman" w:hAnsi="Times New Roman" w:cs="Times New Roman"/>
          <w:sz w:val="24"/>
          <w:szCs w:val="24"/>
        </w:rPr>
        <w:t>th</w:t>
      </w:r>
      <w:r w:rsidR="00B11535"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the Agency</w:t>
      </w:r>
      <w:r w:rsidR="00A71FCE">
        <w:rPr>
          <w:rFonts w:ascii="Times New Roman" w:eastAsia="Times New Roman" w:hAnsi="Times New Roman" w:cs="Times New Roman"/>
          <w:sz w:val="24"/>
          <w:szCs w:val="24"/>
        </w:rPr>
        <w:t>’</w:t>
      </w:r>
      <w:r w:rsidR="00B171AC" w:rsidRPr="0067374A">
        <w:rPr>
          <w:rFonts w:ascii="Times New Roman" w:eastAsia="Times New Roman" w:hAnsi="Times New Roman" w:cs="Times New Roman"/>
          <w:sz w:val="24"/>
          <w:szCs w:val="24"/>
        </w:rPr>
        <w:t>s personnel policies and compensation plans approved by the Commission.</w:t>
      </w:r>
      <w:r w:rsidR="00B171AC" w:rsidRPr="0067374A">
        <w:rPr>
          <w:rFonts w:ascii="Times New Roman" w:eastAsia="Times New Roman" w:hAnsi="Times New Roman" w:cs="Times New Roman"/>
          <w:noProof/>
          <w:sz w:val="24"/>
          <w:szCs w:val="24"/>
        </w:rPr>
        <mc:AlternateContent>
          <mc:Choice Requires="wpg">
            <w:drawing>
              <wp:anchor distT="0" distB="0" distL="114300" distR="114300" simplePos="0" relativeHeight="251664384" behindDoc="0" locked="0" layoutInCell="1" hidden="0" allowOverlap="1" wp14:anchorId="54555296" wp14:editId="684E150A">
                <wp:simplePos x="0" y="0"/>
                <wp:positionH relativeFrom="column">
                  <wp:posOffset>7442200</wp:posOffset>
                </wp:positionH>
                <wp:positionV relativeFrom="paragraph">
                  <wp:posOffset>241300</wp:posOffset>
                </wp:positionV>
                <wp:extent cx="1270" cy="1203325"/>
                <wp:effectExtent l="0" t="0" r="0" b="0"/>
                <wp:wrapNone/>
                <wp:docPr id="25" name="Group 25"/>
                <wp:cNvGraphicFramePr/>
                <a:graphic xmlns:a="http://schemas.openxmlformats.org/drawingml/2006/main">
                  <a:graphicData uri="http://schemas.microsoft.com/office/word/2010/wordprocessingGroup">
                    <wpg:wgp>
                      <wpg:cNvGrpSpPr/>
                      <wpg:grpSpPr>
                        <a:xfrm>
                          <a:off x="0" y="0"/>
                          <a:ext cx="1270" cy="1203325"/>
                          <a:chOff x="5726365" y="3178338"/>
                          <a:chExt cx="1270" cy="1203325"/>
                        </a:xfrm>
                      </wpg:grpSpPr>
                      <wpg:grpSp>
                        <wpg:cNvPr id="26" name="Group 26"/>
                        <wpg:cNvGrpSpPr/>
                        <wpg:grpSpPr>
                          <a:xfrm>
                            <a:off x="5726365" y="3178338"/>
                            <a:ext cx="1270" cy="1203325"/>
                            <a:chOff x="0" y="0"/>
                            <a:chExt cx="1270" cy="1203325"/>
                          </a:xfrm>
                        </wpg:grpSpPr>
                        <wps:wsp>
                          <wps:cNvPr id="27" name="Rectangle 27"/>
                          <wps:cNvSpPr/>
                          <wps:spPr>
                            <a:xfrm>
                              <a:off x="0" y="0"/>
                              <a:ext cx="1250" cy="1203325"/>
                            </a:xfrm>
                            <a:prstGeom prst="rect">
                              <a:avLst/>
                            </a:prstGeom>
                            <a:noFill/>
                            <a:ln>
                              <a:noFill/>
                            </a:ln>
                          </wps:spPr>
                          <wps:txbx>
                            <w:txbxContent>
                              <w:p w14:paraId="16167F02" w14:textId="77777777" w:rsidR="00937360" w:rsidRDefault="00937360">
                                <w:pPr>
                                  <w:textDirection w:val="btLr"/>
                                </w:pPr>
                              </w:p>
                            </w:txbxContent>
                          </wps:txbx>
                          <wps:bodyPr spcFirstLastPara="1" wrap="square" lIns="91425" tIns="91425" rIns="91425" bIns="91425" anchor="ctr" anchorCtr="0">
                            <a:noAutofit/>
                          </wps:bodyPr>
                        </wps:wsp>
                        <wps:wsp>
                          <wps:cNvPr id="28" name="Freeform: Shape 28"/>
                          <wps:cNvSpPr/>
                          <wps:spPr>
                            <a:xfrm>
                              <a:off x="0" y="0"/>
                              <a:ext cx="1270" cy="1203325"/>
                            </a:xfrm>
                            <a:custGeom>
                              <a:avLst/>
                              <a:gdLst/>
                              <a:ahLst/>
                              <a:cxnLst/>
                              <a:rect l="l" t="t" r="r" b="b"/>
                              <a:pathLst>
                                <a:path w="1270" h="1203325" extrusionOk="0">
                                  <a:moveTo>
                                    <a:pt x="0" y="1203325"/>
                                  </a:moveTo>
                                  <a:lnTo>
                                    <a:pt x="0"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wg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mv="urn:schemas-microsoft-com:mac:vml" xmlns:mo="http://schemas.microsoft.com/office/mac/office/2008/main">
            <w:pict>
              <v:group w14:anchorId="54555296" id="_x0000_s1050" style="position:absolute;left:0;text-align:left;margin-left:586pt;margin-top:19pt;width:.1pt;height:94.75pt;z-index:251664384" coordorigin="57263,31783" coordsize="12,120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">
                <v:group id="Group 26" o:spid="_x0000_s1051" style="position:absolute;left:57263;top:31783;width:13;height:12033" coordsize="12,12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rect id="Rectangle 27" o:spid="_x0000_s1052" style="position:absolute;width:12;height:120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" filled="f" stroked="f">
                    <v:textbox inset="2.53958mm,2.53958mm,2.53958mm,2.53958mm">
                      <w:txbxContent>
                        <w:p w14:paraId="16167F02" w14:textId="77777777" w:rsidR="00B24624" w:rsidRDefault="00B24624">
                          <w:pPr>
                            <w:textDirection w:val="btLr"/>
                          </w:pPr>
                        </w:p>
                      </w:txbxContent>
                    </v:textbox>
                  </v:rect>
                  <v:shape id="Freeform: Shape 28" o:spid="_x0000_s1053" style="position:absolute;width:12;height:12033;visibility:visible;mso-wrap-style:square;v-text-anchor:middle" coordsize="1270,1203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" path="m,1203325l,e" filled="f">
                    <v:stroke startarrowwidth="narrow" startarrowlength="short" endarrowwidth="narrow" endarrowlength="short"/>
                    <v:path arrowok="t" o:extrusionok="f"/>
                  </v:shape>
                </v:group>
              </v:group>
            </w:pict>
          </mc:Fallback>
        </mc:AlternateContent>
      </w:r>
    </w:p>
    <w:p w14:paraId="59DA4987" w14:textId="77777777" w:rsidR="001671A9" w:rsidRPr="0067374A" w:rsidRDefault="00B171AC" w:rsidP="00D6711C">
      <w:pPr>
        <w:pStyle w:val="ListParagraph"/>
        <w:numPr>
          <w:ilvl w:val="0"/>
          <w:numId w:val="16"/>
        </w:numPr>
        <w:pBdr>
          <w:top w:val="nil"/>
          <w:left w:val="nil"/>
          <w:bottom w:val="nil"/>
          <w:right w:val="nil"/>
          <w:between w:val="nil"/>
        </w:pBdr>
        <w:tabs>
          <w:tab w:val="left" w:pos="1890"/>
          <w:tab w:val="left" w:pos="2340"/>
          <w:tab w:val="left" w:pos="3084"/>
        </w:tabs>
        <w:spacing w:line="360" w:lineRule="auto"/>
        <w:ind w:right="100"/>
        <w:jc w:val="both"/>
        <w:rPr>
          <w:rFonts w:ascii="Times New Roman" w:eastAsia="Times New Roman" w:hAnsi="Times New Roman" w:cs="Times New Roman"/>
          <w:bCs/>
          <w:sz w:val="24"/>
          <w:szCs w:val="24"/>
        </w:rPr>
      </w:pPr>
      <w:r w:rsidRPr="0067374A">
        <w:rPr>
          <w:rFonts w:ascii="Times New Roman" w:eastAsia="Times New Roman" w:hAnsi="Times New Roman" w:cs="Times New Roman"/>
          <w:bCs/>
          <w:sz w:val="24"/>
          <w:szCs w:val="24"/>
        </w:rPr>
        <w:t>All personnel shall have qualifications as established by the Commission.</w:t>
      </w:r>
    </w:p>
    <w:p w14:paraId="0C6A4E25" w14:textId="2F34B63D" w:rsidR="001671A9" w:rsidRPr="0067374A" w:rsidRDefault="00B171AC" w:rsidP="00D6711C">
      <w:pPr>
        <w:pStyle w:val="ListParagraph"/>
        <w:numPr>
          <w:ilvl w:val="0"/>
          <w:numId w:val="16"/>
        </w:numPr>
        <w:pBdr>
          <w:top w:val="nil"/>
          <w:left w:val="nil"/>
          <w:bottom w:val="nil"/>
          <w:right w:val="nil"/>
          <w:between w:val="nil"/>
        </w:pBdr>
        <w:tabs>
          <w:tab w:val="left" w:pos="1890"/>
          <w:tab w:val="left" w:pos="2340"/>
          <w:tab w:val="left" w:pos="3084"/>
        </w:tabs>
        <w:spacing w:line="360" w:lineRule="auto"/>
        <w:ind w:right="100"/>
        <w:jc w:val="both"/>
        <w:rPr>
          <w:rFonts w:ascii="Times New Roman" w:eastAsia="Times New Roman" w:hAnsi="Times New Roman" w:cs="Times New Roman"/>
          <w:bCs/>
          <w:sz w:val="24"/>
          <w:szCs w:val="24"/>
        </w:rPr>
      </w:pPr>
      <w:r w:rsidRPr="0067374A">
        <w:rPr>
          <w:rFonts w:ascii="Times New Roman" w:eastAsia="Times New Roman" w:hAnsi="Times New Roman" w:cs="Times New Roman"/>
          <w:bCs/>
          <w:sz w:val="24"/>
          <w:szCs w:val="24"/>
        </w:rPr>
        <w:t>Employees of the North Park Police Department may be removed by the Chief of Police</w:t>
      </w:r>
      <w:del w:id="6" w:author="Damon Cann" w:date="2021-06-08T15:14:00Z">
        <w:r w:rsidRPr="0067374A" w:rsidDel="00F61371">
          <w:rPr>
            <w:rFonts w:ascii="Times New Roman" w:eastAsia="Times New Roman" w:hAnsi="Times New Roman" w:cs="Times New Roman"/>
            <w:bCs/>
            <w:sz w:val="24"/>
            <w:szCs w:val="24"/>
          </w:rPr>
          <w:delText xml:space="preserve"> for cause and</w:delText>
        </w:r>
      </w:del>
      <w:r w:rsidRPr="0067374A">
        <w:rPr>
          <w:rFonts w:ascii="Times New Roman" w:eastAsia="Times New Roman" w:hAnsi="Times New Roman" w:cs="Times New Roman"/>
          <w:bCs/>
          <w:sz w:val="24"/>
          <w:szCs w:val="24"/>
        </w:rPr>
        <w:t xml:space="preserve"> in accordance with established personnel policies.</w:t>
      </w:r>
    </w:p>
    <w:p w14:paraId="75A217C7" w14:textId="23F6C69D" w:rsidR="001671A9" w:rsidRPr="0067374A" w:rsidRDefault="004836D8" w:rsidP="00D6711C">
      <w:pPr>
        <w:tabs>
          <w:tab w:val="left" w:pos="540"/>
          <w:tab w:val="left" w:pos="990"/>
          <w:tab w:val="left" w:pos="1530"/>
        </w:tabs>
        <w:spacing w:line="360" w:lineRule="auto"/>
        <w:ind w:right="100"/>
        <w:jc w:val="both"/>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ab/>
        <w:t>5.</w:t>
      </w:r>
      <w:r w:rsidRPr="0067374A">
        <w:rPr>
          <w:rFonts w:ascii="Times New Roman" w:eastAsia="Times New Roman" w:hAnsi="Times New Roman" w:cs="Times New Roman"/>
          <w:sz w:val="24"/>
          <w:szCs w:val="24"/>
        </w:rPr>
        <w:tab/>
      </w:r>
      <w:r w:rsidR="00B171AC" w:rsidRPr="0067374A">
        <w:rPr>
          <w:rFonts w:ascii="Times New Roman" w:eastAsia="Times New Roman" w:hAnsi="Times New Roman" w:cs="Times New Roman"/>
          <w:sz w:val="24"/>
          <w:szCs w:val="24"/>
          <w:u w:val="single"/>
        </w:rPr>
        <w:t>TER</w:t>
      </w:r>
      <w:r w:rsidR="00F85390" w:rsidRPr="0067374A">
        <w:rPr>
          <w:rFonts w:ascii="Times New Roman" w:eastAsia="Times New Roman" w:hAnsi="Times New Roman" w:cs="Times New Roman"/>
          <w:sz w:val="24"/>
          <w:szCs w:val="24"/>
          <w:u w:val="single"/>
        </w:rPr>
        <w:t>MS</w:t>
      </w:r>
      <w:r w:rsidR="00B171AC" w:rsidRPr="0067374A">
        <w:rPr>
          <w:rFonts w:ascii="Times New Roman" w:eastAsia="Times New Roman" w:hAnsi="Times New Roman" w:cs="Times New Roman"/>
          <w:sz w:val="24"/>
          <w:szCs w:val="24"/>
          <w:u w:val="single"/>
        </w:rPr>
        <w:t xml:space="preserve"> OF AGREEMENT.</w:t>
      </w:r>
      <w:r w:rsidR="00B171AC" w:rsidRPr="0067374A">
        <w:rPr>
          <w:rFonts w:ascii="Times New Roman" w:eastAsia="Times New Roman" w:hAnsi="Times New Roman" w:cs="Times New Roman"/>
          <w:sz w:val="24"/>
          <w:szCs w:val="24"/>
        </w:rPr>
        <w:t xml:space="preserve"> </w:t>
      </w:r>
      <w:r w:rsidR="00F85390"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 xml:space="preserve">The Agency shall remain </w:t>
      </w:r>
      <w:r w:rsidR="00F85390" w:rsidRPr="0067374A">
        <w:rPr>
          <w:rFonts w:ascii="Times New Roman" w:eastAsia="Times New Roman" w:hAnsi="Times New Roman" w:cs="Times New Roman"/>
          <w:sz w:val="24"/>
          <w:szCs w:val="24"/>
        </w:rPr>
        <w:t>in</w:t>
      </w:r>
      <w:r w:rsidR="00FD6E67"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 xml:space="preserve">existence for the duration of this agreement, unless terminated as provided herein, but in no event shall the agreement extend beyond a period of fifty (50) years from the effective date of this Agreement at </w:t>
      </w:r>
      <w:r w:rsidR="00FD6E67" w:rsidRPr="0067374A">
        <w:rPr>
          <w:rFonts w:ascii="Times New Roman" w:eastAsia="Times New Roman" w:hAnsi="Times New Roman" w:cs="Times New Roman"/>
          <w:sz w:val="24"/>
          <w:szCs w:val="24"/>
        </w:rPr>
        <w:t>which</w:t>
      </w:r>
      <w:r w:rsidR="00B171AC" w:rsidRPr="0067374A">
        <w:rPr>
          <w:rFonts w:ascii="Times New Roman" w:eastAsia="Times New Roman" w:hAnsi="Times New Roman" w:cs="Times New Roman"/>
          <w:sz w:val="24"/>
          <w:szCs w:val="24"/>
        </w:rPr>
        <w:t xml:space="preserve"> time a formal review of the agreement will be conducted with each Participant</w:t>
      </w:r>
      <w:r w:rsidR="00A71FCE">
        <w:rPr>
          <w:rFonts w:ascii="Times New Roman" w:eastAsia="Times New Roman" w:hAnsi="Times New Roman" w:cs="Times New Roman"/>
          <w:sz w:val="24"/>
          <w:szCs w:val="24"/>
        </w:rPr>
        <w:t>s’</w:t>
      </w:r>
      <w:r w:rsidR="00B171AC" w:rsidRPr="0067374A">
        <w:rPr>
          <w:rFonts w:ascii="Times New Roman" w:eastAsia="Times New Roman" w:hAnsi="Times New Roman" w:cs="Times New Roman"/>
          <w:sz w:val="24"/>
          <w:szCs w:val="24"/>
        </w:rPr>
        <w:t xml:space="preserve"> City Council ratifying the new agreement. </w:t>
      </w:r>
      <w:r w:rsidR="00FD6E67"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(Utah Interlocal Cooperation Act Title 11, Chapter 13, Paragraph 216 of the Utah Code Annotated</w:t>
      </w:r>
      <w:r w:rsidR="00A71FCE">
        <w:rPr>
          <w:rFonts w:ascii="Times New Roman" w:eastAsia="Times New Roman" w:hAnsi="Times New Roman" w:cs="Times New Roman"/>
          <w:sz w:val="24"/>
          <w:szCs w:val="24"/>
        </w:rPr>
        <w:t>.</w:t>
      </w:r>
      <w:r w:rsidR="00B171AC" w:rsidRPr="0067374A">
        <w:rPr>
          <w:rFonts w:ascii="Times New Roman" w:eastAsia="Times New Roman" w:hAnsi="Times New Roman" w:cs="Times New Roman"/>
          <w:sz w:val="24"/>
          <w:szCs w:val="24"/>
        </w:rPr>
        <w:t>)</w:t>
      </w:r>
    </w:p>
    <w:p w14:paraId="66771FDB" w14:textId="17812B32" w:rsidR="001671A9" w:rsidRPr="0067374A" w:rsidRDefault="004836D8" w:rsidP="00D6711C">
      <w:pPr>
        <w:tabs>
          <w:tab w:val="left" w:pos="540"/>
          <w:tab w:val="left" w:pos="990"/>
          <w:tab w:val="left" w:pos="1350"/>
        </w:tabs>
        <w:spacing w:line="360" w:lineRule="auto"/>
        <w:ind w:right="100"/>
        <w:jc w:val="both"/>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ab/>
        <w:t>6.</w:t>
      </w:r>
      <w:r w:rsidRPr="0067374A">
        <w:rPr>
          <w:rFonts w:ascii="Times New Roman" w:eastAsia="Times New Roman" w:hAnsi="Times New Roman" w:cs="Times New Roman"/>
          <w:sz w:val="24"/>
          <w:szCs w:val="24"/>
        </w:rPr>
        <w:tab/>
      </w:r>
      <w:r w:rsidR="00B171AC" w:rsidRPr="0067374A">
        <w:rPr>
          <w:rFonts w:ascii="Times New Roman" w:eastAsia="Times New Roman" w:hAnsi="Times New Roman" w:cs="Times New Roman"/>
          <w:sz w:val="24"/>
          <w:szCs w:val="24"/>
        </w:rPr>
        <w:t>A.</w:t>
      </w:r>
      <w:r w:rsidRPr="0067374A">
        <w:rPr>
          <w:rFonts w:ascii="Times New Roman" w:eastAsia="Times New Roman" w:hAnsi="Times New Roman" w:cs="Times New Roman"/>
          <w:sz w:val="24"/>
          <w:szCs w:val="24"/>
        </w:rPr>
        <w:tab/>
      </w:r>
      <w:r w:rsidR="00B171AC" w:rsidRPr="0067374A">
        <w:rPr>
          <w:rFonts w:ascii="Times New Roman" w:eastAsia="Times New Roman" w:hAnsi="Times New Roman" w:cs="Times New Roman"/>
          <w:sz w:val="24"/>
          <w:szCs w:val="24"/>
          <w:u w:val="single"/>
        </w:rPr>
        <w:t>TERMINATION OF THIS AGREEMENT.</w:t>
      </w:r>
      <w:r w:rsidR="00B171AC" w:rsidRPr="0067374A">
        <w:rPr>
          <w:rFonts w:ascii="Times New Roman" w:eastAsia="Times New Roman" w:hAnsi="Times New Roman" w:cs="Times New Roman"/>
          <w:sz w:val="24"/>
          <w:szCs w:val="24"/>
        </w:rPr>
        <w:t xml:space="preserve"> </w:t>
      </w:r>
      <w:r w:rsidR="00FD6E67"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This agreement may be terminated at any time upon written consent of both Participants and subject to the provisions of subparagraph 6.</w:t>
      </w:r>
      <w:r w:rsidR="00A71FCE">
        <w:rPr>
          <w:rFonts w:ascii="Times New Roman" w:eastAsia="Times New Roman" w:hAnsi="Times New Roman" w:cs="Times New Roman"/>
          <w:sz w:val="24"/>
          <w:szCs w:val="24"/>
        </w:rPr>
        <w:t>B</w:t>
      </w:r>
      <w:r w:rsidR="00B171AC" w:rsidRPr="0067374A">
        <w:rPr>
          <w:rFonts w:ascii="Times New Roman" w:eastAsia="Times New Roman" w:hAnsi="Times New Roman" w:cs="Times New Roman"/>
          <w:sz w:val="24"/>
          <w:szCs w:val="24"/>
        </w:rPr>
        <w:t xml:space="preserve"> entitled Dissolution. </w:t>
      </w:r>
      <w:r w:rsidR="0073020D"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Upon termination of this agreement, the Agency shall cease to exist, subject to the rights of the Participants set forth herein, and the time necessary to accomplish an orderly dissolution of the Agency, the Agency</w:t>
      </w:r>
      <w:r w:rsidR="00A71FCE">
        <w:rPr>
          <w:rFonts w:ascii="Times New Roman" w:eastAsia="Times New Roman" w:hAnsi="Times New Roman" w:cs="Times New Roman"/>
          <w:sz w:val="24"/>
          <w:szCs w:val="24"/>
        </w:rPr>
        <w:t>’</w:t>
      </w:r>
      <w:r w:rsidR="00B171AC" w:rsidRPr="0067374A">
        <w:rPr>
          <w:rFonts w:ascii="Times New Roman" w:eastAsia="Times New Roman" w:hAnsi="Times New Roman" w:cs="Times New Roman"/>
          <w:sz w:val="24"/>
          <w:szCs w:val="24"/>
        </w:rPr>
        <w:t>s business and affairs, and a distribution of its assets.</w:t>
      </w:r>
    </w:p>
    <w:p w14:paraId="4CB2A05C" w14:textId="5162CC12" w:rsidR="001671A9" w:rsidRPr="0067374A" w:rsidRDefault="004836D8" w:rsidP="00D6711C">
      <w:pPr>
        <w:tabs>
          <w:tab w:val="left" w:pos="540"/>
          <w:tab w:val="left" w:pos="990"/>
          <w:tab w:val="left" w:pos="1350"/>
        </w:tabs>
        <w:spacing w:line="360" w:lineRule="auto"/>
        <w:ind w:right="100"/>
        <w:jc w:val="both"/>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ab/>
      </w:r>
      <w:r w:rsidRPr="0067374A">
        <w:rPr>
          <w:rFonts w:ascii="Times New Roman" w:eastAsia="Times New Roman" w:hAnsi="Times New Roman" w:cs="Times New Roman"/>
          <w:sz w:val="24"/>
          <w:szCs w:val="24"/>
        </w:rPr>
        <w:tab/>
      </w:r>
      <w:r w:rsidR="00B171AC" w:rsidRPr="0067374A">
        <w:rPr>
          <w:rFonts w:ascii="Times New Roman" w:eastAsia="Times New Roman" w:hAnsi="Times New Roman" w:cs="Times New Roman"/>
          <w:sz w:val="24"/>
          <w:szCs w:val="24"/>
        </w:rPr>
        <w:t>B.</w:t>
      </w:r>
      <w:r w:rsidRPr="0067374A">
        <w:rPr>
          <w:rFonts w:ascii="Times New Roman" w:eastAsia="Times New Roman" w:hAnsi="Times New Roman" w:cs="Times New Roman"/>
          <w:sz w:val="24"/>
          <w:szCs w:val="24"/>
        </w:rPr>
        <w:tab/>
      </w:r>
      <w:r w:rsidR="00B171AC" w:rsidRPr="0067374A">
        <w:rPr>
          <w:rFonts w:ascii="Times New Roman" w:eastAsia="Times New Roman" w:hAnsi="Times New Roman" w:cs="Times New Roman"/>
          <w:sz w:val="24"/>
          <w:szCs w:val="24"/>
          <w:u w:val="single"/>
        </w:rPr>
        <w:t>DISSOLUTION.</w:t>
      </w:r>
      <w:r w:rsidR="00B171AC" w:rsidRPr="0067374A">
        <w:rPr>
          <w:rFonts w:ascii="Times New Roman" w:eastAsia="Times New Roman" w:hAnsi="Times New Roman" w:cs="Times New Roman"/>
          <w:sz w:val="24"/>
          <w:szCs w:val="24"/>
        </w:rPr>
        <w:t xml:space="preserve"> </w:t>
      </w:r>
      <w:r w:rsidR="003008B9"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 xml:space="preserve">The Agency may be dissolved and operations terminated upon the unanimous written consent of the then Participants. </w:t>
      </w:r>
      <w:r w:rsidR="003008B9"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 xml:space="preserve">Upon dissolution, any Assets actually contributed by a </w:t>
      </w:r>
      <w:r w:rsidR="003A0837" w:rsidRPr="0067374A">
        <w:rPr>
          <w:rFonts w:ascii="Times New Roman" w:eastAsia="Times New Roman" w:hAnsi="Times New Roman" w:cs="Times New Roman"/>
          <w:sz w:val="24"/>
          <w:szCs w:val="24"/>
        </w:rPr>
        <w:t xml:space="preserve">Participant </w:t>
      </w:r>
      <w:r w:rsidR="00B171AC" w:rsidRPr="0067374A">
        <w:rPr>
          <w:rFonts w:ascii="Times New Roman" w:eastAsia="Times New Roman" w:hAnsi="Times New Roman" w:cs="Times New Roman"/>
          <w:sz w:val="24"/>
          <w:szCs w:val="24"/>
        </w:rPr>
        <w:t>shall be returned to such Participant and any remaining assets (whether real property or personal property) of the Agency shall be distributed based on a fraction, the numerator of which is the aggregate amount</w:t>
      </w:r>
      <w:r w:rsidR="003A0837"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 xml:space="preserve">of Fees paid by a Participant and the denominator of </w:t>
      </w:r>
      <w:r w:rsidR="003A0837" w:rsidRPr="0067374A">
        <w:rPr>
          <w:rFonts w:ascii="Times New Roman" w:eastAsia="Times New Roman" w:hAnsi="Times New Roman" w:cs="Times New Roman"/>
          <w:sz w:val="24"/>
          <w:szCs w:val="24"/>
        </w:rPr>
        <w:t>w</w:t>
      </w:r>
      <w:r w:rsidR="00B171AC" w:rsidRPr="0067374A">
        <w:rPr>
          <w:rFonts w:ascii="Times New Roman" w:eastAsia="Times New Roman" w:hAnsi="Times New Roman" w:cs="Times New Roman"/>
          <w:sz w:val="24"/>
          <w:szCs w:val="24"/>
        </w:rPr>
        <w:t xml:space="preserve">hich is the aggregate </w:t>
      </w:r>
      <w:r w:rsidR="003A0837" w:rsidRPr="0067374A">
        <w:rPr>
          <w:rFonts w:ascii="Times New Roman" w:eastAsia="Times New Roman" w:hAnsi="Times New Roman" w:cs="Times New Roman"/>
          <w:sz w:val="24"/>
          <w:szCs w:val="24"/>
        </w:rPr>
        <w:t xml:space="preserve">amount </w:t>
      </w:r>
      <w:r w:rsidR="00B171AC" w:rsidRPr="0067374A">
        <w:rPr>
          <w:rFonts w:ascii="Times New Roman" w:eastAsia="Times New Roman" w:hAnsi="Times New Roman" w:cs="Times New Roman"/>
          <w:sz w:val="24"/>
          <w:szCs w:val="24"/>
        </w:rPr>
        <w:t xml:space="preserve">of Fees paid by all of the Participants of the Agency. </w:t>
      </w:r>
      <w:r w:rsidR="003A1738"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 xml:space="preserve">Any unpaid liabilities of the Agency shall be paid by the Participants based on the same fraction. </w:t>
      </w:r>
      <w:r w:rsidR="003A1738"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Such liability is a joint liability.</w:t>
      </w:r>
    </w:p>
    <w:p w14:paraId="7BBEBC11" w14:textId="563B9D23" w:rsidR="001671A9" w:rsidRPr="0067374A" w:rsidRDefault="00FA2012" w:rsidP="00D6711C">
      <w:pPr>
        <w:tabs>
          <w:tab w:val="left" w:pos="540"/>
          <w:tab w:val="left" w:pos="990"/>
          <w:tab w:val="left" w:pos="1350"/>
        </w:tabs>
        <w:spacing w:line="360" w:lineRule="auto"/>
        <w:ind w:right="100"/>
        <w:jc w:val="both"/>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ab/>
        <w:t>7.</w:t>
      </w:r>
      <w:r w:rsidRPr="0067374A">
        <w:rPr>
          <w:rFonts w:ascii="Times New Roman" w:eastAsia="Times New Roman" w:hAnsi="Times New Roman" w:cs="Times New Roman"/>
          <w:sz w:val="24"/>
          <w:szCs w:val="24"/>
        </w:rPr>
        <w:tab/>
      </w:r>
      <w:r w:rsidR="00B171AC" w:rsidRPr="0067374A">
        <w:rPr>
          <w:rFonts w:ascii="Times New Roman" w:eastAsia="Times New Roman" w:hAnsi="Times New Roman" w:cs="Times New Roman"/>
          <w:sz w:val="24"/>
          <w:szCs w:val="24"/>
          <w:u w:val="single"/>
        </w:rPr>
        <w:t>ADD</w:t>
      </w:r>
      <w:r w:rsidR="006D2CA4" w:rsidRPr="0067374A">
        <w:rPr>
          <w:rFonts w:ascii="Times New Roman" w:eastAsia="Times New Roman" w:hAnsi="Times New Roman" w:cs="Times New Roman"/>
          <w:sz w:val="24"/>
          <w:szCs w:val="24"/>
          <w:u w:val="single"/>
        </w:rPr>
        <w:t>I</w:t>
      </w:r>
      <w:r w:rsidR="00B171AC" w:rsidRPr="0067374A">
        <w:rPr>
          <w:rFonts w:ascii="Times New Roman" w:eastAsia="Times New Roman" w:hAnsi="Times New Roman" w:cs="Times New Roman"/>
          <w:sz w:val="24"/>
          <w:szCs w:val="24"/>
          <w:u w:val="single"/>
        </w:rPr>
        <w:t>TIONAL PARTICIPANTS.</w:t>
      </w:r>
      <w:r w:rsidR="00B171AC" w:rsidRPr="0067374A">
        <w:rPr>
          <w:rFonts w:ascii="Times New Roman" w:eastAsia="Times New Roman" w:hAnsi="Times New Roman" w:cs="Times New Roman"/>
          <w:sz w:val="24"/>
          <w:szCs w:val="24"/>
        </w:rPr>
        <w:t xml:space="preserve"> </w:t>
      </w:r>
      <w:r w:rsidR="006D2CA4"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 xml:space="preserve">The initial Participants and parties to this agreement are North Logan City and Hyde Park City. </w:t>
      </w:r>
      <w:r w:rsidR="00A71FCE">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 xml:space="preserve">Additional </w:t>
      </w:r>
      <w:r w:rsidR="00B20AAF" w:rsidRPr="0067374A">
        <w:rPr>
          <w:rFonts w:ascii="Times New Roman" w:eastAsia="Times New Roman" w:hAnsi="Times New Roman" w:cs="Times New Roman"/>
          <w:sz w:val="24"/>
          <w:szCs w:val="24"/>
        </w:rPr>
        <w:t>Participants</w:t>
      </w:r>
      <w:r w:rsidR="00B171AC" w:rsidRPr="0067374A">
        <w:rPr>
          <w:rFonts w:ascii="Times New Roman" w:eastAsia="Times New Roman" w:hAnsi="Times New Roman" w:cs="Times New Roman"/>
          <w:sz w:val="24"/>
          <w:szCs w:val="24"/>
        </w:rPr>
        <w:t xml:space="preserve"> may join as parties to this agreement subject to the following </w:t>
      </w:r>
      <w:r w:rsidR="00B20AAF" w:rsidRPr="0067374A">
        <w:rPr>
          <w:rFonts w:ascii="Times New Roman" w:eastAsia="Times New Roman" w:hAnsi="Times New Roman" w:cs="Times New Roman"/>
          <w:sz w:val="24"/>
          <w:szCs w:val="24"/>
        </w:rPr>
        <w:t>conditions</w:t>
      </w:r>
      <w:r w:rsidR="00B171AC" w:rsidRPr="0067374A">
        <w:rPr>
          <w:rFonts w:ascii="Times New Roman" w:eastAsia="Times New Roman" w:hAnsi="Times New Roman" w:cs="Times New Roman"/>
          <w:sz w:val="24"/>
          <w:szCs w:val="24"/>
        </w:rPr>
        <w:t>:</w:t>
      </w:r>
      <w:r w:rsidR="00B171AC" w:rsidRPr="0067374A">
        <w:rPr>
          <w:rFonts w:ascii="Times New Roman" w:eastAsia="Times New Roman" w:hAnsi="Times New Roman" w:cs="Times New Roman"/>
          <w:noProof/>
          <w:sz w:val="24"/>
          <w:szCs w:val="24"/>
        </w:rPr>
        <mc:AlternateContent>
          <mc:Choice Requires="wpg">
            <w:drawing>
              <wp:anchor distT="0" distB="0" distL="114300" distR="114300" simplePos="0" relativeHeight="251665408" behindDoc="0" locked="0" layoutInCell="1" hidden="0" allowOverlap="1" wp14:anchorId="168A0497" wp14:editId="47DED42B">
                <wp:simplePos x="0" y="0"/>
                <wp:positionH relativeFrom="column">
                  <wp:posOffset>7416800</wp:posOffset>
                </wp:positionH>
                <wp:positionV relativeFrom="paragraph">
                  <wp:posOffset>571500</wp:posOffset>
                </wp:positionV>
                <wp:extent cx="1270" cy="970914"/>
                <wp:effectExtent l="0" t="0" r="0" b="0"/>
                <wp:wrapNone/>
                <wp:docPr id="29" name="Group 29"/>
                <wp:cNvGraphicFramePr/>
                <a:graphic xmlns:a="http://schemas.openxmlformats.org/drawingml/2006/main">
                  <a:graphicData uri="http://schemas.microsoft.com/office/word/2010/wordprocessingGroup">
                    <wpg:wgp>
                      <wpg:cNvGrpSpPr/>
                      <wpg:grpSpPr>
                        <a:xfrm>
                          <a:off x="0" y="0"/>
                          <a:ext cx="1270" cy="970914"/>
                          <a:chOff x="5739065" y="3294543"/>
                          <a:chExt cx="1270" cy="970914"/>
                        </a:xfrm>
                      </wpg:grpSpPr>
                      <wpg:grpSp>
                        <wpg:cNvPr id="30" name="Group 30"/>
                        <wpg:cNvGrpSpPr/>
                        <wpg:grpSpPr>
                          <a:xfrm>
                            <a:off x="5739065" y="3294543"/>
                            <a:ext cx="1270" cy="970914"/>
                            <a:chOff x="0" y="0"/>
                            <a:chExt cx="1270" cy="970914"/>
                          </a:xfrm>
                        </wpg:grpSpPr>
                        <wps:wsp>
                          <wps:cNvPr id="31" name="Rectangle 31"/>
                          <wps:cNvSpPr/>
                          <wps:spPr>
                            <a:xfrm>
                              <a:off x="0" y="0"/>
                              <a:ext cx="1250" cy="970900"/>
                            </a:xfrm>
                            <a:prstGeom prst="rect">
                              <a:avLst/>
                            </a:prstGeom>
                            <a:noFill/>
                            <a:ln>
                              <a:noFill/>
                            </a:ln>
                          </wps:spPr>
                          <wps:txbx>
                            <w:txbxContent>
                              <w:p w14:paraId="1031DF77" w14:textId="77777777" w:rsidR="00937360" w:rsidRDefault="00937360">
                                <w:pPr>
                                  <w:textDirection w:val="btLr"/>
                                </w:pPr>
                              </w:p>
                            </w:txbxContent>
                          </wps:txbx>
                          <wps:bodyPr spcFirstLastPara="1" wrap="square" lIns="91425" tIns="91425" rIns="91425" bIns="91425" anchor="ctr" anchorCtr="0">
                            <a:noAutofit/>
                          </wps:bodyPr>
                        </wps:wsp>
                        <wps:wsp>
                          <wps:cNvPr id="32" name="Freeform: Shape 32"/>
                          <wps:cNvSpPr/>
                          <wps:spPr>
                            <a:xfrm>
                              <a:off x="0" y="0"/>
                              <a:ext cx="1270" cy="970914"/>
                            </a:xfrm>
                            <a:custGeom>
                              <a:avLst/>
                              <a:gdLst/>
                              <a:ahLst/>
                              <a:cxnLst/>
                              <a:rect l="l" t="t" r="r" b="b"/>
                              <a:pathLst>
                                <a:path w="1270" h="970914" extrusionOk="0">
                                  <a:moveTo>
                                    <a:pt x="0" y="970279"/>
                                  </a:moveTo>
                                  <a:lnTo>
                                    <a:pt x="0"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wg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mv="urn:schemas-microsoft-com:mac:vml" xmlns:mo="http://schemas.microsoft.com/office/mac/office/2008/main">
            <w:pict>
              <v:group w14:anchorId="168A0497" id="_x0000_s1054" style="position:absolute;left:0;text-align:left;margin-left:584pt;margin-top:45pt;width:.1pt;height:76.45pt;z-index:251665408" coordorigin="57390,32945" coordsize="12,97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">
                <v:group id="Group 30" o:spid="_x0000_s1055" style="position:absolute;left:57390;top:32945;width:13;height:9709" coordsize="12,9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rect id="Rectangle 31" o:spid="_x0000_s1056" style="position:absolute;width:12;height:97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" filled="f" stroked="f">
                    <v:textbox inset="2.53958mm,2.53958mm,2.53958mm,2.53958mm">
                      <w:txbxContent>
                        <w:p w14:paraId="1031DF77" w14:textId="77777777" w:rsidR="00B24624" w:rsidRDefault="00B24624">
                          <w:pPr>
                            <w:textDirection w:val="btLr"/>
                          </w:pPr>
                        </w:p>
                      </w:txbxContent>
                    </v:textbox>
                  </v:rect>
                  <v:shape id="Freeform: Shape 32" o:spid="_x0000_s1057" style="position:absolute;width:12;height:9709;visibility:visible;mso-wrap-style:square;v-text-anchor:middle" coordsize="1270,970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" path="m,970279l,e" filled="f">
                    <v:stroke startarrowwidth="narrow" startarrowlength="short" endarrowwidth="narrow" endarrowlength="short"/>
                    <v:path arrowok="t" o:extrusionok="f"/>
                  </v:shape>
                </v:group>
              </v:group>
            </w:pict>
          </mc:Fallback>
        </mc:AlternateContent>
      </w:r>
    </w:p>
    <w:p w14:paraId="5F41D66E" w14:textId="6AA143F9" w:rsidR="001671A9" w:rsidRPr="0067374A" w:rsidRDefault="00FA2012" w:rsidP="00D6711C">
      <w:pPr>
        <w:tabs>
          <w:tab w:val="left" w:pos="540"/>
          <w:tab w:val="left" w:pos="990"/>
          <w:tab w:val="left" w:pos="1350"/>
        </w:tabs>
        <w:spacing w:line="360" w:lineRule="auto"/>
        <w:ind w:right="100"/>
        <w:jc w:val="both"/>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ab/>
      </w:r>
      <w:r w:rsidRPr="0067374A">
        <w:rPr>
          <w:rFonts w:ascii="Times New Roman" w:eastAsia="Times New Roman" w:hAnsi="Times New Roman" w:cs="Times New Roman"/>
          <w:sz w:val="24"/>
          <w:szCs w:val="24"/>
        </w:rPr>
        <w:tab/>
        <w:t>A.</w:t>
      </w:r>
      <w:r w:rsidRPr="0067374A">
        <w:rPr>
          <w:rFonts w:ascii="Times New Roman" w:eastAsia="Times New Roman" w:hAnsi="Times New Roman" w:cs="Times New Roman"/>
          <w:sz w:val="24"/>
          <w:szCs w:val="24"/>
        </w:rPr>
        <w:tab/>
      </w:r>
      <w:r w:rsidR="00B171AC" w:rsidRPr="0067374A">
        <w:rPr>
          <w:rFonts w:ascii="Times New Roman" w:eastAsia="Times New Roman" w:hAnsi="Times New Roman" w:cs="Times New Roman"/>
          <w:sz w:val="24"/>
          <w:szCs w:val="24"/>
        </w:rPr>
        <w:t xml:space="preserve">A Participant must be a </w:t>
      </w:r>
      <w:r w:rsidR="00720350" w:rsidRPr="0067374A">
        <w:rPr>
          <w:rFonts w:ascii="Times New Roman" w:eastAsia="Times New Roman" w:hAnsi="Times New Roman" w:cs="Times New Roman"/>
          <w:sz w:val="24"/>
          <w:szCs w:val="24"/>
        </w:rPr>
        <w:t>‘</w:t>
      </w:r>
      <w:r w:rsidR="00B171AC" w:rsidRPr="0067374A">
        <w:rPr>
          <w:rFonts w:ascii="Times New Roman" w:eastAsia="Times New Roman" w:hAnsi="Times New Roman" w:cs="Times New Roman"/>
          <w:sz w:val="24"/>
          <w:szCs w:val="24"/>
        </w:rPr>
        <w:t>public agency</w:t>
      </w:r>
      <w:r w:rsidR="00720350" w:rsidRPr="0067374A">
        <w:rPr>
          <w:rFonts w:ascii="Times New Roman" w:eastAsia="Times New Roman" w:hAnsi="Times New Roman" w:cs="Times New Roman"/>
          <w:sz w:val="24"/>
          <w:szCs w:val="24"/>
        </w:rPr>
        <w:t>’</w:t>
      </w:r>
      <w:r w:rsidR="00B171AC" w:rsidRPr="0067374A">
        <w:rPr>
          <w:rFonts w:ascii="Times New Roman" w:eastAsia="Times New Roman" w:hAnsi="Times New Roman" w:cs="Times New Roman"/>
          <w:sz w:val="24"/>
          <w:szCs w:val="24"/>
        </w:rPr>
        <w:t xml:space="preserve"> as defined by Section 11-13-103, Utah Code Annotated 1953 as amended.</w:t>
      </w:r>
    </w:p>
    <w:p w14:paraId="7BCC1658" w14:textId="2D098FCC" w:rsidR="001671A9" w:rsidRPr="0067374A" w:rsidRDefault="00FA2012" w:rsidP="00D6711C">
      <w:pPr>
        <w:tabs>
          <w:tab w:val="left" w:pos="540"/>
          <w:tab w:val="left" w:pos="990"/>
          <w:tab w:val="left" w:pos="1350"/>
        </w:tabs>
        <w:spacing w:line="360" w:lineRule="auto"/>
        <w:ind w:right="100"/>
        <w:jc w:val="both"/>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ab/>
      </w:r>
      <w:r w:rsidRPr="0067374A">
        <w:rPr>
          <w:rFonts w:ascii="Times New Roman" w:eastAsia="Times New Roman" w:hAnsi="Times New Roman" w:cs="Times New Roman"/>
          <w:sz w:val="24"/>
          <w:szCs w:val="24"/>
        </w:rPr>
        <w:tab/>
        <w:t>B.</w:t>
      </w:r>
      <w:r w:rsidRPr="0067374A">
        <w:rPr>
          <w:rFonts w:ascii="Times New Roman" w:eastAsia="Times New Roman" w:hAnsi="Times New Roman" w:cs="Times New Roman"/>
          <w:sz w:val="24"/>
          <w:szCs w:val="24"/>
        </w:rPr>
        <w:tab/>
      </w:r>
      <w:r w:rsidR="00B171AC" w:rsidRPr="0067374A">
        <w:rPr>
          <w:rFonts w:ascii="Times New Roman" w:eastAsia="Times New Roman" w:hAnsi="Times New Roman" w:cs="Times New Roman"/>
          <w:sz w:val="24"/>
          <w:szCs w:val="24"/>
        </w:rPr>
        <w:t xml:space="preserve">Requests to be an additional Participant will be reviewed by the Police Commission. </w:t>
      </w:r>
      <w:r w:rsidR="00720350"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They will forward a recommendation to each Participant</w:t>
      </w:r>
      <w:r w:rsidR="00A30CE7">
        <w:rPr>
          <w:rFonts w:ascii="Times New Roman" w:eastAsia="Times New Roman" w:hAnsi="Times New Roman" w:cs="Times New Roman"/>
          <w:sz w:val="24"/>
          <w:szCs w:val="24"/>
        </w:rPr>
        <w:t>s’</w:t>
      </w:r>
      <w:r w:rsidR="00B171AC" w:rsidRPr="0067374A">
        <w:rPr>
          <w:rFonts w:ascii="Times New Roman" w:eastAsia="Times New Roman" w:hAnsi="Times New Roman" w:cs="Times New Roman"/>
          <w:sz w:val="24"/>
          <w:szCs w:val="24"/>
        </w:rPr>
        <w:t xml:space="preserve"> City Council. </w:t>
      </w:r>
      <w:r w:rsidR="00A30CE7">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 xml:space="preserve">An affirmative vote of the City Councils of the original Participants </w:t>
      </w:r>
      <w:r w:rsidR="00AE4AD5" w:rsidRPr="0067374A">
        <w:rPr>
          <w:rFonts w:ascii="Times New Roman" w:eastAsia="Times New Roman" w:hAnsi="Times New Roman" w:cs="Times New Roman"/>
          <w:sz w:val="24"/>
          <w:szCs w:val="24"/>
        </w:rPr>
        <w:t xml:space="preserve">will </w:t>
      </w:r>
      <w:r w:rsidR="00B171AC" w:rsidRPr="0067374A">
        <w:rPr>
          <w:rFonts w:ascii="Times New Roman" w:eastAsia="Times New Roman" w:hAnsi="Times New Roman" w:cs="Times New Roman"/>
          <w:sz w:val="24"/>
          <w:szCs w:val="24"/>
        </w:rPr>
        <w:t>be required to approve and accept an additional Participant.</w:t>
      </w:r>
    </w:p>
    <w:p w14:paraId="5F822CBF" w14:textId="53D0C161" w:rsidR="001671A9" w:rsidRPr="0067374A" w:rsidRDefault="00FA2012" w:rsidP="00D6711C">
      <w:pPr>
        <w:tabs>
          <w:tab w:val="left" w:pos="540"/>
          <w:tab w:val="left" w:pos="990"/>
          <w:tab w:val="left" w:pos="1350"/>
        </w:tabs>
        <w:spacing w:line="360" w:lineRule="auto"/>
        <w:ind w:right="100"/>
        <w:jc w:val="both"/>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ab/>
      </w:r>
      <w:r w:rsidRPr="0067374A">
        <w:rPr>
          <w:rFonts w:ascii="Times New Roman" w:eastAsia="Times New Roman" w:hAnsi="Times New Roman" w:cs="Times New Roman"/>
          <w:sz w:val="24"/>
          <w:szCs w:val="24"/>
        </w:rPr>
        <w:tab/>
        <w:t>C.</w:t>
      </w:r>
      <w:r w:rsidRPr="0067374A">
        <w:rPr>
          <w:rFonts w:ascii="Times New Roman" w:eastAsia="Times New Roman" w:hAnsi="Times New Roman" w:cs="Times New Roman"/>
          <w:sz w:val="24"/>
          <w:szCs w:val="24"/>
        </w:rPr>
        <w:tab/>
      </w:r>
      <w:r w:rsidR="00B171AC" w:rsidRPr="0067374A">
        <w:rPr>
          <w:rFonts w:ascii="Times New Roman" w:eastAsia="Times New Roman" w:hAnsi="Times New Roman" w:cs="Times New Roman"/>
          <w:sz w:val="24"/>
          <w:szCs w:val="24"/>
        </w:rPr>
        <w:t xml:space="preserve">Participation by an additional </w:t>
      </w:r>
      <w:r w:rsidR="00AE4AD5" w:rsidRPr="0067374A">
        <w:rPr>
          <w:rFonts w:ascii="Times New Roman" w:eastAsia="Times New Roman" w:hAnsi="Times New Roman" w:cs="Times New Roman"/>
          <w:sz w:val="24"/>
          <w:szCs w:val="24"/>
        </w:rPr>
        <w:t xml:space="preserve">Participant </w:t>
      </w:r>
      <w:r w:rsidR="00B171AC" w:rsidRPr="0067374A">
        <w:rPr>
          <w:rFonts w:ascii="Times New Roman" w:eastAsia="Times New Roman" w:hAnsi="Times New Roman" w:cs="Times New Roman"/>
          <w:sz w:val="24"/>
          <w:szCs w:val="24"/>
        </w:rPr>
        <w:t xml:space="preserve">will not commence until an addendum to this agreement has been duly executed in </w:t>
      </w:r>
      <w:r w:rsidR="00AE4AD5" w:rsidRPr="0067374A">
        <w:rPr>
          <w:rFonts w:ascii="Times New Roman" w:eastAsia="Times New Roman" w:hAnsi="Times New Roman" w:cs="Times New Roman"/>
          <w:sz w:val="24"/>
          <w:szCs w:val="24"/>
        </w:rPr>
        <w:t xml:space="preserve">writing </w:t>
      </w:r>
      <w:r w:rsidR="00B171AC" w:rsidRPr="0067374A">
        <w:rPr>
          <w:rFonts w:ascii="Times New Roman" w:eastAsia="Times New Roman" w:hAnsi="Times New Roman" w:cs="Times New Roman"/>
          <w:sz w:val="24"/>
          <w:szCs w:val="24"/>
        </w:rPr>
        <w:t xml:space="preserve">by that Participant and all other Participants. </w:t>
      </w:r>
      <w:r w:rsidR="00AE4AD5"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If accepted, an additional Participant must agree in writing to be bound by the terms and conditions of this Agreement.</w:t>
      </w:r>
    </w:p>
    <w:p w14:paraId="1FFB821E" w14:textId="6E8485CF" w:rsidR="001671A9" w:rsidRPr="0067374A" w:rsidRDefault="00FA2012" w:rsidP="00D6711C">
      <w:pPr>
        <w:tabs>
          <w:tab w:val="left" w:pos="540"/>
          <w:tab w:val="left" w:pos="990"/>
          <w:tab w:val="left" w:pos="1350"/>
        </w:tabs>
        <w:spacing w:line="360" w:lineRule="auto"/>
        <w:ind w:right="100"/>
        <w:jc w:val="both"/>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ab/>
      </w:r>
      <w:r w:rsidRPr="0067374A">
        <w:rPr>
          <w:rFonts w:ascii="Times New Roman" w:eastAsia="Times New Roman" w:hAnsi="Times New Roman" w:cs="Times New Roman"/>
          <w:sz w:val="24"/>
          <w:szCs w:val="24"/>
        </w:rPr>
        <w:tab/>
        <w:t>D.</w:t>
      </w:r>
      <w:r w:rsidRPr="0067374A">
        <w:rPr>
          <w:rFonts w:ascii="Times New Roman" w:eastAsia="Times New Roman" w:hAnsi="Times New Roman" w:cs="Times New Roman"/>
          <w:sz w:val="24"/>
          <w:szCs w:val="24"/>
        </w:rPr>
        <w:tab/>
      </w:r>
      <w:r w:rsidR="00B171AC" w:rsidRPr="0067374A">
        <w:rPr>
          <w:rFonts w:ascii="Times New Roman" w:eastAsia="Times New Roman" w:hAnsi="Times New Roman" w:cs="Times New Roman"/>
          <w:sz w:val="24"/>
          <w:szCs w:val="24"/>
        </w:rPr>
        <w:t xml:space="preserve">Additional </w:t>
      </w:r>
      <w:r w:rsidR="00D1304A" w:rsidRPr="0067374A">
        <w:rPr>
          <w:rFonts w:ascii="Times New Roman" w:eastAsia="Times New Roman" w:hAnsi="Times New Roman" w:cs="Times New Roman"/>
          <w:sz w:val="24"/>
          <w:szCs w:val="24"/>
        </w:rPr>
        <w:t xml:space="preserve">Participants </w:t>
      </w:r>
      <w:r w:rsidR="00B171AC" w:rsidRPr="0067374A">
        <w:rPr>
          <w:rFonts w:ascii="Times New Roman" w:eastAsia="Times New Roman" w:hAnsi="Times New Roman" w:cs="Times New Roman"/>
          <w:sz w:val="24"/>
          <w:szCs w:val="24"/>
        </w:rPr>
        <w:t xml:space="preserve">must agree to financial obligations to the Agency in accordance with Sched ule </w:t>
      </w:r>
      <w:r w:rsidR="00D1304A" w:rsidRPr="0067374A">
        <w:rPr>
          <w:rFonts w:ascii="Times New Roman" w:eastAsia="Times New Roman" w:hAnsi="Times New Roman" w:cs="Times New Roman"/>
          <w:sz w:val="24"/>
          <w:szCs w:val="24"/>
        </w:rPr>
        <w:t>‘</w:t>
      </w:r>
      <w:r w:rsidR="00B171AC" w:rsidRPr="0067374A">
        <w:rPr>
          <w:rFonts w:ascii="Times New Roman" w:eastAsia="Times New Roman" w:hAnsi="Times New Roman" w:cs="Times New Roman"/>
          <w:sz w:val="24"/>
          <w:szCs w:val="24"/>
        </w:rPr>
        <w:t>B</w:t>
      </w:r>
      <w:r w:rsidR="00D1304A" w:rsidRPr="0067374A">
        <w:rPr>
          <w:rFonts w:ascii="Times New Roman" w:eastAsia="Times New Roman" w:hAnsi="Times New Roman" w:cs="Times New Roman"/>
          <w:sz w:val="24"/>
          <w:szCs w:val="24"/>
        </w:rPr>
        <w:t>’</w:t>
      </w:r>
      <w:r w:rsidR="00B171AC" w:rsidRPr="0067374A">
        <w:rPr>
          <w:rFonts w:ascii="Times New Roman" w:eastAsia="Times New Roman" w:hAnsi="Times New Roman" w:cs="Times New Roman"/>
          <w:sz w:val="24"/>
          <w:szCs w:val="24"/>
        </w:rPr>
        <w:t xml:space="preserve"> and a funding level consistent with or equal to that of the then Participants as provided therein</w:t>
      </w:r>
      <w:r w:rsidR="00D1304A" w:rsidRPr="0067374A">
        <w:rPr>
          <w:rFonts w:ascii="Times New Roman" w:eastAsia="Times New Roman" w:hAnsi="Times New Roman" w:cs="Times New Roman"/>
          <w:sz w:val="24"/>
          <w:szCs w:val="24"/>
        </w:rPr>
        <w:t>.</w:t>
      </w:r>
    </w:p>
    <w:p w14:paraId="0EBB6D80" w14:textId="01EA31E4" w:rsidR="001671A9" w:rsidRPr="0067374A" w:rsidRDefault="00FA2012" w:rsidP="00D6711C">
      <w:pPr>
        <w:tabs>
          <w:tab w:val="left" w:pos="540"/>
          <w:tab w:val="left" w:pos="990"/>
          <w:tab w:val="left" w:pos="1350"/>
        </w:tabs>
        <w:spacing w:line="360" w:lineRule="auto"/>
        <w:ind w:right="100"/>
        <w:jc w:val="both"/>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ab/>
        <w:t>8.</w:t>
      </w:r>
      <w:r w:rsidRPr="0067374A">
        <w:rPr>
          <w:rFonts w:ascii="Times New Roman" w:eastAsia="Times New Roman" w:hAnsi="Times New Roman" w:cs="Times New Roman"/>
          <w:sz w:val="24"/>
          <w:szCs w:val="24"/>
        </w:rPr>
        <w:tab/>
      </w:r>
      <w:r w:rsidR="00B171AC" w:rsidRPr="0067374A">
        <w:rPr>
          <w:rFonts w:ascii="Times New Roman" w:eastAsia="Times New Roman" w:hAnsi="Times New Roman" w:cs="Times New Roman"/>
          <w:sz w:val="24"/>
          <w:szCs w:val="24"/>
          <w:u w:val="single"/>
        </w:rPr>
        <w:t>WITHDRAWAL OF PARTICIPANT.</w:t>
      </w:r>
      <w:r w:rsidR="00B171AC" w:rsidRPr="0067374A">
        <w:rPr>
          <w:rFonts w:ascii="Times New Roman" w:eastAsia="Times New Roman" w:hAnsi="Times New Roman" w:cs="Times New Roman"/>
          <w:sz w:val="24"/>
          <w:szCs w:val="24"/>
        </w:rPr>
        <w:t xml:space="preserve"> </w:t>
      </w:r>
      <w:r w:rsidR="00C07B64"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Withdrawal from the Police Agency by any Participant shall be subject to the following conditions:</w:t>
      </w:r>
    </w:p>
    <w:p w14:paraId="47648E9B" w14:textId="7CF7BDD1" w:rsidR="001671A9" w:rsidRPr="0067374A" w:rsidRDefault="00FA2012" w:rsidP="00D6711C">
      <w:pPr>
        <w:tabs>
          <w:tab w:val="left" w:pos="540"/>
          <w:tab w:val="left" w:pos="990"/>
          <w:tab w:val="left" w:pos="1350"/>
        </w:tabs>
        <w:spacing w:line="360" w:lineRule="auto"/>
        <w:ind w:right="100"/>
        <w:jc w:val="both"/>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ab/>
      </w:r>
      <w:r w:rsidRPr="0067374A">
        <w:rPr>
          <w:rFonts w:ascii="Times New Roman" w:eastAsia="Times New Roman" w:hAnsi="Times New Roman" w:cs="Times New Roman"/>
          <w:sz w:val="24"/>
          <w:szCs w:val="24"/>
        </w:rPr>
        <w:tab/>
        <w:t>A.</w:t>
      </w:r>
      <w:r w:rsidRPr="0067374A">
        <w:rPr>
          <w:rFonts w:ascii="Times New Roman" w:eastAsia="Times New Roman" w:hAnsi="Times New Roman" w:cs="Times New Roman"/>
          <w:sz w:val="24"/>
          <w:szCs w:val="24"/>
        </w:rPr>
        <w:tab/>
      </w:r>
      <w:r w:rsidR="00B171AC" w:rsidRPr="0067374A">
        <w:rPr>
          <w:rFonts w:ascii="Times New Roman" w:eastAsia="Times New Roman" w:hAnsi="Times New Roman" w:cs="Times New Roman"/>
          <w:sz w:val="24"/>
          <w:szCs w:val="24"/>
        </w:rPr>
        <w:t xml:space="preserve">A Participant shall be deemed to have withdrawn from this Agreement and the Agency, if its legislative body fails to make an annual appropriation of funds to participate in and pay the obligations of the Participant in the Agency as described herein. </w:t>
      </w:r>
      <w:r w:rsidR="00C07B64"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 xml:space="preserve">A Participant withdrawing from the Agency in this manner shall forfeit all equity and interest in the assets of the Agency and shall not be entitled to any share of assets being </w:t>
      </w:r>
      <w:r w:rsidR="00306E1A" w:rsidRPr="0067374A">
        <w:rPr>
          <w:rFonts w:ascii="Times New Roman" w:eastAsia="Times New Roman" w:hAnsi="Times New Roman" w:cs="Times New Roman"/>
          <w:sz w:val="24"/>
          <w:szCs w:val="24"/>
        </w:rPr>
        <w:t xml:space="preserve">distributed </w:t>
      </w:r>
      <w:r w:rsidR="00B171AC" w:rsidRPr="0067374A">
        <w:rPr>
          <w:rFonts w:ascii="Times New Roman" w:eastAsia="Times New Roman" w:hAnsi="Times New Roman" w:cs="Times New Roman"/>
          <w:sz w:val="24"/>
          <w:szCs w:val="24"/>
        </w:rPr>
        <w:t>at the time of any termination of this agreement.</w:t>
      </w:r>
    </w:p>
    <w:p w14:paraId="111A0C85" w14:textId="0A510409" w:rsidR="001671A9" w:rsidRPr="0067374A" w:rsidRDefault="00FA2012" w:rsidP="00D6711C">
      <w:pPr>
        <w:tabs>
          <w:tab w:val="left" w:pos="540"/>
          <w:tab w:val="left" w:pos="990"/>
          <w:tab w:val="left" w:pos="1350"/>
        </w:tabs>
        <w:spacing w:line="360" w:lineRule="auto"/>
        <w:ind w:right="100"/>
        <w:jc w:val="both"/>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ab/>
      </w:r>
      <w:r w:rsidRPr="0067374A">
        <w:rPr>
          <w:rFonts w:ascii="Times New Roman" w:eastAsia="Times New Roman" w:hAnsi="Times New Roman" w:cs="Times New Roman"/>
          <w:sz w:val="24"/>
          <w:szCs w:val="24"/>
        </w:rPr>
        <w:tab/>
        <w:t>B.</w:t>
      </w:r>
      <w:r w:rsidRPr="0067374A">
        <w:rPr>
          <w:rFonts w:ascii="Times New Roman" w:eastAsia="Times New Roman" w:hAnsi="Times New Roman" w:cs="Times New Roman"/>
          <w:sz w:val="24"/>
          <w:szCs w:val="24"/>
        </w:rPr>
        <w:tab/>
      </w:r>
      <w:r w:rsidR="00B171AC" w:rsidRPr="0067374A">
        <w:rPr>
          <w:rFonts w:ascii="Times New Roman" w:eastAsia="Times New Roman" w:hAnsi="Times New Roman" w:cs="Times New Roman"/>
          <w:sz w:val="24"/>
          <w:szCs w:val="24"/>
        </w:rPr>
        <w:t xml:space="preserve">In other situations, </w:t>
      </w:r>
      <w:r w:rsidR="00306E1A" w:rsidRPr="0067374A">
        <w:rPr>
          <w:rFonts w:ascii="Times New Roman" w:eastAsia="Times New Roman" w:hAnsi="Times New Roman" w:cs="Times New Roman"/>
          <w:sz w:val="24"/>
          <w:szCs w:val="24"/>
        </w:rPr>
        <w:t xml:space="preserve">Participants </w:t>
      </w:r>
      <w:r w:rsidR="00B171AC" w:rsidRPr="0067374A">
        <w:rPr>
          <w:rFonts w:ascii="Times New Roman" w:eastAsia="Times New Roman" w:hAnsi="Times New Roman" w:cs="Times New Roman"/>
          <w:sz w:val="24"/>
          <w:szCs w:val="24"/>
        </w:rPr>
        <w:t>may withdraw from this Agreement and the Agency, upon the adoption by its legislative body of a resolution of intention to withdraw and the giving of written notice to the chairperson of the Commission and to each of the other Participants at least one year prior to the last day of the Agency</w:t>
      </w:r>
      <w:r w:rsidR="00306E1A" w:rsidRPr="0067374A">
        <w:rPr>
          <w:rFonts w:ascii="Times New Roman" w:eastAsia="Times New Roman" w:hAnsi="Times New Roman" w:cs="Times New Roman"/>
          <w:sz w:val="24"/>
          <w:szCs w:val="24"/>
        </w:rPr>
        <w:t>’</w:t>
      </w:r>
      <w:r w:rsidR="00B171AC" w:rsidRPr="0067374A">
        <w:rPr>
          <w:rFonts w:ascii="Times New Roman" w:eastAsia="Times New Roman" w:hAnsi="Times New Roman" w:cs="Times New Roman"/>
          <w:sz w:val="24"/>
          <w:szCs w:val="24"/>
        </w:rPr>
        <w:t>s fiscal year, which runs from July</w:t>
      </w:r>
      <w:r w:rsidR="00306E1A" w:rsidRPr="0067374A">
        <w:rPr>
          <w:rFonts w:ascii="Times New Roman" w:eastAsia="Times New Roman" w:hAnsi="Times New Roman" w:cs="Times New Roman"/>
          <w:sz w:val="24"/>
          <w:szCs w:val="24"/>
        </w:rPr>
        <w:t xml:space="preserve"> </w:t>
      </w:r>
      <w:r w:rsidR="000771A2" w:rsidRPr="0067374A">
        <w:rPr>
          <w:rFonts w:ascii="Times New Roman" w:eastAsia="Times New Roman" w:hAnsi="Times New Roman" w:cs="Times New Roman"/>
          <w:sz w:val="24"/>
          <w:szCs w:val="24"/>
        </w:rPr>
        <w:t>1</w:t>
      </w:r>
      <w:r w:rsidR="000771A2" w:rsidRPr="0067374A">
        <w:rPr>
          <w:rFonts w:ascii="Times New Roman" w:eastAsia="Times New Roman" w:hAnsi="Times New Roman" w:cs="Times New Roman"/>
          <w:sz w:val="24"/>
          <w:szCs w:val="24"/>
          <w:vertAlign w:val="superscript"/>
        </w:rPr>
        <w:t>st</w:t>
      </w:r>
      <w:r w:rsidR="000771A2"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to June 30</w:t>
      </w:r>
      <w:r w:rsidR="000771A2" w:rsidRPr="0067374A">
        <w:rPr>
          <w:rFonts w:ascii="Times New Roman" w:eastAsia="Times New Roman" w:hAnsi="Times New Roman" w:cs="Times New Roman"/>
          <w:sz w:val="24"/>
          <w:szCs w:val="24"/>
          <w:vertAlign w:val="superscript"/>
        </w:rPr>
        <w:t>th</w:t>
      </w:r>
      <w:r w:rsidR="000771A2"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 xml:space="preserve">The required one-year notice is in order to provide adequate administrative time to resolve personnel, physical plant liquidation and division of assets. </w:t>
      </w:r>
      <w:r w:rsidR="000771A2"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ln any division of assets the presumptive share of each participant will be determined as the pro-rata share with the basis being the average of the annual ratios established in the funding formula multiplied by a fraction, the</w:t>
      </w:r>
      <w:r w:rsidR="009C672E"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 xml:space="preserve">numerator of </w:t>
      </w:r>
      <w:r w:rsidR="000771A2" w:rsidRPr="0067374A">
        <w:rPr>
          <w:rFonts w:ascii="Times New Roman" w:eastAsia="Times New Roman" w:hAnsi="Times New Roman" w:cs="Times New Roman"/>
          <w:sz w:val="24"/>
          <w:szCs w:val="24"/>
        </w:rPr>
        <w:t xml:space="preserve">which is the </w:t>
      </w:r>
      <w:r w:rsidR="00B171AC" w:rsidRPr="0067374A">
        <w:rPr>
          <w:rFonts w:ascii="Times New Roman" w:eastAsia="Times New Roman" w:hAnsi="Times New Roman" w:cs="Times New Roman"/>
          <w:sz w:val="24"/>
          <w:szCs w:val="24"/>
        </w:rPr>
        <w:t>length of time the withdrawing Participant has been a party to this Agreement and paid its annual pro-rata share of the Agency</w:t>
      </w:r>
      <w:r w:rsidR="00944985" w:rsidRPr="0067374A">
        <w:rPr>
          <w:rFonts w:ascii="Times New Roman" w:eastAsia="Times New Roman" w:hAnsi="Times New Roman" w:cs="Times New Roman"/>
          <w:sz w:val="24"/>
          <w:szCs w:val="24"/>
        </w:rPr>
        <w:t>’</w:t>
      </w:r>
      <w:r w:rsidR="00B171AC" w:rsidRPr="0067374A">
        <w:rPr>
          <w:rFonts w:ascii="Times New Roman" w:eastAsia="Times New Roman" w:hAnsi="Times New Roman" w:cs="Times New Roman"/>
          <w:sz w:val="24"/>
          <w:szCs w:val="24"/>
        </w:rPr>
        <w:t xml:space="preserve">s budgeted funds and the denominator of </w:t>
      </w:r>
      <w:r w:rsidR="00944985" w:rsidRPr="0067374A">
        <w:rPr>
          <w:rFonts w:ascii="Times New Roman" w:eastAsia="Times New Roman" w:hAnsi="Times New Roman" w:cs="Times New Roman"/>
          <w:sz w:val="24"/>
          <w:szCs w:val="24"/>
        </w:rPr>
        <w:t xml:space="preserve">which </w:t>
      </w:r>
      <w:r w:rsidR="00B171AC" w:rsidRPr="0067374A">
        <w:rPr>
          <w:rFonts w:ascii="Times New Roman" w:eastAsia="Times New Roman" w:hAnsi="Times New Roman" w:cs="Times New Roman"/>
          <w:sz w:val="24"/>
          <w:szCs w:val="24"/>
        </w:rPr>
        <w:t>is the length of time this Agreement has been in effect.</w:t>
      </w:r>
      <w:r w:rsidR="00B171AC" w:rsidRPr="0067374A">
        <w:rPr>
          <w:rFonts w:ascii="Times New Roman" w:eastAsia="Times New Roman" w:hAnsi="Times New Roman" w:cs="Times New Roman"/>
          <w:noProof/>
          <w:sz w:val="24"/>
          <w:szCs w:val="24"/>
        </w:rPr>
        <mc:AlternateContent>
          <mc:Choice Requires="wpg">
            <w:drawing>
              <wp:anchor distT="0" distB="0" distL="114300" distR="114300" simplePos="0" relativeHeight="251666432" behindDoc="0" locked="0" layoutInCell="1" hidden="0" allowOverlap="1" wp14:anchorId="4A7E621E" wp14:editId="6D86F356">
                <wp:simplePos x="0" y="0"/>
                <wp:positionH relativeFrom="column">
                  <wp:posOffset>7416800</wp:posOffset>
                </wp:positionH>
                <wp:positionV relativeFrom="paragraph">
                  <wp:posOffset>457200</wp:posOffset>
                </wp:positionV>
                <wp:extent cx="1270" cy="775970"/>
                <wp:effectExtent l="0" t="0" r="0" b="0"/>
                <wp:wrapNone/>
                <wp:docPr id="33" name="Group 33"/>
                <wp:cNvGraphicFramePr/>
                <a:graphic xmlns:a="http://schemas.openxmlformats.org/drawingml/2006/main">
                  <a:graphicData uri="http://schemas.microsoft.com/office/word/2010/wordprocessingGroup">
                    <wpg:wgp>
                      <wpg:cNvGrpSpPr/>
                      <wpg:grpSpPr>
                        <a:xfrm>
                          <a:off x="0" y="0"/>
                          <a:ext cx="1270" cy="775970"/>
                          <a:chOff x="5713665" y="3392015"/>
                          <a:chExt cx="1270" cy="775970"/>
                        </a:xfrm>
                      </wpg:grpSpPr>
                      <wpg:grpSp>
                        <wpg:cNvPr id="34" name="Group 34"/>
                        <wpg:cNvGrpSpPr/>
                        <wpg:grpSpPr>
                          <a:xfrm>
                            <a:off x="5713665" y="3392015"/>
                            <a:ext cx="1270" cy="775970"/>
                            <a:chOff x="0" y="0"/>
                            <a:chExt cx="1270" cy="775970"/>
                          </a:xfrm>
                        </wpg:grpSpPr>
                        <wps:wsp>
                          <wps:cNvPr id="35" name="Rectangle 35"/>
                          <wps:cNvSpPr/>
                          <wps:spPr>
                            <a:xfrm>
                              <a:off x="0" y="0"/>
                              <a:ext cx="1250" cy="775950"/>
                            </a:xfrm>
                            <a:prstGeom prst="rect">
                              <a:avLst/>
                            </a:prstGeom>
                            <a:noFill/>
                            <a:ln>
                              <a:noFill/>
                            </a:ln>
                          </wps:spPr>
                          <wps:txbx>
                            <w:txbxContent>
                              <w:p w14:paraId="668278B3" w14:textId="77777777" w:rsidR="00937360" w:rsidRDefault="00937360">
                                <w:pPr>
                                  <w:textDirection w:val="btLr"/>
                                </w:pPr>
                              </w:p>
                            </w:txbxContent>
                          </wps:txbx>
                          <wps:bodyPr spcFirstLastPara="1" wrap="square" lIns="91425" tIns="91425" rIns="91425" bIns="91425" anchor="ctr" anchorCtr="0">
                            <a:noAutofit/>
                          </wps:bodyPr>
                        </wps:wsp>
                        <wps:wsp>
                          <wps:cNvPr id="36" name="Freeform: Shape 36"/>
                          <wps:cNvSpPr/>
                          <wps:spPr>
                            <a:xfrm>
                              <a:off x="0" y="0"/>
                              <a:ext cx="1270" cy="775970"/>
                            </a:xfrm>
                            <a:custGeom>
                              <a:avLst/>
                              <a:gdLst/>
                              <a:ahLst/>
                              <a:cxnLst/>
                              <a:rect l="l" t="t" r="r" b="b"/>
                              <a:pathLst>
                                <a:path w="1270" h="775970" extrusionOk="0">
                                  <a:moveTo>
                                    <a:pt x="0" y="775335"/>
                                  </a:moveTo>
                                  <a:lnTo>
                                    <a:pt x="0"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wg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mv="urn:schemas-microsoft-com:mac:vml" xmlns:mo="http://schemas.microsoft.com/office/mac/office/2008/main">
            <w:pict>
              <v:group w14:anchorId="4A7E621E" id="_x0000_s1058" style="position:absolute;left:0;text-align:left;margin-left:584pt;margin-top:36pt;width:.1pt;height:61.1pt;z-index:251666432" coordorigin="57136,33920" coordsize="12,77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">
                <v:group id="Group 34" o:spid="_x0000_s1059" style="position:absolute;left:57136;top:33920;width:13;height:7759" coordsize="12,77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rect id="Rectangle 35" o:spid="_x0000_s1060" style="position:absolute;width:12;height:77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" filled="f" stroked="f">
                    <v:textbox inset="2.53958mm,2.53958mm,2.53958mm,2.53958mm">
                      <w:txbxContent>
                        <w:p w14:paraId="668278B3" w14:textId="77777777" w:rsidR="00B24624" w:rsidRDefault="00B24624">
                          <w:pPr>
                            <w:textDirection w:val="btLr"/>
                          </w:pPr>
                        </w:p>
                      </w:txbxContent>
                    </v:textbox>
                  </v:rect>
                  <v:shape id="Freeform: Shape 36" o:spid="_x0000_s1061" style="position:absolute;width:12;height:7759;visibility:visible;mso-wrap-style:square;v-text-anchor:middle" coordsize="1270,775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" path="m,775335l,e" filled="f">
                    <v:stroke startarrowwidth="narrow" startarrowlength="short" endarrowwidth="narrow" endarrowlength="short"/>
                    <v:path arrowok="t" o:extrusionok="f"/>
                  </v:shape>
                </v:group>
              </v:group>
            </w:pict>
          </mc:Fallback>
        </mc:AlternateContent>
      </w:r>
    </w:p>
    <w:p w14:paraId="2F5F07AF" w14:textId="1BB2264E" w:rsidR="001671A9" w:rsidRPr="0067374A" w:rsidRDefault="00FA2012" w:rsidP="00D6711C">
      <w:pPr>
        <w:tabs>
          <w:tab w:val="left" w:pos="540"/>
          <w:tab w:val="left" w:pos="990"/>
          <w:tab w:val="left" w:pos="1350"/>
        </w:tabs>
        <w:spacing w:line="360" w:lineRule="auto"/>
        <w:ind w:right="100"/>
        <w:jc w:val="both"/>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ab/>
      </w:r>
      <w:r w:rsidRPr="0067374A">
        <w:rPr>
          <w:rFonts w:ascii="Times New Roman" w:eastAsia="Times New Roman" w:hAnsi="Times New Roman" w:cs="Times New Roman"/>
          <w:sz w:val="24"/>
          <w:szCs w:val="24"/>
        </w:rPr>
        <w:tab/>
        <w:t>C.</w:t>
      </w:r>
      <w:r w:rsidRPr="0067374A">
        <w:rPr>
          <w:rFonts w:ascii="Times New Roman" w:eastAsia="Times New Roman" w:hAnsi="Times New Roman" w:cs="Times New Roman"/>
          <w:sz w:val="24"/>
          <w:szCs w:val="24"/>
        </w:rPr>
        <w:tab/>
      </w:r>
      <w:r w:rsidR="00B171AC" w:rsidRPr="0067374A">
        <w:rPr>
          <w:rFonts w:ascii="Times New Roman" w:eastAsia="Times New Roman" w:hAnsi="Times New Roman" w:cs="Times New Roman"/>
          <w:sz w:val="24"/>
          <w:szCs w:val="24"/>
        </w:rPr>
        <w:t>Withdra</w:t>
      </w:r>
      <w:r w:rsidR="00944985" w:rsidRPr="0067374A">
        <w:rPr>
          <w:rFonts w:ascii="Times New Roman" w:eastAsia="Times New Roman" w:hAnsi="Times New Roman" w:cs="Times New Roman"/>
          <w:sz w:val="24"/>
          <w:szCs w:val="24"/>
        </w:rPr>
        <w:t>w</w:t>
      </w:r>
      <w:r w:rsidR="00B171AC" w:rsidRPr="0067374A">
        <w:rPr>
          <w:rFonts w:ascii="Times New Roman" w:eastAsia="Times New Roman" w:hAnsi="Times New Roman" w:cs="Times New Roman"/>
          <w:sz w:val="24"/>
          <w:szCs w:val="24"/>
        </w:rPr>
        <w:t>al by resolution shall become effective on the last day of the fiscal year to which the required notice of withdra</w:t>
      </w:r>
      <w:r w:rsidR="005C2658" w:rsidRPr="0067374A">
        <w:rPr>
          <w:rFonts w:ascii="Times New Roman" w:eastAsia="Times New Roman" w:hAnsi="Times New Roman" w:cs="Times New Roman"/>
          <w:sz w:val="24"/>
          <w:szCs w:val="24"/>
        </w:rPr>
        <w:t>w</w:t>
      </w:r>
      <w:r w:rsidR="00B171AC" w:rsidRPr="0067374A">
        <w:rPr>
          <w:rFonts w:ascii="Times New Roman" w:eastAsia="Times New Roman" w:hAnsi="Times New Roman" w:cs="Times New Roman"/>
          <w:sz w:val="24"/>
          <w:szCs w:val="24"/>
        </w:rPr>
        <w:t>al applies and is timely given</w:t>
      </w:r>
      <w:r w:rsidR="005C2658" w:rsidRPr="0067374A">
        <w:rPr>
          <w:rFonts w:ascii="Times New Roman" w:eastAsia="Times New Roman" w:hAnsi="Times New Roman" w:cs="Times New Roman"/>
          <w:sz w:val="24"/>
          <w:szCs w:val="24"/>
        </w:rPr>
        <w:t>,</w:t>
      </w:r>
      <w:r w:rsidR="00B171AC" w:rsidRPr="0067374A">
        <w:rPr>
          <w:rFonts w:ascii="Times New Roman" w:eastAsia="Times New Roman" w:hAnsi="Times New Roman" w:cs="Times New Roman"/>
          <w:sz w:val="24"/>
          <w:szCs w:val="24"/>
        </w:rPr>
        <w:t xml:space="preserve"> unless othe</w:t>
      </w:r>
      <w:r w:rsidR="005C2658" w:rsidRPr="0067374A">
        <w:rPr>
          <w:rFonts w:ascii="Times New Roman" w:eastAsia="Times New Roman" w:hAnsi="Times New Roman" w:cs="Times New Roman"/>
          <w:sz w:val="24"/>
          <w:szCs w:val="24"/>
        </w:rPr>
        <w:t>rw</w:t>
      </w:r>
      <w:r w:rsidR="00B171AC" w:rsidRPr="0067374A">
        <w:rPr>
          <w:rFonts w:ascii="Times New Roman" w:eastAsia="Times New Roman" w:hAnsi="Times New Roman" w:cs="Times New Roman"/>
          <w:sz w:val="24"/>
          <w:szCs w:val="24"/>
        </w:rPr>
        <w:t xml:space="preserve">ise agreed by the remaining </w:t>
      </w:r>
      <w:r w:rsidR="005C2658" w:rsidRPr="0067374A">
        <w:rPr>
          <w:rFonts w:ascii="Times New Roman" w:eastAsia="Times New Roman" w:hAnsi="Times New Roman" w:cs="Times New Roman"/>
          <w:sz w:val="24"/>
          <w:szCs w:val="24"/>
        </w:rPr>
        <w:t>Participants</w:t>
      </w:r>
      <w:r w:rsidR="00B171AC" w:rsidRPr="0067374A">
        <w:rPr>
          <w:rFonts w:ascii="Times New Roman" w:eastAsia="Times New Roman" w:hAnsi="Times New Roman" w:cs="Times New Roman"/>
          <w:sz w:val="24"/>
          <w:szCs w:val="24"/>
        </w:rPr>
        <w:t>, and shall be made subject to appropriate a</w:t>
      </w:r>
      <w:r w:rsidR="005C2658" w:rsidRPr="0067374A">
        <w:rPr>
          <w:rFonts w:ascii="Times New Roman" w:eastAsia="Times New Roman" w:hAnsi="Times New Roman" w:cs="Times New Roman"/>
          <w:sz w:val="24"/>
          <w:szCs w:val="24"/>
        </w:rPr>
        <w:t>rran</w:t>
      </w:r>
      <w:r w:rsidR="00B171AC" w:rsidRPr="0067374A">
        <w:rPr>
          <w:rFonts w:ascii="Times New Roman" w:eastAsia="Times New Roman" w:hAnsi="Times New Roman" w:cs="Times New Roman"/>
          <w:sz w:val="24"/>
          <w:szCs w:val="24"/>
        </w:rPr>
        <w:t xml:space="preserve">gements by the </w:t>
      </w:r>
      <w:r w:rsidR="005C2658" w:rsidRPr="0067374A">
        <w:rPr>
          <w:rFonts w:ascii="Times New Roman" w:eastAsia="Times New Roman" w:hAnsi="Times New Roman" w:cs="Times New Roman"/>
          <w:sz w:val="24"/>
          <w:szCs w:val="24"/>
        </w:rPr>
        <w:t>withdrawing</w:t>
      </w:r>
      <w:r w:rsidR="00B171AC" w:rsidRPr="0067374A">
        <w:rPr>
          <w:rFonts w:ascii="Times New Roman" w:eastAsia="Times New Roman" w:hAnsi="Times New Roman" w:cs="Times New Roman"/>
          <w:sz w:val="24"/>
          <w:szCs w:val="24"/>
        </w:rPr>
        <w:t xml:space="preserve"> Participant with the remaining </w:t>
      </w:r>
      <w:r w:rsidR="005C2658" w:rsidRPr="0067374A">
        <w:rPr>
          <w:rFonts w:ascii="Times New Roman" w:eastAsia="Times New Roman" w:hAnsi="Times New Roman" w:cs="Times New Roman"/>
          <w:sz w:val="24"/>
          <w:szCs w:val="24"/>
        </w:rPr>
        <w:t xml:space="preserve">Participants </w:t>
      </w:r>
      <w:r w:rsidR="00B171AC" w:rsidRPr="0067374A">
        <w:rPr>
          <w:rFonts w:ascii="Times New Roman" w:eastAsia="Times New Roman" w:hAnsi="Times New Roman" w:cs="Times New Roman"/>
          <w:sz w:val="24"/>
          <w:szCs w:val="24"/>
        </w:rPr>
        <w:t>regarding any obligation undertaken by the</w:t>
      </w:r>
      <w:r w:rsidR="005C2658" w:rsidRPr="0067374A">
        <w:rPr>
          <w:rFonts w:ascii="Times New Roman" w:eastAsia="Times New Roman" w:hAnsi="Times New Roman" w:cs="Times New Roman"/>
          <w:sz w:val="24"/>
          <w:szCs w:val="24"/>
        </w:rPr>
        <w:t xml:space="preserve"> w</w:t>
      </w:r>
      <w:r w:rsidR="00B171AC" w:rsidRPr="0067374A">
        <w:rPr>
          <w:rFonts w:ascii="Times New Roman" w:eastAsia="Times New Roman" w:hAnsi="Times New Roman" w:cs="Times New Roman"/>
          <w:sz w:val="24"/>
          <w:szCs w:val="24"/>
        </w:rPr>
        <w:t xml:space="preserve">ithdrawing </w:t>
      </w:r>
      <w:r w:rsidR="005C2658" w:rsidRPr="0067374A">
        <w:rPr>
          <w:rFonts w:ascii="Times New Roman" w:eastAsia="Times New Roman" w:hAnsi="Times New Roman" w:cs="Times New Roman"/>
          <w:sz w:val="24"/>
          <w:szCs w:val="24"/>
        </w:rPr>
        <w:t>Participant</w:t>
      </w:r>
      <w:r w:rsidR="00B171AC" w:rsidRPr="0067374A">
        <w:rPr>
          <w:rFonts w:ascii="Times New Roman" w:eastAsia="Times New Roman" w:hAnsi="Times New Roman" w:cs="Times New Roman"/>
          <w:sz w:val="24"/>
          <w:szCs w:val="24"/>
        </w:rPr>
        <w:t xml:space="preserve"> for any long-te</w:t>
      </w:r>
      <w:r w:rsidR="005C2658" w:rsidRPr="0067374A">
        <w:rPr>
          <w:rFonts w:ascii="Times New Roman" w:eastAsia="Times New Roman" w:hAnsi="Times New Roman" w:cs="Times New Roman"/>
          <w:sz w:val="24"/>
          <w:szCs w:val="24"/>
        </w:rPr>
        <w:t>r</w:t>
      </w:r>
      <w:r w:rsidR="00B171AC" w:rsidRPr="0067374A">
        <w:rPr>
          <w:rFonts w:ascii="Times New Roman" w:eastAsia="Times New Roman" w:hAnsi="Times New Roman" w:cs="Times New Roman"/>
          <w:sz w:val="24"/>
          <w:szCs w:val="24"/>
        </w:rPr>
        <w:t>m or short-term debt or other obligation of the Agency.</w:t>
      </w:r>
    </w:p>
    <w:p w14:paraId="6BB69558" w14:textId="62DE5E59" w:rsidR="001671A9" w:rsidRPr="0067374A" w:rsidRDefault="00FA2012" w:rsidP="00D6711C">
      <w:pPr>
        <w:tabs>
          <w:tab w:val="left" w:pos="540"/>
          <w:tab w:val="left" w:pos="990"/>
          <w:tab w:val="left" w:pos="1350"/>
        </w:tabs>
        <w:spacing w:line="360" w:lineRule="auto"/>
        <w:ind w:right="100"/>
        <w:jc w:val="both"/>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ab/>
      </w:r>
      <w:r w:rsidRPr="0067374A">
        <w:rPr>
          <w:rFonts w:ascii="Times New Roman" w:eastAsia="Times New Roman" w:hAnsi="Times New Roman" w:cs="Times New Roman"/>
          <w:sz w:val="24"/>
          <w:szCs w:val="24"/>
        </w:rPr>
        <w:tab/>
        <w:t>D.</w:t>
      </w:r>
      <w:r w:rsidRPr="0067374A">
        <w:rPr>
          <w:rFonts w:ascii="Times New Roman" w:eastAsia="Times New Roman" w:hAnsi="Times New Roman" w:cs="Times New Roman"/>
          <w:sz w:val="24"/>
          <w:szCs w:val="24"/>
        </w:rPr>
        <w:tab/>
      </w:r>
      <w:r w:rsidR="00B171AC" w:rsidRPr="0067374A">
        <w:rPr>
          <w:rFonts w:ascii="Times New Roman" w:eastAsia="Times New Roman" w:hAnsi="Times New Roman" w:cs="Times New Roman"/>
          <w:sz w:val="24"/>
          <w:szCs w:val="24"/>
        </w:rPr>
        <w:t xml:space="preserve">Notwithstanding the foregoing paragraphs, no </w:t>
      </w:r>
      <w:r w:rsidR="008A3498" w:rsidRPr="0067374A">
        <w:rPr>
          <w:rFonts w:ascii="Times New Roman" w:eastAsia="Times New Roman" w:hAnsi="Times New Roman" w:cs="Times New Roman"/>
          <w:sz w:val="24"/>
          <w:szCs w:val="24"/>
        </w:rPr>
        <w:t>Participant</w:t>
      </w:r>
      <w:r w:rsidR="00B171AC" w:rsidRPr="0067374A">
        <w:rPr>
          <w:rFonts w:ascii="Times New Roman" w:eastAsia="Times New Roman" w:hAnsi="Times New Roman" w:cs="Times New Roman"/>
          <w:sz w:val="24"/>
          <w:szCs w:val="24"/>
        </w:rPr>
        <w:t xml:space="preserve"> may terminate or </w:t>
      </w:r>
      <w:r w:rsidR="008A3498" w:rsidRPr="0067374A">
        <w:rPr>
          <w:rFonts w:ascii="Times New Roman" w:eastAsia="Times New Roman" w:hAnsi="Times New Roman" w:cs="Times New Roman"/>
          <w:sz w:val="24"/>
          <w:szCs w:val="24"/>
        </w:rPr>
        <w:t>wit</w:t>
      </w:r>
      <w:r w:rsidR="00B171AC" w:rsidRPr="0067374A">
        <w:rPr>
          <w:rFonts w:ascii="Times New Roman" w:eastAsia="Times New Roman" w:hAnsi="Times New Roman" w:cs="Times New Roman"/>
          <w:sz w:val="24"/>
          <w:szCs w:val="24"/>
        </w:rPr>
        <w:t xml:space="preserve">hdraw from this Interlocal Agreement during the term of any agreement entered into by the Commission to lease, purchase or finance the acquisition or construction of capital improvements for the Agency, unless appropriate, acceptable provisions are made whereby the obligations of any withdrawing or terminating Participant pursuant to such existing lease, purchase or financing agreement are paid, are assumed by any or all of the remaining Participants, or other suitable arrangements are made, and such provisions are approved in </w:t>
      </w:r>
      <w:r w:rsidR="00C23B45" w:rsidRPr="0067374A">
        <w:rPr>
          <w:rFonts w:ascii="Times New Roman" w:eastAsia="Times New Roman" w:hAnsi="Times New Roman" w:cs="Times New Roman"/>
          <w:sz w:val="24"/>
          <w:szCs w:val="24"/>
        </w:rPr>
        <w:t>wri</w:t>
      </w:r>
      <w:r w:rsidR="00B171AC" w:rsidRPr="0067374A">
        <w:rPr>
          <w:rFonts w:ascii="Times New Roman" w:eastAsia="Times New Roman" w:hAnsi="Times New Roman" w:cs="Times New Roman"/>
          <w:sz w:val="24"/>
          <w:szCs w:val="24"/>
        </w:rPr>
        <w:t>ting by all Participants under this Agreement and such lease, purchase or financing agreement.</w:t>
      </w:r>
    </w:p>
    <w:p w14:paraId="568C49D4" w14:textId="318B98F9" w:rsidR="001671A9" w:rsidRPr="0067374A" w:rsidRDefault="00FA2012" w:rsidP="00D6711C">
      <w:pPr>
        <w:tabs>
          <w:tab w:val="left" w:pos="540"/>
          <w:tab w:val="left" w:pos="990"/>
          <w:tab w:val="left" w:pos="1350"/>
        </w:tabs>
        <w:spacing w:line="360" w:lineRule="auto"/>
        <w:ind w:right="100"/>
        <w:jc w:val="both"/>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ab/>
      </w:r>
      <w:r w:rsidR="00B171AC" w:rsidRPr="0067374A">
        <w:rPr>
          <w:rFonts w:ascii="Times New Roman" w:eastAsia="Times New Roman" w:hAnsi="Times New Roman" w:cs="Times New Roman"/>
          <w:sz w:val="24"/>
          <w:szCs w:val="24"/>
        </w:rPr>
        <w:t>9.</w:t>
      </w:r>
      <w:r w:rsidRPr="0067374A">
        <w:rPr>
          <w:rFonts w:ascii="Times New Roman" w:eastAsia="Times New Roman" w:hAnsi="Times New Roman" w:cs="Times New Roman"/>
          <w:sz w:val="24"/>
          <w:szCs w:val="24"/>
        </w:rPr>
        <w:tab/>
      </w:r>
      <w:r w:rsidR="00B171AC" w:rsidRPr="0067374A">
        <w:rPr>
          <w:rFonts w:ascii="Times New Roman" w:eastAsia="Times New Roman" w:hAnsi="Times New Roman" w:cs="Times New Roman"/>
          <w:sz w:val="24"/>
          <w:szCs w:val="24"/>
          <w:u w:val="single"/>
        </w:rPr>
        <w:t>LIMITED OBLIGATIONS</w:t>
      </w:r>
      <w:r w:rsidR="00B171AC" w:rsidRPr="0067374A">
        <w:rPr>
          <w:rFonts w:ascii="Times New Roman" w:eastAsia="Times New Roman" w:hAnsi="Times New Roman" w:cs="Times New Roman"/>
          <w:sz w:val="24"/>
          <w:szCs w:val="24"/>
        </w:rPr>
        <w:t>.</w:t>
      </w:r>
      <w:r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 xml:space="preserve">The obligations entered into by each of the Participants to this agreement are limited obligations and nothing herein shall constitute or give rise to a general obligation or liability of the Participants or a charge against their general credit or taxing powers. </w:t>
      </w:r>
      <w:r w:rsidR="00C23B45"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 xml:space="preserve">The debts, liabilities, and </w:t>
      </w:r>
      <w:r w:rsidR="00C23B45" w:rsidRPr="0067374A">
        <w:rPr>
          <w:rFonts w:ascii="Times New Roman" w:eastAsia="Times New Roman" w:hAnsi="Times New Roman" w:cs="Times New Roman"/>
          <w:sz w:val="24"/>
          <w:szCs w:val="24"/>
        </w:rPr>
        <w:t xml:space="preserve">obligations </w:t>
      </w:r>
      <w:r w:rsidR="00B171AC" w:rsidRPr="0067374A">
        <w:rPr>
          <w:rFonts w:ascii="Times New Roman" w:eastAsia="Times New Roman" w:hAnsi="Times New Roman" w:cs="Times New Roman"/>
          <w:sz w:val="24"/>
          <w:szCs w:val="24"/>
        </w:rPr>
        <w:t>of the Agency shall not constitute debts, liabilities, or obligations of any individual Participant.</w:t>
      </w:r>
    </w:p>
    <w:p w14:paraId="5EF92367" w14:textId="55A83508" w:rsidR="001671A9" w:rsidRPr="0067374A" w:rsidRDefault="00FA2012" w:rsidP="00D6711C">
      <w:pPr>
        <w:tabs>
          <w:tab w:val="left" w:pos="540"/>
          <w:tab w:val="left" w:pos="990"/>
          <w:tab w:val="left" w:pos="1350"/>
        </w:tabs>
        <w:spacing w:line="360" w:lineRule="auto"/>
        <w:ind w:right="100"/>
        <w:jc w:val="both"/>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ab/>
        <w:t>10</w:t>
      </w:r>
      <w:r w:rsidR="00B171AC" w:rsidRPr="0067374A">
        <w:rPr>
          <w:rFonts w:ascii="Times New Roman" w:eastAsia="Times New Roman" w:hAnsi="Times New Roman" w:cs="Times New Roman"/>
          <w:sz w:val="24"/>
          <w:szCs w:val="24"/>
        </w:rPr>
        <w:t>.</w:t>
      </w:r>
      <w:r w:rsidRPr="0067374A">
        <w:rPr>
          <w:rFonts w:ascii="Times New Roman" w:eastAsia="Times New Roman" w:hAnsi="Times New Roman" w:cs="Times New Roman"/>
          <w:sz w:val="24"/>
          <w:szCs w:val="24"/>
        </w:rPr>
        <w:tab/>
      </w:r>
      <w:r w:rsidRPr="0067374A">
        <w:rPr>
          <w:rFonts w:ascii="Times New Roman" w:eastAsia="Times New Roman" w:hAnsi="Times New Roman" w:cs="Times New Roman"/>
          <w:sz w:val="24"/>
          <w:szCs w:val="24"/>
          <w:u w:val="single"/>
        </w:rPr>
        <w:t xml:space="preserve">FINANCIAL </w:t>
      </w:r>
      <w:r w:rsidR="00B171AC" w:rsidRPr="0067374A">
        <w:rPr>
          <w:rFonts w:ascii="Times New Roman" w:eastAsia="Times New Roman" w:hAnsi="Times New Roman" w:cs="Times New Roman"/>
          <w:sz w:val="24"/>
          <w:szCs w:val="24"/>
          <w:u w:val="single"/>
        </w:rPr>
        <w:t>OBLIGATIONS.</w:t>
      </w:r>
      <w:r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The method of financing the Agency together with the amount assessed to each Participant and the annual amount</w:t>
      </w:r>
      <w:r w:rsidR="00C23B45"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payable</w:t>
      </w:r>
      <w:r w:rsidR="00C23B45"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to</w:t>
      </w:r>
      <w:r w:rsidR="00C23B45"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the</w:t>
      </w:r>
      <w:r w:rsidR="00C23B45"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Agency</w:t>
      </w:r>
      <w:r w:rsidR="00C23B45"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for services received</w:t>
      </w:r>
      <w:r w:rsidR="00C23B45"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 xml:space="preserve">is more particularly described in Schedule </w:t>
      </w:r>
      <w:r w:rsidR="00C23B45" w:rsidRPr="0067374A">
        <w:rPr>
          <w:rFonts w:ascii="Times New Roman" w:eastAsia="Times New Roman" w:hAnsi="Times New Roman" w:cs="Times New Roman"/>
          <w:sz w:val="24"/>
          <w:szCs w:val="24"/>
        </w:rPr>
        <w:t>‘</w:t>
      </w:r>
      <w:r w:rsidR="00B171AC" w:rsidRPr="0067374A">
        <w:rPr>
          <w:rFonts w:ascii="Times New Roman" w:eastAsia="Times New Roman" w:hAnsi="Times New Roman" w:cs="Times New Roman"/>
          <w:sz w:val="24"/>
          <w:szCs w:val="24"/>
        </w:rPr>
        <w:t>B</w:t>
      </w:r>
      <w:r w:rsidR="00C23B45" w:rsidRPr="0067374A">
        <w:rPr>
          <w:rFonts w:ascii="Times New Roman" w:eastAsia="Times New Roman" w:hAnsi="Times New Roman" w:cs="Times New Roman"/>
          <w:sz w:val="24"/>
          <w:szCs w:val="24"/>
        </w:rPr>
        <w:t>’</w:t>
      </w:r>
      <w:r w:rsidR="00B171AC" w:rsidRPr="0067374A">
        <w:rPr>
          <w:rFonts w:ascii="Times New Roman" w:eastAsia="Times New Roman" w:hAnsi="Times New Roman" w:cs="Times New Roman"/>
          <w:sz w:val="24"/>
          <w:szCs w:val="24"/>
        </w:rPr>
        <w:t xml:space="preserve"> which is incorporated herein by this reference.</w:t>
      </w:r>
    </w:p>
    <w:p w14:paraId="16D01B02" w14:textId="45CCC509" w:rsidR="001671A9" w:rsidRPr="0067374A" w:rsidRDefault="00D66503" w:rsidP="00D6711C">
      <w:pPr>
        <w:tabs>
          <w:tab w:val="left" w:pos="540"/>
          <w:tab w:val="left" w:pos="990"/>
          <w:tab w:val="left" w:pos="1350"/>
        </w:tabs>
        <w:spacing w:line="360" w:lineRule="auto"/>
        <w:ind w:right="100"/>
        <w:jc w:val="both"/>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ab/>
        <w:t>11.</w:t>
      </w:r>
      <w:r w:rsidRPr="0067374A">
        <w:rPr>
          <w:rFonts w:ascii="Times New Roman" w:eastAsia="Times New Roman" w:hAnsi="Times New Roman" w:cs="Times New Roman"/>
          <w:sz w:val="24"/>
          <w:szCs w:val="24"/>
        </w:rPr>
        <w:tab/>
      </w:r>
      <w:r w:rsidR="00B171AC" w:rsidRPr="0067374A">
        <w:rPr>
          <w:rFonts w:ascii="Times New Roman" w:eastAsia="Times New Roman" w:hAnsi="Times New Roman" w:cs="Times New Roman"/>
          <w:sz w:val="24"/>
          <w:szCs w:val="24"/>
          <w:u w:val="single"/>
        </w:rPr>
        <w:t>NON-PARTICIPATING</w:t>
      </w:r>
      <w:r w:rsidR="00733FFF" w:rsidRPr="0067374A">
        <w:rPr>
          <w:rFonts w:ascii="Times New Roman" w:eastAsia="Times New Roman" w:hAnsi="Times New Roman" w:cs="Times New Roman"/>
          <w:sz w:val="24"/>
          <w:szCs w:val="24"/>
          <w:u w:val="single"/>
        </w:rPr>
        <w:t xml:space="preserve"> </w:t>
      </w:r>
      <w:r w:rsidR="00B171AC" w:rsidRPr="0067374A">
        <w:rPr>
          <w:rFonts w:ascii="Times New Roman" w:eastAsia="Times New Roman" w:hAnsi="Times New Roman" w:cs="Times New Roman"/>
          <w:sz w:val="24"/>
          <w:szCs w:val="24"/>
          <w:u w:val="single"/>
        </w:rPr>
        <w:t>PUBLIC</w:t>
      </w:r>
      <w:r w:rsidR="00733FFF" w:rsidRPr="0067374A">
        <w:rPr>
          <w:rFonts w:ascii="Times New Roman" w:eastAsia="Times New Roman" w:hAnsi="Times New Roman" w:cs="Times New Roman"/>
          <w:sz w:val="24"/>
          <w:szCs w:val="24"/>
          <w:u w:val="single"/>
        </w:rPr>
        <w:t xml:space="preserve"> </w:t>
      </w:r>
      <w:r w:rsidR="00B171AC" w:rsidRPr="0067374A">
        <w:rPr>
          <w:rFonts w:ascii="Times New Roman" w:eastAsia="Times New Roman" w:hAnsi="Times New Roman" w:cs="Times New Roman"/>
          <w:sz w:val="24"/>
          <w:szCs w:val="24"/>
          <w:u w:val="single"/>
        </w:rPr>
        <w:t>AGENCIES.</w:t>
      </w:r>
      <w:r w:rsidR="00B171AC" w:rsidRPr="0067374A">
        <w:rPr>
          <w:rFonts w:ascii="Times New Roman" w:eastAsia="Times New Roman" w:hAnsi="Times New Roman" w:cs="Times New Roman"/>
          <w:sz w:val="24"/>
          <w:szCs w:val="24"/>
        </w:rPr>
        <w:t xml:space="preserve">  The Police</w:t>
      </w:r>
      <w:r w:rsidR="00733FFF"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Commission</w:t>
      </w:r>
      <w:r w:rsidR="00733FFF"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may</w:t>
      </w:r>
      <w:r w:rsidR="00733FFF"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recommend</w:t>
      </w:r>
      <w:r w:rsidR="00733FFF"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and the Agency</w:t>
      </w:r>
      <w:r w:rsidR="00733FFF"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may provide services to non-participating public agencies subject to prior written approval and written agreement with the Participants.</w:t>
      </w:r>
    </w:p>
    <w:p w14:paraId="7DADB7B7" w14:textId="6686CF14" w:rsidR="00903567" w:rsidRPr="0067374A" w:rsidRDefault="00D66503" w:rsidP="00D6711C">
      <w:pPr>
        <w:tabs>
          <w:tab w:val="left" w:pos="540"/>
          <w:tab w:val="left" w:pos="990"/>
          <w:tab w:val="left" w:pos="1350"/>
        </w:tabs>
        <w:spacing w:line="360" w:lineRule="auto"/>
        <w:ind w:right="100"/>
        <w:jc w:val="both"/>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ab/>
      </w:r>
      <w:r w:rsidR="00B171AC" w:rsidRPr="0067374A">
        <w:rPr>
          <w:rFonts w:ascii="Times New Roman" w:eastAsia="Times New Roman" w:hAnsi="Times New Roman" w:cs="Times New Roman"/>
          <w:sz w:val="24"/>
          <w:szCs w:val="24"/>
        </w:rPr>
        <w:t>12.</w:t>
      </w:r>
      <w:r w:rsidRPr="0067374A">
        <w:rPr>
          <w:rFonts w:ascii="Times New Roman" w:eastAsia="Times New Roman" w:hAnsi="Times New Roman" w:cs="Times New Roman"/>
          <w:sz w:val="24"/>
          <w:szCs w:val="24"/>
        </w:rPr>
        <w:tab/>
      </w:r>
      <w:r w:rsidR="00B171AC" w:rsidRPr="0067374A">
        <w:rPr>
          <w:rFonts w:ascii="Times New Roman" w:eastAsia="Times New Roman" w:hAnsi="Times New Roman" w:cs="Times New Roman"/>
          <w:sz w:val="24"/>
          <w:szCs w:val="24"/>
          <w:u w:val="single"/>
        </w:rPr>
        <w:t>COMMENCEMENT OF OPERATIONS.</w:t>
      </w:r>
      <w:r w:rsidR="00B171AC" w:rsidRPr="0067374A">
        <w:rPr>
          <w:rFonts w:ascii="Times New Roman" w:eastAsia="Times New Roman" w:hAnsi="Times New Roman" w:cs="Times New Roman"/>
          <w:sz w:val="24"/>
          <w:szCs w:val="24"/>
        </w:rPr>
        <w:t xml:space="preserve"> </w:t>
      </w:r>
      <w:r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The Agency shall provide access to available police services to Participants immediately upon execution hereof, and upon compliance with the Utah Interlocal Cooperation Act</w:t>
      </w:r>
      <w:r w:rsidR="00601E80" w:rsidRPr="0067374A">
        <w:rPr>
          <w:rFonts w:ascii="Times New Roman" w:eastAsia="Times New Roman" w:hAnsi="Times New Roman" w:cs="Times New Roman"/>
          <w:sz w:val="24"/>
          <w:szCs w:val="24"/>
        </w:rPr>
        <w:t>’</w:t>
      </w:r>
      <w:r w:rsidR="00B171AC" w:rsidRPr="0067374A">
        <w:rPr>
          <w:rFonts w:ascii="Times New Roman" w:eastAsia="Times New Roman" w:hAnsi="Times New Roman" w:cs="Times New Roman"/>
          <w:sz w:val="24"/>
          <w:szCs w:val="24"/>
        </w:rPr>
        <w:t xml:space="preserve">s (UCA </w:t>
      </w:r>
      <w:r w:rsidR="00601E80" w:rsidRPr="0067374A">
        <w:rPr>
          <w:rFonts w:ascii="Times New Roman" w:eastAsia="Times New Roman" w:hAnsi="Times New Roman" w:cs="Times New Roman"/>
          <w:sz w:val="24"/>
          <w:szCs w:val="24"/>
        </w:rPr>
        <w:t>11</w:t>
      </w:r>
      <w:r w:rsidR="00B171AC" w:rsidRPr="0067374A">
        <w:rPr>
          <w:rFonts w:ascii="Times New Roman" w:eastAsia="Times New Roman" w:hAnsi="Times New Roman" w:cs="Times New Roman"/>
          <w:sz w:val="24"/>
          <w:szCs w:val="24"/>
        </w:rPr>
        <w:t xml:space="preserve"> - 13- 101, et seq.) notification and other provisions required to be made before this Agreement can become</w:t>
      </w:r>
      <w:r w:rsidR="00FF4042"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 xml:space="preserve">effective. </w:t>
      </w:r>
      <w:r w:rsidR="00FF4042"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 xml:space="preserve">An orderly transfer of equipment (see Schedule </w:t>
      </w:r>
      <w:r w:rsidR="00FF4042" w:rsidRPr="0067374A">
        <w:rPr>
          <w:rFonts w:ascii="Times New Roman" w:eastAsia="Times New Roman" w:hAnsi="Times New Roman" w:cs="Times New Roman"/>
          <w:sz w:val="24"/>
          <w:szCs w:val="24"/>
        </w:rPr>
        <w:t>‘</w:t>
      </w:r>
      <w:r w:rsidR="00B171AC" w:rsidRPr="0067374A">
        <w:rPr>
          <w:rFonts w:ascii="Times New Roman" w:eastAsia="Times New Roman" w:hAnsi="Times New Roman" w:cs="Times New Roman"/>
          <w:sz w:val="24"/>
          <w:szCs w:val="24"/>
        </w:rPr>
        <w:t>A</w:t>
      </w:r>
      <w:r w:rsidR="00FF4042" w:rsidRPr="0067374A">
        <w:rPr>
          <w:rFonts w:ascii="Times New Roman" w:eastAsia="Times New Roman" w:hAnsi="Times New Roman" w:cs="Times New Roman"/>
          <w:sz w:val="24"/>
          <w:szCs w:val="24"/>
        </w:rPr>
        <w:t>’</w:t>
      </w:r>
      <w:r w:rsidR="00B171AC" w:rsidRPr="0067374A">
        <w:rPr>
          <w:rFonts w:ascii="Times New Roman" w:eastAsia="Times New Roman" w:hAnsi="Times New Roman" w:cs="Times New Roman"/>
          <w:sz w:val="24"/>
          <w:szCs w:val="24"/>
        </w:rPr>
        <w:t>), commencement</w:t>
      </w:r>
      <w:r w:rsidR="00AA0934"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 xml:space="preserve">of payment of amounts payable to the Agency (see Schedule </w:t>
      </w:r>
      <w:r w:rsidR="00AA0934" w:rsidRPr="0067374A">
        <w:rPr>
          <w:rFonts w:ascii="Times New Roman" w:eastAsia="Times New Roman" w:hAnsi="Times New Roman" w:cs="Times New Roman"/>
          <w:sz w:val="24"/>
          <w:szCs w:val="24"/>
        </w:rPr>
        <w:t>‘</w:t>
      </w:r>
      <w:r w:rsidR="00B171AC" w:rsidRPr="0067374A">
        <w:rPr>
          <w:rFonts w:ascii="Times New Roman" w:eastAsia="Times New Roman" w:hAnsi="Times New Roman" w:cs="Times New Roman"/>
          <w:sz w:val="24"/>
          <w:szCs w:val="24"/>
        </w:rPr>
        <w:t>B</w:t>
      </w:r>
      <w:r w:rsidR="00AA0934" w:rsidRPr="0067374A">
        <w:rPr>
          <w:rFonts w:ascii="Times New Roman" w:eastAsia="Times New Roman" w:hAnsi="Times New Roman" w:cs="Times New Roman"/>
          <w:sz w:val="24"/>
          <w:szCs w:val="24"/>
        </w:rPr>
        <w:t>’</w:t>
      </w:r>
      <w:r w:rsidR="00B171AC" w:rsidRPr="0067374A">
        <w:rPr>
          <w:rFonts w:ascii="Times New Roman" w:eastAsia="Times New Roman" w:hAnsi="Times New Roman" w:cs="Times New Roman"/>
          <w:sz w:val="24"/>
          <w:szCs w:val="24"/>
        </w:rPr>
        <w:t>) and organization of operations consistent herewith shall thereafter occur under the direction of the Police Commission.</w:t>
      </w:r>
    </w:p>
    <w:p w14:paraId="12C525AA" w14:textId="21C94E51" w:rsidR="001671A9" w:rsidRPr="0067374A" w:rsidRDefault="00903567" w:rsidP="00D6711C">
      <w:pPr>
        <w:tabs>
          <w:tab w:val="left" w:pos="540"/>
          <w:tab w:val="left" w:pos="990"/>
          <w:tab w:val="left" w:pos="1350"/>
        </w:tabs>
        <w:spacing w:line="360" w:lineRule="auto"/>
        <w:ind w:right="100"/>
        <w:jc w:val="both"/>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ab/>
      </w:r>
      <w:r w:rsidR="00B171AC" w:rsidRPr="0067374A">
        <w:rPr>
          <w:rFonts w:ascii="Times New Roman" w:eastAsia="Times New Roman" w:hAnsi="Times New Roman" w:cs="Times New Roman"/>
          <w:sz w:val="24"/>
          <w:szCs w:val="24"/>
        </w:rPr>
        <w:t>l3.</w:t>
      </w:r>
      <w:r w:rsidRPr="0067374A">
        <w:rPr>
          <w:rFonts w:ascii="Times New Roman" w:eastAsia="Times New Roman" w:hAnsi="Times New Roman" w:cs="Times New Roman"/>
          <w:sz w:val="24"/>
          <w:szCs w:val="24"/>
        </w:rPr>
        <w:tab/>
      </w:r>
      <w:r w:rsidR="00B171AC" w:rsidRPr="0067374A">
        <w:rPr>
          <w:rFonts w:ascii="Times New Roman" w:eastAsia="Times New Roman" w:hAnsi="Times New Roman" w:cs="Times New Roman"/>
          <w:sz w:val="24"/>
          <w:szCs w:val="24"/>
          <w:u w:val="single"/>
        </w:rPr>
        <w:t>POLICE RECORDS.</w:t>
      </w:r>
      <w:r w:rsidR="00B171AC" w:rsidRPr="0067374A">
        <w:rPr>
          <w:rFonts w:ascii="Times New Roman" w:eastAsia="Times New Roman" w:hAnsi="Times New Roman" w:cs="Times New Roman"/>
          <w:sz w:val="24"/>
          <w:szCs w:val="24"/>
        </w:rPr>
        <w:t xml:space="preserve">  The records of the Agency shall be subject to the provisions of Chapter 25, Title 78B, Utah Code Annotated 1953 as amended, relating to public and private </w:t>
      </w:r>
      <w:r w:rsidR="00AA0934" w:rsidRPr="0067374A">
        <w:rPr>
          <w:rFonts w:ascii="Times New Roman" w:eastAsia="Times New Roman" w:hAnsi="Times New Roman" w:cs="Times New Roman"/>
          <w:sz w:val="24"/>
          <w:szCs w:val="24"/>
        </w:rPr>
        <w:t>writ</w:t>
      </w:r>
      <w:r w:rsidR="00B171AC" w:rsidRPr="0067374A">
        <w:rPr>
          <w:rFonts w:ascii="Times New Roman" w:eastAsia="Times New Roman" w:hAnsi="Times New Roman" w:cs="Times New Roman"/>
          <w:sz w:val="24"/>
          <w:szCs w:val="24"/>
        </w:rPr>
        <w:t>ings; to the Utah Government Records Access and Management Act, as set forth in Chapter 2 , Title 63G</w:t>
      </w:r>
      <w:r w:rsidR="00AA0934" w:rsidRPr="0067374A">
        <w:rPr>
          <w:rFonts w:ascii="Times New Roman" w:eastAsia="Times New Roman" w:hAnsi="Times New Roman" w:cs="Times New Roman"/>
          <w:sz w:val="24"/>
          <w:szCs w:val="24"/>
        </w:rPr>
        <w:t>,</w:t>
      </w:r>
      <w:r w:rsidR="00B171AC" w:rsidRPr="0067374A">
        <w:rPr>
          <w:rFonts w:ascii="Times New Roman" w:eastAsia="Times New Roman" w:hAnsi="Times New Roman" w:cs="Times New Roman"/>
          <w:sz w:val="24"/>
          <w:szCs w:val="24"/>
        </w:rPr>
        <w:t xml:space="preserve"> Utah Code Annotated</w:t>
      </w:r>
      <w:r w:rsidR="00AA0934" w:rsidRPr="0067374A">
        <w:rPr>
          <w:rFonts w:ascii="Times New Roman" w:eastAsia="Times New Roman" w:hAnsi="Times New Roman" w:cs="Times New Roman"/>
          <w:sz w:val="24"/>
          <w:szCs w:val="24"/>
        </w:rPr>
        <w:t>,</w:t>
      </w:r>
      <w:r w:rsidR="00B171AC" w:rsidRPr="0067374A">
        <w:rPr>
          <w:rFonts w:ascii="Times New Roman" w:eastAsia="Times New Roman" w:hAnsi="Times New Roman" w:cs="Times New Roman"/>
          <w:sz w:val="24"/>
          <w:szCs w:val="24"/>
        </w:rPr>
        <w:t xml:space="preserve"> 1953, as amended: and to the  Freedom  of  </w:t>
      </w:r>
      <w:r w:rsidR="00AA0934" w:rsidRPr="0067374A">
        <w:rPr>
          <w:rFonts w:ascii="Times New Roman" w:eastAsia="Times New Roman" w:hAnsi="Times New Roman" w:cs="Times New Roman"/>
          <w:sz w:val="24"/>
          <w:szCs w:val="24"/>
        </w:rPr>
        <w:t>Information</w:t>
      </w:r>
      <w:r w:rsidR="00B171AC" w:rsidRPr="0067374A">
        <w:rPr>
          <w:rFonts w:ascii="Times New Roman" w:eastAsia="Times New Roman" w:hAnsi="Times New Roman" w:cs="Times New Roman"/>
          <w:sz w:val="24"/>
          <w:szCs w:val="24"/>
        </w:rPr>
        <w:t xml:space="preserve"> Act  as set  forth  in  USCS  Section  553(b) and  other applicable law. </w:t>
      </w:r>
      <w:r w:rsidR="00AA0934"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 xml:space="preserve">Records shall be maintained with confidentiality and disclosed only in strict accordance with the provisions of applicable </w:t>
      </w:r>
      <w:r w:rsidR="00AA0934" w:rsidRPr="0067374A">
        <w:rPr>
          <w:rFonts w:ascii="Times New Roman" w:eastAsia="Times New Roman" w:hAnsi="Times New Roman" w:cs="Times New Roman"/>
          <w:sz w:val="24"/>
          <w:szCs w:val="24"/>
        </w:rPr>
        <w:t xml:space="preserve">law.  </w:t>
      </w:r>
      <w:r w:rsidR="00B171AC" w:rsidRPr="0067374A">
        <w:rPr>
          <w:rFonts w:ascii="Times New Roman" w:eastAsia="Times New Roman" w:hAnsi="Times New Roman" w:cs="Times New Roman"/>
          <w:sz w:val="24"/>
          <w:szCs w:val="24"/>
        </w:rPr>
        <w:t xml:space="preserve">The Commission shall adopt a policy regarding the maintenance and retention of records and information.  Each </w:t>
      </w:r>
      <w:r w:rsidR="00AA0934" w:rsidRPr="0067374A">
        <w:rPr>
          <w:rFonts w:ascii="Times New Roman" w:eastAsia="Times New Roman" w:hAnsi="Times New Roman" w:cs="Times New Roman"/>
          <w:sz w:val="24"/>
          <w:szCs w:val="24"/>
        </w:rPr>
        <w:t>Participant</w:t>
      </w:r>
      <w:r w:rsidR="00B171AC" w:rsidRPr="0067374A">
        <w:rPr>
          <w:rFonts w:ascii="Times New Roman" w:eastAsia="Times New Roman" w:hAnsi="Times New Roman" w:cs="Times New Roman"/>
          <w:sz w:val="24"/>
          <w:szCs w:val="24"/>
        </w:rPr>
        <w:t xml:space="preserve"> agrees to abide by the provisions of that policy after the termination of their participation under this agreement.</w:t>
      </w:r>
    </w:p>
    <w:p w14:paraId="3042A547" w14:textId="07D662FD" w:rsidR="001671A9" w:rsidRPr="0067374A" w:rsidRDefault="004912BD" w:rsidP="00D6711C">
      <w:pPr>
        <w:tabs>
          <w:tab w:val="left" w:pos="540"/>
          <w:tab w:val="left" w:pos="990"/>
          <w:tab w:val="left" w:pos="1350"/>
        </w:tabs>
        <w:spacing w:line="360" w:lineRule="auto"/>
        <w:ind w:right="100"/>
        <w:jc w:val="both"/>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ab/>
      </w:r>
      <w:r w:rsidR="00B171AC" w:rsidRPr="0067374A">
        <w:rPr>
          <w:rFonts w:ascii="Times New Roman" w:eastAsia="Times New Roman" w:hAnsi="Times New Roman" w:cs="Times New Roman"/>
          <w:sz w:val="24"/>
          <w:szCs w:val="24"/>
        </w:rPr>
        <w:t>14.</w:t>
      </w:r>
      <w:r w:rsidRPr="0067374A">
        <w:rPr>
          <w:rFonts w:ascii="Times New Roman" w:eastAsia="Times New Roman" w:hAnsi="Times New Roman" w:cs="Times New Roman"/>
          <w:sz w:val="24"/>
          <w:szCs w:val="24"/>
        </w:rPr>
        <w:tab/>
      </w:r>
      <w:r w:rsidRPr="0067374A">
        <w:rPr>
          <w:rFonts w:ascii="Times New Roman" w:eastAsia="Times New Roman" w:hAnsi="Times New Roman" w:cs="Times New Roman"/>
          <w:sz w:val="24"/>
          <w:szCs w:val="24"/>
          <w:u w:val="single"/>
        </w:rPr>
        <w:t xml:space="preserve">MUTUAL </w:t>
      </w:r>
      <w:r w:rsidR="00B171AC" w:rsidRPr="0067374A">
        <w:rPr>
          <w:rFonts w:ascii="Times New Roman" w:eastAsia="Times New Roman" w:hAnsi="Times New Roman" w:cs="Times New Roman"/>
          <w:sz w:val="24"/>
          <w:szCs w:val="24"/>
          <w:u w:val="single"/>
        </w:rPr>
        <w:t>COOPERATION</w:t>
      </w:r>
      <w:r w:rsidRPr="0067374A">
        <w:rPr>
          <w:rFonts w:ascii="Times New Roman" w:eastAsia="Times New Roman" w:hAnsi="Times New Roman" w:cs="Times New Roman"/>
          <w:sz w:val="24"/>
          <w:szCs w:val="24"/>
          <w:u w:val="single"/>
        </w:rPr>
        <w:t xml:space="preserve"> </w:t>
      </w:r>
      <w:r w:rsidR="00B171AC" w:rsidRPr="0067374A">
        <w:rPr>
          <w:rFonts w:ascii="Times New Roman" w:eastAsia="Times New Roman" w:hAnsi="Times New Roman" w:cs="Times New Roman"/>
          <w:sz w:val="24"/>
          <w:szCs w:val="24"/>
          <w:u w:val="single"/>
        </w:rPr>
        <w:t>AND</w:t>
      </w:r>
      <w:r w:rsidRPr="0067374A">
        <w:rPr>
          <w:rFonts w:ascii="Times New Roman" w:eastAsia="Times New Roman" w:hAnsi="Times New Roman" w:cs="Times New Roman"/>
          <w:sz w:val="24"/>
          <w:szCs w:val="24"/>
          <w:u w:val="single"/>
        </w:rPr>
        <w:t xml:space="preserve"> </w:t>
      </w:r>
      <w:r w:rsidR="00B171AC" w:rsidRPr="0067374A">
        <w:rPr>
          <w:rFonts w:ascii="Times New Roman" w:eastAsia="Times New Roman" w:hAnsi="Times New Roman" w:cs="Times New Roman"/>
          <w:sz w:val="24"/>
          <w:szCs w:val="24"/>
          <w:u w:val="single"/>
        </w:rPr>
        <w:t>STA</w:t>
      </w:r>
      <w:r w:rsidRPr="0067374A">
        <w:rPr>
          <w:rFonts w:ascii="Times New Roman" w:eastAsia="Times New Roman" w:hAnsi="Times New Roman" w:cs="Times New Roman"/>
          <w:sz w:val="24"/>
          <w:szCs w:val="24"/>
          <w:u w:val="single"/>
        </w:rPr>
        <w:t>N</w:t>
      </w:r>
      <w:r w:rsidR="00B171AC" w:rsidRPr="0067374A">
        <w:rPr>
          <w:rFonts w:ascii="Times New Roman" w:eastAsia="Times New Roman" w:hAnsi="Times New Roman" w:cs="Times New Roman"/>
          <w:sz w:val="24"/>
          <w:szCs w:val="24"/>
          <w:u w:val="single"/>
        </w:rPr>
        <w:t>DARDIZATION.</w:t>
      </w:r>
      <w:r w:rsidR="00B171AC" w:rsidRPr="0067374A">
        <w:rPr>
          <w:rFonts w:ascii="Times New Roman" w:eastAsia="Times New Roman" w:hAnsi="Times New Roman" w:cs="Times New Roman"/>
          <w:sz w:val="24"/>
          <w:szCs w:val="24"/>
        </w:rPr>
        <w:t xml:space="preserve">  The Participants</w:t>
      </w:r>
      <w:r w:rsidR="00AA0934"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shall mutually</w:t>
      </w:r>
      <w:r w:rsidR="00AA0934"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cooperate toward</w:t>
      </w:r>
      <w:r w:rsidR="00AA0934"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standardization</w:t>
      </w:r>
      <w:r w:rsidR="00AA0934"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of</w:t>
      </w:r>
      <w:r w:rsidR="00AA0934"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those</w:t>
      </w:r>
      <w:r w:rsidR="00AA0934"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functions</w:t>
      </w:r>
      <w:r w:rsidR="00AA0934"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relating</w:t>
      </w:r>
      <w:r w:rsidR="00AA0934"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to</w:t>
      </w:r>
      <w:r w:rsidR="00AA0934"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the</w:t>
      </w:r>
      <w:r w:rsidR="00AA0934"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police</w:t>
      </w:r>
      <w:r w:rsidR="00AA0934"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services</w:t>
      </w:r>
      <w:r w:rsidR="00AA0934"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provided</w:t>
      </w:r>
      <w:r w:rsidR="00AA0934"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hereunder</w:t>
      </w:r>
      <w:r w:rsidR="00AA0934"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as recommended</w:t>
      </w:r>
      <w:r w:rsidR="00AA0934"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by</w:t>
      </w:r>
      <w:r w:rsidR="00AA0934"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the</w:t>
      </w:r>
      <w:r w:rsidR="00AA0934"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Police</w:t>
      </w:r>
      <w:r w:rsidR="00AA0934"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Commission.</w:t>
      </w:r>
    </w:p>
    <w:p w14:paraId="07CB6951" w14:textId="46D7D882" w:rsidR="001671A9" w:rsidRPr="0067374A" w:rsidRDefault="004912BD" w:rsidP="00D6711C">
      <w:pPr>
        <w:tabs>
          <w:tab w:val="left" w:pos="540"/>
          <w:tab w:val="left" w:pos="990"/>
          <w:tab w:val="left" w:pos="1350"/>
        </w:tabs>
        <w:spacing w:line="360" w:lineRule="auto"/>
        <w:ind w:right="100"/>
        <w:jc w:val="both"/>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ab/>
        <w:t>15.</w:t>
      </w:r>
      <w:r w:rsidRPr="0067374A">
        <w:rPr>
          <w:rFonts w:ascii="Times New Roman" w:eastAsia="Times New Roman" w:hAnsi="Times New Roman" w:cs="Times New Roman"/>
          <w:sz w:val="24"/>
          <w:szCs w:val="24"/>
        </w:rPr>
        <w:tab/>
      </w:r>
      <w:r w:rsidR="00B171AC" w:rsidRPr="0067374A">
        <w:rPr>
          <w:rFonts w:ascii="Times New Roman" w:eastAsia="Times New Roman" w:hAnsi="Times New Roman" w:cs="Times New Roman"/>
          <w:sz w:val="24"/>
          <w:szCs w:val="24"/>
        </w:rPr>
        <w:t>A.</w:t>
      </w:r>
      <w:r w:rsidRPr="0067374A">
        <w:rPr>
          <w:rFonts w:ascii="Times New Roman" w:eastAsia="Times New Roman" w:hAnsi="Times New Roman" w:cs="Times New Roman"/>
          <w:sz w:val="24"/>
          <w:szCs w:val="24"/>
        </w:rPr>
        <w:tab/>
      </w:r>
      <w:r w:rsidRPr="0067374A">
        <w:rPr>
          <w:rFonts w:ascii="Times New Roman" w:eastAsia="Times New Roman" w:hAnsi="Times New Roman" w:cs="Times New Roman"/>
          <w:sz w:val="24"/>
          <w:szCs w:val="24"/>
          <w:u w:val="single"/>
        </w:rPr>
        <w:t>I</w:t>
      </w:r>
      <w:r w:rsidR="00B171AC" w:rsidRPr="0067374A">
        <w:rPr>
          <w:rFonts w:ascii="Times New Roman" w:eastAsia="Times New Roman" w:hAnsi="Times New Roman" w:cs="Times New Roman"/>
          <w:sz w:val="24"/>
          <w:szCs w:val="24"/>
          <w:u w:val="single"/>
        </w:rPr>
        <w:t>NDEMNIFICATION.</w:t>
      </w:r>
      <w:r w:rsidR="00B171AC" w:rsidRPr="0067374A">
        <w:rPr>
          <w:rFonts w:ascii="Times New Roman" w:eastAsia="Times New Roman" w:hAnsi="Times New Roman" w:cs="Times New Roman"/>
          <w:sz w:val="24"/>
          <w:szCs w:val="24"/>
        </w:rPr>
        <w:t xml:space="preserve">  The Agency and the </w:t>
      </w:r>
      <w:r w:rsidR="00AA0934" w:rsidRPr="0067374A">
        <w:rPr>
          <w:rFonts w:ascii="Times New Roman" w:eastAsia="Times New Roman" w:hAnsi="Times New Roman" w:cs="Times New Roman"/>
          <w:sz w:val="24"/>
          <w:szCs w:val="24"/>
        </w:rPr>
        <w:t>Participants</w:t>
      </w:r>
      <w:r w:rsidR="00B171AC" w:rsidRPr="0067374A">
        <w:rPr>
          <w:rFonts w:ascii="Times New Roman" w:eastAsia="Times New Roman" w:hAnsi="Times New Roman" w:cs="Times New Roman"/>
          <w:sz w:val="24"/>
          <w:szCs w:val="24"/>
        </w:rPr>
        <w:t xml:space="preserve"> are governmental entities under the </w:t>
      </w:r>
      <w:r w:rsidR="00AA0934" w:rsidRPr="0067374A">
        <w:rPr>
          <w:rFonts w:ascii="Times New Roman" w:eastAsia="Times New Roman" w:hAnsi="Times New Roman" w:cs="Times New Roman"/>
          <w:sz w:val="24"/>
          <w:szCs w:val="24"/>
        </w:rPr>
        <w:t>“</w:t>
      </w:r>
      <w:r w:rsidR="00B171AC" w:rsidRPr="0067374A">
        <w:rPr>
          <w:rFonts w:ascii="Times New Roman" w:eastAsia="Times New Roman" w:hAnsi="Times New Roman" w:cs="Times New Roman"/>
          <w:sz w:val="24"/>
          <w:szCs w:val="24"/>
        </w:rPr>
        <w:t>Utah Governmental Immunity Act</w:t>
      </w:r>
      <w:r w:rsidR="00AA0934" w:rsidRPr="0067374A">
        <w:rPr>
          <w:rFonts w:ascii="Times New Roman" w:eastAsia="Times New Roman" w:hAnsi="Times New Roman" w:cs="Times New Roman"/>
          <w:sz w:val="24"/>
          <w:szCs w:val="24"/>
        </w:rPr>
        <w:t>”</w:t>
      </w:r>
      <w:r w:rsidR="00B171AC" w:rsidRPr="0067374A">
        <w:rPr>
          <w:rFonts w:ascii="Times New Roman" w:eastAsia="Times New Roman" w:hAnsi="Times New Roman" w:cs="Times New Roman"/>
          <w:sz w:val="24"/>
          <w:szCs w:val="24"/>
        </w:rPr>
        <w:t xml:space="preserve"> (Utah Code Ann. §63G-7-</w:t>
      </w:r>
      <w:r w:rsidR="000C4CB4" w:rsidRPr="0067374A">
        <w:rPr>
          <w:rFonts w:ascii="Times New Roman" w:eastAsia="Times New Roman" w:hAnsi="Times New Roman" w:cs="Times New Roman"/>
          <w:sz w:val="24"/>
          <w:szCs w:val="24"/>
        </w:rPr>
        <w:t>101</w:t>
      </w:r>
      <w:r w:rsidR="00B171AC" w:rsidRPr="0067374A">
        <w:rPr>
          <w:rFonts w:ascii="Times New Roman" w:eastAsia="Times New Roman" w:hAnsi="Times New Roman" w:cs="Times New Roman"/>
          <w:sz w:val="24"/>
          <w:szCs w:val="24"/>
        </w:rPr>
        <w:t xml:space="preserve">, et seq.) (the </w:t>
      </w:r>
      <w:r w:rsidR="000C4CB4" w:rsidRPr="0067374A">
        <w:rPr>
          <w:rFonts w:ascii="Times New Roman" w:eastAsia="Times New Roman" w:hAnsi="Times New Roman" w:cs="Times New Roman"/>
          <w:sz w:val="24"/>
          <w:szCs w:val="24"/>
        </w:rPr>
        <w:t>“</w:t>
      </w:r>
      <w:r w:rsidR="00B171AC" w:rsidRPr="0067374A">
        <w:rPr>
          <w:rFonts w:ascii="Times New Roman" w:eastAsia="Times New Roman" w:hAnsi="Times New Roman" w:cs="Times New Roman"/>
          <w:sz w:val="24"/>
          <w:szCs w:val="24"/>
        </w:rPr>
        <w:t>Immunity Act</w:t>
      </w:r>
      <w:r w:rsidR="000C4CB4" w:rsidRPr="0067374A">
        <w:rPr>
          <w:rFonts w:ascii="Times New Roman" w:eastAsia="Times New Roman" w:hAnsi="Times New Roman" w:cs="Times New Roman"/>
          <w:sz w:val="24"/>
          <w:szCs w:val="24"/>
        </w:rPr>
        <w:t>”</w:t>
      </w:r>
      <w:r w:rsidR="00B171AC" w:rsidRPr="0067374A">
        <w:rPr>
          <w:rFonts w:ascii="Times New Roman" w:eastAsia="Times New Roman" w:hAnsi="Times New Roman" w:cs="Times New Roman"/>
          <w:sz w:val="24"/>
          <w:szCs w:val="24"/>
        </w:rPr>
        <w:t xml:space="preserve">). The Agency and the </w:t>
      </w:r>
      <w:r w:rsidR="000C4CB4" w:rsidRPr="0067374A">
        <w:rPr>
          <w:rFonts w:ascii="Times New Roman" w:eastAsia="Times New Roman" w:hAnsi="Times New Roman" w:cs="Times New Roman"/>
          <w:sz w:val="24"/>
          <w:szCs w:val="24"/>
        </w:rPr>
        <w:t xml:space="preserve">Participants </w:t>
      </w:r>
      <w:r w:rsidR="00B171AC" w:rsidRPr="0067374A">
        <w:rPr>
          <w:rFonts w:ascii="Times New Roman" w:eastAsia="Times New Roman" w:hAnsi="Times New Roman" w:cs="Times New Roman"/>
          <w:sz w:val="24"/>
          <w:szCs w:val="24"/>
        </w:rPr>
        <w:t xml:space="preserve">do not </w:t>
      </w:r>
      <w:r w:rsidR="000C4CB4" w:rsidRPr="0067374A">
        <w:rPr>
          <w:rFonts w:ascii="Times New Roman" w:eastAsia="Times New Roman" w:hAnsi="Times New Roman" w:cs="Times New Roman"/>
          <w:sz w:val="24"/>
          <w:szCs w:val="24"/>
        </w:rPr>
        <w:t>wa</w:t>
      </w:r>
      <w:r w:rsidR="00B171AC" w:rsidRPr="0067374A">
        <w:rPr>
          <w:rFonts w:ascii="Times New Roman" w:eastAsia="Times New Roman" w:hAnsi="Times New Roman" w:cs="Times New Roman"/>
          <w:sz w:val="24"/>
          <w:szCs w:val="24"/>
        </w:rPr>
        <w:t>ive any defenses othe</w:t>
      </w:r>
      <w:r w:rsidR="000C4CB4" w:rsidRPr="0067374A">
        <w:rPr>
          <w:rFonts w:ascii="Times New Roman" w:eastAsia="Times New Roman" w:hAnsi="Times New Roman" w:cs="Times New Roman"/>
          <w:sz w:val="24"/>
          <w:szCs w:val="24"/>
        </w:rPr>
        <w:t>rw</w:t>
      </w:r>
      <w:r w:rsidR="00B171AC" w:rsidRPr="0067374A">
        <w:rPr>
          <w:rFonts w:ascii="Times New Roman" w:eastAsia="Times New Roman" w:hAnsi="Times New Roman" w:cs="Times New Roman"/>
          <w:sz w:val="24"/>
          <w:szCs w:val="24"/>
        </w:rPr>
        <w:t xml:space="preserve">ise available under the Immunity Act nor does any Participant or the Agency </w:t>
      </w:r>
      <w:r w:rsidR="000C4CB4" w:rsidRPr="0067374A">
        <w:rPr>
          <w:rFonts w:ascii="Times New Roman" w:eastAsia="Times New Roman" w:hAnsi="Times New Roman" w:cs="Times New Roman"/>
          <w:sz w:val="24"/>
          <w:szCs w:val="24"/>
        </w:rPr>
        <w:t>wa</w:t>
      </w:r>
      <w:r w:rsidR="00B171AC" w:rsidRPr="0067374A">
        <w:rPr>
          <w:rFonts w:ascii="Times New Roman" w:eastAsia="Times New Roman" w:hAnsi="Times New Roman" w:cs="Times New Roman"/>
          <w:sz w:val="24"/>
          <w:szCs w:val="24"/>
        </w:rPr>
        <w:t xml:space="preserve">ive any limits of liability currently provided by the Immunity Act. </w:t>
      </w:r>
      <w:r w:rsidR="000C4CB4"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The Agency is considered a governmental entity for purposes of the Act, including the defense and indemnification of employees, volunteers and Members of the Police Commission.</w:t>
      </w:r>
    </w:p>
    <w:p w14:paraId="2193F7B5" w14:textId="230034D8" w:rsidR="001671A9" w:rsidRPr="0067374A" w:rsidRDefault="008C3BED" w:rsidP="00D6711C">
      <w:pPr>
        <w:tabs>
          <w:tab w:val="left" w:pos="540"/>
          <w:tab w:val="left" w:pos="990"/>
          <w:tab w:val="left" w:pos="1350"/>
        </w:tabs>
        <w:spacing w:line="360" w:lineRule="auto"/>
        <w:ind w:right="100"/>
        <w:jc w:val="both"/>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ab/>
      </w:r>
      <w:r w:rsidRPr="0067374A">
        <w:rPr>
          <w:rFonts w:ascii="Times New Roman" w:eastAsia="Times New Roman" w:hAnsi="Times New Roman" w:cs="Times New Roman"/>
          <w:sz w:val="24"/>
          <w:szCs w:val="24"/>
        </w:rPr>
        <w:tab/>
      </w:r>
      <w:r w:rsidR="00B171AC" w:rsidRPr="0067374A">
        <w:rPr>
          <w:rFonts w:ascii="Times New Roman" w:eastAsia="Times New Roman" w:hAnsi="Times New Roman" w:cs="Times New Roman"/>
          <w:sz w:val="24"/>
          <w:szCs w:val="24"/>
        </w:rPr>
        <w:t>B.</w:t>
      </w:r>
      <w:r w:rsidRPr="0067374A">
        <w:rPr>
          <w:rFonts w:ascii="Times New Roman" w:eastAsia="Times New Roman" w:hAnsi="Times New Roman" w:cs="Times New Roman"/>
          <w:sz w:val="24"/>
          <w:szCs w:val="24"/>
        </w:rPr>
        <w:tab/>
      </w:r>
      <w:r w:rsidRPr="0067374A">
        <w:rPr>
          <w:rFonts w:ascii="Times New Roman" w:eastAsia="Times New Roman" w:hAnsi="Times New Roman" w:cs="Times New Roman"/>
          <w:sz w:val="24"/>
          <w:szCs w:val="24"/>
          <w:u w:val="single"/>
        </w:rPr>
        <w:t>LIABILITY</w:t>
      </w:r>
      <w:r w:rsidR="00B171AC" w:rsidRPr="0067374A">
        <w:rPr>
          <w:rFonts w:ascii="Times New Roman" w:eastAsia="Times New Roman" w:hAnsi="Times New Roman" w:cs="Times New Roman"/>
          <w:sz w:val="24"/>
          <w:szCs w:val="24"/>
          <w:u w:val="single"/>
        </w:rPr>
        <w:t>.</w:t>
      </w:r>
      <w:r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 xml:space="preserve">The Agency shall indemnify and hold Participants harmless from any and all claims arising from the operations of the Agency. </w:t>
      </w:r>
      <w:r w:rsidR="00D77EA7"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 xml:space="preserve">The Agency shall provide for risk and liability insurance coverage in such amounts as it deems necessary and appropriate to insure against claims arising from the operations of the Agency and/or for the negligence of the employees thereof. </w:t>
      </w:r>
      <w:r w:rsidR="00D77EA7"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Coverage shall be obtained prior to the commencement of operations and shall be maintained at all times during the terms of this agreement.</w:t>
      </w:r>
    </w:p>
    <w:p w14:paraId="4492A5D5" w14:textId="2BEC38B8" w:rsidR="001671A9" w:rsidRPr="0067374A" w:rsidRDefault="008C3BED" w:rsidP="00D6711C">
      <w:pPr>
        <w:tabs>
          <w:tab w:val="left" w:pos="540"/>
          <w:tab w:val="left" w:pos="990"/>
          <w:tab w:val="left" w:pos="1350"/>
        </w:tabs>
        <w:spacing w:line="360" w:lineRule="auto"/>
        <w:ind w:right="100"/>
        <w:jc w:val="both"/>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ab/>
        <w:t>16.</w:t>
      </w:r>
      <w:r w:rsidRPr="0067374A">
        <w:rPr>
          <w:rFonts w:ascii="Times New Roman" w:eastAsia="Times New Roman" w:hAnsi="Times New Roman" w:cs="Times New Roman"/>
          <w:sz w:val="24"/>
          <w:szCs w:val="24"/>
        </w:rPr>
        <w:tab/>
      </w:r>
      <w:r w:rsidR="00B171AC" w:rsidRPr="0067374A">
        <w:rPr>
          <w:rFonts w:ascii="Times New Roman" w:eastAsia="Times New Roman" w:hAnsi="Times New Roman" w:cs="Times New Roman"/>
          <w:sz w:val="24"/>
          <w:szCs w:val="24"/>
          <w:u w:val="single"/>
        </w:rPr>
        <w:t>RESOLUTIONS</w:t>
      </w:r>
      <w:r w:rsidR="00D77EA7" w:rsidRPr="0067374A">
        <w:rPr>
          <w:rFonts w:ascii="Times New Roman" w:eastAsia="Times New Roman" w:hAnsi="Times New Roman" w:cs="Times New Roman"/>
          <w:sz w:val="24"/>
          <w:szCs w:val="24"/>
          <w:u w:val="single"/>
        </w:rPr>
        <w:t xml:space="preserve"> </w:t>
      </w:r>
      <w:r w:rsidR="00B171AC" w:rsidRPr="0067374A">
        <w:rPr>
          <w:rFonts w:ascii="Times New Roman" w:eastAsia="Times New Roman" w:hAnsi="Times New Roman" w:cs="Times New Roman"/>
          <w:sz w:val="24"/>
          <w:szCs w:val="24"/>
          <w:u w:val="single"/>
        </w:rPr>
        <w:t>OF</w:t>
      </w:r>
      <w:r w:rsidR="00D77EA7" w:rsidRPr="0067374A">
        <w:rPr>
          <w:rFonts w:ascii="Times New Roman" w:eastAsia="Times New Roman" w:hAnsi="Times New Roman" w:cs="Times New Roman"/>
          <w:sz w:val="24"/>
          <w:szCs w:val="24"/>
          <w:u w:val="single"/>
        </w:rPr>
        <w:t xml:space="preserve"> </w:t>
      </w:r>
      <w:r w:rsidR="00B171AC" w:rsidRPr="0067374A">
        <w:rPr>
          <w:rFonts w:ascii="Times New Roman" w:eastAsia="Times New Roman" w:hAnsi="Times New Roman" w:cs="Times New Roman"/>
          <w:sz w:val="24"/>
          <w:szCs w:val="24"/>
          <w:u w:val="single"/>
        </w:rPr>
        <w:t>AUTHORIZATION.</w:t>
      </w:r>
      <w:r w:rsidR="00B171AC" w:rsidRPr="0067374A">
        <w:rPr>
          <w:rFonts w:ascii="Times New Roman" w:eastAsia="Times New Roman" w:hAnsi="Times New Roman" w:cs="Times New Roman"/>
          <w:sz w:val="24"/>
          <w:szCs w:val="24"/>
        </w:rPr>
        <w:t xml:space="preserve"> </w:t>
      </w:r>
      <w:r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This agreement shall become effective upon execution by Participants, presentation of a resolution duly adopted by each respective City</w:t>
      </w:r>
      <w:r w:rsidR="00D77EA7" w:rsidRPr="0067374A">
        <w:rPr>
          <w:rFonts w:ascii="Times New Roman" w:eastAsia="Times New Roman" w:hAnsi="Times New Roman" w:cs="Times New Roman"/>
          <w:sz w:val="24"/>
          <w:szCs w:val="24"/>
        </w:rPr>
        <w:t>’</w:t>
      </w:r>
      <w:r w:rsidR="00B171AC" w:rsidRPr="0067374A">
        <w:rPr>
          <w:rFonts w:ascii="Times New Roman" w:eastAsia="Times New Roman" w:hAnsi="Times New Roman" w:cs="Times New Roman"/>
          <w:sz w:val="24"/>
          <w:szCs w:val="24"/>
        </w:rPr>
        <w:t>s Council</w:t>
      </w:r>
      <w:r w:rsidR="00D77EA7"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 xml:space="preserve">authorizing the making of this Agreement by its undersigned representatives and compliance with the Utah </w:t>
      </w:r>
      <w:r w:rsidR="00D77EA7" w:rsidRPr="0067374A">
        <w:rPr>
          <w:rFonts w:ascii="Times New Roman" w:eastAsia="Times New Roman" w:hAnsi="Times New Roman" w:cs="Times New Roman"/>
          <w:sz w:val="24"/>
          <w:szCs w:val="24"/>
        </w:rPr>
        <w:t xml:space="preserve">Interlocal </w:t>
      </w:r>
      <w:r w:rsidR="00B171AC" w:rsidRPr="0067374A">
        <w:rPr>
          <w:rFonts w:ascii="Times New Roman" w:eastAsia="Times New Roman" w:hAnsi="Times New Roman" w:cs="Times New Roman"/>
          <w:sz w:val="24"/>
          <w:szCs w:val="24"/>
        </w:rPr>
        <w:t>Cooperation Act</w:t>
      </w:r>
      <w:r w:rsidR="00A30CE7">
        <w:rPr>
          <w:rFonts w:ascii="Times New Roman" w:eastAsia="Times New Roman" w:hAnsi="Times New Roman" w:cs="Times New Roman"/>
          <w:sz w:val="24"/>
          <w:szCs w:val="24"/>
        </w:rPr>
        <w:t>’</w:t>
      </w:r>
      <w:r w:rsidR="00B171AC" w:rsidRPr="0067374A">
        <w:rPr>
          <w:rFonts w:ascii="Times New Roman" w:eastAsia="Times New Roman" w:hAnsi="Times New Roman" w:cs="Times New Roman"/>
          <w:sz w:val="24"/>
          <w:szCs w:val="24"/>
        </w:rPr>
        <w:t xml:space="preserve">s (UCA </w:t>
      </w:r>
      <w:r w:rsidR="00D77EA7" w:rsidRPr="0067374A">
        <w:rPr>
          <w:rFonts w:ascii="Times New Roman" w:eastAsia="Times New Roman" w:hAnsi="Times New Roman" w:cs="Times New Roman"/>
          <w:sz w:val="24"/>
          <w:szCs w:val="24"/>
        </w:rPr>
        <w:t>11</w:t>
      </w:r>
      <w:r w:rsidR="00B171AC" w:rsidRPr="0067374A">
        <w:rPr>
          <w:rFonts w:ascii="Times New Roman" w:eastAsia="Times New Roman" w:hAnsi="Times New Roman" w:cs="Times New Roman"/>
          <w:sz w:val="24"/>
          <w:szCs w:val="24"/>
        </w:rPr>
        <w:t xml:space="preserve">-13-101, et seq.) notification and other provisions required to be made before this Agreement can become effective. </w:t>
      </w:r>
      <w:r w:rsidR="00D77EA7"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Copies of the resolutions of each Participant shall be attached to and incorporated into this agreement.</w:t>
      </w:r>
    </w:p>
    <w:p w14:paraId="559113C2" w14:textId="5EAC2E9D" w:rsidR="001671A9" w:rsidRPr="0067374A" w:rsidRDefault="008C3BED" w:rsidP="00D6711C">
      <w:pPr>
        <w:tabs>
          <w:tab w:val="left" w:pos="540"/>
          <w:tab w:val="left" w:pos="990"/>
          <w:tab w:val="left" w:pos="1350"/>
        </w:tabs>
        <w:spacing w:line="360" w:lineRule="auto"/>
        <w:ind w:right="100"/>
        <w:jc w:val="both"/>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ab/>
        <w:t>17.</w:t>
      </w:r>
      <w:r w:rsidRPr="0067374A">
        <w:rPr>
          <w:rFonts w:ascii="Times New Roman" w:eastAsia="Times New Roman" w:hAnsi="Times New Roman" w:cs="Times New Roman"/>
          <w:sz w:val="24"/>
          <w:szCs w:val="24"/>
        </w:rPr>
        <w:tab/>
      </w:r>
      <w:r w:rsidR="00B171AC" w:rsidRPr="0067374A">
        <w:rPr>
          <w:rFonts w:ascii="Times New Roman" w:eastAsia="Times New Roman" w:hAnsi="Times New Roman" w:cs="Times New Roman"/>
          <w:sz w:val="24"/>
          <w:szCs w:val="24"/>
          <w:u w:val="single"/>
        </w:rPr>
        <w:t>ENTIRE AGREEMENT.</w:t>
      </w:r>
      <w:r w:rsidR="00B171AC" w:rsidRPr="0067374A">
        <w:rPr>
          <w:rFonts w:ascii="Times New Roman" w:eastAsia="Times New Roman" w:hAnsi="Times New Roman" w:cs="Times New Roman"/>
          <w:sz w:val="24"/>
          <w:szCs w:val="24"/>
        </w:rPr>
        <w:t xml:space="preserve">  This</w:t>
      </w:r>
      <w:r w:rsidR="005279B4"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agreement</w:t>
      </w:r>
      <w:r w:rsidR="005279B4"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constitutes</w:t>
      </w:r>
      <w:r w:rsidR="005279B4"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the</w:t>
      </w:r>
      <w:r w:rsidR="005279B4"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entire</w:t>
      </w:r>
      <w:r w:rsidR="005279B4"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agreement</w:t>
      </w:r>
      <w:r w:rsidR="005279B4"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between</w:t>
      </w:r>
      <w:r w:rsidR="005279B4"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the</w:t>
      </w:r>
      <w:r w:rsidR="005279B4"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parties</w:t>
      </w:r>
      <w:r w:rsidR="005279B4"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 xml:space="preserve">and supersedes any prior agreements whether written or oral. </w:t>
      </w:r>
      <w:r w:rsidR="005279B4"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This agreement may not be amended except</w:t>
      </w:r>
      <w:r w:rsidR="005279B4"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by subsequent written agreements</w:t>
      </w:r>
      <w:r w:rsidR="005279B4"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 xml:space="preserve">of all the </w:t>
      </w:r>
      <w:r w:rsidR="005279B4" w:rsidRPr="0067374A">
        <w:rPr>
          <w:rFonts w:ascii="Times New Roman" w:eastAsia="Times New Roman" w:hAnsi="Times New Roman" w:cs="Times New Roman"/>
          <w:sz w:val="24"/>
          <w:szCs w:val="24"/>
        </w:rPr>
        <w:t xml:space="preserve">Participants </w:t>
      </w:r>
      <w:r w:rsidR="00B171AC" w:rsidRPr="0067374A">
        <w:rPr>
          <w:rFonts w:ascii="Times New Roman" w:eastAsia="Times New Roman" w:hAnsi="Times New Roman" w:cs="Times New Roman"/>
          <w:sz w:val="24"/>
          <w:szCs w:val="24"/>
        </w:rPr>
        <w:t>and the adoption</w:t>
      </w:r>
      <w:r w:rsidR="005279B4"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 xml:space="preserve">by each </w:t>
      </w:r>
      <w:r w:rsidR="005279B4" w:rsidRPr="0067374A">
        <w:rPr>
          <w:rFonts w:ascii="Times New Roman" w:eastAsia="Times New Roman" w:hAnsi="Times New Roman" w:cs="Times New Roman"/>
          <w:sz w:val="24"/>
          <w:szCs w:val="24"/>
        </w:rPr>
        <w:t xml:space="preserve">Participant </w:t>
      </w:r>
      <w:r w:rsidR="00B171AC" w:rsidRPr="0067374A">
        <w:rPr>
          <w:rFonts w:ascii="Times New Roman" w:eastAsia="Times New Roman" w:hAnsi="Times New Roman" w:cs="Times New Roman"/>
          <w:sz w:val="24"/>
          <w:szCs w:val="24"/>
        </w:rPr>
        <w:t>of the resolutions of</w:t>
      </w:r>
      <w:r w:rsidR="005279B4"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authorization for such amendments.</w:t>
      </w:r>
    </w:p>
    <w:p w14:paraId="39AFCAA0" w14:textId="1BEEEAA4" w:rsidR="001671A9" w:rsidRPr="0067374A" w:rsidRDefault="008C3BED" w:rsidP="00D6711C">
      <w:pPr>
        <w:tabs>
          <w:tab w:val="left" w:pos="540"/>
          <w:tab w:val="left" w:pos="990"/>
          <w:tab w:val="left" w:pos="1350"/>
        </w:tabs>
        <w:spacing w:line="360" w:lineRule="auto"/>
        <w:ind w:right="100"/>
        <w:jc w:val="both"/>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ab/>
      </w:r>
      <w:r w:rsidR="00B171AC" w:rsidRPr="0067374A">
        <w:rPr>
          <w:rFonts w:ascii="Times New Roman" w:eastAsia="Times New Roman" w:hAnsi="Times New Roman" w:cs="Times New Roman"/>
          <w:sz w:val="24"/>
          <w:szCs w:val="24"/>
        </w:rPr>
        <w:t>l8.</w:t>
      </w:r>
      <w:r w:rsidRPr="0067374A">
        <w:rPr>
          <w:rFonts w:ascii="Times New Roman" w:eastAsia="Times New Roman" w:hAnsi="Times New Roman" w:cs="Times New Roman"/>
          <w:sz w:val="24"/>
          <w:szCs w:val="24"/>
        </w:rPr>
        <w:tab/>
      </w:r>
      <w:r w:rsidR="00B171AC" w:rsidRPr="0067374A">
        <w:rPr>
          <w:rFonts w:ascii="Times New Roman" w:eastAsia="Times New Roman" w:hAnsi="Times New Roman" w:cs="Times New Roman"/>
          <w:sz w:val="24"/>
          <w:szCs w:val="24"/>
          <w:u w:val="single"/>
        </w:rPr>
        <w:t>LAWS</w:t>
      </w:r>
      <w:r w:rsidRPr="0067374A">
        <w:rPr>
          <w:rFonts w:ascii="Times New Roman" w:eastAsia="Times New Roman" w:hAnsi="Times New Roman" w:cs="Times New Roman"/>
          <w:sz w:val="24"/>
          <w:szCs w:val="24"/>
          <w:u w:val="single"/>
        </w:rPr>
        <w:t xml:space="preserve"> </w:t>
      </w:r>
      <w:r w:rsidR="00B171AC" w:rsidRPr="0067374A">
        <w:rPr>
          <w:rFonts w:ascii="Times New Roman" w:eastAsia="Times New Roman" w:hAnsi="Times New Roman" w:cs="Times New Roman"/>
          <w:sz w:val="24"/>
          <w:szCs w:val="24"/>
          <w:u w:val="single"/>
        </w:rPr>
        <w:t>OF</w:t>
      </w:r>
      <w:r w:rsidRPr="0067374A">
        <w:rPr>
          <w:rFonts w:ascii="Times New Roman" w:eastAsia="Times New Roman" w:hAnsi="Times New Roman" w:cs="Times New Roman"/>
          <w:sz w:val="24"/>
          <w:szCs w:val="24"/>
          <w:u w:val="single"/>
        </w:rPr>
        <w:t xml:space="preserve"> </w:t>
      </w:r>
      <w:r w:rsidR="00B171AC" w:rsidRPr="0067374A">
        <w:rPr>
          <w:rFonts w:ascii="Times New Roman" w:eastAsia="Times New Roman" w:hAnsi="Times New Roman" w:cs="Times New Roman"/>
          <w:sz w:val="24"/>
          <w:szCs w:val="24"/>
          <w:u w:val="single"/>
        </w:rPr>
        <w:t>UTAH.</w:t>
      </w:r>
      <w:r w:rsidR="00B171AC" w:rsidRPr="0067374A">
        <w:rPr>
          <w:rFonts w:ascii="Times New Roman" w:eastAsia="Times New Roman" w:hAnsi="Times New Roman" w:cs="Times New Roman"/>
          <w:sz w:val="24"/>
          <w:szCs w:val="24"/>
        </w:rPr>
        <w:t xml:space="preserve">  It is understood and agreed by the </w:t>
      </w:r>
      <w:r w:rsidR="00DB4156" w:rsidRPr="0067374A">
        <w:rPr>
          <w:rFonts w:ascii="Times New Roman" w:eastAsia="Times New Roman" w:hAnsi="Times New Roman" w:cs="Times New Roman"/>
          <w:sz w:val="24"/>
          <w:szCs w:val="24"/>
        </w:rPr>
        <w:t xml:space="preserve">Participants </w:t>
      </w:r>
      <w:r w:rsidR="00B171AC" w:rsidRPr="0067374A">
        <w:rPr>
          <w:rFonts w:ascii="Times New Roman" w:eastAsia="Times New Roman" w:hAnsi="Times New Roman" w:cs="Times New Roman"/>
          <w:sz w:val="24"/>
          <w:szCs w:val="24"/>
        </w:rPr>
        <w:t>that this Agreement shall</w:t>
      </w:r>
      <w:r w:rsidR="00DB4156"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be governed by the laws of the State of Utah both as to interpretation and performance and future amendment.</w:t>
      </w:r>
      <w:r w:rsidR="00B171AC" w:rsidRPr="0067374A">
        <w:rPr>
          <w:rFonts w:ascii="Times New Roman" w:eastAsia="Times New Roman" w:hAnsi="Times New Roman" w:cs="Times New Roman"/>
          <w:noProof/>
          <w:sz w:val="24"/>
          <w:szCs w:val="24"/>
        </w:rPr>
        <mc:AlternateContent>
          <mc:Choice Requires="wpg">
            <w:drawing>
              <wp:anchor distT="0" distB="0" distL="114300" distR="114300" simplePos="0" relativeHeight="251667456" behindDoc="0" locked="0" layoutInCell="1" hidden="0" allowOverlap="1" wp14:anchorId="6D320D4C" wp14:editId="3434FB8B">
                <wp:simplePos x="0" y="0"/>
                <wp:positionH relativeFrom="column">
                  <wp:posOffset>7416800</wp:posOffset>
                </wp:positionH>
                <wp:positionV relativeFrom="paragraph">
                  <wp:posOffset>139700</wp:posOffset>
                </wp:positionV>
                <wp:extent cx="1270" cy="1201420"/>
                <wp:effectExtent l="0" t="0" r="0" b="0"/>
                <wp:wrapNone/>
                <wp:docPr id="37" name="Group 37"/>
                <wp:cNvGraphicFramePr/>
                <a:graphic xmlns:a="http://schemas.openxmlformats.org/drawingml/2006/main">
                  <a:graphicData uri="http://schemas.microsoft.com/office/word/2010/wordprocessingGroup">
                    <wpg:wgp>
                      <wpg:cNvGrpSpPr/>
                      <wpg:grpSpPr>
                        <a:xfrm>
                          <a:off x="0" y="0"/>
                          <a:ext cx="1270" cy="1201420"/>
                          <a:chOff x="5739065" y="3179290"/>
                          <a:chExt cx="1270" cy="1201420"/>
                        </a:xfrm>
                      </wpg:grpSpPr>
                      <wpg:grpSp>
                        <wpg:cNvPr id="38" name="Group 38"/>
                        <wpg:cNvGrpSpPr/>
                        <wpg:grpSpPr>
                          <a:xfrm>
                            <a:off x="5739065" y="3179290"/>
                            <a:ext cx="1270" cy="1201420"/>
                            <a:chOff x="0" y="0"/>
                            <a:chExt cx="1270" cy="1201420"/>
                          </a:xfrm>
                        </wpg:grpSpPr>
                        <wps:wsp>
                          <wps:cNvPr id="39" name="Rectangle 39"/>
                          <wps:cNvSpPr/>
                          <wps:spPr>
                            <a:xfrm>
                              <a:off x="0" y="0"/>
                              <a:ext cx="1250" cy="1201400"/>
                            </a:xfrm>
                            <a:prstGeom prst="rect">
                              <a:avLst/>
                            </a:prstGeom>
                            <a:noFill/>
                            <a:ln>
                              <a:noFill/>
                            </a:ln>
                          </wps:spPr>
                          <wps:txbx>
                            <w:txbxContent>
                              <w:p w14:paraId="381E5129" w14:textId="77777777" w:rsidR="00937360" w:rsidRDefault="00937360">
                                <w:pPr>
                                  <w:textDirection w:val="btLr"/>
                                </w:pPr>
                              </w:p>
                            </w:txbxContent>
                          </wps:txbx>
                          <wps:bodyPr spcFirstLastPara="1" wrap="square" lIns="91425" tIns="91425" rIns="91425" bIns="91425" anchor="ctr" anchorCtr="0">
                            <a:noAutofit/>
                          </wps:bodyPr>
                        </wps:wsp>
                        <wps:wsp>
                          <wps:cNvPr id="40" name="Freeform: Shape 40"/>
                          <wps:cNvSpPr/>
                          <wps:spPr>
                            <a:xfrm>
                              <a:off x="0" y="0"/>
                              <a:ext cx="1270" cy="1201420"/>
                            </a:xfrm>
                            <a:custGeom>
                              <a:avLst/>
                              <a:gdLst/>
                              <a:ahLst/>
                              <a:cxnLst/>
                              <a:rect l="l" t="t" r="r" b="b"/>
                              <a:pathLst>
                                <a:path w="1270" h="1201420" extrusionOk="0">
                                  <a:moveTo>
                                    <a:pt x="0" y="1201420"/>
                                  </a:moveTo>
                                  <a:lnTo>
                                    <a:pt x="0"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wg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mv="urn:schemas-microsoft-com:mac:vml" xmlns:mo="http://schemas.microsoft.com/office/mac/office/2008/main">
            <w:pict>
              <v:group w14:anchorId="6D320D4C" id="_x0000_s1062" style="position:absolute;left:0;text-align:left;margin-left:584pt;margin-top:11pt;width:.1pt;height:94.6pt;z-index:251667456" coordorigin="57390,31792" coordsize="12,120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">
                <v:group id="Group 38" o:spid="_x0000_s1063" style="position:absolute;left:57390;top:31792;width:13;height:12015" coordsize="12,12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rect id="Rectangle 39" o:spid="_x0000_s1064" style="position:absolute;width:12;height:120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" filled="f" stroked="f">
                    <v:textbox inset="2.53958mm,2.53958mm,2.53958mm,2.53958mm">
                      <w:txbxContent>
                        <w:p w14:paraId="381E5129" w14:textId="77777777" w:rsidR="00B24624" w:rsidRDefault="00B24624">
                          <w:pPr>
                            <w:textDirection w:val="btLr"/>
                          </w:pPr>
                        </w:p>
                      </w:txbxContent>
                    </v:textbox>
                  </v:rect>
                  <v:shape id="Freeform: Shape 40" o:spid="_x0000_s1065" style="position:absolute;width:12;height:12014;visibility:visible;mso-wrap-style:square;v-text-anchor:middle" coordsize="1270,1201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" path="m,1201420l,e" filled="f">
                    <v:stroke startarrowwidth="narrow" startarrowlength="short" endarrowwidth="narrow" endarrowlength="short"/>
                    <v:path arrowok="t" o:extrusionok="f"/>
                  </v:shape>
                </v:group>
              </v:group>
            </w:pict>
          </mc:Fallback>
        </mc:AlternateContent>
      </w:r>
    </w:p>
    <w:p w14:paraId="27FD2B1A" w14:textId="59A61D74" w:rsidR="001671A9" w:rsidRPr="0067374A" w:rsidRDefault="00A44640" w:rsidP="00D6711C">
      <w:pPr>
        <w:tabs>
          <w:tab w:val="left" w:pos="540"/>
          <w:tab w:val="left" w:pos="990"/>
          <w:tab w:val="left" w:pos="1350"/>
        </w:tabs>
        <w:spacing w:line="360" w:lineRule="auto"/>
        <w:ind w:right="100"/>
        <w:jc w:val="both"/>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ab/>
      </w:r>
      <w:r w:rsidR="00B171AC" w:rsidRPr="0067374A">
        <w:rPr>
          <w:rFonts w:ascii="Times New Roman" w:eastAsia="Times New Roman" w:hAnsi="Times New Roman" w:cs="Times New Roman"/>
          <w:sz w:val="24"/>
          <w:szCs w:val="24"/>
        </w:rPr>
        <w:t>l9.</w:t>
      </w:r>
      <w:r w:rsidRPr="0067374A">
        <w:rPr>
          <w:rFonts w:ascii="Times New Roman" w:eastAsia="Times New Roman" w:hAnsi="Times New Roman" w:cs="Times New Roman"/>
          <w:sz w:val="24"/>
          <w:szCs w:val="24"/>
        </w:rPr>
        <w:tab/>
      </w:r>
      <w:r w:rsidR="00B171AC" w:rsidRPr="0067374A">
        <w:rPr>
          <w:rFonts w:ascii="Times New Roman" w:eastAsia="Times New Roman" w:hAnsi="Times New Roman" w:cs="Times New Roman"/>
          <w:sz w:val="24"/>
          <w:szCs w:val="24"/>
          <w:u w:val="single"/>
        </w:rPr>
        <w:t>SEVERABILITY</w:t>
      </w:r>
      <w:r w:rsidRPr="0067374A">
        <w:rPr>
          <w:rFonts w:ascii="Times New Roman" w:eastAsia="Times New Roman" w:hAnsi="Times New Roman" w:cs="Times New Roman"/>
          <w:sz w:val="24"/>
          <w:szCs w:val="24"/>
          <w:u w:val="single"/>
        </w:rPr>
        <w:t xml:space="preserve"> </w:t>
      </w:r>
      <w:r w:rsidR="00B171AC" w:rsidRPr="0067374A">
        <w:rPr>
          <w:rFonts w:ascii="Times New Roman" w:eastAsia="Times New Roman" w:hAnsi="Times New Roman" w:cs="Times New Roman"/>
          <w:sz w:val="24"/>
          <w:szCs w:val="24"/>
          <w:u w:val="single"/>
        </w:rPr>
        <w:t>OF</w:t>
      </w:r>
      <w:r w:rsidRPr="0067374A">
        <w:rPr>
          <w:rFonts w:ascii="Times New Roman" w:eastAsia="Times New Roman" w:hAnsi="Times New Roman" w:cs="Times New Roman"/>
          <w:sz w:val="24"/>
          <w:szCs w:val="24"/>
          <w:u w:val="single"/>
        </w:rPr>
        <w:t xml:space="preserve"> </w:t>
      </w:r>
      <w:r w:rsidR="00B171AC" w:rsidRPr="0067374A">
        <w:rPr>
          <w:rFonts w:ascii="Times New Roman" w:eastAsia="Times New Roman" w:hAnsi="Times New Roman" w:cs="Times New Roman"/>
          <w:sz w:val="24"/>
          <w:szCs w:val="24"/>
          <w:u w:val="single"/>
        </w:rPr>
        <w:t>PROVISIONS.</w:t>
      </w:r>
      <w:r w:rsidR="00B171AC" w:rsidRPr="0067374A">
        <w:rPr>
          <w:rFonts w:ascii="Times New Roman" w:eastAsia="Times New Roman" w:hAnsi="Times New Roman" w:cs="Times New Roman"/>
          <w:sz w:val="24"/>
          <w:szCs w:val="24"/>
        </w:rPr>
        <w:t xml:space="preserve">  If any provision</w:t>
      </w:r>
      <w:r w:rsidR="00180305"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of this agreement is held</w:t>
      </w:r>
      <w:r w:rsidR="00A30CE7">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invalid, the remainder shall continue in full force and effect.</w:t>
      </w:r>
    </w:p>
    <w:p w14:paraId="366B4928" w14:textId="7C759AA7" w:rsidR="001671A9" w:rsidRPr="0067374A" w:rsidRDefault="00A44640" w:rsidP="00D6711C">
      <w:pPr>
        <w:tabs>
          <w:tab w:val="left" w:pos="540"/>
          <w:tab w:val="left" w:pos="990"/>
          <w:tab w:val="left" w:pos="1350"/>
        </w:tabs>
        <w:spacing w:line="360" w:lineRule="auto"/>
        <w:ind w:right="100"/>
        <w:jc w:val="both"/>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ab/>
        <w:t>20.</w:t>
      </w:r>
      <w:r w:rsidRPr="0067374A">
        <w:rPr>
          <w:rFonts w:ascii="Times New Roman" w:eastAsia="Times New Roman" w:hAnsi="Times New Roman" w:cs="Times New Roman"/>
          <w:sz w:val="24"/>
          <w:szCs w:val="24"/>
        </w:rPr>
        <w:tab/>
      </w:r>
      <w:r w:rsidR="00B171AC" w:rsidRPr="0067374A">
        <w:rPr>
          <w:rFonts w:ascii="Times New Roman" w:eastAsia="Times New Roman" w:hAnsi="Times New Roman" w:cs="Times New Roman"/>
          <w:sz w:val="24"/>
          <w:szCs w:val="24"/>
          <w:u w:val="single"/>
        </w:rPr>
        <w:t>THIRD PARTIES.</w:t>
      </w:r>
      <w:r w:rsidR="00B171AC" w:rsidRPr="0067374A">
        <w:rPr>
          <w:rFonts w:ascii="Times New Roman" w:eastAsia="Times New Roman" w:hAnsi="Times New Roman" w:cs="Times New Roman"/>
          <w:sz w:val="24"/>
          <w:szCs w:val="24"/>
        </w:rPr>
        <w:t xml:space="preserve"> </w:t>
      </w:r>
      <w:r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 xml:space="preserve">This Agreement is not intended to, nor does it benefit any party or person not named as a Participant specifically herein, or which does not later become a Participant hereto as provided herein. </w:t>
      </w:r>
      <w:r w:rsidR="00180305"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No</w:t>
      </w:r>
      <w:r w:rsidR="00180305"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future Participant shall benefit hereunder prior to the effective date of such Participant becoming a party to this Agreement unless otherwise agreed to by the then existing Participants.</w:t>
      </w:r>
    </w:p>
    <w:p w14:paraId="4CE24CA9" w14:textId="6CFF8863" w:rsidR="001671A9" w:rsidRPr="0067374A" w:rsidRDefault="00A44640" w:rsidP="00D6711C">
      <w:pPr>
        <w:tabs>
          <w:tab w:val="left" w:pos="540"/>
          <w:tab w:val="left" w:pos="990"/>
          <w:tab w:val="left" w:pos="1350"/>
        </w:tabs>
        <w:spacing w:line="360" w:lineRule="auto"/>
        <w:ind w:right="100"/>
        <w:jc w:val="both"/>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ab/>
        <w:t>21.</w:t>
      </w:r>
      <w:r w:rsidRPr="0067374A">
        <w:rPr>
          <w:rFonts w:ascii="Times New Roman" w:eastAsia="Times New Roman" w:hAnsi="Times New Roman" w:cs="Times New Roman"/>
          <w:sz w:val="24"/>
          <w:szCs w:val="24"/>
        </w:rPr>
        <w:tab/>
      </w:r>
      <w:r w:rsidR="00B171AC" w:rsidRPr="0067374A">
        <w:rPr>
          <w:rFonts w:ascii="Times New Roman" w:eastAsia="Times New Roman" w:hAnsi="Times New Roman" w:cs="Times New Roman"/>
          <w:sz w:val="24"/>
          <w:szCs w:val="24"/>
          <w:u w:val="single"/>
        </w:rPr>
        <w:t>TITLES AND CAPTIONS.</w:t>
      </w:r>
      <w:r w:rsidR="00B171AC" w:rsidRPr="0067374A">
        <w:rPr>
          <w:rFonts w:ascii="Times New Roman" w:eastAsia="Times New Roman" w:hAnsi="Times New Roman" w:cs="Times New Roman"/>
          <w:sz w:val="24"/>
          <w:szCs w:val="24"/>
        </w:rPr>
        <w:t xml:space="preserve"> </w:t>
      </w:r>
      <w:r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The titles and captions of this agreement are for convenience only and in no way define, limit, augment, extend or describe the scope, content or intent of any part or parts of this agreement.</w:t>
      </w:r>
    </w:p>
    <w:p w14:paraId="20A3D407" w14:textId="31C49998" w:rsidR="001671A9" w:rsidRPr="0067374A" w:rsidRDefault="00A44640" w:rsidP="00D6711C">
      <w:pPr>
        <w:tabs>
          <w:tab w:val="left" w:pos="540"/>
          <w:tab w:val="left" w:pos="990"/>
          <w:tab w:val="left" w:pos="1350"/>
        </w:tabs>
        <w:spacing w:line="360" w:lineRule="auto"/>
        <w:ind w:right="100"/>
        <w:jc w:val="both"/>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ab/>
        <w:t>22.</w:t>
      </w:r>
      <w:r w:rsidRPr="0067374A">
        <w:rPr>
          <w:rFonts w:ascii="Times New Roman" w:eastAsia="Times New Roman" w:hAnsi="Times New Roman" w:cs="Times New Roman"/>
          <w:sz w:val="24"/>
          <w:szCs w:val="24"/>
        </w:rPr>
        <w:tab/>
      </w:r>
      <w:r w:rsidR="00B171AC" w:rsidRPr="0067374A">
        <w:rPr>
          <w:rFonts w:ascii="Times New Roman" w:eastAsia="Times New Roman" w:hAnsi="Times New Roman" w:cs="Times New Roman"/>
          <w:sz w:val="24"/>
          <w:szCs w:val="24"/>
          <w:u w:val="single"/>
        </w:rPr>
        <w:t>NON-ASSIGNABILITY.</w:t>
      </w:r>
      <w:r w:rsidR="00B171AC" w:rsidRPr="0067374A">
        <w:rPr>
          <w:rFonts w:ascii="Times New Roman" w:eastAsia="Times New Roman" w:hAnsi="Times New Roman" w:cs="Times New Roman"/>
          <w:sz w:val="24"/>
          <w:szCs w:val="24"/>
        </w:rPr>
        <w:t xml:space="preserve"> </w:t>
      </w:r>
      <w:r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Neither the Agency nor the Participants shall transfer or delegate any of their rights, duties, powers or obligations under this agreement without the consent of the other Participants.</w:t>
      </w:r>
    </w:p>
    <w:p w14:paraId="4809C1D8" w14:textId="62851879" w:rsidR="001671A9" w:rsidRPr="0067374A" w:rsidRDefault="007C3A73" w:rsidP="00D6711C">
      <w:pPr>
        <w:tabs>
          <w:tab w:val="left" w:pos="540"/>
          <w:tab w:val="left" w:pos="990"/>
          <w:tab w:val="left" w:pos="1350"/>
        </w:tabs>
        <w:spacing w:line="360" w:lineRule="auto"/>
        <w:ind w:right="100"/>
        <w:jc w:val="both"/>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ab/>
        <w:t>23.</w:t>
      </w:r>
      <w:r w:rsidRPr="0067374A">
        <w:rPr>
          <w:rFonts w:ascii="Times New Roman" w:eastAsia="Times New Roman" w:hAnsi="Times New Roman" w:cs="Times New Roman"/>
          <w:sz w:val="24"/>
          <w:szCs w:val="24"/>
        </w:rPr>
        <w:tab/>
      </w:r>
      <w:r w:rsidR="00B171AC" w:rsidRPr="0067374A">
        <w:rPr>
          <w:rFonts w:ascii="Times New Roman" w:eastAsia="Times New Roman" w:hAnsi="Times New Roman" w:cs="Times New Roman"/>
          <w:sz w:val="24"/>
          <w:szCs w:val="24"/>
          <w:u w:val="single"/>
        </w:rPr>
        <w:t>NOTICES.</w:t>
      </w:r>
      <w:r w:rsidR="00B171AC" w:rsidRPr="0067374A">
        <w:rPr>
          <w:rFonts w:ascii="Times New Roman" w:eastAsia="Times New Roman" w:hAnsi="Times New Roman" w:cs="Times New Roman"/>
          <w:sz w:val="24"/>
          <w:szCs w:val="24"/>
        </w:rPr>
        <w:t xml:space="preserve"> </w:t>
      </w:r>
      <w:r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 xml:space="preserve">All notices and other communications provided for in the agreement shall be in </w:t>
      </w:r>
      <w:r w:rsidR="000A5013" w:rsidRPr="0067374A">
        <w:rPr>
          <w:rFonts w:ascii="Times New Roman" w:eastAsia="Times New Roman" w:hAnsi="Times New Roman" w:cs="Times New Roman"/>
          <w:sz w:val="24"/>
          <w:szCs w:val="24"/>
        </w:rPr>
        <w:t>wr</w:t>
      </w:r>
      <w:r w:rsidR="00B171AC" w:rsidRPr="0067374A">
        <w:rPr>
          <w:rFonts w:ascii="Times New Roman" w:eastAsia="Times New Roman" w:hAnsi="Times New Roman" w:cs="Times New Roman"/>
          <w:sz w:val="24"/>
          <w:szCs w:val="24"/>
        </w:rPr>
        <w:t xml:space="preserve">iting and shall be sufficient for all purposes if (a) sent by email to the address the Participant may designate, or by fax to the fax number the Participant may designate, and concurrently sent by first class mail to the </w:t>
      </w:r>
      <w:r w:rsidR="000A5013" w:rsidRPr="0067374A">
        <w:rPr>
          <w:rFonts w:ascii="Times New Roman" w:eastAsia="Times New Roman" w:hAnsi="Times New Roman" w:cs="Times New Roman"/>
          <w:sz w:val="24"/>
          <w:szCs w:val="24"/>
        </w:rPr>
        <w:t>Participant</w:t>
      </w:r>
      <w:r w:rsidR="00B171AC" w:rsidRPr="0067374A">
        <w:rPr>
          <w:rFonts w:ascii="Times New Roman" w:eastAsia="Times New Roman" w:hAnsi="Times New Roman" w:cs="Times New Roman"/>
          <w:sz w:val="24"/>
          <w:szCs w:val="24"/>
        </w:rPr>
        <w:t>, (b) personally delivered, or (c) sent by certified or registered United States Mail addressed to the Participant at the address the Participant may designate, return receipt requested.</w:t>
      </w:r>
    </w:p>
    <w:p w14:paraId="395E693D" w14:textId="0E069B93" w:rsidR="001671A9" w:rsidRPr="0067374A" w:rsidRDefault="007C3A73" w:rsidP="00D6711C">
      <w:pPr>
        <w:tabs>
          <w:tab w:val="left" w:pos="540"/>
          <w:tab w:val="left" w:pos="990"/>
          <w:tab w:val="left" w:pos="1350"/>
        </w:tabs>
        <w:spacing w:line="360" w:lineRule="auto"/>
        <w:ind w:right="100"/>
        <w:jc w:val="both"/>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ab/>
      </w:r>
      <w:r w:rsidR="00B171AC" w:rsidRPr="0067374A">
        <w:rPr>
          <w:rFonts w:ascii="Times New Roman" w:eastAsia="Times New Roman" w:hAnsi="Times New Roman" w:cs="Times New Roman"/>
          <w:sz w:val="24"/>
          <w:szCs w:val="24"/>
        </w:rPr>
        <w:t>24.</w:t>
      </w:r>
      <w:r w:rsidRPr="0067374A">
        <w:rPr>
          <w:rFonts w:ascii="Times New Roman" w:eastAsia="Times New Roman" w:hAnsi="Times New Roman" w:cs="Times New Roman"/>
          <w:sz w:val="24"/>
          <w:szCs w:val="24"/>
        </w:rPr>
        <w:tab/>
      </w:r>
      <w:r w:rsidR="00B171AC" w:rsidRPr="0067374A">
        <w:rPr>
          <w:rFonts w:ascii="Times New Roman" w:eastAsia="Times New Roman" w:hAnsi="Times New Roman" w:cs="Times New Roman"/>
          <w:sz w:val="24"/>
          <w:szCs w:val="24"/>
          <w:u w:val="single"/>
        </w:rPr>
        <w:t>EFFECTIVE DATE.</w:t>
      </w:r>
      <w:r w:rsidR="00B171AC" w:rsidRPr="0067374A">
        <w:rPr>
          <w:rFonts w:ascii="Times New Roman" w:eastAsia="Times New Roman" w:hAnsi="Times New Roman" w:cs="Times New Roman"/>
          <w:sz w:val="24"/>
          <w:szCs w:val="24"/>
        </w:rPr>
        <w:t xml:space="preserve"> </w:t>
      </w:r>
      <w:r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This agreement shall become effective upon the execution of this agreement by the duly authorized representatives of each Participant and in compliance with the Utah Interlocal Cooperation Act</w:t>
      </w:r>
      <w:r w:rsidR="003E6848" w:rsidRPr="0067374A">
        <w:rPr>
          <w:rFonts w:ascii="Times New Roman" w:eastAsia="Times New Roman" w:hAnsi="Times New Roman" w:cs="Times New Roman"/>
          <w:sz w:val="24"/>
          <w:szCs w:val="24"/>
        </w:rPr>
        <w:t>’</w:t>
      </w:r>
      <w:r w:rsidR="00B171AC" w:rsidRPr="0067374A">
        <w:rPr>
          <w:rFonts w:ascii="Times New Roman" w:eastAsia="Times New Roman" w:hAnsi="Times New Roman" w:cs="Times New Roman"/>
          <w:sz w:val="24"/>
          <w:szCs w:val="24"/>
        </w:rPr>
        <w:t xml:space="preserve">s (UCA </w:t>
      </w:r>
      <w:r w:rsidR="003E6848" w:rsidRPr="0067374A">
        <w:rPr>
          <w:rFonts w:ascii="Times New Roman" w:eastAsia="Times New Roman" w:hAnsi="Times New Roman" w:cs="Times New Roman"/>
          <w:sz w:val="24"/>
          <w:szCs w:val="24"/>
        </w:rPr>
        <w:t>11</w:t>
      </w:r>
      <w:r w:rsidR="00B171AC" w:rsidRPr="0067374A">
        <w:rPr>
          <w:rFonts w:ascii="Times New Roman" w:eastAsia="Times New Roman" w:hAnsi="Times New Roman" w:cs="Times New Roman"/>
          <w:sz w:val="24"/>
          <w:szCs w:val="24"/>
        </w:rPr>
        <w:t>-13-101, et seq.) notification and other provisions required to be made before this Agreement can become effective.</w:t>
      </w:r>
    </w:p>
    <w:p w14:paraId="25746085" w14:textId="04B18132" w:rsidR="003E6848" w:rsidRPr="0067374A" w:rsidRDefault="00B4509E" w:rsidP="003759EE">
      <w:pPr>
        <w:tabs>
          <w:tab w:val="left" w:pos="540"/>
          <w:tab w:val="left" w:pos="990"/>
          <w:tab w:val="left" w:pos="1350"/>
        </w:tabs>
        <w:spacing w:line="360" w:lineRule="auto"/>
        <w:ind w:right="100"/>
        <w:jc w:val="both"/>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ab/>
      </w:r>
      <w:r w:rsidR="00B171AC" w:rsidRPr="0067374A">
        <w:rPr>
          <w:rFonts w:ascii="Times New Roman" w:eastAsia="Times New Roman" w:hAnsi="Times New Roman" w:cs="Times New Roman"/>
          <w:sz w:val="24"/>
          <w:szCs w:val="24"/>
        </w:rPr>
        <w:t>IN WITNESS WHEREOF, the parties to this agreement have each executed this agreement in duplicate, each of</w:t>
      </w:r>
      <w:r w:rsidR="003E6848" w:rsidRPr="0067374A">
        <w:rPr>
          <w:rFonts w:ascii="Times New Roman" w:eastAsia="Times New Roman" w:hAnsi="Times New Roman" w:cs="Times New Roman"/>
          <w:sz w:val="24"/>
          <w:szCs w:val="24"/>
        </w:rPr>
        <w:t xml:space="preserve"> w</w:t>
      </w:r>
      <w:r w:rsidR="00B171AC" w:rsidRPr="0067374A">
        <w:rPr>
          <w:rFonts w:ascii="Times New Roman" w:eastAsia="Times New Roman" w:hAnsi="Times New Roman" w:cs="Times New Roman"/>
          <w:sz w:val="24"/>
          <w:szCs w:val="24"/>
        </w:rPr>
        <w:t>hich will be deemed an original on the date designated with their execution.</w:t>
      </w:r>
    </w:p>
    <w:p w14:paraId="4153589C" w14:textId="77777777" w:rsidR="003E6848" w:rsidRPr="0067374A" w:rsidRDefault="003E6848" w:rsidP="003759EE">
      <w:pPr>
        <w:tabs>
          <w:tab w:val="left" w:pos="540"/>
          <w:tab w:val="left" w:pos="990"/>
          <w:tab w:val="left" w:pos="1350"/>
        </w:tabs>
        <w:spacing w:line="360" w:lineRule="auto"/>
        <w:ind w:right="100"/>
        <w:jc w:val="both"/>
        <w:rPr>
          <w:rFonts w:ascii="Times New Roman" w:eastAsia="Times New Roman" w:hAnsi="Times New Roman" w:cs="Times New Roman"/>
          <w:sz w:val="24"/>
          <w:szCs w:val="24"/>
        </w:rPr>
      </w:pPr>
    </w:p>
    <w:p w14:paraId="4F56BF67" w14:textId="77777777" w:rsidR="003E6848" w:rsidRPr="0067374A" w:rsidRDefault="003E6848" w:rsidP="003759EE">
      <w:pPr>
        <w:tabs>
          <w:tab w:val="left" w:pos="540"/>
          <w:tab w:val="left" w:pos="990"/>
          <w:tab w:val="left" w:pos="1350"/>
        </w:tabs>
        <w:spacing w:line="360" w:lineRule="auto"/>
        <w:ind w:right="100"/>
        <w:jc w:val="both"/>
        <w:rPr>
          <w:rFonts w:ascii="Times New Roman" w:eastAsia="Times New Roman" w:hAnsi="Times New Roman" w:cs="Times New Roman"/>
          <w:sz w:val="24"/>
          <w:szCs w:val="24"/>
        </w:rPr>
      </w:pPr>
    </w:p>
    <w:p w14:paraId="650CF3B3" w14:textId="357B1EBB" w:rsidR="00991F47" w:rsidRPr="0067374A" w:rsidRDefault="00991F47" w:rsidP="003759EE">
      <w:pPr>
        <w:tabs>
          <w:tab w:val="left" w:pos="540"/>
          <w:tab w:val="left" w:pos="990"/>
          <w:tab w:val="left" w:pos="1350"/>
        </w:tabs>
        <w:spacing w:line="360" w:lineRule="auto"/>
        <w:ind w:right="100"/>
        <w:jc w:val="both"/>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br w:type="page"/>
      </w:r>
      <w:r w:rsidRPr="0067374A">
        <w:rPr>
          <w:rFonts w:ascii="Times New Roman" w:eastAsia="Times New Roman" w:hAnsi="Times New Roman" w:cs="Times New Roman"/>
          <w:sz w:val="24"/>
          <w:szCs w:val="24"/>
        </w:rPr>
        <w:tab/>
      </w:r>
      <w:r w:rsidRPr="0067374A">
        <w:rPr>
          <w:rFonts w:ascii="Times New Roman" w:eastAsia="Times New Roman" w:hAnsi="Times New Roman" w:cs="Times New Roman"/>
          <w:sz w:val="24"/>
          <w:szCs w:val="24"/>
        </w:rPr>
        <w:tab/>
      </w:r>
      <w:r w:rsidRPr="0067374A">
        <w:rPr>
          <w:rFonts w:ascii="Times New Roman" w:eastAsia="Times New Roman" w:hAnsi="Times New Roman" w:cs="Times New Roman"/>
          <w:sz w:val="24"/>
          <w:szCs w:val="24"/>
        </w:rPr>
        <w:tab/>
      </w:r>
      <w:r w:rsidRPr="0067374A">
        <w:rPr>
          <w:rFonts w:ascii="Times New Roman" w:eastAsia="Times New Roman" w:hAnsi="Times New Roman" w:cs="Times New Roman"/>
          <w:sz w:val="24"/>
          <w:szCs w:val="24"/>
        </w:rPr>
        <w:tab/>
      </w:r>
      <w:r w:rsidRPr="0067374A">
        <w:rPr>
          <w:rFonts w:ascii="Times New Roman" w:eastAsia="Times New Roman" w:hAnsi="Times New Roman" w:cs="Times New Roman"/>
          <w:sz w:val="24"/>
          <w:szCs w:val="24"/>
        </w:rPr>
        <w:tab/>
      </w:r>
      <w:r w:rsidRPr="0067374A">
        <w:rPr>
          <w:rFonts w:ascii="Times New Roman" w:eastAsia="Times New Roman" w:hAnsi="Times New Roman" w:cs="Times New Roman"/>
          <w:sz w:val="24"/>
          <w:szCs w:val="24"/>
        </w:rPr>
        <w:tab/>
      </w:r>
      <w:r w:rsidRPr="0067374A">
        <w:rPr>
          <w:rFonts w:ascii="Times New Roman" w:eastAsia="Times New Roman" w:hAnsi="Times New Roman" w:cs="Times New Roman"/>
          <w:sz w:val="24"/>
          <w:szCs w:val="24"/>
        </w:rPr>
        <w:tab/>
      </w:r>
      <w:r w:rsidR="003759EE" w:rsidRPr="0067374A">
        <w:rPr>
          <w:rFonts w:ascii="Times New Roman" w:eastAsia="Times New Roman" w:hAnsi="Times New Roman" w:cs="Times New Roman"/>
          <w:sz w:val="24"/>
          <w:szCs w:val="24"/>
        </w:rPr>
        <w:tab/>
      </w:r>
      <w:r w:rsidR="003759EE" w:rsidRPr="0067374A">
        <w:rPr>
          <w:rFonts w:ascii="Times New Roman" w:eastAsia="Times New Roman" w:hAnsi="Times New Roman" w:cs="Times New Roman"/>
          <w:sz w:val="24"/>
          <w:szCs w:val="24"/>
        </w:rPr>
        <w:tab/>
      </w:r>
      <w:r w:rsidRPr="0067374A">
        <w:rPr>
          <w:rFonts w:ascii="Times New Roman" w:eastAsia="Times New Roman" w:hAnsi="Times New Roman" w:cs="Times New Roman"/>
          <w:sz w:val="24"/>
          <w:szCs w:val="24"/>
        </w:rPr>
        <w:t>HYDE PARK CITY, a Municipal Corporation</w:t>
      </w:r>
    </w:p>
    <w:p w14:paraId="3CEE09AC" w14:textId="77777777" w:rsidR="00991F47" w:rsidRPr="0067374A" w:rsidRDefault="00991F47" w:rsidP="00991F47">
      <w:pPr>
        <w:ind w:right="-1414"/>
        <w:rPr>
          <w:rFonts w:ascii="Times New Roman" w:eastAsia="Times New Roman" w:hAnsi="Times New Roman" w:cs="Times New Roman"/>
          <w:sz w:val="24"/>
          <w:szCs w:val="24"/>
        </w:rPr>
      </w:pPr>
    </w:p>
    <w:p w14:paraId="12F5D7B1" w14:textId="77777777" w:rsidR="00991F47" w:rsidRPr="0067374A" w:rsidRDefault="00991F47" w:rsidP="00991F47">
      <w:pPr>
        <w:pBdr>
          <w:top w:val="nil"/>
          <w:left w:val="nil"/>
          <w:bottom w:val="nil"/>
          <w:right w:val="nil"/>
          <w:between w:val="nil"/>
        </w:pBdr>
        <w:spacing w:before="193"/>
        <w:ind w:right="-1414"/>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Attest:</w:t>
      </w:r>
    </w:p>
    <w:p w14:paraId="7C604A5C" w14:textId="77777777" w:rsidR="00991F47" w:rsidRPr="0067374A" w:rsidRDefault="00991F47" w:rsidP="00991F47">
      <w:pPr>
        <w:ind w:right="-1414"/>
        <w:rPr>
          <w:rFonts w:ascii="Times New Roman" w:eastAsia="Times New Roman" w:hAnsi="Times New Roman" w:cs="Times New Roman"/>
          <w:sz w:val="24"/>
          <w:szCs w:val="24"/>
        </w:rPr>
      </w:pPr>
    </w:p>
    <w:p w14:paraId="151199F2" w14:textId="77777777" w:rsidR="00991F47" w:rsidRPr="0067374A" w:rsidRDefault="00991F47" w:rsidP="00991F47">
      <w:pPr>
        <w:spacing w:before="8"/>
        <w:ind w:right="-1414"/>
        <w:rPr>
          <w:rFonts w:ascii="Times New Roman" w:eastAsia="Times New Roman" w:hAnsi="Times New Roman" w:cs="Times New Roman"/>
          <w:sz w:val="24"/>
          <w:szCs w:val="24"/>
        </w:rPr>
      </w:pPr>
    </w:p>
    <w:p w14:paraId="5F4B8964" w14:textId="77777777" w:rsidR="00991F47" w:rsidRPr="0067374A" w:rsidRDefault="00991F47" w:rsidP="00991F47">
      <w:pPr>
        <w:spacing w:before="8"/>
        <w:ind w:right="100"/>
        <w:rPr>
          <w:rFonts w:ascii="Times New Roman" w:eastAsia="Times New Roman" w:hAnsi="Times New Roman" w:cs="Times New Roman"/>
          <w:b/>
          <w:bCs/>
          <w:sz w:val="24"/>
          <w:szCs w:val="24"/>
        </w:rPr>
      </w:pPr>
      <w:r w:rsidRPr="0067374A">
        <w:rPr>
          <w:rFonts w:ascii="Times New Roman" w:eastAsia="Times New Roman" w:hAnsi="Times New Roman" w:cs="Times New Roman"/>
          <w:b/>
          <w:bCs/>
          <w:sz w:val="24"/>
          <w:szCs w:val="24"/>
        </w:rPr>
        <w:t>____________________________________</w:t>
      </w:r>
      <w:r w:rsidRPr="0067374A">
        <w:rPr>
          <w:rFonts w:ascii="Times New Roman" w:eastAsia="Times New Roman" w:hAnsi="Times New Roman" w:cs="Times New Roman"/>
          <w:b/>
          <w:bCs/>
          <w:sz w:val="24"/>
          <w:szCs w:val="24"/>
        </w:rPr>
        <w:tab/>
        <w:t>____________________________________</w:t>
      </w:r>
    </w:p>
    <w:p w14:paraId="6FE2AF2C" w14:textId="77777777" w:rsidR="00991F47" w:rsidRPr="0067374A" w:rsidRDefault="00991F47" w:rsidP="00991F47">
      <w:pPr>
        <w:spacing w:before="8"/>
        <w:ind w:right="100"/>
        <w:rPr>
          <w:rFonts w:ascii="Times New Roman" w:eastAsia="Times New Roman" w:hAnsi="Times New Roman" w:cs="Times New Roman"/>
          <w:b/>
          <w:bCs/>
          <w:sz w:val="24"/>
          <w:szCs w:val="24"/>
        </w:rPr>
      </w:pPr>
      <w:r w:rsidRPr="0067374A">
        <w:rPr>
          <w:rFonts w:ascii="Times New Roman" w:eastAsia="Times New Roman" w:hAnsi="Times New Roman" w:cs="Times New Roman"/>
          <w:sz w:val="24"/>
          <w:szCs w:val="24"/>
        </w:rPr>
        <w:t>City Recorder</w:t>
      </w:r>
      <w:r w:rsidRPr="0067374A">
        <w:rPr>
          <w:rFonts w:ascii="Times New Roman" w:eastAsia="Times New Roman" w:hAnsi="Times New Roman" w:cs="Times New Roman"/>
          <w:sz w:val="24"/>
          <w:szCs w:val="24"/>
        </w:rPr>
        <w:tab/>
      </w:r>
      <w:r w:rsidRPr="0067374A">
        <w:rPr>
          <w:rFonts w:ascii="Times New Roman" w:eastAsia="Times New Roman" w:hAnsi="Times New Roman" w:cs="Times New Roman"/>
          <w:sz w:val="24"/>
          <w:szCs w:val="24"/>
        </w:rPr>
        <w:tab/>
      </w:r>
      <w:r w:rsidRPr="0067374A">
        <w:rPr>
          <w:rFonts w:ascii="Times New Roman" w:eastAsia="Times New Roman" w:hAnsi="Times New Roman" w:cs="Times New Roman"/>
          <w:sz w:val="24"/>
          <w:szCs w:val="24"/>
        </w:rPr>
        <w:tab/>
      </w:r>
      <w:r w:rsidRPr="0067374A">
        <w:rPr>
          <w:rFonts w:ascii="Times New Roman" w:eastAsia="Times New Roman" w:hAnsi="Times New Roman" w:cs="Times New Roman"/>
          <w:sz w:val="24"/>
          <w:szCs w:val="24"/>
        </w:rPr>
        <w:tab/>
      </w:r>
      <w:r w:rsidRPr="0067374A">
        <w:rPr>
          <w:rFonts w:ascii="Times New Roman" w:eastAsia="Times New Roman" w:hAnsi="Times New Roman" w:cs="Times New Roman"/>
          <w:sz w:val="24"/>
          <w:szCs w:val="24"/>
        </w:rPr>
        <w:tab/>
      </w:r>
      <w:r w:rsidRPr="0067374A">
        <w:rPr>
          <w:rFonts w:ascii="Times New Roman" w:eastAsia="Times New Roman" w:hAnsi="Times New Roman" w:cs="Times New Roman"/>
          <w:sz w:val="24"/>
          <w:szCs w:val="24"/>
        </w:rPr>
        <w:tab/>
        <w:t>Mayor</w:t>
      </w:r>
    </w:p>
    <w:p w14:paraId="66670FC3" w14:textId="77777777" w:rsidR="00991F47" w:rsidRPr="0067374A" w:rsidRDefault="00991F47" w:rsidP="00991F47">
      <w:pPr>
        <w:spacing w:before="8"/>
        <w:ind w:right="-1414"/>
        <w:rPr>
          <w:rFonts w:ascii="Times New Roman" w:eastAsia="Times New Roman" w:hAnsi="Times New Roman" w:cs="Times New Roman"/>
          <w:sz w:val="24"/>
          <w:szCs w:val="24"/>
        </w:rPr>
      </w:pPr>
    </w:p>
    <w:p w14:paraId="1AD49185" w14:textId="77777777" w:rsidR="00991F47" w:rsidRPr="0067374A" w:rsidRDefault="00991F47" w:rsidP="00991F47">
      <w:pPr>
        <w:spacing w:before="8"/>
        <w:ind w:right="-1414"/>
        <w:rPr>
          <w:rFonts w:ascii="Times New Roman" w:eastAsia="Times New Roman" w:hAnsi="Times New Roman" w:cs="Times New Roman"/>
          <w:sz w:val="24"/>
          <w:szCs w:val="24"/>
        </w:rPr>
      </w:pPr>
    </w:p>
    <w:p w14:paraId="67DF6172" w14:textId="77777777" w:rsidR="00991F47" w:rsidRPr="0067374A" w:rsidRDefault="00991F47" w:rsidP="00991F47">
      <w:pPr>
        <w:spacing w:before="8"/>
        <w:ind w:right="-1414"/>
        <w:rPr>
          <w:rFonts w:ascii="Times New Roman" w:eastAsia="Times New Roman" w:hAnsi="Times New Roman" w:cs="Times New Roman"/>
          <w:sz w:val="24"/>
          <w:szCs w:val="24"/>
        </w:rPr>
      </w:pPr>
    </w:p>
    <w:p w14:paraId="7FAA5336" w14:textId="77777777" w:rsidR="00991F47" w:rsidRPr="0067374A" w:rsidRDefault="00991F47" w:rsidP="00991F47">
      <w:pPr>
        <w:spacing w:before="8"/>
        <w:ind w:right="-1414"/>
        <w:rPr>
          <w:rFonts w:ascii="Times New Roman" w:eastAsia="Times New Roman" w:hAnsi="Times New Roman" w:cs="Times New Roman"/>
          <w:sz w:val="24"/>
          <w:szCs w:val="24"/>
        </w:rPr>
      </w:pPr>
    </w:p>
    <w:p w14:paraId="44474809" w14:textId="77777777" w:rsidR="00991F47" w:rsidRPr="0067374A" w:rsidRDefault="00991F47" w:rsidP="00991F47">
      <w:pPr>
        <w:spacing w:before="8"/>
        <w:ind w:right="-1414"/>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Approved as to Form:</w:t>
      </w:r>
    </w:p>
    <w:p w14:paraId="7DA36033" w14:textId="6C90FA5B" w:rsidR="00991F47" w:rsidRPr="0067374A" w:rsidRDefault="00991F47" w:rsidP="00991F47">
      <w:pPr>
        <w:spacing w:before="8"/>
        <w:ind w:right="-1414"/>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ab/>
      </w:r>
      <w:r w:rsidRPr="0067374A">
        <w:rPr>
          <w:rFonts w:ascii="Times New Roman" w:eastAsia="Times New Roman" w:hAnsi="Times New Roman" w:cs="Times New Roman"/>
          <w:sz w:val="24"/>
          <w:szCs w:val="24"/>
        </w:rPr>
        <w:tab/>
      </w:r>
      <w:r w:rsidRPr="0067374A">
        <w:rPr>
          <w:rFonts w:ascii="Times New Roman" w:eastAsia="Times New Roman" w:hAnsi="Times New Roman" w:cs="Times New Roman"/>
          <w:sz w:val="24"/>
          <w:szCs w:val="24"/>
        </w:rPr>
        <w:tab/>
      </w:r>
      <w:r w:rsidRPr="0067374A">
        <w:rPr>
          <w:rFonts w:ascii="Times New Roman" w:eastAsia="Times New Roman" w:hAnsi="Times New Roman" w:cs="Times New Roman"/>
          <w:sz w:val="24"/>
          <w:szCs w:val="24"/>
        </w:rPr>
        <w:tab/>
      </w:r>
      <w:r w:rsidRPr="0067374A">
        <w:rPr>
          <w:rFonts w:ascii="Times New Roman" w:eastAsia="Times New Roman" w:hAnsi="Times New Roman" w:cs="Times New Roman"/>
          <w:sz w:val="24"/>
          <w:szCs w:val="24"/>
        </w:rPr>
        <w:tab/>
      </w:r>
      <w:r w:rsidRPr="0067374A">
        <w:rPr>
          <w:rFonts w:ascii="Times New Roman" w:eastAsia="Times New Roman" w:hAnsi="Times New Roman" w:cs="Times New Roman"/>
          <w:sz w:val="24"/>
          <w:szCs w:val="24"/>
        </w:rPr>
        <w:tab/>
      </w:r>
      <w:r w:rsidRPr="0067374A">
        <w:rPr>
          <w:rFonts w:ascii="Times New Roman" w:eastAsia="Times New Roman" w:hAnsi="Times New Roman" w:cs="Times New Roman"/>
          <w:sz w:val="24"/>
          <w:szCs w:val="24"/>
        </w:rPr>
        <w:tab/>
        <w:t>Date of Execution ____</w:t>
      </w:r>
      <w:r w:rsidR="00D23C61" w:rsidRPr="0067374A">
        <w:rPr>
          <w:rFonts w:ascii="Times New Roman" w:eastAsia="Times New Roman" w:hAnsi="Times New Roman" w:cs="Times New Roman"/>
          <w:sz w:val="24"/>
          <w:szCs w:val="24"/>
        </w:rPr>
        <w:t>___</w:t>
      </w:r>
      <w:r w:rsidRPr="0067374A">
        <w:rPr>
          <w:rFonts w:ascii="Times New Roman" w:eastAsia="Times New Roman" w:hAnsi="Times New Roman" w:cs="Times New Roman"/>
          <w:sz w:val="24"/>
          <w:szCs w:val="24"/>
        </w:rPr>
        <w:t>___________, 2020</w:t>
      </w:r>
    </w:p>
    <w:p w14:paraId="7FAE8A0C" w14:textId="77777777" w:rsidR="00991F47" w:rsidRPr="0067374A" w:rsidRDefault="00991F47" w:rsidP="00991F47">
      <w:pPr>
        <w:spacing w:before="8"/>
        <w:ind w:right="-1414"/>
        <w:rPr>
          <w:rFonts w:ascii="Times New Roman" w:eastAsia="Times New Roman" w:hAnsi="Times New Roman" w:cs="Times New Roman"/>
          <w:sz w:val="24"/>
          <w:szCs w:val="24"/>
        </w:rPr>
      </w:pPr>
    </w:p>
    <w:p w14:paraId="65F2E292" w14:textId="77777777" w:rsidR="00991F47" w:rsidRPr="0067374A" w:rsidRDefault="00991F47" w:rsidP="00991F47">
      <w:pPr>
        <w:spacing w:before="8"/>
        <w:ind w:right="-1414"/>
        <w:rPr>
          <w:rFonts w:ascii="Times New Roman" w:eastAsia="Times New Roman" w:hAnsi="Times New Roman" w:cs="Times New Roman"/>
          <w:sz w:val="24"/>
          <w:szCs w:val="24"/>
        </w:rPr>
      </w:pPr>
    </w:p>
    <w:p w14:paraId="31EAF0C1" w14:textId="77777777" w:rsidR="00991F47" w:rsidRPr="0067374A" w:rsidRDefault="00991F47" w:rsidP="00991F47">
      <w:pPr>
        <w:spacing w:before="8"/>
        <w:ind w:right="100"/>
        <w:rPr>
          <w:rFonts w:ascii="Times New Roman" w:eastAsia="Times New Roman" w:hAnsi="Times New Roman" w:cs="Times New Roman"/>
          <w:b/>
          <w:bCs/>
          <w:sz w:val="24"/>
          <w:szCs w:val="24"/>
        </w:rPr>
      </w:pPr>
      <w:r w:rsidRPr="0067374A">
        <w:rPr>
          <w:rFonts w:ascii="Times New Roman" w:eastAsia="Times New Roman" w:hAnsi="Times New Roman" w:cs="Times New Roman"/>
          <w:b/>
          <w:bCs/>
          <w:sz w:val="24"/>
          <w:szCs w:val="24"/>
        </w:rPr>
        <w:t>____________________________________</w:t>
      </w:r>
    </w:p>
    <w:p w14:paraId="1D22DD4E" w14:textId="77777777" w:rsidR="00991F47" w:rsidRPr="0067374A" w:rsidRDefault="00991F47" w:rsidP="00991F47">
      <w:pPr>
        <w:spacing w:before="8"/>
        <w:ind w:right="100"/>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City Attorney</w:t>
      </w:r>
    </w:p>
    <w:p w14:paraId="7CADED77" w14:textId="5D90ADDC" w:rsidR="00991F47" w:rsidRPr="0067374A" w:rsidRDefault="00991F47">
      <w:pPr>
        <w:rPr>
          <w:rFonts w:ascii="Times New Roman" w:eastAsia="Times New Roman" w:hAnsi="Times New Roman" w:cs="Times New Roman"/>
          <w:sz w:val="24"/>
          <w:szCs w:val="24"/>
        </w:rPr>
      </w:pPr>
    </w:p>
    <w:p w14:paraId="14B25FB7" w14:textId="77777777" w:rsidR="001671A9" w:rsidRPr="0067374A" w:rsidRDefault="001671A9" w:rsidP="006700F5">
      <w:pPr>
        <w:ind w:right="100"/>
        <w:rPr>
          <w:rFonts w:ascii="Times New Roman" w:eastAsia="Times New Roman" w:hAnsi="Times New Roman" w:cs="Times New Roman"/>
          <w:sz w:val="24"/>
          <w:szCs w:val="24"/>
        </w:rPr>
      </w:pPr>
    </w:p>
    <w:p w14:paraId="377BDBB4" w14:textId="4361DF13" w:rsidR="001671A9" w:rsidRPr="0067374A" w:rsidRDefault="001671A9" w:rsidP="006700F5">
      <w:pPr>
        <w:ind w:right="100"/>
        <w:rPr>
          <w:rFonts w:ascii="Times New Roman" w:eastAsia="Times New Roman" w:hAnsi="Times New Roman" w:cs="Times New Roman"/>
          <w:sz w:val="24"/>
          <w:szCs w:val="24"/>
        </w:rPr>
      </w:pPr>
    </w:p>
    <w:p w14:paraId="1CB7B020" w14:textId="4DEC7565" w:rsidR="00DC3830" w:rsidRPr="0067374A" w:rsidRDefault="00DC3830" w:rsidP="006700F5">
      <w:pPr>
        <w:ind w:right="100"/>
        <w:rPr>
          <w:rFonts w:ascii="Times New Roman" w:eastAsia="Times New Roman" w:hAnsi="Times New Roman" w:cs="Times New Roman"/>
          <w:sz w:val="24"/>
          <w:szCs w:val="24"/>
        </w:rPr>
      </w:pPr>
    </w:p>
    <w:p w14:paraId="03607F42" w14:textId="77777777" w:rsidR="00DC3830" w:rsidRPr="0067374A" w:rsidRDefault="00DC3830" w:rsidP="006700F5">
      <w:pPr>
        <w:ind w:right="100"/>
        <w:rPr>
          <w:rFonts w:ascii="Times New Roman" w:eastAsia="Times New Roman" w:hAnsi="Times New Roman" w:cs="Times New Roman"/>
          <w:sz w:val="24"/>
          <w:szCs w:val="24"/>
        </w:rPr>
      </w:pPr>
    </w:p>
    <w:p w14:paraId="25A84A68" w14:textId="10E17710" w:rsidR="001671A9" w:rsidRPr="0067374A" w:rsidRDefault="001671A9" w:rsidP="006700F5">
      <w:pPr>
        <w:ind w:right="100"/>
        <w:rPr>
          <w:rFonts w:ascii="Times New Roman" w:eastAsia="Times New Roman" w:hAnsi="Times New Roman" w:cs="Times New Roman"/>
          <w:sz w:val="24"/>
          <w:szCs w:val="24"/>
        </w:rPr>
      </w:pPr>
    </w:p>
    <w:p w14:paraId="34A159FC" w14:textId="2D05E2BA" w:rsidR="00D23C61" w:rsidRPr="0067374A" w:rsidRDefault="00D23C61" w:rsidP="006700F5">
      <w:pPr>
        <w:ind w:right="100"/>
        <w:rPr>
          <w:rFonts w:ascii="Times New Roman" w:eastAsia="Times New Roman" w:hAnsi="Times New Roman" w:cs="Times New Roman"/>
          <w:sz w:val="24"/>
          <w:szCs w:val="24"/>
        </w:rPr>
      </w:pPr>
    </w:p>
    <w:p w14:paraId="470D8054" w14:textId="459C216E" w:rsidR="00D23C61" w:rsidRPr="0067374A" w:rsidRDefault="00D23C61" w:rsidP="00D23C61">
      <w:pPr>
        <w:ind w:right="-1414"/>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ab/>
      </w:r>
      <w:r w:rsidRPr="0067374A">
        <w:rPr>
          <w:rFonts w:ascii="Times New Roman" w:eastAsia="Times New Roman" w:hAnsi="Times New Roman" w:cs="Times New Roman"/>
          <w:sz w:val="24"/>
          <w:szCs w:val="24"/>
        </w:rPr>
        <w:tab/>
      </w:r>
      <w:r w:rsidRPr="0067374A">
        <w:rPr>
          <w:rFonts w:ascii="Times New Roman" w:eastAsia="Times New Roman" w:hAnsi="Times New Roman" w:cs="Times New Roman"/>
          <w:sz w:val="24"/>
          <w:szCs w:val="24"/>
        </w:rPr>
        <w:tab/>
      </w:r>
      <w:r w:rsidRPr="0067374A">
        <w:rPr>
          <w:rFonts w:ascii="Times New Roman" w:eastAsia="Times New Roman" w:hAnsi="Times New Roman" w:cs="Times New Roman"/>
          <w:sz w:val="24"/>
          <w:szCs w:val="24"/>
        </w:rPr>
        <w:tab/>
      </w:r>
      <w:r w:rsidRPr="0067374A">
        <w:rPr>
          <w:rFonts w:ascii="Times New Roman" w:eastAsia="Times New Roman" w:hAnsi="Times New Roman" w:cs="Times New Roman"/>
          <w:sz w:val="24"/>
          <w:szCs w:val="24"/>
        </w:rPr>
        <w:tab/>
      </w:r>
      <w:r w:rsidRPr="0067374A">
        <w:rPr>
          <w:rFonts w:ascii="Times New Roman" w:eastAsia="Times New Roman" w:hAnsi="Times New Roman" w:cs="Times New Roman"/>
          <w:sz w:val="24"/>
          <w:szCs w:val="24"/>
        </w:rPr>
        <w:tab/>
      </w:r>
      <w:r w:rsidRPr="0067374A">
        <w:rPr>
          <w:rFonts w:ascii="Times New Roman" w:eastAsia="Times New Roman" w:hAnsi="Times New Roman" w:cs="Times New Roman"/>
          <w:sz w:val="24"/>
          <w:szCs w:val="24"/>
        </w:rPr>
        <w:tab/>
        <w:t>NORTH LOGAN CITY, a Municipal Corporation</w:t>
      </w:r>
    </w:p>
    <w:p w14:paraId="6C00DF0B" w14:textId="77777777" w:rsidR="00D23C61" w:rsidRPr="0067374A" w:rsidRDefault="00D23C61" w:rsidP="00D23C61">
      <w:pPr>
        <w:ind w:right="-1414"/>
        <w:rPr>
          <w:rFonts w:ascii="Times New Roman" w:eastAsia="Times New Roman" w:hAnsi="Times New Roman" w:cs="Times New Roman"/>
          <w:sz w:val="24"/>
          <w:szCs w:val="24"/>
        </w:rPr>
      </w:pPr>
    </w:p>
    <w:p w14:paraId="7879A29A" w14:textId="77777777" w:rsidR="00D23C61" w:rsidRPr="0067374A" w:rsidRDefault="00D23C61" w:rsidP="00D23C61">
      <w:pPr>
        <w:pBdr>
          <w:top w:val="nil"/>
          <w:left w:val="nil"/>
          <w:bottom w:val="nil"/>
          <w:right w:val="nil"/>
          <w:between w:val="nil"/>
        </w:pBdr>
        <w:spacing w:before="193"/>
        <w:ind w:right="-1414"/>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Attest:</w:t>
      </w:r>
    </w:p>
    <w:p w14:paraId="6D5FE6A7" w14:textId="77777777" w:rsidR="00D23C61" w:rsidRPr="0067374A" w:rsidRDefault="00D23C61" w:rsidP="00D23C61">
      <w:pPr>
        <w:ind w:right="-1414"/>
        <w:rPr>
          <w:rFonts w:ascii="Times New Roman" w:eastAsia="Times New Roman" w:hAnsi="Times New Roman" w:cs="Times New Roman"/>
          <w:sz w:val="24"/>
          <w:szCs w:val="24"/>
        </w:rPr>
      </w:pPr>
    </w:p>
    <w:p w14:paraId="1320867D" w14:textId="77777777" w:rsidR="00D23C61" w:rsidRPr="0067374A" w:rsidRDefault="00D23C61" w:rsidP="00D23C61">
      <w:pPr>
        <w:spacing w:before="8"/>
        <w:ind w:right="-1414"/>
        <w:rPr>
          <w:rFonts w:ascii="Times New Roman" w:eastAsia="Times New Roman" w:hAnsi="Times New Roman" w:cs="Times New Roman"/>
          <w:sz w:val="24"/>
          <w:szCs w:val="24"/>
        </w:rPr>
      </w:pPr>
    </w:p>
    <w:p w14:paraId="61D41996" w14:textId="77777777" w:rsidR="00D23C61" w:rsidRPr="0067374A" w:rsidRDefault="00D23C61" w:rsidP="00D23C61">
      <w:pPr>
        <w:spacing w:before="8"/>
        <w:ind w:right="100"/>
        <w:rPr>
          <w:rFonts w:ascii="Times New Roman" w:eastAsia="Times New Roman" w:hAnsi="Times New Roman" w:cs="Times New Roman"/>
          <w:b/>
          <w:bCs/>
          <w:sz w:val="24"/>
          <w:szCs w:val="24"/>
        </w:rPr>
      </w:pPr>
      <w:r w:rsidRPr="0067374A">
        <w:rPr>
          <w:rFonts w:ascii="Times New Roman" w:eastAsia="Times New Roman" w:hAnsi="Times New Roman" w:cs="Times New Roman"/>
          <w:b/>
          <w:bCs/>
          <w:sz w:val="24"/>
          <w:szCs w:val="24"/>
        </w:rPr>
        <w:t>____________________________________</w:t>
      </w:r>
      <w:r w:rsidRPr="0067374A">
        <w:rPr>
          <w:rFonts w:ascii="Times New Roman" w:eastAsia="Times New Roman" w:hAnsi="Times New Roman" w:cs="Times New Roman"/>
          <w:b/>
          <w:bCs/>
          <w:sz w:val="24"/>
          <w:szCs w:val="24"/>
        </w:rPr>
        <w:tab/>
        <w:t>____________________________________</w:t>
      </w:r>
    </w:p>
    <w:p w14:paraId="20E687D4" w14:textId="77777777" w:rsidR="00D23C61" w:rsidRPr="0067374A" w:rsidRDefault="00D23C61" w:rsidP="00D23C61">
      <w:pPr>
        <w:spacing w:before="8"/>
        <w:ind w:right="100"/>
        <w:rPr>
          <w:rFonts w:ascii="Times New Roman" w:eastAsia="Times New Roman" w:hAnsi="Times New Roman" w:cs="Times New Roman"/>
          <w:b/>
          <w:bCs/>
          <w:sz w:val="24"/>
          <w:szCs w:val="24"/>
        </w:rPr>
      </w:pPr>
      <w:r w:rsidRPr="0067374A">
        <w:rPr>
          <w:rFonts w:ascii="Times New Roman" w:eastAsia="Times New Roman" w:hAnsi="Times New Roman" w:cs="Times New Roman"/>
          <w:sz w:val="24"/>
          <w:szCs w:val="24"/>
        </w:rPr>
        <w:t>City Recorder</w:t>
      </w:r>
      <w:r w:rsidRPr="0067374A">
        <w:rPr>
          <w:rFonts w:ascii="Times New Roman" w:eastAsia="Times New Roman" w:hAnsi="Times New Roman" w:cs="Times New Roman"/>
          <w:sz w:val="24"/>
          <w:szCs w:val="24"/>
        </w:rPr>
        <w:tab/>
      </w:r>
      <w:r w:rsidRPr="0067374A">
        <w:rPr>
          <w:rFonts w:ascii="Times New Roman" w:eastAsia="Times New Roman" w:hAnsi="Times New Roman" w:cs="Times New Roman"/>
          <w:sz w:val="24"/>
          <w:szCs w:val="24"/>
        </w:rPr>
        <w:tab/>
      </w:r>
      <w:r w:rsidRPr="0067374A">
        <w:rPr>
          <w:rFonts w:ascii="Times New Roman" w:eastAsia="Times New Roman" w:hAnsi="Times New Roman" w:cs="Times New Roman"/>
          <w:sz w:val="24"/>
          <w:szCs w:val="24"/>
        </w:rPr>
        <w:tab/>
      </w:r>
      <w:r w:rsidRPr="0067374A">
        <w:rPr>
          <w:rFonts w:ascii="Times New Roman" w:eastAsia="Times New Roman" w:hAnsi="Times New Roman" w:cs="Times New Roman"/>
          <w:sz w:val="24"/>
          <w:szCs w:val="24"/>
        </w:rPr>
        <w:tab/>
      </w:r>
      <w:r w:rsidRPr="0067374A">
        <w:rPr>
          <w:rFonts w:ascii="Times New Roman" w:eastAsia="Times New Roman" w:hAnsi="Times New Roman" w:cs="Times New Roman"/>
          <w:sz w:val="24"/>
          <w:szCs w:val="24"/>
        </w:rPr>
        <w:tab/>
      </w:r>
      <w:r w:rsidRPr="0067374A">
        <w:rPr>
          <w:rFonts w:ascii="Times New Roman" w:eastAsia="Times New Roman" w:hAnsi="Times New Roman" w:cs="Times New Roman"/>
          <w:sz w:val="24"/>
          <w:szCs w:val="24"/>
        </w:rPr>
        <w:tab/>
        <w:t>Mayor</w:t>
      </w:r>
    </w:p>
    <w:p w14:paraId="46F59EEA" w14:textId="77777777" w:rsidR="00D23C61" w:rsidRPr="0067374A" w:rsidRDefault="00D23C61" w:rsidP="00D23C61">
      <w:pPr>
        <w:spacing w:before="8"/>
        <w:ind w:right="-1414"/>
        <w:rPr>
          <w:rFonts w:ascii="Times New Roman" w:eastAsia="Times New Roman" w:hAnsi="Times New Roman" w:cs="Times New Roman"/>
          <w:sz w:val="24"/>
          <w:szCs w:val="24"/>
        </w:rPr>
      </w:pPr>
    </w:p>
    <w:p w14:paraId="57DE5B1C" w14:textId="77777777" w:rsidR="00D23C61" w:rsidRPr="0067374A" w:rsidRDefault="00D23C61" w:rsidP="00D23C61">
      <w:pPr>
        <w:spacing w:before="8"/>
        <w:ind w:right="-1414"/>
        <w:rPr>
          <w:rFonts w:ascii="Times New Roman" w:eastAsia="Times New Roman" w:hAnsi="Times New Roman" w:cs="Times New Roman"/>
          <w:sz w:val="24"/>
          <w:szCs w:val="24"/>
        </w:rPr>
      </w:pPr>
    </w:p>
    <w:p w14:paraId="085A34CA" w14:textId="77777777" w:rsidR="00D23C61" w:rsidRPr="0067374A" w:rsidRDefault="00D23C61" w:rsidP="00D23C61">
      <w:pPr>
        <w:spacing w:before="8"/>
        <w:ind w:right="-1414"/>
        <w:rPr>
          <w:rFonts w:ascii="Times New Roman" w:eastAsia="Times New Roman" w:hAnsi="Times New Roman" w:cs="Times New Roman"/>
          <w:sz w:val="24"/>
          <w:szCs w:val="24"/>
        </w:rPr>
      </w:pPr>
    </w:p>
    <w:p w14:paraId="07A7E747" w14:textId="77777777" w:rsidR="00D23C61" w:rsidRPr="0067374A" w:rsidRDefault="00D23C61" w:rsidP="00D23C61">
      <w:pPr>
        <w:spacing w:before="8"/>
        <w:ind w:right="-1414"/>
        <w:rPr>
          <w:rFonts w:ascii="Times New Roman" w:eastAsia="Times New Roman" w:hAnsi="Times New Roman" w:cs="Times New Roman"/>
          <w:sz w:val="24"/>
          <w:szCs w:val="24"/>
        </w:rPr>
      </w:pPr>
    </w:p>
    <w:p w14:paraId="4F60439E" w14:textId="77777777" w:rsidR="00D23C61" w:rsidRPr="0067374A" w:rsidRDefault="00D23C61" w:rsidP="00D23C61">
      <w:pPr>
        <w:spacing w:before="8"/>
        <w:ind w:right="-1414"/>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Approved as to Form:</w:t>
      </w:r>
    </w:p>
    <w:p w14:paraId="3B0EE069" w14:textId="77777777" w:rsidR="00D23C61" w:rsidRPr="0067374A" w:rsidRDefault="00D23C61" w:rsidP="00D23C61">
      <w:pPr>
        <w:spacing w:before="8"/>
        <w:ind w:right="-1414"/>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ab/>
      </w:r>
      <w:r w:rsidRPr="0067374A">
        <w:rPr>
          <w:rFonts w:ascii="Times New Roman" w:eastAsia="Times New Roman" w:hAnsi="Times New Roman" w:cs="Times New Roman"/>
          <w:sz w:val="24"/>
          <w:szCs w:val="24"/>
        </w:rPr>
        <w:tab/>
      </w:r>
      <w:r w:rsidRPr="0067374A">
        <w:rPr>
          <w:rFonts w:ascii="Times New Roman" w:eastAsia="Times New Roman" w:hAnsi="Times New Roman" w:cs="Times New Roman"/>
          <w:sz w:val="24"/>
          <w:szCs w:val="24"/>
        </w:rPr>
        <w:tab/>
      </w:r>
      <w:r w:rsidRPr="0067374A">
        <w:rPr>
          <w:rFonts w:ascii="Times New Roman" w:eastAsia="Times New Roman" w:hAnsi="Times New Roman" w:cs="Times New Roman"/>
          <w:sz w:val="24"/>
          <w:szCs w:val="24"/>
        </w:rPr>
        <w:tab/>
      </w:r>
      <w:r w:rsidRPr="0067374A">
        <w:rPr>
          <w:rFonts w:ascii="Times New Roman" w:eastAsia="Times New Roman" w:hAnsi="Times New Roman" w:cs="Times New Roman"/>
          <w:sz w:val="24"/>
          <w:szCs w:val="24"/>
        </w:rPr>
        <w:tab/>
      </w:r>
      <w:r w:rsidRPr="0067374A">
        <w:rPr>
          <w:rFonts w:ascii="Times New Roman" w:eastAsia="Times New Roman" w:hAnsi="Times New Roman" w:cs="Times New Roman"/>
          <w:sz w:val="24"/>
          <w:szCs w:val="24"/>
        </w:rPr>
        <w:tab/>
      </w:r>
      <w:r w:rsidRPr="0067374A">
        <w:rPr>
          <w:rFonts w:ascii="Times New Roman" w:eastAsia="Times New Roman" w:hAnsi="Times New Roman" w:cs="Times New Roman"/>
          <w:sz w:val="24"/>
          <w:szCs w:val="24"/>
        </w:rPr>
        <w:tab/>
        <w:t>Date of Execution __________________, 2020</w:t>
      </w:r>
    </w:p>
    <w:p w14:paraId="44C3F815" w14:textId="77777777" w:rsidR="00D23C61" w:rsidRPr="0067374A" w:rsidRDefault="00D23C61" w:rsidP="00D23C61">
      <w:pPr>
        <w:spacing w:before="8"/>
        <w:ind w:right="-1414"/>
        <w:rPr>
          <w:rFonts w:ascii="Times New Roman" w:eastAsia="Times New Roman" w:hAnsi="Times New Roman" w:cs="Times New Roman"/>
          <w:sz w:val="24"/>
          <w:szCs w:val="24"/>
        </w:rPr>
      </w:pPr>
    </w:p>
    <w:p w14:paraId="2D111299" w14:textId="77777777" w:rsidR="00D23C61" w:rsidRPr="0067374A" w:rsidRDefault="00D23C61" w:rsidP="00D23C61">
      <w:pPr>
        <w:spacing w:before="8"/>
        <w:ind w:right="-1414"/>
        <w:rPr>
          <w:rFonts w:ascii="Times New Roman" w:eastAsia="Times New Roman" w:hAnsi="Times New Roman" w:cs="Times New Roman"/>
          <w:sz w:val="24"/>
          <w:szCs w:val="24"/>
        </w:rPr>
      </w:pPr>
    </w:p>
    <w:p w14:paraId="030350AD" w14:textId="77777777" w:rsidR="00D23C61" w:rsidRPr="0067374A" w:rsidRDefault="00D23C61" w:rsidP="00D23C61">
      <w:pPr>
        <w:spacing w:before="8"/>
        <w:ind w:right="100"/>
        <w:rPr>
          <w:rFonts w:ascii="Times New Roman" w:eastAsia="Times New Roman" w:hAnsi="Times New Roman" w:cs="Times New Roman"/>
          <w:b/>
          <w:bCs/>
          <w:sz w:val="24"/>
          <w:szCs w:val="24"/>
        </w:rPr>
      </w:pPr>
      <w:r w:rsidRPr="0067374A">
        <w:rPr>
          <w:rFonts w:ascii="Times New Roman" w:eastAsia="Times New Roman" w:hAnsi="Times New Roman" w:cs="Times New Roman"/>
          <w:b/>
          <w:bCs/>
          <w:sz w:val="24"/>
          <w:szCs w:val="24"/>
        </w:rPr>
        <w:t>____________________________________</w:t>
      </w:r>
    </w:p>
    <w:p w14:paraId="313AAF33" w14:textId="77777777" w:rsidR="00D23C61" w:rsidRPr="0067374A" w:rsidRDefault="00D23C61" w:rsidP="00D23C61">
      <w:pPr>
        <w:spacing w:before="8"/>
        <w:ind w:right="100"/>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City Attorney</w:t>
      </w:r>
    </w:p>
    <w:p w14:paraId="55D7CCAA" w14:textId="52D38074" w:rsidR="00D23C61" w:rsidRPr="0067374A" w:rsidRDefault="00D23C61" w:rsidP="006700F5">
      <w:pPr>
        <w:ind w:right="100"/>
        <w:rPr>
          <w:rFonts w:ascii="Times New Roman" w:eastAsia="Times New Roman" w:hAnsi="Times New Roman" w:cs="Times New Roman"/>
          <w:sz w:val="24"/>
          <w:szCs w:val="24"/>
        </w:rPr>
      </w:pPr>
    </w:p>
    <w:p w14:paraId="16F3D529" w14:textId="3BD643A2" w:rsidR="00D23C61" w:rsidRPr="0067374A" w:rsidRDefault="00D23C61">
      <w:pPr>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br w:type="page"/>
      </w:r>
    </w:p>
    <w:p w14:paraId="2D1CB2F8" w14:textId="24A01788" w:rsidR="001671A9" w:rsidRPr="0067374A" w:rsidRDefault="00B171AC" w:rsidP="00DC3830">
      <w:pPr>
        <w:jc w:val="center"/>
        <w:rPr>
          <w:rFonts w:ascii="Times New Roman" w:eastAsia="Times New Roman" w:hAnsi="Times New Roman" w:cs="Times New Roman"/>
          <w:sz w:val="24"/>
          <w:szCs w:val="24"/>
        </w:rPr>
      </w:pPr>
      <w:r w:rsidRPr="0067374A">
        <w:rPr>
          <w:rFonts w:ascii="Times New Roman" w:eastAsia="Times New Roman" w:hAnsi="Times New Roman" w:cs="Times New Roman"/>
          <w:b/>
          <w:sz w:val="24"/>
          <w:szCs w:val="24"/>
        </w:rPr>
        <w:t>SCHEDUL</w:t>
      </w:r>
      <w:r w:rsidRPr="0067374A">
        <w:rPr>
          <w:rFonts w:ascii="Times New Roman" w:hAnsi="Times New Roman" w:cs="Times New Roman"/>
          <w:noProof/>
          <w:sz w:val="24"/>
          <w:szCs w:val="24"/>
        </w:rPr>
        <mc:AlternateContent>
          <mc:Choice Requires="wpg">
            <w:drawing>
              <wp:anchor distT="0" distB="0" distL="114300" distR="114300" simplePos="0" relativeHeight="251675648" behindDoc="0" locked="0" layoutInCell="1" hidden="0" allowOverlap="1" wp14:anchorId="38BB98E3" wp14:editId="0FE51B41">
                <wp:simplePos x="0" y="0"/>
                <wp:positionH relativeFrom="column">
                  <wp:posOffset>6883400</wp:posOffset>
                </wp:positionH>
                <wp:positionV relativeFrom="paragraph">
                  <wp:posOffset>-850899</wp:posOffset>
                </wp:positionV>
                <wp:extent cx="1270" cy="605790"/>
                <wp:effectExtent l="0" t="0" r="0" b="0"/>
                <wp:wrapNone/>
                <wp:docPr id="41" name="Group 41"/>
                <wp:cNvGraphicFramePr/>
                <a:graphic xmlns:a="http://schemas.openxmlformats.org/drawingml/2006/main">
                  <a:graphicData uri="http://schemas.microsoft.com/office/word/2010/wordprocessingGroup">
                    <wpg:wgp>
                      <wpg:cNvGrpSpPr/>
                      <wpg:grpSpPr>
                        <a:xfrm>
                          <a:off x="0" y="0"/>
                          <a:ext cx="1270" cy="605790"/>
                          <a:chOff x="6234365" y="3477105"/>
                          <a:chExt cx="1270" cy="605790"/>
                        </a:xfrm>
                      </wpg:grpSpPr>
                      <wpg:grpSp>
                        <wpg:cNvPr id="59" name="Group 59"/>
                        <wpg:cNvGrpSpPr/>
                        <wpg:grpSpPr>
                          <a:xfrm>
                            <a:off x="6234365" y="3477105"/>
                            <a:ext cx="1270" cy="605790"/>
                            <a:chOff x="0" y="0"/>
                            <a:chExt cx="1270" cy="605790"/>
                          </a:xfrm>
                        </wpg:grpSpPr>
                        <wps:wsp>
                          <wps:cNvPr id="60" name="Rectangle 60"/>
                          <wps:cNvSpPr/>
                          <wps:spPr>
                            <a:xfrm>
                              <a:off x="0" y="0"/>
                              <a:ext cx="1250" cy="605775"/>
                            </a:xfrm>
                            <a:prstGeom prst="rect">
                              <a:avLst/>
                            </a:prstGeom>
                            <a:noFill/>
                            <a:ln>
                              <a:noFill/>
                            </a:ln>
                          </wps:spPr>
                          <wps:txbx>
                            <w:txbxContent>
                              <w:p w14:paraId="5392452F" w14:textId="77777777" w:rsidR="00937360" w:rsidRDefault="00937360">
                                <w:pPr>
                                  <w:textDirection w:val="btLr"/>
                                </w:pPr>
                              </w:p>
                            </w:txbxContent>
                          </wps:txbx>
                          <wps:bodyPr spcFirstLastPara="1" wrap="square" lIns="91425" tIns="91425" rIns="91425" bIns="91425" anchor="ctr" anchorCtr="0">
                            <a:noAutofit/>
                          </wps:bodyPr>
                        </wps:wsp>
                        <wps:wsp>
                          <wps:cNvPr id="61" name="Freeform: Shape 61"/>
                          <wps:cNvSpPr/>
                          <wps:spPr>
                            <a:xfrm>
                              <a:off x="0" y="0"/>
                              <a:ext cx="1270" cy="605790"/>
                            </a:xfrm>
                            <a:custGeom>
                              <a:avLst/>
                              <a:gdLst/>
                              <a:ahLst/>
                              <a:cxnLst/>
                              <a:rect l="l" t="t" r="r" b="b"/>
                              <a:pathLst>
                                <a:path w="1270" h="605790" extrusionOk="0">
                                  <a:moveTo>
                                    <a:pt x="0" y="605155"/>
                                  </a:moveTo>
                                  <a:lnTo>
                                    <a:pt x="0"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wg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mv="urn:schemas-microsoft-com:mac:vml" xmlns:mo="http://schemas.microsoft.com/office/mac/office/2008/main">
            <w:pict>
              <v:group w14:anchorId="38BB98E3" id="_x0000_s1066" style="position:absolute;left:0;text-align:left;margin-left:542pt;margin-top:-67pt;width:.1pt;height:47.7pt;z-index:251675648" coordorigin="62343,34771" coordsize="12,60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">
                <v:group id="Group 59" o:spid="_x0000_s1067" style="position:absolute;left:62343;top:34771;width:13;height:6057" coordsize="12,6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">
                  <v:rect id="Rectangle 60" o:spid="_x0000_s1068" style="position:absolute;width:12;height:60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" filled="f" stroked="f">
                    <v:textbox inset="2.53958mm,2.53958mm,2.53958mm,2.53958mm">
                      <w:txbxContent>
                        <w:p w14:paraId="5392452F" w14:textId="77777777" w:rsidR="00B24624" w:rsidRDefault="00B24624">
                          <w:pPr>
                            <w:textDirection w:val="btLr"/>
                          </w:pPr>
                        </w:p>
                      </w:txbxContent>
                    </v:textbox>
                  </v:rect>
                  <v:shape id="Freeform: Shape 61" o:spid="_x0000_s1069" style="position:absolute;width:12;height:6057;visibility:visible;mso-wrap-style:square;v-text-anchor:middle" coordsize="1270,605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" path="m,605155l,e" filled="f">
                    <v:stroke startarrowwidth="narrow" startarrowlength="short" endarrowwidth="narrow" endarrowlength="short"/>
                    <v:path arrowok="t" o:extrusionok="f"/>
                  </v:shape>
                </v:group>
              </v:group>
            </w:pict>
          </mc:Fallback>
        </mc:AlternateContent>
      </w:r>
      <w:r w:rsidR="000C1EA2" w:rsidRPr="0067374A">
        <w:rPr>
          <w:rFonts w:ascii="Times New Roman" w:eastAsia="Times New Roman" w:hAnsi="Times New Roman" w:cs="Times New Roman"/>
          <w:b/>
          <w:sz w:val="24"/>
          <w:szCs w:val="24"/>
        </w:rPr>
        <w:t>E ‘A’</w:t>
      </w:r>
    </w:p>
    <w:p w14:paraId="410A9E46" w14:textId="2CEC2FDD" w:rsidR="001671A9" w:rsidRPr="0067374A" w:rsidRDefault="00B171AC" w:rsidP="00DC3830">
      <w:pPr>
        <w:spacing w:before="141"/>
        <w:ind w:right="100"/>
        <w:jc w:val="center"/>
        <w:rPr>
          <w:rFonts w:ascii="Times New Roman" w:eastAsia="Times New Roman" w:hAnsi="Times New Roman" w:cs="Times New Roman"/>
          <w:sz w:val="24"/>
          <w:szCs w:val="24"/>
        </w:rPr>
      </w:pPr>
      <w:r w:rsidRPr="0067374A">
        <w:rPr>
          <w:rFonts w:ascii="Times New Roman" w:eastAsia="Times New Roman" w:hAnsi="Times New Roman" w:cs="Times New Roman"/>
          <w:b/>
          <w:sz w:val="24"/>
          <w:szCs w:val="24"/>
        </w:rPr>
        <w:t>PROPERTY TO BE TR</w:t>
      </w:r>
      <w:r w:rsidR="000C1EA2" w:rsidRPr="0067374A">
        <w:rPr>
          <w:rFonts w:ascii="Times New Roman" w:eastAsia="Times New Roman" w:hAnsi="Times New Roman" w:cs="Times New Roman"/>
          <w:b/>
          <w:sz w:val="24"/>
          <w:szCs w:val="24"/>
        </w:rPr>
        <w:t>AN</w:t>
      </w:r>
      <w:r w:rsidRPr="0067374A">
        <w:rPr>
          <w:rFonts w:ascii="Times New Roman" w:eastAsia="Times New Roman" w:hAnsi="Times New Roman" w:cs="Times New Roman"/>
          <w:b/>
          <w:sz w:val="24"/>
          <w:szCs w:val="24"/>
        </w:rPr>
        <w:t>SFERRED TO THE PUBLIC SAFETY</w:t>
      </w:r>
      <w:r w:rsidRPr="0067374A">
        <w:rPr>
          <w:rFonts w:ascii="Times New Roman" w:hAnsi="Times New Roman" w:cs="Times New Roman"/>
          <w:noProof/>
          <w:sz w:val="24"/>
          <w:szCs w:val="24"/>
        </w:rPr>
        <mc:AlternateContent>
          <mc:Choice Requires="wpg">
            <w:drawing>
              <wp:anchor distT="0" distB="0" distL="114300" distR="114300" simplePos="0" relativeHeight="251676672" behindDoc="0" locked="0" layoutInCell="1" hidden="0" allowOverlap="1" wp14:anchorId="63533778" wp14:editId="0A83F2E7">
                <wp:simplePos x="0" y="0"/>
                <wp:positionH relativeFrom="column">
                  <wp:posOffset>6896100</wp:posOffset>
                </wp:positionH>
                <wp:positionV relativeFrom="paragraph">
                  <wp:posOffset>190500</wp:posOffset>
                </wp:positionV>
                <wp:extent cx="1270" cy="763270"/>
                <wp:effectExtent l="0" t="0" r="0" b="0"/>
                <wp:wrapNone/>
                <wp:docPr id="42" name="Group 42"/>
                <wp:cNvGraphicFramePr/>
                <a:graphic xmlns:a="http://schemas.openxmlformats.org/drawingml/2006/main">
                  <a:graphicData uri="http://schemas.microsoft.com/office/word/2010/wordprocessingGroup">
                    <wpg:wgp>
                      <wpg:cNvGrpSpPr/>
                      <wpg:grpSpPr>
                        <a:xfrm>
                          <a:off x="0" y="0"/>
                          <a:ext cx="1270" cy="763270"/>
                          <a:chOff x="6234365" y="3398365"/>
                          <a:chExt cx="1270" cy="763270"/>
                        </a:xfrm>
                      </wpg:grpSpPr>
                      <wpg:grpSp>
                        <wpg:cNvPr id="63" name="Group 63"/>
                        <wpg:cNvGrpSpPr/>
                        <wpg:grpSpPr>
                          <a:xfrm>
                            <a:off x="6234365" y="3398365"/>
                            <a:ext cx="1270" cy="763270"/>
                            <a:chOff x="0" y="0"/>
                            <a:chExt cx="1270" cy="763270"/>
                          </a:xfrm>
                        </wpg:grpSpPr>
                        <wps:wsp>
                          <wps:cNvPr id="64" name="Rectangle 64"/>
                          <wps:cNvSpPr/>
                          <wps:spPr>
                            <a:xfrm>
                              <a:off x="0" y="0"/>
                              <a:ext cx="1250" cy="763250"/>
                            </a:xfrm>
                            <a:prstGeom prst="rect">
                              <a:avLst/>
                            </a:prstGeom>
                            <a:noFill/>
                            <a:ln>
                              <a:noFill/>
                            </a:ln>
                          </wps:spPr>
                          <wps:txbx>
                            <w:txbxContent>
                              <w:p w14:paraId="7B21E2A4" w14:textId="77777777" w:rsidR="00937360" w:rsidRDefault="00937360">
                                <w:pPr>
                                  <w:textDirection w:val="btLr"/>
                                </w:pPr>
                              </w:p>
                            </w:txbxContent>
                          </wps:txbx>
                          <wps:bodyPr spcFirstLastPara="1" wrap="square" lIns="91425" tIns="91425" rIns="91425" bIns="91425" anchor="ctr" anchorCtr="0">
                            <a:noAutofit/>
                          </wps:bodyPr>
                        </wps:wsp>
                        <wps:wsp>
                          <wps:cNvPr id="65" name="Freeform: Shape 65"/>
                          <wps:cNvSpPr/>
                          <wps:spPr>
                            <a:xfrm>
                              <a:off x="0" y="0"/>
                              <a:ext cx="1270" cy="763270"/>
                            </a:xfrm>
                            <a:custGeom>
                              <a:avLst/>
                              <a:gdLst/>
                              <a:ahLst/>
                              <a:cxnLst/>
                              <a:rect l="l" t="t" r="r" b="b"/>
                              <a:pathLst>
                                <a:path w="1270" h="763270" extrusionOk="0">
                                  <a:moveTo>
                                    <a:pt x="0" y="763270"/>
                                  </a:moveTo>
                                  <a:lnTo>
                                    <a:pt x="0"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wg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mv="urn:schemas-microsoft-com:mac:vml" xmlns:mo="http://schemas.microsoft.com/office/mac/office/2008/main">
            <w:pict>
              <v:group w14:anchorId="63533778" id="_x0000_s1070" style="position:absolute;left:0;text-align:left;margin-left:543pt;margin-top:15pt;width:.1pt;height:60.1pt;z-index:251676672" coordorigin="62343,33983" coordsize="12,76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">
                <v:group id="Group 63" o:spid="_x0000_s1071" style="position:absolute;left:62343;top:33983;width:13;height:7633" coordsize="12,7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">
                  <v:rect id="Rectangle 64" o:spid="_x0000_s1072" style="position:absolute;width:12;height:76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" filled="f" stroked="f">
                    <v:textbox inset="2.53958mm,2.53958mm,2.53958mm,2.53958mm">
                      <w:txbxContent>
                        <w:p w14:paraId="7B21E2A4" w14:textId="77777777" w:rsidR="00B24624" w:rsidRDefault="00B24624">
                          <w:pPr>
                            <w:textDirection w:val="btLr"/>
                          </w:pPr>
                        </w:p>
                      </w:txbxContent>
                    </v:textbox>
                  </v:rect>
                  <v:shape id="Freeform: Shape 65" o:spid="_x0000_s1073" style="position:absolute;width:12;height:7632;visibility:visible;mso-wrap-style:square;v-text-anchor:middle" coordsize="1270,763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" path="m,763270l,e" filled="f">
                    <v:stroke startarrowwidth="narrow" startarrowlength="short" endarrowwidth="narrow" endarrowlength="short"/>
                    <v:path arrowok="t" o:extrusionok="f"/>
                  </v:shape>
                </v:group>
              </v:group>
            </w:pict>
          </mc:Fallback>
        </mc:AlternateContent>
      </w:r>
    </w:p>
    <w:p w14:paraId="4F66B686" w14:textId="7BF4F59E" w:rsidR="001671A9" w:rsidRPr="0067374A" w:rsidRDefault="001671A9" w:rsidP="006700F5">
      <w:pPr>
        <w:ind w:right="100"/>
        <w:rPr>
          <w:rFonts w:ascii="Times New Roman" w:eastAsia="Times New Roman" w:hAnsi="Times New Roman" w:cs="Times New Roman"/>
          <w:b/>
          <w:sz w:val="24"/>
          <w:szCs w:val="24"/>
        </w:rPr>
      </w:pPr>
    </w:p>
    <w:p w14:paraId="7F7FB86A" w14:textId="77777777" w:rsidR="000C1EA2" w:rsidRPr="0067374A" w:rsidRDefault="000C1EA2" w:rsidP="006700F5">
      <w:pPr>
        <w:ind w:right="100"/>
        <w:rPr>
          <w:rFonts w:ascii="Times New Roman" w:eastAsia="Times New Roman" w:hAnsi="Times New Roman" w:cs="Times New Roman"/>
          <w:b/>
          <w:sz w:val="24"/>
          <w:szCs w:val="24"/>
        </w:rPr>
      </w:pPr>
    </w:p>
    <w:p w14:paraId="32751D61" w14:textId="77777777" w:rsidR="001671A9" w:rsidRPr="0067374A" w:rsidRDefault="001671A9" w:rsidP="006700F5">
      <w:pPr>
        <w:spacing w:before="5"/>
        <w:ind w:right="100"/>
        <w:rPr>
          <w:rFonts w:ascii="Times New Roman" w:eastAsia="Times New Roman" w:hAnsi="Times New Roman" w:cs="Times New Roman"/>
          <w:b/>
          <w:sz w:val="24"/>
          <w:szCs w:val="24"/>
        </w:rPr>
      </w:pPr>
    </w:p>
    <w:p w14:paraId="51F4DEE4" w14:textId="61D2AAD3" w:rsidR="001671A9" w:rsidRPr="0067374A" w:rsidRDefault="00B171AC" w:rsidP="006700F5">
      <w:pPr>
        <w:pBdr>
          <w:top w:val="nil"/>
          <w:left w:val="nil"/>
          <w:bottom w:val="nil"/>
          <w:right w:val="nil"/>
          <w:between w:val="nil"/>
        </w:pBdr>
        <w:ind w:right="100" w:firstLine="9"/>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The following is transferred to the Police Agency by Hyde Park:</w:t>
      </w:r>
    </w:p>
    <w:p w14:paraId="3A17A3B3" w14:textId="77777777" w:rsidR="001671A9" w:rsidRPr="0067374A" w:rsidRDefault="001671A9" w:rsidP="006700F5">
      <w:pPr>
        <w:ind w:right="100"/>
        <w:rPr>
          <w:rFonts w:ascii="Times New Roman" w:eastAsia="Times New Roman" w:hAnsi="Times New Roman" w:cs="Times New Roman"/>
          <w:sz w:val="24"/>
          <w:szCs w:val="24"/>
        </w:rPr>
      </w:pPr>
    </w:p>
    <w:p w14:paraId="7B0C57D7" w14:textId="77777777" w:rsidR="00DC3830" w:rsidRPr="0067374A" w:rsidRDefault="00DC3830" w:rsidP="008C1E04">
      <w:pPr>
        <w:pBdr>
          <w:top w:val="nil"/>
          <w:left w:val="nil"/>
          <w:bottom w:val="nil"/>
          <w:right w:val="nil"/>
          <w:between w:val="nil"/>
        </w:pBdr>
        <w:ind w:right="100"/>
        <w:rPr>
          <w:rFonts w:ascii="Times New Roman" w:eastAsia="Times New Roman" w:hAnsi="Times New Roman" w:cs="Times New Roman"/>
          <w:sz w:val="24"/>
          <w:szCs w:val="24"/>
        </w:rPr>
      </w:pPr>
    </w:p>
    <w:p w14:paraId="474F5277" w14:textId="7F83CDE7" w:rsidR="001671A9" w:rsidRPr="0067374A" w:rsidRDefault="00B171AC" w:rsidP="008C1E04">
      <w:pPr>
        <w:pBdr>
          <w:top w:val="nil"/>
          <w:left w:val="nil"/>
          <w:bottom w:val="nil"/>
          <w:right w:val="nil"/>
          <w:between w:val="nil"/>
        </w:pBdr>
        <w:ind w:right="100"/>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The following is transfe</w:t>
      </w:r>
      <w:r w:rsidR="00DC3830" w:rsidRPr="0067374A">
        <w:rPr>
          <w:rFonts w:ascii="Times New Roman" w:eastAsia="Times New Roman" w:hAnsi="Times New Roman" w:cs="Times New Roman"/>
          <w:sz w:val="24"/>
          <w:szCs w:val="24"/>
        </w:rPr>
        <w:t>rr</w:t>
      </w:r>
      <w:r w:rsidRPr="0067374A">
        <w:rPr>
          <w:rFonts w:ascii="Times New Roman" w:eastAsia="Times New Roman" w:hAnsi="Times New Roman" w:cs="Times New Roman"/>
          <w:sz w:val="24"/>
          <w:szCs w:val="24"/>
        </w:rPr>
        <w:t xml:space="preserve">ed to the Police by </w:t>
      </w:r>
      <w:r w:rsidR="000C1EA2" w:rsidRPr="0067374A">
        <w:rPr>
          <w:rFonts w:ascii="Times New Roman" w:eastAsia="Times New Roman" w:hAnsi="Times New Roman" w:cs="Times New Roman"/>
          <w:sz w:val="24"/>
          <w:szCs w:val="24"/>
        </w:rPr>
        <w:t xml:space="preserve">North </w:t>
      </w:r>
      <w:r w:rsidRPr="0067374A">
        <w:rPr>
          <w:rFonts w:ascii="Times New Roman" w:eastAsia="Times New Roman" w:hAnsi="Times New Roman" w:cs="Times New Roman"/>
          <w:sz w:val="24"/>
          <w:szCs w:val="24"/>
        </w:rPr>
        <w:t>Logan:</w:t>
      </w:r>
    </w:p>
    <w:p w14:paraId="3C6E0B51" w14:textId="77777777" w:rsidR="008C1E04" w:rsidRPr="0067374A" w:rsidRDefault="008C1E04" w:rsidP="008C1E04">
      <w:pPr>
        <w:pBdr>
          <w:top w:val="nil"/>
          <w:left w:val="nil"/>
          <w:bottom w:val="nil"/>
          <w:right w:val="nil"/>
          <w:between w:val="nil"/>
        </w:pBdr>
        <w:ind w:right="100"/>
        <w:rPr>
          <w:rFonts w:ascii="Times New Roman" w:eastAsia="Times New Roman" w:hAnsi="Times New Roman" w:cs="Times New Roman"/>
          <w:sz w:val="24"/>
          <w:szCs w:val="24"/>
        </w:rPr>
      </w:pPr>
    </w:p>
    <w:p w14:paraId="24AE3B2B" w14:textId="524C6D4C" w:rsidR="001671A9" w:rsidRPr="0067374A" w:rsidRDefault="008C1E04" w:rsidP="00285EAE">
      <w:pPr>
        <w:pBdr>
          <w:top w:val="nil"/>
          <w:left w:val="nil"/>
          <w:bottom w:val="nil"/>
          <w:right w:val="nil"/>
          <w:between w:val="nil"/>
        </w:pBdr>
        <w:tabs>
          <w:tab w:val="left" w:pos="6660"/>
        </w:tabs>
        <w:spacing w:before="120"/>
        <w:ind w:right="101"/>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1 1</w:t>
      </w:r>
      <w:r w:rsidR="00B171AC" w:rsidRPr="0067374A">
        <w:rPr>
          <w:rFonts w:ascii="Times New Roman" w:eastAsia="Times New Roman" w:hAnsi="Times New Roman" w:cs="Times New Roman"/>
          <w:sz w:val="24"/>
          <w:szCs w:val="24"/>
        </w:rPr>
        <w:t>997 MPH Radar Trailer</w:t>
      </w:r>
      <w:r w:rsidR="00601823" w:rsidRPr="0067374A">
        <w:rPr>
          <w:rFonts w:ascii="Times New Roman" w:eastAsia="Times New Roman" w:hAnsi="Times New Roman" w:cs="Times New Roman"/>
          <w:sz w:val="24"/>
          <w:szCs w:val="24"/>
        </w:rPr>
        <w:tab/>
        <w:t>$12,694.00</w:t>
      </w:r>
    </w:p>
    <w:p w14:paraId="55D89347" w14:textId="3D4922E9" w:rsidR="008C1E04" w:rsidRPr="0067374A" w:rsidRDefault="008C1E04" w:rsidP="00285EAE">
      <w:pPr>
        <w:pBdr>
          <w:top w:val="nil"/>
          <w:left w:val="nil"/>
          <w:bottom w:val="nil"/>
          <w:right w:val="nil"/>
          <w:between w:val="nil"/>
        </w:pBdr>
        <w:tabs>
          <w:tab w:val="left" w:pos="6660"/>
        </w:tabs>
        <w:spacing w:before="120"/>
        <w:ind w:right="101" w:firstLine="8"/>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 xml:space="preserve">1 </w:t>
      </w:r>
      <w:r w:rsidR="00B171AC" w:rsidRPr="0067374A">
        <w:rPr>
          <w:rFonts w:ascii="Times New Roman" w:eastAsia="Times New Roman" w:hAnsi="Times New Roman" w:cs="Times New Roman"/>
          <w:sz w:val="24"/>
          <w:szCs w:val="24"/>
        </w:rPr>
        <w:t xml:space="preserve">2015 Dodge Ram PU Truck </w:t>
      </w:r>
      <w:r w:rsidRPr="0067374A">
        <w:rPr>
          <w:rFonts w:ascii="Times New Roman" w:eastAsia="Times New Roman" w:hAnsi="Times New Roman" w:cs="Times New Roman"/>
          <w:sz w:val="24"/>
          <w:szCs w:val="24"/>
        </w:rPr>
        <w:t>w</w:t>
      </w:r>
      <w:r w:rsidR="00B171AC" w:rsidRPr="0067374A">
        <w:rPr>
          <w:rFonts w:ascii="Times New Roman" w:eastAsia="Times New Roman" w:hAnsi="Times New Roman" w:cs="Times New Roman"/>
          <w:sz w:val="24"/>
          <w:szCs w:val="24"/>
        </w:rPr>
        <w:t>ith police equipment</w:t>
      </w:r>
      <w:r w:rsidR="00601823" w:rsidRPr="0067374A">
        <w:rPr>
          <w:rFonts w:ascii="Times New Roman" w:eastAsia="Times New Roman" w:hAnsi="Times New Roman" w:cs="Times New Roman"/>
          <w:sz w:val="24"/>
          <w:szCs w:val="24"/>
        </w:rPr>
        <w:tab/>
        <w:t>$30,000.00</w:t>
      </w:r>
    </w:p>
    <w:p w14:paraId="4B209452" w14:textId="25AE9581" w:rsidR="001671A9" w:rsidRPr="0067374A" w:rsidRDefault="00601823" w:rsidP="00285EAE">
      <w:pPr>
        <w:pBdr>
          <w:top w:val="nil"/>
          <w:left w:val="nil"/>
          <w:bottom w:val="nil"/>
          <w:right w:val="nil"/>
          <w:between w:val="nil"/>
        </w:pBdr>
        <w:tabs>
          <w:tab w:val="left" w:pos="6660"/>
        </w:tabs>
        <w:spacing w:before="120"/>
        <w:ind w:right="101"/>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 xml:space="preserve">1 </w:t>
      </w:r>
      <w:r w:rsidR="00B171AC" w:rsidRPr="0067374A">
        <w:rPr>
          <w:rFonts w:ascii="Times New Roman" w:eastAsia="Times New Roman" w:hAnsi="Times New Roman" w:cs="Times New Roman"/>
          <w:sz w:val="24"/>
          <w:szCs w:val="24"/>
        </w:rPr>
        <w:t>2007 Dodge Durango with police equipment</w:t>
      </w:r>
      <w:r w:rsidRPr="0067374A">
        <w:rPr>
          <w:rFonts w:ascii="Times New Roman" w:eastAsia="Times New Roman" w:hAnsi="Times New Roman" w:cs="Times New Roman"/>
          <w:sz w:val="24"/>
          <w:szCs w:val="24"/>
        </w:rPr>
        <w:tab/>
        <w:t>$30,000.00</w:t>
      </w:r>
    </w:p>
    <w:p w14:paraId="45B81909" w14:textId="540A2E0E" w:rsidR="008C1E04" w:rsidRPr="0067374A" w:rsidRDefault="008C1E04" w:rsidP="00285EAE">
      <w:pPr>
        <w:pBdr>
          <w:top w:val="nil"/>
          <w:left w:val="nil"/>
          <w:bottom w:val="nil"/>
          <w:right w:val="nil"/>
          <w:between w:val="nil"/>
        </w:pBdr>
        <w:tabs>
          <w:tab w:val="left" w:pos="6660"/>
        </w:tabs>
        <w:spacing w:before="120"/>
        <w:ind w:right="101" w:firstLine="3"/>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 xml:space="preserve">1 </w:t>
      </w:r>
      <w:r w:rsidR="00B171AC" w:rsidRPr="0067374A">
        <w:rPr>
          <w:rFonts w:ascii="Times New Roman" w:eastAsia="Times New Roman" w:hAnsi="Times New Roman" w:cs="Times New Roman"/>
          <w:sz w:val="24"/>
          <w:szCs w:val="24"/>
        </w:rPr>
        <w:t>2008 Dodge Durang</w:t>
      </w:r>
      <w:r w:rsidRPr="0067374A">
        <w:rPr>
          <w:rFonts w:ascii="Times New Roman" w:eastAsia="Times New Roman" w:hAnsi="Times New Roman" w:cs="Times New Roman"/>
          <w:sz w:val="24"/>
          <w:szCs w:val="24"/>
        </w:rPr>
        <w:t>o</w:t>
      </w:r>
      <w:r w:rsidR="00B171AC" w:rsidRPr="0067374A">
        <w:rPr>
          <w:rFonts w:ascii="Times New Roman" w:eastAsia="Times New Roman" w:hAnsi="Times New Roman" w:cs="Times New Roman"/>
          <w:sz w:val="24"/>
          <w:szCs w:val="24"/>
        </w:rPr>
        <w:t xml:space="preserve"> with Police Equipment</w:t>
      </w:r>
      <w:r w:rsidR="00601823" w:rsidRPr="0067374A">
        <w:rPr>
          <w:rFonts w:ascii="Times New Roman" w:eastAsia="Times New Roman" w:hAnsi="Times New Roman" w:cs="Times New Roman"/>
          <w:sz w:val="24"/>
          <w:szCs w:val="24"/>
        </w:rPr>
        <w:tab/>
        <w:t>$32,000.00</w:t>
      </w:r>
    </w:p>
    <w:p w14:paraId="35E9C7CC" w14:textId="248F18C5" w:rsidR="008C1E04" w:rsidRPr="0067374A" w:rsidRDefault="008C1E04" w:rsidP="00285EAE">
      <w:pPr>
        <w:pBdr>
          <w:top w:val="nil"/>
          <w:left w:val="nil"/>
          <w:bottom w:val="nil"/>
          <w:right w:val="nil"/>
          <w:between w:val="nil"/>
        </w:pBdr>
        <w:tabs>
          <w:tab w:val="left" w:pos="6660"/>
        </w:tabs>
        <w:spacing w:before="120"/>
        <w:ind w:right="101" w:firstLine="3"/>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 xml:space="preserve">1 </w:t>
      </w:r>
      <w:r w:rsidR="00B171AC" w:rsidRPr="0067374A">
        <w:rPr>
          <w:rFonts w:ascii="Times New Roman" w:eastAsia="Times New Roman" w:hAnsi="Times New Roman" w:cs="Times New Roman"/>
          <w:sz w:val="24"/>
          <w:szCs w:val="24"/>
        </w:rPr>
        <w:t>2009 Dodge Durango with Police Equipment</w:t>
      </w:r>
      <w:r w:rsidR="00601823" w:rsidRPr="0067374A">
        <w:rPr>
          <w:rFonts w:ascii="Times New Roman" w:eastAsia="Times New Roman" w:hAnsi="Times New Roman" w:cs="Times New Roman"/>
          <w:sz w:val="24"/>
          <w:szCs w:val="24"/>
        </w:rPr>
        <w:tab/>
        <w:t>$32,000.00</w:t>
      </w:r>
    </w:p>
    <w:p w14:paraId="2E6E5AE8" w14:textId="004320C9" w:rsidR="008C1E04" w:rsidRPr="0067374A" w:rsidRDefault="008C1E04" w:rsidP="00285EAE">
      <w:pPr>
        <w:pBdr>
          <w:top w:val="nil"/>
          <w:left w:val="nil"/>
          <w:bottom w:val="nil"/>
          <w:right w:val="nil"/>
          <w:between w:val="nil"/>
        </w:pBdr>
        <w:tabs>
          <w:tab w:val="left" w:pos="6660"/>
        </w:tabs>
        <w:spacing w:before="120"/>
        <w:ind w:right="101" w:firstLine="3"/>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 xml:space="preserve">1 </w:t>
      </w:r>
      <w:r w:rsidR="00B171AC" w:rsidRPr="0067374A">
        <w:rPr>
          <w:rFonts w:ascii="Times New Roman" w:eastAsia="Times New Roman" w:hAnsi="Times New Roman" w:cs="Times New Roman"/>
          <w:sz w:val="24"/>
          <w:szCs w:val="24"/>
        </w:rPr>
        <w:t>2009 Dodge Durango with Police Equipment</w:t>
      </w:r>
      <w:r w:rsidR="00601823" w:rsidRPr="0067374A">
        <w:rPr>
          <w:rFonts w:ascii="Times New Roman" w:eastAsia="Times New Roman" w:hAnsi="Times New Roman" w:cs="Times New Roman"/>
          <w:sz w:val="24"/>
          <w:szCs w:val="24"/>
        </w:rPr>
        <w:tab/>
        <w:t>$32,000.00</w:t>
      </w:r>
    </w:p>
    <w:p w14:paraId="1EC633FF" w14:textId="51A4BC2C" w:rsidR="008C1E04" w:rsidRPr="0067374A" w:rsidRDefault="00B171AC" w:rsidP="00285EAE">
      <w:pPr>
        <w:pBdr>
          <w:top w:val="nil"/>
          <w:left w:val="nil"/>
          <w:bottom w:val="nil"/>
          <w:right w:val="nil"/>
          <w:between w:val="nil"/>
        </w:pBdr>
        <w:tabs>
          <w:tab w:val="left" w:pos="6660"/>
        </w:tabs>
        <w:spacing w:before="120"/>
        <w:ind w:right="101" w:firstLine="3"/>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 xml:space="preserve">1 2013 Ford Taurus Police </w:t>
      </w:r>
      <w:r w:rsidR="00DC3830" w:rsidRPr="0067374A">
        <w:rPr>
          <w:rFonts w:ascii="Times New Roman" w:eastAsia="Times New Roman" w:hAnsi="Times New Roman" w:cs="Times New Roman"/>
          <w:sz w:val="24"/>
          <w:szCs w:val="24"/>
        </w:rPr>
        <w:t>Interceptor</w:t>
      </w:r>
      <w:r w:rsidRPr="0067374A">
        <w:rPr>
          <w:rFonts w:ascii="Times New Roman" w:eastAsia="Times New Roman" w:hAnsi="Times New Roman" w:cs="Times New Roman"/>
          <w:sz w:val="24"/>
          <w:szCs w:val="24"/>
        </w:rPr>
        <w:t xml:space="preserve"> with Police Equipment</w:t>
      </w:r>
      <w:r w:rsidR="00601823" w:rsidRPr="0067374A">
        <w:rPr>
          <w:rFonts w:ascii="Times New Roman" w:eastAsia="Times New Roman" w:hAnsi="Times New Roman" w:cs="Times New Roman"/>
          <w:sz w:val="24"/>
          <w:szCs w:val="24"/>
        </w:rPr>
        <w:tab/>
        <w:t>$34,000.00</w:t>
      </w:r>
    </w:p>
    <w:p w14:paraId="19569824" w14:textId="54BB1011" w:rsidR="00601823" w:rsidRPr="0067374A" w:rsidRDefault="00B171AC" w:rsidP="00285EAE">
      <w:pPr>
        <w:pBdr>
          <w:top w:val="nil"/>
          <w:left w:val="nil"/>
          <w:bottom w:val="nil"/>
          <w:right w:val="nil"/>
          <w:between w:val="nil"/>
        </w:pBdr>
        <w:tabs>
          <w:tab w:val="left" w:pos="6660"/>
        </w:tabs>
        <w:spacing w:before="120"/>
        <w:ind w:right="101" w:firstLine="3"/>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 xml:space="preserve">1 2013 Ford Taurus Police </w:t>
      </w:r>
      <w:r w:rsidR="00DC3830" w:rsidRPr="0067374A">
        <w:rPr>
          <w:rFonts w:ascii="Times New Roman" w:eastAsia="Times New Roman" w:hAnsi="Times New Roman" w:cs="Times New Roman"/>
          <w:sz w:val="24"/>
          <w:szCs w:val="24"/>
        </w:rPr>
        <w:t>Interceptor</w:t>
      </w:r>
      <w:r w:rsidRPr="0067374A">
        <w:rPr>
          <w:rFonts w:ascii="Times New Roman" w:eastAsia="Times New Roman" w:hAnsi="Times New Roman" w:cs="Times New Roman"/>
          <w:sz w:val="24"/>
          <w:szCs w:val="24"/>
        </w:rPr>
        <w:t xml:space="preserve"> with Police Equipment</w:t>
      </w:r>
      <w:r w:rsidR="00601823" w:rsidRPr="0067374A">
        <w:rPr>
          <w:rFonts w:ascii="Times New Roman" w:eastAsia="Times New Roman" w:hAnsi="Times New Roman" w:cs="Times New Roman"/>
          <w:sz w:val="24"/>
          <w:szCs w:val="24"/>
        </w:rPr>
        <w:tab/>
        <w:t>$34,000.00</w:t>
      </w:r>
    </w:p>
    <w:p w14:paraId="6C046FC9" w14:textId="365FEA89" w:rsidR="008C1E04" w:rsidRPr="0067374A" w:rsidRDefault="008C1E04" w:rsidP="00285EAE">
      <w:pPr>
        <w:pBdr>
          <w:top w:val="nil"/>
          <w:left w:val="nil"/>
          <w:bottom w:val="nil"/>
          <w:right w:val="nil"/>
          <w:between w:val="nil"/>
        </w:pBdr>
        <w:tabs>
          <w:tab w:val="left" w:pos="6660"/>
        </w:tabs>
        <w:spacing w:before="120"/>
        <w:ind w:right="101" w:firstLine="3"/>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 xml:space="preserve">1 </w:t>
      </w:r>
      <w:r w:rsidR="00B171AC" w:rsidRPr="0067374A">
        <w:rPr>
          <w:rFonts w:ascii="Times New Roman" w:eastAsia="Times New Roman" w:hAnsi="Times New Roman" w:cs="Times New Roman"/>
          <w:sz w:val="24"/>
          <w:szCs w:val="24"/>
        </w:rPr>
        <w:t>2007 Chev Impala With siren, dash lights and police radio</w:t>
      </w:r>
      <w:r w:rsidR="00601823" w:rsidRPr="0067374A">
        <w:rPr>
          <w:rFonts w:ascii="Times New Roman" w:eastAsia="Times New Roman" w:hAnsi="Times New Roman" w:cs="Times New Roman"/>
          <w:sz w:val="24"/>
          <w:szCs w:val="24"/>
        </w:rPr>
        <w:tab/>
        <w:t>$19,000.00</w:t>
      </w:r>
    </w:p>
    <w:p w14:paraId="2639872D" w14:textId="107EEF9D" w:rsidR="001671A9" w:rsidRPr="0067374A" w:rsidRDefault="000C1EA2" w:rsidP="00285EAE">
      <w:pPr>
        <w:pBdr>
          <w:top w:val="nil"/>
          <w:left w:val="nil"/>
          <w:bottom w:val="nil"/>
          <w:right w:val="nil"/>
          <w:between w:val="nil"/>
        </w:pBdr>
        <w:tabs>
          <w:tab w:val="left" w:pos="6660"/>
        </w:tabs>
        <w:spacing w:before="120"/>
        <w:ind w:right="101" w:firstLine="3"/>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 xml:space="preserve">1 </w:t>
      </w:r>
      <w:r w:rsidR="00B171AC" w:rsidRPr="0067374A">
        <w:rPr>
          <w:rFonts w:ascii="Times New Roman" w:eastAsia="Times New Roman" w:hAnsi="Times New Roman" w:cs="Times New Roman"/>
          <w:sz w:val="24"/>
          <w:szCs w:val="24"/>
        </w:rPr>
        <w:t xml:space="preserve">2008 Chev </w:t>
      </w:r>
      <w:r w:rsidRPr="0067374A">
        <w:rPr>
          <w:rFonts w:ascii="Times New Roman" w:eastAsia="Times New Roman" w:hAnsi="Times New Roman" w:cs="Times New Roman"/>
          <w:sz w:val="24"/>
          <w:szCs w:val="24"/>
        </w:rPr>
        <w:t>I</w:t>
      </w:r>
      <w:r w:rsidR="00B171AC" w:rsidRPr="0067374A">
        <w:rPr>
          <w:rFonts w:ascii="Times New Roman" w:eastAsia="Times New Roman" w:hAnsi="Times New Roman" w:cs="Times New Roman"/>
          <w:sz w:val="24"/>
          <w:szCs w:val="24"/>
        </w:rPr>
        <w:t>mpala</w:t>
      </w:r>
      <w:r w:rsidRPr="0067374A">
        <w:rPr>
          <w:rFonts w:ascii="Times New Roman" w:eastAsia="Times New Roman" w:hAnsi="Times New Roman" w:cs="Times New Roman"/>
          <w:sz w:val="24"/>
          <w:szCs w:val="24"/>
        </w:rPr>
        <w:t xml:space="preserve"> </w:t>
      </w:r>
      <w:r w:rsidR="00601823" w:rsidRPr="0067374A">
        <w:rPr>
          <w:rFonts w:ascii="Times New Roman" w:eastAsia="Times New Roman" w:hAnsi="Times New Roman" w:cs="Times New Roman"/>
          <w:sz w:val="24"/>
          <w:szCs w:val="24"/>
        </w:rPr>
        <w:t xml:space="preserve">With </w:t>
      </w:r>
      <w:r w:rsidR="00B171AC" w:rsidRPr="0067374A">
        <w:rPr>
          <w:rFonts w:ascii="Times New Roman" w:eastAsia="Times New Roman" w:hAnsi="Times New Roman" w:cs="Times New Roman"/>
          <w:sz w:val="24"/>
          <w:szCs w:val="24"/>
        </w:rPr>
        <w:t>siren, dash lights and police radio</w:t>
      </w:r>
      <w:r w:rsidR="00601823" w:rsidRPr="0067374A">
        <w:rPr>
          <w:rFonts w:ascii="Times New Roman" w:eastAsia="Times New Roman" w:hAnsi="Times New Roman" w:cs="Times New Roman"/>
          <w:sz w:val="24"/>
          <w:szCs w:val="24"/>
        </w:rPr>
        <w:tab/>
        <w:t>$19,000.00</w:t>
      </w:r>
    </w:p>
    <w:p w14:paraId="25C78C81" w14:textId="7AA9F0C0" w:rsidR="008C1E04" w:rsidRDefault="008C1E04" w:rsidP="00285EAE">
      <w:pPr>
        <w:rPr>
          <w:ins w:id="7" w:author="Damon Cann" w:date="2021-06-08T15:18:00Z"/>
          <w:rFonts w:ascii="Times New Roman" w:eastAsia="Times New Roman" w:hAnsi="Times New Roman" w:cs="Times New Roman"/>
          <w:sz w:val="24"/>
          <w:szCs w:val="24"/>
        </w:rPr>
      </w:pPr>
    </w:p>
    <w:p w14:paraId="2F1081A9" w14:textId="0CCF4AC3" w:rsidR="00F61371" w:rsidRPr="0067374A" w:rsidRDefault="00F61371" w:rsidP="00285EAE">
      <w:pPr>
        <w:rPr>
          <w:rFonts w:ascii="Times New Roman" w:eastAsia="Times New Roman" w:hAnsi="Times New Roman" w:cs="Times New Roman"/>
          <w:sz w:val="24"/>
          <w:szCs w:val="24"/>
        </w:rPr>
      </w:pPr>
      <w:ins w:id="8" w:author="Damon Cann" w:date="2021-06-08T15:18:00Z">
        <w:r>
          <w:rPr>
            <w:rFonts w:ascii="Times New Roman" w:eastAsia="Times New Roman" w:hAnsi="Times New Roman" w:cs="Times New Roman"/>
            <w:sz w:val="24"/>
            <w:szCs w:val="24"/>
          </w:rPr>
          <w:t xml:space="preserve">Additional considerations identified </w:t>
        </w:r>
      </w:ins>
      <w:ins w:id="9" w:author="Damon Cann" w:date="2021-06-08T15:22:00Z">
        <w:r>
          <w:rPr>
            <w:rFonts w:ascii="Times New Roman" w:eastAsia="Times New Roman" w:hAnsi="Times New Roman" w:cs="Times New Roman"/>
            <w:sz w:val="24"/>
            <w:szCs w:val="24"/>
          </w:rPr>
          <w:t>in Addendum 1 contributed in consideration of the construction of the North Park Police Agency building.</w:t>
        </w:r>
      </w:ins>
    </w:p>
    <w:p w14:paraId="6485FEB8" w14:textId="0389B42F" w:rsidR="00285EAE" w:rsidRPr="0067374A" w:rsidRDefault="00285EAE" w:rsidP="00285EAE">
      <w:pPr>
        <w:rPr>
          <w:rFonts w:ascii="Times New Roman" w:eastAsia="Times New Roman" w:hAnsi="Times New Roman" w:cs="Times New Roman"/>
          <w:sz w:val="24"/>
          <w:szCs w:val="24"/>
        </w:rPr>
      </w:pPr>
    </w:p>
    <w:p w14:paraId="19E21654" w14:textId="1E50D539" w:rsidR="0022203A" w:rsidRPr="0067374A" w:rsidRDefault="0022203A">
      <w:pPr>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br w:type="page"/>
      </w:r>
    </w:p>
    <w:p w14:paraId="6F011B9A" w14:textId="69179D4D" w:rsidR="001671A9" w:rsidRPr="0067374A" w:rsidRDefault="00B171AC" w:rsidP="00355B60">
      <w:pPr>
        <w:jc w:val="center"/>
        <w:rPr>
          <w:rFonts w:ascii="Times New Roman" w:eastAsia="Times New Roman" w:hAnsi="Times New Roman" w:cs="Times New Roman"/>
          <w:b/>
          <w:sz w:val="24"/>
          <w:szCs w:val="24"/>
        </w:rPr>
      </w:pPr>
      <w:r w:rsidRPr="0067374A">
        <w:rPr>
          <w:rFonts w:ascii="Times New Roman" w:eastAsia="Times New Roman" w:hAnsi="Times New Roman" w:cs="Times New Roman"/>
          <w:b/>
          <w:sz w:val="24"/>
          <w:szCs w:val="24"/>
        </w:rPr>
        <w:t>SCHEDUL E 'B'</w:t>
      </w:r>
    </w:p>
    <w:p w14:paraId="188CDE0E" w14:textId="77777777" w:rsidR="001671A9" w:rsidRPr="0067374A" w:rsidRDefault="00B171AC" w:rsidP="00355B60">
      <w:pPr>
        <w:tabs>
          <w:tab w:val="left" w:pos="450"/>
        </w:tabs>
        <w:spacing w:before="154"/>
        <w:ind w:right="100"/>
        <w:jc w:val="center"/>
        <w:rPr>
          <w:rFonts w:ascii="Times New Roman" w:eastAsia="Times New Roman" w:hAnsi="Times New Roman" w:cs="Times New Roman"/>
          <w:sz w:val="24"/>
          <w:szCs w:val="24"/>
        </w:rPr>
      </w:pPr>
      <w:r w:rsidRPr="0067374A">
        <w:rPr>
          <w:rFonts w:ascii="Times New Roman" w:eastAsia="Times New Roman" w:hAnsi="Times New Roman" w:cs="Times New Roman"/>
          <w:b/>
          <w:sz w:val="24"/>
          <w:szCs w:val="24"/>
        </w:rPr>
        <w:t>FIANCIAL OBLIG ATIONS OF PARTICIPANTS</w:t>
      </w:r>
      <w:r w:rsidRPr="0067374A">
        <w:rPr>
          <w:rFonts w:ascii="Times New Roman" w:hAnsi="Times New Roman" w:cs="Times New Roman"/>
          <w:noProof/>
          <w:sz w:val="24"/>
          <w:szCs w:val="24"/>
        </w:rPr>
        <mc:AlternateContent>
          <mc:Choice Requires="wpg">
            <w:drawing>
              <wp:anchor distT="0" distB="0" distL="114300" distR="114300" simplePos="0" relativeHeight="251677696" behindDoc="0" locked="0" layoutInCell="1" hidden="0" allowOverlap="1" wp14:anchorId="030A4883" wp14:editId="3C8C6CBB">
                <wp:simplePos x="0" y="0"/>
                <wp:positionH relativeFrom="column">
                  <wp:posOffset>6959600</wp:posOffset>
                </wp:positionH>
                <wp:positionV relativeFrom="paragraph">
                  <wp:posOffset>241300</wp:posOffset>
                </wp:positionV>
                <wp:extent cx="1270" cy="1359535"/>
                <wp:effectExtent l="0" t="0" r="0" b="0"/>
                <wp:wrapNone/>
                <wp:docPr id="43" name="Group 43"/>
                <wp:cNvGraphicFramePr/>
                <a:graphic xmlns:a="http://schemas.openxmlformats.org/drawingml/2006/main">
                  <a:graphicData uri="http://schemas.microsoft.com/office/word/2010/wordprocessingGroup">
                    <wpg:wgp>
                      <wpg:cNvGrpSpPr/>
                      <wpg:grpSpPr>
                        <a:xfrm>
                          <a:off x="0" y="0"/>
                          <a:ext cx="1270" cy="1359535"/>
                          <a:chOff x="6196265" y="3100233"/>
                          <a:chExt cx="1270" cy="1359535"/>
                        </a:xfrm>
                      </wpg:grpSpPr>
                      <wpg:grpSp>
                        <wpg:cNvPr id="67" name="Group 67"/>
                        <wpg:cNvGrpSpPr/>
                        <wpg:grpSpPr>
                          <a:xfrm>
                            <a:off x="6196265" y="3100233"/>
                            <a:ext cx="1270" cy="1359535"/>
                            <a:chOff x="0" y="0"/>
                            <a:chExt cx="1270" cy="1359535"/>
                          </a:xfrm>
                        </wpg:grpSpPr>
                        <wps:wsp>
                          <wps:cNvPr id="68" name="Rectangle 68"/>
                          <wps:cNvSpPr/>
                          <wps:spPr>
                            <a:xfrm>
                              <a:off x="0" y="0"/>
                              <a:ext cx="1250" cy="1359525"/>
                            </a:xfrm>
                            <a:prstGeom prst="rect">
                              <a:avLst/>
                            </a:prstGeom>
                            <a:noFill/>
                            <a:ln>
                              <a:noFill/>
                            </a:ln>
                          </wps:spPr>
                          <wps:txbx>
                            <w:txbxContent>
                              <w:p w14:paraId="5BD55ADE" w14:textId="77777777" w:rsidR="00937360" w:rsidRDefault="00937360">
                                <w:pPr>
                                  <w:textDirection w:val="btLr"/>
                                </w:pPr>
                              </w:p>
                            </w:txbxContent>
                          </wps:txbx>
                          <wps:bodyPr spcFirstLastPara="1" wrap="square" lIns="91425" tIns="91425" rIns="91425" bIns="91425" anchor="ctr" anchorCtr="0">
                            <a:noAutofit/>
                          </wps:bodyPr>
                        </wps:wsp>
                        <wps:wsp>
                          <wps:cNvPr id="69" name="Freeform: Shape 69"/>
                          <wps:cNvSpPr/>
                          <wps:spPr>
                            <a:xfrm>
                              <a:off x="0" y="0"/>
                              <a:ext cx="1270" cy="1359535"/>
                            </a:xfrm>
                            <a:custGeom>
                              <a:avLst/>
                              <a:gdLst/>
                              <a:ahLst/>
                              <a:cxnLst/>
                              <a:rect l="l" t="t" r="r" b="b"/>
                              <a:pathLst>
                                <a:path w="1270" h="1359535" extrusionOk="0">
                                  <a:moveTo>
                                    <a:pt x="0" y="1358900"/>
                                  </a:moveTo>
                                  <a:lnTo>
                                    <a:pt x="0"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wg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mv="urn:schemas-microsoft-com:mac:vml" xmlns:mo="http://schemas.microsoft.com/office/mac/office/2008/main">
            <w:pict>
              <v:group w14:anchorId="030A4883" id="_x0000_s1074" style="position:absolute;left:0;text-align:left;margin-left:548pt;margin-top:19pt;width:.1pt;height:107.05pt;z-index:251677696" coordorigin="61962,31002" coordsize="12,13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">
                <v:group id="Group 67" o:spid="_x0000_s1075" style="position:absolute;left:61962;top:31002;width:13;height:13595" coordsize="12,13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">
                  <v:rect id="Rectangle 68" o:spid="_x0000_s1076" style="position:absolute;width:12;height:135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" filled="f" stroked="f">
                    <v:textbox inset="2.53958mm,2.53958mm,2.53958mm,2.53958mm">
                      <w:txbxContent>
                        <w:p w14:paraId="5BD55ADE" w14:textId="77777777" w:rsidR="00B24624" w:rsidRDefault="00B24624">
                          <w:pPr>
                            <w:textDirection w:val="btLr"/>
                          </w:pPr>
                        </w:p>
                      </w:txbxContent>
                    </v:textbox>
                  </v:rect>
                  <v:shape id="Freeform: Shape 69" o:spid="_x0000_s1077" style="position:absolute;width:12;height:13595;visibility:visible;mso-wrap-style:square;v-text-anchor:middle" coordsize="1270,1359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" path="m,1358900l,e" filled="f">
                    <v:stroke startarrowwidth="narrow" startarrowlength="short" endarrowwidth="narrow" endarrowlength="short"/>
                    <v:path arrowok="t" o:extrusionok="f"/>
                  </v:shape>
                </v:group>
              </v:group>
            </w:pict>
          </mc:Fallback>
        </mc:AlternateContent>
      </w:r>
    </w:p>
    <w:p w14:paraId="6F2F8358" w14:textId="0B4A2911" w:rsidR="001671A9" w:rsidRPr="0067374A" w:rsidRDefault="00B171AC" w:rsidP="0022203A">
      <w:pPr>
        <w:tabs>
          <w:tab w:val="left" w:pos="450"/>
        </w:tabs>
        <w:spacing w:before="186"/>
        <w:ind w:right="100"/>
        <w:rPr>
          <w:rFonts w:ascii="Times New Roman" w:eastAsia="Times New Roman" w:hAnsi="Times New Roman" w:cs="Times New Roman"/>
          <w:sz w:val="24"/>
          <w:szCs w:val="24"/>
        </w:rPr>
      </w:pPr>
      <w:r w:rsidRPr="0067374A">
        <w:rPr>
          <w:rFonts w:ascii="Times New Roman" w:eastAsia="Times New Roman" w:hAnsi="Times New Roman" w:cs="Times New Roman"/>
          <w:b/>
          <w:sz w:val="24"/>
          <w:szCs w:val="24"/>
        </w:rPr>
        <w:t>Revenue Sources for the North Park Police Commission (NPPC)</w:t>
      </w:r>
    </w:p>
    <w:p w14:paraId="0CCEB305" w14:textId="352198C8" w:rsidR="001671A9" w:rsidRPr="0067374A" w:rsidRDefault="00B171AC" w:rsidP="0022203A">
      <w:pPr>
        <w:tabs>
          <w:tab w:val="left" w:pos="450"/>
        </w:tabs>
        <w:spacing w:before="154"/>
        <w:ind w:right="100"/>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Revenue sources for normal</w:t>
      </w:r>
      <w:r w:rsidR="000C1EA2" w:rsidRPr="0067374A">
        <w:rPr>
          <w:rFonts w:ascii="Times New Roman" w:eastAsia="Times New Roman" w:hAnsi="Times New Roman" w:cs="Times New Roman"/>
          <w:sz w:val="24"/>
          <w:szCs w:val="24"/>
        </w:rPr>
        <w:t>,</w:t>
      </w:r>
      <w:r w:rsidRPr="0067374A">
        <w:rPr>
          <w:rFonts w:ascii="Times New Roman" w:eastAsia="Times New Roman" w:hAnsi="Times New Roman" w:cs="Times New Roman"/>
          <w:sz w:val="24"/>
          <w:szCs w:val="24"/>
        </w:rPr>
        <w:t xml:space="preserve"> annual operations for the North Park Police Commission sha</w:t>
      </w:r>
      <w:r w:rsidR="000C1EA2" w:rsidRPr="0067374A">
        <w:rPr>
          <w:rFonts w:ascii="Times New Roman" w:eastAsia="Times New Roman" w:hAnsi="Times New Roman" w:cs="Times New Roman"/>
          <w:sz w:val="24"/>
          <w:szCs w:val="24"/>
        </w:rPr>
        <w:t>ll</w:t>
      </w:r>
      <w:r w:rsidRPr="0067374A">
        <w:rPr>
          <w:rFonts w:ascii="Times New Roman" w:eastAsia="Times New Roman" w:hAnsi="Times New Roman" w:cs="Times New Roman"/>
          <w:sz w:val="24"/>
          <w:szCs w:val="24"/>
        </w:rPr>
        <w:t xml:space="preserve"> consist of the following:</w:t>
      </w:r>
    </w:p>
    <w:p w14:paraId="70B67798" w14:textId="7FC5E5E6" w:rsidR="001671A9" w:rsidRPr="0067374A" w:rsidRDefault="00771893" w:rsidP="00355B60">
      <w:pPr>
        <w:tabs>
          <w:tab w:val="left" w:pos="450"/>
        </w:tabs>
        <w:spacing w:before="120"/>
        <w:ind w:left="806" w:right="101" w:hanging="806"/>
        <w:rPr>
          <w:rFonts w:ascii="Times New Roman" w:hAnsi="Times New Roman" w:cs="Times New Roman"/>
          <w:sz w:val="24"/>
          <w:szCs w:val="24"/>
        </w:rPr>
      </w:pPr>
      <w:r w:rsidRPr="0067374A">
        <w:rPr>
          <w:rFonts w:ascii="Times New Roman" w:eastAsia="Times New Roman" w:hAnsi="Times New Roman" w:cs="Times New Roman"/>
          <w:sz w:val="24"/>
          <w:szCs w:val="24"/>
        </w:rPr>
        <w:tab/>
        <w:t>1.</w:t>
      </w:r>
      <w:r w:rsidRPr="0067374A">
        <w:rPr>
          <w:rFonts w:ascii="Times New Roman" w:eastAsia="Times New Roman" w:hAnsi="Times New Roman" w:cs="Times New Roman"/>
          <w:sz w:val="24"/>
          <w:szCs w:val="24"/>
        </w:rPr>
        <w:tab/>
      </w:r>
      <w:r w:rsidR="00B171AC" w:rsidRPr="0067374A">
        <w:rPr>
          <w:rFonts w:ascii="Times New Roman" w:eastAsia="Times New Roman" w:hAnsi="Times New Roman" w:cs="Times New Roman"/>
          <w:sz w:val="24"/>
          <w:szCs w:val="24"/>
        </w:rPr>
        <w:t>Service Fee from Hyde Park</w:t>
      </w:r>
    </w:p>
    <w:p w14:paraId="40720CD9" w14:textId="662639A3" w:rsidR="001671A9" w:rsidRPr="0067374A" w:rsidRDefault="00771893" w:rsidP="00355B60">
      <w:pPr>
        <w:tabs>
          <w:tab w:val="left" w:pos="450"/>
        </w:tabs>
        <w:spacing w:before="120"/>
        <w:ind w:left="806" w:right="101" w:hanging="806"/>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ab/>
        <w:t>2.</w:t>
      </w:r>
      <w:r w:rsidRPr="0067374A">
        <w:rPr>
          <w:rFonts w:ascii="Times New Roman" w:eastAsia="Times New Roman" w:hAnsi="Times New Roman" w:cs="Times New Roman"/>
          <w:sz w:val="24"/>
          <w:szCs w:val="24"/>
        </w:rPr>
        <w:tab/>
      </w:r>
      <w:r w:rsidR="00B171AC" w:rsidRPr="0067374A">
        <w:rPr>
          <w:rFonts w:ascii="Times New Roman" w:eastAsia="Times New Roman" w:hAnsi="Times New Roman" w:cs="Times New Roman"/>
          <w:sz w:val="24"/>
          <w:szCs w:val="24"/>
        </w:rPr>
        <w:t>Service fee from North Logan</w:t>
      </w:r>
    </w:p>
    <w:p w14:paraId="7550DD6C" w14:textId="40982A91" w:rsidR="001671A9" w:rsidRPr="0067374A" w:rsidRDefault="00771893" w:rsidP="00355B60">
      <w:pPr>
        <w:tabs>
          <w:tab w:val="left" w:pos="450"/>
        </w:tabs>
        <w:spacing w:before="120"/>
        <w:ind w:left="806" w:right="101" w:hanging="806"/>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ab/>
        <w:t>3.</w:t>
      </w:r>
      <w:r w:rsidRPr="0067374A">
        <w:rPr>
          <w:rFonts w:ascii="Times New Roman" w:eastAsia="Times New Roman" w:hAnsi="Times New Roman" w:cs="Times New Roman"/>
          <w:sz w:val="24"/>
          <w:szCs w:val="24"/>
        </w:rPr>
        <w:tab/>
      </w:r>
      <w:r w:rsidR="00B171AC" w:rsidRPr="0067374A">
        <w:rPr>
          <w:rFonts w:ascii="Times New Roman" w:eastAsia="Times New Roman" w:hAnsi="Times New Roman" w:cs="Times New Roman"/>
          <w:sz w:val="24"/>
          <w:szCs w:val="24"/>
        </w:rPr>
        <w:t>Any grants received by either city intended for use for the police department</w:t>
      </w:r>
    </w:p>
    <w:p w14:paraId="23BE32E3" w14:textId="787F811A" w:rsidR="00D23C61" w:rsidRPr="0067374A" w:rsidRDefault="00771893" w:rsidP="00355B60">
      <w:pPr>
        <w:tabs>
          <w:tab w:val="left" w:pos="450"/>
        </w:tabs>
        <w:spacing w:before="120"/>
        <w:ind w:left="806" w:right="101" w:hanging="806"/>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ab/>
        <w:t>4.</w:t>
      </w:r>
      <w:r w:rsidRPr="0067374A">
        <w:rPr>
          <w:rFonts w:ascii="Times New Roman" w:eastAsia="Times New Roman" w:hAnsi="Times New Roman" w:cs="Times New Roman"/>
          <w:sz w:val="24"/>
          <w:szCs w:val="24"/>
        </w:rPr>
        <w:tab/>
      </w:r>
      <w:r w:rsidR="00B171AC" w:rsidRPr="0067374A">
        <w:rPr>
          <w:rFonts w:ascii="Times New Roman" w:eastAsia="Times New Roman" w:hAnsi="Times New Roman" w:cs="Times New Roman"/>
          <w:sz w:val="24"/>
          <w:szCs w:val="24"/>
        </w:rPr>
        <w:t xml:space="preserve">Liquor Law Enforcement Funds received by </w:t>
      </w:r>
      <w:r w:rsidR="006E37D4" w:rsidRPr="0067374A">
        <w:rPr>
          <w:rFonts w:ascii="Times New Roman" w:eastAsia="Times New Roman" w:hAnsi="Times New Roman" w:cs="Times New Roman"/>
          <w:sz w:val="24"/>
          <w:szCs w:val="24"/>
        </w:rPr>
        <w:t xml:space="preserve">all </w:t>
      </w:r>
      <w:r w:rsidR="00B171AC" w:rsidRPr="0067374A">
        <w:rPr>
          <w:rFonts w:ascii="Times New Roman" w:eastAsia="Times New Roman" w:hAnsi="Times New Roman" w:cs="Times New Roman"/>
          <w:sz w:val="24"/>
          <w:szCs w:val="24"/>
        </w:rPr>
        <w:t>participant cities (to be held in restricted, NPPD account)</w:t>
      </w:r>
    </w:p>
    <w:p w14:paraId="0206D8E8" w14:textId="2C23D376" w:rsidR="001671A9" w:rsidRPr="0067374A" w:rsidRDefault="00771893" w:rsidP="00B6764E">
      <w:pPr>
        <w:tabs>
          <w:tab w:val="left" w:pos="450"/>
        </w:tabs>
        <w:spacing w:before="120"/>
        <w:ind w:left="810" w:right="101" w:hanging="806"/>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ab/>
        <w:t>5.</w:t>
      </w:r>
      <w:r w:rsidRPr="0067374A">
        <w:rPr>
          <w:rFonts w:ascii="Times New Roman" w:eastAsia="Times New Roman" w:hAnsi="Times New Roman" w:cs="Times New Roman"/>
          <w:sz w:val="24"/>
          <w:szCs w:val="24"/>
        </w:rPr>
        <w:tab/>
      </w:r>
      <w:r w:rsidR="00B171AC" w:rsidRPr="0067374A">
        <w:rPr>
          <w:rFonts w:ascii="Times New Roman" w:eastAsia="Times New Roman" w:hAnsi="Times New Roman" w:cs="Times New Roman"/>
          <w:sz w:val="24"/>
          <w:szCs w:val="24"/>
        </w:rPr>
        <w:t xml:space="preserve">Any miscellaneous funds received by all participant cities earmarked for the NPPC including interest, fees for fingerprinting, background checks, </w:t>
      </w:r>
      <w:r w:rsidR="006E37D4" w:rsidRPr="0067374A">
        <w:rPr>
          <w:rFonts w:ascii="Times New Roman" w:eastAsia="Times New Roman" w:hAnsi="Times New Roman" w:cs="Times New Roman"/>
          <w:sz w:val="24"/>
          <w:szCs w:val="24"/>
        </w:rPr>
        <w:t>“</w:t>
      </w:r>
      <w:r w:rsidR="00B171AC" w:rsidRPr="0067374A">
        <w:rPr>
          <w:rFonts w:ascii="Times New Roman" w:eastAsia="Times New Roman" w:hAnsi="Times New Roman" w:cs="Times New Roman"/>
          <w:sz w:val="24"/>
          <w:szCs w:val="24"/>
        </w:rPr>
        <w:t>Shop with a Cop</w:t>
      </w:r>
      <w:r w:rsidR="006E37D4" w:rsidRPr="0067374A">
        <w:rPr>
          <w:rFonts w:ascii="Times New Roman" w:eastAsia="Times New Roman" w:hAnsi="Times New Roman" w:cs="Times New Roman"/>
          <w:sz w:val="24"/>
          <w:szCs w:val="24"/>
        </w:rPr>
        <w:t>”</w:t>
      </w:r>
      <w:r w:rsidR="00B171AC" w:rsidRPr="0067374A">
        <w:rPr>
          <w:rFonts w:ascii="Times New Roman" w:eastAsia="Times New Roman" w:hAnsi="Times New Roman" w:cs="Times New Roman"/>
          <w:sz w:val="24"/>
          <w:szCs w:val="24"/>
        </w:rPr>
        <w:t xml:space="preserve"> (separate, restricted account), etc.</w:t>
      </w:r>
    </w:p>
    <w:p w14:paraId="5171539A" w14:textId="77777777" w:rsidR="001671A9" w:rsidRPr="0067374A" w:rsidRDefault="001671A9" w:rsidP="0022203A">
      <w:pPr>
        <w:tabs>
          <w:tab w:val="left" w:pos="450"/>
        </w:tabs>
        <w:spacing w:before="7"/>
        <w:ind w:right="100"/>
        <w:rPr>
          <w:rFonts w:ascii="Times New Roman" w:eastAsia="Times New Roman" w:hAnsi="Times New Roman" w:cs="Times New Roman"/>
          <w:sz w:val="24"/>
          <w:szCs w:val="24"/>
        </w:rPr>
      </w:pPr>
    </w:p>
    <w:p w14:paraId="03A11D41" w14:textId="593B8904" w:rsidR="001671A9" w:rsidRPr="0067374A" w:rsidRDefault="00B171AC" w:rsidP="0022203A">
      <w:pPr>
        <w:tabs>
          <w:tab w:val="left" w:pos="450"/>
        </w:tabs>
        <w:ind w:right="100"/>
        <w:rPr>
          <w:rFonts w:ascii="Times New Roman" w:eastAsia="Times New Roman" w:hAnsi="Times New Roman" w:cs="Times New Roman"/>
          <w:sz w:val="24"/>
          <w:szCs w:val="24"/>
        </w:rPr>
      </w:pPr>
      <w:r w:rsidRPr="0067374A">
        <w:rPr>
          <w:rFonts w:ascii="Times New Roman" w:eastAsia="Times New Roman" w:hAnsi="Times New Roman" w:cs="Times New Roman"/>
          <w:b/>
          <w:sz w:val="24"/>
          <w:szCs w:val="24"/>
        </w:rPr>
        <w:t>Annual Service Fee</w:t>
      </w:r>
    </w:p>
    <w:p w14:paraId="37B20156" w14:textId="5C31DD4C" w:rsidR="001671A9" w:rsidRPr="0067374A" w:rsidDel="00635367" w:rsidRDefault="00B171AC" w:rsidP="0022203A">
      <w:pPr>
        <w:tabs>
          <w:tab w:val="left" w:pos="450"/>
        </w:tabs>
        <w:spacing w:before="120"/>
        <w:ind w:right="101"/>
        <w:rPr>
          <w:del w:id="10" w:author="Damon Cann" w:date="2021-10-26T12:17:00Z"/>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The Service Fee to be paid to the North Park Police Commission by each city sha</w:t>
      </w:r>
      <w:r w:rsidR="00F85867" w:rsidRPr="0067374A">
        <w:rPr>
          <w:rFonts w:ascii="Times New Roman" w:eastAsia="Times New Roman" w:hAnsi="Times New Roman" w:cs="Times New Roman"/>
          <w:sz w:val="24"/>
          <w:szCs w:val="24"/>
        </w:rPr>
        <w:t>ll</w:t>
      </w:r>
      <w:r w:rsidRPr="0067374A">
        <w:rPr>
          <w:rFonts w:ascii="Times New Roman" w:eastAsia="Times New Roman" w:hAnsi="Times New Roman" w:cs="Times New Roman"/>
          <w:sz w:val="24"/>
          <w:szCs w:val="24"/>
        </w:rPr>
        <w:t xml:space="preserve"> be the</w:t>
      </w:r>
      <w:r w:rsidR="00771893" w:rsidRPr="0067374A">
        <w:rPr>
          <w:rFonts w:ascii="Times New Roman" w:eastAsia="Times New Roman" w:hAnsi="Times New Roman" w:cs="Times New Roman"/>
          <w:sz w:val="24"/>
          <w:szCs w:val="24"/>
        </w:rPr>
        <w:t xml:space="preserve"> </w:t>
      </w:r>
      <w:r w:rsidRPr="0067374A">
        <w:rPr>
          <w:rFonts w:ascii="Times New Roman" w:eastAsia="Times New Roman" w:hAnsi="Times New Roman" w:cs="Times New Roman"/>
          <w:sz w:val="24"/>
          <w:szCs w:val="24"/>
        </w:rPr>
        <w:t>respective percentage multiplied by the total expenditures for the NPPC</w:t>
      </w:r>
      <w:r w:rsidR="00C76D7D">
        <w:rPr>
          <w:rFonts w:ascii="Times New Roman" w:eastAsia="Times New Roman" w:hAnsi="Times New Roman" w:cs="Times New Roman"/>
          <w:sz w:val="24"/>
          <w:szCs w:val="24"/>
        </w:rPr>
        <w:t>.</w:t>
      </w:r>
      <w:r w:rsidRPr="0067374A">
        <w:rPr>
          <w:rFonts w:ascii="Times New Roman" w:eastAsia="Times New Roman" w:hAnsi="Times New Roman" w:cs="Times New Roman"/>
          <w:sz w:val="24"/>
          <w:szCs w:val="24"/>
        </w:rPr>
        <w:t xml:space="preserve"> </w:t>
      </w:r>
      <w:r w:rsidR="00C76D7D">
        <w:rPr>
          <w:rFonts w:ascii="Times New Roman" w:eastAsia="Times New Roman" w:hAnsi="Times New Roman" w:cs="Times New Roman"/>
          <w:sz w:val="24"/>
          <w:szCs w:val="24"/>
        </w:rPr>
        <w:t xml:space="preserve"> </w:t>
      </w:r>
      <w:r w:rsidRPr="0067374A">
        <w:rPr>
          <w:rFonts w:ascii="Times New Roman" w:eastAsia="Times New Roman" w:hAnsi="Times New Roman" w:cs="Times New Roman"/>
          <w:sz w:val="24"/>
          <w:szCs w:val="24"/>
        </w:rPr>
        <w:t xml:space="preserve">The </w:t>
      </w:r>
      <w:r w:rsidR="00F85867" w:rsidRPr="0067374A">
        <w:rPr>
          <w:rFonts w:ascii="Times New Roman" w:eastAsia="Times New Roman" w:hAnsi="Times New Roman" w:cs="Times New Roman"/>
          <w:sz w:val="24"/>
          <w:szCs w:val="24"/>
        </w:rPr>
        <w:t xml:space="preserve">budget </w:t>
      </w:r>
      <w:r w:rsidRPr="0067374A">
        <w:rPr>
          <w:rFonts w:ascii="Times New Roman" w:eastAsia="Times New Roman" w:hAnsi="Times New Roman" w:cs="Times New Roman"/>
          <w:sz w:val="24"/>
          <w:szCs w:val="24"/>
        </w:rPr>
        <w:t>number shall be calculated and approved at the</w:t>
      </w:r>
      <w:r w:rsidR="00771893" w:rsidRPr="0067374A">
        <w:rPr>
          <w:rFonts w:ascii="Times New Roman" w:eastAsia="Times New Roman" w:hAnsi="Times New Roman" w:cs="Times New Roman"/>
          <w:sz w:val="24"/>
          <w:szCs w:val="24"/>
        </w:rPr>
        <w:t xml:space="preserve"> </w:t>
      </w:r>
      <w:r w:rsidRPr="0067374A">
        <w:rPr>
          <w:rFonts w:ascii="Times New Roman" w:eastAsia="Times New Roman" w:hAnsi="Times New Roman" w:cs="Times New Roman"/>
          <w:sz w:val="24"/>
          <w:szCs w:val="24"/>
        </w:rPr>
        <w:t xml:space="preserve">beginning of each fiscal year and following the audit of the Host City, the Service Fee shall be reconciled with the </w:t>
      </w:r>
      <w:r w:rsidR="00F85867" w:rsidRPr="0067374A">
        <w:rPr>
          <w:rFonts w:ascii="Times New Roman" w:eastAsia="Times New Roman" w:hAnsi="Times New Roman" w:cs="Times New Roman"/>
          <w:sz w:val="24"/>
          <w:szCs w:val="24"/>
        </w:rPr>
        <w:t xml:space="preserve">actual </w:t>
      </w:r>
      <w:r w:rsidRPr="0067374A">
        <w:rPr>
          <w:rFonts w:ascii="Times New Roman" w:eastAsia="Times New Roman" w:hAnsi="Times New Roman" w:cs="Times New Roman"/>
          <w:sz w:val="24"/>
          <w:szCs w:val="24"/>
        </w:rPr>
        <w:t>expenditures for the year and adjus</w:t>
      </w:r>
      <w:r w:rsidR="00F85867" w:rsidRPr="0067374A">
        <w:rPr>
          <w:rFonts w:ascii="Times New Roman" w:eastAsia="Times New Roman" w:hAnsi="Times New Roman" w:cs="Times New Roman"/>
          <w:sz w:val="24"/>
          <w:szCs w:val="24"/>
        </w:rPr>
        <w:t>tm</w:t>
      </w:r>
      <w:r w:rsidRPr="0067374A">
        <w:rPr>
          <w:rFonts w:ascii="Times New Roman" w:eastAsia="Times New Roman" w:hAnsi="Times New Roman" w:cs="Times New Roman"/>
          <w:sz w:val="24"/>
          <w:szCs w:val="24"/>
        </w:rPr>
        <w:t xml:space="preserve">ents made accordingly. </w:t>
      </w:r>
      <w:r w:rsidR="00F85867" w:rsidRPr="0067374A">
        <w:rPr>
          <w:rFonts w:ascii="Times New Roman" w:eastAsia="Times New Roman" w:hAnsi="Times New Roman" w:cs="Times New Roman"/>
          <w:sz w:val="24"/>
          <w:szCs w:val="24"/>
        </w:rPr>
        <w:t xml:space="preserve"> </w:t>
      </w:r>
      <w:r w:rsidRPr="0067374A">
        <w:rPr>
          <w:rFonts w:ascii="Times New Roman" w:eastAsia="Times New Roman" w:hAnsi="Times New Roman" w:cs="Times New Roman"/>
          <w:sz w:val="24"/>
          <w:szCs w:val="24"/>
        </w:rPr>
        <w:t xml:space="preserve">Capital </w:t>
      </w:r>
      <w:r w:rsidR="00F85867" w:rsidRPr="0067374A">
        <w:rPr>
          <w:rFonts w:ascii="Times New Roman" w:eastAsia="Times New Roman" w:hAnsi="Times New Roman" w:cs="Times New Roman"/>
          <w:sz w:val="24"/>
          <w:szCs w:val="24"/>
        </w:rPr>
        <w:t xml:space="preserve">expenditures </w:t>
      </w:r>
      <w:r w:rsidRPr="0067374A">
        <w:rPr>
          <w:rFonts w:ascii="Times New Roman" w:eastAsia="Times New Roman" w:hAnsi="Times New Roman" w:cs="Times New Roman"/>
          <w:sz w:val="24"/>
          <w:szCs w:val="24"/>
        </w:rPr>
        <w:t>for NPPC vehicles sha</w:t>
      </w:r>
      <w:r w:rsidR="00F85867" w:rsidRPr="0067374A">
        <w:rPr>
          <w:rFonts w:ascii="Times New Roman" w:eastAsia="Times New Roman" w:hAnsi="Times New Roman" w:cs="Times New Roman"/>
          <w:sz w:val="24"/>
          <w:szCs w:val="24"/>
        </w:rPr>
        <w:t>ll</w:t>
      </w:r>
      <w:r w:rsidRPr="0067374A">
        <w:rPr>
          <w:rFonts w:ascii="Times New Roman" w:eastAsia="Times New Roman" w:hAnsi="Times New Roman" w:cs="Times New Roman"/>
          <w:sz w:val="24"/>
          <w:szCs w:val="24"/>
        </w:rPr>
        <w:t xml:space="preserve"> be included in the annual expenditures to be sp</w:t>
      </w:r>
      <w:r w:rsidR="00F85867" w:rsidRPr="0067374A">
        <w:rPr>
          <w:rFonts w:ascii="Times New Roman" w:eastAsia="Times New Roman" w:hAnsi="Times New Roman" w:cs="Times New Roman"/>
          <w:sz w:val="24"/>
          <w:szCs w:val="24"/>
        </w:rPr>
        <w:t>l</w:t>
      </w:r>
      <w:r w:rsidRPr="0067374A">
        <w:rPr>
          <w:rFonts w:ascii="Times New Roman" w:eastAsia="Times New Roman" w:hAnsi="Times New Roman" w:cs="Times New Roman"/>
          <w:sz w:val="24"/>
          <w:szCs w:val="24"/>
        </w:rPr>
        <w:t>it between the cities.</w:t>
      </w:r>
      <w:r w:rsidR="00F85867" w:rsidRPr="0067374A">
        <w:rPr>
          <w:rFonts w:ascii="Times New Roman" w:eastAsia="Times New Roman" w:hAnsi="Times New Roman" w:cs="Times New Roman"/>
          <w:sz w:val="24"/>
          <w:szCs w:val="24"/>
        </w:rPr>
        <w:t xml:space="preserve"> </w:t>
      </w:r>
      <w:r w:rsidRPr="0067374A">
        <w:rPr>
          <w:rFonts w:ascii="Times New Roman" w:eastAsia="Times New Roman" w:hAnsi="Times New Roman" w:cs="Times New Roman"/>
          <w:sz w:val="24"/>
          <w:szCs w:val="24"/>
        </w:rPr>
        <w:t xml:space="preserve"> Capital Expenditures for the NPPC building sha</w:t>
      </w:r>
      <w:r w:rsidR="00F85867" w:rsidRPr="0067374A">
        <w:rPr>
          <w:rFonts w:ascii="Times New Roman" w:eastAsia="Times New Roman" w:hAnsi="Times New Roman" w:cs="Times New Roman"/>
          <w:sz w:val="24"/>
          <w:szCs w:val="24"/>
        </w:rPr>
        <w:t>ll</w:t>
      </w:r>
      <w:r w:rsidRPr="0067374A">
        <w:rPr>
          <w:rFonts w:ascii="Times New Roman" w:eastAsia="Times New Roman" w:hAnsi="Times New Roman" w:cs="Times New Roman"/>
          <w:sz w:val="24"/>
          <w:szCs w:val="24"/>
        </w:rPr>
        <w:t xml:space="preserve"> be accounted for and computed separately from the normal</w:t>
      </w:r>
      <w:r w:rsidR="00F85867" w:rsidRPr="0067374A">
        <w:rPr>
          <w:rFonts w:ascii="Times New Roman" w:eastAsia="Times New Roman" w:hAnsi="Times New Roman" w:cs="Times New Roman"/>
          <w:sz w:val="24"/>
          <w:szCs w:val="24"/>
        </w:rPr>
        <w:t xml:space="preserve">, </w:t>
      </w:r>
      <w:r w:rsidRPr="0067374A">
        <w:rPr>
          <w:rFonts w:ascii="Times New Roman" w:eastAsia="Times New Roman" w:hAnsi="Times New Roman" w:cs="Times New Roman"/>
          <w:sz w:val="24"/>
          <w:szCs w:val="24"/>
        </w:rPr>
        <w:t>annual operational expenditures.</w:t>
      </w:r>
    </w:p>
    <w:p w14:paraId="4E9DB967" w14:textId="77777777" w:rsidR="00DC3830" w:rsidRPr="0067374A" w:rsidRDefault="00DC3830">
      <w:pPr>
        <w:tabs>
          <w:tab w:val="left" w:pos="450"/>
        </w:tabs>
        <w:spacing w:before="120"/>
        <w:ind w:right="101"/>
        <w:rPr>
          <w:rFonts w:ascii="Times New Roman" w:eastAsia="Times New Roman" w:hAnsi="Times New Roman" w:cs="Times New Roman"/>
          <w:sz w:val="24"/>
          <w:szCs w:val="24"/>
        </w:rPr>
        <w:pPrChange w:id="11" w:author="Damon Cann" w:date="2021-10-26T12:17:00Z">
          <w:pPr>
            <w:tabs>
              <w:tab w:val="left" w:pos="450"/>
            </w:tabs>
            <w:spacing w:before="6"/>
            <w:ind w:right="100"/>
          </w:pPr>
        </w:pPrChange>
      </w:pPr>
    </w:p>
    <w:p w14:paraId="42EA1270" w14:textId="429F1858" w:rsidR="001671A9" w:rsidRPr="0067374A" w:rsidRDefault="00B171AC" w:rsidP="0022203A">
      <w:pPr>
        <w:tabs>
          <w:tab w:val="left" w:pos="450"/>
        </w:tabs>
        <w:spacing w:before="6"/>
        <w:ind w:right="100"/>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 xml:space="preserve">The Service Fee Percentage for North Logan </w:t>
      </w:r>
      <w:r w:rsidR="00DC3830" w:rsidRPr="0067374A">
        <w:rPr>
          <w:rFonts w:ascii="Times New Roman" w:eastAsia="Times New Roman" w:hAnsi="Times New Roman" w:cs="Times New Roman"/>
          <w:sz w:val="24"/>
          <w:szCs w:val="24"/>
        </w:rPr>
        <w:t>shall</w:t>
      </w:r>
      <w:r w:rsidRPr="0067374A">
        <w:rPr>
          <w:rFonts w:ascii="Times New Roman" w:eastAsia="Times New Roman" w:hAnsi="Times New Roman" w:cs="Times New Roman"/>
          <w:sz w:val="24"/>
          <w:szCs w:val="24"/>
        </w:rPr>
        <w:t xml:space="preserve"> be:</w:t>
      </w:r>
    </w:p>
    <w:p w14:paraId="56CE2056" w14:textId="39DC4169" w:rsidR="00DC3830" w:rsidRPr="0067374A" w:rsidRDefault="00B6764E" w:rsidP="00B6764E">
      <w:pPr>
        <w:tabs>
          <w:tab w:val="left" w:pos="450"/>
        </w:tabs>
        <w:spacing w:before="120"/>
        <w:ind w:left="810" w:right="101" w:hanging="806"/>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ab/>
      </w:r>
      <w:r w:rsidR="00B171AC" w:rsidRPr="0067374A">
        <w:rPr>
          <w:rFonts w:ascii="Times New Roman" w:eastAsia="Times New Roman" w:hAnsi="Times New Roman" w:cs="Times New Roman"/>
          <w:sz w:val="24"/>
          <w:szCs w:val="24"/>
        </w:rPr>
        <w:t>[CS</w:t>
      </w:r>
      <w:r w:rsidR="00DC3830" w:rsidRPr="0067374A">
        <w:rPr>
          <w:rFonts w:ascii="Times New Roman" w:eastAsia="Times New Roman" w:hAnsi="Times New Roman" w:cs="Times New Roman"/>
          <w:sz w:val="24"/>
          <w:szCs w:val="24"/>
          <w:vertAlign w:val="subscript"/>
        </w:rPr>
        <w:t>NL</w:t>
      </w:r>
      <w:r w:rsidR="00265B23" w:rsidRPr="0067374A">
        <w:rPr>
          <w:rFonts w:ascii="Times New Roman" w:eastAsia="Times New Roman" w:hAnsi="Times New Roman" w:cs="Times New Roman"/>
          <w:sz w:val="24"/>
          <w:szCs w:val="24"/>
          <w:vertAlign w:val="subscript"/>
        </w:rPr>
        <w:t xml:space="preserve"> </w:t>
      </w:r>
      <w:r w:rsidR="00B171AC" w:rsidRPr="0067374A">
        <w:rPr>
          <w:rFonts w:ascii="Times New Roman" w:eastAsia="Times New Roman" w:hAnsi="Times New Roman" w:cs="Times New Roman"/>
          <w:sz w:val="24"/>
          <w:szCs w:val="24"/>
        </w:rPr>
        <w:t>/</w:t>
      </w:r>
      <w:r w:rsidR="00265B23" w:rsidRPr="0067374A">
        <w:rPr>
          <w:rFonts w:ascii="Times New Roman" w:eastAsia="Times New Roman" w:hAnsi="Times New Roman" w:cs="Times New Roman"/>
          <w:sz w:val="24"/>
          <w:szCs w:val="24"/>
        </w:rPr>
        <w:t xml:space="preserve"> </w:t>
      </w:r>
      <w:r w:rsidR="00DC3830" w:rsidRPr="0067374A">
        <w:rPr>
          <w:rFonts w:ascii="Times New Roman" w:eastAsia="Times New Roman" w:hAnsi="Times New Roman" w:cs="Times New Roman"/>
          <w:sz w:val="24"/>
          <w:szCs w:val="24"/>
        </w:rPr>
        <w:t>CS</w:t>
      </w:r>
      <w:r w:rsidR="00DC3830" w:rsidRPr="0067374A">
        <w:rPr>
          <w:rFonts w:ascii="Times New Roman" w:eastAsia="Times New Roman" w:hAnsi="Times New Roman" w:cs="Times New Roman"/>
          <w:sz w:val="24"/>
          <w:szCs w:val="24"/>
          <w:vertAlign w:val="subscript"/>
        </w:rPr>
        <w:t>HP</w:t>
      </w:r>
      <w:r w:rsidR="00DC3830" w:rsidRPr="0067374A">
        <w:rPr>
          <w:rFonts w:ascii="Times New Roman" w:eastAsia="Times New Roman" w:hAnsi="Times New Roman" w:cs="Times New Roman"/>
          <w:sz w:val="24"/>
          <w:szCs w:val="24"/>
        </w:rPr>
        <w:t xml:space="preserve"> </w:t>
      </w:r>
      <w:r w:rsidR="00265B23" w:rsidRPr="0067374A">
        <w:rPr>
          <w:rFonts w:ascii="Times New Roman" w:eastAsia="Times New Roman" w:hAnsi="Times New Roman" w:cs="Times New Roman"/>
          <w:sz w:val="24"/>
          <w:szCs w:val="24"/>
        </w:rPr>
        <w:t>-</w:t>
      </w:r>
      <w:r w:rsidR="00DC3830" w:rsidRPr="0067374A">
        <w:rPr>
          <w:rFonts w:ascii="Times New Roman" w:eastAsia="Times New Roman" w:hAnsi="Times New Roman" w:cs="Times New Roman"/>
          <w:sz w:val="24"/>
          <w:szCs w:val="24"/>
        </w:rPr>
        <w:t xml:space="preserve"> CS</w:t>
      </w:r>
      <w:r w:rsidR="00DC3830" w:rsidRPr="0067374A">
        <w:rPr>
          <w:rFonts w:ascii="Times New Roman" w:eastAsia="Times New Roman" w:hAnsi="Times New Roman" w:cs="Times New Roman"/>
          <w:sz w:val="24"/>
          <w:szCs w:val="24"/>
          <w:vertAlign w:val="subscript"/>
        </w:rPr>
        <w:t>NL</w:t>
      </w:r>
      <w:r w:rsidR="00DC3830" w:rsidRPr="0067374A">
        <w:rPr>
          <w:rFonts w:ascii="Times New Roman" w:eastAsia="Times New Roman" w:hAnsi="Times New Roman" w:cs="Times New Roman"/>
          <w:sz w:val="24"/>
          <w:szCs w:val="24"/>
        </w:rPr>
        <w:t>)</w:t>
      </w:r>
      <w:r w:rsidR="00265B23" w:rsidRPr="0067374A">
        <w:rPr>
          <w:rFonts w:ascii="Times New Roman" w:eastAsia="Times New Roman" w:hAnsi="Times New Roman" w:cs="Times New Roman"/>
          <w:sz w:val="24"/>
          <w:szCs w:val="24"/>
        </w:rPr>
        <w:t xml:space="preserve"> </w:t>
      </w:r>
      <w:r w:rsidR="00DC3830" w:rsidRPr="0067374A">
        <w:rPr>
          <w:rFonts w:ascii="Times New Roman" w:eastAsia="Times New Roman" w:hAnsi="Times New Roman" w:cs="Times New Roman"/>
          <w:sz w:val="24"/>
          <w:szCs w:val="24"/>
        </w:rPr>
        <w:t>*</w:t>
      </w:r>
      <w:r w:rsidR="00265B23" w:rsidRPr="0067374A">
        <w:rPr>
          <w:rFonts w:ascii="Times New Roman" w:eastAsia="Times New Roman" w:hAnsi="Times New Roman" w:cs="Times New Roman"/>
          <w:sz w:val="24"/>
          <w:szCs w:val="24"/>
        </w:rPr>
        <w:t xml:space="preserve"> </w:t>
      </w:r>
      <w:r w:rsidR="00DC3830" w:rsidRPr="0067374A">
        <w:rPr>
          <w:rFonts w:ascii="Times New Roman" w:eastAsia="Times New Roman" w:hAnsi="Times New Roman" w:cs="Times New Roman"/>
          <w:sz w:val="24"/>
          <w:szCs w:val="24"/>
        </w:rPr>
        <w:t>25%] + [ST</w:t>
      </w:r>
      <w:r w:rsidR="00DC3830" w:rsidRPr="0067374A">
        <w:rPr>
          <w:rFonts w:ascii="Times New Roman" w:eastAsia="Times New Roman" w:hAnsi="Times New Roman" w:cs="Times New Roman"/>
          <w:sz w:val="24"/>
          <w:szCs w:val="24"/>
          <w:vertAlign w:val="subscript"/>
        </w:rPr>
        <w:t>NL</w:t>
      </w:r>
      <w:r w:rsidR="00DC3830" w:rsidRPr="0067374A">
        <w:rPr>
          <w:rFonts w:ascii="Times New Roman" w:eastAsia="Times New Roman" w:hAnsi="Times New Roman" w:cs="Times New Roman"/>
          <w:sz w:val="24"/>
          <w:szCs w:val="24"/>
        </w:rPr>
        <w:t xml:space="preserve"> / </w:t>
      </w:r>
      <w:r w:rsidR="00034A2B" w:rsidRPr="0067374A">
        <w:rPr>
          <w:rFonts w:ascii="Times New Roman" w:eastAsia="Times New Roman" w:hAnsi="Times New Roman" w:cs="Times New Roman"/>
          <w:sz w:val="24"/>
          <w:szCs w:val="24"/>
        </w:rPr>
        <w:t>ST</w:t>
      </w:r>
      <w:r w:rsidR="00034A2B" w:rsidRPr="0067374A">
        <w:rPr>
          <w:rFonts w:ascii="Times New Roman" w:eastAsia="Times New Roman" w:hAnsi="Times New Roman" w:cs="Times New Roman"/>
          <w:sz w:val="24"/>
          <w:szCs w:val="24"/>
          <w:vertAlign w:val="subscript"/>
        </w:rPr>
        <w:t>HP</w:t>
      </w:r>
      <w:r w:rsidR="00034A2B" w:rsidRPr="0067374A">
        <w:rPr>
          <w:rFonts w:ascii="Times New Roman" w:eastAsia="Times New Roman" w:hAnsi="Times New Roman" w:cs="Times New Roman"/>
          <w:sz w:val="24"/>
          <w:szCs w:val="24"/>
        </w:rPr>
        <w:t xml:space="preserve"> </w:t>
      </w:r>
      <w:r w:rsidR="00265B23" w:rsidRPr="0067374A">
        <w:rPr>
          <w:rFonts w:ascii="Times New Roman" w:eastAsia="Times New Roman" w:hAnsi="Times New Roman" w:cs="Times New Roman"/>
          <w:sz w:val="24"/>
          <w:szCs w:val="24"/>
        </w:rPr>
        <w:t>-</w:t>
      </w:r>
      <w:r w:rsidR="00034A2B" w:rsidRPr="0067374A">
        <w:rPr>
          <w:rFonts w:ascii="Times New Roman" w:eastAsia="Times New Roman" w:hAnsi="Times New Roman" w:cs="Times New Roman"/>
          <w:sz w:val="24"/>
          <w:szCs w:val="24"/>
        </w:rPr>
        <w:t xml:space="preserve"> ST</w:t>
      </w:r>
      <w:r w:rsidR="00034A2B" w:rsidRPr="0067374A">
        <w:rPr>
          <w:rFonts w:ascii="Times New Roman" w:eastAsia="Times New Roman" w:hAnsi="Times New Roman" w:cs="Times New Roman"/>
          <w:sz w:val="24"/>
          <w:szCs w:val="24"/>
          <w:vertAlign w:val="subscript"/>
        </w:rPr>
        <w:t>NL</w:t>
      </w:r>
      <w:r w:rsidR="00034A2B" w:rsidRPr="0067374A">
        <w:rPr>
          <w:rFonts w:ascii="Times New Roman" w:eastAsia="Times New Roman" w:hAnsi="Times New Roman" w:cs="Times New Roman"/>
          <w:sz w:val="24"/>
          <w:szCs w:val="24"/>
        </w:rPr>
        <w:t>) * 50%]</w:t>
      </w:r>
      <w:r w:rsidR="00265B23" w:rsidRPr="0067374A">
        <w:rPr>
          <w:rFonts w:ascii="Times New Roman" w:eastAsia="Times New Roman" w:hAnsi="Times New Roman" w:cs="Times New Roman"/>
          <w:sz w:val="24"/>
          <w:szCs w:val="24"/>
        </w:rPr>
        <w:t xml:space="preserve"> +</w:t>
      </w:r>
      <w:r w:rsidR="00034A2B" w:rsidRPr="0067374A">
        <w:rPr>
          <w:rFonts w:ascii="Times New Roman" w:eastAsia="Times New Roman" w:hAnsi="Times New Roman" w:cs="Times New Roman"/>
          <w:sz w:val="24"/>
          <w:szCs w:val="24"/>
        </w:rPr>
        <w:t xml:space="preserve"> [PV</w:t>
      </w:r>
      <w:r w:rsidR="00034A2B" w:rsidRPr="0067374A">
        <w:rPr>
          <w:rFonts w:ascii="Times New Roman" w:eastAsia="Times New Roman" w:hAnsi="Times New Roman" w:cs="Times New Roman"/>
          <w:sz w:val="24"/>
          <w:szCs w:val="24"/>
          <w:vertAlign w:val="subscript"/>
        </w:rPr>
        <w:t>NL</w:t>
      </w:r>
      <w:r w:rsidR="00034A2B" w:rsidRPr="0067374A">
        <w:rPr>
          <w:rFonts w:ascii="Times New Roman" w:eastAsia="Times New Roman" w:hAnsi="Times New Roman" w:cs="Times New Roman"/>
          <w:sz w:val="24"/>
          <w:szCs w:val="24"/>
        </w:rPr>
        <w:t xml:space="preserve"> / PV</w:t>
      </w:r>
      <w:r w:rsidR="00034A2B" w:rsidRPr="0067374A">
        <w:rPr>
          <w:rFonts w:ascii="Times New Roman" w:eastAsia="Times New Roman" w:hAnsi="Times New Roman" w:cs="Times New Roman"/>
          <w:sz w:val="24"/>
          <w:szCs w:val="24"/>
          <w:vertAlign w:val="subscript"/>
        </w:rPr>
        <w:t>HP</w:t>
      </w:r>
      <w:r w:rsidR="00034A2B" w:rsidRPr="0067374A">
        <w:rPr>
          <w:rFonts w:ascii="Times New Roman" w:eastAsia="Times New Roman" w:hAnsi="Times New Roman" w:cs="Times New Roman"/>
          <w:sz w:val="24"/>
          <w:szCs w:val="24"/>
        </w:rPr>
        <w:t xml:space="preserve"> </w:t>
      </w:r>
      <w:r w:rsidR="00265B23" w:rsidRPr="0067374A">
        <w:rPr>
          <w:rFonts w:ascii="Times New Roman" w:eastAsia="Times New Roman" w:hAnsi="Times New Roman" w:cs="Times New Roman"/>
          <w:sz w:val="24"/>
          <w:szCs w:val="24"/>
        </w:rPr>
        <w:t>-</w:t>
      </w:r>
      <w:r w:rsidR="00034A2B" w:rsidRPr="0067374A">
        <w:rPr>
          <w:rFonts w:ascii="Times New Roman" w:eastAsia="Times New Roman" w:hAnsi="Times New Roman" w:cs="Times New Roman"/>
          <w:sz w:val="24"/>
          <w:szCs w:val="24"/>
        </w:rPr>
        <w:t xml:space="preserve"> PV</w:t>
      </w:r>
      <w:r w:rsidR="00034A2B" w:rsidRPr="0067374A">
        <w:rPr>
          <w:rFonts w:ascii="Times New Roman" w:eastAsia="Times New Roman" w:hAnsi="Times New Roman" w:cs="Times New Roman"/>
          <w:sz w:val="24"/>
          <w:szCs w:val="24"/>
          <w:vertAlign w:val="subscript"/>
        </w:rPr>
        <w:t>NL</w:t>
      </w:r>
      <w:r w:rsidR="00034A2B" w:rsidRPr="0067374A">
        <w:rPr>
          <w:rFonts w:ascii="Times New Roman" w:eastAsia="Times New Roman" w:hAnsi="Times New Roman" w:cs="Times New Roman"/>
          <w:sz w:val="24"/>
          <w:szCs w:val="24"/>
        </w:rPr>
        <w:t>)</w:t>
      </w:r>
      <w:r w:rsidR="00265B23" w:rsidRPr="0067374A">
        <w:rPr>
          <w:rFonts w:ascii="Times New Roman" w:eastAsia="Times New Roman" w:hAnsi="Times New Roman" w:cs="Times New Roman"/>
          <w:sz w:val="24"/>
          <w:szCs w:val="24"/>
        </w:rPr>
        <w:t xml:space="preserve"> </w:t>
      </w:r>
      <w:r w:rsidR="00034A2B" w:rsidRPr="0067374A">
        <w:rPr>
          <w:rFonts w:ascii="Times New Roman" w:eastAsia="Times New Roman" w:hAnsi="Times New Roman" w:cs="Times New Roman"/>
          <w:sz w:val="24"/>
          <w:szCs w:val="24"/>
        </w:rPr>
        <w:t>* 25%]</w:t>
      </w:r>
    </w:p>
    <w:p w14:paraId="23815784" w14:textId="274A24C9" w:rsidR="001671A9" w:rsidRPr="0067374A" w:rsidRDefault="00B171AC" w:rsidP="00B6764E">
      <w:pPr>
        <w:tabs>
          <w:tab w:val="left" w:pos="450"/>
        </w:tabs>
        <w:spacing w:before="120"/>
        <w:ind w:left="810" w:right="101" w:hanging="806"/>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The Service Fee Percentage for Hyde Park shall be:</w:t>
      </w:r>
    </w:p>
    <w:p w14:paraId="40868C8C" w14:textId="6BBF7547" w:rsidR="00265B23" w:rsidRPr="0067374A" w:rsidRDefault="00265B23" w:rsidP="00265B23">
      <w:pPr>
        <w:tabs>
          <w:tab w:val="left" w:pos="450"/>
        </w:tabs>
        <w:spacing w:before="120"/>
        <w:ind w:left="810" w:right="101" w:hanging="806"/>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ab/>
        <w:t>[CS</w:t>
      </w:r>
      <w:r w:rsidRPr="0067374A">
        <w:rPr>
          <w:rFonts w:ascii="Times New Roman" w:eastAsia="Times New Roman" w:hAnsi="Times New Roman" w:cs="Times New Roman"/>
          <w:sz w:val="24"/>
          <w:szCs w:val="24"/>
          <w:vertAlign w:val="subscript"/>
        </w:rPr>
        <w:t xml:space="preserve">HP </w:t>
      </w:r>
      <w:r w:rsidRPr="0067374A">
        <w:rPr>
          <w:rFonts w:ascii="Times New Roman" w:eastAsia="Times New Roman" w:hAnsi="Times New Roman" w:cs="Times New Roman"/>
          <w:sz w:val="24"/>
          <w:szCs w:val="24"/>
        </w:rPr>
        <w:t>/ CS</w:t>
      </w:r>
      <w:r w:rsidRPr="0067374A">
        <w:rPr>
          <w:rFonts w:ascii="Times New Roman" w:eastAsia="Times New Roman" w:hAnsi="Times New Roman" w:cs="Times New Roman"/>
          <w:sz w:val="24"/>
          <w:szCs w:val="24"/>
          <w:vertAlign w:val="subscript"/>
        </w:rPr>
        <w:t>HP</w:t>
      </w:r>
      <w:r w:rsidRPr="0067374A">
        <w:rPr>
          <w:rFonts w:ascii="Times New Roman" w:eastAsia="Times New Roman" w:hAnsi="Times New Roman" w:cs="Times New Roman"/>
          <w:sz w:val="24"/>
          <w:szCs w:val="24"/>
        </w:rPr>
        <w:t xml:space="preserve"> - CS</w:t>
      </w:r>
      <w:r w:rsidRPr="0067374A">
        <w:rPr>
          <w:rFonts w:ascii="Times New Roman" w:eastAsia="Times New Roman" w:hAnsi="Times New Roman" w:cs="Times New Roman"/>
          <w:sz w:val="24"/>
          <w:szCs w:val="24"/>
          <w:vertAlign w:val="subscript"/>
        </w:rPr>
        <w:t>NL</w:t>
      </w:r>
      <w:r w:rsidRPr="0067374A">
        <w:rPr>
          <w:rFonts w:ascii="Times New Roman" w:eastAsia="Times New Roman" w:hAnsi="Times New Roman" w:cs="Times New Roman"/>
          <w:sz w:val="24"/>
          <w:szCs w:val="24"/>
        </w:rPr>
        <w:t>) * 25%] + [ST</w:t>
      </w:r>
      <w:r w:rsidRPr="0067374A">
        <w:rPr>
          <w:rFonts w:ascii="Times New Roman" w:eastAsia="Times New Roman" w:hAnsi="Times New Roman" w:cs="Times New Roman"/>
          <w:sz w:val="24"/>
          <w:szCs w:val="24"/>
          <w:vertAlign w:val="subscript"/>
        </w:rPr>
        <w:t>HP</w:t>
      </w:r>
      <w:r w:rsidRPr="0067374A">
        <w:rPr>
          <w:rFonts w:ascii="Times New Roman" w:eastAsia="Times New Roman" w:hAnsi="Times New Roman" w:cs="Times New Roman"/>
          <w:sz w:val="24"/>
          <w:szCs w:val="24"/>
        </w:rPr>
        <w:t xml:space="preserve"> / ST</w:t>
      </w:r>
      <w:r w:rsidRPr="0067374A">
        <w:rPr>
          <w:rFonts w:ascii="Times New Roman" w:eastAsia="Times New Roman" w:hAnsi="Times New Roman" w:cs="Times New Roman"/>
          <w:sz w:val="24"/>
          <w:szCs w:val="24"/>
          <w:vertAlign w:val="subscript"/>
        </w:rPr>
        <w:t>HP</w:t>
      </w:r>
      <w:r w:rsidRPr="0067374A">
        <w:rPr>
          <w:rFonts w:ascii="Times New Roman" w:eastAsia="Times New Roman" w:hAnsi="Times New Roman" w:cs="Times New Roman"/>
          <w:sz w:val="24"/>
          <w:szCs w:val="24"/>
        </w:rPr>
        <w:t xml:space="preserve"> - ST</w:t>
      </w:r>
      <w:r w:rsidRPr="0067374A">
        <w:rPr>
          <w:rFonts w:ascii="Times New Roman" w:eastAsia="Times New Roman" w:hAnsi="Times New Roman" w:cs="Times New Roman"/>
          <w:sz w:val="24"/>
          <w:szCs w:val="24"/>
          <w:vertAlign w:val="subscript"/>
        </w:rPr>
        <w:t>NL</w:t>
      </w:r>
      <w:r w:rsidRPr="0067374A">
        <w:rPr>
          <w:rFonts w:ascii="Times New Roman" w:eastAsia="Times New Roman" w:hAnsi="Times New Roman" w:cs="Times New Roman"/>
          <w:sz w:val="24"/>
          <w:szCs w:val="24"/>
        </w:rPr>
        <w:t>) * 50%] + [PV</w:t>
      </w:r>
      <w:r w:rsidRPr="0067374A">
        <w:rPr>
          <w:rFonts w:ascii="Times New Roman" w:eastAsia="Times New Roman" w:hAnsi="Times New Roman" w:cs="Times New Roman"/>
          <w:sz w:val="24"/>
          <w:szCs w:val="24"/>
          <w:vertAlign w:val="subscript"/>
        </w:rPr>
        <w:t>HP</w:t>
      </w:r>
      <w:r w:rsidRPr="0067374A">
        <w:rPr>
          <w:rFonts w:ascii="Times New Roman" w:eastAsia="Times New Roman" w:hAnsi="Times New Roman" w:cs="Times New Roman"/>
          <w:sz w:val="24"/>
          <w:szCs w:val="24"/>
        </w:rPr>
        <w:t xml:space="preserve"> / PV</w:t>
      </w:r>
      <w:r w:rsidRPr="0067374A">
        <w:rPr>
          <w:rFonts w:ascii="Times New Roman" w:eastAsia="Times New Roman" w:hAnsi="Times New Roman" w:cs="Times New Roman"/>
          <w:sz w:val="24"/>
          <w:szCs w:val="24"/>
          <w:vertAlign w:val="subscript"/>
        </w:rPr>
        <w:t>HP</w:t>
      </w:r>
      <w:r w:rsidRPr="0067374A">
        <w:rPr>
          <w:rFonts w:ascii="Times New Roman" w:eastAsia="Times New Roman" w:hAnsi="Times New Roman" w:cs="Times New Roman"/>
          <w:sz w:val="24"/>
          <w:szCs w:val="24"/>
        </w:rPr>
        <w:t xml:space="preserve"> - PV</w:t>
      </w:r>
      <w:r w:rsidRPr="0067374A">
        <w:rPr>
          <w:rFonts w:ascii="Times New Roman" w:eastAsia="Times New Roman" w:hAnsi="Times New Roman" w:cs="Times New Roman"/>
          <w:sz w:val="24"/>
          <w:szCs w:val="24"/>
          <w:vertAlign w:val="subscript"/>
        </w:rPr>
        <w:t>NL</w:t>
      </w:r>
      <w:r w:rsidRPr="0067374A">
        <w:rPr>
          <w:rFonts w:ascii="Times New Roman" w:eastAsia="Times New Roman" w:hAnsi="Times New Roman" w:cs="Times New Roman"/>
          <w:sz w:val="24"/>
          <w:szCs w:val="24"/>
        </w:rPr>
        <w:t>) * 25%]</w:t>
      </w:r>
    </w:p>
    <w:p w14:paraId="37A97B73" w14:textId="77777777" w:rsidR="00771893" w:rsidRPr="0067374A" w:rsidRDefault="00771893" w:rsidP="00B6764E">
      <w:pPr>
        <w:tabs>
          <w:tab w:val="left" w:pos="450"/>
        </w:tabs>
        <w:spacing w:before="120"/>
        <w:ind w:left="810" w:right="101" w:hanging="806"/>
        <w:rPr>
          <w:rFonts w:ascii="Times New Roman" w:eastAsia="Times New Roman" w:hAnsi="Times New Roman" w:cs="Times New Roman"/>
          <w:sz w:val="24"/>
          <w:szCs w:val="24"/>
        </w:rPr>
      </w:pPr>
    </w:p>
    <w:p w14:paraId="71C4DDFD" w14:textId="2B030980" w:rsidR="001671A9" w:rsidRPr="0067374A" w:rsidRDefault="00B171AC" w:rsidP="00B6764E">
      <w:pPr>
        <w:spacing w:before="60"/>
        <w:ind w:right="101"/>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Where:</w:t>
      </w:r>
    </w:p>
    <w:p w14:paraId="33E25E86" w14:textId="7F6E4643" w:rsidR="00355B60" w:rsidRPr="0067374A" w:rsidRDefault="00355B60" w:rsidP="001324D9">
      <w:pPr>
        <w:spacing w:before="60" w:line="375" w:lineRule="auto"/>
        <w:ind w:left="450" w:right="101" w:hanging="450"/>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ab/>
      </w:r>
      <w:r w:rsidR="00B171AC" w:rsidRPr="0067374A">
        <w:rPr>
          <w:rFonts w:ascii="Times New Roman" w:eastAsia="Times New Roman" w:hAnsi="Times New Roman" w:cs="Times New Roman"/>
          <w:sz w:val="24"/>
          <w:szCs w:val="24"/>
        </w:rPr>
        <w:t>CS</w:t>
      </w:r>
      <w:r w:rsidR="00265B23" w:rsidRPr="0067374A">
        <w:rPr>
          <w:rFonts w:ascii="Times New Roman" w:eastAsia="Times New Roman" w:hAnsi="Times New Roman" w:cs="Times New Roman"/>
          <w:sz w:val="24"/>
          <w:szCs w:val="24"/>
          <w:vertAlign w:val="subscript"/>
        </w:rPr>
        <w:t>NL</w:t>
      </w:r>
      <w:r w:rsidR="00B171AC" w:rsidRPr="0067374A">
        <w:rPr>
          <w:rFonts w:ascii="Times New Roman" w:eastAsia="Times New Roman" w:hAnsi="Times New Roman" w:cs="Times New Roman"/>
          <w:sz w:val="24"/>
          <w:szCs w:val="24"/>
        </w:rPr>
        <w:t xml:space="preserve"> = # calls for service for North Logan for the previous, fu</w:t>
      </w:r>
      <w:r w:rsidR="00265B23" w:rsidRPr="0067374A">
        <w:rPr>
          <w:rFonts w:ascii="Times New Roman" w:eastAsia="Times New Roman" w:hAnsi="Times New Roman" w:cs="Times New Roman"/>
          <w:sz w:val="24"/>
          <w:szCs w:val="24"/>
        </w:rPr>
        <w:t>ll</w:t>
      </w:r>
      <w:r w:rsidR="00B171AC" w:rsidRPr="0067374A">
        <w:rPr>
          <w:rFonts w:ascii="Times New Roman" w:eastAsia="Times New Roman" w:hAnsi="Times New Roman" w:cs="Times New Roman"/>
          <w:sz w:val="24"/>
          <w:szCs w:val="24"/>
        </w:rPr>
        <w:t xml:space="preserve"> calendar year*</w:t>
      </w:r>
    </w:p>
    <w:p w14:paraId="53EFCFBF" w14:textId="15A5BFB0" w:rsidR="00355B60" w:rsidRPr="0067374A" w:rsidRDefault="00355B60" w:rsidP="001324D9">
      <w:pPr>
        <w:spacing w:before="60" w:line="375" w:lineRule="auto"/>
        <w:ind w:left="450" w:right="101" w:hanging="450"/>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ab/>
      </w:r>
      <w:r w:rsidR="00B171AC" w:rsidRPr="0067374A">
        <w:rPr>
          <w:rFonts w:ascii="Times New Roman" w:eastAsia="Times New Roman" w:hAnsi="Times New Roman" w:cs="Times New Roman"/>
          <w:sz w:val="24"/>
          <w:szCs w:val="24"/>
        </w:rPr>
        <w:t>CS</w:t>
      </w:r>
      <w:r w:rsidR="00E75A6C" w:rsidRPr="0067374A">
        <w:rPr>
          <w:rFonts w:ascii="Times New Roman" w:eastAsia="Times New Roman" w:hAnsi="Times New Roman" w:cs="Times New Roman"/>
          <w:sz w:val="24"/>
          <w:szCs w:val="24"/>
          <w:vertAlign w:val="subscript"/>
        </w:rPr>
        <w:t>HP</w:t>
      </w:r>
      <w:r w:rsidR="00B171AC" w:rsidRPr="0067374A">
        <w:rPr>
          <w:rFonts w:ascii="Times New Roman" w:eastAsia="Times New Roman" w:hAnsi="Times New Roman" w:cs="Times New Roman"/>
          <w:sz w:val="24"/>
          <w:szCs w:val="24"/>
        </w:rPr>
        <w:t xml:space="preserve"> = # calls for service for Hyde Park for the previous, </w:t>
      </w:r>
      <w:r w:rsidRPr="0067374A">
        <w:rPr>
          <w:rFonts w:ascii="Times New Roman" w:eastAsia="Times New Roman" w:hAnsi="Times New Roman" w:cs="Times New Roman"/>
          <w:sz w:val="24"/>
          <w:szCs w:val="24"/>
        </w:rPr>
        <w:t>full</w:t>
      </w:r>
      <w:r w:rsidR="00B171AC" w:rsidRPr="0067374A">
        <w:rPr>
          <w:rFonts w:ascii="Times New Roman" w:eastAsia="Times New Roman" w:hAnsi="Times New Roman" w:cs="Times New Roman"/>
          <w:sz w:val="24"/>
          <w:szCs w:val="24"/>
        </w:rPr>
        <w:t xml:space="preserve"> calendar year*</w:t>
      </w:r>
    </w:p>
    <w:p w14:paraId="667BCFB0" w14:textId="237E3324" w:rsidR="00355B60" w:rsidRPr="0067374A" w:rsidRDefault="00355B60" w:rsidP="001324D9">
      <w:pPr>
        <w:spacing w:before="60" w:line="375" w:lineRule="auto"/>
        <w:ind w:left="450" w:right="101" w:hanging="450"/>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ab/>
      </w:r>
      <w:r w:rsidR="00B171AC" w:rsidRPr="0067374A">
        <w:rPr>
          <w:rFonts w:ascii="Times New Roman" w:eastAsia="Times New Roman" w:hAnsi="Times New Roman" w:cs="Times New Roman"/>
          <w:sz w:val="24"/>
          <w:szCs w:val="24"/>
        </w:rPr>
        <w:t>ST</w:t>
      </w:r>
      <w:r w:rsidR="00E75A6C" w:rsidRPr="0067374A">
        <w:rPr>
          <w:rFonts w:ascii="Times New Roman" w:eastAsia="Times New Roman" w:hAnsi="Times New Roman" w:cs="Times New Roman"/>
          <w:sz w:val="24"/>
          <w:szCs w:val="24"/>
          <w:vertAlign w:val="subscript"/>
        </w:rPr>
        <w:t>NL</w:t>
      </w:r>
      <w:r w:rsidR="00B171AC" w:rsidRPr="0067374A">
        <w:rPr>
          <w:rFonts w:ascii="Times New Roman" w:eastAsia="Times New Roman" w:hAnsi="Times New Roman" w:cs="Times New Roman"/>
          <w:sz w:val="24"/>
          <w:szCs w:val="24"/>
        </w:rPr>
        <w:t xml:space="preserve"> = Actual Sales Tax for North Logan for the previous, full fiscal year**</w:t>
      </w:r>
    </w:p>
    <w:p w14:paraId="1471E60D" w14:textId="3B7CB8F5" w:rsidR="001671A9" w:rsidRPr="0067374A" w:rsidRDefault="00355B60" w:rsidP="001324D9">
      <w:pPr>
        <w:spacing w:before="60" w:line="375" w:lineRule="auto"/>
        <w:ind w:left="450" w:right="101" w:hanging="450"/>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ab/>
      </w:r>
      <w:r w:rsidR="00B171AC" w:rsidRPr="0067374A">
        <w:rPr>
          <w:rFonts w:ascii="Times New Roman" w:eastAsia="Times New Roman" w:hAnsi="Times New Roman" w:cs="Times New Roman"/>
          <w:sz w:val="24"/>
          <w:szCs w:val="24"/>
        </w:rPr>
        <w:t>ST</w:t>
      </w:r>
      <w:r w:rsidR="00B171AC" w:rsidRPr="0067374A">
        <w:rPr>
          <w:rFonts w:ascii="Times New Roman" w:eastAsia="Times New Roman" w:hAnsi="Times New Roman" w:cs="Times New Roman"/>
          <w:sz w:val="24"/>
          <w:szCs w:val="24"/>
          <w:vertAlign w:val="subscript"/>
        </w:rPr>
        <w:t>HP</w:t>
      </w:r>
      <w:r w:rsidR="00B171AC" w:rsidRPr="0067374A">
        <w:rPr>
          <w:rFonts w:ascii="Times New Roman" w:eastAsia="Times New Roman" w:hAnsi="Times New Roman" w:cs="Times New Roman"/>
          <w:sz w:val="24"/>
          <w:szCs w:val="24"/>
        </w:rPr>
        <w:t xml:space="preserve"> = Actual Sales Tax for Hyde Park for the previous, </w:t>
      </w:r>
      <w:r w:rsidRPr="0067374A">
        <w:rPr>
          <w:rFonts w:ascii="Times New Roman" w:eastAsia="Times New Roman" w:hAnsi="Times New Roman" w:cs="Times New Roman"/>
          <w:sz w:val="24"/>
          <w:szCs w:val="24"/>
        </w:rPr>
        <w:t>full</w:t>
      </w:r>
      <w:r w:rsidR="00B171AC" w:rsidRPr="0067374A">
        <w:rPr>
          <w:rFonts w:ascii="Times New Roman" w:eastAsia="Times New Roman" w:hAnsi="Times New Roman" w:cs="Times New Roman"/>
          <w:sz w:val="24"/>
          <w:szCs w:val="24"/>
        </w:rPr>
        <w:t xml:space="preserve"> fiscal year**</w:t>
      </w:r>
    </w:p>
    <w:p w14:paraId="7093341F" w14:textId="3500D2F5" w:rsidR="001671A9" w:rsidRPr="0067374A" w:rsidRDefault="00355B60" w:rsidP="00B968A1">
      <w:pPr>
        <w:spacing w:before="60" w:line="375" w:lineRule="auto"/>
        <w:ind w:left="450" w:right="101" w:hanging="450"/>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ab/>
      </w:r>
      <w:r w:rsidR="00B171AC" w:rsidRPr="0067374A">
        <w:rPr>
          <w:rFonts w:ascii="Times New Roman" w:eastAsia="Times New Roman" w:hAnsi="Times New Roman" w:cs="Times New Roman"/>
          <w:sz w:val="24"/>
          <w:szCs w:val="24"/>
        </w:rPr>
        <w:t>P</w:t>
      </w:r>
      <w:r w:rsidR="00B968A1" w:rsidRPr="0067374A">
        <w:rPr>
          <w:rFonts w:ascii="Times New Roman" w:eastAsia="Times New Roman" w:hAnsi="Times New Roman" w:cs="Times New Roman"/>
          <w:sz w:val="24"/>
          <w:szCs w:val="24"/>
        </w:rPr>
        <w:t>V</w:t>
      </w:r>
      <w:r w:rsidR="00E75A6C" w:rsidRPr="0067374A">
        <w:rPr>
          <w:rFonts w:ascii="Times New Roman" w:eastAsia="Times New Roman" w:hAnsi="Times New Roman" w:cs="Times New Roman"/>
          <w:sz w:val="24"/>
          <w:szCs w:val="24"/>
          <w:vertAlign w:val="subscript"/>
        </w:rPr>
        <w:t>NL</w:t>
      </w:r>
      <w:r w:rsidR="00B171AC" w:rsidRPr="0067374A">
        <w:rPr>
          <w:rFonts w:ascii="Times New Roman" w:eastAsia="Times New Roman" w:hAnsi="Times New Roman" w:cs="Times New Roman"/>
          <w:sz w:val="24"/>
          <w:szCs w:val="24"/>
        </w:rPr>
        <w:t xml:space="preserve"> = Assessed Real Property Values for North Logan the previous, full tax year***</w:t>
      </w:r>
    </w:p>
    <w:p w14:paraId="69B8C619" w14:textId="21F56FAE" w:rsidR="001671A9" w:rsidRPr="0067374A" w:rsidRDefault="00355B60" w:rsidP="00B968A1">
      <w:pPr>
        <w:spacing w:before="60" w:line="375" w:lineRule="auto"/>
        <w:ind w:left="450" w:right="101" w:hanging="450"/>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ab/>
      </w:r>
      <w:r w:rsidR="00B171AC" w:rsidRPr="0067374A">
        <w:rPr>
          <w:rFonts w:ascii="Times New Roman" w:eastAsia="Times New Roman" w:hAnsi="Times New Roman" w:cs="Times New Roman"/>
          <w:sz w:val="24"/>
          <w:szCs w:val="24"/>
        </w:rPr>
        <w:t>P</w:t>
      </w:r>
      <w:r w:rsidR="00B968A1" w:rsidRPr="0067374A">
        <w:rPr>
          <w:rFonts w:ascii="Times New Roman" w:eastAsia="Times New Roman" w:hAnsi="Times New Roman" w:cs="Times New Roman"/>
          <w:sz w:val="24"/>
          <w:szCs w:val="24"/>
        </w:rPr>
        <w:t>V</w:t>
      </w:r>
      <w:r w:rsidR="00B171AC" w:rsidRPr="0067374A">
        <w:rPr>
          <w:rFonts w:ascii="Times New Roman" w:eastAsia="Times New Roman" w:hAnsi="Times New Roman" w:cs="Times New Roman"/>
          <w:sz w:val="24"/>
          <w:szCs w:val="24"/>
          <w:vertAlign w:val="subscript"/>
        </w:rPr>
        <w:t>HP</w:t>
      </w:r>
      <w:r w:rsidR="00B171AC" w:rsidRPr="0067374A">
        <w:rPr>
          <w:rFonts w:ascii="Times New Roman" w:eastAsia="Times New Roman" w:hAnsi="Times New Roman" w:cs="Times New Roman"/>
          <w:sz w:val="24"/>
          <w:szCs w:val="24"/>
        </w:rPr>
        <w:t xml:space="preserve"> = Assessed Real Property Values for Hyde Park for the previous, full tax year***</w:t>
      </w:r>
    </w:p>
    <w:p w14:paraId="5FCA25F9" w14:textId="77777777" w:rsidR="00B968A1" w:rsidRPr="0067374A" w:rsidRDefault="00B968A1" w:rsidP="00C94B41">
      <w:pPr>
        <w:ind w:left="446" w:right="101" w:hanging="446"/>
        <w:rPr>
          <w:rFonts w:ascii="Times New Roman" w:eastAsia="Times New Roman" w:hAnsi="Times New Roman" w:cs="Times New Roman"/>
          <w:sz w:val="24"/>
          <w:szCs w:val="24"/>
        </w:rPr>
      </w:pPr>
    </w:p>
    <w:p w14:paraId="5950530B" w14:textId="59133B12" w:rsidR="001671A9" w:rsidRPr="0067374A" w:rsidRDefault="00B171AC" w:rsidP="00B968A1">
      <w:pPr>
        <w:spacing w:before="60"/>
        <w:ind w:left="450" w:right="101"/>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 xml:space="preserve">* Provided by NPPC reports. </w:t>
      </w:r>
      <w:r w:rsidR="00B968A1" w:rsidRPr="0067374A">
        <w:rPr>
          <w:rFonts w:ascii="Times New Roman" w:eastAsia="Times New Roman" w:hAnsi="Times New Roman" w:cs="Times New Roman"/>
          <w:sz w:val="24"/>
          <w:szCs w:val="24"/>
        </w:rPr>
        <w:t xml:space="preserve"> </w:t>
      </w:r>
      <w:r w:rsidRPr="0067374A">
        <w:rPr>
          <w:rFonts w:ascii="Times New Roman" w:eastAsia="Times New Roman" w:hAnsi="Times New Roman" w:cs="Times New Roman"/>
          <w:sz w:val="24"/>
          <w:szCs w:val="24"/>
        </w:rPr>
        <w:t>To compute a Fiscal Y</w:t>
      </w:r>
      <w:r w:rsidR="00B968A1" w:rsidRPr="0067374A">
        <w:rPr>
          <w:rFonts w:ascii="Times New Roman" w:eastAsia="Times New Roman" w:hAnsi="Times New Roman" w:cs="Times New Roman"/>
          <w:sz w:val="24"/>
          <w:szCs w:val="24"/>
        </w:rPr>
        <w:t>ear</w:t>
      </w:r>
      <w:r w:rsidRPr="0067374A">
        <w:rPr>
          <w:rFonts w:ascii="Times New Roman" w:eastAsia="Times New Roman" w:hAnsi="Times New Roman" w:cs="Times New Roman"/>
          <w:sz w:val="24"/>
          <w:szCs w:val="24"/>
        </w:rPr>
        <w:t xml:space="preserve"> 2015 ratio use Calendar Y</w:t>
      </w:r>
      <w:r w:rsidR="00B968A1" w:rsidRPr="0067374A">
        <w:rPr>
          <w:rFonts w:ascii="Times New Roman" w:eastAsia="Times New Roman" w:hAnsi="Times New Roman" w:cs="Times New Roman"/>
          <w:sz w:val="24"/>
          <w:szCs w:val="24"/>
        </w:rPr>
        <w:t>e</w:t>
      </w:r>
      <w:r w:rsidRPr="0067374A">
        <w:rPr>
          <w:rFonts w:ascii="Times New Roman" w:eastAsia="Times New Roman" w:hAnsi="Times New Roman" w:cs="Times New Roman"/>
          <w:sz w:val="24"/>
          <w:szCs w:val="24"/>
        </w:rPr>
        <w:t>ar 2013 numbers.</w:t>
      </w:r>
    </w:p>
    <w:p w14:paraId="722D16B2" w14:textId="77777777" w:rsidR="00771893" w:rsidRPr="0067374A" w:rsidRDefault="00771893" w:rsidP="00B6764E">
      <w:pPr>
        <w:spacing w:before="60" w:line="352" w:lineRule="auto"/>
        <w:ind w:right="101"/>
        <w:rPr>
          <w:rFonts w:ascii="Times New Roman" w:eastAsia="Times New Roman" w:hAnsi="Times New Roman" w:cs="Times New Roman"/>
          <w:sz w:val="24"/>
          <w:szCs w:val="24"/>
        </w:rPr>
      </w:pPr>
    </w:p>
    <w:p w14:paraId="5888C997" w14:textId="6EE8200A" w:rsidR="001671A9" w:rsidRPr="0067374A" w:rsidRDefault="00B171AC" w:rsidP="005D3DFB">
      <w:pPr>
        <w:spacing w:before="60" w:line="352" w:lineRule="auto"/>
        <w:ind w:right="101"/>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 xml:space="preserve">** </w:t>
      </w:r>
      <w:r w:rsidR="00B968A1" w:rsidRPr="0067374A">
        <w:rPr>
          <w:rFonts w:ascii="Times New Roman" w:eastAsia="Times New Roman" w:hAnsi="Times New Roman" w:cs="Times New Roman"/>
          <w:sz w:val="24"/>
          <w:szCs w:val="24"/>
        </w:rPr>
        <w:t>A</w:t>
      </w:r>
      <w:r w:rsidRPr="0067374A">
        <w:rPr>
          <w:rFonts w:ascii="Times New Roman" w:eastAsia="Times New Roman" w:hAnsi="Times New Roman" w:cs="Times New Roman"/>
          <w:sz w:val="24"/>
          <w:szCs w:val="24"/>
        </w:rPr>
        <w:t>s provide</w:t>
      </w:r>
      <w:r w:rsidR="00B968A1" w:rsidRPr="0067374A">
        <w:rPr>
          <w:rFonts w:ascii="Times New Roman" w:eastAsia="Times New Roman" w:hAnsi="Times New Roman" w:cs="Times New Roman"/>
          <w:sz w:val="24"/>
          <w:szCs w:val="24"/>
        </w:rPr>
        <w:t xml:space="preserve">d by </w:t>
      </w:r>
      <w:r w:rsidRPr="0067374A">
        <w:rPr>
          <w:rFonts w:ascii="Times New Roman" w:eastAsia="Times New Roman" w:hAnsi="Times New Roman" w:cs="Times New Roman"/>
          <w:sz w:val="24"/>
          <w:szCs w:val="24"/>
        </w:rPr>
        <w:t>C</w:t>
      </w:r>
      <w:r w:rsidR="00B968A1" w:rsidRPr="0067374A">
        <w:rPr>
          <w:rFonts w:ascii="Times New Roman" w:eastAsia="Times New Roman" w:hAnsi="Times New Roman" w:cs="Times New Roman"/>
          <w:sz w:val="24"/>
          <w:szCs w:val="24"/>
        </w:rPr>
        <w:t xml:space="preserve">ity </w:t>
      </w:r>
      <w:r w:rsidRPr="0067374A">
        <w:rPr>
          <w:rFonts w:ascii="Times New Roman" w:eastAsia="Times New Roman" w:hAnsi="Times New Roman" w:cs="Times New Roman"/>
          <w:sz w:val="24"/>
          <w:szCs w:val="24"/>
        </w:rPr>
        <w:t>Recorder from each city from their annual audi</w:t>
      </w:r>
      <w:r w:rsidR="009A2447" w:rsidRPr="0067374A">
        <w:rPr>
          <w:rFonts w:ascii="Times New Roman" w:eastAsia="Times New Roman" w:hAnsi="Times New Roman" w:cs="Times New Roman"/>
          <w:sz w:val="24"/>
          <w:szCs w:val="24"/>
        </w:rPr>
        <w:t>t</w:t>
      </w:r>
      <w:r w:rsidRPr="0067374A">
        <w:rPr>
          <w:rFonts w:ascii="Times New Roman" w:eastAsia="Times New Roman" w:hAnsi="Times New Roman" w:cs="Times New Roman"/>
          <w:sz w:val="24"/>
          <w:szCs w:val="24"/>
        </w:rPr>
        <w:t xml:space="preserve"> r</w:t>
      </w:r>
      <w:r w:rsidR="009A2447" w:rsidRPr="0067374A">
        <w:rPr>
          <w:rFonts w:ascii="Times New Roman" w:eastAsia="Times New Roman" w:hAnsi="Times New Roman" w:cs="Times New Roman"/>
          <w:sz w:val="24"/>
          <w:szCs w:val="24"/>
        </w:rPr>
        <w:t>eport</w:t>
      </w:r>
      <w:r w:rsidRPr="0067374A">
        <w:rPr>
          <w:rFonts w:ascii="Times New Roman" w:eastAsia="Times New Roman" w:hAnsi="Times New Roman" w:cs="Times New Roman"/>
          <w:sz w:val="24"/>
          <w:szCs w:val="24"/>
        </w:rPr>
        <w:t xml:space="preserve">. </w:t>
      </w:r>
      <w:r w:rsidR="009A2447" w:rsidRPr="0067374A">
        <w:rPr>
          <w:rFonts w:ascii="Times New Roman" w:eastAsia="Times New Roman" w:hAnsi="Times New Roman" w:cs="Times New Roman"/>
          <w:sz w:val="24"/>
          <w:szCs w:val="24"/>
        </w:rPr>
        <w:t xml:space="preserve"> </w:t>
      </w:r>
      <w:r w:rsidRPr="0067374A">
        <w:rPr>
          <w:rFonts w:ascii="Times New Roman" w:eastAsia="Times New Roman" w:hAnsi="Times New Roman" w:cs="Times New Roman"/>
          <w:sz w:val="24"/>
          <w:szCs w:val="24"/>
        </w:rPr>
        <w:t>This is General Sa</w:t>
      </w:r>
      <w:r w:rsidR="009A2447" w:rsidRPr="0067374A">
        <w:rPr>
          <w:rFonts w:ascii="Times New Roman" w:eastAsia="Times New Roman" w:hAnsi="Times New Roman" w:cs="Times New Roman"/>
          <w:sz w:val="24"/>
          <w:szCs w:val="24"/>
        </w:rPr>
        <w:t>le</w:t>
      </w:r>
      <w:r w:rsidRPr="0067374A">
        <w:rPr>
          <w:rFonts w:ascii="Times New Roman" w:eastAsia="Times New Roman" w:hAnsi="Times New Roman" w:cs="Times New Roman"/>
          <w:sz w:val="24"/>
          <w:szCs w:val="24"/>
        </w:rPr>
        <w:t>s Ta</w:t>
      </w:r>
      <w:r w:rsidR="009A2447" w:rsidRPr="0067374A">
        <w:rPr>
          <w:rFonts w:ascii="Times New Roman" w:eastAsia="Times New Roman" w:hAnsi="Times New Roman" w:cs="Times New Roman"/>
          <w:sz w:val="24"/>
          <w:szCs w:val="24"/>
        </w:rPr>
        <w:t>x</w:t>
      </w:r>
      <w:r w:rsidRPr="0067374A">
        <w:rPr>
          <w:rFonts w:ascii="Times New Roman" w:eastAsia="Times New Roman" w:hAnsi="Times New Roman" w:cs="Times New Roman"/>
          <w:sz w:val="24"/>
          <w:szCs w:val="24"/>
        </w:rPr>
        <w:t xml:space="preserve"> only</w:t>
      </w:r>
      <w:r w:rsidR="009A2447" w:rsidRPr="0067374A">
        <w:rPr>
          <w:rFonts w:ascii="Times New Roman" w:eastAsia="Times New Roman" w:hAnsi="Times New Roman" w:cs="Times New Roman"/>
          <w:sz w:val="24"/>
          <w:szCs w:val="24"/>
        </w:rPr>
        <w:t>,</w:t>
      </w:r>
      <w:r w:rsidRPr="0067374A">
        <w:rPr>
          <w:rFonts w:ascii="Times New Roman" w:eastAsia="Times New Roman" w:hAnsi="Times New Roman" w:cs="Times New Roman"/>
          <w:sz w:val="24"/>
          <w:szCs w:val="24"/>
        </w:rPr>
        <w:t xml:space="preserve"> as </w:t>
      </w:r>
      <w:r w:rsidR="009A2447" w:rsidRPr="0067374A">
        <w:rPr>
          <w:rFonts w:ascii="Times New Roman" w:eastAsia="Times New Roman" w:hAnsi="Times New Roman" w:cs="Times New Roman"/>
          <w:sz w:val="24"/>
          <w:szCs w:val="24"/>
        </w:rPr>
        <w:t>received</w:t>
      </w:r>
      <w:r w:rsidRPr="0067374A">
        <w:rPr>
          <w:rFonts w:ascii="Times New Roman" w:eastAsia="Times New Roman" w:hAnsi="Times New Roman" w:cs="Times New Roman"/>
          <w:sz w:val="24"/>
          <w:szCs w:val="24"/>
        </w:rPr>
        <w:t xml:space="preserve"> from </w:t>
      </w:r>
      <w:r w:rsidR="009A2447" w:rsidRPr="0067374A">
        <w:rPr>
          <w:rFonts w:ascii="Times New Roman" w:eastAsia="Times New Roman" w:hAnsi="Times New Roman" w:cs="Times New Roman"/>
          <w:sz w:val="24"/>
          <w:szCs w:val="24"/>
        </w:rPr>
        <w:t>t</w:t>
      </w:r>
      <w:r w:rsidRPr="0067374A">
        <w:rPr>
          <w:rFonts w:ascii="Times New Roman" w:eastAsia="Times New Roman" w:hAnsi="Times New Roman" w:cs="Times New Roman"/>
          <w:sz w:val="24"/>
          <w:szCs w:val="24"/>
        </w:rPr>
        <w:t>he State (POS an</w:t>
      </w:r>
      <w:r w:rsidR="00811D1C" w:rsidRPr="0067374A">
        <w:rPr>
          <w:rFonts w:ascii="Times New Roman" w:eastAsia="Times New Roman" w:hAnsi="Times New Roman" w:cs="Times New Roman"/>
          <w:sz w:val="24"/>
          <w:szCs w:val="24"/>
        </w:rPr>
        <w:t xml:space="preserve">d by </w:t>
      </w:r>
      <w:r w:rsidRPr="0067374A">
        <w:rPr>
          <w:rFonts w:ascii="Times New Roman" w:eastAsia="Times New Roman" w:hAnsi="Times New Roman" w:cs="Times New Roman"/>
          <w:sz w:val="24"/>
          <w:szCs w:val="24"/>
        </w:rPr>
        <w:t>popu</w:t>
      </w:r>
      <w:r w:rsidR="00811D1C" w:rsidRPr="0067374A">
        <w:rPr>
          <w:rFonts w:ascii="Times New Roman" w:eastAsia="Times New Roman" w:hAnsi="Times New Roman" w:cs="Times New Roman"/>
          <w:sz w:val="24"/>
          <w:szCs w:val="24"/>
        </w:rPr>
        <w:t>lation</w:t>
      </w:r>
      <w:r w:rsidRPr="0067374A">
        <w:rPr>
          <w:rFonts w:ascii="Times New Roman" w:eastAsia="Times New Roman" w:hAnsi="Times New Roman" w:cs="Times New Roman"/>
          <w:sz w:val="24"/>
          <w:szCs w:val="24"/>
        </w:rPr>
        <w:t>).  I</w:t>
      </w:r>
      <w:r w:rsidR="00811D1C" w:rsidRPr="0067374A">
        <w:rPr>
          <w:rFonts w:ascii="Times New Roman" w:eastAsia="Times New Roman" w:hAnsi="Times New Roman" w:cs="Times New Roman"/>
          <w:sz w:val="24"/>
          <w:szCs w:val="24"/>
        </w:rPr>
        <w:t xml:space="preserve">t </w:t>
      </w:r>
      <w:r w:rsidRPr="0067374A">
        <w:rPr>
          <w:rFonts w:ascii="Times New Roman" w:eastAsia="Times New Roman" w:hAnsi="Times New Roman" w:cs="Times New Roman"/>
          <w:sz w:val="24"/>
          <w:szCs w:val="24"/>
        </w:rPr>
        <w:t>do</w:t>
      </w:r>
      <w:r w:rsidR="00811D1C" w:rsidRPr="0067374A">
        <w:rPr>
          <w:rFonts w:ascii="Times New Roman" w:eastAsia="Times New Roman" w:hAnsi="Times New Roman" w:cs="Times New Roman"/>
          <w:sz w:val="24"/>
          <w:szCs w:val="24"/>
        </w:rPr>
        <w:t>es</w:t>
      </w:r>
      <w:r w:rsidRPr="0067374A">
        <w:rPr>
          <w:rFonts w:ascii="Times New Roman" w:eastAsia="Times New Roman" w:hAnsi="Times New Roman" w:cs="Times New Roman"/>
          <w:sz w:val="24"/>
          <w:szCs w:val="24"/>
        </w:rPr>
        <w:t xml:space="preserve"> not include </w:t>
      </w:r>
      <w:r w:rsidR="00811D1C" w:rsidRPr="0067374A">
        <w:rPr>
          <w:rFonts w:ascii="Times New Roman" w:eastAsia="Times New Roman" w:hAnsi="Times New Roman" w:cs="Times New Roman"/>
          <w:sz w:val="24"/>
          <w:szCs w:val="24"/>
        </w:rPr>
        <w:t xml:space="preserve">other </w:t>
      </w:r>
      <w:r w:rsidRPr="0067374A">
        <w:rPr>
          <w:rFonts w:ascii="Times New Roman" w:eastAsia="Times New Roman" w:hAnsi="Times New Roman" w:cs="Times New Roman"/>
          <w:sz w:val="24"/>
          <w:szCs w:val="24"/>
        </w:rPr>
        <w:t>similar taxes such as En</w:t>
      </w:r>
      <w:r w:rsidR="00811D1C" w:rsidRPr="0067374A">
        <w:rPr>
          <w:rFonts w:ascii="Times New Roman" w:eastAsia="Times New Roman" w:hAnsi="Times New Roman" w:cs="Times New Roman"/>
          <w:sz w:val="24"/>
          <w:szCs w:val="24"/>
        </w:rPr>
        <w:t>ergy</w:t>
      </w:r>
      <w:r w:rsidRPr="0067374A">
        <w:rPr>
          <w:rFonts w:ascii="Times New Roman" w:eastAsia="Times New Roman" w:hAnsi="Times New Roman" w:cs="Times New Roman"/>
          <w:sz w:val="24"/>
          <w:szCs w:val="24"/>
        </w:rPr>
        <w:t xml:space="preserve"> Sa</w:t>
      </w:r>
      <w:r w:rsidR="00811D1C" w:rsidRPr="0067374A">
        <w:rPr>
          <w:rFonts w:ascii="Times New Roman" w:eastAsia="Times New Roman" w:hAnsi="Times New Roman" w:cs="Times New Roman"/>
          <w:sz w:val="24"/>
          <w:szCs w:val="24"/>
        </w:rPr>
        <w:t>le</w:t>
      </w:r>
      <w:r w:rsidRPr="0067374A">
        <w:rPr>
          <w:rFonts w:ascii="Times New Roman" w:eastAsia="Times New Roman" w:hAnsi="Times New Roman" w:cs="Times New Roman"/>
          <w:sz w:val="24"/>
          <w:szCs w:val="24"/>
        </w:rPr>
        <w:t>s and Use Taxes</w:t>
      </w:r>
      <w:r w:rsidR="005D3DFB" w:rsidRPr="0067374A">
        <w:rPr>
          <w:rFonts w:ascii="Times New Roman" w:eastAsia="Times New Roman" w:hAnsi="Times New Roman" w:cs="Times New Roman"/>
          <w:sz w:val="24"/>
          <w:szCs w:val="24"/>
        </w:rPr>
        <w:t>,</w:t>
      </w:r>
      <w:r w:rsidRPr="0067374A">
        <w:rPr>
          <w:rFonts w:ascii="Times New Roman" w:eastAsia="Times New Roman" w:hAnsi="Times New Roman" w:cs="Times New Roman"/>
          <w:sz w:val="24"/>
          <w:szCs w:val="24"/>
        </w:rPr>
        <w:t xml:space="preserve"> Transient Room Taxes</w:t>
      </w:r>
      <w:r w:rsidR="005D3DFB" w:rsidRPr="0067374A">
        <w:rPr>
          <w:rFonts w:ascii="Times New Roman" w:eastAsia="Times New Roman" w:hAnsi="Times New Roman" w:cs="Times New Roman"/>
          <w:sz w:val="24"/>
          <w:szCs w:val="24"/>
        </w:rPr>
        <w:t>,</w:t>
      </w:r>
      <w:r w:rsidRPr="0067374A">
        <w:rPr>
          <w:rFonts w:ascii="Times New Roman" w:eastAsia="Times New Roman" w:hAnsi="Times New Roman" w:cs="Times New Roman"/>
          <w:sz w:val="24"/>
          <w:szCs w:val="24"/>
        </w:rPr>
        <w:t xml:space="preserve"> Franchise Taxes</w:t>
      </w:r>
      <w:r w:rsidR="005D3DFB" w:rsidRPr="0067374A">
        <w:rPr>
          <w:rFonts w:ascii="Times New Roman" w:eastAsia="Times New Roman" w:hAnsi="Times New Roman" w:cs="Times New Roman"/>
          <w:sz w:val="24"/>
          <w:szCs w:val="24"/>
        </w:rPr>
        <w:t xml:space="preserve">, Telecommunications License Taxes, or </w:t>
      </w:r>
      <w:r w:rsidRPr="0067374A">
        <w:rPr>
          <w:rFonts w:ascii="Times New Roman" w:eastAsia="Times New Roman" w:hAnsi="Times New Roman" w:cs="Times New Roman"/>
          <w:sz w:val="24"/>
          <w:szCs w:val="24"/>
        </w:rPr>
        <w:t>Fee in Lieu (Personal Prope</w:t>
      </w:r>
      <w:r w:rsidRPr="00C76D7D">
        <w:rPr>
          <w:rFonts w:ascii="Times New Roman" w:eastAsia="Times New Roman" w:hAnsi="Times New Roman" w:cs="Times New Roman"/>
          <w:noProof/>
          <w:sz w:val="24"/>
          <w:szCs w:val="24"/>
        </w:rPr>
        <mc:AlternateContent>
          <mc:Choice Requires="wpg">
            <w:drawing>
              <wp:anchor distT="0" distB="0" distL="114300" distR="114300" simplePos="0" relativeHeight="251678720" behindDoc="0" locked="0" layoutInCell="1" hidden="0" allowOverlap="1" wp14:anchorId="7234230A" wp14:editId="5531370F">
                <wp:simplePos x="0" y="0"/>
                <wp:positionH relativeFrom="column">
                  <wp:posOffset>6972300</wp:posOffset>
                </wp:positionH>
                <wp:positionV relativeFrom="paragraph">
                  <wp:posOffset>469900</wp:posOffset>
                </wp:positionV>
                <wp:extent cx="1270" cy="1577340"/>
                <wp:effectExtent l="0" t="0" r="0" b="0"/>
                <wp:wrapNone/>
                <wp:docPr id="44" name="Group 44"/>
                <wp:cNvGraphicFramePr/>
                <a:graphic xmlns:a="http://schemas.openxmlformats.org/drawingml/2006/main">
                  <a:graphicData uri="http://schemas.microsoft.com/office/word/2010/wordprocessingGroup">
                    <wpg:wgp>
                      <wpg:cNvGrpSpPr/>
                      <wpg:grpSpPr>
                        <a:xfrm>
                          <a:off x="0" y="0"/>
                          <a:ext cx="1270" cy="1577340"/>
                          <a:chOff x="6183565" y="2991330"/>
                          <a:chExt cx="1270" cy="1577340"/>
                        </a:xfrm>
                      </wpg:grpSpPr>
                      <wpg:grpSp>
                        <wpg:cNvPr id="71" name="Group 71"/>
                        <wpg:cNvGrpSpPr/>
                        <wpg:grpSpPr>
                          <a:xfrm>
                            <a:off x="6183565" y="2991330"/>
                            <a:ext cx="1270" cy="1577340"/>
                            <a:chOff x="0" y="0"/>
                            <a:chExt cx="1270" cy="1577340"/>
                          </a:xfrm>
                        </wpg:grpSpPr>
                        <wps:wsp>
                          <wps:cNvPr id="72" name="Rectangle 72"/>
                          <wps:cNvSpPr/>
                          <wps:spPr>
                            <a:xfrm>
                              <a:off x="0" y="0"/>
                              <a:ext cx="1250" cy="1577325"/>
                            </a:xfrm>
                            <a:prstGeom prst="rect">
                              <a:avLst/>
                            </a:prstGeom>
                            <a:noFill/>
                            <a:ln>
                              <a:noFill/>
                            </a:ln>
                          </wps:spPr>
                          <wps:txbx>
                            <w:txbxContent>
                              <w:p w14:paraId="17BFF7C8" w14:textId="77777777" w:rsidR="00937360" w:rsidRDefault="00937360">
                                <w:pPr>
                                  <w:textDirection w:val="btLr"/>
                                </w:pPr>
                              </w:p>
                            </w:txbxContent>
                          </wps:txbx>
                          <wps:bodyPr spcFirstLastPara="1" wrap="square" lIns="91425" tIns="91425" rIns="91425" bIns="91425" anchor="ctr" anchorCtr="0">
                            <a:noAutofit/>
                          </wps:bodyPr>
                        </wps:wsp>
                        <wps:wsp>
                          <wps:cNvPr id="73" name="Freeform: Shape 73"/>
                          <wps:cNvSpPr/>
                          <wps:spPr>
                            <a:xfrm>
                              <a:off x="0" y="0"/>
                              <a:ext cx="1270" cy="1577340"/>
                            </a:xfrm>
                            <a:custGeom>
                              <a:avLst/>
                              <a:gdLst/>
                              <a:ahLst/>
                              <a:cxnLst/>
                              <a:rect l="l" t="t" r="r" b="b"/>
                              <a:pathLst>
                                <a:path w="1270" h="1577340" extrusionOk="0">
                                  <a:moveTo>
                                    <a:pt x="0" y="1577340"/>
                                  </a:moveTo>
                                  <a:lnTo>
                                    <a:pt x="0"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wg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mv="urn:schemas-microsoft-com:mac:vml" xmlns:mo="http://schemas.microsoft.com/office/mac/office/2008/main">
            <w:pict>
              <v:group w14:anchorId="7234230A" id="_x0000_s1078" style="position:absolute;margin-left:549pt;margin-top:37pt;width:.1pt;height:124.2pt;z-index:251678720" coordorigin="61835,29913" coordsize="12,157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">
                <v:group id="Group 71" o:spid="_x0000_s1079" style="position:absolute;left:61835;top:29913;width:13;height:15773" coordsize="12,15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">
                  <v:rect id="Rectangle 72" o:spid="_x0000_s1080" style="position:absolute;width:12;height:157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" filled="f" stroked="f">
                    <v:textbox inset="2.53958mm,2.53958mm,2.53958mm,2.53958mm">
                      <w:txbxContent>
                        <w:p w14:paraId="17BFF7C8" w14:textId="77777777" w:rsidR="00B24624" w:rsidRDefault="00B24624">
                          <w:pPr>
                            <w:textDirection w:val="btLr"/>
                          </w:pPr>
                        </w:p>
                      </w:txbxContent>
                    </v:textbox>
                  </v:rect>
                  <v:shape id="Freeform: Shape 73" o:spid="_x0000_s1081" style="position:absolute;width:12;height:15773;visibility:visible;mso-wrap-style:square;v-text-anchor:middle" coordsize="1270,1577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" path="m,1577340l,e" filled="f">
                    <v:stroke startarrowwidth="narrow" startarrowlength="short" endarrowwidth="narrow" endarrowlength="short"/>
                    <v:path arrowok="t" o:extrusionok="f"/>
                  </v:shape>
                </v:group>
              </v:group>
            </w:pict>
          </mc:Fallback>
        </mc:AlternateContent>
      </w:r>
      <w:r w:rsidR="005D3DFB" w:rsidRPr="0067374A">
        <w:rPr>
          <w:rFonts w:ascii="Times New Roman" w:eastAsia="Times New Roman" w:hAnsi="Times New Roman" w:cs="Times New Roman"/>
          <w:sz w:val="24"/>
          <w:szCs w:val="24"/>
        </w:rPr>
        <w:t xml:space="preserve">rty Uniform </w:t>
      </w:r>
      <w:r w:rsidRPr="0067374A">
        <w:rPr>
          <w:rFonts w:ascii="Times New Roman" w:eastAsia="Times New Roman" w:hAnsi="Times New Roman" w:cs="Times New Roman"/>
          <w:sz w:val="24"/>
          <w:szCs w:val="24"/>
        </w:rPr>
        <w:t xml:space="preserve">Fees). </w:t>
      </w:r>
      <w:r w:rsidR="005D3DFB" w:rsidRPr="0067374A">
        <w:rPr>
          <w:rFonts w:ascii="Times New Roman" w:eastAsia="Times New Roman" w:hAnsi="Times New Roman" w:cs="Times New Roman"/>
          <w:sz w:val="24"/>
          <w:szCs w:val="24"/>
        </w:rPr>
        <w:t xml:space="preserve"> </w:t>
      </w:r>
      <w:r w:rsidRPr="0067374A">
        <w:rPr>
          <w:rFonts w:ascii="Times New Roman" w:eastAsia="Times New Roman" w:hAnsi="Times New Roman" w:cs="Times New Roman"/>
          <w:sz w:val="24"/>
          <w:szCs w:val="24"/>
        </w:rPr>
        <w:t>To compute a Fiscal</w:t>
      </w:r>
      <w:r w:rsidR="005D3DFB" w:rsidRPr="0067374A">
        <w:rPr>
          <w:rFonts w:ascii="Times New Roman" w:eastAsia="Times New Roman" w:hAnsi="Times New Roman" w:cs="Times New Roman"/>
          <w:sz w:val="24"/>
          <w:szCs w:val="24"/>
        </w:rPr>
        <w:t xml:space="preserve"> </w:t>
      </w:r>
      <w:r w:rsidRPr="0067374A">
        <w:rPr>
          <w:rFonts w:ascii="Times New Roman" w:eastAsia="Times New Roman" w:hAnsi="Times New Roman" w:cs="Times New Roman"/>
          <w:sz w:val="24"/>
          <w:szCs w:val="24"/>
        </w:rPr>
        <w:t xml:space="preserve">Year 2015 </w:t>
      </w:r>
      <w:r w:rsidR="00C76D7D" w:rsidRPr="0067374A">
        <w:rPr>
          <w:rFonts w:ascii="Times New Roman" w:eastAsia="Times New Roman" w:hAnsi="Times New Roman" w:cs="Times New Roman"/>
          <w:sz w:val="24"/>
          <w:szCs w:val="24"/>
        </w:rPr>
        <w:t>ratio,</w:t>
      </w:r>
      <w:r w:rsidRPr="0067374A">
        <w:rPr>
          <w:rFonts w:ascii="Times New Roman" w:eastAsia="Times New Roman" w:hAnsi="Times New Roman" w:cs="Times New Roman"/>
          <w:sz w:val="24"/>
          <w:szCs w:val="24"/>
        </w:rPr>
        <w:t xml:space="preserve"> use Fisc</w:t>
      </w:r>
      <w:r w:rsidR="005D3DFB" w:rsidRPr="0067374A">
        <w:rPr>
          <w:rFonts w:ascii="Times New Roman" w:eastAsia="Times New Roman" w:hAnsi="Times New Roman" w:cs="Times New Roman"/>
          <w:sz w:val="24"/>
          <w:szCs w:val="24"/>
        </w:rPr>
        <w:t>al</w:t>
      </w:r>
      <w:r w:rsidRPr="0067374A">
        <w:rPr>
          <w:rFonts w:ascii="Times New Roman" w:eastAsia="Times New Roman" w:hAnsi="Times New Roman" w:cs="Times New Roman"/>
          <w:sz w:val="24"/>
          <w:szCs w:val="24"/>
        </w:rPr>
        <w:t xml:space="preserve"> Year </w:t>
      </w:r>
      <w:r w:rsidR="005D3DFB" w:rsidRPr="0067374A">
        <w:rPr>
          <w:rFonts w:ascii="Times New Roman" w:eastAsia="Times New Roman" w:hAnsi="Times New Roman" w:cs="Times New Roman"/>
          <w:sz w:val="24"/>
          <w:szCs w:val="24"/>
        </w:rPr>
        <w:t>2013</w:t>
      </w:r>
      <w:r w:rsidRPr="0067374A">
        <w:rPr>
          <w:rFonts w:ascii="Times New Roman" w:eastAsia="Times New Roman" w:hAnsi="Times New Roman" w:cs="Times New Roman"/>
          <w:sz w:val="24"/>
          <w:szCs w:val="24"/>
        </w:rPr>
        <w:t xml:space="preserve"> numbers.</w:t>
      </w:r>
    </w:p>
    <w:p w14:paraId="12AA8850" w14:textId="545F0A83" w:rsidR="001671A9" w:rsidRPr="0067374A" w:rsidRDefault="00B171AC" w:rsidP="00B6764E">
      <w:pPr>
        <w:spacing w:before="60" w:line="373" w:lineRule="auto"/>
        <w:ind w:right="101"/>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 xml:space="preserve">*** </w:t>
      </w:r>
      <w:r w:rsidR="005D3DFB" w:rsidRPr="0067374A">
        <w:rPr>
          <w:rFonts w:ascii="Times New Roman" w:eastAsia="Times New Roman" w:hAnsi="Times New Roman" w:cs="Times New Roman"/>
          <w:sz w:val="24"/>
          <w:szCs w:val="24"/>
        </w:rPr>
        <w:t>Provided by</w:t>
      </w:r>
      <w:r w:rsidRPr="0067374A">
        <w:rPr>
          <w:rFonts w:ascii="Times New Roman" w:eastAsia="Times New Roman" w:hAnsi="Times New Roman" w:cs="Times New Roman"/>
          <w:i/>
          <w:sz w:val="24"/>
          <w:szCs w:val="24"/>
        </w:rPr>
        <w:t xml:space="preserve"> </w:t>
      </w:r>
      <w:r w:rsidR="005D3DFB" w:rsidRPr="0067374A">
        <w:rPr>
          <w:rFonts w:ascii="Times New Roman" w:eastAsia="Times New Roman" w:hAnsi="Times New Roman" w:cs="Times New Roman"/>
          <w:iCs/>
          <w:sz w:val="24"/>
          <w:szCs w:val="24"/>
        </w:rPr>
        <w:t>http://w</w:t>
      </w:r>
      <w:r w:rsidRPr="0067374A">
        <w:rPr>
          <w:rFonts w:ascii="Times New Roman" w:eastAsia="Times New Roman" w:hAnsi="Times New Roman" w:cs="Times New Roman"/>
          <w:sz w:val="24"/>
          <w:szCs w:val="24"/>
        </w:rPr>
        <w:t>ww.</w:t>
      </w:r>
      <w:r w:rsidR="005D3DFB" w:rsidRPr="0067374A">
        <w:rPr>
          <w:rFonts w:ascii="Times New Roman" w:eastAsia="Times New Roman" w:hAnsi="Times New Roman" w:cs="Times New Roman"/>
          <w:sz w:val="24"/>
          <w:szCs w:val="24"/>
        </w:rPr>
        <w:t>t</w:t>
      </w:r>
      <w:r w:rsidRPr="0067374A">
        <w:rPr>
          <w:rFonts w:ascii="Times New Roman" w:eastAsia="Times New Roman" w:hAnsi="Times New Roman" w:cs="Times New Roman"/>
          <w:sz w:val="24"/>
          <w:szCs w:val="24"/>
        </w:rPr>
        <w:t>axrates.utah.gov (take number from the Tax Rate Summar</w:t>
      </w:r>
      <w:r w:rsidR="005D3DFB" w:rsidRPr="0067374A">
        <w:rPr>
          <w:rFonts w:ascii="Times New Roman" w:eastAsia="Times New Roman" w:hAnsi="Times New Roman" w:cs="Times New Roman"/>
          <w:sz w:val="24"/>
          <w:szCs w:val="24"/>
        </w:rPr>
        <w:t>y</w:t>
      </w:r>
      <w:r w:rsidRPr="0067374A">
        <w:rPr>
          <w:rFonts w:ascii="Times New Roman" w:eastAsia="Times New Roman" w:hAnsi="Times New Roman" w:cs="Times New Roman"/>
          <w:sz w:val="24"/>
          <w:szCs w:val="24"/>
        </w:rPr>
        <w:t xml:space="preserve"> (693) CTY chart for each</w:t>
      </w:r>
      <w:r w:rsidR="005D3DFB" w:rsidRPr="0067374A">
        <w:rPr>
          <w:rFonts w:ascii="Times New Roman" w:eastAsia="Times New Roman" w:hAnsi="Times New Roman" w:cs="Times New Roman"/>
          <w:sz w:val="24"/>
          <w:szCs w:val="24"/>
        </w:rPr>
        <w:t xml:space="preserve"> city</w:t>
      </w:r>
      <w:r w:rsidRPr="0067374A">
        <w:rPr>
          <w:rFonts w:ascii="Times New Roman" w:eastAsia="Times New Roman" w:hAnsi="Times New Roman" w:cs="Times New Roman"/>
          <w:sz w:val="24"/>
          <w:szCs w:val="24"/>
        </w:rPr>
        <w:t xml:space="preserve">. </w:t>
      </w:r>
      <w:r w:rsidR="005D3DFB" w:rsidRPr="0067374A">
        <w:rPr>
          <w:rFonts w:ascii="Times New Roman" w:eastAsia="Times New Roman" w:hAnsi="Times New Roman" w:cs="Times New Roman"/>
          <w:sz w:val="24"/>
          <w:szCs w:val="24"/>
        </w:rPr>
        <w:t xml:space="preserve"> </w:t>
      </w:r>
      <w:r w:rsidRPr="0067374A">
        <w:rPr>
          <w:rFonts w:ascii="Times New Roman" w:eastAsia="Times New Roman" w:hAnsi="Times New Roman" w:cs="Times New Roman"/>
          <w:sz w:val="24"/>
          <w:szCs w:val="24"/>
        </w:rPr>
        <w:t>Use the number found in Row =</w:t>
      </w:r>
      <w:r w:rsidR="005D3DFB" w:rsidRPr="0067374A">
        <w:rPr>
          <w:rFonts w:ascii="Times New Roman" w:eastAsia="Times New Roman" w:hAnsi="Times New Roman" w:cs="Times New Roman"/>
          <w:sz w:val="24"/>
          <w:szCs w:val="24"/>
        </w:rPr>
        <w:t xml:space="preserve"> “</w:t>
      </w:r>
      <w:r w:rsidRPr="0067374A">
        <w:rPr>
          <w:rFonts w:ascii="Times New Roman" w:eastAsia="Times New Roman" w:hAnsi="Times New Roman" w:cs="Times New Roman"/>
          <w:sz w:val="24"/>
          <w:szCs w:val="24"/>
        </w:rPr>
        <w:t>Real</w:t>
      </w:r>
      <w:r w:rsidR="005D3DFB" w:rsidRPr="0067374A">
        <w:rPr>
          <w:rFonts w:ascii="Times New Roman" w:eastAsia="Times New Roman" w:hAnsi="Times New Roman" w:cs="Times New Roman"/>
          <w:sz w:val="24"/>
          <w:szCs w:val="24"/>
        </w:rPr>
        <w:t>”</w:t>
      </w:r>
      <w:r w:rsidRPr="0067374A">
        <w:rPr>
          <w:rFonts w:ascii="Times New Roman" w:eastAsia="Times New Roman" w:hAnsi="Times New Roman" w:cs="Times New Roman"/>
          <w:sz w:val="24"/>
          <w:szCs w:val="24"/>
        </w:rPr>
        <w:t xml:space="preserve"> and Column = </w:t>
      </w:r>
      <w:r w:rsidR="005D3DFB" w:rsidRPr="0067374A">
        <w:rPr>
          <w:rFonts w:ascii="Times New Roman" w:eastAsia="Times New Roman" w:hAnsi="Times New Roman" w:cs="Times New Roman"/>
          <w:sz w:val="24"/>
          <w:szCs w:val="24"/>
        </w:rPr>
        <w:t>“</w:t>
      </w:r>
      <w:r w:rsidRPr="0067374A">
        <w:rPr>
          <w:rFonts w:ascii="Times New Roman" w:eastAsia="Times New Roman" w:hAnsi="Times New Roman" w:cs="Times New Roman"/>
          <w:sz w:val="24"/>
          <w:szCs w:val="24"/>
        </w:rPr>
        <w:t>Current</w:t>
      </w:r>
      <w:r w:rsidR="005D3DFB" w:rsidRPr="0067374A">
        <w:rPr>
          <w:rFonts w:ascii="Times New Roman" w:eastAsia="Times New Roman" w:hAnsi="Times New Roman" w:cs="Times New Roman"/>
          <w:sz w:val="24"/>
          <w:szCs w:val="24"/>
        </w:rPr>
        <w:t>”</w:t>
      </w:r>
      <w:r w:rsidRPr="0067374A">
        <w:rPr>
          <w:rFonts w:ascii="Times New Roman" w:eastAsia="Times New Roman" w:hAnsi="Times New Roman" w:cs="Times New Roman"/>
          <w:sz w:val="24"/>
          <w:szCs w:val="24"/>
        </w:rPr>
        <w:t xml:space="preserve">. </w:t>
      </w:r>
      <w:r w:rsidR="005D3DFB" w:rsidRPr="0067374A">
        <w:rPr>
          <w:rFonts w:ascii="Times New Roman" w:eastAsia="Times New Roman" w:hAnsi="Times New Roman" w:cs="Times New Roman"/>
          <w:sz w:val="24"/>
          <w:szCs w:val="24"/>
        </w:rPr>
        <w:t xml:space="preserve"> </w:t>
      </w:r>
      <w:r w:rsidRPr="0067374A">
        <w:rPr>
          <w:rFonts w:ascii="Times New Roman" w:eastAsia="Times New Roman" w:hAnsi="Times New Roman" w:cs="Times New Roman"/>
          <w:sz w:val="24"/>
          <w:szCs w:val="24"/>
        </w:rPr>
        <w:t xml:space="preserve">To compute a FY </w:t>
      </w:r>
      <w:r w:rsidR="00D50E10" w:rsidRPr="0067374A">
        <w:rPr>
          <w:rFonts w:ascii="Times New Roman" w:eastAsia="Times New Roman" w:hAnsi="Times New Roman" w:cs="Times New Roman"/>
          <w:sz w:val="24"/>
          <w:szCs w:val="24"/>
        </w:rPr>
        <w:t>2015</w:t>
      </w:r>
      <w:r w:rsidRPr="0067374A">
        <w:rPr>
          <w:rFonts w:ascii="Times New Roman" w:eastAsia="Times New Roman" w:hAnsi="Times New Roman" w:cs="Times New Roman"/>
          <w:sz w:val="24"/>
          <w:szCs w:val="24"/>
        </w:rPr>
        <w:t xml:space="preserve"> ratio use Ta</w:t>
      </w:r>
      <w:r w:rsidR="00D50E10" w:rsidRPr="0067374A">
        <w:rPr>
          <w:rFonts w:ascii="Times New Roman" w:eastAsia="Times New Roman" w:hAnsi="Times New Roman" w:cs="Times New Roman"/>
          <w:sz w:val="24"/>
          <w:szCs w:val="24"/>
        </w:rPr>
        <w:t>x</w:t>
      </w:r>
      <w:r w:rsidRPr="0067374A">
        <w:rPr>
          <w:rFonts w:ascii="Times New Roman" w:eastAsia="Times New Roman" w:hAnsi="Times New Roman" w:cs="Times New Roman"/>
          <w:sz w:val="24"/>
          <w:szCs w:val="24"/>
        </w:rPr>
        <w:t xml:space="preserve"> Year</w:t>
      </w:r>
      <w:r w:rsidR="00D50E10" w:rsidRPr="0067374A">
        <w:rPr>
          <w:rFonts w:ascii="Times New Roman" w:eastAsia="Times New Roman" w:hAnsi="Times New Roman" w:cs="Times New Roman"/>
          <w:sz w:val="24"/>
          <w:szCs w:val="24"/>
        </w:rPr>
        <w:t xml:space="preserve"> 2013</w:t>
      </w:r>
      <w:r w:rsidRPr="0067374A">
        <w:rPr>
          <w:rFonts w:ascii="Times New Roman" w:eastAsia="Times New Roman" w:hAnsi="Times New Roman" w:cs="Times New Roman"/>
          <w:sz w:val="24"/>
          <w:szCs w:val="24"/>
        </w:rPr>
        <w:t xml:space="preserve"> numbers.</w:t>
      </w:r>
    </w:p>
    <w:p w14:paraId="333C3277" w14:textId="77777777" w:rsidR="001671A9" w:rsidRPr="0067374A" w:rsidRDefault="001671A9" w:rsidP="00B6764E">
      <w:pPr>
        <w:ind w:left="720" w:right="100" w:hanging="720"/>
        <w:rPr>
          <w:rFonts w:ascii="Times New Roman" w:eastAsia="Times New Roman" w:hAnsi="Times New Roman" w:cs="Times New Roman"/>
          <w:sz w:val="24"/>
          <w:szCs w:val="24"/>
        </w:rPr>
      </w:pPr>
    </w:p>
    <w:p w14:paraId="2768CB0F" w14:textId="14A3AEE1" w:rsidR="001671A9" w:rsidRPr="0067374A" w:rsidRDefault="00B171AC" w:rsidP="00B6764E">
      <w:pPr>
        <w:tabs>
          <w:tab w:val="left" w:pos="450"/>
        </w:tabs>
        <w:spacing w:before="120"/>
        <w:ind w:right="101"/>
        <w:rPr>
          <w:rFonts w:ascii="Times New Roman" w:eastAsia="Times New Roman" w:hAnsi="Times New Roman" w:cs="Times New Roman"/>
          <w:b/>
          <w:bCs/>
          <w:sz w:val="24"/>
          <w:szCs w:val="24"/>
        </w:rPr>
      </w:pPr>
      <w:r w:rsidRPr="0067374A">
        <w:rPr>
          <w:rFonts w:ascii="Times New Roman" w:eastAsia="Times New Roman" w:hAnsi="Times New Roman" w:cs="Times New Roman"/>
          <w:b/>
          <w:bCs/>
          <w:sz w:val="24"/>
          <w:szCs w:val="24"/>
        </w:rPr>
        <w:t>Adm</w:t>
      </w:r>
      <w:r w:rsidR="006B3A2A" w:rsidRPr="0067374A">
        <w:rPr>
          <w:rFonts w:ascii="Times New Roman" w:eastAsia="Times New Roman" w:hAnsi="Times New Roman" w:cs="Times New Roman"/>
          <w:b/>
          <w:bCs/>
          <w:sz w:val="24"/>
          <w:szCs w:val="24"/>
        </w:rPr>
        <w:t>i</w:t>
      </w:r>
      <w:r w:rsidRPr="0067374A">
        <w:rPr>
          <w:rFonts w:ascii="Times New Roman" w:eastAsia="Times New Roman" w:hAnsi="Times New Roman" w:cs="Times New Roman"/>
          <w:b/>
          <w:bCs/>
          <w:sz w:val="24"/>
          <w:szCs w:val="24"/>
        </w:rPr>
        <w:t>nistrative Expenses Fee</w:t>
      </w:r>
    </w:p>
    <w:p w14:paraId="7067EC73" w14:textId="461DAB46" w:rsidR="001671A9" w:rsidRPr="0067374A" w:rsidRDefault="00B171AC" w:rsidP="00B6764E">
      <w:pPr>
        <w:tabs>
          <w:tab w:val="left" w:pos="450"/>
        </w:tabs>
        <w:spacing w:before="120"/>
        <w:ind w:right="101"/>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An Administrative Expenses Fee sha</w:t>
      </w:r>
      <w:r w:rsidR="00374D70" w:rsidRPr="0067374A">
        <w:rPr>
          <w:rFonts w:ascii="Times New Roman" w:eastAsia="Times New Roman" w:hAnsi="Times New Roman" w:cs="Times New Roman"/>
          <w:sz w:val="24"/>
          <w:szCs w:val="24"/>
        </w:rPr>
        <w:t>ll</w:t>
      </w:r>
      <w:r w:rsidRPr="0067374A">
        <w:rPr>
          <w:rFonts w:ascii="Times New Roman" w:eastAsia="Times New Roman" w:hAnsi="Times New Roman" w:cs="Times New Roman"/>
          <w:sz w:val="24"/>
          <w:szCs w:val="24"/>
        </w:rPr>
        <w:t xml:space="preserve"> be paid, from the Po</w:t>
      </w:r>
      <w:r w:rsidR="00374D70" w:rsidRPr="0067374A">
        <w:rPr>
          <w:rFonts w:ascii="Times New Roman" w:eastAsia="Times New Roman" w:hAnsi="Times New Roman" w:cs="Times New Roman"/>
          <w:sz w:val="24"/>
          <w:szCs w:val="24"/>
        </w:rPr>
        <w:t>l</w:t>
      </w:r>
      <w:r w:rsidRPr="0067374A">
        <w:rPr>
          <w:rFonts w:ascii="Times New Roman" w:eastAsia="Times New Roman" w:hAnsi="Times New Roman" w:cs="Times New Roman"/>
          <w:sz w:val="24"/>
          <w:szCs w:val="24"/>
        </w:rPr>
        <w:t xml:space="preserve">ice Commission Fund to the city providing the </w:t>
      </w:r>
      <w:r w:rsidR="00374D70" w:rsidRPr="0067374A">
        <w:rPr>
          <w:rFonts w:ascii="Times New Roman" w:eastAsia="Times New Roman" w:hAnsi="Times New Roman" w:cs="Times New Roman"/>
          <w:sz w:val="24"/>
          <w:szCs w:val="24"/>
        </w:rPr>
        <w:t>administrative</w:t>
      </w:r>
      <w:r w:rsidRPr="0067374A">
        <w:rPr>
          <w:rFonts w:ascii="Times New Roman" w:eastAsia="Times New Roman" w:hAnsi="Times New Roman" w:cs="Times New Roman"/>
          <w:sz w:val="24"/>
          <w:szCs w:val="24"/>
        </w:rPr>
        <w:t xml:space="preserve"> </w:t>
      </w:r>
      <w:r w:rsidR="00374D70" w:rsidRPr="0067374A">
        <w:rPr>
          <w:rFonts w:ascii="Times New Roman" w:eastAsia="Times New Roman" w:hAnsi="Times New Roman" w:cs="Times New Roman"/>
          <w:sz w:val="24"/>
          <w:szCs w:val="24"/>
        </w:rPr>
        <w:t xml:space="preserve">support </w:t>
      </w:r>
      <w:r w:rsidRPr="0067374A">
        <w:rPr>
          <w:rFonts w:ascii="Times New Roman" w:eastAsia="Times New Roman" w:hAnsi="Times New Roman" w:cs="Times New Roman"/>
          <w:sz w:val="24"/>
          <w:szCs w:val="24"/>
        </w:rPr>
        <w:t>services for the Commission (called the Host City herein</w:t>
      </w:r>
      <w:r w:rsidR="00635367">
        <w:rPr>
          <w:rFonts w:ascii="Times New Roman" w:eastAsia="Times New Roman" w:hAnsi="Times New Roman" w:cs="Times New Roman"/>
          <w:sz w:val="24"/>
          <w:szCs w:val="24"/>
        </w:rPr>
        <w:t>-c</w:t>
      </w:r>
      <w:r w:rsidR="00374D70" w:rsidRPr="0067374A">
        <w:rPr>
          <w:rFonts w:ascii="Times New Roman" w:eastAsia="Times New Roman" w:hAnsi="Times New Roman" w:cs="Times New Roman"/>
          <w:sz w:val="24"/>
          <w:szCs w:val="24"/>
        </w:rPr>
        <w:t>urrently</w:t>
      </w:r>
      <w:r w:rsidRPr="0067374A">
        <w:rPr>
          <w:rFonts w:ascii="Times New Roman" w:eastAsia="Times New Roman" w:hAnsi="Times New Roman" w:cs="Times New Roman"/>
          <w:sz w:val="24"/>
          <w:szCs w:val="24"/>
        </w:rPr>
        <w:t xml:space="preserve"> </w:t>
      </w:r>
      <w:r w:rsidR="00374D70" w:rsidRPr="0067374A">
        <w:rPr>
          <w:rFonts w:ascii="Times New Roman" w:eastAsia="Times New Roman" w:hAnsi="Times New Roman" w:cs="Times New Roman"/>
          <w:sz w:val="24"/>
          <w:szCs w:val="24"/>
        </w:rPr>
        <w:t xml:space="preserve">North </w:t>
      </w:r>
      <w:r w:rsidRPr="0067374A">
        <w:rPr>
          <w:rFonts w:ascii="Times New Roman" w:eastAsia="Times New Roman" w:hAnsi="Times New Roman" w:cs="Times New Roman"/>
          <w:sz w:val="24"/>
          <w:szCs w:val="24"/>
        </w:rPr>
        <w:t>Logan City).</w:t>
      </w:r>
      <w:r w:rsidR="00374D70" w:rsidRPr="0067374A">
        <w:rPr>
          <w:rFonts w:ascii="Times New Roman" w:eastAsia="Times New Roman" w:hAnsi="Times New Roman" w:cs="Times New Roman"/>
          <w:sz w:val="24"/>
          <w:szCs w:val="24"/>
        </w:rPr>
        <w:t xml:space="preserve"> </w:t>
      </w:r>
      <w:r w:rsidRPr="0067374A">
        <w:rPr>
          <w:rFonts w:ascii="Times New Roman" w:eastAsia="Times New Roman" w:hAnsi="Times New Roman" w:cs="Times New Roman"/>
          <w:sz w:val="24"/>
          <w:szCs w:val="24"/>
        </w:rPr>
        <w:t xml:space="preserve"> The intent of this fee is to cover some of the overhead costs for the Commission including Administrative Agency costs [</w:t>
      </w:r>
      <w:r w:rsidR="00374D70" w:rsidRPr="0067374A">
        <w:rPr>
          <w:rFonts w:ascii="Times New Roman" w:eastAsia="Times New Roman" w:hAnsi="Times New Roman" w:cs="Times New Roman"/>
          <w:sz w:val="24"/>
          <w:szCs w:val="24"/>
        </w:rPr>
        <w:t>payroll</w:t>
      </w:r>
      <w:r w:rsidRPr="0067374A">
        <w:rPr>
          <w:rFonts w:ascii="Times New Roman" w:eastAsia="Times New Roman" w:hAnsi="Times New Roman" w:cs="Times New Roman"/>
          <w:sz w:val="24"/>
          <w:szCs w:val="24"/>
        </w:rPr>
        <w:t xml:space="preserve">/HR services, accounts payable services, funds accounting, collection and disbursement services (Treasurer and Recorder)] as well as some Executive Staff costs (City Administrator and Exec. Secretary). </w:t>
      </w:r>
      <w:r w:rsidR="00374D70" w:rsidRPr="0067374A">
        <w:rPr>
          <w:rFonts w:ascii="Times New Roman" w:eastAsia="Times New Roman" w:hAnsi="Times New Roman" w:cs="Times New Roman"/>
          <w:sz w:val="24"/>
          <w:szCs w:val="24"/>
        </w:rPr>
        <w:t xml:space="preserve"> </w:t>
      </w:r>
      <w:r w:rsidRPr="0067374A">
        <w:rPr>
          <w:rFonts w:ascii="Times New Roman" w:eastAsia="Times New Roman" w:hAnsi="Times New Roman" w:cs="Times New Roman"/>
          <w:sz w:val="24"/>
          <w:szCs w:val="24"/>
        </w:rPr>
        <w:t xml:space="preserve">It is agreed by the </w:t>
      </w:r>
      <w:r w:rsidR="00374D70" w:rsidRPr="0067374A">
        <w:rPr>
          <w:rFonts w:ascii="Times New Roman" w:eastAsia="Times New Roman" w:hAnsi="Times New Roman" w:cs="Times New Roman"/>
          <w:sz w:val="24"/>
          <w:szCs w:val="24"/>
        </w:rPr>
        <w:t xml:space="preserve">parties </w:t>
      </w:r>
      <w:r w:rsidRPr="0067374A">
        <w:rPr>
          <w:rFonts w:ascii="Times New Roman" w:eastAsia="Times New Roman" w:hAnsi="Times New Roman" w:cs="Times New Roman"/>
          <w:sz w:val="24"/>
          <w:szCs w:val="24"/>
        </w:rPr>
        <w:t xml:space="preserve">in the Commission that a fair way to determine the </w:t>
      </w:r>
      <w:r w:rsidR="00374D70" w:rsidRPr="0067374A">
        <w:rPr>
          <w:rFonts w:ascii="Times New Roman" w:eastAsia="Times New Roman" w:hAnsi="Times New Roman" w:cs="Times New Roman"/>
          <w:sz w:val="24"/>
          <w:szCs w:val="24"/>
        </w:rPr>
        <w:t>Administrative</w:t>
      </w:r>
      <w:r w:rsidRPr="0067374A">
        <w:rPr>
          <w:rFonts w:ascii="Times New Roman" w:eastAsia="Times New Roman" w:hAnsi="Times New Roman" w:cs="Times New Roman"/>
          <w:sz w:val="24"/>
          <w:szCs w:val="24"/>
        </w:rPr>
        <w:t xml:space="preserve"> Expense Fee is to base that fee on the amount of expenditures attributed to the NPPC </w:t>
      </w:r>
      <w:r w:rsidR="00374D70" w:rsidRPr="0067374A">
        <w:rPr>
          <w:rFonts w:ascii="Times New Roman" w:eastAsia="Times New Roman" w:hAnsi="Times New Roman" w:cs="Times New Roman"/>
          <w:sz w:val="24"/>
          <w:szCs w:val="24"/>
        </w:rPr>
        <w:t xml:space="preserve">relative </w:t>
      </w:r>
      <w:r w:rsidRPr="0067374A">
        <w:rPr>
          <w:rFonts w:ascii="Times New Roman" w:eastAsia="Times New Roman" w:hAnsi="Times New Roman" w:cs="Times New Roman"/>
          <w:sz w:val="24"/>
          <w:szCs w:val="24"/>
        </w:rPr>
        <w:t xml:space="preserve">to the total of </w:t>
      </w:r>
      <w:r w:rsidR="00657CE9" w:rsidRPr="0067374A">
        <w:rPr>
          <w:rFonts w:ascii="Times New Roman" w:eastAsia="Times New Roman" w:hAnsi="Times New Roman" w:cs="Times New Roman"/>
          <w:sz w:val="24"/>
          <w:szCs w:val="24"/>
        </w:rPr>
        <w:t xml:space="preserve">all </w:t>
      </w:r>
      <w:r w:rsidRPr="0067374A">
        <w:rPr>
          <w:rFonts w:ascii="Times New Roman" w:eastAsia="Times New Roman" w:hAnsi="Times New Roman" w:cs="Times New Roman"/>
          <w:sz w:val="24"/>
          <w:szCs w:val="24"/>
        </w:rPr>
        <w:t xml:space="preserve">expenditures for the Host City. </w:t>
      </w:r>
      <w:r w:rsidR="00DD7154" w:rsidRPr="0067374A">
        <w:rPr>
          <w:rFonts w:ascii="Times New Roman" w:eastAsia="Times New Roman" w:hAnsi="Times New Roman" w:cs="Times New Roman"/>
          <w:sz w:val="24"/>
          <w:szCs w:val="24"/>
        </w:rPr>
        <w:t xml:space="preserve"> </w:t>
      </w:r>
      <w:r w:rsidRPr="0067374A">
        <w:rPr>
          <w:rFonts w:ascii="Times New Roman" w:eastAsia="Times New Roman" w:hAnsi="Times New Roman" w:cs="Times New Roman"/>
          <w:sz w:val="24"/>
          <w:szCs w:val="24"/>
        </w:rPr>
        <w:t>That</w:t>
      </w:r>
      <w:r w:rsidR="00415C36" w:rsidRPr="0067374A">
        <w:rPr>
          <w:rFonts w:ascii="Times New Roman" w:eastAsia="Times New Roman" w:hAnsi="Times New Roman" w:cs="Times New Roman"/>
          <w:sz w:val="24"/>
          <w:szCs w:val="24"/>
        </w:rPr>
        <w:t xml:space="preserve"> </w:t>
      </w:r>
      <w:r w:rsidRPr="0067374A">
        <w:rPr>
          <w:rFonts w:ascii="Times New Roman" w:eastAsia="Times New Roman" w:hAnsi="Times New Roman" w:cs="Times New Roman"/>
          <w:sz w:val="24"/>
          <w:szCs w:val="24"/>
        </w:rPr>
        <w:t xml:space="preserve">relative amount of </w:t>
      </w:r>
      <w:r w:rsidR="00415C36" w:rsidRPr="0067374A">
        <w:rPr>
          <w:rFonts w:ascii="Times New Roman" w:eastAsia="Times New Roman" w:hAnsi="Times New Roman" w:cs="Times New Roman"/>
          <w:sz w:val="24"/>
          <w:szCs w:val="24"/>
        </w:rPr>
        <w:t xml:space="preserve">expenditures </w:t>
      </w:r>
      <w:r w:rsidRPr="0067374A">
        <w:rPr>
          <w:rFonts w:ascii="Times New Roman" w:eastAsia="Times New Roman" w:hAnsi="Times New Roman" w:cs="Times New Roman"/>
          <w:sz w:val="24"/>
          <w:szCs w:val="24"/>
        </w:rPr>
        <w:t xml:space="preserve">(usually about </w:t>
      </w:r>
      <w:r w:rsidR="00415C36" w:rsidRPr="0067374A">
        <w:rPr>
          <w:rFonts w:ascii="Times New Roman" w:eastAsia="Times New Roman" w:hAnsi="Times New Roman" w:cs="Times New Roman"/>
          <w:sz w:val="24"/>
          <w:szCs w:val="24"/>
        </w:rPr>
        <w:t>10</w:t>
      </w:r>
      <w:r w:rsidR="00C76D7D">
        <w:rPr>
          <w:rFonts w:ascii="Times New Roman" w:eastAsia="Times New Roman" w:hAnsi="Times New Roman" w:cs="Times New Roman"/>
          <w:sz w:val="24"/>
          <w:szCs w:val="24"/>
        </w:rPr>
        <w:t>%</w:t>
      </w:r>
      <w:r w:rsidRPr="0067374A">
        <w:rPr>
          <w:rFonts w:ascii="Times New Roman" w:eastAsia="Times New Roman" w:hAnsi="Times New Roman" w:cs="Times New Roman"/>
          <w:sz w:val="24"/>
          <w:szCs w:val="24"/>
        </w:rPr>
        <w:t xml:space="preserve"> to 15</w:t>
      </w:r>
      <w:r w:rsidR="00415C36" w:rsidRPr="0067374A">
        <w:rPr>
          <w:rFonts w:ascii="Times New Roman" w:eastAsia="Times New Roman" w:hAnsi="Times New Roman" w:cs="Times New Roman"/>
          <w:sz w:val="24"/>
          <w:szCs w:val="24"/>
        </w:rPr>
        <w:t>%</w:t>
      </w:r>
      <w:r w:rsidRPr="0067374A">
        <w:rPr>
          <w:rFonts w:ascii="Times New Roman" w:eastAsia="Times New Roman" w:hAnsi="Times New Roman" w:cs="Times New Roman"/>
          <w:sz w:val="24"/>
          <w:szCs w:val="24"/>
        </w:rPr>
        <w:t>) multiplied by a factor 25% for the Executive Staff and 50% for the Administrative Agencies will produce the amount of total Administrative Expense Fee.</w:t>
      </w:r>
    </w:p>
    <w:p w14:paraId="0AE0AFE3" w14:textId="321C97E3" w:rsidR="00771893" w:rsidRPr="0067374A" w:rsidRDefault="00B171AC" w:rsidP="00B6764E">
      <w:pPr>
        <w:tabs>
          <w:tab w:val="left" w:pos="450"/>
        </w:tabs>
        <w:spacing w:before="120"/>
        <w:ind w:right="101"/>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The Administrative Expense Fee to be paid by North Park Police Commission to the Host City shall be calculated as follows</w:t>
      </w:r>
      <w:r w:rsidR="0095588E" w:rsidRPr="0067374A">
        <w:rPr>
          <w:rFonts w:ascii="Times New Roman" w:eastAsia="Times New Roman" w:hAnsi="Times New Roman" w:cs="Times New Roman"/>
          <w:sz w:val="24"/>
          <w:szCs w:val="24"/>
        </w:rPr>
        <w:t>:</w:t>
      </w:r>
    </w:p>
    <w:p w14:paraId="6EEEF6D0" w14:textId="106AB336" w:rsidR="001671A9" w:rsidRPr="0067374A" w:rsidRDefault="00771893" w:rsidP="00B6764E">
      <w:pPr>
        <w:tabs>
          <w:tab w:val="left" w:pos="450"/>
        </w:tabs>
        <w:spacing w:before="120"/>
        <w:ind w:right="101"/>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 xml:space="preserve"> </w:t>
      </w:r>
      <w:r w:rsidR="001324D9" w:rsidRPr="0067374A">
        <w:rPr>
          <w:rFonts w:ascii="Times New Roman" w:eastAsia="Times New Roman" w:hAnsi="Times New Roman" w:cs="Times New Roman"/>
          <w:sz w:val="24"/>
          <w:szCs w:val="24"/>
        </w:rPr>
        <w:tab/>
        <w:t>(TE</w:t>
      </w:r>
      <w:r w:rsidR="0095588E" w:rsidRPr="0067374A">
        <w:rPr>
          <w:rFonts w:ascii="Times New Roman" w:eastAsia="Times New Roman" w:hAnsi="Times New Roman" w:cs="Times New Roman"/>
          <w:sz w:val="24"/>
          <w:szCs w:val="24"/>
          <w:vertAlign w:val="subscript"/>
        </w:rPr>
        <w:t xml:space="preserve">NPPC </w:t>
      </w:r>
      <w:r w:rsidR="0095588E" w:rsidRPr="0067374A">
        <w:rPr>
          <w:rFonts w:ascii="Times New Roman" w:eastAsia="Times New Roman" w:hAnsi="Times New Roman" w:cs="Times New Roman"/>
          <w:sz w:val="24"/>
          <w:szCs w:val="24"/>
        </w:rPr>
        <w:t xml:space="preserve">/ </w:t>
      </w:r>
      <w:r w:rsidR="001324D9" w:rsidRPr="0067374A">
        <w:rPr>
          <w:rFonts w:ascii="Times New Roman" w:eastAsia="Times New Roman" w:hAnsi="Times New Roman" w:cs="Times New Roman"/>
          <w:sz w:val="24"/>
          <w:szCs w:val="24"/>
        </w:rPr>
        <w:t>TE</w:t>
      </w:r>
      <w:r w:rsidR="0095588E" w:rsidRPr="0067374A">
        <w:rPr>
          <w:rFonts w:ascii="Times New Roman" w:eastAsia="Times New Roman" w:hAnsi="Times New Roman" w:cs="Times New Roman"/>
          <w:sz w:val="24"/>
          <w:szCs w:val="24"/>
          <w:vertAlign w:val="subscript"/>
        </w:rPr>
        <w:t>NL</w:t>
      </w:r>
      <w:r w:rsidR="001324D9" w:rsidRPr="0067374A">
        <w:rPr>
          <w:rFonts w:ascii="Times New Roman" w:eastAsia="Times New Roman" w:hAnsi="Times New Roman" w:cs="Times New Roman"/>
          <w:sz w:val="24"/>
          <w:szCs w:val="24"/>
        </w:rPr>
        <w:t>) * [(0.25 * EX</w:t>
      </w:r>
      <w:r w:rsidR="0095588E" w:rsidRPr="0067374A">
        <w:rPr>
          <w:rFonts w:ascii="Times New Roman" w:eastAsia="Times New Roman" w:hAnsi="Times New Roman" w:cs="Times New Roman"/>
          <w:sz w:val="24"/>
          <w:szCs w:val="24"/>
          <w:vertAlign w:val="subscript"/>
        </w:rPr>
        <w:t>NL</w:t>
      </w:r>
      <w:r w:rsidR="001324D9" w:rsidRPr="0067374A">
        <w:rPr>
          <w:rFonts w:ascii="Times New Roman" w:eastAsia="Times New Roman" w:hAnsi="Times New Roman" w:cs="Times New Roman"/>
          <w:sz w:val="24"/>
          <w:szCs w:val="24"/>
        </w:rPr>
        <w:t xml:space="preserve"> + 0.50 * AA</w:t>
      </w:r>
      <w:r w:rsidR="0095588E" w:rsidRPr="0067374A">
        <w:rPr>
          <w:rFonts w:ascii="Times New Roman" w:eastAsia="Times New Roman" w:hAnsi="Times New Roman" w:cs="Times New Roman"/>
          <w:sz w:val="24"/>
          <w:szCs w:val="24"/>
          <w:vertAlign w:val="subscript"/>
        </w:rPr>
        <w:t>NL</w:t>
      </w:r>
      <w:r w:rsidR="001324D9" w:rsidRPr="0067374A">
        <w:rPr>
          <w:rFonts w:ascii="Times New Roman" w:eastAsia="Times New Roman" w:hAnsi="Times New Roman" w:cs="Times New Roman"/>
          <w:sz w:val="24"/>
          <w:szCs w:val="24"/>
        </w:rPr>
        <w:t>)]</w:t>
      </w:r>
    </w:p>
    <w:p w14:paraId="17A145EB" w14:textId="6869D251" w:rsidR="001671A9" w:rsidRPr="0067374A" w:rsidRDefault="00B171AC" w:rsidP="00B24624">
      <w:pPr>
        <w:tabs>
          <w:tab w:val="left" w:pos="450"/>
        </w:tabs>
        <w:spacing w:before="120" w:after="120"/>
        <w:ind w:right="101"/>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Where:</w:t>
      </w:r>
    </w:p>
    <w:p w14:paraId="31D01AC5" w14:textId="587D1181" w:rsidR="001671A9" w:rsidRPr="0067374A" w:rsidRDefault="00B171AC" w:rsidP="00B24624">
      <w:pPr>
        <w:spacing w:before="120"/>
        <w:ind w:left="446" w:right="101"/>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TE</w:t>
      </w:r>
      <w:r w:rsidR="0095588E" w:rsidRPr="0067374A">
        <w:rPr>
          <w:rFonts w:ascii="Times New Roman" w:eastAsia="Times New Roman" w:hAnsi="Times New Roman" w:cs="Times New Roman"/>
          <w:sz w:val="24"/>
          <w:szCs w:val="24"/>
          <w:vertAlign w:val="subscript"/>
        </w:rPr>
        <w:t>NPPC</w:t>
      </w:r>
      <w:r w:rsidRPr="0067374A">
        <w:rPr>
          <w:rFonts w:ascii="Times New Roman" w:eastAsia="Times New Roman" w:hAnsi="Times New Roman" w:cs="Times New Roman"/>
          <w:sz w:val="24"/>
          <w:szCs w:val="24"/>
        </w:rPr>
        <w:t xml:space="preserve"> = Total Police Depa</w:t>
      </w:r>
      <w:r w:rsidR="00C94B41" w:rsidRPr="0067374A">
        <w:rPr>
          <w:rFonts w:ascii="Times New Roman" w:eastAsia="Times New Roman" w:hAnsi="Times New Roman" w:cs="Times New Roman"/>
          <w:sz w:val="24"/>
          <w:szCs w:val="24"/>
        </w:rPr>
        <w:t>rt</w:t>
      </w:r>
      <w:r w:rsidRPr="0067374A">
        <w:rPr>
          <w:rFonts w:ascii="Times New Roman" w:eastAsia="Times New Roman" w:hAnsi="Times New Roman" w:cs="Times New Roman"/>
          <w:sz w:val="24"/>
          <w:szCs w:val="24"/>
        </w:rPr>
        <w:t>ment Expenditures for the previous, full fiscal year*</w:t>
      </w:r>
    </w:p>
    <w:p w14:paraId="179FD42E" w14:textId="29FFBD40" w:rsidR="001671A9" w:rsidRPr="0067374A" w:rsidRDefault="00B171AC" w:rsidP="00B24624">
      <w:pPr>
        <w:spacing w:before="120"/>
        <w:ind w:left="446" w:right="101"/>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TE</w:t>
      </w:r>
      <w:r w:rsidR="00C94B41" w:rsidRPr="0067374A">
        <w:rPr>
          <w:rFonts w:ascii="Times New Roman" w:eastAsia="Times New Roman" w:hAnsi="Times New Roman" w:cs="Times New Roman"/>
          <w:sz w:val="24"/>
          <w:szCs w:val="24"/>
          <w:vertAlign w:val="subscript"/>
        </w:rPr>
        <w:t>NL</w:t>
      </w:r>
      <w:r w:rsidRPr="0067374A">
        <w:rPr>
          <w:rFonts w:ascii="Times New Roman" w:eastAsia="Times New Roman" w:hAnsi="Times New Roman" w:cs="Times New Roman"/>
          <w:sz w:val="24"/>
          <w:szCs w:val="24"/>
        </w:rPr>
        <w:t xml:space="preserve"> = Total of </w:t>
      </w:r>
      <w:r w:rsidR="00C94B41" w:rsidRPr="0067374A">
        <w:rPr>
          <w:rFonts w:ascii="Times New Roman" w:eastAsia="Times New Roman" w:hAnsi="Times New Roman" w:cs="Times New Roman"/>
          <w:sz w:val="24"/>
          <w:szCs w:val="24"/>
        </w:rPr>
        <w:t xml:space="preserve">All </w:t>
      </w:r>
      <w:r w:rsidRPr="0067374A">
        <w:rPr>
          <w:rFonts w:ascii="Times New Roman" w:eastAsia="Times New Roman" w:hAnsi="Times New Roman" w:cs="Times New Roman"/>
          <w:sz w:val="24"/>
          <w:szCs w:val="24"/>
        </w:rPr>
        <w:t>Fund Expenditures, excluding transfers, for North Logan (or other Host City if</w:t>
      </w:r>
      <w:r w:rsidR="00B24624" w:rsidRPr="0067374A">
        <w:rPr>
          <w:rFonts w:ascii="Times New Roman" w:eastAsia="Times New Roman" w:hAnsi="Times New Roman" w:cs="Times New Roman"/>
          <w:sz w:val="24"/>
          <w:szCs w:val="24"/>
        </w:rPr>
        <w:t xml:space="preserve"> </w:t>
      </w:r>
      <w:r w:rsidRPr="0067374A">
        <w:rPr>
          <w:rFonts w:ascii="Times New Roman" w:eastAsia="Times New Roman" w:hAnsi="Times New Roman" w:cs="Times New Roman"/>
          <w:sz w:val="24"/>
          <w:szCs w:val="24"/>
        </w:rPr>
        <w:t>applicable) for the previous, full fiscal year*</w:t>
      </w:r>
    </w:p>
    <w:p w14:paraId="699BAFAA" w14:textId="7998CAA9" w:rsidR="001671A9" w:rsidRPr="0067374A" w:rsidRDefault="00B171AC" w:rsidP="00B24624">
      <w:pPr>
        <w:spacing w:before="120"/>
        <w:ind w:left="446" w:right="101"/>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EX</w:t>
      </w:r>
      <w:r w:rsidR="00C94B41" w:rsidRPr="0067374A">
        <w:rPr>
          <w:rFonts w:ascii="Times New Roman" w:eastAsia="Times New Roman" w:hAnsi="Times New Roman" w:cs="Times New Roman"/>
          <w:sz w:val="24"/>
          <w:szCs w:val="24"/>
          <w:vertAlign w:val="subscript"/>
        </w:rPr>
        <w:t>NL</w:t>
      </w:r>
      <w:r w:rsidRPr="0067374A">
        <w:rPr>
          <w:rFonts w:ascii="Times New Roman" w:eastAsia="Times New Roman" w:hAnsi="Times New Roman" w:cs="Times New Roman"/>
          <w:sz w:val="24"/>
          <w:szCs w:val="24"/>
        </w:rPr>
        <w:t xml:space="preserve"> = Total Wages and Benefits Cost for Host City's Executive Staff*</w:t>
      </w:r>
    </w:p>
    <w:p w14:paraId="14AF0D7D" w14:textId="201C9DD6" w:rsidR="001671A9" w:rsidRPr="0067374A" w:rsidRDefault="00B171AC" w:rsidP="00B24624">
      <w:pPr>
        <w:spacing w:before="120"/>
        <w:ind w:left="446" w:right="101"/>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AA</w:t>
      </w:r>
      <w:r w:rsidR="00C94B41" w:rsidRPr="0067374A">
        <w:rPr>
          <w:rFonts w:ascii="Times New Roman" w:eastAsia="Times New Roman" w:hAnsi="Times New Roman" w:cs="Times New Roman"/>
          <w:sz w:val="24"/>
          <w:szCs w:val="24"/>
          <w:vertAlign w:val="subscript"/>
        </w:rPr>
        <w:t>NL</w:t>
      </w:r>
      <w:r w:rsidRPr="0067374A">
        <w:rPr>
          <w:rFonts w:ascii="Times New Roman" w:eastAsia="Times New Roman" w:hAnsi="Times New Roman" w:cs="Times New Roman"/>
          <w:sz w:val="24"/>
          <w:szCs w:val="24"/>
        </w:rPr>
        <w:t xml:space="preserve"> = Total Wages and Benefits Cost for Host City's Administrative Agencies*</w:t>
      </w:r>
    </w:p>
    <w:p w14:paraId="4895CFD9" w14:textId="77777777" w:rsidR="00C94B41" w:rsidRPr="0067374A" w:rsidRDefault="00C94B41" w:rsidP="00C94B41">
      <w:pPr>
        <w:ind w:left="446" w:right="101" w:hanging="446"/>
        <w:rPr>
          <w:rFonts w:ascii="Times New Roman" w:eastAsia="Times New Roman" w:hAnsi="Times New Roman" w:cs="Times New Roman"/>
          <w:sz w:val="24"/>
          <w:szCs w:val="24"/>
        </w:rPr>
      </w:pPr>
    </w:p>
    <w:p w14:paraId="499AC11E" w14:textId="459AAB74" w:rsidR="001671A9" w:rsidRPr="0067374A" w:rsidRDefault="00C94B41" w:rsidP="001324D9">
      <w:pPr>
        <w:tabs>
          <w:tab w:val="left" w:pos="450"/>
        </w:tabs>
        <w:spacing w:before="120"/>
        <w:ind w:left="450" w:right="101" w:hanging="450"/>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ab/>
      </w:r>
      <w:r w:rsidR="00B171AC" w:rsidRPr="0067374A">
        <w:rPr>
          <w:rFonts w:ascii="Times New Roman" w:eastAsia="Times New Roman" w:hAnsi="Times New Roman" w:cs="Times New Roman"/>
          <w:sz w:val="24"/>
          <w:szCs w:val="24"/>
        </w:rPr>
        <w:t xml:space="preserve">* As provided by City Recorder from the Host City from </w:t>
      </w:r>
      <w:r w:rsidRPr="0067374A">
        <w:rPr>
          <w:rFonts w:ascii="Times New Roman" w:eastAsia="Times New Roman" w:hAnsi="Times New Roman" w:cs="Times New Roman"/>
          <w:sz w:val="24"/>
          <w:szCs w:val="24"/>
        </w:rPr>
        <w:t xml:space="preserve">their </w:t>
      </w:r>
      <w:r w:rsidR="00B171AC" w:rsidRPr="0067374A">
        <w:rPr>
          <w:rFonts w:ascii="Times New Roman" w:eastAsia="Times New Roman" w:hAnsi="Times New Roman" w:cs="Times New Roman"/>
          <w:sz w:val="24"/>
          <w:szCs w:val="24"/>
        </w:rPr>
        <w:t xml:space="preserve">annual audit report.  To compute a Fiscal Year </w:t>
      </w:r>
      <w:r w:rsidRPr="0067374A">
        <w:rPr>
          <w:rFonts w:ascii="Times New Roman" w:eastAsia="Times New Roman" w:hAnsi="Times New Roman" w:cs="Times New Roman"/>
          <w:sz w:val="24"/>
          <w:szCs w:val="24"/>
        </w:rPr>
        <w:t xml:space="preserve">2015 </w:t>
      </w:r>
      <w:r w:rsidR="000D4996" w:rsidRPr="0067374A">
        <w:rPr>
          <w:rFonts w:ascii="Times New Roman" w:eastAsia="Times New Roman" w:hAnsi="Times New Roman" w:cs="Times New Roman"/>
          <w:sz w:val="24"/>
          <w:szCs w:val="24"/>
        </w:rPr>
        <w:t>ratio,</w:t>
      </w:r>
      <w:r w:rsidRPr="0067374A">
        <w:rPr>
          <w:rFonts w:ascii="Times New Roman" w:eastAsia="Times New Roman" w:hAnsi="Times New Roman" w:cs="Times New Roman"/>
          <w:sz w:val="24"/>
          <w:szCs w:val="24"/>
        </w:rPr>
        <w:t xml:space="preserve"> </w:t>
      </w:r>
      <w:r w:rsidR="00B171AC" w:rsidRPr="0067374A">
        <w:rPr>
          <w:rFonts w:ascii="Times New Roman" w:eastAsia="Times New Roman" w:hAnsi="Times New Roman" w:cs="Times New Roman"/>
          <w:sz w:val="24"/>
          <w:szCs w:val="24"/>
        </w:rPr>
        <w:t xml:space="preserve">use Fiscal Year </w:t>
      </w:r>
      <w:r w:rsidRPr="0067374A">
        <w:rPr>
          <w:rFonts w:ascii="Times New Roman" w:eastAsia="Times New Roman" w:hAnsi="Times New Roman" w:cs="Times New Roman"/>
          <w:sz w:val="24"/>
          <w:szCs w:val="24"/>
        </w:rPr>
        <w:t>2013</w:t>
      </w:r>
      <w:r w:rsidR="00B171AC" w:rsidRPr="0067374A">
        <w:rPr>
          <w:rFonts w:ascii="Times New Roman" w:eastAsia="Times New Roman" w:hAnsi="Times New Roman" w:cs="Times New Roman"/>
          <w:sz w:val="24"/>
          <w:szCs w:val="24"/>
        </w:rPr>
        <w:t xml:space="preserve"> numbers.</w:t>
      </w:r>
      <w:r w:rsidR="000D5F79" w:rsidRPr="0067374A">
        <w:rPr>
          <w:rFonts w:ascii="Times New Roman" w:eastAsia="Times New Roman" w:hAnsi="Times New Roman" w:cs="Times New Roman"/>
          <w:sz w:val="24"/>
          <w:szCs w:val="24"/>
        </w:rPr>
        <w:t xml:space="preserve"> </w:t>
      </w:r>
    </w:p>
    <w:p w14:paraId="50EF7117" w14:textId="77777777" w:rsidR="001671A9" w:rsidRPr="0067374A" w:rsidRDefault="001671A9" w:rsidP="00B6764E">
      <w:pPr>
        <w:tabs>
          <w:tab w:val="left" w:pos="450"/>
        </w:tabs>
        <w:spacing w:before="120"/>
        <w:ind w:right="101"/>
        <w:rPr>
          <w:rFonts w:ascii="Times New Roman" w:eastAsia="Times New Roman" w:hAnsi="Times New Roman" w:cs="Times New Roman"/>
          <w:sz w:val="24"/>
          <w:szCs w:val="24"/>
        </w:rPr>
      </w:pPr>
    </w:p>
    <w:p w14:paraId="0CD26D5B" w14:textId="77777777" w:rsidR="001671A9" w:rsidRPr="0067374A" w:rsidRDefault="001671A9" w:rsidP="00B6764E">
      <w:pPr>
        <w:tabs>
          <w:tab w:val="left" w:pos="450"/>
        </w:tabs>
        <w:spacing w:before="120"/>
        <w:ind w:right="101"/>
        <w:rPr>
          <w:rFonts w:ascii="Times New Roman" w:eastAsia="Times New Roman" w:hAnsi="Times New Roman" w:cs="Times New Roman"/>
          <w:sz w:val="24"/>
          <w:szCs w:val="24"/>
        </w:rPr>
      </w:pPr>
    </w:p>
    <w:p w14:paraId="5E82C74E" w14:textId="77777777" w:rsidR="000D5F79" w:rsidRPr="0067374A" w:rsidRDefault="00B171AC" w:rsidP="001324D9">
      <w:pPr>
        <w:tabs>
          <w:tab w:val="left" w:pos="450"/>
        </w:tabs>
        <w:spacing w:before="120"/>
        <w:ind w:right="101"/>
        <w:rPr>
          <w:rFonts w:ascii="Times New Roman" w:eastAsia="Times New Roman" w:hAnsi="Times New Roman" w:cs="Times New Roman"/>
          <w:b/>
          <w:bCs/>
          <w:sz w:val="24"/>
          <w:szCs w:val="24"/>
        </w:rPr>
      </w:pPr>
      <w:r w:rsidRPr="0067374A">
        <w:rPr>
          <w:rFonts w:ascii="Times New Roman" w:eastAsia="Times New Roman" w:hAnsi="Times New Roman" w:cs="Times New Roman"/>
          <w:b/>
          <w:bCs/>
          <w:sz w:val="24"/>
          <w:szCs w:val="24"/>
        </w:rPr>
        <w:t>Facilities Allocation Fee</w:t>
      </w:r>
    </w:p>
    <w:p w14:paraId="203A4C86" w14:textId="5C0B79F1" w:rsidR="001671A9" w:rsidRPr="0067374A" w:rsidDel="00737FD5" w:rsidRDefault="00B171AC" w:rsidP="001324D9">
      <w:pPr>
        <w:tabs>
          <w:tab w:val="left" w:pos="450"/>
        </w:tabs>
        <w:spacing w:before="120"/>
        <w:ind w:right="101"/>
        <w:rPr>
          <w:del w:id="12" w:author="Damon Cann" w:date="2021-06-08T15:29:00Z"/>
          <w:rFonts w:ascii="Times New Roman" w:eastAsia="Times New Roman" w:hAnsi="Times New Roman" w:cs="Times New Roman"/>
          <w:sz w:val="24"/>
          <w:szCs w:val="24"/>
        </w:rPr>
      </w:pPr>
      <w:del w:id="13" w:author="Damon Cann" w:date="2021-06-08T15:29:00Z">
        <w:r w:rsidRPr="0067374A" w:rsidDel="00737FD5">
          <w:rPr>
            <w:rFonts w:ascii="Times New Roman" w:eastAsia="Times New Roman" w:hAnsi="Times New Roman" w:cs="Times New Roman"/>
            <w:sz w:val="24"/>
            <w:szCs w:val="24"/>
          </w:rPr>
          <w:delText xml:space="preserve">A </w:delText>
        </w:r>
        <w:r w:rsidR="00AD6154" w:rsidRPr="0067374A" w:rsidDel="00737FD5">
          <w:rPr>
            <w:rFonts w:ascii="Times New Roman" w:eastAsia="Times New Roman" w:hAnsi="Times New Roman" w:cs="Times New Roman"/>
            <w:sz w:val="24"/>
            <w:szCs w:val="24"/>
          </w:rPr>
          <w:delText xml:space="preserve">Facilities Allocation </w:delText>
        </w:r>
        <w:r w:rsidRPr="0067374A" w:rsidDel="00737FD5">
          <w:rPr>
            <w:rFonts w:ascii="Times New Roman" w:eastAsia="Times New Roman" w:hAnsi="Times New Roman" w:cs="Times New Roman"/>
            <w:sz w:val="24"/>
            <w:szCs w:val="24"/>
          </w:rPr>
          <w:delText>Fee sha</w:delText>
        </w:r>
        <w:r w:rsidR="00AD6154" w:rsidRPr="0067374A" w:rsidDel="00737FD5">
          <w:rPr>
            <w:rFonts w:ascii="Times New Roman" w:eastAsia="Times New Roman" w:hAnsi="Times New Roman" w:cs="Times New Roman"/>
            <w:sz w:val="24"/>
            <w:szCs w:val="24"/>
          </w:rPr>
          <w:delText>ll</w:delText>
        </w:r>
        <w:r w:rsidRPr="0067374A" w:rsidDel="00737FD5">
          <w:rPr>
            <w:rFonts w:ascii="Times New Roman" w:eastAsia="Times New Roman" w:hAnsi="Times New Roman" w:cs="Times New Roman"/>
            <w:sz w:val="24"/>
            <w:szCs w:val="24"/>
          </w:rPr>
          <w:delText xml:space="preserve"> be paid from the Police Commission Fund to the city providing the</w:delText>
        </w:r>
        <w:r w:rsidR="008203B3" w:rsidRPr="0067374A" w:rsidDel="00737FD5">
          <w:rPr>
            <w:rFonts w:ascii="Times New Roman" w:eastAsia="Times New Roman" w:hAnsi="Times New Roman" w:cs="Times New Roman"/>
            <w:sz w:val="24"/>
            <w:szCs w:val="24"/>
          </w:rPr>
          <w:delText xml:space="preserve"> </w:delText>
        </w:r>
        <w:r w:rsidRPr="0067374A" w:rsidDel="00737FD5">
          <w:rPr>
            <w:rFonts w:ascii="Times New Roman" w:eastAsia="Times New Roman" w:hAnsi="Times New Roman" w:cs="Times New Roman"/>
            <w:sz w:val="24"/>
            <w:szCs w:val="24"/>
          </w:rPr>
          <w:delText>faci</w:delText>
        </w:r>
        <w:r w:rsidR="00AD6154" w:rsidRPr="0067374A" w:rsidDel="00737FD5">
          <w:rPr>
            <w:rFonts w:ascii="Times New Roman" w:eastAsia="Times New Roman" w:hAnsi="Times New Roman" w:cs="Times New Roman"/>
            <w:sz w:val="24"/>
            <w:szCs w:val="24"/>
          </w:rPr>
          <w:delText>l</w:delText>
        </w:r>
        <w:r w:rsidRPr="0067374A" w:rsidDel="00737FD5">
          <w:rPr>
            <w:rFonts w:ascii="Times New Roman" w:eastAsia="Times New Roman" w:hAnsi="Times New Roman" w:cs="Times New Roman"/>
            <w:sz w:val="24"/>
            <w:szCs w:val="24"/>
          </w:rPr>
          <w:delText>ities support services for the Commission (called the Host City herein - current</w:delText>
        </w:r>
        <w:r w:rsidR="008203B3" w:rsidRPr="0067374A" w:rsidDel="00737FD5">
          <w:rPr>
            <w:rFonts w:ascii="Times New Roman" w:eastAsia="Times New Roman" w:hAnsi="Times New Roman" w:cs="Times New Roman"/>
            <w:sz w:val="24"/>
            <w:szCs w:val="24"/>
          </w:rPr>
          <w:delText>ly</w:delText>
        </w:r>
        <w:r w:rsidRPr="0067374A" w:rsidDel="00737FD5">
          <w:rPr>
            <w:rFonts w:ascii="Times New Roman" w:eastAsia="Times New Roman" w:hAnsi="Times New Roman" w:cs="Times New Roman"/>
            <w:sz w:val="24"/>
            <w:szCs w:val="24"/>
          </w:rPr>
          <w:delText xml:space="preserve"> North Logan</w:delText>
        </w:r>
        <w:r w:rsidR="008203B3" w:rsidRPr="0067374A" w:rsidDel="00737FD5">
          <w:rPr>
            <w:rFonts w:ascii="Times New Roman" w:eastAsia="Times New Roman" w:hAnsi="Times New Roman" w:cs="Times New Roman"/>
            <w:sz w:val="24"/>
            <w:szCs w:val="24"/>
          </w:rPr>
          <w:delText xml:space="preserve"> </w:delText>
        </w:r>
        <w:r w:rsidRPr="0067374A" w:rsidDel="00737FD5">
          <w:rPr>
            <w:rFonts w:ascii="Times New Roman" w:eastAsia="Times New Roman" w:hAnsi="Times New Roman" w:cs="Times New Roman"/>
            <w:sz w:val="24"/>
            <w:szCs w:val="24"/>
          </w:rPr>
          <w:delText xml:space="preserve">City). </w:delText>
        </w:r>
        <w:r w:rsidR="008203B3" w:rsidRPr="0067374A" w:rsidDel="00737FD5">
          <w:rPr>
            <w:rFonts w:ascii="Times New Roman" w:eastAsia="Times New Roman" w:hAnsi="Times New Roman" w:cs="Times New Roman"/>
            <w:sz w:val="24"/>
            <w:szCs w:val="24"/>
          </w:rPr>
          <w:delText xml:space="preserve"> </w:delText>
        </w:r>
        <w:r w:rsidRPr="0067374A" w:rsidDel="00737FD5">
          <w:rPr>
            <w:rFonts w:ascii="Times New Roman" w:eastAsia="Times New Roman" w:hAnsi="Times New Roman" w:cs="Times New Roman"/>
            <w:sz w:val="24"/>
            <w:szCs w:val="24"/>
          </w:rPr>
          <w:delText>The intent</w:delText>
        </w:r>
        <w:r w:rsidR="000D5F79" w:rsidRPr="0067374A" w:rsidDel="00737FD5">
          <w:rPr>
            <w:rFonts w:ascii="Times New Roman" w:eastAsia="Times New Roman" w:hAnsi="Times New Roman" w:cs="Times New Roman"/>
            <w:sz w:val="24"/>
            <w:szCs w:val="24"/>
          </w:rPr>
          <w:delText xml:space="preserve"> </w:delText>
        </w:r>
        <w:r w:rsidRPr="0067374A" w:rsidDel="00737FD5">
          <w:rPr>
            <w:rFonts w:ascii="Times New Roman" w:eastAsia="Times New Roman" w:hAnsi="Times New Roman" w:cs="Times New Roman"/>
            <w:sz w:val="24"/>
            <w:szCs w:val="24"/>
          </w:rPr>
          <w:delText xml:space="preserve">of this fee is to cover some of the overhead costs for the </w:delText>
        </w:r>
        <w:r w:rsidR="008203B3" w:rsidRPr="0067374A" w:rsidDel="00737FD5">
          <w:rPr>
            <w:rFonts w:ascii="Times New Roman" w:eastAsia="Times New Roman" w:hAnsi="Times New Roman" w:cs="Times New Roman"/>
            <w:sz w:val="24"/>
            <w:szCs w:val="24"/>
          </w:rPr>
          <w:delText xml:space="preserve">Commission including utilities </w:delText>
        </w:r>
        <w:r w:rsidRPr="0067374A" w:rsidDel="00737FD5">
          <w:rPr>
            <w:rFonts w:ascii="Times New Roman" w:eastAsia="Times New Roman" w:hAnsi="Times New Roman" w:cs="Times New Roman"/>
            <w:sz w:val="24"/>
            <w:szCs w:val="24"/>
          </w:rPr>
          <w:delText xml:space="preserve">insurance. facilities maintenance and </w:delText>
        </w:r>
        <w:r w:rsidR="008203B3" w:rsidRPr="0067374A" w:rsidDel="00737FD5">
          <w:rPr>
            <w:rFonts w:ascii="Times New Roman" w:eastAsia="Times New Roman" w:hAnsi="Times New Roman" w:cs="Times New Roman"/>
            <w:sz w:val="24"/>
            <w:szCs w:val="24"/>
          </w:rPr>
          <w:delText>janitorial service,</w:delText>
        </w:r>
        <w:r w:rsidRPr="0067374A" w:rsidDel="00737FD5">
          <w:rPr>
            <w:rFonts w:ascii="Times New Roman" w:eastAsia="Times New Roman" w:hAnsi="Times New Roman" w:cs="Times New Roman"/>
            <w:sz w:val="24"/>
            <w:szCs w:val="24"/>
          </w:rPr>
          <w:delText xml:space="preserve"> and some vehicle maintenance costs.</w:delText>
        </w:r>
      </w:del>
    </w:p>
    <w:p w14:paraId="779661E8" w14:textId="3F51F71B" w:rsidR="001671A9" w:rsidRPr="0067374A" w:rsidDel="00737FD5" w:rsidRDefault="001671A9" w:rsidP="001324D9">
      <w:pPr>
        <w:tabs>
          <w:tab w:val="left" w:pos="450"/>
        </w:tabs>
        <w:spacing w:before="120"/>
        <w:ind w:right="101"/>
        <w:rPr>
          <w:del w:id="14" w:author="Damon Cann" w:date="2021-06-08T15:29:00Z"/>
          <w:rFonts w:ascii="Times New Roman" w:eastAsia="Times New Roman" w:hAnsi="Times New Roman" w:cs="Times New Roman"/>
          <w:sz w:val="24"/>
          <w:szCs w:val="24"/>
        </w:rPr>
      </w:pPr>
    </w:p>
    <w:p w14:paraId="58724F8F" w14:textId="59A33F7B" w:rsidR="001671A9" w:rsidRPr="0067374A" w:rsidDel="00737FD5" w:rsidRDefault="00B171AC" w:rsidP="001324D9">
      <w:pPr>
        <w:tabs>
          <w:tab w:val="left" w:pos="450"/>
        </w:tabs>
        <w:spacing w:before="120"/>
        <w:ind w:right="101"/>
        <w:rPr>
          <w:del w:id="15" w:author="Damon Cann" w:date="2021-06-08T15:29:00Z"/>
          <w:rFonts w:ascii="Times New Roman" w:eastAsia="Times New Roman" w:hAnsi="Times New Roman" w:cs="Times New Roman"/>
          <w:sz w:val="24"/>
          <w:szCs w:val="24"/>
        </w:rPr>
      </w:pPr>
      <w:del w:id="16" w:author="Damon Cann" w:date="2021-06-08T15:29:00Z">
        <w:r w:rsidRPr="0067374A" w:rsidDel="00737FD5">
          <w:rPr>
            <w:rFonts w:ascii="Times New Roman" w:eastAsia="Times New Roman" w:hAnsi="Times New Roman" w:cs="Times New Roman"/>
            <w:sz w:val="24"/>
            <w:szCs w:val="24"/>
          </w:rPr>
          <w:delText>The Facilities A</w:delText>
        </w:r>
        <w:r w:rsidR="00B72631" w:rsidRPr="0067374A" w:rsidDel="00737FD5">
          <w:rPr>
            <w:rFonts w:ascii="Times New Roman" w:eastAsia="Times New Roman" w:hAnsi="Times New Roman" w:cs="Times New Roman"/>
            <w:sz w:val="24"/>
            <w:szCs w:val="24"/>
          </w:rPr>
          <w:delText>ll</w:delText>
        </w:r>
        <w:r w:rsidRPr="0067374A" w:rsidDel="00737FD5">
          <w:rPr>
            <w:rFonts w:ascii="Times New Roman" w:eastAsia="Times New Roman" w:hAnsi="Times New Roman" w:cs="Times New Roman"/>
            <w:sz w:val="24"/>
            <w:szCs w:val="24"/>
          </w:rPr>
          <w:delText>ocation Fee to be paid b</w:delText>
        </w:r>
        <w:r w:rsidR="00B72631" w:rsidRPr="0067374A" w:rsidDel="00737FD5">
          <w:rPr>
            <w:rFonts w:ascii="Times New Roman" w:eastAsia="Times New Roman" w:hAnsi="Times New Roman" w:cs="Times New Roman"/>
            <w:sz w:val="24"/>
            <w:szCs w:val="24"/>
          </w:rPr>
          <w:delText>y</w:delText>
        </w:r>
        <w:r w:rsidRPr="0067374A" w:rsidDel="00737FD5">
          <w:rPr>
            <w:rFonts w:ascii="Times New Roman" w:eastAsia="Times New Roman" w:hAnsi="Times New Roman" w:cs="Times New Roman"/>
            <w:sz w:val="24"/>
            <w:szCs w:val="24"/>
          </w:rPr>
          <w:delText xml:space="preserve"> North Park Po</w:delText>
        </w:r>
        <w:r w:rsidR="00B72631" w:rsidRPr="0067374A" w:rsidDel="00737FD5">
          <w:rPr>
            <w:rFonts w:ascii="Times New Roman" w:eastAsia="Times New Roman" w:hAnsi="Times New Roman" w:cs="Times New Roman"/>
            <w:sz w:val="24"/>
            <w:szCs w:val="24"/>
          </w:rPr>
          <w:delText>l</w:delText>
        </w:r>
        <w:r w:rsidRPr="0067374A" w:rsidDel="00737FD5">
          <w:rPr>
            <w:rFonts w:ascii="Times New Roman" w:eastAsia="Times New Roman" w:hAnsi="Times New Roman" w:cs="Times New Roman"/>
            <w:sz w:val="24"/>
            <w:szCs w:val="24"/>
          </w:rPr>
          <w:delText>ice Commission to the Host City sha</w:delText>
        </w:r>
        <w:r w:rsidR="00B72631" w:rsidRPr="0067374A" w:rsidDel="00737FD5">
          <w:rPr>
            <w:rFonts w:ascii="Times New Roman" w:eastAsia="Times New Roman" w:hAnsi="Times New Roman" w:cs="Times New Roman"/>
            <w:sz w:val="24"/>
            <w:szCs w:val="24"/>
          </w:rPr>
          <w:delText>ll</w:delText>
        </w:r>
        <w:r w:rsidRPr="0067374A" w:rsidDel="00737FD5">
          <w:rPr>
            <w:rFonts w:ascii="Times New Roman" w:eastAsia="Times New Roman" w:hAnsi="Times New Roman" w:cs="Times New Roman"/>
            <w:sz w:val="24"/>
            <w:szCs w:val="24"/>
          </w:rPr>
          <w:delText xml:space="preserve"> be calculated as follows:</w:delText>
        </w:r>
        <w:r w:rsidRPr="0067374A" w:rsidDel="00737FD5">
          <w:rPr>
            <w:rFonts w:ascii="Times New Roman" w:eastAsia="Times New Roman" w:hAnsi="Times New Roman" w:cs="Times New Roman"/>
            <w:noProof/>
            <w:sz w:val="24"/>
            <w:szCs w:val="24"/>
            <w:rPrChange w:id="17">
              <w:rPr>
                <w:noProof/>
              </w:rPr>
            </w:rPrChange>
          </w:rPr>
          <mc:AlternateContent>
            <mc:Choice Requires="wpg">
              <w:drawing>
                <wp:anchor distT="0" distB="0" distL="114300" distR="114300" simplePos="0" relativeHeight="251679744" behindDoc="0" locked="0" layoutInCell="1" hidden="0" allowOverlap="1" wp14:anchorId="5C1A212D" wp14:editId="7177964F">
                  <wp:simplePos x="0" y="0"/>
                  <wp:positionH relativeFrom="column">
                    <wp:posOffset>6972300</wp:posOffset>
                  </wp:positionH>
                  <wp:positionV relativeFrom="paragraph">
                    <wp:posOffset>431800</wp:posOffset>
                  </wp:positionV>
                  <wp:extent cx="1270" cy="827405"/>
                  <wp:effectExtent l="0" t="0" r="0" b="0"/>
                  <wp:wrapNone/>
                  <wp:docPr id="45" name="Group 45"/>
                  <wp:cNvGraphicFramePr/>
                  <a:graphic xmlns:a="http://schemas.openxmlformats.org/drawingml/2006/main">
                    <a:graphicData uri="http://schemas.microsoft.com/office/word/2010/wordprocessingGroup">
                      <wpg:wgp>
                        <wpg:cNvGrpSpPr/>
                        <wpg:grpSpPr>
                          <a:xfrm>
                            <a:off x="0" y="0"/>
                            <a:ext cx="1270" cy="827405"/>
                            <a:chOff x="6196265" y="3366298"/>
                            <a:chExt cx="1270" cy="827405"/>
                          </a:xfrm>
                        </wpg:grpSpPr>
                        <wpg:grpSp>
                          <wpg:cNvPr id="75" name="Group 75"/>
                          <wpg:cNvGrpSpPr/>
                          <wpg:grpSpPr>
                            <a:xfrm>
                              <a:off x="6196265" y="3366298"/>
                              <a:ext cx="1270" cy="827405"/>
                              <a:chOff x="0" y="0"/>
                              <a:chExt cx="1270" cy="827405"/>
                            </a:xfrm>
                          </wpg:grpSpPr>
                          <wps:wsp>
                            <wps:cNvPr id="76" name="Rectangle 76"/>
                            <wps:cNvSpPr/>
                            <wps:spPr>
                              <a:xfrm>
                                <a:off x="0" y="0"/>
                                <a:ext cx="1250" cy="827400"/>
                              </a:xfrm>
                              <a:prstGeom prst="rect">
                                <a:avLst/>
                              </a:prstGeom>
                              <a:noFill/>
                              <a:ln>
                                <a:noFill/>
                              </a:ln>
                            </wps:spPr>
                            <wps:txbx>
                              <w:txbxContent>
                                <w:p w14:paraId="7A89CE5A" w14:textId="77777777" w:rsidR="00937360" w:rsidRDefault="00937360">
                                  <w:pPr>
                                    <w:textDirection w:val="btLr"/>
                                  </w:pPr>
                                </w:p>
                              </w:txbxContent>
                            </wps:txbx>
                            <wps:bodyPr spcFirstLastPara="1" wrap="square" lIns="91425" tIns="91425" rIns="91425" bIns="91425" anchor="ctr" anchorCtr="0">
                              <a:noAutofit/>
                            </wps:bodyPr>
                          </wps:wsp>
                          <wps:wsp>
                            <wps:cNvPr id="77" name="Freeform: Shape 77"/>
                            <wps:cNvSpPr/>
                            <wps:spPr>
                              <a:xfrm>
                                <a:off x="0" y="0"/>
                                <a:ext cx="1270" cy="827405"/>
                              </a:xfrm>
                              <a:custGeom>
                                <a:avLst/>
                                <a:gdLst/>
                                <a:ahLst/>
                                <a:cxnLst/>
                                <a:rect l="l" t="t" r="r" b="b"/>
                                <a:pathLst>
                                  <a:path w="1270" h="827405" extrusionOk="0">
                                    <a:moveTo>
                                      <a:pt x="0" y="827405"/>
                                    </a:moveTo>
                                    <a:lnTo>
                                      <a:pt x="0"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wg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mv="urn:schemas-microsoft-com:mac:vml" xmlns:mo="http://schemas.microsoft.com/office/mac/office/2008/main">
              <w:pict>
                <v:group w14:anchorId="5C1A212D" id="_x0000_s1082" style="position:absolute;margin-left:549pt;margin-top:34pt;width:.1pt;height:65.15pt;z-index:251679744" coordorigin="61962,33662" coordsize="12,8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">
                  <v:group id="Group 75" o:spid="_x0000_s1083" style="position:absolute;left:61962;top:33662;width:13;height:8275" coordsize="12,8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">
                    <v:rect id="Rectangle 76" o:spid="_x0000_s1084" style="position:absolute;width:12;height:82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" filled="f" stroked="f">
                      <v:textbox inset="2.53958mm,2.53958mm,2.53958mm,2.53958mm">
                        <w:txbxContent>
                          <w:p w14:paraId="7A89CE5A" w14:textId="77777777" w:rsidR="00B24624" w:rsidRDefault="00B24624">
                            <w:pPr>
                              <w:textDirection w:val="btLr"/>
                            </w:pPr>
                          </w:p>
                        </w:txbxContent>
                      </v:textbox>
                    </v:rect>
                    <v:shape id="Freeform: Shape 77" o:spid="_x0000_s1085" style="position:absolute;width:12;height:8274;visibility:visible;mso-wrap-style:square;v-text-anchor:middle" coordsize="1270,827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" path="m,827405l,e" filled="f">
                      <v:stroke startarrowwidth="narrow" startarrowlength="short" endarrowwidth="narrow" endarrowlength="short"/>
                      <v:path arrowok="t" o:extrusionok="f"/>
                    </v:shape>
                  </v:group>
                </v:group>
              </w:pict>
            </mc:Fallback>
          </mc:AlternateContent>
        </w:r>
      </w:del>
    </w:p>
    <w:p w14:paraId="568EEE48" w14:textId="197BD4C2" w:rsidR="001671A9" w:rsidRPr="0067374A" w:rsidDel="00737FD5" w:rsidRDefault="001324D9" w:rsidP="001324D9">
      <w:pPr>
        <w:tabs>
          <w:tab w:val="left" w:pos="450"/>
        </w:tabs>
        <w:spacing w:before="120"/>
        <w:ind w:right="101"/>
        <w:rPr>
          <w:del w:id="18" w:author="Damon Cann" w:date="2021-06-08T15:29:00Z"/>
          <w:rFonts w:ascii="Times New Roman" w:eastAsia="Times New Roman" w:hAnsi="Times New Roman" w:cs="Times New Roman"/>
          <w:sz w:val="24"/>
          <w:szCs w:val="24"/>
        </w:rPr>
      </w:pPr>
      <w:del w:id="19" w:author="Damon Cann" w:date="2021-06-08T15:29:00Z">
        <w:r w:rsidRPr="0067374A" w:rsidDel="00737FD5">
          <w:rPr>
            <w:rFonts w:ascii="Times New Roman" w:eastAsia="Times New Roman" w:hAnsi="Times New Roman" w:cs="Times New Roman"/>
            <w:sz w:val="24"/>
            <w:szCs w:val="24"/>
          </w:rPr>
          <w:tab/>
        </w:r>
        <w:r w:rsidR="00B171AC" w:rsidRPr="0067374A" w:rsidDel="00737FD5">
          <w:rPr>
            <w:rFonts w:ascii="Times New Roman" w:eastAsia="Times New Roman" w:hAnsi="Times New Roman" w:cs="Times New Roman"/>
            <w:sz w:val="24"/>
            <w:szCs w:val="24"/>
          </w:rPr>
          <w:delText>(SF</w:delText>
        </w:r>
        <w:r w:rsidR="002E71C2" w:rsidRPr="0067374A" w:rsidDel="00737FD5">
          <w:rPr>
            <w:rFonts w:ascii="Times New Roman" w:eastAsia="Times New Roman" w:hAnsi="Times New Roman" w:cs="Times New Roman"/>
            <w:sz w:val="24"/>
            <w:szCs w:val="24"/>
            <w:vertAlign w:val="subscript"/>
          </w:rPr>
          <w:delText>NPPC</w:delText>
        </w:r>
        <w:r w:rsidR="00B171AC" w:rsidRPr="0067374A" w:rsidDel="00737FD5">
          <w:rPr>
            <w:rFonts w:ascii="Times New Roman" w:eastAsia="Times New Roman" w:hAnsi="Times New Roman" w:cs="Times New Roman"/>
            <w:sz w:val="24"/>
            <w:szCs w:val="24"/>
          </w:rPr>
          <w:delText xml:space="preserve"> / SF</w:delText>
        </w:r>
        <w:r w:rsidR="002E71C2" w:rsidRPr="0067374A" w:rsidDel="00737FD5">
          <w:rPr>
            <w:rFonts w:ascii="Times New Roman" w:eastAsia="Times New Roman" w:hAnsi="Times New Roman" w:cs="Times New Roman"/>
            <w:sz w:val="24"/>
            <w:szCs w:val="24"/>
            <w:vertAlign w:val="subscript"/>
          </w:rPr>
          <w:delText>NL</w:delText>
        </w:r>
        <w:r w:rsidR="00B171AC" w:rsidRPr="0067374A" w:rsidDel="00737FD5">
          <w:rPr>
            <w:rFonts w:ascii="Times New Roman" w:eastAsia="Times New Roman" w:hAnsi="Times New Roman" w:cs="Times New Roman"/>
            <w:sz w:val="24"/>
            <w:szCs w:val="24"/>
          </w:rPr>
          <w:delText>) * F</w:delText>
        </w:r>
        <w:r w:rsidR="002E71C2" w:rsidRPr="0067374A" w:rsidDel="00737FD5">
          <w:rPr>
            <w:rFonts w:ascii="Times New Roman" w:eastAsia="Times New Roman" w:hAnsi="Times New Roman" w:cs="Times New Roman"/>
            <w:sz w:val="24"/>
            <w:szCs w:val="24"/>
          </w:rPr>
          <w:delText>D</w:delText>
        </w:r>
        <w:r w:rsidR="00B171AC" w:rsidRPr="0067374A" w:rsidDel="00737FD5">
          <w:rPr>
            <w:rFonts w:ascii="Times New Roman" w:eastAsia="Times New Roman" w:hAnsi="Times New Roman" w:cs="Times New Roman"/>
            <w:sz w:val="24"/>
            <w:szCs w:val="24"/>
          </w:rPr>
          <w:delText>E</w:delText>
        </w:r>
      </w:del>
    </w:p>
    <w:p w14:paraId="004F1DB8" w14:textId="3E9DE3A7" w:rsidR="001324D9" w:rsidRPr="0067374A" w:rsidDel="00737FD5" w:rsidRDefault="001324D9" w:rsidP="00B24624">
      <w:pPr>
        <w:tabs>
          <w:tab w:val="left" w:pos="450"/>
        </w:tabs>
        <w:spacing w:before="120" w:after="120"/>
        <w:ind w:right="101"/>
        <w:rPr>
          <w:del w:id="20" w:author="Damon Cann" w:date="2021-06-08T15:29:00Z"/>
          <w:rFonts w:ascii="Times New Roman" w:eastAsia="Times New Roman" w:hAnsi="Times New Roman" w:cs="Times New Roman"/>
          <w:sz w:val="24"/>
          <w:szCs w:val="24"/>
        </w:rPr>
      </w:pPr>
      <w:del w:id="21" w:author="Damon Cann" w:date="2021-06-08T15:29:00Z">
        <w:r w:rsidRPr="0067374A" w:rsidDel="00737FD5">
          <w:rPr>
            <w:rFonts w:ascii="Times New Roman" w:eastAsia="Times New Roman" w:hAnsi="Times New Roman" w:cs="Times New Roman"/>
            <w:sz w:val="24"/>
            <w:szCs w:val="24"/>
          </w:rPr>
          <w:delText>Where:</w:delText>
        </w:r>
      </w:del>
    </w:p>
    <w:p w14:paraId="425878FF" w14:textId="6E9AC0CD" w:rsidR="001671A9" w:rsidRPr="0067374A" w:rsidDel="00737FD5" w:rsidRDefault="001324D9" w:rsidP="00B24624">
      <w:pPr>
        <w:tabs>
          <w:tab w:val="left" w:pos="450"/>
        </w:tabs>
        <w:spacing w:before="120"/>
        <w:ind w:left="446" w:right="101" w:hanging="446"/>
        <w:rPr>
          <w:del w:id="22" w:author="Damon Cann" w:date="2021-06-08T15:29:00Z"/>
          <w:rFonts w:ascii="Times New Roman" w:eastAsia="Times New Roman" w:hAnsi="Times New Roman" w:cs="Times New Roman"/>
          <w:sz w:val="24"/>
          <w:szCs w:val="24"/>
        </w:rPr>
      </w:pPr>
      <w:del w:id="23" w:author="Damon Cann" w:date="2021-06-08T15:29:00Z">
        <w:r w:rsidRPr="0067374A" w:rsidDel="00737FD5">
          <w:rPr>
            <w:rFonts w:ascii="Times New Roman" w:eastAsia="Times New Roman" w:hAnsi="Times New Roman" w:cs="Times New Roman"/>
            <w:sz w:val="24"/>
            <w:szCs w:val="24"/>
          </w:rPr>
          <w:tab/>
        </w:r>
        <w:r w:rsidR="00B171AC" w:rsidRPr="0067374A" w:rsidDel="00737FD5">
          <w:rPr>
            <w:rFonts w:ascii="Times New Roman" w:eastAsia="Times New Roman" w:hAnsi="Times New Roman" w:cs="Times New Roman"/>
            <w:sz w:val="24"/>
            <w:szCs w:val="24"/>
          </w:rPr>
          <w:delText>SF</w:delText>
        </w:r>
        <w:r w:rsidR="002E71C2" w:rsidRPr="0067374A" w:rsidDel="00737FD5">
          <w:rPr>
            <w:rFonts w:ascii="Times New Roman" w:eastAsia="Times New Roman" w:hAnsi="Times New Roman" w:cs="Times New Roman"/>
            <w:sz w:val="24"/>
            <w:szCs w:val="24"/>
            <w:vertAlign w:val="subscript"/>
          </w:rPr>
          <w:delText>NPPC</w:delText>
        </w:r>
        <w:r w:rsidR="00B171AC" w:rsidRPr="0067374A" w:rsidDel="00737FD5">
          <w:rPr>
            <w:rFonts w:ascii="Times New Roman" w:eastAsia="Times New Roman" w:hAnsi="Times New Roman" w:cs="Times New Roman"/>
            <w:sz w:val="24"/>
            <w:szCs w:val="24"/>
          </w:rPr>
          <w:delText xml:space="preserve"> = Total square footage of the Police Department building</w:delText>
        </w:r>
      </w:del>
    </w:p>
    <w:p w14:paraId="7092ACFE" w14:textId="27211BBC" w:rsidR="00B24624" w:rsidRPr="0067374A" w:rsidDel="00737FD5" w:rsidRDefault="001324D9" w:rsidP="00B24624">
      <w:pPr>
        <w:tabs>
          <w:tab w:val="left" w:pos="450"/>
        </w:tabs>
        <w:spacing w:before="120"/>
        <w:ind w:left="446" w:right="101" w:hanging="446"/>
        <w:rPr>
          <w:del w:id="24" w:author="Damon Cann" w:date="2021-06-08T15:29:00Z"/>
          <w:rFonts w:ascii="Times New Roman" w:eastAsia="Times New Roman" w:hAnsi="Times New Roman" w:cs="Times New Roman"/>
          <w:sz w:val="24"/>
          <w:szCs w:val="24"/>
        </w:rPr>
      </w:pPr>
      <w:del w:id="25" w:author="Damon Cann" w:date="2021-06-08T15:29:00Z">
        <w:r w:rsidRPr="0067374A" w:rsidDel="00737FD5">
          <w:rPr>
            <w:rFonts w:ascii="Times New Roman" w:eastAsia="Times New Roman" w:hAnsi="Times New Roman" w:cs="Times New Roman"/>
            <w:sz w:val="24"/>
            <w:szCs w:val="24"/>
          </w:rPr>
          <w:tab/>
        </w:r>
        <w:r w:rsidR="00B171AC" w:rsidRPr="0067374A" w:rsidDel="00737FD5">
          <w:rPr>
            <w:rFonts w:ascii="Times New Roman" w:eastAsia="Times New Roman" w:hAnsi="Times New Roman" w:cs="Times New Roman"/>
            <w:sz w:val="24"/>
            <w:szCs w:val="24"/>
          </w:rPr>
          <w:delText>TF</w:delText>
        </w:r>
        <w:r w:rsidR="002E71C2" w:rsidRPr="0067374A" w:rsidDel="00737FD5">
          <w:rPr>
            <w:rFonts w:ascii="Times New Roman" w:eastAsia="Times New Roman" w:hAnsi="Times New Roman" w:cs="Times New Roman"/>
            <w:sz w:val="24"/>
            <w:szCs w:val="24"/>
            <w:vertAlign w:val="subscript"/>
          </w:rPr>
          <w:delText>NL</w:delText>
        </w:r>
        <w:r w:rsidR="00B171AC" w:rsidRPr="0067374A" w:rsidDel="00737FD5">
          <w:rPr>
            <w:rFonts w:ascii="Times New Roman" w:eastAsia="Times New Roman" w:hAnsi="Times New Roman" w:cs="Times New Roman"/>
            <w:sz w:val="24"/>
            <w:szCs w:val="24"/>
          </w:rPr>
          <w:delText xml:space="preserve"> = Total square footage of all of North Logan</w:delText>
        </w:r>
        <w:r w:rsidR="00030DFA" w:rsidDel="00737FD5">
          <w:rPr>
            <w:rFonts w:ascii="Times New Roman" w:eastAsia="Times New Roman" w:hAnsi="Times New Roman" w:cs="Times New Roman"/>
            <w:sz w:val="24"/>
            <w:szCs w:val="24"/>
          </w:rPr>
          <w:delText>’</w:delText>
        </w:r>
        <w:r w:rsidR="00B171AC" w:rsidRPr="0067374A" w:rsidDel="00737FD5">
          <w:rPr>
            <w:rFonts w:ascii="Times New Roman" w:eastAsia="Times New Roman" w:hAnsi="Times New Roman" w:cs="Times New Roman"/>
            <w:sz w:val="24"/>
            <w:szCs w:val="24"/>
          </w:rPr>
          <w:delText>s (or other Host City if applicable) facilities</w:delText>
        </w:r>
      </w:del>
    </w:p>
    <w:p w14:paraId="7DFB05F1" w14:textId="20616CF7" w:rsidR="001671A9" w:rsidRPr="0067374A" w:rsidRDefault="00B24624" w:rsidP="00B24624">
      <w:pPr>
        <w:tabs>
          <w:tab w:val="left" w:pos="450"/>
        </w:tabs>
        <w:spacing w:before="120"/>
        <w:ind w:left="446" w:right="101" w:hanging="446"/>
        <w:rPr>
          <w:rFonts w:ascii="Times New Roman" w:eastAsia="Times New Roman" w:hAnsi="Times New Roman" w:cs="Times New Roman"/>
          <w:sz w:val="24"/>
          <w:szCs w:val="24"/>
        </w:rPr>
      </w:pPr>
      <w:del w:id="26" w:author="Damon Cann" w:date="2021-06-08T15:29:00Z">
        <w:r w:rsidRPr="0067374A" w:rsidDel="00737FD5">
          <w:rPr>
            <w:rFonts w:ascii="Times New Roman" w:eastAsia="Times New Roman" w:hAnsi="Times New Roman" w:cs="Times New Roman"/>
            <w:sz w:val="24"/>
            <w:szCs w:val="24"/>
          </w:rPr>
          <w:tab/>
        </w:r>
        <w:r w:rsidR="00B171AC" w:rsidRPr="0067374A" w:rsidDel="00737FD5">
          <w:rPr>
            <w:rFonts w:ascii="Times New Roman" w:eastAsia="Times New Roman" w:hAnsi="Times New Roman" w:cs="Times New Roman"/>
            <w:sz w:val="24"/>
            <w:szCs w:val="24"/>
          </w:rPr>
          <w:delText>F</w:delText>
        </w:r>
        <w:r w:rsidR="002E71C2" w:rsidRPr="0067374A" w:rsidDel="00737FD5">
          <w:rPr>
            <w:rFonts w:ascii="Times New Roman" w:eastAsia="Times New Roman" w:hAnsi="Times New Roman" w:cs="Times New Roman"/>
            <w:sz w:val="24"/>
            <w:szCs w:val="24"/>
          </w:rPr>
          <w:delText>D</w:delText>
        </w:r>
        <w:r w:rsidR="00B171AC" w:rsidRPr="0067374A" w:rsidDel="00737FD5">
          <w:rPr>
            <w:rFonts w:ascii="Times New Roman" w:eastAsia="Times New Roman" w:hAnsi="Times New Roman" w:cs="Times New Roman"/>
            <w:sz w:val="24"/>
            <w:szCs w:val="24"/>
          </w:rPr>
          <w:delText>E = Total of the Facilities Department</w:delText>
        </w:r>
        <w:r w:rsidR="00030DFA" w:rsidDel="00737FD5">
          <w:rPr>
            <w:rFonts w:ascii="Times New Roman" w:eastAsia="Times New Roman" w:hAnsi="Times New Roman" w:cs="Times New Roman"/>
            <w:sz w:val="24"/>
            <w:szCs w:val="24"/>
          </w:rPr>
          <w:delText>’</w:delText>
        </w:r>
        <w:r w:rsidR="00B171AC" w:rsidRPr="0067374A" w:rsidDel="00737FD5">
          <w:rPr>
            <w:rFonts w:ascii="Times New Roman" w:eastAsia="Times New Roman" w:hAnsi="Times New Roman" w:cs="Times New Roman"/>
            <w:sz w:val="24"/>
            <w:szCs w:val="24"/>
          </w:rPr>
          <w:delText>s Expend</w:delText>
        </w:r>
        <w:r w:rsidR="002E71C2" w:rsidRPr="0067374A" w:rsidDel="00737FD5">
          <w:rPr>
            <w:rFonts w:ascii="Times New Roman" w:eastAsia="Times New Roman" w:hAnsi="Times New Roman" w:cs="Times New Roman"/>
            <w:sz w:val="24"/>
            <w:szCs w:val="24"/>
          </w:rPr>
          <w:delText>itures</w:delText>
        </w:r>
        <w:r w:rsidR="00B171AC" w:rsidRPr="0067374A" w:rsidDel="00737FD5">
          <w:rPr>
            <w:rFonts w:ascii="Times New Roman" w:eastAsia="Times New Roman" w:hAnsi="Times New Roman" w:cs="Times New Roman"/>
            <w:sz w:val="24"/>
            <w:szCs w:val="24"/>
          </w:rPr>
          <w:delText xml:space="preserve"> for the previous, full fiscal year*</w:delText>
        </w:r>
      </w:del>
      <w:ins w:id="27" w:author="Damon Cann" w:date="2021-06-08T15:29:00Z">
        <w:r w:rsidR="00737FD5">
          <w:rPr>
            <w:rFonts w:ascii="Times New Roman" w:eastAsia="Times New Roman" w:hAnsi="Times New Roman" w:cs="Times New Roman"/>
            <w:sz w:val="24"/>
            <w:szCs w:val="24"/>
          </w:rPr>
          <w:t>The Facilities Allocation Fee is discontinued</w:t>
        </w:r>
      </w:ins>
      <w:ins w:id="28" w:author="Damon Cann" w:date="2021-06-08T15:30:00Z">
        <w:r w:rsidR="00737FD5">
          <w:rPr>
            <w:rFonts w:ascii="Times New Roman" w:eastAsia="Times New Roman" w:hAnsi="Times New Roman" w:cs="Times New Roman"/>
            <w:sz w:val="24"/>
            <w:szCs w:val="24"/>
          </w:rPr>
          <w:t xml:space="preserve">.  The Police Commission must use its own budget to provide services that were previously covered by this fee, including utilities, insurance, facilities maintenance, </w:t>
        </w:r>
      </w:ins>
      <w:ins w:id="29" w:author="Damon Cann" w:date="2021-06-08T15:31:00Z">
        <w:r w:rsidR="00737FD5">
          <w:rPr>
            <w:rFonts w:ascii="Times New Roman" w:eastAsia="Times New Roman" w:hAnsi="Times New Roman" w:cs="Times New Roman"/>
            <w:sz w:val="24"/>
            <w:szCs w:val="24"/>
          </w:rPr>
          <w:t>janitorial</w:t>
        </w:r>
      </w:ins>
      <w:ins w:id="30" w:author="Damon Cann" w:date="2021-06-08T15:30:00Z">
        <w:r w:rsidR="00737FD5">
          <w:rPr>
            <w:rFonts w:ascii="Times New Roman" w:eastAsia="Times New Roman" w:hAnsi="Times New Roman" w:cs="Times New Roman"/>
            <w:sz w:val="24"/>
            <w:szCs w:val="24"/>
          </w:rPr>
          <w:t xml:space="preserve"> </w:t>
        </w:r>
      </w:ins>
      <w:ins w:id="31" w:author="Damon Cann" w:date="2021-06-08T15:31:00Z">
        <w:r w:rsidR="00737FD5">
          <w:rPr>
            <w:rFonts w:ascii="Times New Roman" w:eastAsia="Times New Roman" w:hAnsi="Times New Roman" w:cs="Times New Roman"/>
            <w:sz w:val="24"/>
            <w:szCs w:val="24"/>
          </w:rPr>
          <w:t xml:space="preserve">service, vehicle maintenance costs, </w:t>
        </w:r>
      </w:ins>
      <w:ins w:id="32" w:author="Damon Cann" w:date="2021-06-08T15:32:00Z">
        <w:r w:rsidR="007C7989">
          <w:rPr>
            <w:rFonts w:ascii="Times New Roman" w:eastAsia="Times New Roman" w:hAnsi="Times New Roman" w:cs="Times New Roman"/>
            <w:sz w:val="24"/>
            <w:szCs w:val="24"/>
          </w:rPr>
          <w:t xml:space="preserve">landscaping, snow plowing, </w:t>
        </w:r>
      </w:ins>
      <w:ins w:id="33" w:author="Damon Cann" w:date="2021-06-08T15:31:00Z">
        <w:r w:rsidR="00737FD5">
          <w:rPr>
            <w:rFonts w:ascii="Times New Roman" w:eastAsia="Times New Roman" w:hAnsi="Times New Roman" w:cs="Times New Roman"/>
            <w:sz w:val="24"/>
            <w:szCs w:val="24"/>
          </w:rPr>
          <w:t>and the like. The Police Commission is encouraged to seek bids from t</w:t>
        </w:r>
      </w:ins>
      <w:ins w:id="34" w:author="Damon Cann" w:date="2021-06-08T15:34:00Z">
        <w:r w:rsidR="007C7989">
          <w:rPr>
            <w:rFonts w:ascii="Times New Roman" w:eastAsia="Times New Roman" w:hAnsi="Times New Roman" w:cs="Times New Roman"/>
            <w:sz w:val="24"/>
            <w:szCs w:val="24"/>
          </w:rPr>
          <w:t xml:space="preserve">he cities for providing these types of services from </w:t>
        </w:r>
      </w:ins>
      <w:ins w:id="35" w:author="Damon Cann" w:date="2021-06-08T15:35:00Z">
        <w:r w:rsidR="007C7989">
          <w:rPr>
            <w:rFonts w:ascii="Times New Roman" w:eastAsia="Times New Roman" w:hAnsi="Times New Roman" w:cs="Times New Roman"/>
            <w:sz w:val="24"/>
            <w:szCs w:val="24"/>
          </w:rPr>
          <w:t>any of the participating cities in addition to private entities to determine whether the cities can provide said services at a more advantageous price.</w:t>
        </w:r>
      </w:ins>
    </w:p>
    <w:p w14:paraId="3DC1BDF5" w14:textId="77777777" w:rsidR="001324D9" w:rsidRPr="0067374A" w:rsidRDefault="001324D9" w:rsidP="00B24624">
      <w:pPr>
        <w:tabs>
          <w:tab w:val="left" w:pos="450"/>
        </w:tabs>
        <w:spacing w:before="60"/>
        <w:ind w:left="446" w:right="101" w:hanging="446"/>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tab/>
      </w:r>
    </w:p>
    <w:p w14:paraId="221FE910" w14:textId="2493BF8B" w:rsidR="001671A9" w:rsidRPr="007C7989" w:rsidRDefault="001324D9">
      <w:pPr>
        <w:pStyle w:val="ListParagraph"/>
        <w:numPr>
          <w:ilvl w:val="0"/>
          <w:numId w:val="18"/>
        </w:numPr>
        <w:tabs>
          <w:tab w:val="left" w:pos="450"/>
        </w:tabs>
        <w:spacing w:before="120"/>
        <w:ind w:right="101"/>
        <w:rPr>
          <w:rFonts w:ascii="Times New Roman" w:eastAsia="Times New Roman" w:hAnsi="Times New Roman" w:cs="Times New Roman"/>
          <w:sz w:val="24"/>
          <w:szCs w:val="24"/>
          <w:rPrChange w:id="36" w:author="Damon Cann" w:date="2021-06-08T15:40:00Z">
            <w:rPr/>
          </w:rPrChange>
        </w:rPr>
        <w:pPrChange w:id="37" w:author="Damon Cann" w:date="2021-06-08T15:40:00Z">
          <w:pPr>
            <w:tabs>
              <w:tab w:val="left" w:pos="450"/>
            </w:tabs>
            <w:spacing w:before="120"/>
            <w:ind w:left="450" w:right="101" w:hanging="450"/>
          </w:pPr>
        </w:pPrChange>
      </w:pPr>
      <w:del w:id="38" w:author="Damon Cann" w:date="2021-06-08T15:40:00Z">
        <w:r w:rsidRPr="007C7989" w:rsidDel="007C7989">
          <w:rPr>
            <w:rFonts w:ascii="Times New Roman" w:eastAsia="Times New Roman" w:hAnsi="Times New Roman" w:cs="Times New Roman"/>
            <w:sz w:val="24"/>
            <w:szCs w:val="24"/>
            <w:rPrChange w:id="39" w:author="Damon Cann" w:date="2021-06-08T15:40:00Z">
              <w:rPr/>
            </w:rPrChange>
          </w:rPr>
          <w:tab/>
        </w:r>
        <w:r w:rsidR="00B171AC" w:rsidRPr="007C7989" w:rsidDel="007C7989">
          <w:rPr>
            <w:rFonts w:ascii="Times New Roman" w:eastAsia="Times New Roman" w:hAnsi="Times New Roman" w:cs="Times New Roman"/>
            <w:sz w:val="24"/>
            <w:szCs w:val="24"/>
            <w:rPrChange w:id="40" w:author="Damon Cann" w:date="2021-06-08T15:40:00Z">
              <w:rPr/>
            </w:rPrChange>
          </w:rPr>
          <w:delText xml:space="preserve">* </w:delText>
        </w:r>
      </w:del>
      <w:r w:rsidR="00B171AC" w:rsidRPr="007C7989">
        <w:rPr>
          <w:rFonts w:ascii="Times New Roman" w:eastAsia="Times New Roman" w:hAnsi="Times New Roman" w:cs="Times New Roman"/>
          <w:sz w:val="24"/>
          <w:szCs w:val="24"/>
          <w:rPrChange w:id="41" w:author="Damon Cann" w:date="2021-06-08T15:40:00Z">
            <w:rPr/>
          </w:rPrChange>
        </w:rPr>
        <w:t>As provided by City Recorder from the Host City from their annual audit repo</w:t>
      </w:r>
      <w:r w:rsidR="00B24624" w:rsidRPr="007C7989">
        <w:rPr>
          <w:rFonts w:ascii="Times New Roman" w:eastAsia="Times New Roman" w:hAnsi="Times New Roman" w:cs="Times New Roman"/>
          <w:sz w:val="24"/>
          <w:szCs w:val="24"/>
          <w:rPrChange w:id="42" w:author="Damon Cann" w:date="2021-06-08T15:40:00Z">
            <w:rPr/>
          </w:rPrChange>
        </w:rPr>
        <w:t>rt</w:t>
      </w:r>
      <w:r w:rsidR="00B171AC" w:rsidRPr="007C7989">
        <w:rPr>
          <w:rFonts w:ascii="Times New Roman" w:eastAsia="Times New Roman" w:hAnsi="Times New Roman" w:cs="Times New Roman"/>
          <w:sz w:val="24"/>
          <w:szCs w:val="24"/>
          <w:rPrChange w:id="43" w:author="Damon Cann" w:date="2021-06-08T15:40:00Z">
            <w:rPr/>
          </w:rPrChange>
        </w:rPr>
        <w:t>.   To compute a Fiscal Y</w:t>
      </w:r>
      <w:r w:rsidR="000C4BF8" w:rsidRPr="007C7989">
        <w:rPr>
          <w:rFonts w:ascii="Times New Roman" w:eastAsia="Times New Roman" w:hAnsi="Times New Roman" w:cs="Times New Roman"/>
          <w:sz w:val="24"/>
          <w:szCs w:val="24"/>
          <w:rPrChange w:id="44" w:author="Damon Cann" w:date="2021-06-08T15:40:00Z">
            <w:rPr/>
          </w:rPrChange>
        </w:rPr>
        <w:t>e</w:t>
      </w:r>
      <w:r w:rsidR="00B171AC" w:rsidRPr="007C7989">
        <w:rPr>
          <w:rFonts w:ascii="Times New Roman" w:eastAsia="Times New Roman" w:hAnsi="Times New Roman" w:cs="Times New Roman"/>
          <w:sz w:val="24"/>
          <w:szCs w:val="24"/>
          <w:rPrChange w:id="45" w:author="Damon Cann" w:date="2021-06-08T15:40:00Z">
            <w:rPr/>
          </w:rPrChange>
        </w:rPr>
        <w:t xml:space="preserve">ar </w:t>
      </w:r>
      <w:r w:rsidR="000C4BF8" w:rsidRPr="007C7989">
        <w:rPr>
          <w:rFonts w:ascii="Times New Roman" w:eastAsia="Times New Roman" w:hAnsi="Times New Roman" w:cs="Times New Roman"/>
          <w:sz w:val="24"/>
          <w:szCs w:val="24"/>
          <w:rPrChange w:id="46" w:author="Damon Cann" w:date="2021-06-08T15:40:00Z">
            <w:rPr/>
          </w:rPrChange>
        </w:rPr>
        <w:t xml:space="preserve">2015 </w:t>
      </w:r>
      <w:r w:rsidR="000D4996" w:rsidRPr="007C7989">
        <w:rPr>
          <w:rFonts w:ascii="Times New Roman" w:eastAsia="Times New Roman" w:hAnsi="Times New Roman" w:cs="Times New Roman"/>
          <w:sz w:val="24"/>
          <w:szCs w:val="24"/>
          <w:rPrChange w:id="47" w:author="Damon Cann" w:date="2021-06-08T15:40:00Z">
            <w:rPr/>
          </w:rPrChange>
        </w:rPr>
        <w:t>ratio,</w:t>
      </w:r>
      <w:r w:rsidR="00B171AC" w:rsidRPr="007C7989">
        <w:rPr>
          <w:rFonts w:ascii="Times New Roman" w:eastAsia="Times New Roman" w:hAnsi="Times New Roman" w:cs="Times New Roman"/>
          <w:sz w:val="24"/>
          <w:szCs w:val="24"/>
          <w:rPrChange w:id="48" w:author="Damon Cann" w:date="2021-06-08T15:40:00Z">
            <w:rPr/>
          </w:rPrChange>
        </w:rPr>
        <w:t xml:space="preserve"> use Fiscal Year </w:t>
      </w:r>
      <w:r w:rsidR="000C4BF8" w:rsidRPr="007C7989">
        <w:rPr>
          <w:rFonts w:ascii="Times New Roman" w:eastAsia="Times New Roman" w:hAnsi="Times New Roman" w:cs="Times New Roman"/>
          <w:sz w:val="24"/>
          <w:szCs w:val="24"/>
          <w:rPrChange w:id="49" w:author="Damon Cann" w:date="2021-06-08T15:40:00Z">
            <w:rPr/>
          </w:rPrChange>
        </w:rPr>
        <w:t>2013</w:t>
      </w:r>
      <w:r w:rsidR="00B171AC" w:rsidRPr="007C7989">
        <w:rPr>
          <w:rFonts w:ascii="Times New Roman" w:eastAsia="Times New Roman" w:hAnsi="Times New Roman" w:cs="Times New Roman"/>
          <w:sz w:val="24"/>
          <w:szCs w:val="24"/>
          <w:rPrChange w:id="50" w:author="Damon Cann" w:date="2021-06-08T15:40:00Z">
            <w:rPr/>
          </w:rPrChange>
        </w:rPr>
        <w:t xml:space="preserve"> nu</w:t>
      </w:r>
      <w:r w:rsidR="000C4BF8" w:rsidRPr="007C7989">
        <w:rPr>
          <w:rFonts w:ascii="Times New Roman" w:eastAsia="Times New Roman" w:hAnsi="Times New Roman" w:cs="Times New Roman"/>
          <w:sz w:val="24"/>
          <w:szCs w:val="24"/>
          <w:rPrChange w:id="51" w:author="Damon Cann" w:date="2021-06-08T15:40:00Z">
            <w:rPr/>
          </w:rPrChange>
        </w:rPr>
        <w:t>m</w:t>
      </w:r>
      <w:r w:rsidR="00B171AC" w:rsidRPr="007C7989">
        <w:rPr>
          <w:rFonts w:ascii="Times New Roman" w:eastAsia="Times New Roman" w:hAnsi="Times New Roman" w:cs="Times New Roman"/>
          <w:sz w:val="24"/>
          <w:szCs w:val="24"/>
          <w:rPrChange w:id="52" w:author="Damon Cann" w:date="2021-06-08T15:40:00Z">
            <w:rPr/>
          </w:rPrChange>
        </w:rPr>
        <w:t>bers.</w:t>
      </w:r>
    </w:p>
    <w:p w14:paraId="3D3CBDB0" w14:textId="77777777" w:rsidR="001671A9" w:rsidRPr="0067374A" w:rsidRDefault="001671A9" w:rsidP="001324D9">
      <w:pPr>
        <w:tabs>
          <w:tab w:val="left" w:pos="450"/>
        </w:tabs>
        <w:spacing w:before="120"/>
        <w:ind w:right="101"/>
        <w:rPr>
          <w:rFonts w:ascii="Times New Roman" w:eastAsia="Times New Roman" w:hAnsi="Times New Roman" w:cs="Times New Roman"/>
          <w:sz w:val="24"/>
          <w:szCs w:val="24"/>
        </w:rPr>
      </w:pPr>
    </w:p>
    <w:p w14:paraId="5E45EF96" w14:textId="77777777" w:rsidR="001671A9" w:rsidRPr="0067374A" w:rsidRDefault="001671A9" w:rsidP="001324D9">
      <w:pPr>
        <w:tabs>
          <w:tab w:val="left" w:pos="450"/>
        </w:tabs>
        <w:spacing w:before="120"/>
        <w:ind w:right="101"/>
        <w:rPr>
          <w:rFonts w:ascii="Times New Roman" w:eastAsia="Times New Roman" w:hAnsi="Times New Roman" w:cs="Times New Roman"/>
          <w:sz w:val="24"/>
          <w:szCs w:val="24"/>
        </w:rPr>
      </w:pPr>
    </w:p>
    <w:p w14:paraId="3C0547DA" w14:textId="77777777" w:rsidR="001671A9" w:rsidRPr="0067374A" w:rsidRDefault="001671A9" w:rsidP="001324D9">
      <w:pPr>
        <w:tabs>
          <w:tab w:val="left" w:pos="450"/>
        </w:tabs>
        <w:spacing w:before="120"/>
        <w:ind w:right="101"/>
        <w:rPr>
          <w:rFonts w:ascii="Times New Roman" w:eastAsia="Times New Roman" w:hAnsi="Times New Roman" w:cs="Times New Roman"/>
          <w:sz w:val="24"/>
          <w:szCs w:val="24"/>
        </w:rPr>
      </w:pPr>
    </w:p>
    <w:p w14:paraId="31A2416D" w14:textId="77777777" w:rsidR="001671A9" w:rsidRPr="0067374A" w:rsidRDefault="001671A9" w:rsidP="001324D9">
      <w:pPr>
        <w:tabs>
          <w:tab w:val="left" w:pos="450"/>
        </w:tabs>
        <w:spacing w:before="120"/>
        <w:ind w:right="101"/>
        <w:rPr>
          <w:rFonts w:ascii="Times New Roman" w:eastAsia="Times New Roman" w:hAnsi="Times New Roman" w:cs="Times New Roman"/>
          <w:sz w:val="24"/>
          <w:szCs w:val="24"/>
        </w:rPr>
      </w:pPr>
    </w:p>
    <w:p w14:paraId="38B4B429" w14:textId="77777777" w:rsidR="001671A9" w:rsidRPr="0067374A" w:rsidRDefault="001671A9" w:rsidP="001324D9">
      <w:pPr>
        <w:tabs>
          <w:tab w:val="left" w:pos="450"/>
        </w:tabs>
        <w:spacing w:before="120"/>
        <w:ind w:right="101"/>
        <w:rPr>
          <w:rFonts w:ascii="Times New Roman" w:eastAsia="Times New Roman" w:hAnsi="Times New Roman" w:cs="Times New Roman"/>
          <w:sz w:val="24"/>
          <w:szCs w:val="24"/>
        </w:rPr>
      </w:pPr>
    </w:p>
    <w:p w14:paraId="07706044" w14:textId="35DE7358" w:rsidR="001671A9" w:rsidRDefault="007C7989">
      <w:pPr>
        <w:tabs>
          <w:tab w:val="left" w:pos="450"/>
        </w:tabs>
        <w:spacing w:before="120"/>
        <w:ind w:right="101"/>
        <w:jc w:val="center"/>
        <w:rPr>
          <w:ins w:id="53" w:author="Damon Cann" w:date="2021-06-08T15:40:00Z"/>
          <w:rFonts w:ascii="Times New Roman" w:eastAsia="Times New Roman" w:hAnsi="Times New Roman" w:cs="Times New Roman"/>
          <w:sz w:val="24"/>
          <w:szCs w:val="24"/>
        </w:rPr>
        <w:pPrChange w:id="54" w:author="Damon Cann" w:date="2021-06-08T15:40:00Z">
          <w:pPr>
            <w:tabs>
              <w:tab w:val="left" w:pos="450"/>
            </w:tabs>
            <w:spacing w:before="120"/>
            <w:ind w:right="101"/>
          </w:pPr>
        </w:pPrChange>
      </w:pPr>
      <w:ins w:id="55" w:author="Damon Cann" w:date="2021-06-08T15:40:00Z">
        <w:r>
          <w:rPr>
            <w:rFonts w:ascii="Times New Roman" w:eastAsia="Times New Roman" w:hAnsi="Times New Roman" w:cs="Times New Roman"/>
            <w:b/>
            <w:sz w:val="24"/>
            <w:szCs w:val="24"/>
          </w:rPr>
          <w:t>Addendum 1</w:t>
        </w:r>
      </w:ins>
    </w:p>
    <w:p w14:paraId="31FBBC94" w14:textId="61AD2AFC" w:rsidR="007C7989" w:rsidRPr="007C7989" w:rsidRDefault="007C7989" w:rsidP="007C7989">
      <w:pPr>
        <w:tabs>
          <w:tab w:val="left" w:pos="450"/>
        </w:tabs>
        <w:spacing w:before="120"/>
        <w:ind w:right="101"/>
        <w:rPr>
          <w:rFonts w:ascii="Times New Roman" w:eastAsia="Times New Roman" w:hAnsi="Times New Roman" w:cs="Times New Roman"/>
          <w:sz w:val="24"/>
          <w:szCs w:val="24"/>
        </w:rPr>
      </w:pPr>
      <w:ins w:id="56" w:author="Damon Cann" w:date="2021-06-08T15:41:00Z">
        <w:r>
          <w:rPr>
            <w:rFonts w:ascii="Times New Roman" w:eastAsia="Times New Roman" w:hAnsi="Times New Roman" w:cs="Times New Roman"/>
            <w:sz w:val="24"/>
            <w:szCs w:val="24"/>
          </w:rPr>
          <w:t xml:space="preserve">The North Park Police Agency Building </w:t>
        </w:r>
      </w:ins>
      <w:ins w:id="57" w:author="Damon Cann" w:date="2021-06-08T15:44:00Z">
        <w:r w:rsidR="00937360">
          <w:rPr>
            <w:rFonts w:ascii="Times New Roman" w:eastAsia="Times New Roman" w:hAnsi="Times New Roman" w:cs="Times New Roman"/>
            <w:sz w:val="24"/>
            <w:szCs w:val="24"/>
          </w:rPr>
          <w:t xml:space="preserve">at 575 E 2500 N, North Logan City, </w:t>
        </w:r>
      </w:ins>
      <w:ins w:id="58" w:author="Damon Cann" w:date="2021-06-08T15:41:00Z">
        <w:r>
          <w:rPr>
            <w:rFonts w:ascii="Times New Roman" w:eastAsia="Times New Roman" w:hAnsi="Times New Roman" w:cs="Times New Roman"/>
            <w:sz w:val="24"/>
            <w:szCs w:val="24"/>
          </w:rPr>
          <w:t xml:space="preserve">was constructed with costs paid for by North Logan City at a total cost of </w:t>
        </w:r>
      </w:ins>
      <w:ins w:id="59" w:author="Damon Cann" w:date="2021-10-26T12:27:00Z">
        <w:r w:rsidR="005F367C">
          <w:rPr>
            <w:rFonts w:ascii="Times New Roman" w:eastAsia="Times New Roman" w:hAnsi="Times New Roman" w:cs="Times New Roman"/>
            <w:sz w:val="24"/>
            <w:szCs w:val="24"/>
          </w:rPr>
          <w:t>$1,408,237.86</w:t>
        </w:r>
      </w:ins>
      <w:ins w:id="60" w:author="Damon Cann" w:date="2021-06-08T15:41:00Z">
        <w:r>
          <w:rPr>
            <w:rFonts w:ascii="Times New Roman" w:eastAsia="Times New Roman" w:hAnsi="Times New Roman" w:cs="Times New Roman"/>
            <w:sz w:val="24"/>
            <w:szCs w:val="24"/>
          </w:rPr>
          <w:t xml:space="preserve">.  The </w:t>
        </w:r>
      </w:ins>
      <w:ins w:id="61" w:author="Damon Cann" w:date="2021-06-08T15:43:00Z">
        <w:r>
          <w:rPr>
            <w:rFonts w:ascii="Times New Roman" w:eastAsia="Times New Roman" w:hAnsi="Times New Roman" w:cs="Times New Roman"/>
            <w:sz w:val="24"/>
            <w:szCs w:val="24"/>
          </w:rPr>
          <w:t>building</w:t>
        </w:r>
      </w:ins>
      <w:ins w:id="62" w:author="Damon Cann" w:date="2021-06-08T15:41:00Z">
        <w:r>
          <w:rPr>
            <w:rFonts w:ascii="Times New Roman" w:eastAsia="Times New Roman" w:hAnsi="Times New Roman" w:cs="Times New Roman"/>
            <w:sz w:val="24"/>
            <w:szCs w:val="24"/>
          </w:rPr>
          <w:t xml:space="preserve"> was constructed </w:t>
        </w:r>
      </w:ins>
      <w:ins w:id="63" w:author="Damon Cann" w:date="2021-06-08T15:43:00Z">
        <w:r>
          <w:rPr>
            <w:rFonts w:ascii="Times New Roman" w:eastAsia="Times New Roman" w:hAnsi="Times New Roman" w:cs="Times New Roman"/>
            <w:sz w:val="24"/>
            <w:szCs w:val="24"/>
          </w:rPr>
          <w:t>on land owned by North Logan City.  Hyde Park City, wishing to be a co-owner of the building</w:t>
        </w:r>
      </w:ins>
      <w:ins w:id="64" w:author="Damon Cann" w:date="2021-06-08T15:47:00Z">
        <w:r w:rsidR="005F367C">
          <w:rPr>
            <w:rFonts w:ascii="Times New Roman" w:eastAsia="Times New Roman" w:hAnsi="Times New Roman" w:cs="Times New Roman"/>
            <w:sz w:val="24"/>
            <w:szCs w:val="24"/>
          </w:rPr>
          <w:t xml:space="preserve">, contributed $205,000 </w:t>
        </w:r>
        <w:r w:rsidR="00937360">
          <w:rPr>
            <w:rFonts w:ascii="Times New Roman" w:eastAsia="Times New Roman" w:hAnsi="Times New Roman" w:cs="Times New Roman"/>
            <w:sz w:val="24"/>
            <w:szCs w:val="24"/>
          </w:rPr>
          <w:t xml:space="preserve">to North Logan City in annual </w:t>
        </w:r>
        <w:r w:rsidR="005F367C">
          <w:rPr>
            <w:rFonts w:ascii="Times New Roman" w:eastAsia="Times New Roman" w:hAnsi="Times New Roman" w:cs="Times New Roman"/>
            <w:sz w:val="24"/>
            <w:szCs w:val="24"/>
          </w:rPr>
          <w:t xml:space="preserve">payment amounts of $41,000 </w:t>
        </w:r>
        <w:r w:rsidR="00937360">
          <w:rPr>
            <w:rFonts w:ascii="Times New Roman" w:eastAsia="Times New Roman" w:hAnsi="Times New Roman" w:cs="Times New Roman"/>
            <w:sz w:val="24"/>
            <w:szCs w:val="24"/>
          </w:rPr>
          <w:t xml:space="preserve">for </w:t>
        </w:r>
      </w:ins>
      <w:ins w:id="65" w:author="Damon Cann" w:date="2021-10-26T12:23:00Z">
        <w:r w:rsidR="005F367C">
          <w:rPr>
            <w:rFonts w:ascii="Times New Roman" w:eastAsia="Times New Roman" w:hAnsi="Times New Roman" w:cs="Times New Roman"/>
            <w:sz w:val="24"/>
            <w:szCs w:val="24"/>
          </w:rPr>
          <w:t xml:space="preserve">5 </w:t>
        </w:r>
      </w:ins>
      <w:ins w:id="66" w:author="Damon Cann" w:date="2021-06-08T15:47:00Z">
        <w:r w:rsidR="00937360">
          <w:rPr>
            <w:rFonts w:ascii="Times New Roman" w:eastAsia="Times New Roman" w:hAnsi="Times New Roman" w:cs="Times New Roman"/>
            <w:sz w:val="24"/>
            <w:szCs w:val="24"/>
          </w:rPr>
          <w:t xml:space="preserve">years.  </w:t>
        </w:r>
      </w:ins>
      <w:ins w:id="67" w:author="Damon Cann" w:date="2021-06-08T15:48:00Z">
        <w:r w:rsidR="00937360">
          <w:rPr>
            <w:rFonts w:ascii="Times New Roman" w:eastAsia="Times New Roman" w:hAnsi="Times New Roman" w:cs="Times New Roman"/>
            <w:sz w:val="24"/>
            <w:szCs w:val="24"/>
          </w:rPr>
          <w:t xml:space="preserve">In recognition of these contributions, credit in the amounts of </w:t>
        </w:r>
      </w:ins>
      <w:ins w:id="68" w:author="Damon Cann" w:date="2021-10-26T12:28:00Z">
        <w:r w:rsidR="005F367C">
          <w:rPr>
            <w:rFonts w:ascii="Times New Roman" w:eastAsia="Times New Roman" w:hAnsi="Times New Roman" w:cs="Times New Roman"/>
            <w:sz w:val="24"/>
            <w:szCs w:val="24"/>
          </w:rPr>
          <w:t xml:space="preserve">$1,203,237.86 </w:t>
        </w:r>
      </w:ins>
      <w:ins w:id="69" w:author="Damon Cann" w:date="2021-06-08T15:48:00Z">
        <w:r w:rsidR="00937360">
          <w:rPr>
            <w:rFonts w:ascii="Times New Roman" w:eastAsia="Times New Roman" w:hAnsi="Times New Roman" w:cs="Times New Roman"/>
            <w:sz w:val="24"/>
            <w:szCs w:val="24"/>
          </w:rPr>
          <w:t xml:space="preserve">for North Logan City and </w:t>
        </w:r>
      </w:ins>
      <w:ins w:id="70" w:author="Damon Cann" w:date="2021-10-26T12:29:00Z">
        <w:r w:rsidR="005F367C">
          <w:rPr>
            <w:rFonts w:ascii="Times New Roman" w:eastAsia="Times New Roman" w:hAnsi="Times New Roman" w:cs="Times New Roman"/>
            <w:sz w:val="24"/>
            <w:szCs w:val="24"/>
          </w:rPr>
          <w:t xml:space="preserve">$205,000 </w:t>
        </w:r>
      </w:ins>
      <w:ins w:id="71" w:author="Damon Cann" w:date="2021-06-08T15:48:00Z">
        <w:r w:rsidR="00937360">
          <w:rPr>
            <w:rFonts w:ascii="Times New Roman" w:eastAsia="Times New Roman" w:hAnsi="Times New Roman" w:cs="Times New Roman"/>
            <w:sz w:val="24"/>
            <w:szCs w:val="24"/>
          </w:rPr>
          <w:t xml:space="preserve">for Hyde Park City shall be incorporated into the contributions to the Police Agency along with other items listed in </w:t>
        </w:r>
      </w:ins>
      <w:ins w:id="72" w:author="Damon Cann" w:date="2021-06-08T15:49:00Z">
        <w:r w:rsidR="00937360">
          <w:rPr>
            <w:rFonts w:ascii="Times New Roman" w:eastAsia="Times New Roman" w:hAnsi="Times New Roman" w:cs="Times New Roman"/>
            <w:sz w:val="24"/>
            <w:szCs w:val="24"/>
          </w:rPr>
          <w:t xml:space="preserve">Schedule A.  The building shall be identified as belonging to the Police Agency while North </w:t>
        </w:r>
      </w:ins>
      <w:ins w:id="73" w:author="Damon Cann" w:date="2021-06-08T15:50:00Z">
        <w:r w:rsidR="00937360">
          <w:rPr>
            <w:rFonts w:ascii="Times New Roman" w:eastAsia="Times New Roman" w:hAnsi="Times New Roman" w:cs="Times New Roman"/>
            <w:sz w:val="24"/>
            <w:szCs w:val="24"/>
          </w:rPr>
          <w:t xml:space="preserve">Logan City retains title to the land. </w:t>
        </w:r>
      </w:ins>
    </w:p>
    <w:p w14:paraId="7D29BC3C" w14:textId="77777777" w:rsidR="001671A9" w:rsidRPr="0067374A" w:rsidRDefault="001671A9" w:rsidP="001324D9">
      <w:pPr>
        <w:tabs>
          <w:tab w:val="left" w:pos="450"/>
        </w:tabs>
        <w:spacing w:before="120"/>
        <w:ind w:right="101"/>
        <w:rPr>
          <w:rFonts w:ascii="Times New Roman" w:eastAsia="Times New Roman" w:hAnsi="Times New Roman" w:cs="Times New Roman"/>
          <w:sz w:val="24"/>
          <w:szCs w:val="24"/>
        </w:rPr>
      </w:pPr>
    </w:p>
    <w:p w14:paraId="45273817" w14:textId="77777777" w:rsidR="001671A9" w:rsidRPr="0067374A" w:rsidRDefault="001671A9" w:rsidP="001324D9">
      <w:pPr>
        <w:tabs>
          <w:tab w:val="left" w:pos="450"/>
        </w:tabs>
        <w:spacing w:before="120"/>
        <w:ind w:right="101"/>
        <w:rPr>
          <w:rFonts w:ascii="Times New Roman" w:eastAsia="Times New Roman" w:hAnsi="Times New Roman" w:cs="Times New Roman"/>
          <w:sz w:val="24"/>
          <w:szCs w:val="24"/>
        </w:rPr>
      </w:pPr>
    </w:p>
    <w:p w14:paraId="0C9FB296" w14:textId="77777777" w:rsidR="001671A9" w:rsidRPr="0067374A" w:rsidRDefault="001671A9" w:rsidP="001324D9">
      <w:pPr>
        <w:tabs>
          <w:tab w:val="left" w:pos="450"/>
        </w:tabs>
        <w:spacing w:before="120"/>
        <w:ind w:right="101"/>
        <w:rPr>
          <w:rFonts w:ascii="Times New Roman" w:eastAsia="Times New Roman" w:hAnsi="Times New Roman" w:cs="Times New Roman"/>
          <w:sz w:val="24"/>
          <w:szCs w:val="24"/>
        </w:rPr>
      </w:pPr>
    </w:p>
    <w:p w14:paraId="6592CB01" w14:textId="6A62F69B" w:rsidR="001671A9" w:rsidRDefault="001671A9" w:rsidP="001324D9">
      <w:pPr>
        <w:tabs>
          <w:tab w:val="left" w:pos="450"/>
        </w:tabs>
        <w:spacing w:before="120"/>
        <w:ind w:right="101"/>
        <w:rPr>
          <w:rFonts w:ascii="Times New Roman" w:eastAsia="Times New Roman" w:hAnsi="Times New Roman" w:cs="Times New Roman"/>
          <w:sz w:val="24"/>
          <w:szCs w:val="24"/>
        </w:rPr>
      </w:pPr>
    </w:p>
    <w:p w14:paraId="719B8926" w14:textId="76E965C5" w:rsidR="00030DFA" w:rsidRDefault="00030DFA" w:rsidP="001324D9">
      <w:pPr>
        <w:tabs>
          <w:tab w:val="left" w:pos="450"/>
        </w:tabs>
        <w:spacing w:before="120"/>
        <w:ind w:right="101"/>
        <w:rPr>
          <w:rFonts w:ascii="Times New Roman" w:eastAsia="Times New Roman" w:hAnsi="Times New Roman" w:cs="Times New Roman"/>
          <w:sz w:val="24"/>
          <w:szCs w:val="24"/>
        </w:rPr>
      </w:pPr>
    </w:p>
    <w:p w14:paraId="72F23737" w14:textId="513D3489" w:rsidR="00030DFA" w:rsidRDefault="00030DFA" w:rsidP="001324D9">
      <w:pPr>
        <w:tabs>
          <w:tab w:val="left" w:pos="450"/>
        </w:tabs>
        <w:spacing w:before="120"/>
        <w:ind w:right="101"/>
        <w:rPr>
          <w:rFonts w:ascii="Times New Roman" w:eastAsia="Times New Roman" w:hAnsi="Times New Roman" w:cs="Times New Roman"/>
          <w:sz w:val="24"/>
          <w:szCs w:val="24"/>
        </w:rPr>
      </w:pPr>
    </w:p>
    <w:p w14:paraId="341559D7" w14:textId="3224606D" w:rsidR="00030DFA" w:rsidRDefault="00030DFA" w:rsidP="001324D9">
      <w:pPr>
        <w:tabs>
          <w:tab w:val="left" w:pos="450"/>
        </w:tabs>
        <w:spacing w:before="120"/>
        <w:ind w:right="101"/>
        <w:rPr>
          <w:rFonts w:ascii="Times New Roman" w:eastAsia="Times New Roman" w:hAnsi="Times New Roman" w:cs="Times New Roman"/>
          <w:sz w:val="24"/>
          <w:szCs w:val="24"/>
        </w:rPr>
      </w:pPr>
    </w:p>
    <w:p w14:paraId="38940ED7" w14:textId="77777777" w:rsidR="00030DFA" w:rsidRPr="0067374A" w:rsidRDefault="00030DFA" w:rsidP="001324D9">
      <w:pPr>
        <w:tabs>
          <w:tab w:val="left" w:pos="450"/>
        </w:tabs>
        <w:spacing w:before="120"/>
        <w:ind w:right="101"/>
        <w:rPr>
          <w:rFonts w:ascii="Times New Roman" w:eastAsia="Times New Roman" w:hAnsi="Times New Roman" w:cs="Times New Roman"/>
          <w:sz w:val="24"/>
          <w:szCs w:val="24"/>
        </w:rPr>
      </w:pPr>
    </w:p>
    <w:p w14:paraId="4B82CD23" w14:textId="77777777" w:rsidR="001671A9" w:rsidRPr="0067374A" w:rsidRDefault="001671A9" w:rsidP="001324D9">
      <w:pPr>
        <w:tabs>
          <w:tab w:val="left" w:pos="450"/>
        </w:tabs>
        <w:spacing w:before="120"/>
        <w:ind w:right="101"/>
        <w:rPr>
          <w:rFonts w:ascii="Times New Roman" w:eastAsia="Times New Roman" w:hAnsi="Times New Roman" w:cs="Times New Roman"/>
          <w:sz w:val="24"/>
          <w:szCs w:val="24"/>
        </w:rPr>
      </w:pPr>
    </w:p>
    <w:p w14:paraId="7404A781" w14:textId="24D03969" w:rsidR="001671A9" w:rsidRPr="0067374A" w:rsidRDefault="000D4996" w:rsidP="001324D9">
      <w:pPr>
        <w:tabs>
          <w:tab w:val="left" w:pos="450"/>
        </w:tabs>
        <w:spacing w:before="120"/>
        <w:ind w:right="101"/>
        <w:rPr>
          <w:rFonts w:ascii="Times New Roman" w:eastAsia="Times New Roman" w:hAnsi="Times New Roman" w:cs="Times New Roman"/>
          <w:sz w:val="24"/>
          <w:szCs w:val="24"/>
        </w:rPr>
      </w:pPr>
      <w:r w:rsidRPr="0067374A">
        <w:rPr>
          <w:rFonts w:ascii="Times New Roman" w:eastAsia="Times New Roman" w:hAnsi="Times New Roman" w:cs="Times New Roman"/>
          <w:sz w:val="24"/>
          <w:szCs w:val="24"/>
        </w:rPr>
        <w:fldChar w:fldCharType="begin"/>
      </w:r>
      <w:r w:rsidRPr="0067374A">
        <w:rPr>
          <w:rFonts w:ascii="Times New Roman" w:eastAsia="Times New Roman" w:hAnsi="Times New Roman" w:cs="Times New Roman"/>
          <w:sz w:val="24"/>
          <w:szCs w:val="24"/>
        </w:rPr>
        <w:instrText xml:space="preserve"> FILENAME \p \* MERGEFORMAT </w:instrText>
      </w:r>
      <w:r w:rsidRPr="0067374A">
        <w:rPr>
          <w:rFonts w:ascii="Times New Roman" w:eastAsia="Times New Roman" w:hAnsi="Times New Roman" w:cs="Times New Roman"/>
          <w:sz w:val="24"/>
          <w:szCs w:val="24"/>
        </w:rPr>
        <w:fldChar w:fldCharType="separate"/>
      </w:r>
      <w:r w:rsidRPr="0067374A">
        <w:rPr>
          <w:rFonts w:ascii="Times New Roman" w:eastAsia="Times New Roman" w:hAnsi="Times New Roman" w:cs="Times New Roman"/>
          <w:noProof/>
          <w:sz w:val="24"/>
          <w:szCs w:val="24"/>
        </w:rPr>
        <w:t>N:\Marie\Mayor Damon Cann\Interlocal Cooperation Agmt.-NPPA 11-09-20.docx</w:t>
      </w:r>
      <w:r w:rsidRPr="0067374A">
        <w:rPr>
          <w:rFonts w:ascii="Times New Roman" w:eastAsia="Times New Roman" w:hAnsi="Times New Roman" w:cs="Times New Roman"/>
          <w:sz w:val="24"/>
          <w:szCs w:val="24"/>
        </w:rPr>
        <w:fldChar w:fldCharType="end"/>
      </w:r>
    </w:p>
    <w:p w14:paraId="719B005D" w14:textId="77777777" w:rsidR="001671A9" w:rsidRPr="0067374A" w:rsidRDefault="001671A9" w:rsidP="001324D9">
      <w:pPr>
        <w:tabs>
          <w:tab w:val="left" w:pos="450"/>
        </w:tabs>
        <w:spacing w:before="120"/>
        <w:ind w:right="101"/>
        <w:rPr>
          <w:rFonts w:ascii="Times New Roman" w:eastAsia="Times New Roman" w:hAnsi="Times New Roman" w:cs="Times New Roman"/>
          <w:sz w:val="24"/>
          <w:szCs w:val="24"/>
        </w:rPr>
      </w:pPr>
    </w:p>
    <w:p w14:paraId="6269DD67" w14:textId="77777777" w:rsidR="001671A9" w:rsidRPr="0067374A" w:rsidRDefault="001671A9" w:rsidP="001324D9">
      <w:pPr>
        <w:tabs>
          <w:tab w:val="left" w:pos="450"/>
        </w:tabs>
        <w:spacing w:before="120"/>
        <w:ind w:right="101"/>
        <w:rPr>
          <w:rFonts w:ascii="Times New Roman" w:eastAsia="Times New Roman" w:hAnsi="Times New Roman" w:cs="Times New Roman"/>
          <w:sz w:val="24"/>
          <w:szCs w:val="24"/>
        </w:rPr>
      </w:pPr>
    </w:p>
    <w:sectPr w:rsidR="001671A9" w:rsidRPr="0067374A" w:rsidSect="0067374A">
      <w:footerReference w:type="default" r:id="rId10"/>
      <w:type w:val="continuous"/>
      <w:pgSz w:w="12240" w:h="15840"/>
      <w:pgMar w:top="900" w:right="1080" w:bottom="1080" w:left="1080" w:header="720" w:footer="620" w:gutter="0"/>
      <w:cols w:space="720"/>
      <w:docGrid w:linePitch="299"/>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2" w:author="Damon Cann" w:date="2021-11-08T14:00:00Z" w:initials="DC">
    <w:p w14:paraId="3102ABC9" w14:textId="6195543E" w:rsidR="00937360" w:rsidRDefault="00937360">
      <w:pPr>
        <w:pStyle w:val="CommentText"/>
      </w:pPr>
      <w:r>
        <w:rPr>
          <w:rStyle w:val="CommentReference"/>
        </w:rPr>
        <w:annotationRef/>
      </w:r>
      <w:r>
        <w:t>This is already provided for in the bylaws and this clarifies the authority on which it may be done.</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8A8E3F" w14:textId="77777777" w:rsidR="00937360" w:rsidRDefault="00937360">
      <w:r>
        <w:separator/>
      </w:r>
    </w:p>
  </w:endnote>
  <w:endnote w:type="continuationSeparator" w:id="0">
    <w:p w14:paraId="06205ED7" w14:textId="77777777" w:rsidR="00937360" w:rsidRDefault="00937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Lucida Grande">
    <w:altName w:val="Arial"/>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9786644"/>
      <w:docPartObj>
        <w:docPartGallery w:val="Page Numbers (Bottom of Page)"/>
        <w:docPartUnique/>
      </w:docPartObj>
    </w:sdtPr>
    <w:sdtEndPr>
      <w:rPr>
        <w:noProof/>
      </w:rPr>
    </w:sdtEndPr>
    <w:sdtContent>
      <w:p w14:paraId="075CAFBB" w14:textId="4A8427BF" w:rsidR="00937360" w:rsidRDefault="00937360">
        <w:pPr>
          <w:pStyle w:val="Footer"/>
          <w:jc w:val="center"/>
        </w:pPr>
        <w:r>
          <w:fldChar w:fldCharType="begin"/>
        </w:r>
        <w:r>
          <w:instrText xml:space="preserve"> PAGE   \* MERGEFORMAT </w:instrText>
        </w:r>
        <w:r>
          <w:fldChar w:fldCharType="separate"/>
        </w:r>
        <w:r w:rsidR="0080428E">
          <w:rPr>
            <w:noProof/>
          </w:rPr>
          <w:t>1</w:t>
        </w:r>
        <w:r>
          <w:rPr>
            <w:noProof/>
          </w:rPr>
          <w:fldChar w:fldCharType="end"/>
        </w:r>
      </w:p>
    </w:sdtContent>
  </w:sdt>
  <w:p w14:paraId="3AF5199F" w14:textId="77777777" w:rsidR="00937360" w:rsidRDefault="00937360">
    <w:pPr>
      <w:spacing w:line="14" w:lineRule="auto"/>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CE422C" w14:textId="77777777" w:rsidR="00937360" w:rsidRDefault="00937360">
      <w:r>
        <w:separator/>
      </w:r>
    </w:p>
  </w:footnote>
  <w:footnote w:type="continuationSeparator" w:id="0">
    <w:p w14:paraId="621C3873" w14:textId="77777777" w:rsidR="00937360" w:rsidRDefault="0093736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922B6"/>
    <w:multiLevelType w:val="multilevel"/>
    <w:tmpl w:val="9C529B78"/>
    <w:lvl w:ilvl="0">
      <w:start w:val="5"/>
      <w:numFmt w:val="decimal"/>
      <w:lvlText w:val="%1."/>
      <w:lvlJc w:val="left"/>
      <w:pPr>
        <w:ind w:left="107" w:hanging="730"/>
      </w:pPr>
      <w:rPr>
        <w:rFonts w:ascii="Times New Roman" w:eastAsia="Times New Roman" w:hAnsi="Times New Roman" w:cs="Times New Roman"/>
        <w:color w:val="2D2D2D"/>
        <w:sz w:val="24"/>
        <w:szCs w:val="24"/>
      </w:rPr>
    </w:lvl>
    <w:lvl w:ilvl="1">
      <w:start w:val="1"/>
      <w:numFmt w:val="upperLetter"/>
      <w:lvlText w:val="%2."/>
      <w:lvlJc w:val="left"/>
      <w:pPr>
        <w:ind w:left="142" w:hanging="720"/>
      </w:pPr>
      <w:rPr>
        <w:rFonts w:ascii="Times New Roman" w:eastAsia="Times New Roman" w:hAnsi="Times New Roman" w:cs="Times New Roman"/>
        <w:color w:val="2F2F2F"/>
        <w:sz w:val="24"/>
        <w:szCs w:val="24"/>
      </w:rPr>
    </w:lvl>
    <w:lvl w:ilvl="2">
      <w:start w:val="1"/>
      <w:numFmt w:val="bullet"/>
      <w:lvlText w:val="•"/>
      <w:lvlJc w:val="left"/>
      <w:pPr>
        <w:ind w:left="142" w:hanging="720"/>
      </w:pPr>
    </w:lvl>
    <w:lvl w:ilvl="3">
      <w:start w:val="1"/>
      <w:numFmt w:val="bullet"/>
      <w:lvlText w:val="•"/>
      <w:lvlJc w:val="left"/>
      <w:pPr>
        <w:ind w:left="1577" w:hanging="720"/>
      </w:pPr>
    </w:lvl>
    <w:lvl w:ilvl="4">
      <w:start w:val="1"/>
      <w:numFmt w:val="bullet"/>
      <w:lvlText w:val="•"/>
      <w:lvlJc w:val="left"/>
      <w:pPr>
        <w:ind w:left="3011" w:hanging="720"/>
      </w:pPr>
    </w:lvl>
    <w:lvl w:ilvl="5">
      <w:start w:val="1"/>
      <w:numFmt w:val="bullet"/>
      <w:lvlText w:val="•"/>
      <w:lvlJc w:val="left"/>
      <w:pPr>
        <w:ind w:left="4446" w:hanging="720"/>
      </w:pPr>
    </w:lvl>
    <w:lvl w:ilvl="6">
      <w:start w:val="1"/>
      <w:numFmt w:val="bullet"/>
      <w:lvlText w:val="•"/>
      <w:lvlJc w:val="left"/>
      <w:pPr>
        <w:ind w:left="5881" w:hanging="720"/>
      </w:pPr>
    </w:lvl>
    <w:lvl w:ilvl="7">
      <w:start w:val="1"/>
      <w:numFmt w:val="bullet"/>
      <w:lvlText w:val="•"/>
      <w:lvlJc w:val="left"/>
      <w:pPr>
        <w:ind w:left="7315" w:hanging="720"/>
      </w:pPr>
    </w:lvl>
    <w:lvl w:ilvl="8">
      <w:start w:val="1"/>
      <w:numFmt w:val="bullet"/>
      <w:lvlText w:val="•"/>
      <w:lvlJc w:val="left"/>
      <w:pPr>
        <w:ind w:left="8750" w:hanging="720"/>
      </w:pPr>
    </w:lvl>
  </w:abstractNum>
  <w:abstractNum w:abstractNumId="1">
    <w:nsid w:val="05A65DA9"/>
    <w:multiLevelType w:val="multilevel"/>
    <w:tmpl w:val="B53E979E"/>
    <w:lvl w:ilvl="0">
      <w:start w:val="15"/>
      <w:numFmt w:val="decimal"/>
      <w:lvlText w:val="%1."/>
      <w:lvlJc w:val="left"/>
      <w:pPr>
        <w:ind w:left="107" w:hanging="694"/>
      </w:pPr>
      <w:rPr>
        <w:rFonts w:ascii="Times New Roman" w:eastAsia="Times New Roman" w:hAnsi="Times New Roman" w:cs="Times New Roman"/>
        <w:color w:val="1A1A1A"/>
        <w:sz w:val="22"/>
        <w:szCs w:val="22"/>
      </w:rPr>
    </w:lvl>
    <w:lvl w:ilvl="1">
      <w:start w:val="1"/>
      <w:numFmt w:val="bullet"/>
      <w:lvlText w:val="•"/>
      <w:lvlJc w:val="left"/>
      <w:pPr>
        <w:ind w:left="1192" w:hanging="694"/>
      </w:pPr>
    </w:lvl>
    <w:lvl w:ilvl="2">
      <w:start w:val="1"/>
      <w:numFmt w:val="bullet"/>
      <w:lvlText w:val="•"/>
      <w:lvlJc w:val="left"/>
      <w:pPr>
        <w:ind w:left="2277" w:hanging="694"/>
      </w:pPr>
    </w:lvl>
    <w:lvl w:ilvl="3">
      <w:start w:val="1"/>
      <w:numFmt w:val="bullet"/>
      <w:lvlText w:val="•"/>
      <w:lvlJc w:val="left"/>
      <w:pPr>
        <w:ind w:left="3363" w:hanging="694"/>
      </w:pPr>
    </w:lvl>
    <w:lvl w:ilvl="4">
      <w:start w:val="1"/>
      <w:numFmt w:val="bullet"/>
      <w:lvlText w:val="•"/>
      <w:lvlJc w:val="left"/>
      <w:pPr>
        <w:ind w:left="4448" w:hanging="694"/>
      </w:pPr>
    </w:lvl>
    <w:lvl w:ilvl="5">
      <w:start w:val="1"/>
      <w:numFmt w:val="bullet"/>
      <w:lvlText w:val="•"/>
      <w:lvlJc w:val="left"/>
      <w:pPr>
        <w:ind w:left="5533" w:hanging="694"/>
      </w:pPr>
    </w:lvl>
    <w:lvl w:ilvl="6">
      <w:start w:val="1"/>
      <w:numFmt w:val="bullet"/>
      <w:lvlText w:val="•"/>
      <w:lvlJc w:val="left"/>
      <w:pPr>
        <w:ind w:left="6618" w:hanging="694"/>
      </w:pPr>
    </w:lvl>
    <w:lvl w:ilvl="7">
      <w:start w:val="1"/>
      <w:numFmt w:val="bullet"/>
      <w:lvlText w:val="•"/>
      <w:lvlJc w:val="left"/>
      <w:pPr>
        <w:ind w:left="7704" w:hanging="694"/>
      </w:pPr>
    </w:lvl>
    <w:lvl w:ilvl="8">
      <w:start w:val="1"/>
      <w:numFmt w:val="bullet"/>
      <w:lvlText w:val="•"/>
      <w:lvlJc w:val="left"/>
      <w:pPr>
        <w:ind w:left="8789" w:hanging="694"/>
      </w:pPr>
    </w:lvl>
  </w:abstractNum>
  <w:abstractNum w:abstractNumId="2">
    <w:nsid w:val="0A1B6978"/>
    <w:multiLevelType w:val="multilevel"/>
    <w:tmpl w:val="E3BEA7B6"/>
    <w:lvl w:ilvl="0">
      <w:start w:val="1"/>
      <w:numFmt w:val="upperRoman"/>
      <w:lvlText w:val="%1."/>
      <w:lvlJc w:val="left"/>
      <w:pPr>
        <w:ind w:left="847" w:hanging="795"/>
      </w:pPr>
      <w:rPr>
        <w:rFonts w:ascii="Arial" w:eastAsia="Arial" w:hAnsi="Arial" w:cs="Arial"/>
        <w:color w:val="212121"/>
        <w:sz w:val="23"/>
        <w:szCs w:val="23"/>
      </w:rPr>
    </w:lvl>
    <w:lvl w:ilvl="1">
      <w:start w:val="1"/>
      <w:numFmt w:val="lowerLetter"/>
      <w:lvlText w:val="(%2)"/>
      <w:lvlJc w:val="left"/>
      <w:pPr>
        <w:ind w:left="2342" w:hanging="724"/>
      </w:pPr>
      <w:rPr>
        <w:rFonts w:ascii="Times New Roman" w:eastAsia="Times New Roman" w:hAnsi="Times New Roman" w:cs="Times New Roman"/>
        <w:color w:val="343434"/>
        <w:sz w:val="24"/>
        <w:szCs w:val="24"/>
      </w:rPr>
    </w:lvl>
    <w:lvl w:ilvl="2">
      <w:start w:val="1"/>
      <w:numFmt w:val="lowerRoman"/>
      <w:lvlText w:val="(%3)"/>
      <w:lvlJc w:val="left"/>
      <w:pPr>
        <w:ind w:left="3021" w:hanging="436"/>
      </w:pPr>
      <w:rPr>
        <w:rFonts w:ascii="Times New Roman" w:eastAsia="Times New Roman" w:hAnsi="Times New Roman" w:cs="Times New Roman"/>
        <w:color w:val="343434"/>
        <w:sz w:val="24"/>
        <w:szCs w:val="24"/>
      </w:rPr>
    </w:lvl>
    <w:lvl w:ilvl="3">
      <w:start w:val="1"/>
      <w:numFmt w:val="bullet"/>
      <w:lvlText w:val="•"/>
      <w:lvlJc w:val="left"/>
      <w:pPr>
        <w:ind w:left="4024" w:hanging="436"/>
      </w:pPr>
    </w:lvl>
    <w:lvl w:ilvl="4">
      <w:start w:val="1"/>
      <w:numFmt w:val="bullet"/>
      <w:lvlText w:val="•"/>
      <w:lvlJc w:val="left"/>
      <w:pPr>
        <w:ind w:left="5026" w:hanging="436"/>
      </w:pPr>
    </w:lvl>
    <w:lvl w:ilvl="5">
      <w:start w:val="1"/>
      <w:numFmt w:val="bullet"/>
      <w:lvlText w:val="•"/>
      <w:lvlJc w:val="left"/>
      <w:pPr>
        <w:ind w:left="6028" w:hanging="436"/>
      </w:pPr>
    </w:lvl>
    <w:lvl w:ilvl="6">
      <w:start w:val="1"/>
      <w:numFmt w:val="bullet"/>
      <w:lvlText w:val="•"/>
      <w:lvlJc w:val="left"/>
      <w:pPr>
        <w:ind w:left="7031" w:hanging="436"/>
      </w:pPr>
    </w:lvl>
    <w:lvl w:ilvl="7">
      <w:start w:val="1"/>
      <w:numFmt w:val="bullet"/>
      <w:lvlText w:val="•"/>
      <w:lvlJc w:val="left"/>
      <w:pPr>
        <w:ind w:left="8033" w:hanging="436"/>
      </w:pPr>
    </w:lvl>
    <w:lvl w:ilvl="8">
      <w:start w:val="1"/>
      <w:numFmt w:val="bullet"/>
      <w:lvlText w:val="•"/>
      <w:lvlJc w:val="left"/>
      <w:pPr>
        <w:ind w:left="9035" w:hanging="436"/>
      </w:pPr>
    </w:lvl>
  </w:abstractNum>
  <w:abstractNum w:abstractNumId="3">
    <w:nsid w:val="15A16A04"/>
    <w:multiLevelType w:val="hybridMultilevel"/>
    <w:tmpl w:val="48124602"/>
    <w:lvl w:ilvl="0" w:tplc="FBE62E1C">
      <w:start w:val="3"/>
      <w:numFmt w:val="decimal"/>
      <w:lvlText w:val="%1."/>
      <w:lvlJc w:val="left"/>
      <w:pPr>
        <w:ind w:left="1930" w:hanging="360"/>
      </w:pPr>
      <w:rPr>
        <w:rFonts w:ascii="Times New Roman" w:eastAsia="Times New Roman" w:hAnsi="Times New Roman" w:cs="Times New Roman" w:hint="default"/>
        <w:color w:val="232323"/>
        <w:sz w:val="24"/>
      </w:rPr>
    </w:lvl>
    <w:lvl w:ilvl="1" w:tplc="04090019" w:tentative="1">
      <w:start w:val="1"/>
      <w:numFmt w:val="lowerLetter"/>
      <w:lvlText w:val="%2."/>
      <w:lvlJc w:val="left"/>
      <w:pPr>
        <w:ind w:left="2650" w:hanging="360"/>
      </w:pPr>
    </w:lvl>
    <w:lvl w:ilvl="2" w:tplc="0409001B" w:tentative="1">
      <w:start w:val="1"/>
      <w:numFmt w:val="lowerRoman"/>
      <w:lvlText w:val="%3."/>
      <w:lvlJc w:val="right"/>
      <w:pPr>
        <w:ind w:left="3370" w:hanging="180"/>
      </w:pPr>
    </w:lvl>
    <w:lvl w:ilvl="3" w:tplc="0409000F" w:tentative="1">
      <w:start w:val="1"/>
      <w:numFmt w:val="decimal"/>
      <w:lvlText w:val="%4."/>
      <w:lvlJc w:val="left"/>
      <w:pPr>
        <w:ind w:left="4090" w:hanging="360"/>
      </w:pPr>
    </w:lvl>
    <w:lvl w:ilvl="4" w:tplc="04090019" w:tentative="1">
      <w:start w:val="1"/>
      <w:numFmt w:val="lowerLetter"/>
      <w:lvlText w:val="%5."/>
      <w:lvlJc w:val="left"/>
      <w:pPr>
        <w:ind w:left="4810" w:hanging="360"/>
      </w:pPr>
    </w:lvl>
    <w:lvl w:ilvl="5" w:tplc="0409001B" w:tentative="1">
      <w:start w:val="1"/>
      <w:numFmt w:val="lowerRoman"/>
      <w:lvlText w:val="%6."/>
      <w:lvlJc w:val="right"/>
      <w:pPr>
        <w:ind w:left="5530" w:hanging="180"/>
      </w:pPr>
    </w:lvl>
    <w:lvl w:ilvl="6" w:tplc="0409000F" w:tentative="1">
      <w:start w:val="1"/>
      <w:numFmt w:val="decimal"/>
      <w:lvlText w:val="%7."/>
      <w:lvlJc w:val="left"/>
      <w:pPr>
        <w:ind w:left="6250" w:hanging="360"/>
      </w:pPr>
    </w:lvl>
    <w:lvl w:ilvl="7" w:tplc="04090019" w:tentative="1">
      <w:start w:val="1"/>
      <w:numFmt w:val="lowerLetter"/>
      <w:lvlText w:val="%8."/>
      <w:lvlJc w:val="left"/>
      <w:pPr>
        <w:ind w:left="6970" w:hanging="360"/>
      </w:pPr>
    </w:lvl>
    <w:lvl w:ilvl="8" w:tplc="0409001B" w:tentative="1">
      <w:start w:val="1"/>
      <w:numFmt w:val="lowerRoman"/>
      <w:lvlText w:val="%9."/>
      <w:lvlJc w:val="right"/>
      <w:pPr>
        <w:ind w:left="7690" w:hanging="180"/>
      </w:pPr>
    </w:lvl>
  </w:abstractNum>
  <w:abstractNum w:abstractNumId="4">
    <w:nsid w:val="1FB76069"/>
    <w:multiLevelType w:val="multilevel"/>
    <w:tmpl w:val="EAC05EF0"/>
    <w:lvl w:ilvl="0">
      <w:start w:val="2"/>
      <w:numFmt w:val="decimal"/>
      <w:lvlText w:val="(%1)"/>
      <w:lvlJc w:val="left"/>
      <w:pPr>
        <w:ind w:left="1597" w:hanging="450"/>
      </w:pPr>
      <w:rPr>
        <w:rFonts w:ascii="Arial" w:eastAsia="Arial" w:hAnsi="Arial" w:cs="Arial"/>
        <w:color w:val="2D2D2D"/>
        <w:sz w:val="21"/>
        <w:szCs w:val="21"/>
      </w:rPr>
    </w:lvl>
    <w:lvl w:ilvl="1">
      <w:start w:val="1"/>
      <w:numFmt w:val="lowerLetter"/>
      <w:lvlText w:val="(%2)"/>
      <w:lvlJc w:val="left"/>
      <w:pPr>
        <w:ind w:left="2319" w:hanging="717"/>
      </w:pPr>
      <w:rPr>
        <w:rFonts w:ascii="Times New Roman" w:eastAsia="Times New Roman" w:hAnsi="Times New Roman" w:cs="Times New Roman"/>
        <w:color w:val="2D2D2D"/>
        <w:sz w:val="24"/>
        <w:szCs w:val="24"/>
      </w:rPr>
    </w:lvl>
    <w:lvl w:ilvl="2">
      <w:start w:val="1"/>
      <w:numFmt w:val="bullet"/>
      <w:lvlText w:val="•"/>
      <w:lvlJc w:val="left"/>
      <w:pPr>
        <w:ind w:left="3354" w:hanging="717"/>
      </w:pPr>
    </w:lvl>
    <w:lvl w:ilvl="3">
      <w:start w:val="1"/>
      <w:numFmt w:val="bullet"/>
      <w:lvlText w:val="•"/>
      <w:lvlJc w:val="left"/>
      <w:pPr>
        <w:ind w:left="4390" w:hanging="717"/>
      </w:pPr>
    </w:lvl>
    <w:lvl w:ilvl="4">
      <w:start w:val="1"/>
      <w:numFmt w:val="bullet"/>
      <w:lvlText w:val="•"/>
      <w:lvlJc w:val="left"/>
      <w:pPr>
        <w:ind w:left="5426" w:hanging="717"/>
      </w:pPr>
    </w:lvl>
    <w:lvl w:ilvl="5">
      <w:start w:val="1"/>
      <w:numFmt w:val="bullet"/>
      <w:lvlText w:val="•"/>
      <w:lvlJc w:val="left"/>
      <w:pPr>
        <w:ind w:left="6461" w:hanging="717"/>
      </w:pPr>
    </w:lvl>
    <w:lvl w:ilvl="6">
      <w:start w:val="1"/>
      <w:numFmt w:val="bullet"/>
      <w:lvlText w:val="•"/>
      <w:lvlJc w:val="left"/>
      <w:pPr>
        <w:ind w:left="7497" w:hanging="717"/>
      </w:pPr>
    </w:lvl>
    <w:lvl w:ilvl="7">
      <w:start w:val="1"/>
      <w:numFmt w:val="bullet"/>
      <w:lvlText w:val="•"/>
      <w:lvlJc w:val="left"/>
      <w:pPr>
        <w:ind w:left="8533" w:hanging="717"/>
      </w:pPr>
    </w:lvl>
    <w:lvl w:ilvl="8">
      <w:start w:val="1"/>
      <w:numFmt w:val="bullet"/>
      <w:lvlText w:val="•"/>
      <w:lvlJc w:val="left"/>
      <w:pPr>
        <w:ind w:left="9568" w:hanging="717"/>
      </w:pPr>
    </w:lvl>
  </w:abstractNum>
  <w:abstractNum w:abstractNumId="5">
    <w:nsid w:val="262D3AAD"/>
    <w:multiLevelType w:val="multilevel"/>
    <w:tmpl w:val="60A2A5D2"/>
    <w:lvl w:ilvl="0">
      <w:start w:val="3"/>
      <w:numFmt w:val="decimal"/>
      <w:lvlText w:val="%1."/>
      <w:lvlJc w:val="left"/>
      <w:pPr>
        <w:ind w:left="856" w:hanging="377"/>
      </w:pPr>
      <w:rPr>
        <w:rFonts w:ascii="Arial" w:eastAsia="Arial" w:hAnsi="Arial" w:cs="Arial"/>
        <w:color w:val="212121"/>
        <w:sz w:val="19"/>
        <w:szCs w:val="19"/>
      </w:rPr>
    </w:lvl>
    <w:lvl w:ilvl="1">
      <w:start w:val="1"/>
      <w:numFmt w:val="bullet"/>
      <w:lvlText w:val="•"/>
      <w:lvlJc w:val="left"/>
      <w:pPr>
        <w:ind w:left="1860" w:hanging="377"/>
      </w:pPr>
    </w:lvl>
    <w:lvl w:ilvl="2">
      <w:start w:val="1"/>
      <w:numFmt w:val="bullet"/>
      <w:lvlText w:val="•"/>
      <w:lvlJc w:val="left"/>
      <w:pPr>
        <w:ind w:left="2865" w:hanging="377"/>
      </w:pPr>
    </w:lvl>
    <w:lvl w:ilvl="3">
      <w:start w:val="1"/>
      <w:numFmt w:val="bullet"/>
      <w:lvlText w:val="•"/>
      <w:lvlJc w:val="left"/>
      <w:pPr>
        <w:ind w:left="3869" w:hanging="377"/>
      </w:pPr>
    </w:lvl>
    <w:lvl w:ilvl="4">
      <w:start w:val="1"/>
      <w:numFmt w:val="bullet"/>
      <w:lvlText w:val="•"/>
      <w:lvlJc w:val="left"/>
      <w:pPr>
        <w:ind w:left="4873" w:hanging="377"/>
      </w:pPr>
    </w:lvl>
    <w:lvl w:ilvl="5">
      <w:start w:val="1"/>
      <w:numFmt w:val="bullet"/>
      <w:lvlText w:val="•"/>
      <w:lvlJc w:val="left"/>
      <w:pPr>
        <w:ind w:left="5878" w:hanging="377"/>
      </w:pPr>
    </w:lvl>
    <w:lvl w:ilvl="6">
      <w:start w:val="1"/>
      <w:numFmt w:val="bullet"/>
      <w:lvlText w:val="•"/>
      <w:lvlJc w:val="left"/>
      <w:pPr>
        <w:ind w:left="6882" w:hanging="377"/>
      </w:pPr>
    </w:lvl>
    <w:lvl w:ilvl="7">
      <w:start w:val="1"/>
      <w:numFmt w:val="bullet"/>
      <w:lvlText w:val="•"/>
      <w:lvlJc w:val="left"/>
      <w:pPr>
        <w:ind w:left="7886" w:hanging="377"/>
      </w:pPr>
    </w:lvl>
    <w:lvl w:ilvl="8">
      <w:start w:val="1"/>
      <w:numFmt w:val="bullet"/>
      <w:lvlText w:val="•"/>
      <w:lvlJc w:val="left"/>
      <w:pPr>
        <w:ind w:left="8891" w:hanging="377"/>
      </w:pPr>
    </w:lvl>
  </w:abstractNum>
  <w:abstractNum w:abstractNumId="6">
    <w:nsid w:val="264C6C6D"/>
    <w:multiLevelType w:val="multilevel"/>
    <w:tmpl w:val="CABC08D6"/>
    <w:lvl w:ilvl="0">
      <w:start w:val="1"/>
      <w:numFmt w:val="decimal"/>
      <w:lvlText w:val="%1."/>
      <w:lvlJc w:val="left"/>
      <w:pPr>
        <w:ind w:left="861" w:hanging="348"/>
      </w:pPr>
      <w:rPr>
        <w:rFonts w:ascii="Times New Roman" w:eastAsia="Times New Roman" w:hAnsi="Times New Roman" w:cs="Times New Roman"/>
        <w:color w:val="212121"/>
        <w:sz w:val="20"/>
        <w:szCs w:val="20"/>
      </w:rPr>
    </w:lvl>
    <w:lvl w:ilvl="1">
      <w:start w:val="1"/>
      <w:numFmt w:val="bullet"/>
      <w:lvlText w:val="•"/>
      <w:lvlJc w:val="left"/>
      <w:pPr>
        <w:ind w:left="1865" w:hanging="348"/>
      </w:pPr>
    </w:lvl>
    <w:lvl w:ilvl="2">
      <w:start w:val="1"/>
      <w:numFmt w:val="bullet"/>
      <w:lvlText w:val="•"/>
      <w:lvlJc w:val="left"/>
      <w:pPr>
        <w:ind w:left="2868" w:hanging="348"/>
      </w:pPr>
    </w:lvl>
    <w:lvl w:ilvl="3">
      <w:start w:val="1"/>
      <w:numFmt w:val="bullet"/>
      <w:lvlText w:val="•"/>
      <w:lvlJc w:val="left"/>
      <w:pPr>
        <w:ind w:left="3872" w:hanging="348"/>
      </w:pPr>
    </w:lvl>
    <w:lvl w:ilvl="4">
      <w:start w:val="1"/>
      <w:numFmt w:val="bullet"/>
      <w:lvlText w:val="•"/>
      <w:lvlJc w:val="left"/>
      <w:pPr>
        <w:ind w:left="4876" w:hanging="348"/>
      </w:pPr>
    </w:lvl>
    <w:lvl w:ilvl="5">
      <w:start w:val="1"/>
      <w:numFmt w:val="bullet"/>
      <w:lvlText w:val="•"/>
      <w:lvlJc w:val="left"/>
      <w:pPr>
        <w:ind w:left="5880" w:hanging="348"/>
      </w:pPr>
    </w:lvl>
    <w:lvl w:ilvl="6">
      <w:start w:val="1"/>
      <w:numFmt w:val="bullet"/>
      <w:lvlText w:val="•"/>
      <w:lvlJc w:val="left"/>
      <w:pPr>
        <w:ind w:left="6884" w:hanging="348"/>
      </w:pPr>
    </w:lvl>
    <w:lvl w:ilvl="7">
      <w:start w:val="1"/>
      <w:numFmt w:val="bullet"/>
      <w:lvlText w:val="•"/>
      <w:lvlJc w:val="left"/>
      <w:pPr>
        <w:ind w:left="7888" w:hanging="348"/>
      </w:pPr>
    </w:lvl>
    <w:lvl w:ilvl="8">
      <w:start w:val="1"/>
      <w:numFmt w:val="bullet"/>
      <w:lvlText w:val="•"/>
      <w:lvlJc w:val="left"/>
      <w:pPr>
        <w:ind w:left="8892" w:hanging="348"/>
      </w:pPr>
    </w:lvl>
  </w:abstractNum>
  <w:abstractNum w:abstractNumId="7">
    <w:nsid w:val="265B3196"/>
    <w:multiLevelType w:val="multilevel"/>
    <w:tmpl w:val="13586C02"/>
    <w:lvl w:ilvl="0">
      <w:start w:val="20"/>
      <w:numFmt w:val="decimal"/>
      <w:lvlText w:val="%1."/>
      <w:lvlJc w:val="left"/>
      <w:pPr>
        <w:ind w:left="151" w:hanging="720"/>
      </w:pPr>
      <w:rPr>
        <w:rFonts w:ascii="Times New Roman" w:eastAsia="Times New Roman" w:hAnsi="Times New Roman" w:cs="Times New Roman"/>
        <w:color w:val="343434"/>
        <w:sz w:val="24"/>
        <w:szCs w:val="24"/>
      </w:rPr>
    </w:lvl>
    <w:lvl w:ilvl="1">
      <w:start w:val="1"/>
      <w:numFmt w:val="bullet"/>
      <w:lvlText w:val="•"/>
      <w:lvlJc w:val="left"/>
      <w:pPr>
        <w:ind w:left="1298" w:hanging="719"/>
      </w:pPr>
    </w:lvl>
    <w:lvl w:ilvl="2">
      <w:start w:val="1"/>
      <w:numFmt w:val="bullet"/>
      <w:lvlText w:val="•"/>
      <w:lvlJc w:val="left"/>
      <w:pPr>
        <w:ind w:left="2445" w:hanging="720"/>
      </w:pPr>
    </w:lvl>
    <w:lvl w:ilvl="3">
      <w:start w:val="1"/>
      <w:numFmt w:val="bullet"/>
      <w:lvlText w:val="•"/>
      <w:lvlJc w:val="left"/>
      <w:pPr>
        <w:ind w:left="3592" w:hanging="720"/>
      </w:pPr>
    </w:lvl>
    <w:lvl w:ilvl="4">
      <w:start w:val="1"/>
      <w:numFmt w:val="bullet"/>
      <w:lvlText w:val="•"/>
      <w:lvlJc w:val="left"/>
      <w:pPr>
        <w:ind w:left="4739" w:hanging="720"/>
      </w:pPr>
    </w:lvl>
    <w:lvl w:ilvl="5">
      <w:start w:val="1"/>
      <w:numFmt w:val="bullet"/>
      <w:lvlText w:val="•"/>
      <w:lvlJc w:val="left"/>
      <w:pPr>
        <w:ind w:left="5885" w:hanging="720"/>
      </w:pPr>
    </w:lvl>
    <w:lvl w:ilvl="6">
      <w:start w:val="1"/>
      <w:numFmt w:val="bullet"/>
      <w:lvlText w:val="•"/>
      <w:lvlJc w:val="left"/>
      <w:pPr>
        <w:ind w:left="7032" w:hanging="720"/>
      </w:pPr>
    </w:lvl>
    <w:lvl w:ilvl="7">
      <w:start w:val="1"/>
      <w:numFmt w:val="bullet"/>
      <w:lvlText w:val="•"/>
      <w:lvlJc w:val="left"/>
      <w:pPr>
        <w:ind w:left="8179" w:hanging="720"/>
      </w:pPr>
    </w:lvl>
    <w:lvl w:ilvl="8">
      <w:start w:val="1"/>
      <w:numFmt w:val="bullet"/>
      <w:lvlText w:val="•"/>
      <w:lvlJc w:val="left"/>
      <w:pPr>
        <w:ind w:left="9326" w:hanging="720"/>
      </w:pPr>
    </w:lvl>
  </w:abstractNum>
  <w:abstractNum w:abstractNumId="8">
    <w:nsid w:val="2DB83607"/>
    <w:multiLevelType w:val="multilevel"/>
    <w:tmpl w:val="72E89A22"/>
    <w:lvl w:ilvl="0">
      <w:start w:val="3"/>
      <w:numFmt w:val="decimal"/>
      <w:lvlText w:val="%1."/>
      <w:lvlJc w:val="left"/>
      <w:pPr>
        <w:ind w:left="113" w:hanging="691"/>
      </w:pPr>
      <w:rPr>
        <w:rFonts w:ascii="Times New Roman" w:eastAsia="Times New Roman" w:hAnsi="Times New Roman" w:cs="Times New Roman" w:hint="default"/>
        <w:color w:val="1C1C1C"/>
        <w:sz w:val="22"/>
        <w:szCs w:val="22"/>
      </w:rPr>
    </w:lvl>
    <w:lvl w:ilvl="1">
      <w:start w:val="3"/>
      <w:numFmt w:val="upperLetter"/>
      <w:lvlText w:val="%2."/>
      <w:lvlJc w:val="left"/>
      <w:pPr>
        <w:ind w:left="141" w:hanging="364"/>
      </w:pPr>
      <w:rPr>
        <w:rFonts w:ascii="Times New Roman" w:eastAsia="Times New Roman" w:hAnsi="Times New Roman" w:cs="Times New Roman" w:hint="default"/>
        <w:color w:val="232323"/>
        <w:sz w:val="22"/>
        <w:szCs w:val="22"/>
      </w:rPr>
    </w:lvl>
    <w:lvl w:ilvl="2">
      <w:start w:val="1"/>
      <w:numFmt w:val="bullet"/>
      <w:lvlText w:val="•"/>
      <w:lvlJc w:val="left"/>
      <w:pPr>
        <w:ind w:left="1326" w:hanging="364"/>
      </w:pPr>
      <w:rPr>
        <w:rFonts w:hint="default"/>
      </w:rPr>
    </w:lvl>
    <w:lvl w:ilvl="3">
      <w:start w:val="1"/>
      <w:numFmt w:val="bullet"/>
      <w:lvlText w:val="•"/>
      <w:lvlJc w:val="left"/>
      <w:pPr>
        <w:ind w:left="2510" w:hanging="364"/>
      </w:pPr>
      <w:rPr>
        <w:rFonts w:hint="default"/>
      </w:rPr>
    </w:lvl>
    <w:lvl w:ilvl="4">
      <w:start w:val="1"/>
      <w:numFmt w:val="bullet"/>
      <w:lvlText w:val="•"/>
      <w:lvlJc w:val="left"/>
      <w:pPr>
        <w:ind w:left="3694" w:hanging="364"/>
      </w:pPr>
      <w:rPr>
        <w:rFonts w:hint="default"/>
      </w:rPr>
    </w:lvl>
    <w:lvl w:ilvl="5">
      <w:start w:val="1"/>
      <w:numFmt w:val="bullet"/>
      <w:lvlText w:val="•"/>
      <w:lvlJc w:val="left"/>
      <w:pPr>
        <w:ind w:left="4878" w:hanging="364"/>
      </w:pPr>
      <w:rPr>
        <w:rFonts w:hint="default"/>
      </w:rPr>
    </w:lvl>
    <w:lvl w:ilvl="6">
      <w:start w:val="1"/>
      <w:numFmt w:val="bullet"/>
      <w:lvlText w:val="•"/>
      <w:lvlJc w:val="left"/>
      <w:pPr>
        <w:ind w:left="6063" w:hanging="364"/>
      </w:pPr>
      <w:rPr>
        <w:rFonts w:hint="default"/>
      </w:rPr>
    </w:lvl>
    <w:lvl w:ilvl="7">
      <w:start w:val="1"/>
      <w:numFmt w:val="bullet"/>
      <w:lvlText w:val="•"/>
      <w:lvlJc w:val="left"/>
      <w:pPr>
        <w:ind w:left="7247" w:hanging="363"/>
      </w:pPr>
      <w:rPr>
        <w:rFonts w:hint="default"/>
      </w:rPr>
    </w:lvl>
    <w:lvl w:ilvl="8">
      <w:start w:val="1"/>
      <w:numFmt w:val="bullet"/>
      <w:lvlText w:val="•"/>
      <w:lvlJc w:val="left"/>
      <w:pPr>
        <w:ind w:left="8431" w:hanging="364"/>
      </w:pPr>
      <w:rPr>
        <w:rFonts w:hint="default"/>
      </w:rPr>
    </w:lvl>
  </w:abstractNum>
  <w:abstractNum w:abstractNumId="9">
    <w:nsid w:val="2EFA78CE"/>
    <w:multiLevelType w:val="hybridMultilevel"/>
    <w:tmpl w:val="A5461A02"/>
    <w:lvl w:ilvl="0" w:tplc="00344108">
      <w:start w:val="1"/>
      <w:numFmt w:val="lowerLetter"/>
      <w:lvlText w:val="(%1)"/>
      <w:lvlJc w:val="left"/>
      <w:pPr>
        <w:ind w:left="2250" w:hanging="360"/>
      </w:pPr>
      <w:rPr>
        <w:rFonts w:ascii="Times New Roman" w:eastAsia="Times New Roman" w:hAnsi="Times New Roman" w:cs="Times New Roman" w:hint="default"/>
        <w:b/>
        <w:color w:val="2D2D2D"/>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96337B3"/>
    <w:multiLevelType w:val="multilevel"/>
    <w:tmpl w:val="232CC51A"/>
    <w:lvl w:ilvl="0">
      <w:start w:val="1"/>
      <w:numFmt w:val="upperLetter"/>
      <w:lvlText w:val="%1."/>
      <w:lvlJc w:val="left"/>
      <w:pPr>
        <w:ind w:left="104" w:hanging="703"/>
      </w:pPr>
      <w:rPr>
        <w:rFonts w:ascii="Times New Roman" w:eastAsia="Times New Roman" w:hAnsi="Times New Roman" w:cs="Times New Roman"/>
        <w:color w:val="232323"/>
        <w:sz w:val="22"/>
        <w:szCs w:val="22"/>
      </w:rPr>
    </w:lvl>
    <w:lvl w:ilvl="1">
      <w:start w:val="1"/>
      <w:numFmt w:val="bullet"/>
      <w:lvlText w:val="•"/>
      <w:lvlJc w:val="left"/>
      <w:pPr>
        <w:ind w:left="1243" w:hanging="703"/>
      </w:pPr>
    </w:lvl>
    <w:lvl w:ilvl="2">
      <w:start w:val="1"/>
      <w:numFmt w:val="bullet"/>
      <w:lvlText w:val="•"/>
      <w:lvlJc w:val="left"/>
      <w:pPr>
        <w:ind w:left="2383" w:hanging="703"/>
      </w:pPr>
    </w:lvl>
    <w:lvl w:ilvl="3">
      <w:start w:val="1"/>
      <w:numFmt w:val="bullet"/>
      <w:lvlText w:val="•"/>
      <w:lvlJc w:val="left"/>
      <w:pPr>
        <w:ind w:left="3522" w:hanging="703"/>
      </w:pPr>
    </w:lvl>
    <w:lvl w:ilvl="4">
      <w:start w:val="1"/>
      <w:numFmt w:val="bullet"/>
      <w:lvlText w:val="•"/>
      <w:lvlJc w:val="left"/>
      <w:pPr>
        <w:ind w:left="4662" w:hanging="703"/>
      </w:pPr>
    </w:lvl>
    <w:lvl w:ilvl="5">
      <w:start w:val="1"/>
      <w:numFmt w:val="bullet"/>
      <w:lvlText w:val="•"/>
      <w:lvlJc w:val="left"/>
      <w:pPr>
        <w:ind w:left="5802" w:hanging="703"/>
      </w:pPr>
    </w:lvl>
    <w:lvl w:ilvl="6">
      <w:start w:val="1"/>
      <w:numFmt w:val="bullet"/>
      <w:lvlText w:val="•"/>
      <w:lvlJc w:val="left"/>
      <w:pPr>
        <w:ind w:left="6941" w:hanging="702"/>
      </w:pPr>
    </w:lvl>
    <w:lvl w:ilvl="7">
      <w:start w:val="1"/>
      <w:numFmt w:val="bullet"/>
      <w:lvlText w:val="•"/>
      <w:lvlJc w:val="left"/>
      <w:pPr>
        <w:ind w:left="8081" w:hanging="702"/>
      </w:pPr>
    </w:lvl>
    <w:lvl w:ilvl="8">
      <w:start w:val="1"/>
      <w:numFmt w:val="bullet"/>
      <w:lvlText w:val="•"/>
      <w:lvlJc w:val="left"/>
      <w:pPr>
        <w:ind w:left="9220" w:hanging="703"/>
      </w:pPr>
    </w:lvl>
  </w:abstractNum>
  <w:abstractNum w:abstractNumId="11">
    <w:nsid w:val="43CA71BA"/>
    <w:multiLevelType w:val="hybridMultilevel"/>
    <w:tmpl w:val="6D5264A4"/>
    <w:lvl w:ilvl="0" w:tplc="4BA6B084">
      <w:start w:val="1"/>
      <w:numFmt w:val="decimal"/>
      <w:lvlText w:val="%1."/>
      <w:lvlJc w:val="left"/>
      <w:pPr>
        <w:ind w:left="810" w:hanging="360"/>
      </w:pPr>
      <w:rPr>
        <w:rFonts w:ascii="Times New Roman" w:eastAsia="Times New Roman" w:hAnsi="Times New Roman" w:cs="Times New Roman" w:hint="default"/>
        <w:color w:val="0F0F0F"/>
        <w:sz w:val="24"/>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
    <w:nsid w:val="450E6A8E"/>
    <w:multiLevelType w:val="hybridMultilevel"/>
    <w:tmpl w:val="9B34971C"/>
    <w:lvl w:ilvl="0" w:tplc="FA36A83C">
      <w:start w:val="2"/>
      <w:numFmt w:val="lowerLetter"/>
      <w:lvlText w:val="(%1)"/>
      <w:lvlJc w:val="left"/>
      <w:pPr>
        <w:ind w:left="2250" w:hanging="360"/>
      </w:pPr>
      <w:rPr>
        <w:rFonts w:ascii="Times New Roman" w:eastAsia="Times New Roman" w:hAnsi="Times New Roman" w:cs="Times New Roman" w:hint="default"/>
        <w:b/>
        <w:color w:val="2D2D2D"/>
        <w:sz w:val="24"/>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3">
    <w:nsid w:val="4A2646C7"/>
    <w:multiLevelType w:val="multilevel"/>
    <w:tmpl w:val="FA2AB14C"/>
    <w:lvl w:ilvl="0">
      <w:start w:val="6"/>
      <w:numFmt w:val="upperLetter"/>
      <w:lvlText w:val="%1."/>
      <w:lvlJc w:val="left"/>
      <w:pPr>
        <w:ind w:left="148" w:hanging="719"/>
      </w:pPr>
      <w:rPr>
        <w:rFonts w:ascii="Times New Roman" w:eastAsia="Times New Roman" w:hAnsi="Times New Roman" w:cs="Times New Roman"/>
        <w:color w:val="343434"/>
        <w:sz w:val="24"/>
        <w:szCs w:val="24"/>
      </w:rPr>
    </w:lvl>
    <w:lvl w:ilvl="1">
      <w:start w:val="1"/>
      <w:numFmt w:val="bullet"/>
      <w:lvlText w:val="•"/>
      <w:lvlJc w:val="left"/>
      <w:pPr>
        <w:ind w:left="1237" w:hanging="719"/>
      </w:pPr>
    </w:lvl>
    <w:lvl w:ilvl="2">
      <w:start w:val="1"/>
      <w:numFmt w:val="bullet"/>
      <w:lvlText w:val="•"/>
      <w:lvlJc w:val="left"/>
      <w:pPr>
        <w:ind w:left="2327" w:hanging="719"/>
      </w:pPr>
    </w:lvl>
    <w:lvl w:ilvl="3">
      <w:start w:val="1"/>
      <w:numFmt w:val="bullet"/>
      <w:lvlText w:val="•"/>
      <w:lvlJc w:val="left"/>
      <w:pPr>
        <w:ind w:left="3416" w:hanging="718"/>
      </w:pPr>
    </w:lvl>
    <w:lvl w:ilvl="4">
      <w:start w:val="1"/>
      <w:numFmt w:val="bullet"/>
      <w:lvlText w:val="•"/>
      <w:lvlJc w:val="left"/>
      <w:pPr>
        <w:ind w:left="4505" w:hanging="719"/>
      </w:pPr>
    </w:lvl>
    <w:lvl w:ilvl="5">
      <w:start w:val="1"/>
      <w:numFmt w:val="bullet"/>
      <w:lvlText w:val="•"/>
      <w:lvlJc w:val="left"/>
      <w:pPr>
        <w:ind w:left="5594" w:hanging="719"/>
      </w:pPr>
    </w:lvl>
    <w:lvl w:ilvl="6">
      <w:start w:val="1"/>
      <w:numFmt w:val="bullet"/>
      <w:lvlText w:val="•"/>
      <w:lvlJc w:val="left"/>
      <w:pPr>
        <w:ind w:left="6683" w:hanging="719"/>
      </w:pPr>
    </w:lvl>
    <w:lvl w:ilvl="7">
      <w:start w:val="1"/>
      <w:numFmt w:val="bullet"/>
      <w:lvlText w:val="•"/>
      <w:lvlJc w:val="left"/>
      <w:pPr>
        <w:ind w:left="7772" w:hanging="718"/>
      </w:pPr>
    </w:lvl>
    <w:lvl w:ilvl="8">
      <w:start w:val="1"/>
      <w:numFmt w:val="bullet"/>
      <w:lvlText w:val="•"/>
      <w:lvlJc w:val="left"/>
      <w:pPr>
        <w:ind w:left="8861" w:hanging="719"/>
      </w:pPr>
    </w:lvl>
  </w:abstractNum>
  <w:abstractNum w:abstractNumId="14">
    <w:nsid w:val="53273EA4"/>
    <w:multiLevelType w:val="hybridMultilevel"/>
    <w:tmpl w:val="4B820BAC"/>
    <w:lvl w:ilvl="0" w:tplc="25E04682">
      <w:start w:val="1"/>
      <w:numFmt w:val="bullet"/>
      <w:lvlText w:val=""/>
      <w:lvlJc w:val="left"/>
      <w:pPr>
        <w:ind w:left="820" w:hanging="360"/>
      </w:pPr>
      <w:rPr>
        <w:rFonts w:ascii="Symbol" w:eastAsia="Times New Roman" w:hAnsi="Symbol" w:cs="Times New Roman" w:hint="default"/>
      </w:rPr>
    </w:lvl>
    <w:lvl w:ilvl="1" w:tplc="04090003" w:tentative="1">
      <w:start w:val="1"/>
      <w:numFmt w:val="bullet"/>
      <w:lvlText w:val="o"/>
      <w:lvlJc w:val="left"/>
      <w:pPr>
        <w:ind w:left="1540" w:hanging="360"/>
      </w:pPr>
      <w:rPr>
        <w:rFonts w:ascii="Courier New" w:hAnsi="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5">
    <w:nsid w:val="5AC20FD6"/>
    <w:multiLevelType w:val="multilevel"/>
    <w:tmpl w:val="94BC9E52"/>
    <w:lvl w:ilvl="0">
      <w:start w:val="2"/>
      <w:numFmt w:val="upperLetter"/>
      <w:lvlText w:val="%1."/>
      <w:lvlJc w:val="left"/>
      <w:pPr>
        <w:ind w:left="128" w:hanging="709"/>
      </w:pPr>
      <w:rPr>
        <w:rFonts w:ascii="Times New Roman" w:eastAsia="Times New Roman" w:hAnsi="Times New Roman" w:cs="Times New Roman"/>
        <w:color w:val="1C1C1C"/>
        <w:sz w:val="22"/>
        <w:szCs w:val="22"/>
      </w:rPr>
    </w:lvl>
    <w:lvl w:ilvl="1">
      <w:start w:val="1"/>
      <w:numFmt w:val="bullet"/>
      <w:lvlText w:val="•"/>
      <w:lvlJc w:val="left"/>
      <w:pPr>
        <w:ind w:left="1281" w:hanging="709"/>
      </w:pPr>
    </w:lvl>
    <w:lvl w:ilvl="2">
      <w:start w:val="1"/>
      <w:numFmt w:val="bullet"/>
      <w:lvlText w:val="•"/>
      <w:lvlJc w:val="left"/>
      <w:pPr>
        <w:ind w:left="2435" w:hanging="709"/>
      </w:pPr>
    </w:lvl>
    <w:lvl w:ilvl="3">
      <w:start w:val="1"/>
      <w:numFmt w:val="bullet"/>
      <w:lvlText w:val="•"/>
      <w:lvlJc w:val="left"/>
      <w:pPr>
        <w:ind w:left="3588" w:hanging="709"/>
      </w:pPr>
    </w:lvl>
    <w:lvl w:ilvl="4">
      <w:start w:val="1"/>
      <w:numFmt w:val="bullet"/>
      <w:lvlText w:val="•"/>
      <w:lvlJc w:val="left"/>
      <w:pPr>
        <w:ind w:left="4741" w:hanging="708"/>
      </w:pPr>
    </w:lvl>
    <w:lvl w:ilvl="5">
      <w:start w:val="1"/>
      <w:numFmt w:val="bullet"/>
      <w:lvlText w:val="•"/>
      <w:lvlJc w:val="left"/>
      <w:pPr>
        <w:ind w:left="5894" w:hanging="709"/>
      </w:pPr>
    </w:lvl>
    <w:lvl w:ilvl="6">
      <w:start w:val="1"/>
      <w:numFmt w:val="bullet"/>
      <w:lvlText w:val="•"/>
      <w:lvlJc w:val="left"/>
      <w:pPr>
        <w:ind w:left="7047" w:hanging="708"/>
      </w:pPr>
    </w:lvl>
    <w:lvl w:ilvl="7">
      <w:start w:val="1"/>
      <w:numFmt w:val="bullet"/>
      <w:lvlText w:val="•"/>
      <w:lvlJc w:val="left"/>
      <w:pPr>
        <w:ind w:left="8200" w:hanging="709"/>
      </w:pPr>
    </w:lvl>
    <w:lvl w:ilvl="8">
      <w:start w:val="1"/>
      <w:numFmt w:val="bullet"/>
      <w:lvlText w:val="•"/>
      <w:lvlJc w:val="left"/>
      <w:pPr>
        <w:ind w:left="9353" w:hanging="709"/>
      </w:pPr>
    </w:lvl>
  </w:abstractNum>
  <w:abstractNum w:abstractNumId="16">
    <w:nsid w:val="625774EC"/>
    <w:multiLevelType w:val="multilevel"/>
    <w:tmpl w:val="A6ACA164"/>
    <w:lvl w:ilvl="0">
      <w:start w:val="2"/>
      <w:numFmt w:val="decimal"/>
      <w:lvlText w:val="%1"/>
      <w:lvlJc w:val="left"/>
      <w:pPr>
        <w:ind w:left="622" w:hanging="123"/>
      </w:pPr>
      <w:rPr>
        <w:rFonts w:ascii="Arial" w:eastAsia="Arial" w:hAnsi="Arial" w:cs="Arial"/>
        <w:color w:val="212121"/>
        <w:sz w:val="19"/>
        <w:szCs w:val="19"/>
      </w:rPr>
    </w:lvl>
    <w:lvl w:ilvl="1">
      <w:start w:val="1"/>
      <w:numFmt w:val="bullet"/>
      <w:lvlText w:val="•"/>
      <w:lvlJc w:val="left"/>
      <w:pPr>
        <w:ind w:left="1650" w:hanging="124"/>
      </w:pPr>
    </w:lvl>
    <w:lvl w:ilvl="2">
      <w:start w:val="1"/>
      <w:numFmt w:val="bullet"/>
      <w:lvlText w:val="•"/>
      <w:lvlJc w:val="left"/>
      <w:pPr>
        <w:ind w:left="2678" w:hanging="124"/>
      </w:pPr>
    </w:lvl>
    <w:lvl w:ilvl="3">
      <w:start w:val="1"/>
      <w:numFmt w:val="bullet"/>
      <w:lvlText w:val="•"/>
      <w:lvlJc w:val="left"/>
      <w:pPr>
        <w:ind w:left="3706" w:hanging="123"/>
      </w:pPr>
    </w:lvl>
    <w:lvl w:ilvl="4">
      <w:start w:val="1"/>
      <w:numFmt w:val="bullet"/>
      <w:lvlText w:val="•"/>
      <w:lvlJc w:val="left"/>
      <w:pPr>
        <w:ind w:left="4733" w:hanging="124"/>
      </w:pPr>
    </w:lvl>
    <w:lvl w:ilvl="5">
      <w:start w:val="1"/>
      <w:numFmt w:val="bullet"/>
      <w:lvlText w:val="•"/>
      <w:lvlJc w:val="left"/>
      <w:pPr>
        <w:ind w:left="5761" w:hanging="124"/>
      </w:pPr>
    </w:lvl>
    <w:lvl w:ilvl="6">
      <w:start w:val="1"/>
      <w:numFmt w:val="bullet"/>
      <w:lvlText w:val="•"/>
      <w:lvlJc w:val="left"/>
      <w:pPr>
        <w:ind w:left="6789" w:hanging="124"/>
      </w:pPr>
    </w:lvl>
    <w:lvl w:ilvl="7">
      <w:start w:val="1"/>
      <w:numFmt w:val="bullet"/>
      <w:lvlText w:val="•"/>
      <w:lvlJc w:val="left"/>
      <w:pPr>
        <w:ind w:left="7816" w:hanging="124"/>
      </w:pPr>
    </w:lvl>
    <w:lvl w:ilvl="8">
      <w:start w:val="1"/>
      <w:numFmt w:val="bullet"/>
      <w:lvlText w:val="•"/>
      <w:lvlJc w:val="left"/>
      <w:pPr>
        <w:ind w:left="8844" w:hanging="124"/>
      </w:pPr>
    </w:lvl>
  </w:abstractNum>
  <w:abstractNum w:abstractNumId="17">
    <w:nsid w:val="65566327"/>
    <w:multiLevelType w:val="hybridMultilevel"/>
    <w:tmpl w:val="C4849526"/>
    <w:lvl w:ilvl="0" w:tplc="2E54989A">
      <w:start w:val="1"/>
      <w:numFmt w:val="lowerRoman"/>
      <w:lvlText w:val="(%1)"/>
      <w:lvlJc w:val="left"/>
      <w:pPr>
        <w:ind w:left="3060" w:hanging="720"/>
      </w:pPr>
      <w:rPr>
        <w:rFonts w:ascii="Times New Roman" w:eastAsia="Times New Roman" w:hAnsi="Times New Roman" w:cs="Times New Roman" w:hint="default"/>
        <w:color w:val="212121"/>
        <w:sz w:val="24"/>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num w:numId="1">
    <w:abstractNumId w:val="7"/>
  </w:num>
  <w:num w:numId="2">
    <w:abstractNumId w:val="1"/>
  </w:num>
  <w:num w:numId="3">
    <w:abstractNumId w:val="0"/>
  </w:num>
  <w:num w:numId="4">
    <w:abstractNumId w:val="15"/>
  </w:num>
  <w:num w:numId="5">
    <w:abstractNumId w:val="4"/>
  </w:num>
  <w:num w:numId="6">
    <w:abstractNumId w:val="10"/>
  </w:num>
  <w:num w:numId="7">
    <w:abstractNumId w:val="2"/>
  </w:num>
  <w:num w:numId="8">
    <w:abstractNumId w:val="8"/>
  </w:num>
  <w:num w:numId="9">
    <w:abstractNumId w:val="13"/>
  </w:num>
  <w:num w:numId="10">
    <w:abstractNumId w:val="6"/>
  </w:num>
  <w:num w:numId="11">
    <w:abstractNumId w:val="5"/>
  </w:num>
  <w:num w:numId="12">
    <w:abstractNumId w:val="16"/>
  </w:num>
  <w:num w:numId="13">
    <w:abstractNumId w:val="3"/>
  </w:num>
  <w:num w:numId="14">
    <w:abstractNumId w:val="17"/>
  </w:num>
  <w:num w:numId="15">
    <w:abstractNumId w:val="12"/>
  </w:num>
  <w:num w:numId="16">
    <w:abstractNumId w:val="9"/>
  </w:num>
  <w:num w:numId="17">
    <w:abstractNumId w:val="11"/>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trackRevision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71A9"/>
    <w:rsid w:val="00030DFA"/>
    <w:rsid w:val="00034A2B"/>
    <w:rsid w:val="000771A2"/>
    <w:rsid w:val="000A5013"/>
    <w:rsid w:val="000C1EA2"/>
    <w:rsid w:val="000C4BF8"/>
    <w:rsid w:val="000C4CB4"/>
    <w:rsid w:val="000D4996"/>
    <w:rsid w:val="000D5F79"/>
    <w:rsid w:val="001324D9"/>
    <w:rsid w:val="00143492"/>
    <w:rsid w:val="001671A9"/>
    <w:rsid w:val="00180305"/>
    <w:rsid w:val="00185734"/>
    <w:rsid w:val="00203A60"/>
    <w:rsid w:val="00221F94"/>
    <w:rsid w:val="0022203A"/>
    <w:rsid w:val="002251E6"/>
    <w:rsid w:val="00235D5F"/>
    <w:rsid w:val="00265B23"/>
    <w:rsid w:val="002671A0"/>
    <w:rsid w:val="00285EAE"/>
    <w:rsid w:val="002E71C2"/>
    <w:rsid w:val="003008B9"/>
    <w:rsid w:val="00306E1A"/>
    <w:rsid w:val="00355B60"/>
    <w:rsid w:val="00374D70"/>
    <w:rsid w:val="003759EE"/>
    <w:rsid w:val="00380CD4"/>
    <w:rsid w:val="003A0837"/>
    <w:rsid w:val="003A1738"/>
    <w:rsid w:val="003E6848"/>
    <w:rsid w:val="00415C36"/>
    <w:rsid w:val="004836D8"/>
    <w:rsid w:val="004912BD"/>
    <w:rsid w:val="005279B4"/>
    <w:rsid w:val="005B341E"/>
    <w:rsid w:val="005C2658"/>
    <w:rsid w:val="005C519A"/>
    <w:rsid w:val="005D3DFB"/>
    <w:rsid w:val="005F367C"/>
    <w:rsid w:val="00601823"/>
    <w:rsid w:val="00601AB1"/>
    <w:rsid w:val="00601E80"/>
    <w:rsid w:val="00635367"/>
    <w:rsid w:val="0064214D"/>
    <w:rsid w:val="00657CE9"/>
    <w:rsid w:val="006700F5"/>
    <w:rsid w:val="0067374A"/>
    <w:rsid w:val="006771ED"/>
    <w:rsid w:val="00695968"/>
    <w:rsid w:val="006B3A2A"/>
    <w:rsid w:val="006D2CA4"/>
    <w:rsid w:val="006E37D4"/>
    <w:rsid w:val="00720350"/>
    <w:rsid w:val="0073020D"/>
    <w:rsid w:val="00733FFF"/>
    <w:rsid w:val="00737FD5"/>
    <w:rsid w:val="00771893"/>
    <w:rsid w:val="007C3A73"/>
    <w:rsid w:val="007C7989"/>
    <w:rsid w:val="0080428E"/>
    <w:rsid w:val="00811D1C"/>
    <w:rsid w:val="008203B3"/>
    <w:rsid w:val="008A3498"/>
    <w:rsid w:val="008C1E04"/>
    <w:rsid w:val="008C3BED"/>
    <w:rsid w:val="008F01BA"/>
    <w:rsid w:val="00903567"/>
    <w:rsid w:val="00937360"/>
    <w:rsid w:val="00944985"/>
    <w:rsid w:val="0095588E"/>
    <w:rsid w:val="00991F47"/>
    <w:rsid w:val="009A2447"/>
    <w:rsid w:val="009C672E"/>
    <w:rsid w:val="00A03C56"/>
    <w:rsid w:val="00A30CE7"/>
    <w:rsid w:val="00A44640"/>
    <w:rsid w:val="00A71FCE"/>
    <w:rsid w:val="00AA0934"/>
    <w:rsid w:val="00AB3D84"/>
    <w:rsid w:val="00AB4477"/>
    <w:rsid w:val="00AC16AB"/>
    <w:rsid w:val="00AD6154"/>
    <w:rsid w:val="00AE4AD5"/>
    <w:rsid w:val="00AF383F"/>
    <w:rsid w:val="00B11535"/>
    <w:rsid w:val="00B15D27"/>
    <w:rsid w:val="00B171AC"/>
    <w:rsid w:val="00B1746E"/>
    <w:rsid w:val="00B20AAF"/>
    <w:rsid w:val="00B24624"/>
    <w:rsid w:val="00B322BD"/>
    <w:rsid w:val="00B4509E"/>
    <w:rsid w:val="00B4798B"/>
    <w:rsid w:val="00B6764E"/>
    <w:rsid w:val="00B72631"/>
    <w:rsid w:val="00B968A1"/>
    <w:rsid w:val="00BD2FB9"/>
    <w:rsid w:val="00C07B64"/>
    <w:rsid w:val="00C23B45"/>
    <w:rsid w:val="00C51C27"/>
    <w:rsid w:val="00C53016"/>
    <w:rsid w:val="00C717F6"/>
    <w:rsid w:val="00C76D7D"/>
    <w:rsid w:val="00C94B41"/>
    <w:rsid w:val="00CB54F6"/>
    <w:rsid w:val="00D1304A"/>
    <w:rsid w:val="00D23C61"/>
    <w:rsid w:val="00D50E10"/>
    <w:rsid w:val="00D66503"/>
    <w:rsid w:val="00D6711C"/>
    <w:rsid w:val="00D77EA7"/>
    <w:rsid w:val="00DB4156"/>
    <w:rsid w:val="00DC3830"/>
    <w:rsid w:val="00DD7154"/>
    <w:rsid w:val="00DE2B13"/>
    <w:rsid w:val="00E75A6C"/>
    <w:rsid w:val="00EB1A66"/>
    <w:rsid w:val="00EB7B48"/>
    <w:rsid w:val="00F13941"/>
    <w:rsid w:val="00F16189"/>
    <w:rsid w:val="00F20F12"/>
    <w:rsid w:val="00F61138"/>
    <w:rsid w:val="00F61371"/>
    <w:rsid w:val="00F85390"/>
    <w:rsid w:val="00F85867"/>
    <w:rsid w:val="00F97DDA"/>
    <w:rsid w:val="00FA2012"/>
    <w:rsid w:val="00FA7FB6"/>
    <w:rsid w:val="00FD6E67"/>
    <w:rsid w:val="00FF40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28418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spacing w:before="54"/>
      <w:ind w:left="710"/>
      <w:outlineLvl w:val="0"/>
    </w:pPr>
    <w:rPr>
      <w:rFonts w:ascii="Times New Roman" w:eastAsia="Times New Roman" w:hAnsi="Times New Roman" w:cs="Times New Roman"/>
      <w:b/>
      <w:sz w:val="24"/>
      <w:szCs w:val="24"/>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CB54F6"/>
    <w:pPr>
      <w:tabs>
        <w:tab w:val="center" w:pos="4680"/>
        <w:tab w:val="right" w:pos="9360"/>
      </w:tabs>
    </w:pPr>
  </w:style>
  <w:style w:type="character" w:customStyle="1" w:styleId="HeaderChar">
    <w:name w:val="Header Char"/>
    <w:basedOn w:val="DefaultParagraphFont"/>
    <w:link w:val="Header"/>
    <w:uiPriority w:val="99"/>
    <w:rsid w:val="00CB54F6"/>
  </w:style>
  <w:style w:type="paragraph" w:styleId="Footer">
    <w:name w:val="footer"/>
    <w:basedOn w:val="Normal"/>
    <w:link w:val="FooterChar"/>
    <w:uiPriority w:val="99"/>
    <w:unhideWhenUsed/>
    <w:rsid w:val="00CB54F6"/>
    <w:pPr>
      <w:tabs>
        <w:tab w:val="center" w:pos="4680"/>
        <w:tab w:val="right" w:pos="9360"/>
      </w:tabs>
    </w:pPr>
  </w:style>
  <w:style w:type="character" w:customStyle="1" w:styleId="FooterChar">
    <w:name w:val="Footer Char"/>
    <w:basedOn w:val="DefaultParagraphFont"/>
    <w:link w:val="Footer"/>
    <w:uiPriority w:val="99"/>
    <w:rsid w:val="00CB54F6"/>
  </w:style>
  <w:style w:type="paragraph" w:styleId="ListParagraph">
    <w:name w:val="List Paragraph"/>
    <w:basedOn w:val="Normal"/>
    <w:uiPriority w:val="34"/>
    <w:qFormat/>
    <w:rsid w:val="008F01BA"/>
    <w:pPr>
      <w:ind w:left="720"/>
      <w:contextualSpacing/>
    </w:pPr>
  </w:style>
  <w:style w:type="character" w:styleId="CommentReference">
    <w:name w:val="annotation reference"/>
    <w:basedOn w:val="DefaultParagraphFont"/>
    <w:uiPriority w:val="99"/>
    <w:semiHidden/>
    <w:unhideWhenUsed/>
    <w:rsid w:val="00F61371"/>
    <w:rPr>
      <w:sz w:val="18"/>
      <w:szCs w:val="18"/>
    </w:rPr>
  </w:style>
  <w:style w:type="paragraph" w:styleId="CommentText">
    <w:name w:val="annotation text"/>
    <w:basedOn w:val="Normal"/>
    <w:link w:val="CommentTextChar"/>
    <w:uiPriority w:val="99"/>
    <w:semiHidden/>
    <w:unhideWhenUsed/>
    <w:rsid w:val="00F61371"/>
    <w:rPr>
      <w:sz w:val="24"/>
      <w:szCs w:val="24"/>
    </w:rPr>
  </w:style>
  <w:style w:type="character" w:customStyle="1" w:styleId="CommentTextChar">
    <w:name w:val="Comment Text Char"/>
    <w:basedOn w:val="DefaultParagraphFont"/>
    <w:link w:val="CommentText"/>
    <w:uiPriority w:val="99"/>
    <w:semiHidden/>
    <w:rsid w:val="00F61371"/>
    <w:rPr>
      <w:sz w:val="24"/>
      <w:szCs w:val="24"/>
    </w:rPr>
  </w:style>
  <w:style w:type="paragraph" w:styleId="CommentSubject">
    <w:name w:val="annotation subject"/>
    <w:basedOn w:val="CommentText"/>
    <w:next w:val="CommentText"/>
    <w:link w:val="CommentSubjectChar"/>
    <w:uiPriority w:val="99"/>
    <w:semiHidden/>
    <w:unhideWhenUsed/>
    <w:rsid w:val="00F61371"/>
    <w:rPr>
      <w:b/>
      <w:bCs/>
      <w:sz w:val="20"/>
      <w:szCs w:val="20"/>
    </w:rPr>
  </w:style>
  <w:style w:type="character" w:customStyle="1" w:styleId="CommentSubjectChar">
    <w:name w:val="Comment Subject Char"/>
    <w:basedOn w:val="CommentTextChar"/>
    <w:link w:val="CommentSubject"/>
    <w:uiPriority w:val="99"/>
    <w:semiHidden/>
    <w:rsid w:val="00F61371"/>
    <w:rPr>
      <w:b/>
      <w:bCs/>
      <w:sz w:val="20"/>
      <w:szCs w:val="20"/>
    </w:rPr>
  </w:style>
  <w:style w:type="paragraph" w:styleId="BalloonText">
    <w:name w:val="Balloon Text"/>
    <w:basedOn w:val="Normal"/>
    <w:link w:val="BalloonTextChar"/>
    <w:uiPriority w:val="99"/>
    <w:semiHidden/>
    <w:unhideWhenUsed/>
    <w:rsid w:val="00F6137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61371"/>
    <w:rPr>
      <w:rFonts w:ascii="Lucida Grande" w:hAnsi="Lucida Grande" w:cs="Lucida Grande"/>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spacing w:before="54"/>
      <w:ind w:left="710"/>
      <w:outlineLvl w:val="0"/>
    </w:pPr>
    <w:rPr>
      <w:rFonts w:ascii="Times New Roman" w:eastAsia="Times New Roman" w:hAnsi="Times New Roman" w:cs="Times New Roman"/>
      <w:b/>
      <w:sz w:val="24"/>
      <w:szCs w:val="24"/>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CB54F6"/>
    <w:pPr>
      <w:tabs>
        <w:tab w:val="center" w:pos="4680"/>
        <w:tab w:val="right" w:pos="9360"/>
      </w:tabs>
    </w:pPr>
  </w:style>
  <w:style w:type="character" w:customStyle="1" w:styleId="HeaderChar">
    <w:name w:val="Header Char"/>
    <w:basedOn w:val="DefaultParagraphFont"/>
    <w:link w:val="Header"/>
    <w:uiPriority w:val="99"/>
    <w:rsid w:val="00CB54F6"/>
  </w:style>
  <w:style w:type="paragraph" w:styleId="Footer">
    <w:name w:val="footer"/>
    <w:basedOn w:val="Normal"/>
    <w:link w:val="FooterChar"/>
    <w:uiPriority w:val="99"/>
    <w:unhideWhenUsed/>
    <w:rsid w:val="00CB54F6"/>
    <w:pPr>
      <w:tabs>
        <w:tab w:val="center" w:pos="4680"/>
        <w:tab w:val="right" w:pos="9360"/>
      </w:tabs>
    </w:pPr>
  </w:style>
  <w:style w:type="character" w:customStyle="1" w:styleId="FooterChar">
    <w:name w:val="Footer Char"/>
    <w:basedOn w:val="DefaultParagraphFont"/>
    <w:link w:val="Footer"/>
    <w:uiPriority w:val="99"/>
    <w:rsid w:val="00CB54F6"/>
  </w:style>
  <w:style w:type="paragraph" w:styleId="ListParagraph">
    <w:name w:val="List Paragraph"/>
    <w:basedOn w:val="Normal"/>
    <w:uiPriority w:val="34"/>
    <w:qFormat/>
    <w:rsid w:val="008F01BA"/>
    <w:pPr>
      <w:ind w:left="720"/>
      <w:contextualSpacing/>
    </w:pPr>
  </w:style>
  <w:style w:type="character" w:styleId="CommentReference">
    <w:name w:val="annotation reference"/>
    <w:basedOn w:val="DefaultParagraphFont"/>
    <w:uiPriority w:val="99"/>
    <w:semiHidden/>
    <w:unhideWhenUsed/>
    <w:rsid w:val="00F61371"/>
    <w:rPr>
      <w:sz w:val="18"/>
      <w:szCs w:val="18"/>
    </w:rPr>
  </w:style>
  <w:style w:type="paragraph" w:styleId="CommentText">
    <w:name w:val="annotation text"/>
    <w:basedOn w:val="Normal"/>
    <w:link w:val="CommentTextChar"/>
    <w:uiPriority w:val="99"/>
    <w:semiHidden/>
    <w:unhideWhenUsed/>
    <w:rsid w:val="00F61371"/>
    <w:rPr>
      <w:sz w:val="24"/>
      <w:szCs w:val="24"/>
    </w:rPr>
  </w:style>
  <w:style w:type="character" w:customStyle="1" w:styleId="CommentTextChar">
    <w:name w:val="Comment Text Char"/>
    <w:basedOn w:val="DefaultParagraphFont"/>
    <w:link w:val="CommentText"/>
    <w:uiPriority w:val="99"/>
    <w:semiHidden/>
    <w:rsid w:val="00F61371"/>
    <w:rPr>
      <w:sz w:val="24"/>
      <w:szCs w:val="24"/>
    </w:rPr>
  </w:style>
  <w:style w:type="paragraph" w:styleId="CommentSubject">
    <w:name w:val="annotation subject"/>
    <w:basedOn w:val="CommentText"/>
    <w:next w:val="CommentText"/>
    <w:link w:val="CommentSubjectChar"/>
    <w:uiPriority w:val="99"/>
    <w:semiHidden/>
    <w:unhideWhenUsed/>
    <w:rsid w:val="00F61371"/>
    <w:rPr>
      <w:b/>
      <w:bCs/>
      <w:sz w:val="20"/>
      <w:szCs w:val="20"/>
    </w:rPr>
  </w:style>
  <w:style w:type="character" w:customStyle="1" w:styleId="CommentSubjectChar">
    <w:name w:val="Comment Subject Char"/>
    <w:basedOn w:val="CommentTextChar"/>
    <w:link w:val="CommentSubject"/>
    <w:uiPriority w:val="99"/>
    <w:semiHidden/>
    <w:rsid w:val="00F61371"/>
    <w:rPr>
      <w:b/>
      <w:bCs/>
      <w:sz w:val="20"/>
      <w:szCs w:val="20"/>
    </w:rPr>
  </w:style>
  <w:style w:type="paragraph" w:styleId="BalloonText">
    <w:name w:val="Balloon Text"/>
    <w:basedOn w:val="Normal"/>
    <w:link w:val="BalloonTextChar"/>
    <w:uiPriority w:val="99"/>
    <w:semiHidden/>
    <w:unhideWhenUsed/>
    <w:rsid w:val="00F6137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61371"/>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1B9E15-DA9B-4F69-AD9D-3C3D9FF812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4813</Words>
  <Characters>27438</Characters>
  <Application>Microsoft Office Word</Application>
  <DocSecurity>4</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mwilhelm</dc:creator>
  <cp:lastModifiedBy>Donja Wright</cp:lastModifiedBy>
  <cp:revision>2</cp:revision>
  <dcterms:created xsi:type="dcterms:W3CDTF">2021-11-08T21:00:00Z</dcterms:created>
  <dcterms:modified xsi:type="dcterms:W3CDTF">2021-11-08T21:00:00Z</dcterms:modified>
</cp:coreProperties>
</file>