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F15" w:rsidRPr="00581DBC" w:rsidRDefault="00E00F15" w:rsidP="00E00F15">
      <w:pPr>
        <w:spacing w:after="0" w:line="240" w:lineRule="auto"/>
        <w:jc w:val="center"/>
        <w:rPr>
          <w:rFonts w:eastAsia="Times New Roman" w:cstheme="minorHAnsi"/>
          <w:b/>
          <w:color w:val="515967"/>
          <w:sz w:val="24"/>
          <w:szCs w:val="24"/>
        </w:rPr>
      </w:pPr>
      <w:r w:rsidRPr="00581DBC">
        <w:rPr>
          <w:rFonts w:eastAsia="Times New Roman" w:cstheme="minorHAnsi"/>
          <w:b/>
          <w:color w:val="515967"/>
          <w:sz w:val="24"/>
          <w:szCs w:val="24"/>
        </w:rPr>
        <w:t>Ordinance 2021-23</w:t>
      </w:r>
    </w:p>
    <w:p w:rsidR="00581DBC" w:rsidRPr="00581DBC" w:rsidRDefault="00E00F15" w:rsidP="00581DBC">
      <w:pPr>
        <w:spacing w:after="0" w:line="240" w:lineRule="auto"/>
        <w:jc w:val="center"/>
        <w:rPr>
          <w:rFonts w:eastAsia="Times New Roman" w:cstheme="minorHAnsi"/>
          <w:b/>
          <w:color w:val="515967"/>
          <w:sz w:val="24"/>
          <w:szCs w:val="24"/>
        </w:rPr>
      </w:pPr>
      <w:r w:rsidRPr="00581DBC">
        <w:rPr>
          <w:rFonts w:eastAsia="Times New Roman" w:cstheme="minorHAnsi"/>
          <w:b/>
          <w:color w:val="515967"/>
          <w:sz w:val="24"/>
          <w:szCs w:val="24"/>
        </w:rPr>
        <w:t xml:space="preserve">An Ordinance amending </w:t>
      </w:r>
      <w:r w:rsidR="00581DBC" w:rsidRPr="00581DBC">
        <w:rPr>
          <w:rFonts w:eastAsia="Times New Roman" w:cstheme="minorHAnsi"/>
          <w:b/>
          <w:color w:val="515967"/>
          <w:sz w:val="24"/>
          <w:szCs w:val="24"/>
        </w:rPr>
        <w:t xml:space="preserve">Ordinance 13.060.010 defining </w:t>
      </w:r>
    </w:p>
    <w:p w:rsidR="00FD4B33" w:rsidRPr="00581DBC" w:rsidRDefault="00FD4B33" w:rsidP="00581DBC">
      <w:pPr>
        <w:spacing w:after="0" w:line="240" w:lineRule="auto"/>
        <w:jc w:val="center"/>
        <w:rPr>
          <w:rFonts w:eastAsia="Times New Roman" w:cstheme="minorHAnsi"/>
          <w:sz w:val="24"/>
          <w:szCs w:val="24"/>
        </w:rPr>
      </w:pPr>
      <w:proofErr w:type="gramStart"/>
      <w:r w:rsidRPr="00581DBC">
        <w:rPr>
          <w:rFonts w:eastAsia="Times New Roman" w:cstheme="minorHAnsi"/>
          <w:sz w:val="24"/>
          <w:szCs w:val="24"/>
        </w:rPr>
        <w:t>a</w:t>
      </w:r>
      <w:proofErr w:type="gramEnd"/>
      <w:r w:rsidRPr="00581DBC">
        <w:rPr>
          <w:rFonts w:eastAsia="Times New Roman" w:cstheme="minorHAnsi"/>
          <w:sz w:val="24"/>
          <w:szCs w:val="24"/>
        </w:rPr>
        <w:t xml:space="preserve"> temporary termination at property line</w:t>
      </w:r>
    </w:p>
    <w:p w:rsidR="00FD4B33" w:rsidRPr="00581DBC" w:rsidRDefault="00FD4B33" w:rsidP="00FD4B33">
      <w:pPr>
        <w:shd w:val="clear" w:color="auto" w:fill="FFFFFF"/>
        <w:rPr>
          <w:rFonts w:eastAsia="Times New Roman" w:cstheme="minorHAnsi"/>
          <w:b/>
          <w:bCs/>
          <w:sz w:val="24"/>
          <w:szCs w:val="24"/>
        </w:rPr>
      </w:pPr>
    </w:p>
    <w:p w:rsidR="00FD4B33" w:rsidRPr="00581DBC" w:rsidRDefault="00FD4B33" w:rsidP="00FD4B33">
      <w:pPr>
        <w:shd w:val="clear" w:color="auto" w:fill="FFFFFF"/>
        <w:rPr>
          <w:rFonts w:eastAsia="Times New Roman" w:cstheme="minorHAnsi"/>
          <w:bCs/>
          <w:sz w:val="24"/>
          <w:szCs w:val="24"/>
        </w:rPr>
      </w:pPr>
      <w:r w:rsidRPr="00581DBC">
        <w:rPr>
          <w:rFonts w:eastAsia="Times New Roman" w:cstheme="minorHAnsi"/>
          <w:b/>
          <w:bCs/>
          <w:sz w:val="24"/>
          <w:szCs w:val="24"/>
        </w:rPr>
        <w:t>WHEREAS</w:t>
      </w:r>
      <w:r w:rsidRPr="00581DBC">
        <w:rPr>
          <w:rFonts w:eastAsia="Times New Roman" w:cstheme="minorHAnsi"/>
          <w:bCs/>
          <w:sz w:val="24"/>
          <w:szCs w:val="24"/>
        </w:rPr>
        <w:t>, the City Council of Hyde Park City, Cache County, Utah passed and adopted the Hyde Park City code on May 13, 2015; and</w:t>
      </w:r>
    </w:p>
    <w:p w:rsidR="00FD4B33" w:rsidRPr="00581DBC" w:rsidRDefault="00FD4B33" w:rsidP="00FD4B33">
      <w:pPr>
        <w:shd w:val="clear" w:color="auto" w:fill="FFFFFF"/>
        <w:rPr>
          <w:rFonts w:eastAsia="Times New Roman" w:cstheme="minorHAnsi"/>
          <w:bCs/>
          <w:sz w:val="24"/>
          <w:szCs w:val="24"/>
        </w:rPr>
      </w:pPr>
      <w:r w:rsidRPr="00581DBC">
        <w:rPr>
          <w:rFonts w:eastAsia="Times New Roman" w:cstheme="minorHAnsi"/>
          <w:b/>
          <w:bCs/>
          <w:sz w:val="24"/>
          <w:szCs w:val="24"/>
        </w:rPr>
        <w:t>WHEREAS,</w:t>
      </w:r>
      <w:r w:rsidRPr="00581DBC">
        <w:rPr>
          <w:rFonts w:eastAsia="Times New Roman" w:cstheme="minorHAnsi"/>
          <w:bCs/>
          <w:sz w:val="24"/>
          <w:szCs w:val="24"/>
        </w:rPr>
        <w:t xml:space="preserve"> The City Council of Hyde Park City determined there is a need to update, repeal, amend and/or modify certain provision contained in the referenced Municipal Code; and   </w:t>
      </w:r>
    </w:p>
    <w:p w:rsidR="00FD4B33" w:rsidRPr="00581DBC" w:rsidRDefault="00FD4B33" w:rsidP="00FD4B33">
      <w:pPr>
        <w:shd w:val="clear" w:color="auto" w:fill="FFFFFF"/>
        <w:ind w:firstLine="720"/>
        <w:rPr>
          <w:rFonts w:eastAsia="Times New Roman" w:cstheme="minorHAnsi"/>
          <w:b/>
          <w:bCs/>
          <w:sz w:val="24"/>
          <w:szCs w:val="24"/>
        </w:rPr>
      </w:pPr>
      <w:r w:rsidRPr="00581DBC">
        <w:rPr>
          <w:rFonts w:eastAsia="Times New Roman" w:cstheme="minorHAnsi"/>
          <w:b/>
          <w:bCs/>
          <w:sz w:val="24"/>
          <w:szCs w:val="24"/>
        </w:rPr>
        <w:t>NOW, THEREFORE</w:t>
      </w:r>
      <w:r w:rsidRPr="00581DBC">
        <w:rPr>
          <w:rFonts w:eastAsia="Times New Roman" w:cstheme="minorHAnsi"/>
          <w:bCs/>
          <w:sz w:val="24"/>
          <w:szCs w:val="24"/>
        </w:rPr>
        <w:t>, that City Council of Hyde Park City, Utah hereby adopts, passes and published the following:</w:t>
      </w:r>
    </w:p>
    <w:p w:rsidR="00FD4B33" w:rsidRPr="00581DBC" w:rsidRDefault="00FD4B33" w:rsidP="00FD4B33">
      <w:pPr>
        <w:shd w:val="clear" w:color="auto" w:fill="FFFFFF"/>
        <w:spacing w:before="100" w:beforeAutospacing="1" w:after="100" w:afterAutospacing="1" w:line="240" w:lineRule="auto"/>
        <w:rPr>
          <w:rFonts w:eastAsia="Times New Roman" w:cstheme="minorHAnsi"/>
          <w:b/>
          <w:color w:val="515967"/>
          <w:sz w:val="24"/>
          <w:szCs w:val="24"/>
        </w:rPr>
      </w:pPr>
      <w:r w:rsidRPr="00581DBC">
        <w:rPr>
          <w:rFonts w:eastAsia="Times New Roman" w:cstheme="minorHAnsi"/>
          <w:b/>
          <w:color w:val="515967"/>
          <w:sz w:val="24"/>
          <w:szCs w:val="24"/>
        </w:rPr>
        <w:t>13.060.010 Minimum Improvement Requirements</w:t>
      </w:r>
    </w:p>
    <w:p w:rsidR="00FD4B33" w:rsidRPr="00581DBC" w:rsidRDefault="00FD4B33" w:rsidP="00FD4B33">
      <w:pPr>
        <w:shd w:val="clear" w:color="auto" w:fill="FFFFFF"/>
        <w:spacing w:after="0" w:line="240" w:lineRule="auto"/>
        <w:rPr>
          <w:rFonts w:cstheme="minorHAnsi"/>
          <w:color w:val="515967"/>
          <w:sz w:val="24"/>
          <w:szCs w:val="24"/>
          <w:shd w:val="clear" w:color="auto" w:fill="FFFFFF"/>
        </w:rPr>
      </w:pPr>
      <w:r w:rsidRPr="00581DBC">
        <w:rPr>
          <w:rFonts w:cstheme="minorHAnsi"/>
          <w:color w:val="515967"/>
          <w:sz w:val="24"/>
          <w:szCs w:val="24"/>
          <w:shd w:val="clear" w:color="auto" w:fill="FFFFFF"/>
        </w:rPr>
        <w:t>C. Street Improvements. Layout of streets shall conform to sound engineering practices. Design of streets shall traverse slopes, where possible, and shall avoid, where practical, streets which run perpendicular to contour lines. Roads and other vehicles routes shall not cross property having a slope greater than twenty percent (20%) unless approved by the DRC and the Planning Commission, and it determines that appropriate engineering measures will be taken to minimize the impact of the cuts and fills, and that erosion control and slope stabilization will be performed. The environment and aesthetics of the area shall not be adversely affected. The layout and design of private roads and public right-of-way shall conform to the master plan and shall provide appropriate connections to adjacent properties and future roads.</w:t>
      </w:r>
      <w:r w:rsidRPr="00581DBC">
        <w:rPr>
          <w:rFonts w:cstheme="minorHAnsi"/>
          <w:color w:val="515967"/>
          <w:sz w:val="24"/>
          <w:szCs w:val="24"/>
        </w:rPr>
        <w:br/>
      </w:r>
      <w:r w:rsidRPr="00581DBC">
        <w:rPr>
          <w:rFonts w:cstheme="minorHAnsi"/>
          <w:color w:val="515967"/>
          <w:sz w:val="24"/>
          <w:szCs w:val="24"/>
        </w:rPr>
        <w:br/>
      </w:r>
      <w:r w:rsidRPr="00581DBC">
        <w:rPr>
          <w:rFonts w:cstheme="minorHAnsi"/>
          <w:color w:val="515967"/>
          <w:sz w:val="24"/>
          <w:szCs w:val="24"/>
          <w:shd w:val="clear" w:color="auto" w:fill="FFFFFF"/>
        </w:rPr>
        <w:t xml:space="preserve">Intersections of all streets shall be at 90º angles, unless topographic conditions exist and a different angle is determined appropriate by the DRC and the Planning and Zoning Commission. On all public streets, other than local residential streets, driveways may not be connected to the street. Subdivisions will be required to develop new streets perpendicular to public streets to minimize backing into traffic ways. Street signs shall be provided by the </w:t>
      </w:r>
      <w:proofErr w:type="spellStart"/>
      <w:r w:rsidRPr="00581DBC">
        <w:rPr>
          <w:rFonts w:cstheme="minorHAnsi"/>
          <w:color w:val="515967"/>
          <w:sz w:val="24"/>
          <w:szCs w:val="24"/>
          <w:shd w:val="clear" w:color="auto" w:fill="FFFFFF"/>
        </w:rPr>
        <w:t>subdivider</w:t>
      </w:r>
      <w:proofErr w:type="spellEnd"/>
      <w:r w:rsidRPr="00581DBC">
        <w:rPr>
          <w:rFonts w:cstheme="minorHAnsi"/>
          <w:color w:val="515967"/>
          <w:sz w:val="24"/>
          <w:szCs w:val="24"/>
          <w:shd w:val="clear" w:color="auto" w:fill="FFFFFF"/>
        </w:rPr>
        <w:t xml:space="preserve"> at all intersections as required by the City.</w:t>
      </w:r>
      <w:r w:rsidRPr="00581DBC">
        <w:rPr>
          <w:rFonts w:cstheme="minorHAnsi"/>
          <w:color w:val="515967"/>
          <w:sz w:val="24"/>
          <w:szCs w:val="24"/>
          <w:shd w:val="clear" w:color="auto" w:fill="FFFFFF"/>
        </w:rPr>
        <w:br/>
      </w:r>
      <w:r w:rsidRPr="00581DBC">
        <w:rPr>
          <w:rFonts w:cstheme="minorHAnsi"/>
          <w:color w:val="515967"/>
          <w:sz w:val="24"/>
          <w:szCs w:val="24"/>
          <w:shd w:val="clear" w:color="auto" w:fill="FFFFFF"/>
        </w:rPr>
        <w:br/>
        <w:t xml:space="preserve">Total width of roads shall be the width shown on the master road plan, based on City cross-section standards. Other roads within the subdivision shall be sixty (60') feet. Sixty (60) foot wide roads will be permitted in cases where the road ultimately serves a street with a total of less than ten 10 homes. Cost of roads shall be borne by the </w:t>
      </w:r>
      <w:proofErr w:type="spellStart"/>
      <w:r w:rsidRPr="00581DBC">
        <w:rPr>
          <w:rFonts w:cstheme="minorHAnsi"/>
          <w:color w:val="515967"/>
          <w:sz w:val="24"/>
          <w:szCs w:val="24"/>
          <w:shd w:val="clear" w:color="auto" w:fill="FFFFFF"/>
        </w:rPr>
        <w:t>subdivider</w:t>
      </w:r>
      <w:proofErr w:type="spellEnd"/>
      <w:r w:rsidRPr="00581DBC">
        <w:rPr>
          <w:rFonts w:cstheme="minorHAnsi"/>
          <w:color w:val="515967"/>
          <w:sz w:val="24"/>
          <w:szCs w:val="24"/>
          <w:shd w:val="clear" w:color="auto" w:fill="FFFFFF"/>
        </w:rPr>
        <w:t>.</w:t>
      </w:r>
      <w:r w:rsidRPr="00581DBC">
        <w:rPr>
          <w:rFonts w:cstheme="minorHAnsi"/>
          <w:color w:val="515967"/>
          <w:sz w:val="24"/>
          <w:szCs w:val="24"/>
          <w:shd w:val="clear" w:color="auto" w:fill="FFFFFF"/>
        </w:rPr>
        <w:br/>
      </w:r>
      <w:r w:rsidRPr="00581DBC">
        <w:rPr>
          <w:rFonts w:cstheme="minorHAnsi"/>
          <w:color w:val="515967"/>
          <w:sz w:val="24"/>
          <w:szCs w:val="24"/>
          <w:shd w:val="clear" w:color="auto" w:fill="FFFFFF"/>
        </w:rPr>
        <w:br/>
        <w:t>Grades of road shall be a minimum of one-half of one percent (0.5%) and a maximum of twelve (12.0%) percent for local, collector, and arterial roads, on short, </w:t>
      </w:r>
      <w:proofErr w:type="spellStart"/>
      <w:r w:rsidRPr="00581DBC">
        <w:rPr>
          <w:rFonts w:cstheme="minorHAnsi"/>
          <w:color w:val="515967"/>
          <w:sz w:val="24"/>
          <w:szCs w:val="24"/>
          <w:shd w:val="clear" w:color="auto" w:fill="FFFFFF"/>
        </w:rPr>
        <w:t>non sustained</w:t>
      </w:r>
      <w:proofErr w:type="spellEnd"/>
      <w:r w:rsidRPr="00581DBC">
        <w:rPr>
          <w:rFonts w:cstheme="minorHAnsi"/>
          <w:color w:val="515967"/>
          <w:sz w:val="24"/>
          <w:szCs w:val="24"/>
          <w:shd w:val="clear" w:color="auto" w:fill="FFFFFF"/>
        </w:rPr>
        <w:t> stretches of street, nor in excess of eight (8%) percent on sustained grades, unless otherwise modified or approved by the DRC, Fire Department and City engineer.</w:t>
      </w:r>
      <w:r w:rsidRPr="00581DBC">
        <w:rPr>
          <w:rFonts w:cstheme="minorHAnsi"/>
          <w:color w:val="515967"/>
          <w:sz w:val="24"/>
          <w:szCs w:val="24"/>
          <w:shd w:val="clear" w:color="auto" w:fill="FFFFFF"/>
        </w:rPr>
        <w:br/>
      </w:r>
      <w:r w:rsidRPr="00581DBC">
        <w:rPr>
          <w:rFonts w:cstheme="minorHAnsi"/>
          <w:color w:val="515967"/>
          <w:sz w:val="24"/>
          <w:szCs w:val="24"/>
          <w:shd w:val="clear" w:color="auto" w:fill="FFFFFF"/>
        </w:rPr>
        <w:br/>
        <w:t xml:space="preserve">Asphalt surfacing shall be provided on all roads as indicated by the City’s current table of street </w:t>
      </w:r>
      <w:r w:rsidRPr="00581DBC">
        <w:rPr>
          <w:rFonts w:cstheme="minorHAnsi"/>
          <w:color w:val="515967"/>
          <w:sz w:val="24"/>
          <w:szCs w:val="24"/>
          <w:shd w:val="clear" w:color="auto" w:fill="FFFFFF"/>
        </w:rPr>
        <w:lastRenderedPageBreak/>
        <w:t>cross-sections as determined by the City engineer.</w:t>
      </w:r>
      <w:r w:rsidRPr="00581DBC">
        <w:rPr>
          <w:rFonts w:cstheme="minorHAnsi"/>
          <w:color w:val="515967"/>
          <w:sz w:val="24"/>
          <w:szCs w:val="24"/>
          <w:shd w:val="clear" w:color="auto" w:fill="FFFFFF"/>
        </w:rPr>
        <w:br/>
      </w:r>
      <w:r w:rsidRPr="00581DBC">
        <w:rPr>
          <w:rFonts w:cstheme="minorHAnsi"/>
          <w:color w:val="515967"/>
          <w:sz w:val="24"/>
          <w:szCs w:val="24"/>
          <w:shd w:val="clear" w:color="auto" w:fill="FFFFFF"/>
        </w:rPr>
        <w:br/>
        <w:t>Storm water inlets and catch basins shall be provided within the roadway improvements at points specified by the City engineer.</w:t>
      </w:r>
      <w:r w:rsidRPr="00581DBC">
        <w:rPr>
          <w:rFonts w:cstheme="minorHAnsi"/>
          <w:color w:val="515967"/>
          <w:sz w:val="24"/>
          <w:szCs w:val="24"/>
          <w:shd w:val="clear" w:color="auto" w:fill="FFFFFF"/>
        </w:rPr>
        <w:br/>
      </w:r>
      <w:r w:rsidRPr="00581DBC">
        <w:rPr>
          <w:rFonts w:cstheme="minorHAnsi"/>
          <w:color w:val="515967"/>
          <w:sz w:val="24"/>
          <w:szCs w:val="24"/>
          <w:shd w:val="clear" w:color="auto" w:fill="FFFFFF"/>
        </w:rPr>
        <w:br/>
        <w:t>All curb corners shall have a radius of not less than twenty-five (25') feet. Where streets meet at acute angles, the radii shall be increased.</w:t>
      </w:r>
      <w:r w:rsidRPr="00581DBC">
        <w:rPr>
          <w:rFonts w:cstheme="minorHAnsi"/>
          <w:color w:val="515967"/>
          <w:sz w:val="24"/>
          <w:szCs w:val="24"/>
          <w:shd w:val="clear" w:color="auto" w:fill="FFFFFF"/>
        </w:rPr>
        <w:br/>
      </w:r>
      <w:r w:rsidRPr="00581DBC">
        <w:rPr>
          <w:rFonts w:cstheme="minorHAnsi"/>
          <w:color w:val="515967"/>
          <w:sz w:val="24"/>
          <w:szCs w:val="24"/>
          <w:shd w:val="clear" w:color="auto" w:fill="FFFFFF"/>
        </w:rPr>
        <w:br/>
        <w:t xml:space="preserve">The arrangement of streets in a new subdivision shall make provision for the continuation of the existing streets in adjoining areas and shall provide access to </w:t>
      </w:r>
      <w:proofErr w:type="spellStart"/>
      <w:r w:rsidRPr="00581DBC">
        <w:rPr>
          <w:rFonts w:cstheme="minorHAnsi"/>
          <w:color w:val="515967"/>
          <w:sz w:val="24"/>
          <w:szCs w:val="24"/>
          <w:shd w:val="clear" w:color="auto" w:fill="FFFFFF"/>
        </w:rPr>
        <w:t>unsubdivided</w:t>
      </w:r>
      <w:proofErr w:type="spellEnd"/>
      <w:r w:rsidRPr="00581DBC">
        <w:rPr>
          <w:rFonts w:cstheme="minorHAnsi"/>
          <w:color w:val="515967"/>
          <w:sz w:val="24"/>
          <w:szCs w:val="24"/>
          <w:shd w:val="clear" w:color="auto" w:fill="FFFFFF"/>
        </w:rPr>
        <w:t xml:space="preserve"> adjoining areas insofar as such continuation or access shall be deemed necessary by the LUA and the Planning and Zoning Commission.</w:t>
      </w:r>
    </w:p>
    <w:p w:rsidR="00FD4B33" w:rsidRPr="00581DBC" w:rsidRDefault="00FD4B33" w:rsidP="00FD4B33">
      <w:pPr>
        <w:shd w:val="clear" w:color="auto" w:fill="FFFFFF"/>
        <w:spacing w:after="0" w:line="240" w:lineRule="auto"/>
        <w:rPr>
          <w:rFonts w:cstheme="minorHAnsi"/>
          <w:color w:val="515967"/>
          <w:sz w:val="24"/>
          <w:szCs w:val="24"/>
          <w:shd w:val="clear" w:color="auto" w:fill="FFFFFF"/>
        </w:rPr>
      </w:pPr>
      <w:r w:rsidRPr="00581DBC">
        <w:rPr>
          <w:rFonts w:cstheme="minorHAnsi"/>
          <w:color w:val="515967"/>
          <w:sz w:val="24"/>
          <w:szCs w:val="24"/>
          <w:shd w:val="clear" w:color="auto" w:fill="FFFFFF"/>
        </w:rPr>
        <w:t>When a street has a temporary termination at the property line of an adjacent parcel, the developer has two options;</w:t>
      </w:r>
    </w:p>
    <w:p w:rsidR="00FD4B33" w:rsidRPr="00581DBC" w:rsidRDefault="00FD4B33" w:rsidP="00FD4B33">
      <w:pPr>
        <w:pStyle w:val="ListParagraph"/>
        <w:numPr>
          <w:ilvl w:val="0"/>
          <w:numId w:val="6"/>
        </w:numPr>
        <w:shd w:val="clear" w:color="auto" w:fill="FFFFFF"/>
        <w:spacing w:after="0" w:line="240" w:lineRule="auto"/>
        <w:rPr>
          <w:rFonts w:cstheme="minorHAnsi"/>
          <w:color w:val="515967"/>
          <w:sz w:val="24"/>
          <w:szCs w:val="24"/>
          <w:shd w:val="clear" w:color="auto" w:fill="FFFFFF"/>
        </w:rPr>
      </w:pPr>
      <w:r w:rsidRPr="00581DBC">
        <w:rPr>
          <w:rFonts w:cstheme="minorHAnsi"/>
          <w:color w:val="515967"/>
          <w:sz w:val="24"/>
          <w:szCs w:val="24"/>
          <w:shd w:val="clear" w:color="auto" w:fill="FFFFFF"/>
        </w:rPr>
        <w:t>Obtain the right to create a fire dept. approved turnaround on the adjacent property.</w:t>
      </w:r>
    </w:p>
    <w:p w:rsidR="00FD4B33" w:rsidRPr="00581DBC" w:rsidRDefault="00FD4B33" w:rsidP="00FD4B33">
      <w:pPr>
        <w:pStyle w:val="ListParagraph"/>
        <w:numPr>
          <w:ilvl w:val="0"/>
          <w:numId w:val="6"/>
        </w:numPr>
        <w:shd w:val="clear" w:color="auto" w:fill="FFFFFF"/>
        <w:spacing w:after="0" w:line="240" w:lineRule="auto"/>
        <w:rPr>
          <w:rFonts w:cstheme="minorHAnsi"/>
          <w:color w:val="515967"/>
          <w:sz w:val="24"/>
          <w:szCs w:val="24"/>
          <w:shd w:val="clear" w:color="auto" w:fill="FFFFFF"/>
        </w:rPr>
      </w:pPr>
      <w:r w:rsidRPr="00581DBC">
        <w:rPr>
          <w:rFonts w:cstheme="minorHAnsi"/>
          <w:color w:val="515967"/>
          <w:sz w:val="24"/>
          <w:szCs w:val="24"/>
          <w:shd w:val="clear" w:color="auto" w:fill="FFFFFF"/>
        </w:rPr>
        <w:t>Leave an empty lot on one side of the street to create the temporary turnaround until the street can be extended.</w:t>
      </w:r>
    </w:p>
    <w:p w:rsidR="00FD4B33" w:rsidRPr="00581DBC" w:rsidRDefault="00FD4B33" w:rsidP="00FD4B33">
      <w:pPr>
        <w:shd w:val="clear" w:color="auto" w:fill="FFFFFF"/>
        <w:spacing w:after="0" w:line="240" w:lineRule="auto"/>
        <w:rPr>
          <w:rFonts w:cstheme="minorHAnsi"/>
          <w:color w:val="515967"/>
          <w:sz w:val="24"/>
          <w:szCs w:val="24"/>
          <w:shd w:val="clear" w:color="auto" w:fill="FFFFFF"/>
        </w:rPr>
      </w:pPr>
      <w:r w:rsidRPr="00581DBC">
        <w:rPr>
          <w:rFonts w:cstheme="minorHAnsi"/>
          <w:color w:val="515967"/>
          <w:sz w:val="24"/>
          <w:szCs w:val="24"/>
          <w:shd w:val="clear" w:color="auto" w:fill="FFFFFF"/>
        </w:rPr>
        <w:t>In either case there must be a pad to drive on that meets the fire dept. standards for a turnaround and it must be built to City street standards</w:t>
      </w:r>
      <w:del w:id="0" w:author="Donja Wright" w:date="2021-11-03T12:55:00Z">
        <w:r w:rsidRPr="00581DBC" w:rsidDel="00FD4B33">
          <w:rPr>
            <w:rFonts w:cstheme="minorHAnsi"/>
            <w:color w:val="515967"/>
            <w:sz w:val="24"/>
            <w:szCs w:val="24"/>
            <w:shd w:val="clear" w:color="auto" w:fill="FFFFFF"/>
          </w:rPr>
          <w:delText xml:space="preserve"> minus the asphalt or concrete cap</w:delText>
        </w:r>
      </w:del>
      <w:r w:rsidRPr="00581DBC">
        <w:rPr>
          <w:rFonts w:cstheme="minorHAnsi"/>
          <w:color w:val="515967"/>
          <w:sz w:val="24"/>
          <w:szCs w:val="24"/>
          <w:shd w:val="clear" w:color="auto" w:fill="FFFFFF"/>
        </w:rPr>
        <w:t xml:space="preserve">.   </w:t>
      </w:r>
    </w:p>
    <w:p w:rsidR="00FD4B33" w:rsidRPr="00581DBC" w:rsidRDefault="00FD4B33" w:rsidP="00FD4B33">
      <w:pPr>
        <w:shd w:val="clear" w:color="auto" w:fill="FFFFFF"/>
        <w:spacing w:after="0" w:line="240" w:lineRule="auto"/>
        <w:ind w:firstLine="720"/>
        <w:rPr>
          <w:rFonts w:cstheme="minorHAnsi"/>
          <w:sz w:val="24"/>
          <w:szCs w:val="24"/>
        </w:rPr>
      </w:pPr>
      <w:r w:rsidRPr="00581DBC">
        <w:rPr>
          <w:rFonts w:cstheme="minorHAnsi"/>
          <w:color w:val="515967"/>
          <w:sz w:val="24"/>
          <w:szCs w:val="24"/>
          <w:shd w:val="clear" w:color="auto" w:fill="FFFFFF"/>
        </w:rPr>
        <w:br/>
      </w:r>
      <w:r w:rsidRPr="00581DBC">
        <w:rPr>
          <w:rFonts w:cstheme="minorHAnsi"/>
          <w:color w:val="515967"/>
          <w:sz w:val="24"/>
          <w:szCs w:val="24"/>
          <w:shd w:val="clear" w:color="auto" w:fill="FFFFFF"/>
        </w:rPr>
        <w:br/>
        <w:t>New streets must connect with existing, improved public streets. An interim road may be required across adjacent properties unrelated to the development in order to connect for purposes of ingress and egress. All subdivisions must have a minimum of two roads for ingress and egress as accepted by the Land Use Authority and the Planning Commission.</w:t>
      </w:r>
      <w:r w:rsidRPr="00581DBC">
        <w:rPr>
          <w:rFonts w:cstheme="minorHAnsi"/>
          <w:color w:val="515967"/>
          <w:sz w:val="24"/>
          <w:szCs w:val="24"/>
          <w:shd w:val="clear" w:color="auto" w:fill="FFFFFF"/>
        </w:rPr>
        <w:br/>
      </w:r>
      <w:r w:rsidRPr="00581DBC">
        <w:rPr>
          <w:rFonts w:cstheme="minorHAnsi"/>
          <w:color w:val="515967"/>
          <w:sz w:val="24"/>
          <w:szCs w:val="24"/>
          <w:shd w:val="clear" w:color="auto" w:fill="FFFFFF"/>
        </w:rPr>
        <w:br/>
        <w:t>Local streets shall approach the arterial or collector streets at an angle of not less than ninety (90) degrees for a minimum of forty (40) feet or the length of the flare on the intersection, unless conditions exist which prevent this. In no case shall the angle be less than eighty (80) degrees.</w:t>
      </w:r>
      <w:r w:rsidRPr="00581DBC">
        <w:rPr>
          <w:rFonts w:cstheme="minorHAnsi"/>
          <w:color w:val="515967"/>
          <w:sz w:val="24"/>
          <w:szCs w:val="24"/>
          <w:shd w:val="clear" w:color="auto" w:fill="FFFFFF"/>
        </w:rPr>
        <w:br/>
      </w:r>
      <w:r w:rsidRPr="00581DBC">
        <w:rPr>
          <w:rFonts w:cstheme="minorHAnsi"/>
          <w:color w:val="515967"/>
          <w:sz w:val="24"/>
          <w:szCs w:val="24"/>
          <w:shd w:val="clear" w:color="auto" w:fill="FFFFFF"/>
        </w:rPr>
        <w:br/>
      </w:r>
      <w:r w:rsidRPr="00581DBC">
        <w:rPr>
          <w:rFonts w:cstheme="minorHAnsi"/>
          <w:spacing w:val="-1"/>
          <w:sz w:val="24"/>
          <w:szCs w:val="24"/>
        </w:rPr>
        <w:t>ADO</w:t>
      </w:r>
      <w:r w:rsidRPr="00581DBC">
        <w:rPr>
          <w:rFonts w:cstheme="minorHAnsi"/>
          <w:sz w:val="24"/>
          <w:szCs w:val="24"/>
        </w:rPr>
        <w:t>P</w:t>
      </w:r>
      <w:r w:rsidRPr="00581DBC">
        <w:rPr>
          <w:rFonts w:cstheme="minorHAnsi"/>
          <w:spacing w:val="-1"/>
          <w:sz w:val="24"/>
          <w:szCs w:val="24"/>
        </w:rPr>
        <w:t>TE</w:t>
      </w:r>
      <w:r w:rsidRPr="00581DBC">
        <w:rPr>
          <w:rFonts w:cstheme="minorHAnsi"/>
          <w:sz w:val="24"/>
          <w:szCs w:val="24"/>
        </w:rPr>
        <w:t>D</w:t>
      </w:r>
      <w:r w:rsidRPr="00581DBC">
        <w:rPr>
          <w:rFonts w:cstheme="minorHAnsi"/>
          <w:spacing w:val="-1"/>
          <w:sz w:val="24"/>
          <w:szCs w:val="24"/>
        </w:rPr>
        <w:t xml:space="preserve"> a</w:t>
      </w:r>
      <w:r w:rsidRPr="00581DBC">
        <w:rPr>
          <w:rFonts w:cstheme="minorHAnsi"/>
          <w:sz w:val="24"/>
          <w:szCs w:val="24"/>
        </w:rPr>
        <w:t>nd P</w:t>
      </w:r>
      <w:r w:rsidRPr="00581DBC">
        <w:rPr>
          <w:rFonts w:cstheme="minorHAnsi"/>
          <w:spacing w:val="-1"/>
          <w:sz w:val="24"/>
          <w:szCs w:val="24"/>
        </w:rPr>
        <w:t>A</w:t>
      </w:r>
      <w:r w:rsidRPr="00581DBC">
        <w:rPr>
          <w:rFonts w:cstheme="minorHAnsi"/>
          <w:sz w:val="24"/>
          <w:szCs w:val="24"/>
        </w:rPr>
        <w:t>SS</w:t>
      </w:r>
      <w:r w:rsidRPr="00581DBC">
        <w:rPr>
          <w:rFonts w:cstheme="minorHAnsi"/>
          <w:spacing w:val="-1"/>
          <w:sz w:val="24"/>
          <w:szCs w:val="24"/>
        </w:rPr>
        <w:t>E</w:t>
      </w:r>
      <w:r w:rsidRPr="00581DBC">
        <w:rPr>
          <w:rFonts w:cstheme="minorHAnsi"/>
          <w:sz w:val="24"/>
          <w:szCs w:val="24"/>
        </w:rPr>
        <w:t>D</w:t>
      </w:r>
      <w:r w:rsidRPr="00581DBC">
        <w:rPr>
          <w:rFonts w:cstheme="minorHAnsi"/>
          <w:spacing w:val="-1"/>
          <w:sz w:val="24"/>
          <w:szCs w:val="24"/>
        </w:rPr>
        <w:t xml:space="preserve"> </w:t>
      </w:r>
      <w:r w:rsidRPr="00581DBC">
        <w:rPr>
          <w:rFonts w:cstheme="minorHAnsi"/>
          <w:spacing w:val="2"/>
          <w:sz w:val="24"/>
          <w:szCs w:val="24"/>
        </w:rPr>
        <w:t>b</w:t>
      </w:r>
      <w:r w:rsidRPr="00581DBC">
        <w:rPr>
          <w:rFonts w:cstheme="minorHAnsi"/>
          <w:sz w:val="24"/>
          <w:szCs w:val="24"/>
        </w:rPr>
        <w:t>y</w:t>
      </w:r>
      <w:r w:rsidRPr="00581DBC">
        <w:rPr>
          <w:rFonts w:cstheme="minorHAnsi"/>
          <w:spacing w:val="-5"/>
          <w:sz w:val="24"/>
          <w:szCs w:val="24"/>
        </w:rPr>
        <w:t xml:space="preserve"> </w:t>
      </w:r>
      <w:r w:rsidRPr="00581DBC">
        <w:rPr>
          <w:rFonts w:cstheme="minorHAnsi"/>
          <w:sz w:val="24"/>
          <w:szCs w:val="24"/>
        </w:rPr>
        <w:t>the</w:t>
      </w:r>
      <w:r w:rsidRPr="00581DBC">
        <w:rPr>
          <w:rFonts w:cstheme="minorHAnsi"/>
          <w:spacing w:val="-1"/>
          <w:sz w:val="24"/>
          <w:szCs w:val="24"/>
        </w:rPr>
        <w:t xml:space="preserve"> Hyde Park </w:t>
      </w:r>
      <w:r w:rsidRPr="00581DBC">
        <w:rPr>
          <w:rFonts w:cstheme="minorHAnsi"/>
          <w:sz w:val="24"/>
          <w:szCs w:val="24"/>
        </w:rPr>
        <w:t>Ci</w:t>
      </w:r>
      <w:r w:rsidRPr="00581DBC">
        <w:rPr>
          <w:rFonts w:cstheme="minorHAnsi"/>
          <w:spacing w:val="2"/>
          <w:sz w:val="24"/>
          <w:szCs w:val="24"/>
        </w:rPr>
        <w:t>t</w:t>
      </w:r>
      <w:r w:rsidRPr="00581DBC">
        <w:rPr>
          <w:rFonts w:cstheme="minorHAnsi"/>
          <w:sz w:val="24"/>
          <w:szCs w:val="24"/>
        </w:rPr>
        <w:t>y</w:t>
      </w:r>
      <w:r w:rsidRPr="00581DBC">
        <w:rPr>
          <w:rFonts w:cstheme="minorHAnsi"/>
          <w:spacing w:val="-3"/>
          <w:sz w:val="24"/>
          <w:szCs w:val="24"/>
        </w:rPr>
        <w:t xml:space="preserve"> </w:t>
      </w:r>
      <w:r w:rsidRPr="00581DBC">
        <w:rPr>
          <w:rFonts w:cstheme="minorHAnsi"/>
          <w:sz w:val="24"/>
          <w:szCs w:val="24"/>
        </w:rPr>
        <w:t>Coun</w:t>
      </w:r>
      <w:r w:rsidRPr="00581DBC">
        <w:rPr>
          <w:rFonts w:cstheme="minorHAnsi"/>
          <w:spacing w:val="-1"/>
          <w:sz w:val="24"/>
          <w:szCs w:val="24"/>
        </w:rPr>
        <w:t>c</w:t>
      </w:r>
      <w:r w:rsidRPr="00581DBC">
        <w:rPr>
          <w:rFonts w:cstheme="minorHAnsi"/>
          <w:sz w:val="24"/>
          <w:szCs w:val="24"/>
        </w:rPr>
        <w:t xml:space="preserve">il this </w:t>
      </w:r>
      <w:r w:rsidR="00581DBC">
        <w:rPr>
          <w:rFonts w:cstheme="minorHAnsi"/>
          <w:sz w:val="24"/>
          <w:szCs w:val="24"/>
        </w:rPr>
        <w:t>10</w:t>
      </w:r>
      <w:r w:rsidRPr="00581DBC">
        <w:rPr>
          <w:rFonts w:cstheme="minorHAnsi"/>
          <w:sz w:val="24"/>
          <w:szCs w:val="24"/>
        </w:rPr>
        <w:t>th d</w:t>
      </w:r>
      <w:r w:rsidRPr="00581DBC">
        <w:rPr>
          <w:rFonts w:cstheme="minorHAnsi"/>
          <w:spacing w:val="1"/>
          <w:sz w:val="24"/>
          <w:szCs w:val="24"/>
        </w:rPr>
        <w:t>a</w:t>
      </w:r>
      <w:r w:rsidRPr="00581DBC">
        <w:rPr>
          <w:rFonts w:cstheme="minorHAnsi"/>
          <w:sz w:val="24"/>
          <w:szCs w:val="24"/>
        </w:rPr>
        <w:t>y</w:t>
      </w:r>
      <w:r w:rsidRPr="00581DBC">
        <w:rPr>
          <w:rFonts w:cstheme="minorHAnsi"/>
          <w:spacing w:val="-8"/>
          <w:sz w:val="24"/>
          <w:szCs w:val="24"/>
        </w:rPr>
        <w:t xml:space="preserve"> </w:t>
      </w:r>
      <w:r w:rsidRPr="00581DBC">
        <w:rPr>
          <w:rFonts w:cstheme="minorHAnsi"/>
          <w:spacing w:val="2"/>
          <w:sz w:val="24"/>
          <w:szCs w:val="24"/>
        </w:rPr>
        <w:t>o</w:t>
      </w:r>
      <w:r w:rsidRPr="00581DBC">
        <w:rPr>
          <w:rFonts w:cstheme="minorHAnsi"/>
          <w:sz w:val="24"/>
          <w:szCs w:val="24"/>
        </w:rPr>
        <w:t>f</w:t>
      </w:r>
      <w:r w:rsidRPr="00581DBC">
        <w:rPr>
          <w:rFonts w:cstheme="minorHAnsi"/>
          <w:spacing w:val="1"/>
          <w:sz w:val="24"/>
          <w:szCs w:val="24"/>
        </w:rPr>
        <w:t xml:space="preserve"> </w:t>
      </w:r>
      <w:r w:rsidR="00581DBC">
        <w:rPr>
          <w:rFonts w:cstheme="minorHAnsi"/>
          <w:spacing w:val="1"/>
          <w:sz w:val="24"/>
          <w:szCs w:val="24"/>
        </w:rPr>
        <w:t xml:space="preserve">November </w:t>
      </w:r>
      <w:bookmarkStart w:id="1" w:name="_GoBack"/>
      <w:bookmarkEnd w:id="1"/>
      <w:r w:rsidRPr="00581DBC">
        <w:rPr>
          <w:rFonts w:cstheme="minorHAnsi"/>
          <w:spacing w:val="1"/>
          <w:sz w:val="24"/>
          <w:szCs w:val="24"/>
        </w:rPr>
        <w:t>2021</w:t>
      </w:r>
      <w:r w:rsidRPr="00581DBC">
        <w:rPr>
          <w:rFonts w:cstheme="minorHAnsi"/>
          <w:sz w:val="24"/>
          <w:szCs w:val="24"/>
        </w:rPr>
        <w:t>.</w:t>
      </w:r>
    </w:p>
    <w:p w:rsidR="00FD4B33" w:rsidRPr="00581DBC" w:rsidRDefault="00FD4B33" w:rsidP="00FD4B33">
      <w:pPr>
        <w:spacing w:before="5" w:line="240" w:lineRule="exact"/>
        <w:rPr>
          <w:rFonts w:cstheme="minorHAnsi"/>
          <w:sz w:val="24"/>
          <w:szCs w:val="24"/>
        </w:rPr>
      </w:pPr>
    </w:p>
    <w:p w:rsidR="00FD4B33" w:rsidRPr="00581DBC" w:rsidRDefault="00FD4B33" w:rsidP="00FD4B33">
      <w:pPr>
        <w:pStyle w:val="Heading1"/>
        <w:ind w:left="100" w:firstLine="620"/>
        <w:rPr>
          <w:rFonts w:asciiTheme="minorHAnsi" w:hAnsiTheme="minorHAnsi" w:cstheme="minorHAnsi"/>
          <w:spacing w:val="-1"/>
          <w:u w:val="none"/>
        </w:rPr>
      </w:pPr>
      <w:r w:rsidRPr="00581DBC">
        <w:rPr>
          <w:rFonts w:asciiTheme="minorHAnsi" w:hAnsiTheme="minorHAnsi" w:cstheme="minorHAnsi"/>
          <w:u w:val="none"/>
        </w:rPr>
        <w:t xml:space="preserve">HYDE PARK </w:t>
      </w:r>
      <w:r w:rsidRPr="00581DBC">
        <w:rPr>
          <w:rFonts w:asciiTheme="minorHAnsi" w:hAnsiTheme="minorHAnsi" w:cstheme="minorHAnsi"/>
          <w:spacing w:val="-1"/>
          <w:u w:val="none"/>
        </w:rPr>
        <w:t>C</w:t>
      </w:r>
      <w:r w:rsidRPr="00581DBC">
        <w:rPr>
          <w:rFonts w:asciiTheme="minorHAnsi" w:hAnsiTheme="minorHAnsi" w:cstheme="minorHAnsi"/>
          <w:u w:val="none"/>
        </w:rPr>
        <w:t>ITY</w:t>
      </w:r>
      <w:r w:rsidRPr="00581DBC">
        <w:rPr>
          <w:rFonts w:asciiTheme="minorHAnsi" w:hAnsiTheme="minorHAnsi" w:cstheme="minorHAnsi"/>
          <w:spacing w:val="-1"/>
          <w:u w:val="none"/>
        </w:rPr>
        <w:t xml:space="preserve"> </w:t>
      </w:r>
      <w:r w:rsidRPr="00581DBC">
        <w:rPr>
          <w:rFonts w:asciiTheme="minorHAnsi" w:hAnsiTheme="minorHAnsi" w:cstheme="minorHAnsi"/>
          <w:spacing w:val="-1"/>
          <w:u w:val="none"/>
        </w:rPr>
        <w:tab/>
      </w:r>
      <w:r w:rsidRPr="00581DBC">
        <w:rPr>
          <w:rFonts w:asciiTheme="minorHAnsi" w:hAnsiTheme="minorHAnsi" w:cstheme="minorHAnsi"/>
          <w:spacing w:val="-1"/>
          <w:u w:val="none"/>
        </w:rPr>
        <w:tab/>
      </w:r>
      <w:r w:rsidRPr="00581DBC">
        <w:rPr>
          <w:rFonts w:asciiTheme="minorHAnsi" w:hAnsiTheme="minorHAnsi" w:cstheme="minorHAnsi"/>
          <w:spacing w:val="-1"/>
          <w:u w:val="none"/>
        </w:rPr>
        <w:tab/>
      </w:r>
      <w:r w:rsidRPr="00581DBC">
        <w:rPr>
          <w:rFonts w:asciiTheme="minorHAnsi" w:hAnsiTheme="minorHAnsi" w:cstheme="minorHAnsi"/>
          <w:spacing w:val="-1"/>
          <w:u w:val="none"/>
        </w:rPr>
        <w:tab/>
      </w:r>
      <w:r w:rsidRPr="00581DBC">
        <w:rPr>
          <w:rFonts w:asciiTheme="minorHAnsi" w:hAnsiTheme="minorHAnsi" w:cstheme="minorHAnsi"/>
          <w:spacing w:val="-1"/>
          <w:u w:val="none"/>
        </w:rPr>
        <w:tab/>
        <w:t>ATTEST</w:t>
      </w:r>
    </w:p>
    <w:p w:rsidR="00FD4B33" w:rsidRPr="00581DBC" w:rsidRDefault="00FD4B33" w:rsidP="00FD4B33">
      <w:pPr>
        <w:pStyle w:val="Heading1"/>
        <w:ind w:left="100" w:firstLine="620"/>
        <w:rPr>
          <w:rFonts w:asciiTheme="minorHAnsi" w:hAnsiTheme="minorHAnsi" w:cstheme="minorHAnsi"/>
          <w:spacing w:val="-1"/>
          <w:u w:val="none"/>
        </w:rPr>
      </w:pPr>
    </w:p>
    <w:p w:rsidR="00FD4B33" w:rsidRPr="00581DBC" w:rsidRDefault="00FD4B33" w:rsidP="00FD4B33">
      <w:pPr>
        <w:pStyle w:val="Heading1"/>
        <w:ind w:left="100" w:firstLine="620"/>
        <w:rPr>
          <w:rFonts w:asciiTheme="minorHAnsi" w:hAnsiTheme="minorHAnsi" w:cstheme="minorHAnsi"/>
          <w:spacing w:val="-1"/>
          <w:u w:val="none"/>
        </w:rPr>
      </w:pPr>
    </w:p>
    <w:p w:rsidR="00FD4B33" w:rsidRPr="00581DBC" w:rsidRDefault="00FD4B33" w:rsidP="00FD4B33">
      <w:pPr>
        <w:pStyle w:val="Heading1"/>
        <w:ind w:left="100" w:firstLine="620"/>
        <w:rPr>
          <w:rFonts w:asciiTheme="minorHAnsi" w:hAnsiTheme="minorHAnsi" w:cstheme="minorHAnsi"/>
          <w:spacing w:val="-1"/>
          <w:u w:val="none"/>
        </w:rPr>
      </w:pPr>
    </w:p>
    <w:p w:rsidR="00FD4B33" w:rsidRPr="00581DBC" w:rsidRDefault="00FD4B33" w:rsidP="00FD4B33">
      <w:pPr>
        <w:pStyle w:val="Heading1"/>
        <w:ind w:left="100" w:firstLine="620"/>
        <w:rPr>
          <w:rFonts w:asciiTheme="minorHAnsi" w:hAnsiTheme="minorHAnsi" w:cstheme="minorHAnsi"/>
          <w:b w:val="0"/>
          <w:bCs w:val="0"/>
          <w:u w:val="none"/>
        </w:rPr>
      </w:pPr>
      <w:r w:rsidRPr="00581DBC">
        <w:rPr>
          <w:rFonts w:asciiTheme="minorHAnsi" w:hAnsiTheme="minorHAnsi" w:cstheme="minorHAnsi"/>
          <w:b w:val="0"/>
          <w:bCs w:val="0"/>
          <w:u w:val="none"/>
        </w:rPr>
        <w:t xml:space="preserve">                                                              _______________________________</w:t>
      </w:r>
    </w:p>
    <w:p w:rsidR="00FD4B33" w:rsidRPr="00581DBC" w:rsidRDefault="00FD4B33" w:rsidP="00FD4B33">
      <w:pPr>
        <w:pStyle w:val="BodyText"/>
        <w:spacing w:before="69"/>
        <w:ind w:left="100" w:firstLine="620"/>
        <w:rPr>
          <w:rFonts w:asciiTheme="minorHAnsi" w:hAnsiTheme="minorHAnsi" w:cstheme="minorHAnsi"/>
        </w:rPr>
      </w:pPr>
      <w:r w:rsidRPr="00581DBC">
        <w:rPr>
          <w:rFonts w:asciiTheme="minorHAnsi" w:hAnsiTheme="minorHAnsi" w:cstheme="minorHAnsi"/>
          <w:noProof/>
        </w:rPr>
        <mc:AlternateContent>
          <mc:Choice Requires="wpg">
            <w:drawing>
              <wp:anchor distT="0" distB="0" distL="114300" distR="114300" simplePos="0" relativeHeight="251662336" behindDoc="1" locked="0" layoutInCell="1" allowOverlap="1" wp14:anchorId="3124D22A" wp14:editId="6C9F546C">
                <wp:simplePos x="0" y="0"/>
                <wp:positionH relativeFrom="page">
                  <wp:posOffset>914400</wp:posOffset>
                </wp:positionH>
                <wp:positionV relativeFrom="paragraph">
                  <wp:posOffset>-111760</wp:posOffset>
                </wp:positionV>
                <wp:extent cx="2438400" cy="1270"/>
                <wp:effectExtent l="9525" t="12065" r="9525" b="5715"/>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0" cy="1270"/>
                          <a:chOff x="1440" y="-176"/>
                          <a:chExt cx="3840" cy="2"/>
                        </a:xfrm>
                      </wpg:grpSpPr>
                      <wps:wsp>
                        <wps:cNvPr id="6" name="Freeform 5"/>
                        <wps:cNvSpPr>
                          <a:spLocks/>
                        </wps:cNvSpPr>
                        <wps:spPr bwMode="auto">
                          <a:xfrm>
                            <a:off x="1440" y="-176"/>
                            <a:ext cx="3840" cy="2"/>
                          </a:xfrm>
                          <a:custGeom>
                            <a:avLst/>
                            <a:gdLst>
                              <a:gd name="T0" fmla="+- 0 1440 1440"/>
                              <a:gd name="T1" fmla="*/ T0 w 3840"/>
                              <a:gd name="T2" fmla="+- 0 5280 1440"/>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in;margin-top:-8.8pt;width:192pt;height:.1pt;z-index:-251654144;mso-position-horizontal-relative:page" coordorigin="1440,-176" coordsize="3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">
                <v:shape id="Freeform 5" o:spid="_x0000_s1027" style="position:absolute;left:1440;top:-176;width:3840;height:2;visibility:visible;mso-wrap-style:square;v-text-anchor:top" coordsize="38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sVlcMA&#10;AADaAAAADwAAAGRycy9kb3ducmV2LnhtbESPT2vCQBTE74V+h+UJXkQ39iAlugmSUikILY2C10f2&#10;5Q9m36a7q8Zv7xYKPQ4z8xtmk4+mF1dyvrOsYLlIQBBXVnfcKDge3uevIHxA1thbJgV38pBnz08b&#10;TLW98Tddy9CICGGfooI2hCGV0lctGfQLOxBHr7bOYIjSNVI7vEW46eVLkqykwY7jQosDFS1V5/Ji&#10;FASafV3c8LObWbk/mvqtMJ+nUqnpZNyuQQQaw3/4r/2hFazg90q8ATJ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sVlcMAAADaAAAADwAAAAAAAAAAAAAAAACYAgAAZHJzL2Rv&#10;d25yZXYueG1sUEsFBgAAAAAEAAQA9QAAAIgDAAAAAA==&#10;" path="m,l3840,e" filled="f" strokeweight=".48pt">
                  <v:path arrowok="t" o:connecttype="custom" o:connectlocs="0,0;3840,0" o:connectangles="0,0"/>
                </v:shape>
                <w10:wrap anchorx="page"/>
              </v:group>
            </w:pict>
          </mc:Fallback>
        </mc:AlternateContent>
      </w:r>
      <w:r w:rsidRPr="00581DBC">
        <w:rPr>
          <w:rFonts w:asciiTheme="minorHAnsi" w:hAnsiTheme="minorHAnsi" w:cstheme="minorHAnsi"/>
          <w:spacing w:val="2"/>
        </w:rPr>
        <w:t>Charles Wheeler</w:t>
      </w:r>
      <w:r w:rsidRPr="00581DBC">
        <w:rPr>
          <w:rFonts w:asciiTheme="minorHAnsi" w:hAnsiTheme="minorHAnsi" w:cstheme="minorHAnsi"/>
        </w:rPr>
        <w:t>, M</w:t>
      </w:r>
      <w:r w:rsidRPr="00581DBC">
        <w:rPr>
          <w:rFonts w:asciiTheme="minorHAnsi" w:hAnsiTheme="minorHAnsi" w:cstheme="minorHAnsi"/>
          <w:spacing w:val="3"/>
        </w:rPr>
        <w:t>a</w:t>
      </w:r>
      <w:r w:rsidRPr="00581DBC">
        <w:rPr>
          <w:rFonts w:asciiTheme="minorHAnsi" w:hAnsiTheme="minorHAnsi" w:cstheme="minorHAnsi"/>
          <w:spacing w:val="-5"/>
        </w:rPr>
        <w:t>y</w:t>
      </w:r>
      <w:r w:rsidRPr="00581DBC">
        <w:rPr>
          <w:rFonts w:asciiTheme="minorHAnsi" w:hAnsiTheme="minorHAnsi" w:cstheme="minorHAnsi"/>
        </w:rPr>
        <w:t>or</w:t>
      </w:r>
      <w:r w:rsidRPr="00581DBC">
        <w:rPr>
          <w:rFonts w:asciiTheme="minorHAnsi" w:hAnsiTheme="minorHAnsi" w:cstheme="minorHAnsi"/>
        </w:rPr>
        <w:tab/>
      </w:r>
      <w:r w:rsidRPr="00581DBC">
        <w:rPr>
          <w:rFonts w:asciiTheme="minorHAnsi" w:hAnsiTheme="minorHAnsi" w:cstheme="minorHAnsi"/>
        </w:rPr>
        <w:tab/>
      </w:r>
      <w:r w:rsidRPr="00581DBC">
        <w:rPr>
          <w:rFonts w:asciiTheme="minorHAnsi" w:hAnsiTheme="minorHAnsi" w:cstheme="minorHAnsi"/>
        </w:rPr>
        <w:tab/>
      </w:r>
      <w:proofErr w:type="spellStart"/>
      <w:r w:rsidRPr="00581DBC">
        <w:rPr>
          <w:rFonts w:asciiTheme="minorHAnsi" w:hAnsiTheme="minorHAnsi" w:cstheme="minorHAnsi"/>
        </w:rPr>
        <w:t>Donja</w:t>
      </w:r>
      <w:proofErr w:type="spellEnd"/>
      <w:r w:rsidRPr="00581DBC">
        <w:rPr>
          <w:rFonts w:asciiTheme="minorHAnsi" w:hAnsiTheme="minorHAnsi" w:cstheme="minorHAnsi"/>
        </w:rPr>
        <w:t xml:space="preserve"> Wright, City Recorder</w:t>
      </w:r>
    </w:p>
    <w:p w:rsidR="00FD4B33" w:rsidRPr="00581DBC" w:rsidRDefault="00FD4B33" w:rsidP="00FD4B33">
      <w:pPr>
        <w:pStyle w:val="Heading1"/>
        <w:ind w:left="100" w:firstLine="620"/>
        <w:rPr>
          <w:rFonts w:asciiTheme="minorHAnsi" w:hAnsiTheme="minorHAnsi" w:cstheme="minorHAnsi"/>
          <w:spacing w:val="-1"/>
          <w:u w:val="none"/>
        </w:rPr>
      </w:pPr>
    </w:p>
    <w:p w:rsidR="00FD4B33" w:rsidRPr="00581DBC" w:rsidRDefault="00FD4B33" w:rsidP="00FD4B33">
      <w:pPr>
        <w:shd w:val="clear" w:color="auto" w:fill="FFFFFF"/>
        <w:spacing w:after="0" w:line="240" w:lineRule="auto"/>
        <w:ind w:firstLine="720"/>
        <w:rPr>
          <w:rFonts w:eastAsia="Times New Roman" w:cstheme="minorHAnsi"/>
          <w:color w:val="515967"/>
          <w:sz w:val="24"/>
          <w:szCs w:val="24"/>
        </w:rPr>
      </w:pPr>
    </w:p>
    <w:p w:rsidR="00FD4B33" w:rsidRPr="00581DBC" w:rsidRDefault="00FD4B33" w:rsidP="00FD4B33">
      <w:pPr>
        <w:rPr>
          <w:rFonts w:cstheme="minorHAnsi"/>
          <w:sz w:val="24"/>
          <w:szCs w:val="24"/>
        </w:rPr>
      </w:pPr>
    </w:p>
    <w:sectPr w:rsidR="00FD4B33" w:rsidRPr="00581D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9DB" w:rsidRDefault="006449DB" w:rsidP="006449DB">
      <w:pPr>
        <w:spacing w:after="0" w:line="240" w:lineRule="auto"/>
      </w:pPr>
      <w:r>
        <w:separator/>
      </w:r>
    </w:p>
  </w:endnote>
  <w:endnote w:type="continuationSeparator" w:id="0">
    <w:p w:rsidR="006449DB" w:rsidRDefault="006449DB" w:rsidP="00644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oboto Slab">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9DB" w:rsidRDefault="006449DB" w:rsidP="006449DB">
      <w:pPr>
        <w:spacing w:after="0" w:line="240" w:lineRule="auto"/>
      </w:pPr>
      <w:r>
        <w:separator/>
      </w:r>
    </w:p>
  </w:footnote>
  <w:footnote w:type="continuationSeparator" w:id="0">
    <w:p w:rsidR="006449DB" w:rsidRDefault="006449DB" w:rsidP="006449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A06E6"/>
    <w:multiLevelType w:val="multilevel"/>
    <w:tmpl w:val="14CC15EA"/>
    <w:lvl w:ilvl="0">
      <w:start w:val="1"/>
      <w:numFmt w:val="upperLetter"/>
      <w:lvlText w:val="%1."/>
      <w:lvlJc w:val="left"/>
      <w:pPr>
        <w:tabs>
          <w:tab w:val="num" w:pos="720"/>
        </w:tabs>
        <w:ind w:left="720" w:hanging="360"/>
      </w:pPr>
      <w:rPr>
        <w:rFonts w:ascii="Roboto Slab" w:eastAsia="Times New Roman" w:hAnsi="Roboto Slab" w:cs="Times New Roman"/>
      </w:r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rFonts w:ascii="Roboto Slab" w:eastAsia="Times New Roman" w:hAnsi="Roboto Slab" w:cs="Times New Roman"/>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7814D8"/>
    <w:multiLevelType w:val="multilevel"/>
    <w:tmpl w:val="DA92BFC2"/>
    <w:lvl w:ilvl="0">
      <w:start w:val="1"/>
      <w:numFmt w:val="upperLetter"/>
      <w:lvlText w:val="%1."/>
      <w:lvlJc w:val="left"/>
      <w:pPr>
        <w:tabs>
          <w:tab w:val="num" w:pos="720"/>
        </w:tabs>
        <w:ind w:left="720" w:hanging="360"/>
      </w:pPr>
      <w:rPr>
        <w:rFonts w:ascii="Roboto Slab" w:eastAsia="Times New Roman" w:hAnsi="Roboto Slab"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FA3E5B"/>
    <w:multiLevelType w:val="multilevel"/>
    <w:tmpl w:val="E918C0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7F7149"/>
    <w:multiLevelType w:val="hybridMultilevel"/>
    <w:tmpl w:val="9D462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0634ED"/>
    <w:multiLevelType w:val="multilevel"/>
    <w:tmpl w:val="3744A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DAC2857"/>
    <w:multiLevelType w:val="multilevel"/>
    <w:tmpl w:val="870C72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9DB"/>
    <w:rsid w:val="00450AF4"/>
    <w:rsid w:val="00521923"/>
    <w:rsid w:val="00560F66"/>
    <w:rsid w:val="00581DBC"/>
    <w:rsid w:val="005F03EB"/>
    <w:rsid w:val="006449DB"/>
    <w:rsid w:val="006517B0"/>
    <w:rsid w:val="00707A33"/>
    <w:rsid w:val="007F10F6"/>
    <w:rsid w:val="00B454CD"/>
    <w:rsid w:val="00D41B3C"/>
    <w:rsid w:val="00D74704"/>
    <w:rsid w:val="00E00F15"/>
    <w:rsid w:val="00E06C4C"/>
    <w:rsid w:val="00FD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450AF4"/>
    <w:pPr>
      <w:widowControl w:val="0"/>
      <w:spacing w:after="0" w:line="240" w:lineRule="auto"/>
      <w:ind w:left="440"/>
      <w:outlineLvl w:val="0"/>
    </w:pPr>
    <w:rPr>
      <w:rFonts w:ascii="Times New Roman" w:eastAsia="Times New Roman" w:hAnsi="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9DB"/>
  </w:style>
  <w:style w:type="paragraph" w:styleId="Footer">
    <w:name w:val="footer"/>
    <w:basedOn w:val="Normal"/>
    <w:link w:val="FooterChar"/>
    <w:uiPriority w:val="99"/>
    <w:unhideWhenUsed/>
    <w:rsid w:val="00644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9DB"/>
  </w:style>
  <w:style w:type="paragraph" w:styleId="ListParagraph">
    <w:name w:val="List Paragraph"/>
    <w:basedOn w:val="Normal"/>
    <w:uiPriority w:val="34"/>
    <w:qFormat/>
    <w:rsid w:val="006449DB"/>
    <w:pPr>
      <w:ind w:left="720"/>
      <w:contextualSpacing/>
    </w:pPr>
  </w:style>
  <w:style w:type="character" w:customStyle="1" w:styleId="highlight">
    <w:name w:val="highlight"/>
    <w:basedOn w:val="DefaultParagraphFont"/>
    <w:rsid w:val="00560F66"/>
  </w:style>
  <w:style w:type="paragraph" w:styleId="BalloonText">
    <w:name w:val="Balloon Text"/>
    <w:basedOn w:val="Normal"/>
    <w:link w:val="BalloonTextChar"/>
    <w:uiPriority w:val="99"/>
    <w:semiHidden/>
    <w:unhideWhenUsed/>
    <w:rsid w:val="00560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F66"/>
    <w:rPr>
      <w:rFonts w:ascii="Tahoma" w:hAnsi="Tahoma" w:cs="Tahoma"/>
      <w:sz w:val="16"/>
      <w:szCs w:val="16"/>
    </w:rPr>
  </w:style>
  <w:style w:type="character" w:customStyle="1" w:styleId="Heading1Char">
    <w:name w:val="Heading 1 Char"/>
    <w:basedOn w:val="DefaultParagraphFont"/>
    <w:link w:val="Heading1"/>
    <w:uiPriority w:val="1"/>
    <w:rsid w:val="00450AF4"/>
    <w:rPr>
      <w:rFonts w:ascii="Times New Roman" w:eastAsia="Times New Roman" w:hAnsi="Times New Roman"/>
      <w:b/>
      <w:bCs/>
      <w:sz w:val="24"/>
      <w:szCs w:val="24"/>
      <w:u w:val="single"/>
    </w:rPr>
  </w:style>
  <w:style w:type="paragraph" w:styleId="BodyText">
    <w:name w:val="Body Text"/>
    <w:basedOn w:val="Normal"/>
    <w:link w:val="BodyTextChar"/>
    <w:uiPriority w:val="1"/>
    <w:qFormat/>
    <w:rsid w:val="00450AF4"/>
    <w:pPr>
      <w:widowControl w:val="0"/>
      <w:spacing w:after="0" w:line="240" w:lineRule="auto"/>
      <w:ind w:left="80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450AF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450AF4"/>
    <w:pPr>
      <w:widowControl w:val="0"/>
      <w:spacing w:after="0" w:line="240" w:lineRule="auto"/>
      <w:ind w:left="440"/>
      <w:outlineLvl w:val="0"/>
    </w:pPr>
    <w:rPr>
      <w:rFonts w:ascii="Times New Roman" w:eastAsia="Times New Roman" w:hAnsi="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9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9DB"/>
  </w:style>
  <w:style w:type="paragraph" w:styleId="Footer">
    <w:name w:val="footer"/>
    <w:basedOn w:val="Normal"/>
    <w:link w:val="FooterChar"/>
    <w:uiPriority w:val="99"/>
    <w:unhideWhenUsed/>
    <w:rsid w:val="006449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9DB"/>
  </w:style>
  <w:style w:type="paragraph" w:styleId="ListParagraph">
    <w:name w:val="List Paragraph"/>
    <w:basedOn w:val="Normal"/>
    <w:uiPriority w:val="34"/>
    <w:qFormat/>
    <w:rsid w:val="006449DB"/>
    <w:pPr>
      <w:ind w:left="720"/>
      <w:contextualSpacing/>
    </w:pPr>
  </w:style>
  <w:style w:type="character" w:customStyle="1" w:styleId="highlight">
    <w:name w:val="highlight"/>
    <w:basedOn w:val="DefaultParagraphFont"/>
    <w:rsid w:val="00560F66"/>
  </w:style>
  <w:style w:type="paragraph" w:styleId="BalloonText">
    <w:name w:val="Balloon Text"/>
    <w:basedOn w:val="Normal"/>
    <w:link w:val="BalloonTextChar"/>
    <w:uiPriority w:val="99"/>
    <w:semiHidden/>
    <w:unhideWhenUsed/>
    <w:rsid w:val="00560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F66"/>
    <w:rPr>
      <w:rFonts w:ascii="Tahoma" w:hAnsi="Tahoma" w:cs="Tahoma"/>
      <w:sz w:val="16"/>
      <w:szCs w:val="16"/>
    </w:rPr>
  </w:style>
  <w:style w:type="character" w:customStyle="1" w:styleId="Heading1Char">
    <w:name w:val="Heading 1 Char"/>
    <w:basedOn w:val="DefaultParagraphFont"/>
    <w:link w:val="Heading1"/>
    <w:uiPriority w:val="1"/>
    <w:rsid w:val="00450AF4"/>
    <w:rPr>
      <w:rFonts w:ascii="Times New Roman" w:eastAsia="Times New Roman" w:hAnsi="Times New Roman"/>
      <w:b/>
      <w:bCs/>
      <w:sz w:val="24"/>
      <w:szCs w:val="24"/>
      <w:u w:val="single"/>
    </w:rPr>
  </w:style>
  <w:style w:type="paragraph" w:styleId="BodyText">
    <w:name w:val="Body Text"/>
    <w:basedOn w:val="Normal"/>
    <w:link w:val="BodyTextChar"/>
    <w:uiPriority w:val="1"/>
    <w:qFormat/>
    <w:rsid w:val="00450AF4"/>
    <w:pPr>
      <w:widowControl w:val="0"/>
      <w:spacing w:after="0" w:line="240" w:lineRule="auto"/>
      <w:ind w:left="80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450AF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5708">
      <w:bodyDiv w:val="1"/>
      <w:marLeft w:val="0"/>
      <w:marRight w:val="0"/>
      <w:marTop w:val="0"/>
      <w:marBottom w:val="0"/>
      <w:divBdr>
        <w:top w:val="none" w:sz="0" w:space="0" w:color="auto"/>
        <w:left w:val="none" w:sz="0" w:space="0" w:color="auto"/>
        <w:bottom w:val="none" w:sz="0" w:space="0" w:color="auto"/>
        <w:right w:val="none" w:sz="0" w:space="0" w:color="auto"/>
      </w:divBdr>
    </w:div>
    <w:div w:id="828138119">
      <w:bodyDiv w:val="1"/>
      <w:marLeft w:val="0"/>
      <w:marRight w:val="0"/>
      <w:marTop w:val="0"/>
      <w:marBottom w:val="0"/>
      <w:divBdr>
        <w:top w:val="none" w:sz="0" w:space="0" w:color="auto"/>
        <w:left w:val="none" w:sz="0" w:space="0" w:color="auto"/>
        <w:bottom w:val="none" w:sz="0" w:space="0" w:color="auto"/>
        <w:right w:val="none" w:sz="0" w:space="0" w:color="auto"/>
      </w:divBdr>
    </w:div>
    <w:div w:id="1104570715">
      <w:bodyDiv w:val="1"/>
      <w:marLeft w:val="0"/>
      <w:marRight w:val="0"/>
      <w:marTop w:val="0"/>
      <w:marBottom w:val="0"/>
      <w:divBdr>
        <w:top w:val="none" w:sz="0" w:space="0" w:color="auto"/>
        <w:left w:val="none" w:sz="0" w:space="0" w:color="auto"/>
        <w:bottom w:val="none" w:sz="0" w:space="0" w:color="auto"/>
        <w:right w:val="none" w:sz="0" w:space="0" w:color="auto"/>
      </w:divBdr>
    </w:div>
    <w:div w:id="2022706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3B45B-01CF-4025-A284-81DBAA94A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Donja Wright</dc:creator>
  <cp:lastModifiedBy>Donja Wright</cp:lastModifiedBy>
  <cp:revision>4</cp:revision>
  <cp:lastPrinted>2021-09-27T19:02:00Z</cp:lastPrinted>
  <dcterms:created xsi:type="dcterms:W3CDTF">2021-11-03T18:54:00Z</dcterms:created>
  <dcterms:modified xsi:type="dcterms:W3CDTF">2021-11-03T18:58:00Z</dcterms:modified>
</cp:coreProperties>
</file>