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C406B" w14:textId="57CB9A2A" w:rsidR="007372DE" w:rsidRDefault="007372DE" w:rsidP="007372DE">
      <w:pPr>
        <w:jc w:val="center"/>
      </w:pPr>
      <w:r w:rsidRPr="00D55F2D">
        <w:rPr>
          <w:b/>
          <w:bCs/>
          <w:sz w:val="40"/>
          <w:szCs w:val="40"/>
          <w:highlight w:val="yellow"/>
          <w:u w:val="single"/>
        </w:rPr>
        <w:t>Proposed Title 10 Code Changes</w:t>
      </w:r>
      <w:ins w:id="0" w:author="Mike Eggett" w:date="2021-07-13T15:23:00Z">
        <w:r w:rsidR="00D31A4B" w:rsidRPr="00D55F2D">
          <w:rPr>
            <w:b/>
            <w:bCs/>
            <w:sz w:val="40"/>
            <w:szCs w:val="40"/>
            <w:highlight w:val="yellow"/>
            <w:u w:val="single"/>
          </w:rPr>
          <w:t xml:space="preserve"> - DRAFT</w:t>
        </w:r>
      </w:ins>
    </w:p>
    <w:p w14:paraId="1A3E532B" w14:textId="12083866" w:rsidR="007372DE" w:rsidRDefault="007372DE" w:rsidP="007372DE">
      <w:pPr>
        <w:rPr>
          <w:rFonts w:ascii="Arial" w:hAnsi="Arial" w:cs="Arial"/>
          <w:b/>
          <w:bCs/>
          <w:color w:val="000080"/>
          <w:sz w:val="32"/>
          <w:szCs w:val="32"/>
          <w:shd w:val="clear" w:color="auto" w:fill="C0C0C0"/>
        </w:rPr>
      </w:pPr>
      <w:r>
        <w:rPr>
          <w:rFonts w:ascii="Arial" w:hAnsi="Arial" w:cs="Arial"/>
          <w:b/>
          <w:bCs/>
          <w:color w:val="000080"/>
          <w:sz w:val="32"/>
          <w:szCs w:val="32"/>
          <w:shd w:val="clear" w:color="auto" w:fill="C0C0C0"/>
        </w:rPr>
        <w:t>CHAPTER 14</w:t>
      </w:r>
      <w:r>
        <w:rPr>
          <w:rFonts w:ascii="Arial" w:hAnsi="Arial" w:cs="Arial"/>
          <w:b/>
          <w:bCs/>
          <w:color w:val="000080"/>
          <w:sz w:val="32"/>
          <w:szCs w:val="32"/>
        </w:rPr>
        <w:br/>
      </w:r>
      <w:r>
        <w:rPr>
          <w:rFonts w:ascii="Arial" w:hAnsi="Arial" w:cs="Arial"/>
          <w:b/>
          <w:bCs/>
          <w:color w:val="000080"/>
          <w:sz w:val="32"/>
          <w:szCs w:val="32"/>
          <w:shd w:val="clear" w:color="auto" w:fill="C0C0C0"/>
        </w:rPr>
        <w:t>REGULATIONS APPLICABLE TO ALL ZONES</w:t>
      </w:r>
    </w:p>
    <w:p w14:paraId="16E202C5" w14:textId="7057208C" w:rsidR="00BA101E" w:rsidRDefault="00BA101E" w:rsidP="00BA101E">
      <w:pPr>
        <w:shd w:val="clear" w:color="auto" w:fill="FFFFFF"/>
        <w:spacing w:after="0" w:line="240" w:lineRule="auto"/>
        <w:rPr>
          <w:rFonts w:ascii="Arial" w:eastAsia="Times New Roman" w:hAnsi="Arial" w:cs="Arial"/>
          <w:b/>
          <w:bCs/>
          <w:color w:val="212529"/>
          <w:sz w:val="24"/>
          <w:szCs w:val="24"/>
        </w:rPr>
      </w:pPr>
      <w:r w:rsidRPr="00BA101E">
        <w:rPr>
          <w:rFonts w:ascii="Arial" w:eastAsia="Times New Roman" w:hAnsi="Arial" w:cs="Arial"/>
          <w:b/>
          <w:bCs/>
          <w:color w:val="212529"/>
          <w:sz w:val="24"/>
          <w:szCs w:val="24"/>
        </w:rPr>
        <w:t>10-14-12: NONRESIDENTIAL AND RESIDENTIAL DEVELOPMENT LANDSCAPE REQUIREMENTS:</w:t>
      </w:r>
    </w:p>
    <w:p w14:paraId="598893F1" w14:textId="77777777" w:rsidR="00BA101E" w:rsidRPr="00BA101E" w:rsidRDefault="00BA101E" w:rsidP="00BA101E">
      <w:pPr>
        <w:shd w:val="clear" w:color="auto" w:fill="FFFFFF"/>
        <w:spacing w:after="0" w:line="240" w:lineRule="auto"/>
        <w:rPr>
          <w:rFonts w:ascii="Arial" w:eastAsia="Times New Roman" w:hAnsi="Arial" w:cs="Arial"/>
          <w:b/>
          <w:bCs/>
          <w:color w:val="212529"/>
          <w:sz w:val="24"/>
          <w:szCs w:val="24"/>
        </w:rPr>
      </w:pPr>
    </w:p>
    <w:p w14:paraId="7790EC25"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A.   Residential: All new and refurbished or remodeled single- family and two-family homes, apartments, condominiums and townhouses shall be required to improve and maintain, as landscape yards, the front, corner street side yard and park strip and install an appropriate permanent irrigation system, so that the landscaping will receive the appropriate amount of water in order to flourish in good health, before final approval or certificate of occupancy is issued. An escrow agreement may be issued with a temporary certificate of occupancy which includes a time certain for installation of the landscaping and irrigation system by the owner/developer. Failure to install landscaping by the end of the next planting season (October of the following year) shall lead to forfeiture of the escrow funds and may lead to revocation of the temporary certificate of occupancy. Landscaping may include a combination of grass, plant cover and xeriscape.</w:t>
      </w:r>
    </w:p>
    <w:p w14:paraId="0DC04A92" w14:textId="7FF798EF"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B.   Nonresidential: All new or refurbished development in any nonresidential zone shall satisfy all of the following minimum landscape requirements, any other development standards or requirements notwithstanding: The planning commission shall require a combination of plant cover, xeriscape and other drought tolerant landscape features which will include plant material that can survive on low or minimal water usage and decorative hardscape which will enhance the look and feel of the property that is nonliving, including, but not limited to: water features, benches, planters, decorative walls, decorative ornaments, stamped concrete, small decorative rocks</w:t>
      </w:r>
      <w:ins w:id="1" w:author="Mike Eggett" w:date="2021-09-10T16:23:00Z">
        <w:r w:rsidR="002C4A78">
          <w:rPr>
            <w:rFonts w:ascii="Arial" w:eastAsia="Times New Roman" w:hAnsi="Arial" w:cs="Arial"/>
            <w:color w:val="212529"/>
          </w:rPr>
          <w:t>,</w:t>
        </w:r>
      </w:ins>
      <w:r w:rsidRPr="00BA101E">
        <w:rPr>
          <w:rFonts w:ascii="Arial" w:eastAsia="Times New Roman" w:hAnsi="Arial" w:cs="Arial"/>
          <w:color w:val="212529"/>
        </w:rPr>
        <w:t xml:space="preserve"> </w:t>
      </w:r>
      <w:del w:id="2" w:author="Mike Eggett" w:date="2021-09-10T16:23:00Z">
        <w:r w:rsidRPr="00BA101E" w:rsidDel="002C4A78">
          <w:rPr>
            <w:rFonts w:ascii="Arial" w:eastAsia="Times New Roman" w:hAnsi="Arial" w:cs="Arial"/>
            <w:color w:val="212529"/>
          </w:rPr>
          <w:delText xml:space="preserve">as well as </w:delText>
        </w:r>
      </w:del>
      <w:r w:rsidRPr="00BA101E">
        <w:rPr>
          <w:rFonts w:ascii="Arial" w:eastAsia="Times New Roman" w:hAnsi="Arial" w:cs="Arial"/>
          <w:color w:val="212529"/>
        </w:rPr>
        <w:t>boulders, mulch, and decorative curbing.</w:t>
      </w:r>
    </w:p>
    <w:p w14:paraId="24F971B9" w14:textId="09A18C0F"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xml:space="preserve">      1.   Refurbished Existing Developments: The refurbishing of any existing development that, in any manner whatsoever, is expanding, reducing or otherwise changing a building footprint, structure or parking lot, shall provide new landscaping equal to twenty percent (20%) of the new footprint of the expanded or reduced development area, no less than </w:t>
      </w:r>
      <w:del w:id="3" w:author="Mike Eggett" w:date="2021-09-10T16:09:00Z">
        <w:r w:rsidRPr="00BA101E" w:rsidDel="00BA101E">
          <w:rPr>
            <w:rFonts w:ascii="Arial" w:eastAsia="Times New Roman" w:hAnsi="Arial" w:cs="Arial"/>
            <w:color w:val="212529"/>
          </w:rPr>
          <w:delText xml:space="preserve">fifty </w:delText>
        </w:r>
      </w:del>
      <w:ins w:id="4" w:author="Mike Eggett" w:date="2021-10-18T11:02:00Z">
        <w:r w:rsidR="00F626A1">
          <w:rPr>
            <w:rFonts w:ascii="Arial" w:eastAsia="Times New Roman" w:hAnsi="Arial" w:cs="Arial"/>
            <w:color w:val="212529"/>
          </w:rPr>
          <w:t xml:space="preserve">eighty-five </w:t>
        </w:r>
      </w:ins>
      <w:r w:rsidRPr="00BA101E">
        <w:rPr>
          <w:rFonts w:ascii="Arial" w:eastAsia="Times New Roman" w:hAnsi="Arial" w:cs="Arial"/>
          <w:color w:val="212529"/>
        </w:rPr>
        <w:t>percent (</w:t>
      </w:r>
      <w:del w:id="5" w:author="Mike Eggett" w:date="2021-09-10T16:08:00Z">
        <w:r w:rsidRPr="00BA101E" w:rsidDel="00BA101E">
          <w:rPr>
            <w:rFonts w:ascii="Arial" w:eastAsia="Times New Roman" w:hAnsi="Arial" w:cs="Arial"/>
            <w:color w:val="212529"/>
          </w:rPr>
          <w:delText>5</w:delText>
        </w:r>
      </w:del>
      <w:ins w:id="6" w:author="Mike Eggett" w:date="2021-10-18T11:02:00Z">
        <w:r w:rsidR="00F626A1">
          <w:rPr>
            <w:rFonts w:ascii="Arial" w:eastAsia="Times New Roman" w:hAnsi="Arial" w:cs="Arial"/>
            <w:color w:val="212529"/>
          </w:rPr>
          <w:t>85</w:t>
        </w:r>
      </w:ins>
      <w:del w:id="7" w:author="Mike Eggett" w:date="2021-10-18T11:02:00Z">
        <w:r w:rsidRPr="00BA101E" w:rsidDel="00F626A1">
          <w:rPr>
            <w:rFonts w:ascii="Arial" w:eastAsia="Times New Roman" w:hAnsi="Arial" w:cs="Arial"/>
            <w:color w:val="212529"/>
          </w:rPr>
          <w:delText>0</w:delText>
        </w:r>
      </w:del>
      <w:r w:rsidRPr="00BA101E">
        <w:rPr>
          <w:rFonts w:ascii="Arial" w:eastAsia="Times New Roman" w:hAnsi="Arial" w:cs="Arial"/>
          <w:color w:val="212529"/>
        </w:rPr>
        <w:t>%) of which shall be in the form of xeriscape and other drought tolerant landscape features including, but not limited to: water features, benches, planters, decorative walls, decorative ornaments, stamped concrete, small decorative rocks</w:t>
      </w:r>
      <w:ins w:id="8" w:author="Mike Eggett" w:date="2021-09-10T16:23:00Z">
        <w:r w:rsidR="002C4A78">
          <w:rPr>
            <w:rFonts w:ascii="Arial" w:eastAsia="Times New Roman" w:hAnsi="Arial" w:cs="Arial"/>
            <w:color w:val="212529"/>
          </w:rPr>
          <w:t>,</w:t>
        </w:r>
      </w:ins>
      <w:r w:rsidRPr="00BA101E">
        <w:rPr>
          <w:rFonts w:ascii="Arial" w:eastAsia="Times New Roman" w:hAnsi="Arial" w:cs="Arial"/>
          <w:color w:val="212529"/>
        </w:rPr>
        <w:t xml:space="preserve"> </w:t>
      </w:r>
      <w:del w:id="9" w:author="Mike Eggett" w:date="2021-09-10T16:23:00Z">
        <w:r w:rsidRPr="00BA101E" w:rsidDel="002C4A78">
          <w:rPr>
            <w:rFonts w:ascii="Arial" w:eastAsia="Times New Roman" w:hAnsi="Arial" w:cs="Arial"/>
            <w:color w:val="212529"/>
          </w:rPr>
          <w:delText xml:space="preserve">as well as </w:delText>
        </w:r>
      </w:del>
      <w:r w:rsidRPr="00BA101E">
        <w:rPr>
          <w:rFonts w:ascii="Arial" w:eastAsia="Times New Roman" w:hAnsi="Arial" w:cs="Arial"/>
          <w:color w:val="212529"/>
        </w:rPr>
        <w:t>boulders, mulch, and decorative curbing.</w:t>
      </w:r>
      <w:ins w:id="10" w:author="Mike Eggett" w:date="2021-10-18T11:02:00Z">
        <w:r w:rsidR="00F626A1">
          <w:rPr>
            <w:rFonts w:ascii="Arial" w:eastAsia="Times New Roman" w:hAnsi="Arial" w:cs="Arial"/>
            <w:color w:val="212529"/>
          </w:rPr>
          <w:t xml:space="preserve">  In no case shall turf and lawn planting be allowed to exceed more than fifteen percent (15%) of the overall landscaping area.  However, designated recreational areas are excluded from this turf and lawn planting requirement and any deviation from this requirement</w:t>
        </w:r>
      </w:ins>
      <w:ins w:id="11" w:author="Mike Eggett" w:date="2021-10-18T11:09:00Z">
        <w:r w:rsidR="009C48B7">
          <w:rPr>
            <w:rFonts w:ascii="Arial" w:eastAsia="Times New Roman" w:hAnsi="Arial" w:cs="Arial"/>
            <w:color w:val="212529"/>
          </w:rPr>
          <w:t>, due to the establishment of recreational areas,</w:t>
        </w:r>
      </w:ins>
      <w:ins w:id="12" w:author="Mike Eggett" w:date="2021-10-18T11:02:00Z">
        <w:r w:rsidR="00F626A1">
          <w:rPr>
            <w:rFonts w:ascii="Arial" w:eastAsia="Times New Roman" w:hAnsi="Arial" w:cs="Arial"/>
            <w:color w:val="212529"/>
          </w:rPr>
          <w:t xml:space="preserve"> is subject to City Council approval.  </w:t>
        </w:r>
      </w:ins>
    </w:p>
    <w:p w14:paraId="108C7FE8"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a.   Landscaping Requirements: The landscaping requirement for refurbished existing developments may be satisfied under the conditions set forth below. Options A and B are preferred over option C. Option C shall only be permitted when options A and B cannot, in the determination of the planning commission, reasonably be accomplished by the developer/owner:</w:t>
      </w:r>
    </w:p>
    <w:p w14:paraId="79139582"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(1)   Option A: Landscaping on site or off site within the city;</w:t>
      </w:r>
    </w:p>
    <w:p w14:paraId="7F5B9F33"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(2)   Option B: Other beautification efforts of equal value, including, but not limited to, planters, hardscape, xeriscape, etc.;</w:t>
      </w:r>
    </w:p>
    <w:p w14:paraId="78F754D8"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lastRenderedPageBreak/>
        <w:t>            (3)   Option C: Funds, equal in value to the required twenty percent (20%) landscaping as determined in the landscaping plan, contributed to the city to allow the city to install landscaping elsewhere within the city limits.</w:t>
      </w:r>
    </w:p>
    <w:p w14:paraId="437EE345"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b.   Landscaping Plan: The developer/owner shall submit to the planning commission a landscape plan for the expansion, reduction or other changes of the building/development. The planning commission shall direct where and what type of landscaping, beautification or funds shall be allowed to satisfy this landscaping requirement.</w:t>
      </w:r>
    </w:p>
    <w:p w14:paraId="75E1B132" w14:textId="1A5C3E6B"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xml:space="preserve">      2.   New Development: Twenty percent (20%) of all lot area, including parking areas, shall be landscaped, no less than </w:t>
      </w:r>
      <w:del w:id="13" w:author="Mike Eggett" w:date="2021-09-10T16:07:00Z">
        <w:r w:rsidRPr="00BA101E" w:rsidDel="00BA101E">
          <w:rPr>
            <w:rFonts w:ascii="Arial" w:eastAsia="Times New Roman" w:hAnsi="Arial" w:cs="Arial"/>
            <w:color w:val="212529"/>
          </w:rPr>
          <w:delText xml:space="preserve">fifty </w:delText>
        </w:r>
      </w:del>
      <w:ins w:id="14" w:author="Mike Eggett" w:date="2021-10-18T11:01:00Z">
        <w:r w:rsidR="002774BE">
          <w:rPr>
            <w:rFonts w:ascii="Arial" w:eastAsia="Times New Roman" w:hAnsi="Arial" w:cs="Arial"/>
            <w:color w:val="212529"/>
          </w:rPr>
          <w:t xml:space="preserve">eighty-five </w:t>
        </w:r>
      </w:ins>
      <w:r w:rsidRPr="00BA101E">
        <w:rPr>
          <w:rFonts w:ascii="Arial" w:eastAsia="Times New Roman" w:hAnsi="Arial" w:cs="Arial"/>
          <w:color w:val="212529"/>
        </w:rPr>
        <w:t>percent (</w:t>
      </w:r>
      <w:del w:id="15" w:author="Mike Eggett" w:date="2021-09-10T16:07:00Z">
        <w:r w:rsidRPr="00BA101E" w:rsidDel="00BA101E">
          <w:rPr>
            <w:rFonts w:ascii="Arial" w:eastAsia="Times New Roman" w:hAnsi="Arial" w:cs="Arial"/>
            <w:color w:val="212529"/>
          </w:rPr>
          <w:delText>5</w:delText>
        </w:r>
      </w:del>
      <w:ins w:id="16" w:author="Mike Eggett" w:date="2021-10-18T11:01:00Z">
        <w:r w:rsidR="002774BE">
          <w:rPr>
            <w:rFonts w:ascii="Arial" w:eastAsia="Times New Roman" w:hAnsi="Arial" w:cs="Arial"/>
            <w:color w:val="212529"/>
          </w:rPr>
          <w:t>85</w:t>
        </w:r>
      </w:ins>
      <w:del w:id="17" w:author="Mike Eggett" w:date="2021-10-18T11:01:00Z">
        <w:r w:rsidRPr="00BA101E" w:rsidDel="002774BE">
          <w:rPr>
            <w:rFonts w:ascii="Arial" w:eastAsia="Times New Roman" w:hAnsi="Arial" w:cs="Arial"/>
            <w:color w:val="212529"/>
          </w:rPr>
          <w:delText>0</w:delText>
        </w:r>
      </w:del>
      <w:r w:rsidRPr="00BA101E">
        <w:rPr>
          <w:rFonts w:ascii="Arial" w:eastAsia="Times New Roman" w:hAnsi="Arial" w:cs="Arial"/>
          <w:color w:val="212529"/>
        </w:rPr>
        <w:t>%) of which shall be in the form of xeriscape and other drought tolerant landscape features including, but not limited to: water features, benches, planters, decorative walls, decorative ornaments, stamped concrete, small decorative rocks</w:t>
      </w:r>
      <w:ins w:id="18" w:author="Mike Eggett" w:date="2021-09-10T16:23:00Z">
        <w:r w:rsidR="002C4A78">
          <w:rPr>
            <w:rFonts w:ascii="Arial" w:eastAsia="Times New Roman" w:hAnsi="Arial" w:cs="Arial"/>
            <w:color w:val="212529"/>
          </w:rPr>
          <w:t>,</w:t>
        </w:r>
      </w:ins>
      <w:r w:rsidRPr="00BA101E">
        <w:rPr>
          <w:rFonts w:ascii="Arial" w:eastAsia="Times New Roman" w:hAnsi="Arial" w:cs="Arial"/>
          <w:color w:val="212529"/>
        </w:rPr>
        <w:t xml:space="preserve"> </w:t>
      </w:r>
      <w:del w:id="19" w:author="Mike Eggett" w:date="2021-09-10T16:23:00Z">
        <w:r w:rsidRPr="00BA101E" w:rsidDel="002C4A78">
          <w:rPr>
            <w:rFonts w:ascii="Arial" w:eastAsia="Times New Roman" w:hAnsi="Arial" w:cs="Arial"/>
            <w:color w:val="212529"/>
          </w:rPr>
          <w:delText xml:space="preserve">as well as </w:delText>
        </w:r>
      </w:del>
      <w:r w:rsidRPr="00BA101E">
        <w:rPr>
          <w:rFonts w:ascii="Arial" w:eastAsia="Times New Roman" w:hAnsi="Arial" w:cs="Arial"/>
          <w:color w:val="212529"/>
        </w:rPr>
        <w:t xml:space="preserve">boulders, mulch, and decorative curbing. </w:t>
      </w:r>
      <w:ins w:id="20" w:author="Mike Eggett" w:date="2021-10-18T11:00:00Z">
        <w:r w:rsidR="002774BE">
          <w:rPr>
            <w:rFonts w:ascii="Arial" w:eastAsia="Times New Roman" w:hAnsi="Arial" w:cs="Arial"/>
            <w:color w:val="212529"/>
          </w:rPr>
          <w:t xml:space="preserve">In no case shall turf and lawn planting be allowed to exceed more than fifteen percent (15%) of the overall landscaping area.  </w:t>
        </w:r>
      </w:ins>
      <w:ins w:id="21" w:author="Mike Eggett" w:date="2021-10-18T11:01:00Z">
        <w:r w:rsidR="002774BE">
          <w:rPr>
            <w:rFonts w:ascii="Arial" w:eastAsia="Times New Roman" w:hAnsi="Arial" w:cs="Arial"/>
            <w:color w:val="212529"/>
          </w:rPr>
          <w:t xml:space="preserve">However, designated recreational areas are excluded from this </w:t>
        </w:r>
        <w:r w:rsidR="00F626A1">
          <w:rPr>
            <w:rFonts w:ascii="Arial" w:eastAsia="Times New Roman" w:hAnsi="Arial" w:cs="Arial"/>
            <w:color w:val="212529"/>
          </w:rPr>
          <w:t>turf and lawn planting req</w:t>
        </w:r>
      </w:ins>
      <w:ins w:id="22" w:author="Mike Eggett" w:date="2021-10-18T11:02:00Z">
        <w:r w:rsidR="00F626A1">
          <w:rPr>
            <w:rFonts w:ascii="Arial" w:eastAsia="Times New Roman" w:hAnsi="Arial" w:cs="Arial"/>
            <w:color w:val="212529"/>
          </w:rPr>
          <w:t>uirement and any deviation from this requirement</w:t>
        </w:r>
      </w:ins>
      <w:ins w:id="23" w:author="Mike Eggett" w:date="2021-10-18T11:09:00Z">
        <w:r w:rsidR="009C48B7">
          <w:rPr>
            <w:rFonts w:ascii="Arial" w:eastAsia="Times New Roman" w:hAnsi="Arial" w:cs="Arial"/>
            <w:color w:val="212529"/>
          </w:rPr>
          <w:t>, due to the establishment of recreational areas,</w:t>
        </w:r>
      </w:ins>
      <w:ins w:id="24" w:author="Mike Eggett" w:date="2021-10-18T11:02:00Z">
        <w:r w:rsidR="00F626A1">
          <w:rPr>
            <w:rFonts w:ascii="Arial" w:eastAsia="Times New Roman" w:hAnsi="Arial" w:cs="Arial"/>
            <w:color w:val="212529"/>
          </w:rPr>
          <w:t xml:space="preserve"> is subject to City Council approval.  </w:t>
        </w:r>
      </w:ins>
      <w:r w:rsidRPr="00BA101E">
        <w:rPr>
          <w:rFonts w:ascii="Arial" w:eastAsia="Times New Roman" w:hAnsi="Arial" w:cs="Arial"/>
          <w:color w:val="212529"/>
        </w:rPr>
        <w:t>At the planning commission recommendation, floodways (with an appropriate expert opinion), wetlands and undisturbed hillsides on the lot area may be counted for up to five percent (5%) of the required twenty percent (20%) as part of the landscape requirement, unless it is the determination of the planning commission that the landscaping in the area adds to the overall aesthetic value of the entire site, in such case, the allotted percentage credit may be increased. The following requirements shall be satisfied as part of any new development landscaping plan:</w:t>
      </w:r>
    </w:p>
    <w:p w14:paraId="6E57B0EA"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a.   Placement of decorative landscaping shall be required based on the size of the entire parking area, at a rough proportionality of the exterior/interior parking area. The proportions will be reviewed by the planning commission in regards to design.</w:t>
      </w:r>
    </w:p>
    <w:p w14:paraId="352AF4A0"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b.   Landscape screening shall be required for parking or storage areas visible from any roadway. Said screening shall be in the form of a gentle berm. Berms shall be graded to appear as smooth, rounded, natural forms. All planting areas shall be protected to prevent damage by vehicles and vehicle overhang.</w:t>
      </w:r>
    </w:p>
    <w:p w14:paraId="4BF75C17"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c.   At the planning commission recommendation, loading docks, dumpster areas or service areas visible from any roadway or residence, or abutting any residence or residential area shall be appropriately landscaped to reduce the impact to surrounding areas. Dumpsters shall be placed in the rear of the property or the most inconspicuous location on the site, in such a manner that it will still allow the area to be properly accessed and maintained.</w:t>
      </w:r>
    </w:p>
    <w:p w14:paraId="6B94C082" w14:textId="0AF78F0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d.   All areas not used for parking, drives or structures shall be landscaped. All areas along roadways shall be landscaped with landscape features that strengthen and enhance the aesthetic appeal of the development throughout and viewable from the roadway corridors.</w:t>
      </w:r>
      <w:ins w:id="25" w:author="Mike Eggett" w:date="2021-09-10T16:05:00Z">
        <w:r>
          <w:rPr>
            <w:rFonts w:ascii="Arial" w:eastAsia="Times New Roman" w:hAnsi="Arial" w:cs="Arial"/>
            <w:color w:val="212529"/>
          </w:rPr>
          <w:t xml:space="preserve">  </w:t>
        </w:r>
      </w:ins>
      <w:ins w:id="26" w:author="Mike Eggett" w:date="2021-09-10T16:04:00Z">
        <w:r>
          <w:rPr>
            <w:rFonts w:ascii="Arial" w:eastAsia="Times New Roman" w:hAnsi="Arial" w:cs="Arial"/>
            <w:color w:val="212529"/>
          </w:rPr>
          <w:t xml:space="preserve">Turf </w:t>
        </w:r>
      </w:ins>
      <w:ins w:id="27" w:author="Mike Eggett" w:date="2021-10-18T10:59:00Z">
        <w:r w:rsidR="002774BE">
          <w:rPr>
            <w:rFonts w:ascii="Arial" w:eastAsia="Times New Roman" w:hAnsi="Arial" w:cs="Arial"/>
            <w:color w:val="212529"/>
          </w:rPr>
          <w:t xml:space="preserve">and lawn </w:t>
        </w:r>
      </w:ins>
      <w:ins w:id="28" w:author="Mike Eggett" w:date="2021-09-10T16:05:00Z">
        <w:r>
          <w:rPr>
            <w:rFonts w:ascii="Arial" w:eastAsia="Times New Roman" w:hAnsi="Arial" w:cs="Arial"/>
            <w:color w:val="212529"/>
          </w:rPr>
          <w:t>plantings are not allowed to be located within the park strip.</w:t>
        </w:r>
      </w:ins>
      <w:ins w:id="29" w:author="Mike Eggett" w:date="2021-09-10T16:06:00Z">
        <w:r>
          <w:rPr>
            <w:rFonts w:ascii="Arial" w:eastAsia="Times New Roman" w:hAnsi="Arial" w:cs="Arial"/>
            <w:color w:val="212529"/>
          </w:rPr>
          <w:t xml:space="preserve">  Other forms of landscaping and </w:t>
        </w:r>
      </w:ins>
      <w:ins w:id="30" w:author="Mike Eggett" w:date="2021-09-10T16:07:00Z">
        <w:r>
          <w:rPr>
            <w:rFonts w:ascii="Arial" w:eastAsia="Times New Roman" w:hAnsi="Arial" w:cs="Arial"/>
            <w:color w:val="212529"/>
          </w:rPr>
          <w:t xml:space="preserve">low impact </w:t>
        </w:r>
      </w:ins>
      <w:ins w:id="31" w:author="Mike Eggett" w:date="2021-09-10T16:06:00Z">
        <w:r>
          <w:rPr>
            <w:rFonts w:ascii="Arial" w:eastAsia="Times New Roman" w:hAnsi="Arial" w:cs="Arial"/>
            <w:color w:val="212529"/>
          </w:rPr>
          <w:t>plantings are a</w:t>
        </w:r>
      </w:ins>
      <w:ins w:id="32" w:author="Mike Eggett" w:date="2021-09-10T16:13:00Z">
        <w:r w:rsidR="0046671B">
          <w:rPr>
            <w:rFonts w:ascii="Arial" w:eastAsia="Times New Roman" w:hAnsi="Arial" w:cs="Arial"/>
            <w:color w:val="212529"/>
          </w:rPr>
          <w:t>llowed</w:t>
        </w:r>
      </w:ins>
      <w:ins w:id="33" w:author="Mike Eggett" w:date="2021-09-10T16:14:00Z">
        <w:r w:rsidR="0046671B">
          <w:rPr>
            <w:rFonts w:ascii="Arial" w:eastAsia="Times New Roman" w:hAnsi="Arial" w:cs="Arial"/>
            <w:color w:val="212529"/>
          </w:rPr>
          <w:t xml:space="preserve"> </w:t>
        </w:r>
      </w:ins>
      <w:ins w:id="34" w:author="Mike Eggett" w:date="2021-09-10T16:06:00Z">
        <w:r>
          <w:rPr>
            <w:rFonts w:ascii="Arial" w:eastAsia="Times New Roman" w:hAnsi="Arial" w:cs="Arial"/>
            <w:color w:val="212529"/>
          </w:rPr>
          <w:t>to be pla</w:t>
        </w:r>
      </w:ins>
      <w:ins w:id="35" w:author="Mike Eggett" w:date="2021-09-10T16:07:00Z">
        <w:r>
          <w:rPr>
            <w:rFonts w:ascii="Arial" w:eastAsia="Times New Roman" w:hAnsi="Arial" w:cs="Arial"/>
            <w:color w:val="212529"/>
          </w:rPr>
          <w:t>ced</w:t>
        </w:r>
      </w:ins>
      <w:ins w:id="36" w:author="Mike Eggett" w:date="2021-09-10T16:06:00Z">
        <w:r>
          <w:rPr>
            <w:rFonts w:ascii="Arial" w:eastAsia="Times New Roman" w:hAnsi="Arial" w:cs="Arial"/>
            <w:color w:val="212529"/>
          </w:rPr>
          <w:t xml:space="preserve"> and locat</w:t>
        </w:r>
      </w:ins>
      <w:ins w:id="37" w:author="Mike Eggett" w:date="2021-09-10T16:07:00Z">
        <w:r>
          <w:rPr>
            <w:rFonts w:ascii="Arial" w:eastAsia="Times New Roman" w:hAnsi="Arial" w:cs="Arial"/>
            <w:color w:val="212529"/>
          </w:rPr>
          <w:t>ed</w:t>
        </w:r>
      </w:ins>
      <w:ins w:id="38" w:author="Mike Eggett" w:date="2021-09-10T16:06:00Z">
        <w:r>
          <w:rPr>
            <w:rFonts w:ascii="Arial" w:eastAsia="Times New Roman" w:hAnsi="Arial" w:cs="Arial"/>
            <w:color w:val="212529"/>
          </w:rPr>
          <w:t xml:space="preserve"> within the park strip areas</w:t>
        </w:r>
      </w:ins>
      <w:ins w:id="39" w:author="Mike Eggett" w:date="2021-09-10T16:14:00Z">
        <w:r w:rsidR="0046671B">
          <w:rPr>
            <w:rFonts w:ascii="Arial" w:eastAsia="Times New Roman" w:hAnsi="Arial" w:cs="Arial"/>
            <w:color w:val="212529"/>
          </w:rPr>
          <w:t>, subject to an approved landscaping plan</w:t>
        </w:r>
      </w:ins>
      <w:ins w:id="40" w:author="Mike Eggett" w:date="2021-09-10T16:06:00Z">
        <w:r>
          <w:rPr>
            <w:rFonts w:ascii="Arial" w:eastAsia="Times New Roman" w:hAnsi="Arial" w:cs="Arial"/>
            <w:color w:val="212529"/>
          </w:rPr>
          <w:t>.</w:t>
        </w:r>
      </w:ins>
      <w:ins w:id="41" w:author="Mike Eggett" w:date="2021-09-10T16:10:00Z">
        <w:r w:rsidR="0046671B">
          <w:rPr>
            <w:rFonts w:ascii="Arial" w:eastAsia="Times New Roman" w:hAnsi="Arial" w:cs="Arial"/>
            <w:color w:val="212529"/>
          </w:rPr>
          <w:t xml:space="preserve">  </w:t>
        </w:r>
      </w:ins>
      <w:ins w:id="42" w:author="Mike Eggett" w:date="2021-09-10T16:09:00Z">
        <w:r w:rsidR="0046671B">
          <w:rPr>
            <w:rFonts w:ascii="Arial" w:eastAsia="Times New Roman" w:hAnsi="Arial" w:cs="Arial"/>
            <w:color w:val="212529"/>
          </w:rPr>
          <w:t xml:space="preserve">If concrete is </w:t>
        </w:r>
      </w:ins>
      <w:ins w:id="43" w:author="Mike Eggett" w:date="2021-09-10T16:10:00Z">
        <w:r w:rsidR="0046671B">
          <w:rPr>
            <w:rFonts w:ascii="Arial" w:eastAsia="Times New Roman" w:hAnsi="Arial" w:cs="Arial"/>
            <w:color w:val="212529"/>
          </w:rPr>
          <w:t xml:space="preserve">planned to be </w:t>
        </w:r>
      </w:ins>
      <w:ins w:id="44" w:author="Mike Eggett" w:date="2021-09-10T16:09:00Z">
        <w:r w:rsidR="0046671B">
          <w:rPr>
            <w:rFonts w:ascii="Arial" w:eastAsia="Times New Roman" w:hAnsi="Arial" w:cs="Arial"/>
            <w:color w:val="212529"/>
          </w:rPr>
          <w:t xml:space="preserve">placed within the park strip, then standards found within the </w:t>
        </w:r>
      </w:ins>
      <w:ins w:id="45" w:author="Mike Eggett" w:date="2021-09-10T16:10:00Z">
        <w:r w:rsidR="0046671B">
          <w:rPr>
            <w:rFonts w:ascii="Arial" w:eastAsia="Times New Roman" w:hAnsi="Arial" w:cs="Arial"/>
            <w:color w:val="212529"/>
          </w:rPr>
          <w:t xml:space="preserve">City </w:t>
        </w:r>
      </w:ins>
      <w:ins w:id="46" w:author="Mike Eggett" w:date="2021-09-10T16:09:00Z">
        <w:r w:rsidR="0046671B">
          <w:rPr>
            <w:rFonts w:ascii="Arial" w:eastAsia="Times New Roman" w:hAnsi="Arial" w:cs="Arial"/>
            <w:color w:val="212529"/>
          </w:rPr>
          <w:t>Technic</w:t>
        </w:r>
      </w:ins>
      <w:ins w:id="47" w:author="Mike Eggett" w:date="2021-09-10T16:10:00Z">
        <w:r w:rsidR="0046671B">
          <w:rPr>
            <w:rFonts w:ascii="Arial" w:eastAsia="Times New Roman" w:hAnsi="Arial" w:cs="Arial"/>
            <w:color w:val="212529"/>
          </w:rPr>
          <w:t>al Standards and Specifications manual must be followed</w:t>
        </w:r>
      </w:ins>
      <w:ins w:id="48" w:author="Mike Eggett" w:date="2021-09-10T16:11:00Z">
        <w:r w:rsidR="0046671B">
          <w:rPr>
            <w:rFonts w:ascii="Arial" w:eastAsia="Times New Roman" w:hAnsi="Arial" w:cs="Arial"/>
            <w:color w:val="212529"/>
          </w:rPr>
          <w:t xml:space="preserve"> for said placement</w:t>
        </w:r>
      </w:ins>
      <w:ins w:id="49" w:author="Mike Eggett" w:date="2021-09-10T16:10:00Z">
        <w:r w:rsidR="0046671B">
          <w:rPr>
            <w:rFonts w:ascii="Arial" w:eastAsia="Times New Roman" w:hAnsi="Arial" w:cs="Arial"/>
            <w:color w:val="212529"/>
          </w:rPr>
          <w:t>.</w:t>
        </w:r>
      </w:ins>
    </w:p>
    <w:p w14:paraId="44AA397B" w14:textId="312CFBF2"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xml:space="preserve">         e.   A minimum of two inch (2") caliper trees shall be required as part of all landscape requirements. There shall be a minimum of one tree per five thousand (5,000) square feet of lot area, and not more than thirty three percent (33%) of all newly planted trees may be of the </w:t>
      </w:r>
      <w:r w:rsidRPr="00BA101E">
        <w:rPr>
          <w:rFonts w:ascii="Arial" w:eastAsia="Times New Roman" w:hAnsi="Arial" w:cs="Arial"/>
          <w:color w:val="212529"/>
        </w:rPr>
        <w:lastRenderedPageBreak/>
        <w:t>same variety. All species of trees need approval from the planning commission.</w:t>
      </w:r>
      <w:ins w:id="50" w:author="Mike Eggett" w:date="2021-09-10T16:01:00Z">
        <w:r>
          <w:rPr>
            <w:rFonts w:ascii="Arial" w:eastAsia="Times New Roman" w:hAnsi="Arial" w:cs="Arial"/>
            <w:color w:val="212529"/>
          </w:rPr>
          <w:t xml:space="preserve">  No trees are</w:t>
        </w:r>
      </w:ins>
      <w:ins w:id="51" w:author="Mike Eggett" w:date="2021-09-10T16:02:00Z">
        <w:r>
          <w:rPr>
            <w:rFonts w:ascii="Arial" w:eastAsia="Times New Roman" w:hAnsi="Arial" w:cs="Arial"/>
            <w:color w:val="212529"/>
          </w:rPr>
          <w:t xml:space="preserve"> allowed</w:t>
        </w:r>
      </w:ins>
      <w:ins w:id="52" w:author="Mike Eggett" w:date="2021-09-10T16:01:00Z">
        <w:r>
          <w:rPr>
            <w:rFonts w:ascii="Arial" w:eastAsia="Times New Roman" w:hAnsi="Arial" w:cs="Arial"/>
            <w:color w:val="212529"/>
          </w:rPr>
          <w:t xml:space="preserve"> to be planted within the park strip</w:t>
        </w:r>
      </w:ins>
      <w:ins w:id="53" w:author="Mike Eggett" w:date="2021-09-10T16:02:00Z">
        <w:r>
          <w:rPr>
            <w:rFonts w:ascii="Arial" w:eastAsia="Times New Roman" w:hAnsi="Arial" w:cs="Arial"/>
            <w:color w:val="212529"/>
          </w:rPr>
          <w:t>.</w:t>
        </w:r>
      </w:ins>
    </w:p>
    <w:p w14:paraId="516C0012" w14:textId="29600A54"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xml:space="preserve">         f.   Owners/developers shall enter into an escrow agreement with the city wherein the owner/developer shall deposit sufficient funds to ensure installation of the required landscape, which amount shall include an additional </w:t>
      </w:r>
      <w:del w:id="54" w:author="Mike Eggett" w:date="2021-09-10T16:08:00Z">
        <w:r w:rsidRPr="00BA101E" w:rsidDel="00BA101E">
          <w:rPr>
            <w:rFonts w:ascii="Arial" w:eastAsia="Times New Roman" w:hAnsi="Arial" w:cs="Arial"/>
            <w:color w:val="212529"/>
          </w:rPr>
          <w:delText xml:space="preserve">fifteen </w:delText>
        </w:r>
      </w:del>
      <w:ins w:id="55" w:author="Mike Eggett" w:date="2021-09-10T16:08:00Z">
        <w:r>
          <w:rPr>
            <w:rFonts w:ascii="Arial" w:eastAsia="Times New Roman" w:hAnsi="Arial" w:cs="Arial"/>
            <w:color w:val="212529"/>
          </w:rPr>
          <w:t>ten</w:t>
        </w:r>
        <w:r w:rsidRPr="00BA101E">
          <w:rPr>
            <w:rFonts w:ascii="Arial" w:eastAsia="Times New Roman" w:hAnsi="Arial" w:cs="Arial"/>
            <w:color w:val="212529"/>
          </w:rPr>
          <w:t xml:space="preserve"> </w:t>
        </w:r>
      </w:ins>
      <w:r w:rsidRPr="00BA101E">
        <w:rPr>
          <w:rFonts w:ascii="Arial" w:eastAsia="Times New Roman" w:hAnsi="Arial" w:cs="Arial"/>
          <w:color w:val="212529"/>
        </w:rPr>
        <w:t>percent (1</w:t>
      </w:r>
      <w:del w:id="56" w:author="Mike Eggett" w:date="2021-09-10T16:08:00Z">
        <w:r w:rsidRPr="00BA101E" w:rsidDel="00BA101E">
          <w:rPr>
            <w:rFonts w:ascii="Arial" w:eastAsia="Times New Roman" w:hAnsi="Arial" w:cs="Arial"/>
            <w:color w:val="212529"/>
          </w:rPr>
          <w:delText>5</w:delText>
        </w:r>
      </w:del>
      <w:ins w:id="57" w:author="Mike Eggett" w:date="2021-09-10T16:08:00Z">
        <w:r>
          <w:rPr>
            <w:rFonts w:ascii="Arial" w:eastAsia="Times New Roman" w:hAnsi="Arial" w:cs="Arial"/>
            <w:color w:val="212529"/>
          </w:rPr>
          <w:t>0</w:t>
        </w:r>
      </w:ins>
      <w:r w:rsidRPr="00BA101E">
        <w:rPr>
          <w:rFonts w:ascii="Arial" w:eastAsia="Times New Roman" w:hAnsi="Arial" w:cs="Arial"/>
          <w:color w:val="212529"/>
        </w:rPr>
        <w:t>%) of the total amount required. The escrow agreement shall include a time certain for installation of the landscaping by the owner/developer. Upon default of the owner/developer of any of the conditions of this section, or the escrow agreement, the city shall receive the escrowed funds and use said funds to complete the required landscaping and appropriate irrigation system.</w:t>
      </w:r>
    </w:p>
    <w:p w14:paraId="374B8AF5"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g.   Where any nonresidential development abuts any residence or residential area, the planning commission may require a landscape strip for said area and development. This may be separate from, and not be included in, the overall required percentage amount of landscape required for the specific area.</w:t>
      </w:r>
    </w:p>
    <w:p w14:paraId="681E995D"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h.   The planning commission shall review the landscape site plan following the certification of the correct landscape ratios by the owner's/developer's engineer and after review of the certification by the city staff. A landscape plan shall accompany, or be a part of, the final site plan. The planning commission shall then forward its recommendations to the city council.</w:t>
      </w:r>
    </w:p>
    <w:p w14:paraId="78EE861C"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i.   It is the intent of this section to promote water conservation through proper plant selection, installation and maintenance practices. The following xeriscape principles shall serve as the primary means of achieving this goal:</w:t>
      </w:r>
    </w:p>
    <w:p w14:paraId="719BCDA4"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(1)   Appropriate planning and design;</w:t>
      </w:r>
    </w:p>
    <w:p w14:paraId="012CF4F5"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(2)   Limiting turf to locations where it provides functional benefits;</w:t>
      </w:r>
    </w:p>
    <w:p w14:paraId="34BE0F88"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(3)   Efficient irrigation systems;</w:t>
      </w:r>
    </w:p>
    <w:p w14:paraId="7A66948B"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(4)   Use of soil amendments and mulches to improve water holding capacities;</w:t>
      </w:r>
    </w:p>
    <w:p w14:paraId="4C5D906B"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(5)   Use of drought tolerant plants;</w:t>
      </w:r>
    </w:p>
    <w:p w14:paraId="3C7A3B1A"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(6)   Decorative hardscape; and</w:t>
      </w:r>
    </w:p>
    <w:p w14:paraId="383A334E"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(7)   Appropriate and timely maintenance.</w:t>
      </w:r>
    </w:p>
    <w:p w14:paraId="2BCF0F87" w14:textId="4057D028"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j.   All areas landscaped with living plant material shall be serviced by an acceptable underground sprinkling or irrigation system.</w:t>
      </w:r>
      <w:ins w:id="58" w:author="Mike Eggett" w:date="2021-09-10T16:11:00Z">
        <w:r w:rsidR="0046671B">
          <w:rPr>
            <w:rFonts w:ascii="Arial" w:eastAsia="Times New Roman" w:hAnsi="Arial" w:cs="Arial"/>
            <w:color w:val="212529"/>
          </w:rPr>
          <w:t xml:space="preserve">  </w:t>
        </w:r>
      </w:ins>
      <w:ins w:id="59" w:author="Mike Eggett" w:date="2021-09-10T16:12:00Z">
        <w:r w:rsidR="0046671B">
          <w:rPr>
            <w:rFonts w:ascii="Arial" w:eastAsia="Times New Roman" w:hAnsi="Arial" w:cs="Arial"/>
            <w:color w:val="212529"/>
          </w:rPr>
          <w:t xml:space="preserve">The establishment and </w:t>
        </w:r>
      </w:ins>
      <w:ins w:id="60" w:author="Mike Eggett" w:date="2021-09-10T16:13:00Z">
        <w:r w:rsidR="0046671B">
          <w:rPr>
            <w:rFonts w:ascii="Arial" w:eastAsia="Times New Roman" w:hAnsi="Arial" w:cs="Arial"/>
            <w:color w:val="212529"/>
          </w:rPr>
          <w:t xml:space="preserve">continued operational </w:t>
        </w:r>
      </w:ins>
      <w:ins w:id="61" w:author="Mike Eggett" w:date="2021-09-10T16:12:00Z">
        <w:r w:rsidR="0046671B">
          <w:rPr>
            <w:rFonts w:ascii="Arial" w:eastAsia="Times New Roman" w:hAnsi="Arial" w:cs="Arial"/>
            <w:color w:val="212529"/>
          </w:rPr>
          <w:t>use of smart watering irrigation systems are required for all u</w:t>
        </w:r>
      </w:ins>
      <w:ins w:id="62" w:author="Mike Eggett" w:date="2021-09-10T16:11:00Z">
        <w:r w:rsidR="0046671B">
          <w:rPr>
            <w:rFonts w:ascii="Arial" w:eastAsia="Times New Roman" w:hAnsi="Arial" w:cs="Arial"/>
            <w:color w:val="212529"/>
          </w:rPr>
          <w:t>nderground sprinkling and landsca</w:t>
        </w:r>
      </w:ins>
      <w:ins w:id="63" w:author="Mike Eggett" w:date="2021-09-10T16:12:00Z">
        <w:r w:rsidR="0046671B">
          <w:rPr>
            <w:rFonts w:ascii="Arial" w:eastAsia="Times New Roman" w:hAnsi="Arial" w:cs="Arial"/>
            <w:color w:val="212529"/>
          </w:rPr>
          <w:t>ping irrigation systems.</w:t>
        </w:r>
      </w:ins>
      <w:ins w:id="64" w:author="Mike Eggett" w:date="2021-10-18T11:03:00Z">
        <w:r w:rsidR="00F626A1">
          <w:rPr>
            <w:rFonts w:ascii="Arial" w:eastAsia="Times New Roman" w:hAnsi="Arial" w:cs="Arial"/>
            <w:color w:val="212529"/>
          </w:rPr>
          <w:t xml:space="preserve">  A WaterSense labeled smart irrigation controller, equipped with the appropriate rain delay feature, is required to be installed with the irrigation system;</w:t>
        </w:r>
      </w:ins>
    </w:p>
    <w:p w14:paraId="41937FDD"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k.   For xeriscape and nonliving ground cover landscaping, the following standards shall be utilized in establishing the landscaping and landscaping design:</w:t>
      </w:r>
    </w:p>
    <w:p w14:paraId="529D289C"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(1)   The overall landscaping on the property enhances the visual environment by:</w:t>
      </w:r>
    </w:p>
    <w:p w14:paraId="722BD504"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(A) Adding visual interest through texture, color, size and shape, etc., and</w:t>
      </w:r>
    </w:p>
    <w:p w14:paraId="1697ED52"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(B) Enhancing perspective by framing views complementing architecture, screening and creating points of interest and activity;</w:t>
      </w:r>
    </w:p>
    <w:p w14:paraId="5D7827CC"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lastRenderedPageBreak/>
        <w:t>            (2)   The design includes elements which work with existing topography and is designed in such a way as to make softened transitions from the landscaping of adjoining properties to the property in question;</w:t>
      </w:r>
    </w:p>
    <w:p w14:paraId="659BA21C"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(3)   Plant species that are a public nuisance or that cause excess litter shall be avoided;</w:t>
      </w:r>
    </w:p>
    <w:p w14:paraId="1EA706AF"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(4)   The other aspects of waterwise design are included on the property which are:</w:t>
      </w:r>
    </w:p>
    <w:p w14:paraId="08B81A61"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(A) An overall landscape design for the entire property,</w:t>
      </w:r>
    </w:p>
    <w:p w14:paraId="19D8B490"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(B) Mulches are used in planting bed areas,</w:t>
      </w:r>
    </w:p>
    <w:p w14:paraId="2993AA11"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(C) Turf areas are used in high use areas of the lot,</w:t>
      </w:r>
    </w:p>
    <w:p w14:paraId="20F01908"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(D) Plants are selected and installed which are appropriate for the physical condition of site specific locations, and</w:t>
      </w:r>
    </w:p>
    <w:p w14:paraId="35FD0CFE"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(E) The landscaping is kept free of weeds and junk materials.</w:t>
      </w:r>
    </w:p>
    <w:p w14:paraId="47E831E2"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l.   The landowner, his successors and/or assigns, or agent, if any, shall be jointly and severally liable for the installation, regular maintenance and repair or replacement of any landscaping required by this section.</w:t>
      </w:r>
    </w:p>
    <w:p w14:paraId="31CE7B20"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C.   General Maintenance: All landscaped areas, whether required or otherwise, shall be kept and maintained in accordance with all of the following standards:</w:t>
      </w:r>
    </w:p>
    <w:p w14:paraId="5956542A"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1.   Landscaped areas shall be kept free of litter and debris.</w:t>
      </w:r>
    </w:p>
    <w:p w14:paraId="5FE7AB6B"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2.   Landscaped areas shall be weeded on a regular basis.</w:t>
      </w:r>
    </w:p>
    <w:p w14:paraId="55A811BE"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3.   Trees and shrubs shall be pruned so as to avoid damage to other improvements, structures or utility lines.</w:t>
      </w:r>
    </w:p>
    <w:p w14:paraId="2BBD991D"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4.   Dead branches or dead trees, shrubs or other plant materials are removed from the property.</w:t>
      </w:r>
    </w:p>
    <w:p w14:paraId="23A7C760"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5.   Lawns are mowed on a regular basis according to the growth habit of the type of turf grass used.</w:t>
      </w:r>
    </w:p>
    <w:p w14:paraId="76987F8B"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6.   All plant materials shall be adequately watered to maintain a healthy condition as by the typical color of the plant under normal growing conditions; provided that when water use restrictions are imposed by the city or applicable secondary water provider during times of drought, no violation shall occur as long as the owner or occupant is watering within such restrictions.</w:t>
      </w:r>
    </w:p>
    <w:p w14:paraId="5361F73F" w14:textId="77777777" w:rsidR="00BA101E" w:rsidRPr="00BA101E" w:rsidRDefault="00BA101E" w:rsidP="00BA101E">
      <w:pPr>
        <w:shd w:val="clear" w:color="auto" w:fill="FFFFFF"/>
        <w:spacing w:line="240" w:lineRule="auto"/>
        <w:rPr>
          <w:rFonts w:ascii="Arial" w:eastAsia="Times New Roman" w:hAnsi="Arial" w:cs="Arial"/>
          <w:color w:val="212529"/>
        </w:rPr>
      </w:pPr>
      <w:r w:rsidRPr="00BA101E">
        <w:rPr>
          <w:rFonts w:ascii="Arial" w:eastAsia="Times New Roman" w:hAnsi="Arial" w:cs="Arial"/>
          <w:color w:val="212529"/>
        </w:rPr>
        <w:t>      7.   Required trees, shrubs or other plant materials that have died and been removed shall be replaced. (Ord. 885, 3-7-2017)</w:t>
      </w:r>
    </w:p>
    <w:p w14:paraId="32C31670" w14:textId="01409691" w:rsidR="007372DE" w:rsidRDefault="007372DE" w:rsidP="007372DE">
      <w:pPr>
        <w:rPr>
          <w:rFonts w:ascii="Arial" w:hAnsi="Arial" w:cs="Arial"/>
          <w:color w:val="212529"/>
          <w:shd w:val="clear" w:color="auto" w:fill="FFFFFF"/>
        </w:rPr>
      </w:pPr>
    </w:p>
    <w:p w14:paraId="18D50C7A" w14:textId="77777777" w:rsidR="001402D5" w:rsidRDefault="001402D5" w:rsidP="001402D5">
      <w:pPr>
        <w:shd w:val="clear" w:color="auto" w:fill="FFFFFF"/>
        <w:spacing w:after="0" w:line="240" w:lineRule="auto"/>
        <w:rPr>
          <w:rFonts w:ascii="Arial" w:hAnsi="Arial" w:cs="Arial"/>
          <w:b/>
          <w:bCs/>
          <w:color w:val="000080"/>
          <w:sz w:val="32"/>
          <w:szCs w:val="32"/>
          <w:shd w:val="clear" w:color="auto" w:fill="C0C0C0"/>
        </w:rPr>
      </w:pPr>
      <w:r>
        <w:rPr>
          <w:rFonts w:ascii="Arial" w:hAnsi="Arial" w:cs="Arial"/>
          <w:b/>
          <w:bCs/>
          <w:color w:val="000080"/>
          <w:sz w:val="32"/>
          <w:szCs w:val="32"/>
          <w:shd w:val="clear" w:color="auto" w:fill="C0C0C0"/>
        </w:rPr>
        <w:t>CHAPTER 28</w:t>
      </w:r>
      <w:r>
        <w:rPr>
          <w:rFonts w:ascii="Arial" w:hAnsi="Arial" w:cs="Arial"/>
          <w:b/>
          <w:bCs/>
          <w:color w:val="000080"/>
          <w:sz w:val="32"/>
          <w:szCs w:val="32"/>
        </w:rPr>
        <w:br/>
      </w:r>
      <w:r>
        <w:rPr>
          <w:rFonts w:ascii="Arial" w:hAnsi="Arial" w:cs="Arial"/>
          <w:b/>
          <w:bCs/>
          <w:color w:val="000080"/>
          <w:sz w:val="32"/>
          <w:szCs w:val="32"/>
          <w:shd w:val="clear" w:color="auto" w:fill="C0C0C0"/>
        </w:rPr>
        <w:t>RESIDENTIAL LANDSCAPING</w:t>
      </w:r>
    </w:p>
    <w:p w14:paraId="4DD387A2" w14:textId="77777777" w:rsidR="001402D5" w:rsidRDefault="001402D5" w:rsidP="001402D5">
      <w:pPr>
        <w:shd w:val="clear" w:color="auto" w:fill="FFFFFF"/>
        <w:spacing w:after="0" w:line="240" w:lineRule="auto"/>
        <w:rPr>
          <w:rFonts w:ascii="Arial" w:hAnsi="Arial" w:cs="Arial"/>
          <w:b/>
          <w:bCs/>
          <w:color w:val="000080"/>
          <w:sz w:val="32"/>
          <w:szCs w:val="32"/>
          <w:shd w:val="clear" w:color="auto" w:fill="C0C0C0"/>
        </w:rPr>
      </w:pPr>
    </w:p>
    <w:p w14:paraId="3557929C" w14:textId="47072279" w:rsidR="001402D5" w:rsidRDefault="001402D5" w:rsidP="001402D5">
      <w:pPr>
        <w:shd w:val="clear" w:color="auto" w:fill="FFFFFF"/>
        <w:spacing w:after="0" w:line="240" w:lineRule="auto"/>
        <w:rPr>
          <w:rFonts w:ascii="Arial" w:eastAsia="Times New Roman" w:hAnsi="Arial" w:cs="Arial"/>
          <w:b/>
          <w:bCs/>
          <w:color w:val="212529"/>
          <w:sz w:val="24"/>
          <w:szCs w:val="24"/>
        </w:rPr>
      </w:pPr>
      <w:r w:rsidRPr="001402D5">
        <w:rPr>
          <w:rFonts w:ascii="Arial" w:eastAsia="Times New Roman" w:hAnsi="Arial" w:cs="Arial"/>
          <w:b/>
          <w:bCs/>
          <w:color w:val="212529"/>
          <w:sz w:val="24"/>
          <w:szCs w:val="24"/>
        </w:rPr>
        <w:t>10-28-1: PURPOSE:</w:t>
      </w:r>
    </w:p>
    <w:p w14:paraId="77C266E0"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7BA04734"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lastRenderedPageBreak/>
        <w:t>The purpose of this chapter is to establish residential landscaping standards for private property that enhance the appearance of individual lots, increase the compatibility of residential uses, maintain open space, encourage "green" space, and protect the public health, safety and welfare by minimizing the impacts of: soil erosion, pollution, refuse, fire hazards, and unmanaged growth, through promoting natural landscaping or "Xeriscaping", and water conservation. (Ord. 655, 4-4-2006)</w:t>
      </w:r>
    </w:p>
    <w:p w14:paraId="4ED8A29B" w14:textId="77F1A74B" w:rsidR="001402D5" w:rsidRDefault="001402D5" w:rsidP="001402D5">
      <w:pPr>
        <w:shd w:val="clear" w:color="auto" w:fill="FFFFFF"/>
        <w:spacing w:after="0" w:line="240" w:lineRule="auto"/>
        <w:rPr>
          <w:rFonts w:ascii="Arial" w:eastAsia="Times New Roman" w:hAnsi="Arial" w:cs="Arial"/>
          <w:b/>
          <w:bCs/>
          <w:color w:val="212529"/>
          <w:sz w:val="24"/>
          <w:szCs w:val="24"/>
        </w:rPr>
      </w:pPr>
      <w:bookmarkStart w:id="65" w:name="JD_10-28-2"/>
      <w:bookmarkEnd w:id="65"/>
      <w:r w:rsidRPr="001402D5">
        <w:rPr>
          <w:rFonts w:ascii="Arial" w:eastAsia="Times New Roman" w:hAnsi="Arial" w:cs="Arial"/>
          <w:b/>
          <w:bCs/>
          <w:color w:val="212529"/>
          <w:sz w:val="24"/>
          <w:szCs w:val="24"/>
        </w:rPr>
        <w:t>10-28-2: SCOPE:</w:t>
      </w:r>
    </w:p>
    <w:p w14:paraId="0CABD545"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67E2F2F1"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A.   The provisions of this chapter shall govern and be applied to all owners and occupants of real property which is:</w:t>
      </w:r>
    </w:p>
    <w:p w14:paraId="088EF134"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1.   Located within the Riverdale City corporate limits with the zoning designation of R-1-4.5, R-1-6, R-1-8, R-1-10, R-2, R-3, R-4, R-5, RE-15, RE-20; or</w:t>
      </w:r>
    </w:p>
    <w:p w14:paraId="6EC80FB6"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2.   Located within the Riverdale City corporate limits with a zoning designation of A-1, provided said A-1 property has been developed for a residential use and said chapter provisions shall only be applicable to a residential lot in said A-1 zone in a minimum amount of eight thousand (8,000) square feet.</w:t>
      </w:r>
    </w:p>
    <w:p w14:paraId="0C0F9F53"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B.   The provisions of this chapter shall not be applicable to any real property located in the Riverdale City corporate limits, zoning designation notwithstanding, which is:</w:t>
      </w:r>
    </w:p>
    <w:p w14:paraId="4E5FDD56"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1.   Protected by local, state, or federal law, statute, or regulations;</w:t>
      </w:r>
    </w:p>
    <w:p w14:paraId="4EBB1032"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2.   A nonconforming use permitted by Riverdale City; or</w:t>
      </w:r>
    </w:p>
    <w:p w14:paraId="796933D7"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3.   All properties with a certified hillside slope of twenty percent (20%) or greater.</w:t>
      </w:r>
    </w:p>
    <w:p w14:paraId="53F6AB9A"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C.   This chapter may be enacted in whole or in part, and if any of this chapter is ever deemed unconstitutional or vague the remaining sections shall remain in force and effect. (Ord. 655, 4-4-2006)</w:t>
      </w:r>
    </w:p>
    <w:p w14:paraId="39220D62" w14:textId="372176A2" w:rsidR="001402D5" w:rsidRDefault="001402D5" w:rsidP="001402D5">
      <w:pPr>
        <w:shd w:val="clear" w:color="auto" w:fill="FFFFFF"/>
        <w:spacing w:after="0" w:line="240" w:lineRule="auto"/>
        <w:rPr>
          <w:rFonts w:ascii="Arial" w:eastAsia="Times New Roman" w:hAnsi="Arial" w:cs="Arial"/>
          <w:b/>
          <w:bCs/>
          <w:color w:val="212529"/>
          <w:sz w:val="24"/>
          <w:szCs w:val="24"/>
        </w:rPr>
      </w:pPr>
      <w:bookmarkStart w:id="66" w:name="JD_10-28-3"/>
      <w:bookmarkEnd w:id="66"/>
      <w:r w:rsidRPr="001402D5">
        <w:rPr>
          <w:rFonts w:ascii="Arial" w:eastAsia="Times New Roman" w:hAnsi="Arial" w:cs="Arial"/>
          <w:b/>
          <w:bCs/>
          <w:color w:val="212529"/>
          <w:sz w:val="24"/>
          <w:szCs w:val="24"/>
        </w:rPr>
        <w:t>10-28-3: NOTICE:</w:t>
      </w:r>
    </w:p>
    <w:p w14:paraId="19D0F208"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6A684BA8"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All new residential property owners, whether purchasing an existing or new residential property, shall receive a copy of this chapter upon applying for a building permit or utilities for said property. Said property owner shall be immediately subject to all provisions in this chapter. (Ord. 655, 4-4-2006)</w:t>
      </w:r>
    </w:p>
    <w:p w14:paraId="3E2B4AD1" w14:textId="7FE1D3D3" w:rsidR="001402D5" w:rsidRDefault="001402D5" w:rsidP="001402D5">
      <w:pPr>
        <w:shd w:val="clear" w:color="auto" w:fill="FFFFFF"/>
        <w:spacing w:after="0" w:line="240" w:lineRule="auto"/>
        <w:rPr>
          <w:rFonts w:ascii="Arial" w:eastAsia="Times New Roman" w:hAnsi="Arial" w:cs="Arial"/>
          <w:b/>
          <w:bCs/>
          <w:color w:val="212529"/>
          <w:sz w:val="24"/>
          <w:szCs w:val="24"/>
        </w:rPr>
      </w:pPr>
      <w:bookmarkStart w:id="67" w:name="JD_10-28-4"/>
      <w:bookmarkEnd w:id="67"/>
      <w:r w:rsidRPr="001402D5">
        <w:rPr>
          <w:rFonts w:ascii="Arial" w:eastAsia="Times New Roman" w:hAnsi="Arial" w:cs="Arial"/>
          <w:b/>
          <w:bCs/>
          <w:color w:val="212529"/>
          <w:sz w:val="24"/>
          <w:szCs w:val="24"/>
        </w:rPr>
        <w:t>10-28-4: DEFINITIONS:</w:t>
      </w:r>
    </w:p>
    <w:p w14:paraId="15884B54"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1DE20527"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HARD SURFACE: Shall consist of concrete, asphalt, brick or concrete pavers, rock or gravel and cobblestones. All hard surface material must be kept free of weeds.</w:t>
      </w:r>
    </w:p>
    <w:p w14:paraId="02EC58C0"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HARDSCAPE SPACE: Any space made up of water features, benches, artificial grass/turf, walls, decorative ornaments, stamped concrete, small decorative rocks as well as boulders, mulch, curbing, and planters or other like materials, approved by the planning commission, that are not of a vegetative nature.</w:t>
      </w:r>
    </w:p>
    <w:p w14:paraId="40157E57"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LIVING LANDSCAPE: Consists of turf, trees, shrubs, plant material both flowering and nonflowering, it shall include indigenous plants that are not noxious weeds so long as they are maintained as set out within this chapter.</w:t>
      </w:r>
    </w:p>
    <w:p w14:paraId="139C991E"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lastRenderedPageBreak/>
        <w:t>NONLIVING LANDSCAPE: Shall consist of boulders, rock, lava rock, wood chips, decorative curbing and masonry work.</w:t>
      </w:r>
    </w:p>
    <w:p w14:paraId="79AABF47"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OPEN SPACE: All the space on the property not occupied by the residence, a driveway equivalent to the carport, or attached garage, and/or swimming pool.</w:t>
      </w:r>
    </w:p>
    <w:p w14:paraId="26790D84"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XERISCAPE: Includes plant material that can survive on low or minimal water usage. (Ord. 715, 8-19-2008; amd. Ord. 926, 10-20-2020)</w:t>
      </w:r>
    </w:p>
    <w:p w14:paraId="0D084B36" w14:textId="00AD8FAF" w:rsidR="001402D5" w:rsidRDefault="001402D5" w:rsidP="001402D5">
      <w:pPr>
        <w:shd w:val="clear" w:color="auto" w:fill="FFFFFF"/>
        <w:spacing w:after="0" w:line="240" w:lineRule="auto"/>
        <w:rPr>
          <w:rFonts w:ascii="Arial" w:eastAsia="Times New Roman" w:hAnsi="Arial" w:cs="Arial"/>
          <w:b/>
          <w:bCs/>
          <w:color w:val="212529"/>
          <w:sz w:val="24"/>
          <w:szCs w:val="24"/>
        </w:rPr>
      </w:pPr>
      <w:bookmarkStart w:id="68" w:name="JD_10-28-5"/>
      <w:bookmarkEnd w:id="68"/>
      <w:r w:rsidRPr="001402D5">
        <w:rPr>
          <w:rFonts w:ascii="Arial" w:eastAsia="Times New Roman" w:hAnsi="Arial" w:cs="Arial"/>
          <w:b/>
          <w:bCs/>
          <w:color w:val="212529"/>
          <w:sz w:val="24"/>
          <w:szCs w:val="24"/>
        </w:rPr>
        <w:t>10-28-5: GENERAL STANDARDS AND REQUIREMENTS:</w:t>
      </w:r>
    </w:p>
    <w:p w14:paraId="1D6DDD6E"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123A0A52" w14:textId="77777777"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Every applicable place of property within the city of Riverdale shall maintain landscape in a well cared for manner that enhances the appearance of the property.</w:t>
      </w:r>
    </w:p>
    <w:p w14:paraId="57AAAC00" w14:textId="4BF648B1"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A.   </w:t>
      </w:r>
      <w:ins w:id="69" w:author="Mike Eggett" w:date="2021-09-10T16:19:00Z">
        <w:r w:rsidR="002C4A78">
          <w:rPr>
            <w:rFonts w:ascii="Arial" w:eastAsia="Times New Roman" w:hAnsi="Arial" w:cs="Arial"/>
            <w:color w:val="212529"/>
          </w:rPr>
          <w:t xml:space="preserve">Residential </w:t>
        </w:r>
      </w:ins>
      <w:ins w:id="70" w:author="Mike Eggett" w:date="2021-09-10T16:20:00Z">
        <w:r w:rsidR="002C4A78">
          <w:rPr>
            <w:rFonts w:ascii="Arial" w:eastAsia="Times New Roman" w:hAnsi="Arial" w:cs="Arial"/>
            <w:color w:val="212529"/>
          </w:rPr>
          <w:t xml:space="preserve">landscaping shall consist of </w:t>
        </w:r>
      </w:ins>
      <w:ins w:id="71" w:author="Mike Eggett" w:date="2021-09-10T16:19:00Z">
        <w:r w:rsidR="002C4A78" w:rsidRPr="00BA101E">
          <w:rPr>
            <w:rFonts w:ascii="Arial" w:eastAsia="Times New Roman" w:hAnsi="Arial" w:cs="Arial"/>
            <w:color w:val="212529"/>
          </w:rPr>
          <w:t xml:space="preserve">no less than </w:t>
        </w:r>
        <w:del w:id="72" w:author="Mike Eggett" w:date="2021-09-10T16:07:00Z">
          <w:r w:rsidR="002C4A78" w:rsidRPr="00BA101E" w:rsidDel="00BA101E">
            <w:rPr>
              <w:rFonts w:ascii="Arial" w:eastAsia="Times New Roman" w:hAnsi="Arial" w:cs="Arial"/>
              <w:color w:val="212529"/>
            </w:rPr>
            <w:delText xml:space="preserve">fifty </w:delText>
          </w:r>
        </w:del>
      </w:ins>
      <w:ins w:id="73" w:author="Mike Eggett" w:date="2021-09-10T16:20:00Z">
        <w:r w:rsidR="002C4A78">
          <w:rPr>
            <w:rFonts w:ascii="Arial" w:eastAsia="Times New Roman" w:hAnsi="Arial" w:cs="Arial"/>
            <w:color w:val="212529"/>
          </w:rPr>
          <w:t>six</w:t>
        </w:r>
      </w:ins>
      <w:ins w:id="74" w:author="Mike Eggett" w:date="2021-09-10T16:19:00Z">
        <w:r w:rsidR="002C4A78">
          <w:rPr>
            <w:rFonts w:ascii="Arial" w:eastAsia="Times New Roman" w:hAnsi="Arial" w:cs="Arial"/>
            <w:color w:val="212529"/>
          </w:rPr>
          <w:t>ty</w:t>
        </w:r>
      </w:ins>
      <w:ins w:id="75" w:author="Mike Eggett" w:date="2021-10-18T10:48:00Z">
        <w:r w:rsidR="00A50A92">
          <w:rPr>
            <w:rFonts w:ascii="Arial" w:eastAsia="Times New Roman" w:hAnsi="Arial" w:cs="Arial"/>
            <w:color w:val="212529"/>
          </w:rPr>
          <w:t>-five</w:t>
        </w:r>
      </w:ins>
      <w:ins w:id="76" w:author="Mike Eggett" w:date="2021-09-10T16:19:00Z">
        <w:r w:rsidR="002C4A78" w:rsidRPr="00BA101E">
          <w:rPr>
            <w:rFonts w:ascii="Arial" w:eastAsia="Times New Roman" w:hAnsi="Arial" w:cs="Arial"/>
            <w:color w:val="212529"/>
          </w:rPr>
          <w:t xml:space="preserve"> percent (</w:t>
        </w:r>
        <w:del w:id="77" w:author="Mike Eggett" w:date="2021-09-10T16:07:00Z">
          <w:r w:rsidR="002C4A78" w:rsidRPr="00BA101E" w:rsidDel="00BA101E">
            <w:rPr>
              <w:rFonts w:ascii="Arial" w:eastAsia="Times New Roman" w:hAnsi="Arial" w:cs="Arial"/>
              <w:color w:val="212529"/>
            </w:rPr>
            <w:delText>5</w:delText>
          </w:r>
        </w:del>
      </w:ins>
      <w:ins w:id="78" w:author="Mike Eggett" w:date="2021-09-10T16:20:00Z">
        <w:r w:rsidR="002C4A78">
          <w:rPr>
            <w:rFonts w:ascii="Arial" w:eastAsia="Times New Roman" w:hAnsi="Arial" w:cs="Arial"/>
            <w:color w:val="212529"/>
          </w:rPr>
          <w:t>6</w:t>
        </w:r>
      </w:ins>
      <w:ins w:id="79" w:author="Mike Eggett" w:date="2021-10-18T10:48:00Z">
        <w:r w:rsidR="00A50A92">
          <w:rPr>
            <w:rFonts w:ascii="Arial" w:eastAsia="Times New Roman" w:hAnsi="Arial" w:cs="Arial"/>
            <w:color w:val="212529"/>
          </w:rPr>
          <w:t>5</w:t>
        </w:r>
      </w:ins>
      <w:ins w:id="80" w:author="Mike Eggett" w:date="2021-09-10T16:19:00Z">
        <w:r w:rsidR="002C4A78" w:rsidRPr="00BA101E">
          <w:rPr>
            <w:rFonts w:ascii="Arial" w:eastAsia="Times New Roman" w:hAnsi="Arial" w:cs="Arial"/>
            <w:color w:val="212529"/>
          </w:rPr>
          <w:t>%) of</w:t>
        </w:r>
      </w:ins>
      <w:ins w:id="81" w:author="Mike Eggett" w:date="2021-09-10T16:20:00Z">
        <w:r w:rsidR="002C4A78">
          <w:rPr>
            <w:rFonts w:ascii="Arial" w:eastAsia="Times New Roman" w:hAnsi="Arial" w:cs="Arial"/>
            <w:color w:val="212529"/>
          </w:rPr>
          <w:t xml:space="preserve"> </w:t>
        </w:r>
      </w:ins>
      <w:ins w:id="82" w:author="Mike Eggett" w:date="2021-09-10T16:22:00Z">
        <w:r w:rsidR="002C4A78">
          <w:rPr>
            <w:rFonts w:ascii="Arial" w:eastAsia="Times New Roman" w:hAnsi="Arial" w:cs="Arial"/>
            <w:color w:val="212529"/>
          </w:rPr>
          <w:t>hardscape space</w:t>
        </w:r>
      </w:ins>
      <w:ins w:id="83" w:author="Mike Eggett" w:date="2021-09-10T16:24:00Z">
        <w:r w:rsidR="002C4A78">
          <w:rPr>
            <w:rFonts w:ascii="Arial" w:eastAsia="Times New Roman" w:hAnsi="Arial" w:cs="Arial"/>
            <w:color w:val="212529"/>
          </w:rPr>
          <w:t xml:space="preserve">, nonliving landscape, </w:t>
        </w:r>
      </w:ins>
      <w:ins w:id="84" w:author="Mike Eggett" w:date="2021-09-10T16:19:00Z">
        <w:r w:rsidR="002C4A78" w:rsidRPr="00BA101E">
          <w:rPr>
            <w:rFonts w:ascii="Arial" w:eastAsia="Times New Roman" w:hAnsi="Arial" w:cs="Arial"/>
            <w:color w:val="212529"/>
          </w:rPr>
          <w:t>xeriscape</w:t>
        </w:r>
      </w:ins>
      <w:ins w:id="85" w:author="Mike Eggett" w:date="2021-09-10T16:34:00Z">
        <w:r w:rsidR="00D7499A">
          <w:rPr>
            <w:rFonts w:ascii="Arial" w:eastAsia="Times New Roman" w:hAnsi="Arial" w:cs="Arial"/>
            <w:color w:val="212529"/>
          </w:rPr>
          <w:t>,</w:t>
        </w:r>
      </w:ins>
      <w:ins w:id="86" w:author="Mike Eggett" w:date="2021-09-10T16:19:00Z">
        <w:r w:rsidR="002C4A78" w:rsidRPr="00BA101E">
          <w:rPr>
            <w:rFonts w:ascii="Arial" w:eastAsia="Times New Roman" w:hAnsi="Arial" w:cs="Arial"/>
            <w:color w:val="212529"/>
          </w:rPr>
          <w:t xml:space="preserve"> and other drought tolerant landscape features including, but not limited to: water features, benches, planters, decorative walls, decorative ornaments, stamped concrete, small decorative rocks</w:t>
        </w:r>
      </w:ins>
      <w:ins w:id="87" w:author="Mike Eggett" w:date="2021-09-10T16:23:00Z">
        <w:r w:rsidR="002C4A78">
          <w:rPr>
            <w:rFonts w:ascii="Arial" w:eastAsia="Times New Roman" w:hAnsi="Arial" w:cs="Arial"/>
            <w:color w:val="212529"/>
          </w:rPr>
          <w:t>,</w:t>
        </w:r>
      </w:ins>
      <w:ins w:id="88" w:author="Mike Eggett" w:date="2021-09-10T16:19:00Z">
        <w:r w:rsidR="002C4A78" w:rsidRPr="00BA101E">
          <w:rPr>
            <w:rFonts w:ascii="Arial" w:eastAsia="Times New Roman" w:hAnsi="Arial" w:cs="Arial"/>
            <w:color w:val="212529"/>
          </w:rPr>
          <w:t xml:space="preserve"> boulders, mulch, and decorative curbing.</w:t>
        </w:r>
      </w:ins>
      <w:ins w:id="89" w:author="Mike Eggett" w:date="2021-09-10T16:22:00Z">
        <w:r w:rsidR="002C4A78">
          <w:rPr>
            <w:rFonts w:ascii="Arial" w:eastAsia="Times New Roman" w:hAnsi="Arial" w:cs="Arial"/>
            <w:color w:val="212529"/>
          </w:rPr>
          <w:t xml:space="preserve">  </w:t>
        </w:r>
      </w:ins>
      <w:commentRangeStart w:id="90"/>
      <w:r w:rsidRPr="001402D5">
        <w:rPr>
          <w:rFonts w:ascii="Arial" w:eastAsia="Times New Roman" w:hAnsi="Arial" w:cs="Arial"/>
          <w:color w:val="212529"/>
        </w:rPr>
        <w:t>In no case shall hardscape of a residential dwelling exceed forty percent (40%) of the open space of the property, unless said hardscape exists prior to passage of this chapter</w:t>
      </w:r>
      <w:ins w:id="91" w:author="Mike Eggett" w:date="2021-09-10T16:29:00Z">
        <w:r w:rsidR="00475C91">
          <w:rPr>
            <w:rFonts w:ascii="Arial" w:eastAsia="Times New Roman" w:hAnsi="Arial" w:cs="Arial"/>
            <w:color w:val="212529"/>
          </w:rPr>
          <w:t>.</w:t>
        </w:r>
      </w:ins>
      <w:del w:id="92" w:author="Mike Eggett" w:date="2021-09-10T16:29:00Z">
        <w:r w:rsidRPr="001402D5" w:rsidDel="00475C91">
          <w:rPr>
            <w:rFonts w:ascii="Arial" w:eastAsia="Times New Roman" w:hAnsi="Arial" w:cs="Arial"/>
            <w:color w:val="212529"/>
          </w:rPr>
          <w:delText>;</w:delText>
        </w:r>
      </w:del>
      <w:commentRangeEnd w:id="90"/>
      <w:ins w:id="93" w:author="Mike Eggett" w:date="2021-09-10T16:29:00Z">
        <w:r w:rsidR="00475C91">
          <w:rPr>
            <w:rFonts w:ascii="Arial" w:eastAsia="Times New Roman" w:hAnsi="Arial" w:cs="Arial"/>
            <w:color w:val="212529"/>
          </w:rPr>
          <w:t xml:space="preserve">  In no case shall turf</w:t>
        </w:r>
      </w:ins>
      <w:ins w:id="94" w:author="Mike Eggett" w:date="2021-10-18T10:49:00Z">
        <w:r w:rsidR="00A50A92">
          <w:rPr>
            <w:rFonts w:ascii="Arial" w:eastAsia="Times New Roman" w:hAnsi="Arial" w:cs="Arial"/>
            <w:color w:val="212529"/>
          </w:rPr>
          <w:t xml:space="preserve"> and lawn</w:t>
        </w:r>
      </w:ins>
      <w:ins w:id="95" w:author="Mike Eggett" w:date="2021-09-10T16:29:00Z">
        <w:r w:rsidR="00475C91">
          <w:rPr>
            <w:rFonts w:ascii="Arial" w:eastAsia="Times New Roman" w:hAnsi="Arial" w:cs="Arial"/>
            <w:color w:val="212529"/>
          </w:rPr>
          <w:t xml:space="preserve"> </w:t>
        </w:r>
      </w:ins>
      <w:ins w:id="96" w:author="Mike Eggett" w:date="2021-09-10T16:30:00Z">
        <w:r w:rsidR="00475C91">
          <w:rPr>
            <w:rFonts w:ascii="Arial" w:eastAsia="Times New Roman" w:hAnsi="Arial" w:cs="Arial"/>
            <w:color w:val="212529"/>
          </w:rPr>
          <w:t>plan</w:t>
        </w:r>
      </w:ins>
      <w:ins w:id="97" w:author="Mike Eggett" w:date="2021-10-18T10:46:00Z">
        <w:r w:rsidR="00A50A92">
          <w:rPr>
            <w:rFonts w:ascii="Arial" w:eastAsia="Times New Roman" w:hAnsi="Arial" w:cs="Arial"/>
            <w:color w:val="212529"/>
          </w:rPr>
          <w:t>t</w:t>
        </w:r>
      </w:ins>
      <w:ins w:id="98" w:author="Mike Eggett" w:date="2021-09-10T16:30:00Z">
        <w:r w:rsidR="00475C91">
          <w:rPr>
            <w:rFonts w:ascii="Arial" w:eastAsia="Times New Roman" w:hAnsi="Arial" w:cs="Arial"/>
            <w:color w:val="212529"/>
          </w:rPr>
          <w:t xml:space="preserve">ing be allowed to exceed more than </w:t>
        </w:r>
      </w:ins>
      <w:ins w:id="99" w:author="Mike Eggett" w:date="2021-10-18T10:47:00Z">
        <w:r w:rsidR="00A50A92">
          <w:rPr>
            <w:rFonts w:ascii="Arial" w:eastAsia="Times New Roman" w:hAnsi="Arial" w:cs="Arial"/>
            <w:color w:val="212529"/>
          </w:rPr>
          <w:t>thirty-five</w:t>
        </w:r>
      </w:ins>
      <w:ins w:id="100" w:author="Mike Eggett" w:date="2021-09-10T16:30:00Z">
        <w:r w:rsidR="00475C91">
          <w:rPr>
            <w:rFonts w:ascii="Arial" w:eastAsia="Times New Roman" w:hAnsi="Arial" w:cs="Arial"/>
            <w:color w:val="212529"/>
          </w:rPr>
          <w:t xml:space="preserve"> percent (</w:t>
        </w:r>
      </w:ins>
      <w:ins w:id="101" w:author="Mike Eggett" w:date="2021-10-18T10:47:00Z">
        <w:r w:rsidR="00A50A92">
          <w:rPr>
            <w:rFonts w:ascii="Arial" w:eastAsia="Times New Roman" w:hAnsi="Arial" w:cs="Arial"/>
            <w:color w:val="212529"/>
          </w:rPr>
          <w:t>35</w:t>
        </w:r>
      </w:ins>
      <w:ins w:id="102" w:author="Mike Eggett" w:date="2021-09-10T16:30:00Z">
        <w:r w:rsidR="00475C91">
          <w:rPr>
            <w:rFonts w:ascii="Arial" w:eastAsia="Times New Roman" w:hAnsi="Arial" w:cs="Arial"/>
            <w:color w:val="212529"/>
          </w:rPr>
          <w:t>%) of the overall residential landscaping area.</w:t>
        </w:r>
      </w:ins>
      <w:ins w:id="103" w:author="Mike Eggett" w:date="2021-10-18T10:51:00Z">
        <w:r w:rsidR="00A50A92">
          <w:rPr>
            <w:rFonts w:ascii="Arial" w:eastAsia="Times New Roman" w:hAnsi="Arial" w:cs="Arial"/>
            <w:color w:val="212529"/>
          </w:rPr>
          <w:t xml:space="preserve">  No turf and lawn plantings are allowed in the park strips, slopes greater than 25%, or in areas less than eight feet (8’) wide.  </w:t>
        </w:r>
      </w:ins>
      <w:ins w:id="104" w:author="Mike Eggett" w:date="2021-09-10T16:32:00Z">
        <w:r w:rsidR="00D7499A">
          <w:rPr>
            <w:rFonts w:ascii="Arial" w:eastAsia="Times New Roman" w:hAnsi="Arial" w:cs="Arial"/>
            <w:color w:val="212529"/>
          </w:rPr>
          <w:t xml:space="preserve">Residential landscaping shall consist of a mixture/variation of </w:t>
        </w:r>
      </w:ins>
      <w:ins w:id="105" w:author="Mike Eggett" w:date="2021-09-10T16:33:00Z">
        <w:r w:rsidR="00D7499A">
          <w:rPr>
            <w:rFonts w:ascii="Arial" w:eastAsia="Times New Roman" w:hAnsi="Arial" w:cs="Arial"/>
            <w:color w:val="212529"/>
          </w:rPr>
          <w:t>hardscaping, nonliving landscape, xeriscape</w:t>
        </w:r>
      </w:ins>
      <w:ins w:id="106" w:author="Mike Eggett" w:date="2021-09-10T16:34:00Z">
        <w:r w:rsidR="00D7499A">
          <w:rPr>
            <w:rFonts w:ascii="Arial" w:eastAsia="Times New Roman" w:hAnsi="Arial" w:cs="Arial"/>
            <w:color w:val="212529"/>
          </w:rPr>
          <w:t>,</w:t>
        </w:r>
      </w:ins>
      <w:ins w:id="107" w:author="Mike Eggett" w:date="2021-09-10T16:33:00Z">
        <w:r w:rsidR="00D7499A">
          <w:rPr>
            <w:rFonts w:ascii="Arial" w:eastAsia="Times New Roman" w:hAnsi="Arial" w:cs="Arial"/>
            <w:color w:val="212529"/>
          </w:rPr>
          <w:t xml:space="preserve"> and other drought tolerant landscape features</w:t>
        </w:r>
      </w:ins>
      <w:del w:id="108" w:author="Mike Eggett" w:date="2021-09-10T16:29:00Z">
        <w:r w:rsidR="002C4A78" w:rsidDel="00475C91">
          <w:rPr>
            <w:rStyle w:val="CommentReference"/>
          </w:rPr>
          <w:commentReference w:id="90"/>
        </w:r>
      </w:del>
      <w:ins w:id="109" w:author="Mike Eggett" w:date="2021-09-10T16:33:00Z">
        <w:r w:rsidR="00D7499A">
          <w:rPr>
            <w:rFonts w:ascii="Arial" w:eastAsia="Times New Roman" w:hAnsi="Arial" w:cs="Arial"/>
            <w:color w:val="212529"/>
          </w:rPr>
          <w:t xml:space="preserve"> reflected in the overall landscaping plan</w:t>
        </w:r>
      </w:ins>
      <w:ins w:id="110" w:author="Mike Eggett" w:date="2021-09-10T16:36:00Z">
        <w:r w:rsidR="00935BBF">
          <w:rPr>
            <w:rFonts w:ascii="Arial" w:eastAsia="Times New Roman" w:hAnsi="Arial" w:cs="Arial"/>
            <w:color w:val="212529"/>
          </w:rPr>
          <w:t>;</w:t>
        </w:r>
      </w:ins>
    </w:p>
    <w:p w14:paraId="49956F64" w14:textId="79DC9FEA" w:rsidR="001402D5" w:rsidRDefault="001402D5" w:rsidP="001402D5">
      <w:pPr>
        <w:shd w:val="clear" w:color="auto" w:fill="FFFFFF"/>
        <w:spacing w:line="240" w:lineRule="auto"/>
        <w:rPr>
          <w:ins w:id="111" w:author="Mike Eggett" w:date="2021-10-18T10:52:00Z"/>
          <w:rFonts w:ascii="Arial" w:eastAsia="Times New Roman" w:hAnsi="Arial" w:cs="Arial"/>
          <w:color w:val="212529"/>
        </w:rPr>
      </w:pPr>
      <w:r w:rsidRPr="001402D5">
        <w:rPr>
          <w:rFonts w:ascii="Arial" w:eastAsia="Times New Roman" w:hAnsi="Arial" w:cs="Arial"/>
          <w:color w:val="212529"/>
        </w:rPr>
        <w:t>   B.   Yards shall consist of a balance of living and nonliving landscape that do not violate any other federal, state, or municipal statute, ordinance, or law;</w:t>
      </w:r>
    </w:p>
    <w:p w14:paraId="1FEFCC45" w14:textId="3EA4A602" w:rsidR="002774BE" w:rsidRDefault="002774BE" w:rsidP="001402D5">
      <w:pPr>
        <w:shd w:val="clear" w:color="auto" w:fill="FFFFFF"/>
        <w:spacing w:line="240" w:lineRule="auto"/>
        <w:rPr>
          <w:ins w:id="112" w:author="Mike Eggett" w:date="2021-10-18T10:55:00Z"/>
          <w:rFonts w:ascii="Arial" w:eastAsia="Times New Roman" w:hAnsi="Arial" w:cs="Arial"/>
          <w:color w:val="212529"/>
        </w:rPr>
      </w:pPr>
      <w:ins w:id="113" w:author="Mike Eggett" w:date="2021-10-18T10:52:00Z">
        <w:r>
          <w:rPr>
            <w:rFonts w:ascii="Arial" w:eastAsia="Times New Roman" w:hAnsi="Arial" w:cs="Arial"/>
            <w:color w:val="212529"/>
          </w:rPr>
          <w:t xml:space="preserve">   C.   </w:t>
        </w:r>
      </w:ins>
      <w:ins w:id="114" w:author="Mike Eggett" w:date="2021-10-18T10:53:00Z">
        <w:r>
          <w:rPr>
            <w:rFonts w:ascii="Arial" w:eastAsia="Times New Roman" w:hAnsi="Arial" w:cs="Arial"/>
            <w:color w:val="212529"/>
          </w:rPr>
          <w:t xml:space="preserve">All planter beds are required to filled with a minimum of 3 inches of mulch.  </w:t>
        </w:r>
      </w:ins>
      <w:ins w:id="115" w:author="Mike Eggett" w:date="2021-10-18T10:54:00Z">
        <w:r>
          <w:rPr>
            <w:rFonts w:ascii="Arial" w:eastAsia="Times New Roman" w:hAnsi="Arial" w:cs="Arial"/>
            <w:color w:val="212529"/>
          </w:rPr>
          <w:t xml:space="preserve">Also, drip irrigation systems are required to be used for areas outside of lawn areas.  All drip irrigation systems shall be equipped with a pressure regulator, filter, and other </w:t>
        </w:r>
      </w:ins>
      <w:ins w:id="116" w:author="Mike Eggett" w:date="2021-10-18T10:55:00Z">
        <w:r>
          <w:rPr>
            <w:rFonts w:ascii="Arial" w:eastAsia="Times New Roman" w:hAnsi="Arial" w:cs="Arial"/>
            <w:color w:val="212529"/>
          </w:rPr>
          <w:t>similar required equipment</w:t>
        </w:r>
      </w:ins>
      <w:ins w:id="117" w:author="Mike Eggett" w:date="2021-10-18T10:58:00Z">
        <w:r>
          <w:rPr>
            <w:rFonts w:ascii="Arial" w:eastAsia="Times New Roman" w:hAnsi="Arial" w:cs="Arial"/>
            <w:color w:val="212529"/>
          </w:rPr>
          <w:t>;</w:t>
        </w:r>
      </w:ins>
    </w:p>
    <w:p w14:paraId="7930036F" w14:textId="0CED4E80" w:rsidR="002774BE" w:rsidRPr="001402D5" w:rsidRDefault="002774BE" w:rsidP="001402D5">
      <w:pPr>
        <w:shd w:val="clear" w:color="auto" w:fill="FFFFFF"/>
        <w:spacing w:line="240" w:lineRule="auto"/>
        <w:rPr>
          <w:rFonts w:ascii="Arial" w:eastAsia="Times New Roman" w:hAnsi="Arial" w:cs="Arial"/>
          <w:color w:val="212529"/>
        </w:rPr>
      </w:pPr>
      <w:ins w:id="118" w:author="Mike Eggett" w:date="2021-10-18T10:55:00Z">
        <w:r>
          <w:rPr>
            <w:rFonts w:ascii="Arial" w:eastAsia="Times New Roman" w:hAnsi="Arial" w:cs="Arial"/>
            <w:color w:val="212529"/>
          </w:rPr>
          <w:t xml:space="preserve">   D.   All irrigation valves shall irrigate landscapes with similar site, slope, and plant materi</w:t>
        </w:r>
      </w:ins>
      <w:ins w:id="119" w:author="Mike Eggett" w:date="2021-10-18T10:56:00Z">
        <w:r>
          <w:rPr>
            <w:rFonts w:ascii="Arial" w:eastAsia="Times New Roman" w:hAnsi="Arial" w:cs="Arial"/>
            <w:color w:val="212529"/>
          </w:rPr>
          <w:t xml:space="preserve">als with similar needs (lawn and plantings beds shall be irrigated using separate valves).  No drip </w:t>
        </w:r>
      </w:ins>
      <w:ins w:id="120" w:author="Mike Eggett" w:date="2021-10-18T10:57:00Z">
        <w:r>
          <w:rPr>
            <w:rFonts w:ascii="Arial" w:eastAsia="Times New Roman" w:hAnsi="Arial" w:cs="Arial"/>
            <w:color w:val="212529"/>
          </w:rPr>
          <w:t>sprinklers</w:t>
        </w:r>
      </w:ins>
      <w:ins w:id="121" w:author="Mike Eggett" w:date="2021-10-18T10:56:00Z">
        <w:r>
          <w:rPr>
            <w:rFonts w:ascii="Arial" w:eastAsia="Times New Roman" w:hAnsi="Arial" w:cs="Arial"/>
            <w:color w:val="212529"/>
          </w:rPr>
          <w:t xml:space="preserve"> are allowed on the same irrigation valve.  No combination of differing sprinkler heads are allowed on the</w:t>
        </w:r>
      </w:ins>
      <w:ins w:id="122" w:author="Mike Eggett" w:date="2021-10-18T10:57:00Z">
        <w:r>
          <w:rPr>
            <w:rFonts w:ascii="Arial" w:eastAsia="Times New Roman" w:hAnsi="Arial" w:cs="Arial"/>
            <w:color w:val="212529"/>
          </w:rPr>
          <w:t xml:space="preserve"> same irrigation valve.  A WaterSense labeled smart irrigation controller, equipped with the appropriate rain delay feature, </w:t>
        </w:r>
      </w:ins>
      <w:ins w:id="123" w:author="Mike Eggett" w:date="2021-10-18T10:58:00Z">
        <w:r>
          <w:rPr>
            <w:rFonts w:ascii="Arial" w:eastAsia="Times New Roman" w:hAnsi="Arial" w:cs="Arial"/>
            <w:color w:val="212529"/>
          </w:rPr>
          <w:t xml:space="preserve">is required to </w:t>
        </w:r>
      </w:ins>
      <w:ins w:id="124" w:author="Mike Eggett" w:date="2021-10-18T10:57:00Z">
        <w:r>
          <w:rPr>
            <w:rFonts w:ascii="Arial" w:eastAsia="Times New Roman" w:hAnsi="Arial" w:cs="Arial"/>
            <w:color w:val="212529"/>
          </w:rPr>
          <w:t>be installed with th</w:t>
        </w:r>
      </w:ins>
      <w:ins w:id="125" w:author="Mike Eggett" w:date="2021-10-18T10:58:00Z">
        <w:r>
          <w:rPr>
            <w:rFonts w:ascii="Arial" w:eastAsia="Times New Roman" w:hAnsi="Arial" w:cs="Arial"/>
            <w:color w:val="212529"/>
          </w:rPr>
          <w:t>e irrigation system;</w:t>
        </w:r>
      </w:ins>
    </w:p>
    <w:p w14:paraId="04DF1EAE" w14:textId="3D9FEE0D"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w:t>
      </w:r>
      <w:del w:id="126" w:author="Mike Eggett" w:date="2021-10-18T10:58:00Z">
        <w:r w:rsidRPr="001402D5" w:rsidDel="002774BE">
          <w:rPr>
            <w:rFonts w:ascii="Arial" w:eastAsia="Times New Roman" w:hAnsi="Arial" w:cs="Arial"/>
            <w:color w:val="212529"/>
          </w:rPr>
          <w:delText>C</w:delText>
        </w:r>
      </w:del>
      <w:ins w:id="127" w:author="Mike Eggett" w:date="2021-10-18T10:58:00Z">
        <w:r w:rsidR="002774BE">
          <w:rPr>
            <w:rFonts w:ascii="Arial" w:eastAsia="Times New Roman" w:hAnsi="Arial" w:cs="Arial"/>
            <w:color w:val="212529"/>
          </w:rPr>
          <w:t>E</w:t>
        </w:r>
      </w:ins>
      <w:r w:rsidRPr="001402D5">
        <w:rPr>
          <w:rFonts w:ascii="Arial" w:eastAsia="Times New Roman" w:hAnsi="Arial" w:cs="Arial"/>
          <w:color w:val="212529"/>
        </w:rPr>
        <w:t>.   Yards shall comply with the fencing and setback requirements of all Riverdale City ordinances;</w:t>
      </w:r>
    </w:p>
    <w:p w14:paraId="7EA8BA65" w14:textId="052DDCA3"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w:t>
      </w:r>
      <w:del w:id="128" w:author="Mike Eggett" w:date="2021-10-18T10:58:00Z">
        <w:r w:rsidRPr="001402D5" w:rsidDel="002774BE">
          <w:rPr>
            <w:rFonts w:ascii="Arial" w:eastAsia="Times New Roman" w:hAnsi="Arial" w:cs="Arial"/>
            <w:color w:val="212529"/>
          </w:rPr>
          <w:delText>D</w:delText>
        </w:r>
      </w:del>
      <w:ins w:id="129" w:author="Mike Eggett" w:date="2021-10-18T10:58:00Z">
        <w:r w:rsidR="002774BE">
          <w:rPr>
            <w:rFonts w:ascii="Arial" w:eastAsia="Times New Roman" w:hAnsi="Arial" w:cs="Arial"/>
            <w:color w:val="212529"/>
          </w:rPr>
          <w:t>F</w:t>
        </w:r>
      </w:ins>
      <w:r w:rsidRPr="001402D5">
        <w:rPr>
          <w:rFonts w:ascii="Arial" w:eastAsia="Times New Roman" w:hAnsi="Arial" w:cs="Arial"/>
          <w:color w:val="212529"/>
        </w:rPr>
        <w:t>.   Yards shall be maintained as not to cause "interference from landscaping" with public property or right of way</w:t>
      </w:r>
      <w:del w:id="130" w:author="Mike Eggett" w:date="2021-09-10T16:36:00Z">
        <w:r w:rsidRPr="001402D5" w:rsidDel="00935BBF">
          <w:rPr>
            <w:rFonts w:ascii="Arial" w:eastAsia="Times New Roman" w:hAnsi="Arial" w:cs="Arial"/>
            <w:color w:val="212529"/>
          </w:rPr>
          <w:delText>;</w:delText>
        </w:r>
      </w:del>
      <w:ins w:id="131" w:author="Mike Eggett" w:date="2021-09-10T16:36:00Z">
        <w:r w:rsidR="00935BBF">
          <w:rPr>
            <w:rFonts w:ascii="Arial" w:eastAsia="Times New Roman" w:hAnsi="Arial" w:cs="Arial"/>
            <w:color w:val="212529"/>
          </w:rPr>
          <w:t>.</w:t>
        </w:r>
        <w:r w:rsidR="00935BBF" w:rsidRPr="00935BBF">
          <w:rPr>
            <w:rFonts w:ascii="Arial" w:eastAsia="Times New Roman" w:hAnsi="Arial" w:cs="Arial"/>
            <w:color w:val="212529"/>
          </w:rPr>
          <w:t xml:space="preserve"> </w:t>
        </w:r>
        <w:r w:rsidR="00935BBF">
          <w:rPr>
            <w:rFonts w:ascii="Arial" w:eastAsia="Times New Roman" w:hAnsi="Arial" w:cs="Arial"/>
            <w:color w:val="212529"/>
          </w:rPr>
          <w:t>No trees are allowed to be planted within the park strip</w:t>
        </w:r>
      </w:ins>
      <w:ins w:id="132" w:author="Mike Eggett" w:date="2021-10-18T10:51:00Z">
        <w:r w:rsidR="00A50A92">
          <w:rPr>
            <w:rFonts w:ascii="Arial" w:eastAsia="Times New Roman" w:hAnsi="Arial" w:cs="Arial"/>
            <w:color w:val="212529"/>
          </w:rPr>
          <w:t>;</w:t>
        </w:r>
      </w:ins>
    </w:p>
    <w:p w14:paraId="2A03B5F2" w14:textId="6DA5C003"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w:t>
      </w:r>
      <w:del w:id="133" w:author="Mike Eggett" w:date="2021-10-18T10:58:00Z">
        <w:r w:rsidRPr="001402D5" w:rsidDel="002774BE">
          <w:rPr>
            <w:rFonts w:ascii="Arial" w:eastAsia="Times New Roman" w:hAnsi="Arial" w:cs="Arial"/>
            <w:color w:val="212529"/>
          </w:rPr>
          <w:delText>E</w:delText>
        </w:r>
      </w:del>
      <w:ins w:id="134" w:author="Mike Eggett" w:date="2021-10-18T10:58:00Z">
        <w:r w:rsidR="002774BE">
          <w:rPr>
            <w:rFonts w:ascii="Arial" w:eastAsia="Times New Roman" w:hAnsi="Arial" w:cs="Arial"/>
            <w:color w:val="212529"/>
          </w:rPr>
          <w:t>G</w:t>
        </w:r>
      </w:ins>
      <w:r w:rsidRPr="001402D5">
        <w:rPr>
          <w:rFonts w:ascii="Arial" w:eastAsia="Times New Roman" w:hAnsi="Arial" w:cs="Arial"/>
          <w:color w:val="212529"/>
        </w:rPr>
        <w:t xml:space="preserve">.   All living landscape shall be maintained in an orderly, attractive and healthy condition. This shall include, but not be limited to, proper pruning, mowing, weeding, and removal of litter; </w:t>
      </w:r>
      <w:del w:id="135" w:author="Mike Eggett" w:date="2021-09-10T16:36:00Z">
        <w:r w:rsidRPr="001402D5" w:rsidDel="00935BBF">
          <w:rPr>
            <w:rFonts w:ascii="Arial" w:eastAsia="Times New Roman" w:hAnsi="Arial" w:cs="Arial"/>
            <w:color w:val="212529"/>
          </w:rPr>
          <w:delText>and</w:delText>
        </w:r>
      </w:del>
    </w:p>
    <w:p w14:paraId="6B67C520" w14:textId="1FD48554"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w:t>
      </w:r>
      <w:del w:id="136" w:author="Mike Eggett" w:date="2021-10-18T10:58:00Z">
        <w:r w:rsidRPr="001402D5" w:rsidDel="002774BE">
          <w:rPr>
            <w:rFonts w:ascii="Arial" w:eastAsia="Times New Roman" w:hAnsi="Arial" w:cs="Arial"/>
            <w:color w:val="212529"/>
          </w:rPr>
          <w:delText> F</w:delText>
        </w:r>
      </w:del>
      <w:ins w:id="137" w:author="Mike Eggett" w:date="2021-10-18T10:58:00Z">
        <w:r w:rsidR="002774BE">
          <w:rPr>
            <w:rFonts w:ascii="Arial" w:eastAsia="Times New Roman" w:hAnsi="Arial" w:cs="Arial"/>
            <w:color w:val="212529"/>
          </w:rPr>
          <w:t>H</w:t>
        </w:r>
      </w:ins>
      <w:r w:rsidRPr="001402D5">
        <w:rPr>
          <w:rFonts w:ascii="Arial" w:eastAsia="Times New Roman" w:hAnsi="Arial" w:cs="Arial"/>
          <w:color w:val="212529"/>
        </w:rPr>
        <w:t>.   All hardscape shall be maintained to be free from defects and maintain an orderly and attractive appearance</w:t>
      </w:r>
      <w:ins w:id="138" w:author="Mike Eggett" w:date="2021-09-10T16:36:00Z">
        <w:r w:rsidR="00935BBF">
          <w:rPr>
            <w:rFonts w:ascii="Arial" w:eastAsia="Times New Roman" w:hAnsi="Arial" w:cs="Arial"/>
            <w:color w:val="212529"/>
          </w:rPr>
          <w:t>;</w:t>
        </w:r>
      </w:ins>
      <w:del w:id="139" w:author="Mike Eggett" w:date="2021-09-10T16:36:00Z">
        <w:r w:rsidRPr="001402D5" w:rsidDel="00935BBF">
          <w:rPr>
            <w:rFonts w:ascii="Arial" w:eastAsia="Times New Roman" w:hAnsi="Arial" w:cs="Arial"/>
            <w:color w:val="212529"/>
          </w:rPr>
          <w:delText>.</w:delText>
        </w:r>
      </w:del>
    </w:p>
    <w:p w14:paraId="07025005" w14:textId="3467E932"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lastRenderedPageBreak/>
        <w:t>   </w:t>
      </w:r>
      <w:del w:id="140" w:author="Mike Eggett" w:date="2021-10-18T10:58:00Z">
        <w:r w:rsidRPr="001402D5" w:rsidDel="002774BE">
          <w:rPr>
            <w:rFonts w:ascii="Arial" w:eastAsia="Times New Roman" w:hAnsi="Arial" w:cs="Arial"/>
            <w:color w:val="212529"/>
          </w:rPr>
          <w:delText>G</w:delText>
        </w:r>
      </w:del>
      <w:ins w:id="141" w:author="Mike Eggett" w:date="2021-10-18T10:58:00Z">
        <w:r w:rsidR="002774BE">
          <w:rPr>
            <w:rFonts w:ascii="Arial" w:eastAsia="Times New Roman" w:hAnsi="Arial" w:cs="Arial"/>
            <w:color w:val="212529"/>
          </w:rPr>
          <w:t>I</w:t>
        </w:r>
      </w:ins>
      <w:r w:rsidRPr="001402D5">
        <w:rPr>
          <w:rFonts w:ascii="Arial" w:eastAsia="Times New Roman" w:hAnsi="Arial" w:cs="Arial"/>
          <w:color w:val="212529"/>
        </w:rPr>
        <w:t>.   No vehicles shall be allowed to park overnight on anything other than hard surfaces that are as large as, or larger than, the full size (length and width) of the vehicle.</w:t>
      </w:r>
      <w:ins w:id="142" w:author="Mike Eggett" w:date="2021-09-10T16:27:00Z">
        <w:r w:rsidR="002C4A78">
          <w:rPr>
            <w:rFonts w:ascii="Arial" w:eastAsia="Times New Roman" w:hAnsi="Arial" w:cs="Arial"/>
            <w:color w:val="212529"/>
          </w:rPr>
          <w:t xml:space="preserve">  </w:t>
        </w:r>
      </w:ins>
      <w:ins w:id="143" w:author="Mike Eggett" w:date="2021-09-10T16:29:00Z">
        <w:r w:rsidR="00475C91">
          <w:rPr>
            <w:rFonts w:ascii="Arial" w:eastAsia="Times New Roman" w:hAnsi="Arial" w:cs="Arial"/>
            <w:color w:val="212529"/>
          </w:rPr>
          <w:t>Established l</w:t>
        </w:r>
      </w:ins>
      <w:ins w:id="144" w:author="Mike Eggett" w:date="2021-09-10T16:28:00Z">
        <w:r w:rsidR="002C4A78">
          <w:rPr>
            <w:rFonts w:ascii="Arial" w:eastAsia="Times New Roman" w:hAnsi="Arial" w:cs="Arial"/>
            <w:color w:val="212529"/>
          </w:rPr>
          <w:t>andscaped yard areas</w:t>
        </w:r>
      </w:ins>
      <w:ins w:id="145" w:author="Mike Eggett" w:date="2021-09-10T16:34:00Z">
        <w:r w:rsidR="00D7499A">
          <w:rPr>
            <w:rFonts w:ascii="Arial" w:eastAsia="Times New Roman" w:hAnsi="Arial" w:cs="Arial"/>
            <w:color w:val="212529"/>
          </w:rPr>
          <w:t>, features,</w:t>
        </w:r>
      </w:ins>
      <w:ins w:id="146" w:author="Mike Eggett" w:date="2021-09-10T16:28:00Z">
        <w:r w:rsidR="002C4A78">
          <w:rPr>
            <w:rFonts w:ascii="Arial" w:eastAsia="Times New Roman" w:hAnsi="Arial" w:cs="Arial"/>
            <w:color w:val="212529"/>
          </w:rPr>
          <w:t xml:space="preserve"> and spaces around the residential dwelling</w:t>
        </w:r>
      </w:ins>
      <w:ins w:id="147" w:author="Mike Eggett" w:date="2021-09-10T16:29:00Z">
        <w:r w:rsidR="002C4A78">
          <w:rPr>
            <w:rFonts w:ascii="Arial" w:eastAsia="Times New Roman" w:hAnsi="Arial" w:cs="Arial"/>
            <w:color w:val="212529"/>
          </w:rPr>
          <w:t xml:space="preserve"> structure(s)</w:t>
        </w:r>
      </w:ins>
      <w:ins w:id="148" w:author="Mike Eggett" w:date="2021-09-10T16:28:00Z">
        <w:r w:rsidR="002C4A78">
          <w:rPr>
            <w:rFonts w:ascii="Arial" w:eastAsia="Times New Roman" w:hAnsi="Arial" w:cs="Arial"/>
            <w:color w:val="212529"/>
          </w:rPr>
          <w:t xml:space="preserve"> do not qualify as hard surfaces that allow for overnight parking</w:t>
        </w:r>
      </w:ins>
      <w:ins w:id="149" w:author="Mike Eggett" w:date="2021-09-10T16:36:00Z">
        <w:r w:rsidR="00935BBF">
          <w:rPr>
            <w:rFonts w:ascii="Arial" w:eastAsia="Times New Roman" w:hAnsi="Arial" w:cs="Arial"/>
            <w:color w:val="212529"/>
          </w:rPr>
          <w:t>; and</w:t>
        </w:r>
      </w:ins>
    </w:p>
    <w:p w14:paraId="7EC478CC" w14:textId="717AFF7D" w:rsidR="001402D5" w:rsidRPr="001402D5"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   </w:t>
      </w:r>
      <w:del w:id="150" w:author="Mike Eggett" w:date="2021-10-18T10:58:00Z">
        <w:r w:rsidRPr="001402D5" w:rsidDel="002774BE">
          <w:rPr>
            <w:rFonts w:ascii="Arial" w:eastAsia="Times New Roman" w:hAnsi="Arial" w:cs="Arial"/>
            <w:color w:val="212529"/>
          </w:rPr>
          <w:delText>H</w:delText>
        </w:r>
      </w:del>
      <w:ins w:id="151" w:author="Mike Eggett" w:date="2021-10-18T10:58:00Z">
        <w:r w:rsidR="002774BE">
          <w:rPr>
            <w:rFonts w:ascii="Arial" w:eastAsia="Times New Roman" w:hAnsi="Arial" w:cs="Arial"/>
            <w:color w:val="212529"/>
          </w:rPr>
          <w:t>J</w:t>
        </w:r>
      </w:ins>
      <w:r w:rsidRPr="001402D5">
        <w:rPr>
          <w:rFonts w:ascii="Arial" w:eastAsia="Times New Roman" w:hAnsi="Arial" w:cs="Arial"/>
          <w:color w:val="212529"/>
        </w:rPr>
        <w:t>.   All new and refurbished single-family and two-family homes, apartments, condominiums and townhouses shall be required to approve and maintain, as landscape yards, the front, corner street side yard and park strip and install an appropriate irrigation system, so that the landscaping will receive the appropriate amount of water in order to flourish in good health, before final approval or certificate of occupancy is issued. An escrow agreement may be issued with a temporary certificate of occupancy which includes a time certain for installation of the landscaping and irrigation system by he owner/developer. Failure to install landscaping by the end of the next planting season (October of the following year) shall lead to forfeiture of the escrow funds and may lead to revocation of the temporary certificate of occupancy. Landscaping may include a combination of grass, plant cover and Xeriscape. (Ord. 655, 4-4-2006; amd. Ord. 926, 10-20-2020)</w:t>
      </w:r>
    </w:p>
    <w:p w14:paraId="525B3806" w14:textId="28BE8ACB" w:rsidR="001402D5" w:rsidRDefault="001402D5" w:rsidP="001402D5">
      <w:pPr>
        <w:shd w:val="clear" w:color="auto" w:fill="FFFFFF"/>
        <w:spacing w:after="0" w:line="240" w:lineRule="auto"/>
        <w:rPr>
          <w:rFonts w:ascii="Arial" w:eastAsia="Times New Roman" w:hAnsi="Arial" w:cs="Arial"/>
          <w:b/>
          <w:bCs/>
          <w:color w:val="212529"/>
          <w:sz w:val="24"/>
          <w:szCs w:val="24"/>
        </w:rPr>
      </w:pPr>
      <w:bookmarkStart w:id="152" w:name="JD_10-28-6"/>
      <w:bookmarkEnd w:id="152"/>
      <w:r w:rsidRPr="001402D5">
        <w:rPr>
          <w:rFonts w:ascii="Arial" w:eastAsia="Times New Roman" w:hAnsi="Arial" w:cs="Arial"/>
          <w:b/>
          <w:bCs/>
          <w:color w:val="212529"/>
          <w:sz w:val="24"/>
          <w:szCs w:val="24"/>
        </w:rPr>
        <w:t>10-28-6: FAILURE TO MEET STANDARDS:</w:t>
      </w:r>
    </w:p>
    <w:p w14:paraId="30DF46D8" w14:textId="77777777" w:rsidR="001402D5" w:rsidRPr="001402D5" w:rsidRDefault="001402D5" w:rsidP="001402D5">
      <w:pPr>
        <w:shd w:val="clear" w:color="auto" w:fill="FFFFFF"/>
        <w:spacing w:after="0" w:line="240" w:lineRule="auto"/>
        <w:rPr>
          <w:rFonts w:ascii="Arial" w:eastAsia="Times New Roman" w:hAnsi="Arial" w:cs="Arial"/>
          <w:b/>
          <w:bCs/>
          <w:color w:val="212529"/>
          <w:sz w:val="24"/>
          <w:szCs w:val="24"/>
        </w:rPr>
      </w:pPr>
    </w:p>
    <w:p w14:paraId="0BF29254" w14:textId="6695A168" w:rsidR="00D9652B" w:rsidRPr="00BC1F73" w:rsidRDefault="001402D5" w:rsidP="001402D5">
      <w:pPr>
        <w:shd w:val="clear" w:color="auto" w:fill="FFFFFF"/>
        <w:spacing w:line="240" w:lineRule="auto"/>
        <w:rPr>
          <w:rFonts w:ascii="Arial" w:eastAsia="Times New Roman" w:hAnsi="Arial" w:cs="Arial"/>
          <w:color w:val="212529"/>
        </w:rPr>
      </w:pPr>
      <w:r w:rsidRPr="001402D5">
        <w:rPr>
          <w:rFonts w:ascii="Arial" w:eastAsia="Times New Roman" w:hAnsi="Arial" w:cs="Arial"/>
          <w:color w:val="212529"/>
        </w:rPr>
        <w:t>Failure to meet the standards set forth in this chapter shall be dealt with through the procedures as identified in title 4, chapter 5, "Nuisances", of this code. (Ord. 655, 4-4-2006)</w:t>
      </w:r>
    </w:p>
    <w:sectPr w:rsidR="00D9652B" w:rsidRPr="00BC1F7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90" w:author="Mike Eggett" w:date="2021-09-10T16:25:00Z" w:initials="ME">
    <w:p w14:paraId="7D13C5C7" w14:textId="100CC6F8" w:rsidR="002C4A78" w:rsidRDefault="002C4A78">
      <w:pPr>
        <w:pStyle w:val="CommentText"/>
      </w:pPr>
      <w:r>
        <w:rPr>
          <w:rStyle w:val="CommentReference"/>
        </w:rPr>
        <w:annotationRef/>
      </w:r>
      <w:r>
        <w:t>Do we want to keep this or get rid of it?  Keeping it would mean that property owners would be required to figure out a minimum of 2</w:t>
      </w:r>
      <w:r w:rsidR="00A50A92">
        <w:t>5</w:t>
      </w:r>
      <w:r>
        <w:t>% xeriscaping and drought tolerant plantings and would not be able just to do 6</w:t>
      </w:r>
      <w:r w:rsidR="00A50A92">
        <w:t>5</w:t>
      </w:r>
      <w:r>
        <w:t>% straight hardscape and nonliving landscape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D13C5C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6058B" w16cex:dateUtc="2021-09-10T22: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13C5C7" w16cid:durableId="24E6058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ke Eggett">
    <w15:presenceInfo w15:providerId="AD" w15:userId="S::meggett@riverdalecity.com::7c83e886-eed6-453b-abd0-8deac5baf8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2DE"/>
    <w:rsid w:val="00035B76"/>
    <w:rsid w:val="001402D5"/>
    <w:rsid w:val="002774BE"/>
    <w:rsid w:val="002C4A78"/>
    <w:rsid w:val="003653A2"/>
    <w:rsid w:val="0038035A"/>
    <w:rsid w:val="004005F4"/>
    <w:rsid w:val="0046671B"/>
    <w:rsid w:val="00475C91"/>
    <w:rsid w:val="007372DE"/>
    <w:rsid w:val="00777B16"/>
    <w:rsid w:val="00935BBF"/>
    <w:rsid w:val="009C48B7"/>
    <w:rsid w:val="00A50A92"/>
    <w:rsid w:val="00B47F0B"/>
    <w:rsid w:val="00BA101E"/>
    <w:rsid w:val="00BB7116"/>
    <w:rsid w:val="00BC1F73"/>
    <w:rsid w:val="00CD07B6"/>
    <w:rsid w:val="00D31A4B"/>
    <w:rsid w:val="00D55F2D"/>
    <w:rsid w:val="00D7499A"/>
    <w:rsid w:val="00D9652B"/>
    <w:rsid w:val="00F62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9124"/>
  <w15:chartTrackingRefBased/>
  <w15:docId w15:val="{22636154-93F8-413C-B6A1-91085396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C4A78"/>
    <w:rPr>
      <w:sz w:val="16"/>
      <w:szCs w:val="16"/>
    </w:rPr>
  </w:style>
  <w:style w:type="paragraph" w:styleId="CommentText">
    <w:name w:val="annotation text"/>
    <w:basedOn w:val="Normal"/>
    <w:link w:val="CommentTextChar"/>
    <w:uiPriority w:val="99"/>
    <w:semiHidden/>
    <w:unhideWhenUsed/>
    <w:rsid w:val="002C4A78"/>
    <w:pPr>
      <w:spacing w:line="240" w:lineRule="auto"/>
    </w:pPr>
    <w:rPr>
      <w:sz w:val="20"/>
      <w:szCs w:val="20"/>
    </w:rPr>
  </w:style>
  <w:style w:type="character" w:customStyle="1" w:styleId="CommentTextChar">
    <w:name w:val="Comment Text Char"/>
    <w:basedOn w:val="DefaultParagraphFont"/>
    <w:link w:val="CommentText"/>
    <w:uiPriority w:val="99"/>
    <w:semiHidden/>
    <w:rsid w:val="002C4A78"/>
    <w:rPr>
      <w:sz w:val="20"/>
      <w:szCs w:val="20"/>
    </w:rPr>
  </w:style>
  <w:style w:type="paragraph" w:styleId="CommentSubject">
    <w:name w:val="annotation subject"/>
    <w:basedOn w:val="CommentText"/>
    <w:next w:val="CommentText"/>
    <w:link w:val="CommentSubjectChar"/>
    <w:uiPriority w:val="99"/>
    <w:semiHidden/>
    <w:unhideWhenUsed/>
    <w:rsid w:val="002C4A78"/>
    <w:rPr>
      <w:b/>
      <w:bCs/>
    </w:rPr>
  </w:style>
  <w:style w:type="character" w:customStyle="1" w:styleId="CommentSubjectChar">
    <w:name w:val="Comment Subject Char"/>
    <w:basedOn w:val="CommentTextChar"/>
    <w:link w:val="CommentSubject"/>
    <w:uiPriority w:val="99"/>
    <w:semiHidden/>
    <w:rsid w:val="002C4A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87002">
      <w:bodyDiv w:val="1"/>
      <w:marLeft w:val="0"/>
      <w:marRight w:val="0"/>
      <w:marTop w:val="0"/>
      <w:marBottom w:val="0"/>
      <w:divBdr>
        <w:top w:val="none" w:sz="0" w:space="0" w:color="auto"/>
        <w:left w:val="none" w:sz="0" w:space="0" w:color="auto"/>
        <w:bottom w:val="none" w:sz="0" w:space="0" w:color="auto"/>
        <w:right w:val="none" w:sz="0" w:space="0" w:color="auto"/>
      </w:divBdr>
      <w:divsChild>
        <w:div w:id="1909881511">
          <w:marLeft w:val="0"/>
          <w:marRight w:val="0"/>
          <w:marTop w:val="0"/>
          <w:marBottom w:val="180"/>
          <w:divBdr>
            <w:top w:val="none" w:sz="0" w:space="0" w:color="auto"/>
            <w:left w:val="none" w:sz="0" w:space="0" w:color="auto"/>
            <w:bottom w:val="none" w:sz="0" w:space="0" w:color="auto"/>
            <w:right w:val="none" w:sz="0" w:space="0" w:color="auto"/>
          </w:divBdr>
          <w:divsChild>
            <w:div w:id="789054400">
              <w:marLeft w:val="0"/>
              <w:marRight w:val="0"/>
              <w:marTop w:val="0"/>
              <w:marBottom w:val="0"/>
              <w:divBdr>
                <w:top w:val="none" w:sz="0" w:space="0" w:color="auto"/>
                <w:left w:val="none" w:sz="0" w:space="0" w:color="auto"/>
                <w:bottom w:val="none" w:sz="0" w:space="0" w:color="auto"/>
                <w:right w:val="none" w:sz="0" w:space="0" w:color="auto"/>
              </w:divBdr>
            </w:div>
          </w:divsChild>
        </w:div>
        <w:div w:id="1127359397">
          <w:marLeft w:val="0"/>
          <w:marRight w:val="0"/>
          <w:marTop w:val="0"/>
          <w:marBottom w:val="180"/>
          <w:divBdr>
            <w:top w:val="none" w:sz="0" w:space="0" w:color="auto"/>
            <w:left w:val="none" w:sz="0" w:space="0" w:color="auto"/>
            <w:bottom w:val="none" w:sz="0" w:space="0" w:color="auto"/>
            <w:right w:val="none" w:sz="0" w:space="0" w:color="auto"/>
          </w:divBdr>
          <w:divsChild>
            <w:div w:id="2047296151">
              <w:marLeft w:val="0"/>
              <w:marRight w:val="0"/>
              <w:marTop w:val="0"/>
              <w:marBottom w:val="0"/>
              <w:divBdr>
                <w:top w:val="none" w:sz="0" w:space="0" w:color="auto"/>
                <w:left w:val="none" w:sz="0" w:space="0" w:color="auto"/>
                <w:bottom w:val="none" w:sz="0" w:space="0" w:color="auto"/>
                <w:right w:val="none" w:sz="0" w:space="0" w:color="auto"/>
              </w:divBdr>
            </w:div>
          </w:divsChild>
        </w:div>
        <w:div w:id="1460881388">
          <w:marLeft w:val="0"/>
          <w:marRight w:val="0"/>
          <w:marTop w:val="0"/>
          <w:marBottom w:val="180"/>
          <w:divBdr>
            <w:top w:val="none" w:sz="0" w:space="0" w:color="auto"/>
            <w:left w:val="none" w:sz="0" w:space="0" w:color="auto"/>
            <w:bottom w:val="none" w:sz="0" w:space="0" w:color="auto"/>
            <w:right w:val="none" w:sz="0" w:space="0" w:color="auto"/>
          </w:divBdr>
          <w:divsChild>
            <w:div w:id="177351532">
              <w:marLeft w:val="0"/>
              <w:marRight w:val="0"/>
              <w:marTop w:val="0"/>
              <w:marBottom w:val="0"/>
              <w:divBdr>
                <w:top w:val="none" w:sz="0" w:space="0" w:color="auto"/>
                <w:left w:val="none" w:sz="0" w:space="0" w:color="auto"/>
                <w:bottom w:val="none" w:sz="0" w:space="0" w:color="auto"/>
                <w:right w:val="none" w:sz="0" w:space="0" w:color="auto"/>
              </w:divBdr>
            </w:div>
          </w:divsChild>
        </w:div>
        <w:div w:id="517282104">
          <w:marLeft w:val="0"/>
          <w:marRight w:val="0"/>
          <w:marTop w:val="0"/>
          <w:marBottom w:val="180"/>
          <w:divBdr>
            <w:top w:val="none" w:sz="0" w:space="0" w:color="auto"/>
            <w:left w:val="none" w:sz="0" w:space="0" w:color="auto"/>
            <w:bottom w:val="none" w:sz="0" w:space="0" w:color="auto"/>
            <w:right w:val="none" w:sz="0" w:space="0" w:color="auto"/>
          </w:divBdr>
          <w:divsChild>
            <w:div w:id="90553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8574">
      <w:bodyDiv w:val="1"/>
      <w:marLeft w:val="0"/>
      <w:marRight w:val="0"/>
      <w:marTop w:val="0"/>
      <w:marBottom w:val="0"/>
      <w:divBdr>
        <w:top w:val="none" w:sz="0" w:space="0" w:color="auto"/>
        <w:left w:val="none" w:sz="0" w:space="0" w:color="auto"/>
        <w:bottom w:val="none" w:sz="0" w:space="0" w:color="auto"/>
        <w:right w:val="none" w:sz="0" w:space="0" w:color="auto"/>
      </w:divBdr>
      <w:divsChild>
        <w:div w:id="1010763472">
          <w:marLeft w:val="0"/>
          <w:marRight w:val="0"/>
          <w:marTop w:val="0"/>
          <w:marBottom w:val="180"/>
          <w:divBdr>
            <w:top w:val="none" w:sz="0" w:space="0" w:color="auto"/>
            <w:left w:val="none" w:sz="0" w:space="0" w:color="auto"/>
            <w:bottom w:val="none" w:sz="0" w:space="0" w:color="auto"/>
            <w:right w:val="none" w:sz="0" w:space="0" w:color="auto"/>
          </w:divBdr>
          <w:divsChild>
            <w:div w:id="179508671">
              <w:marLeft w:val="0"/>
              <w:marRight w:val="0"/>
              <w:marTop w:val="0"/>
              <w:marBottom w:val="0"/>
              <w:divBdr>
                <w:top w:val="none" w:sz="0" w:space="0" w:color="auto"/>
                <w:left w:val="none" w:sz="0" w:space="0" w:color="auto"/>
                <w:bottom w:val="none" w:sz="0" w:space="0" w:color="auto"/>
                <w:right w:val="none" w:sz="0" w:space="0" w:color="auto"/>
              </w:divBdr>
            </w:div>
          </w:divsChild>
        </w:div>
        <w:div w:id="1589655517">
          <w:marLeft w:val="0"/>
          <w:marRight w:val="0"/>
          <w:marTop w:val="0"/>
          <w:marBottom w:val="180"/>
          <w:divBdr>
            <w:top w:val="none" w:sz="0" w:space="0" w:color="auto"/>
            <w:left w:val="none" w:sz="0" w:space="0" w:color="auto"/>
            <w:bottom w:val="none" w:sz="0" w:space="0" w:color="auto"/>
            <w:right w:val="none" w:sz="0" w:space="0" w:color="auto"/>
          </w:divBdr>
          <w:divsChild>
            <w:div w:id="1523010975">
              <w:marLeft w:val="0"/>
              <w:marRight w:val="0"/>
              <w:marTop w:val="0"/>
              <w:marBottom w:val="0"/>
              <w:divBdr>
                <w:top w:val="none" w:sz="0" w:space="0" w:color="auto"/>
                <w:left w:val="none" w:sz="0" w:space="0" w:color="auto"/>
                <w:bottom w:val="none" w:sz="0" w:space="0" w:color="auto"/>
                <w:right w:val="none" w:sz="0" w:space="0" w:color="auto"/>
              </w:divBdr>
            </w:div>
          </w:divsChild>
        </w:div>
        <w:div w:id="1713924239">
          <w:marLeft w:val="0"/>
          <w:marRight w:val="0"/>
          <w:marTop w:val="0"/>
          <w:marBottom w:val="180"/>
          <w:divBdr>
            <w:top w:val="none" w:sz="0" w:space="0" w:color="auto"/>
            <w:left w:val="none" w:sz="0" w:space="0" w:color="auto"/>
            <w:bottom w:val="none" w:sz="0" w:space="0" w:color="auto"/>
            <w:right w:val="none" w:sz="0" w:space="0" w:color="auto"/>
          </w:divBdr>
          <w:divsChild>
            <w:div w:id="855270416">
              <w:marLeft w:val="0"/>
              <w:marRight w:val="0"/>
              <w:marTop w:val="0"/>
              <w:marBottom w:val="0"/>
              <w:divBdr>
                <w:top w:val="none" w:sz="0" w:space="0" w:color="auto"/>
                <w:left w:val="none" w:sz="0" w:space="0" w:color="auto"/>
                <w:bottom w:val="none" w:sz="0" w:space="0" w:color="auto"/>
                <w:right w:val="none" w:sz="0" w:space="0" w:color="auto"/>
              </w:divBdr>
            </w:div>
          </w:divsChild>
        </w:div>
        <w:div w:id="912354363">
          <w:marLeft w:val="0"/>
          <w:marRight w:val="0"/>
          <w:marTop w:val="0"/>
          <w:marBottom w:val="180"/>
          <w:divBdr>
            <w:top w:val="none" w:sz="0" w:space="0" w:color="auto"/>
            <w:left w:val="none" w:sz="0" w:space="0" w:color="auto"/>
            <w:bottom w:val="none" w:sz="0" w:space="0" w:color="auto"/>
            <w:right w:val="none" w:sz="0" w:space="0" w:color="auto"/>
          </w:divBdr>
          <w:divsChild>
            <w:div w:id="165382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962795">
      <w:bodyDiv w:val="1"/>
      <w:marLeft w:val="0"/>
      <w:marRight w:val="0"/>
      <w:marTop w:val="0"/>
      <w:marBottom w:val="0"/>
      <w:divBdr>
        <w:top w:val="none" w:sz="0" w:space="0" w:color="auto"/>
        <w:left w:val="none" w:sz="0" w:space="0" w:color="auto"/>
        <w:bottom w:val="none" w:sz="0" w:space="0" w:color="auto"/>
        <w:right w:val="none" w:sz="0" w:space="0" w:color="auto"/>
      </w:divBdr>
      <w:divsChild>
        <w:div w:id="1455370133">
          <w:marLeft w:val="0"/>
          <w:marRight w:val="0"/>
          <w:marTop w:val="0"/>
          <w:marBottom w:val="180"/>
          <w:divBdr>
            <w:top w:val="none" w:sz="0" w:space="0" w:color="auto"/>
            <w:left w:val="none" w:sz="0" w:space="0" w:color="auto"/>
            <w:bottom w:val="none" w:sz="0" w:space="0" w:color="auto"/>
            <w:right w:val="none" w:sz="0" w:space="0" w:color="auto"/>
          </w:divBdr>
          <w:divsChild>
            <w:div w:id="847988359">
              <w:marLeft w:val="0"/>
              <w:marRight w:val="0"/>
              <w:marTop w:val="0"/>
              <w:marBottom w:val="0"/>
              <w:divBdr>
                <w:top w:val="none" w:sz="0" w:space="0" w:color="auto"/>
                <w:left w:val="none" w:sz="0" w:space="0" w:color="auto"/>
                <w:bottom w:val="none" w:sz="0" w:space="0" w:color="auto"/>
                <w:right w:val="none" w:sz="0" w:space="0" w:color="auto"/>
              </w:divBdr>
            </w:div>
          </w:divsChild>
        </w:div>
        <w:div w:id="1142425294">
          <w:marLeft w:val="0"/>
          <w:marRight w:val="0"/>
          <w:marTop w:val="0"/>
          <w:marBottom w:val="180"/>
          <w:divBdr>
            <w:top w:val="none" w:sz="0" w:space="0" w:color="auto"/>
            <w:left w:val="none" w:sz="0" w:space="0" w:color="auto"/>
            <w:bottom w:val="none" w:sz="0" w:space="0" w:color="auto"/>
            <w:right w:val="none" w:sz="0" w:space="0" w:color="auto"/>
          </w:divBdr>
          <w:divsChild>
            <w:div w:id="1945383194">
              <w:marLeft w:val="0"/>
              <w:marRight w:val="0"/>
              <w:marTop w:val="0"/>
              <w:marBottom w:val="0"/>
              <w:divBdr>
                <w:top w:val="none" w:sz="0" w:space="0" w:color="auto"/>
                <w:left w:val="none" w:sz="0" w:space="0" w:color="auto"/>
                <w:bottom w:val="none" w:sz="0" w:space="0" w:color="auto"/>
                <w:right w:val="none" w:sz="0" w:space="0" w:color="auto"/>
              </w:divBdr>
            </w:div>
          </w:divsChild>
        </w:div>
        <w:div w:id="330181997">
          <w:marLeft w:val="0"/>
          <w:marRight w:val="0"/>
          <w:marTop w:val="0"/>
          <w:marBottom w:val="180"/>
          <w:divBdr>
            <w:top w:val="none" w:sz="0" w:space="0" w:color="auto"/>
            <w:left w:val="none" w:sz="0" w:space="0" w:color="auto"/>
            <w:bottom w:val="none" w:sz="0" w:space="0" w:color="auto"/>
            <w:right w:val="none" w:sz="0" w:space="0" w:color="auto"/>
          </w:divBdr>
          <w:divsChild>
            <w:div w:id="146240424">
              <w:marLeft w:val="0"/>
              <w:marRight w:val="0"/>
              <w:marTop w:val="0"/>
              <w:marBottom w:val="0"/>
              <w:divBdr>
                <w:top w:val="none" w:sz="0" w:space="0" w:color="auto"/>
                <w:left w:val="none" w:sz="0" w:space="0" w:color="auto"/>
                <w:bottom w:val="none" w:sz="0" w:space="0" w:color="auto"/>
                <w:right w:val="none" w:sz="0" w:space="0" w:color="auto"/>
              </w:divBdr>
            </w:div>
          </w:divsChild>
        </w:div>
        <w:div w:id="94326284">
          <w:marLeft w:val="0"/>
          <w:marRight w:val="0"/>
          <w:marTop w:val="0"/>
          <w:marBottom w:val="180"/>
          <w:divBdr>
            <w:top w:val="none" w:sz="0" w:space="0" w:color="auto"/>
            <w:left w:val="none" w:sz="0" w:space="0" w:color="auto"/>
            <w:bottom w:val="none" w:sz="0" w:space="0" w:color="auto"/>
            <w:right w:val="none" w:sz="0" w:space="0" w:color="auto"/>
          </w:divBdr>
          <w:divsChild>
            <w:div w:id="12545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504752">
      <w:bodyDiv w:val="1"/>
      <w:marLeft w:val="0"/>
      <w:marRight w:val="0"/>
      <w:marTop w:val="0"/>
      <w:marBottom w:val="0"/>
      <w:divBdr>
        <w:top w:val="none" w:sz="0" w:space="0" w:color="auto"/>
        <w:left w:val="none" w:sz="0" w:space="0" w:color="auto"/>
        <w:bottom w:val="none" w:sz="0" w:space="0" w:color="auto"/>
        <w:right w:val="none" w:sz="0" w:space="0" w:color="auto"/>
      </w:divBdr>
      <w:divsChild>
        <w:div w:id="1636523503">
          <w:marLeft w:val="0"/>
          <w:marRight w:val="0"/>
          <w:marTop w:val="0"/>
          <w:marBottom w:val="0"/>
          <w:divBdr>
            <w:top w:val="none" w:sz="0" w:space="0" w:color="auto"/>
            <w:left w:val="none" w:sz="0" w:space="0" w:color="auto"/>
            <w:bottom w:val="none" w:sz="0" w:space="0" w:color="auto"/>
            <w:right w:val="none" w:sz="0" w:space="0" w:color="auto"/>
          </w:divBdr>
          <w:divsChild>
            <w:div w:id="1148665146">
              <w:marLeft w:val="0"/>
              <w:marRight w:val="0"/>
              <w:marTop w:val="0"/>
              <w:marBottom w:val="0"/>
              <w:divBdr>
                <w:top w:val="none" w:sz="0" w:space="0" w:color="auto"/>
                <w:left w:val="none" w:sz="0" w:space="0" w:color="auto"/>
                <w:bottom w:val="none" w:sz="0" w:space="0" w:color="auto"/>
                <w:right w:val="none" w:sz="0" w:space="0" w:color="auto"/>
              </w:divBdr>
              <w:divsChild>
                <w:div w:id="616760718">
                  <w:marLeft w:val="0"/>
                  <w:marRight w:val="0"/>
                  <w:marTop w:val="0"/>
                  <w:marBottom w:val="0"/>
                  <w:divBdr>
                    <w:top w:val="none" w:sz="0" w:space="0" w:color="auto"/>
                    <w:left w:val="none" w:sz="0" w:space="0" w:color="auto"/>
                    <w:bottom w:val="none" w:sz="0" w:space="0" w:color="auto"/>
                    <w:right w:val="none" w:sz="0" w:space="0" w:color="auto"/>
                  </w:divBdr>
                </w:div>
                <w:div w:id="245725227">
                  <w:marLeft w:val="0"/>
                  <w:marRight w:val="0"/>
                  <w:marTop w:val="0"/>
                  <w:marBottom w:val="180"/>
                  <w:divBdr>
                    <w:top w:val="none" w:sz="0" w:space="0" w:color="auto"/>
                    <w:left w:val="none" w:sz="0" w:space="0" w:color="auto"/>
                    <w:bottom w:val="none" w:sz="0" w:space="0" w:color="auto"/>
                    <w:right w:val="none" w:sz="0" w:space="0" w:color="auto"/>
                  </w:divBdr>
                  <w:divsChild>
                    <w:div w:id="3745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79427">
          <w:marLeft w:val="0"/>
          <w:marRight w:val="0"/>
          <w:marTop w:val="0"/>
          <w:marBottom w:val="0"/>
          <w:divBdr>
            <w:top w:val="none" w:sz="0" w:space="0" w:color="auto"/>
            <w:left w:val="none" w:sz="0" w:space="0" w:color="auto"/>
            <w:bottom w:val="none" w:sz="0" w:space="0" w:color="auto"/>
            <w:right w:val="none" w:sz="0" w:space="0" w:color="auto"/>
          </w:divBdr>
          <w:divsChild>
            <w:div w:id="186411946">
              <w:marLeft w:val="0"/>
              <w:marRight w:val="0"/>
              <w:marTop w:val="0"/>
              <w:marBottom w:val="0"/>
              <w:divBdr>
                <w:top w:val="none" w:sz="0" w:space="0" w:color="auto"/>
                <w:left w:val="none" w:sz="0" w:space="0" w:color="auto"/>
                <w:bottom w:val="none" w:sz="0" w:space="0" w:color="auto"/>
                <w:right w:val="none" w:sz="0" w:space="0" w:color="auto"/>
              </w:divBdr>
              <w:divsChild>
                <w:div w:id="1340354085">
                  <w:marLeft w:val="0"/>
                  <w:marRight w:val="0"/>
                  <w:marTop w:val="0"/>
                  <w:marBottom w:val="0"/>
                  <w:divBdr>
                    <w:top w:val="none" w:sz="0" w:space="0" w:color="auto"/>
                    <w:left w:val="none" w:sz="0" w:space="0" w:color="auto"/>
                    <w:bottom w:val="none" w:sz="0" w:space="0" w:color="auto"/>
                    <w:right w:val="none" w:sz="0" w:space="0" w:color="auto"/>
                  </w:divBdr>
                </w:div>
                <w:div w:id="259218418">
                  <w:marLeft w:val="0"/>
                  <w:marRight w:val="0"/>
                  <w:marTop w:val="0"/>
                  <w:marBottom w:val="180"/>
                  <w:divBdr>
                    <w:top w:val="none" w:sz="0" w:space="0" w:color="auto"/>
                    <w:left w:val="none" w:sz="0" w:space="0" w:color="auto"/>
                    <w:bottom w:val="none" w:sz="0" w:space="0" w:color="auto"/>
                    <w:right w:val="none" w:sz="0" w:space="0" w:color="auto"/>
                  </w:divBdr>
                  <w:divsChild>
                    <w:div w:id="1299338326">
                      <w:marLeft w:val="0"/>
                      <w:marRight w:val="0"/>
                      <w:marTop w:val="0"/>
                      <w:marBottom w:val="0"/>
                      <w:divBdr>
                        <w:top w:val="none" w:sz="0" w:space="0" w:color="auto"/>
                        <w:left w:val="none" w:sz="0" w:space="0" w:color="auto"/>
                        <w:bottom w:val="none" w:sz="0" w:space="0" w:color="auto"/>
                        <w:right w:val="none" w:sz="0" w:space="0" w:color="auto"/>
                      </w:divBdr>
                    </w:div>
                  </w:divsChild>
                </w:div>
                <w:div w:id="109590450">
                  <w:marLeft w:val="0"/>
                  <w:marRight w:val="0"/>
                  <w:marTop w:val="0"/>
                  <w:marBottom w:val="180"/>
                  <w:divBdr>
                    <w:top w:val="none" w:sz="0" w:space="0" w:color="auto"/>
                    <w:left w:val="none" w:sz="0" w:space="0" w:color="auto"/>
                    <w:bottom w:val="none" w:sz="0" w:space="0" w:color="auto"/>
                    <w:right w:val="none" w:sz="0" w:space="0" w:color="auto"/>
                  </w:divBdr>
                  <w:divsChild>
                    <w:div w:id="32389004">
                      <w:marLeft w:val="0"/>
                      <w:marRight w:val="0"/>
                      <w:marTop w:val="0"/>
                      <w:marBottom w:val="0"/>
                      <w:divBdr>
                        <w:top w:val="none" w:sz="0" w:space="0" w:color="auto"/>
                        <w:left w:val="none" w:sz="0" w:space="0" w:color="auto"/>
                        <w:bottom w:val="none" w:sz="0" w:space="0" w:color="auto"/>
                        <w:right w:val="none" w:sz="0" w:space="0" w:color="auto"/>
                      </w:divBdr>
                    </w:div>
                  </w:divsChild>
                </w:div>
                <w:div w:id="1060053734">
                  <w:marLeft w:val="0"/>
                  <w:marRight w:val="0"/>
                  <w:marTop w:val="0"/>
                  <w:marBottom w:val="180"/>
                  <w:divBdr>
                    <w:top w:val="none" w:sz="0" w:space="0" w:color="auto"/>
                    <w:left w:val="none" w:sz="0" w:space="0" w:color="auto"/>
                    <w:bottom w:val="none" w:sz="0" w:space="0" w:color="auto"/>
                    <w:right w:val="none" w:sz="0" w:space="0" w:color="auto"/>
                  </w:divBdr>
                  <w:divsChild>
                    <w:div w:id="766392472">
                      <w:marLeft w:val="0"/>
                      <w:marRight w:val="0"/>
                      <w:marTop w:val="0"/>
                      <w:marBottom w:val="0"/>
                      <w:divBdr>
                        <w:top w:val="none" w:sz="0" w:space="0" w:color="auto"/>
                        <w:left w:val="none" w:sz="0" w:space="0" w:color="auto"/>
                        <w:bottom w:val="none" w:sz="0" w:space="0" w:color="auto"/>
                        <w:right w:val="none" w:sz="0" w:space="0" w:color="auto"/>
                      </w:divBdr>
                    </w:div>
                  </w:divsChild>
                </w:div>
                <w:div w:id="829444121">
                  <w:marLeft w:val="0"/>
                  <w:marRight w:val="0"/>
                  <w:marTop w:val="0"/>
                  <w:marBottom w:val="180"/>
                  <w:divBdr>
                    <w:top w:val="none" w:sz="0" w:space="0" w:color="auto"/>
                    <w:left w:val="none" w:sz="0" w:space="0" w:color="auto"/>
                    <w:bottom w:val="none" w:sz="0" w:space="0" w:color="auto"/>
                    <w:right w:val="none" w:sz="0" w:space="0" w:color="auto"/>
                  </w:divBdr>
                  <w:divsChild>
                    <w:div w:id="1919292789">
                      <w:marLeft w:val="0"/>
                      <w:marRight w:val="0"/>
                      <w:marTop w:val="0"/>
                      <w:marBottom w:val="0"/>
                      <w:divBdr>
                        <w:top w:val="none" w:sz="0" w:space="0" w:color="auto"/>
                        <w:left w:val="none" w:sz="0" w:space="0" w:color="auto"/>
                        <w:bottom w:val="none" w:sz="0" w:space="0" w:color="auto"/>
                        <w:right w:val="none" w:sz="0" w:space="0" w:color="auto"/>
                      </w:divBdr>
                    </w:div>
                  </w:divsChild>
                </w:div>
                <w:div w:id="944651731">
                  <w:marLeft w:val="0"/>
                  <w:marRight w:val="0"/>
                  <w:marTop w:val="0"/>
                  <w:marBottom w:val="180"/>
                  <w:divBdr>
                    <w:top w:val="none" w:sz="0" w:space="0" w:color="auto"/>
                    <w:left w:val="none" w:sz="0" w:space="0" w:color="auto"/>
                    <w:bottom w:val="none" w:sz="0" w:space="0" w:color="auto"/>
                    <w:right w:val="none" w:sz="0" w:space="0" w:color="auto"/>
                  </w:divBdr>
                  <w:divsChild>
                    <w:div w:id="1602370759">
                      <w:marLeft w:val="0"/>
                      <w:marRight w:val="0"/>
                      <w:marTop w:val="0"/>
                      <w:marBottom w:val="0"/>
                      <w:divBdr>
                        <w:top w:val="none" w:sz="0" w:space="0" w:color="auto"/>
                        <w:left w:val="none" w:sz="0" w:space="0" w:color="auto"/>
                        <w:bottom w:val="none" w:sz="0" w:space="0" w:color="auto"/>
                        <w:right w:val="none" w:sz="0" w:space="0" w:color="auto"/>
                      </w:divBdr>
                    </w:div>
                  </w:divsChild>
                </w:div>
                <w:div w:id="1792900263">
                  <w:marLeft w:val="0"/>
                  <w:marRight w:val="0"/>
                  <w:marTop w:val="0"/>
                  <w:marBottom w:val="180"/>
                  <w:divBdr>
                    <w:top w:val="none" w:sz="0" w:space="0" w:color="auto"/>
                    <w:left w:val="none" w:sz="0" w:space="0" w:color="auto"/>
                    <w:bottom w:val="none" w:sz="0" w:space="0" w:color="auto"/>
                    <w:right w:val="none" w:sz="0" w:space="0" w:color="auto"/>
                  </w:divBdr>
                  <w:divsChild>
                    <w:div w:id="1358702614">
                      <w:marLeft w:val="0"/>
                      <w:marRight w:val="0"/>
                      <w:marTop w:val="0"/>
                      <w:marBottom w:val="0"/>
                      <w:divBdr>
                        <w:top w:val="none" w:sz="0" w:space="0" w:color="auto"/>
                        <w:left w:val="none" w:sz="0" w:space="0" w:color="auto"/>
                        <w:bottom w:val="none" w:sz="0" w:space="0" w:color="auto"/>
                        <w:right w:val="none" w:sz="0" w:space="0" w:color="auto"/>
                      </w:divBdr>
                    </w:div>
                  </w:divsChild>
                </w:div>
                <w:div w:id="238835834">
                  <w:marLeft w:val="0"/>
                  <w:marRight w:val="0"/>
                  <w:marTop w:val="0"/>
                  <w:marBottom w:val="180"/>
                  <w:divBdr>
                    <w:top w:val="none" w:sz="0" w:space="0" w:color="auto"/>
                    <w:left w:val="none" w:sz="0" w:space="0" w:color="auto"/>
                    <w:bottom w:val="none" w:sz="0" w:space="0" w:color="auto"/>
                    <w:right w:val="none" w:sz="0" w:space="0" w:color="auto"/>
                  </w:divBdr>
                  <w:divsChild>
                    <w:div w:id="760099667">
                      <w:marLeft w:val="0"/>
                      <w:marRight w:val="0"/>
                      <w:marTop w:val="0"/>
                      <w:marBottom w:val="0"/>
                      <w:divBdr>
                        <w:top w:val="none" w:sz="0" w:space="0" w:color="auto"/>
                        <w:left w:val="none" w:sz="0" w:space="0" w:color="auto"/>
                        <w:bottom w:val="none" w:sz="0" w:space="0" w:color="auto"/>
                        <w:right w:val="none" w:sz="0" w:space="0" w:color="auto"/>
                      </w:divBdr>
                    </w:div>
                  </w:divsChild>
                </w:div>
                <w:div w:id="912620696">
                  <w:marLeft w:val="0"/>
                  <w:marRight w:val="0"/>
                  <w:marTop w:val="0"/>
                  <w:marBottom w:val="180"/>
                  <w:divBdr>
                    <w:top w:val="none" w:sz="0" w:space="0" w:color="auto"/>
                    <w:left w:val="none" w:sz="0" w:space="0" w:color="auto"/>
                    <w:bottom w:val="none" w:sz="0" w:space="0" w:color="auto"/>
                    <w:right w:val="none" w:sz="0" w:space="0" w:color="auto"/>
                  </w:divBdr>
                  <w:divsChild>
                    <w:div w:id="18393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354645">
          <w:marLeft w:val="0"/>
          <w:marRight w:val="0"/>
          <w:marTop w:val="0"/>
          <w:marBottom w:val="0"/>
          <w:divBdr>
            <w:top w:val="none" w:sz="0" w:space="0" w:color="auto"/>
            <w:left w:val="none" w:sz="0" w:space="0" w:color="auto"/>
            <w:bottom w:val="none" w:sz="0" w:space="0" w:color="auto"/>
            <w:right w:val="none" w:sz="0" w:space="0" w:color="auto"/>
          </w:divBdr>
          <w:divsChild>
            <w:div w:id="799152729">
              <w:marLeft w:val="0"/>
              <w:marRight w:val="0"/>
              <w:marTop w:val="0"/>
              <w:marBottom w:val="0"/>
              <w:divBdr>
                <w:top w:val="none" w:sz="0" w:space="0" w:color="auto"/>
                <w:left w:val="none" w:sz="0" w:space="0" w:color="auto"/>
                <w:bottom w:val="none" w:sz="0" w:space="0" w:color="auto"/>
                <w:right w:val="none" w:sz="0" w:space="0" w:color="auto"/>
              </w:divBdr>
              <w:divsChild>
                <w:div w:id="1641766297">
                  <w:marLeft w:val="0"/>
                  <w:marRight w:val="0"/>
                  <w:marTop w:val="0"/>
                  <w:marBottom w:val="0"/>
                  <w:divBdr>
                    <w:top w:val="none" w:sz="0" w:space="0" w:color="auto"/>
                    <w:left w:val="none" w:sz="0" w:space="0" w:color="auto"/>
                    <w:bottom w:val="none" w:sz="0" w:space="0" w:color="auto"/>
                    <w:right w:val="none" w:sz="0" w:space="0" w:color="auto"/>
                  </w:divBdr>
                </w:div>
                <w:div w:id="1832601653">
                  <w:marLeft w:val="0"/>
                  <w:marRight w:val="0"/>
                  <w:marTop w:val="0"/>
                  <w:marBottom w:val="180"/>
                  <w:divBdr>
                    <w:top w:val="none" w:sz="0" w:space="0" w:color="auto"/>
                    <w:left w:val="none" w:sz="0" w:space="0" w:color="auto"/>
                    <w:bottom w:val="none" w:sz="0" w:space="0" w:color="auto"/>
                    <w:right w:val="none" w:sz="0" w:space="0" w:color="auto"/>
                  </w:divBdr>
                  <w:divsChild>
                    <w:div w:id="156744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676673">
          <w:marLeft w:val="0"/>
          <w:marRight w:val="0"/>
          <w:marTop w:val="0"/>
          <w:marBottom w:val="0"/>
          <w:divBdr>
            <w:top w:val="none" w:sz="0" w:space="0" w:color="auto"/>
            <w:left w:val="none" w:sz="0" w:space="0" w:color="auto"/>
            <w:bottom w:val="none" w:sz="0" w:space="0" w:color="auto"/>
            <w:right w:val="none" w:sz="0" w:space="0" w:color="auto"/>
          </w:divBdr>
          <w:divsChild>
            <w:div w:id="1455445042">
              <w:marLeft w:val="0"/>
              <w:marRight w:val="0"/>
              <w:marTop w:val="0"/>
              <w:marBottom w:val="0"/>
              <w:divBdr>
                <w:top w:val="none" w:sz="0" w:space="0" w:color="auto"/>
                <w:left w:val="none" w:sz="0" w:space="0" w:color="auto"/>
                <w:bottom w:val="none" w:sz="0" w:space="0" w:color="auto"/>
                <w:right w:val="none" w:sz="0" w:space="0" w:color="auto"/>
              </w:divBdr>
              <w:divsChild>
                <w:div w:id="1052846983">
                  <w:marLeft w:val="0"/>
                  <w:marRight w:val="0"/>
                  <w:marTop w:val="0"/>
                  <w:marBottom w:val="0"/>
                  <w:divBdr>
                    <w:top w:val="none" w:sz="0" w:space="0" w:color="auto"/>
                    <w:left w:val="none" w:sz="0" w:space="0" w:color="auto"/>
                    <w:bottom w:val="none" w:sz="0" w:space="0" w:color="auto"/>
                    <w:right w:val="none" w:sz="0" w:space="0" w:color="auto"/>
                  </w:divBdr>
                </w:div>
                <w:div w:id="12466302">
                  <w:marLeft w:val="0"/>
                  <w:marRight w:val="0"/>
                  <w:marTop w:val="0"/>
                  <w:marBottom w:val="180"/>
                  <w:divBdr>
                    <w:top w:val="none" w:sz="0" w:space="0" w:color="auto"/>
                    <w:left w:val="none" w:sz="0" w:space="0" w:color="auto"/>
                    <w:bottom w:val="none" w:sz="0" w:space="0" w:color="auto"/>
                    <w:right w:val="none" w:sz="0" w:space="0" w:color="auto"/>
                  </w:divBdr>
                  <w:divsChild>
                    <w:div w:id="2131197824">
                      <w:marLeft w:val="0"/>
                      <w:marRight w:val="0"/>
                      <w:marTop w:val="0"/>
                      <w:marBottom w:val="0"/>
                      <w:divBdr>
                        <w:top w:val="none" w:sz="0" w:space="0" w:color="auto"/>
                        <w:left w:val="none" w:sz="0" w:space="0" w:color="auto"/>
                        <w:bottom w:val="none" w:sz="0" w:space="0" w:color="auto"/>
                        <w:right w:val="none" w:sz="0" w:space="0" w:color="auto"/>
                      </w:divBdr>
                    </w:div>
                  </w:divsChild>
                </w:div>
                <w:div w:id="596525790">
                  <w:marLeft w:val="0"/>
                  <w:marRight w:val="0"/>
                  <w:marTop w:val="0"/>
                  <w:marBottom w:val="180"/>
                  <w:divBdr>
                    <w:top w:val="none" w:sz="0" w:space="0" w:color="auto"/>
                    <w:left w:val="none" w:sz="0" w:space="0" w:color="auto"/>
                    <w:bottom w:val="none" w:sz="0" w:space="0" w:color="auto"/>
                    <w:right w:val="none" w:sz="0" w:space="0" w:color="auto"/>
                  </w:divBdr>
                  <w:divsChild>
                    <w:div w:id="1619291762">
                      <w:marLeft w:val="0"/>
                      <w:marRight w:val="0"/>
                      <w:marTop w:val="0"/>
                      <w:marBottom w:val="0"/>
                      <w:divBdr>
                        <w:top w:val="none" w:sz="0" w:space="0" w:color="auto"/>
                        <w:left w:val="none" w:sz="0" w:space="0" w:color="auto"/>
                        <w:bottom w:val="none" w:sz="0" w:space="0" w:color="auto"/>
                        <w:right w:val="none" w:sz="0" w:space="0" w:color="auto"/>
                      </w:divBdr>
                    </w:div>
                  </w:divsChild>
                </w:div>
                <w:div w:id="1852253441">
                  <w:marLeft w:val="0"/>
                  <w:marRight w:val="0"/>
                  <w:marTop w:val="0"/>
                  <w:marBottom w:val="180"/>
                  <w:divBdr>
                    <w:top w:val="none" w:sz="0" w:space="0" w:color="auto"/>
                    <w:left w:val="none" w:sz="0" w:space="0" w:color="auto"/>
                    <w:bottom w:val="none" w:sz="0" w:space="0" w:color="auto"/>
                    <w:right w:val="none" w:sz="0" w:space="0" w:color="auto"/>
                  </w:divBdr>
                  <w:divsChild>
                    <w:div w:id="1424254125">
                      <w:marLeft w:val="0"/>
                      <w:marRight w:val="0"/>
                      <w:marTop w:val="0"/>
                      <w:marBottom w:val="0"/>
                      <w:divBdr>
                        <w:top w:val="none" w:sz="0" w:space="0" w:color="auto"/>
                        <w:left w:val="none" w:sz="0" w:space="0" w:color="auto"/>
                        <w:bottom w:val="none" w:sz="0" w:space="0" w:color="auto"/>
                        <w:right w:val="none" w:sz="0" w:space="0" w:color="auto"/>
                      </w:divBdr>
                    </w:div>
                  </w:divsChild>
                </w:div>
                <w:div w:id="259141584">
                  <w:marLeft w:val="0"/>
                  <w:marRight w:val="0"/>
                  <w:marTop w:val="0"/>
                  <w:marBottom w:val="180"/>
                  <w:divBdr>
                    <w:top w:val="none" w:sz="0" w:space="0" w:color="auto"/>
                    <w:left w:val="none" w:sz="0" w:space="0" w:color="auto"/>
                    <w:bottom w:val="none" w:sz="0" w:space="0" w:color="auto"/>
                    <w:right w:val="none" w:sz="0" w:space="0" w:color="auto"/>
                  </w:divBdr>
                  <w:divsChild>
                    <w:div w:id="880745401">
                      <w:marLeft w:val="0"/>
                      <w:marRight w:val="0"/>
                      <w:marTop w:val="0"/>
                      <w:marBottom w:val="0"/>
                      <w:divBdr>
                        <w:top w:val="none" w:sz="0" w:space="0" w:color="auto"/>
                        <w:left w:val="none" w:sz="0" w:space="0" w:color="auto"/>
                        <w:bottom w:val="none" w:sz="0" w:space="0" w:color="auto"/>
                        <w:right w:val="none" w:sz="0" w:space="0" w:color="auto"/>
                      </w:divBdr>
                    </w:div>
                  </w:divsChild>
                </w:div>
                <w:div w:id="1847673229">
                  <w:marLeft w:val="0"/>
                  <w:marRight w:val="0"/>
                  <w:marTop w:val="0"/>
                  <w:marBottom w:val="180"/>
                  <w:divBdr>
                    <w:top w:val="none" w:sz="0" w:space="0" w:color="auto"/>
                    <w:left w:val="none" w:sz="0" w:space="0" w:color="auto"/>
                    <w:bottom w:val="none" w:sz="0" w:space="0" w:color="auto"/>
                    <w:right w:val="none" w:sz="0" w:space="0" w:color="auto"/>
                  </w:divBdr>
                  <w:divsChild>
                    <w:div w:id="1378315094">
                      <w:marLeft w:val="0"/>
                      <w:marRight w:val="0"/>
                      <w:marTop w:val="0"/>
                      <w:marBottom w:val="0"/>
                      <w:divBdr>
                        <w:top w:val="none" w:sz="0" w:space="0" w:color="auto"/>
                        <w:left w:val="none" w:sz="0" w:space="0" w:color="auto"/>
                        <w:bottom w:val="none" w:sz="0" w:space="0" w:color="auto"/>
                        <w:right w:val="none" w:sz="0" w:space="0" w:color="auto"/>
                      </w:divBdr>
                    </w:div>
                  </w:divsChild>
                </w:div>
                <w:div w:id="354427855">
                  <w:marLeft w:val="0"/>
                  <w:marRight w:val="0"/>
                  <w:marTop w:val="0"/>
                  <w:marBottom w:val="180"/>
                  <w:divBdr>
                    <w:top w:val="none" w:sz="0" w:space="0" w:color="auto"/>
                    <w:left w:val="none" w:sz="0" w:space="0" w:color="auto"/>
                    <w:bottom w:val="none" w:sz="0" w:space="0" w:color="auto"/>
                    <w:right w:val="none" w:sz="0" w:space="0" w:color="auto"/>
                  </w:divBdr>
                  <w:divsChild>
                    <w:div w:id="134382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2425">
          <w:marLeft w:val="0"/>
          <w:marRight w:val="0"/>
          <w:marTop w:val="0"/>
          <w:marBottom w:val="0"/>
          <w:divBdr>
            <w:top w:val="none" w:sz="0" w:space="0" w:color="auto"/>
            <w:left w:val="none" w:sz="0" w:space="0" w:color="auto"/>
            <w:bottom w:val="none" w:sz="0" w:space="0" w:color="auto"/>
            <w:right w:val="none" w:sz="0" w:space="0" w:color="auto"/>
          </w:divBdr>
          <w:divsChild>
            <w:div w:id="1366519292">
              <w:marLeft w:val="0"/>
              <w:marRight w:val="0"/>
              <w:marTop w:val="0"/>
              <w:marBottom w:val="0"/>
              <w:divBdr>
                <w:top w:val="none" w:sz="0" w:space="0" w:color="auto"/>
                <w:left w:val="none" w:sz="0" w:space="0" w:color="auto"/>
                <w:bottom w:val="none" w:sz="0" w:space="0" w:color="auto"/>
                <w:right w:val="none" w:sz="0" w:space="0" w:color="auto"/>
              </w:divBdr>
              <w:divsChild>
                <w:div w:id="287056020">
                  <w:marLeft w:val="0"/>
                  <w:marRight w:val="0"/>
                  <w:marTop w:val="0"/>
                  <w:marBottom w:val="0"/>
                  <w:divBdr>
                    <w:top w:val="none" w:sz="0" w:space="0" w:color="auto"/>
                    <w:left w:val="none" w:sz="0" w:space="0" w:color="auto"/>
                    <w:bottom w:val="none" w:sz="0" w:space="0" w:color="auto"/>
                    <w:right w:val="none" w:sz="0" w:space="0" w:color="auto"/>
                  </w:divBdr>
                </w:div>
                <w:div w:id="1596983361">
                  <w:marLeft w:val="0"/>
                  <w:marRight w:val="0"/>
                  <w:marTop w:val="0"/>
                  <w:marBottom w:val="180"/>
                  <w:divBdr>
                    <w:top w:val="none" w:sz="0" w:space="0" w:color="auto"/>
                    <w:left w:val="none" w:sz="0" w:space="0" w:color="auto"/>
                    <w:bottom w:val="none" w:sz="0" w:space="0" w:color="auto"/>
                    <w:right w:val="none" w:sz="0" w:space="0" w:color="auto"/>
                  </w:divBdr>
                  <w:divsChild>
                    <w:div w:id="1899898074">
                      <w:marLeft w:val="0"/>
                      <w:marRight w:val="0"/>
                      <w:marTop w:val="0"/>
                      <w:marBottom w:val="0"/>
                      <w:divBdr>
                        <w:top w:val="none" w:sz="0" w:space="0" w:color="auto"/>
                        <w:left w:val="none" w:sz="0" w:space="0" w:color="auto"/>
                        <w:bottom w:val="none" w:sz="0" w:space="0" w:color="auto"/>
                        <w:right w:val="none" w:sz="0" w:space="0" w:color="auto"/>
                      </w:divBdr>
                    </w:div>
                  </w:divsChild>
                </w:div>
                <w:div w:id="313803391">
                  <w:marLeft w:val="0"/>
                  <w:marRight w:val="0"/>
                  <w:marTop w:val="0"/>
                  <w:marBottom w:val="180"/>
                  <w:divBdr>
                    <w:top w:val="none" w:sz="0" w:space="0" w:color="auto"/>
                    <w:left w:val="none" w:sz="0" w:space="0" w:color="auto"/>
                    <w:bottom w:val="none" w:sz="0" w:space="0" w:color="auto"/>
                    <w:right w:val="none" w:sz="0" w:space="0" w:color="auto"/>
                  </w:divBdr>
                  <w:divsChild>
                    <w:div w:id="553857388">
                      <w:marLeft w:val="0"/>
                      <w:marRight w:val="0"/>
                      <w:marTop w:val="0"/>
                      <w:marBottom w:val="0"/>
                      <w:divBdr>
                        <w:top w:val="none" w:sz="0" w:space="0" w:color="auto"/>
                        <w:left w:val="none" w:sz="0" w:space="0" w:color="auto"/>
                        <w:bottom w:val="none" w:sz="0" w:space="0" w:color="auto"/>
                        <w:right w:val="none" w:sz="0" w:space="0" w:color="auto"/>
                      </w:divBdr>
                    </w:div>
                  </w:divsChild>
                </w:div>
                <w:div w:id="1958829723">
                  <w:marLeft w:val="0"/>
                  <w:marRight w:val="0"/>
                  <w:marTop w:val="0"/>
                  <w:marBottom w:val="180"/>
                  <w:divBdr>
                    <w:top w:val="none" w:sz="0" w:space="0" w:color="auto"/>
                    <w:left w:val="none" w:sz="0" w:space="0" w:color="auto"/>
                    <w:bottom w:val="none" w:sz="0" w:space="0" w:color="auto"/>
                    <w:right w:val="none" w:sz="0" w:space="0" w:color="auto"/>
                  </w:divBdr>
                  <w:divsChild>
                    <w:div w:id="221454264">
                      <w:marLeft w:val="0"/>
                      <w:marRight w:val="0"/>
                      <w:marTop w:val="0"/>
                      <w:marBottom w:val="0"/>
                      <w:divBdr>
                        <w:top w:val="none" w:sz="0" w:space="0" w:color="auto"/>
                        <w:left w:val="none" w:sz="0" w:space="0" w:color="auto"/>
                        <w:bottom w:val="none" w:sz="0" w:space="0" w:color="auto"/>
                        <w:right w:val="none" w:sz="0" w:space="0" w:color="auto"/>
                      </w:divBdr>
                    </w:div>
                  </w:divsChild>
                </w:div>
                <w:div w:id="203058377">
                  <w:marLeft w:val="0"/>
                  <w:marRight w:val="0"/>
                  <w:marTop w:val="0"/>
                  <w:marBottom w:val="180"/>
                  <w:divBdr>
                    <w:top w:val="none" w:sz="0" w:space="0" w:color="auto"/>
                    <w:left w:val="none" w:sz="0" w:space="0" w:color="auto"/>
                    <w:bottom w:val="none" w:sz="0" w:space="0" w:color="auto"/>
                    <w:right w:val="none" w:sz="0" w:space="0" w:color="auto"/>
                  </w:divBdr>
                  <w:divsChild>
                    <w:div w:id="253629768">
                      <w:marLeft w:val="0"/>
                      <w:marRight w:val="0"/>
                      <w:marTop w:val="0"/>
                      <w:marBottom w:val="0"/>
                      <w:divBdr>
                        <w:top w:val="none" w:sz="0" w:space="0" w:color="auto"/>
                        <w:left w:val="none" w:sz="0" w:space="0" w:color="auto"/>
                        <w:bottom w:val="none" w:sz="0" w:space="0" w:color="auto"/>
                        <w:right w:val="none" w:sz="0" w:space="0" w:color="auto"/>
                      </w:divBdr>
                    </w:div>
                  </w:divsChild>
                </w:div>
                <w:div w:id="1192111201">
                  <w:marLeft w:val="0"/>
                  <w:marRight w:val="0"/>
                  <w:marTop w:val="0"/>
                  <w:marBottom w:val="180"/>
                  <w:divBdr>
                    <w:top w:val="none" w:sz="0" w:space="0" w:color="auto"/>
                    <w:left w:val="none" w:sz="0" w:space="0" w:color="auto"/>
                    <w:bottom w:val="none" w:sz="0" w:space="0" w:color="auto"/>
                    <w:right w:val="none" w:sz="0" w:space="0" w:color="auto"/>
                  </w:divBdr>
                  <w:divsChild>
                    <w:div w:id="2047173360">
                      <w:marLeft w:val="0"/>
                      <w:marRight w:val="0"/>
                      <w:marTop w:val="0"/>
                      <w:marBottom w:val="0"/>
                      <w:divBdr>
                        <w:top w:val="none" w:sz="0" w:space="0" w:color="auto"/>
                        <w:left w:val="none" w:sz="0" w:space="0" w:color="auto"/>
                        <w:bottom w:val="none" w:sz="0" w:space="0" w:color="auto"/>
                        <w:right w:val="none" w:sz="0" w:space="0" w:color="auto"/>
                      </w:divBdr>
                    </w:div>
                  </w:divsChild>
                </w:div>
                <w:div w:id="1640456039">
                  <w:marLeft w:val="0"/>
                  <w:marRight w:val="0"/>
                  <w:marTop w:val="0"/>
                  <w:marBottom w:val="180"/>
                  <w:divBdr>
                    <w:top w:val="none" w:sz="0" w:space="0" w:color="auto"/>
                    <w:left w:val="none" w:sz="0" w:space="0" w:color="auto"/>
                    <w:bottom w:val="none" w:sz="0" w:space="0" w:color="auto"/>
                    <w:right w:val="none" w:sz="0" w:space="0" w:color="auto"/>
                  </w:divBdr>
                  <w:divsChild>
                    <w:div w:id="618611325">
                      <w:marLeft w:val="0"/>
                      <w:marRight w:val="0"/>
                      <w:marTop w:val="0"/>
                      <w:marBottom w:val="0"/>
                      <w:divBdr>
                        <w:top w:val="none" w:sz="0" w:space="0" w:color="auto"/>
                        <w:left w:val="none" w:sz="0" w:space="0" w:color="auto"/>
                        <w:bottom w:val="none" w:sz="0" w:space="0" w:color="auto"/>
                        <w:right w:val="none" w:sz="0" w:space="0" w:color="auto"/>
                      </w:divBdr>
                    </w:div>
                  </w:divsChild>
                </w:div>
                <w:div w:id="1978366348">
                  <w:marLeft w:val="0"/>
                  <w:marRight w:val="0"/>
                  <w:marTop w:val="0"/>
                  <w:marBottom w:val="180"/>
                  <w:divBdr>
                    <w:top w:val="none" w:sz="0" w:space="0" w:color="auto"/>
                    <w:left w:val="none" w:sz="0" w:space="0" w:color="auto"/>
                    <w:bottom w:val="none" w:sz="0" w:space="0" w:color="auto"/>
                    <w:right w:val="none" w:sz="0" w:space="0" w:color="auto"/>
                  </w:divBdr>
                  <w:divsChild>
                    <w:div w:id="154222823">
                      <w:marLeft w:val="0"/>
                      <w:marRight w:val="0"/>
                      <w:marTop w:val="0"/>
                      <w:marBottom w:val="0"/>
                      <w:divBdr>
                        <w:top w:val="none" w:sz="0" w:space="0" w:color="auto"/>
                        <w:left w:val="none" w:sz="0" w:space="0" w:color="auto"/>
                        <w:bottom w:val="none" w:sz="0" w:space="0" w:color="auto"/>
                        <w:right w:val="none" w:sz="0" w:space="0" w:color="auto"/>
                      </w:divBdr>
                    </w:div>
                  </w:divsChild>
                </w:div>
                <w:div w:id="1117717975">
                  <w:marLeft w:val="0"/>
                  <w:marRight w:val="0"/>
                  <w:marTop w:val="0"/>
                  <w:marBottom w:val="180"/>
                  <w:divBdr>
                    <w:top w:val="none" w:sz="0" w:space="0" w:color="auto"/>
                    <w:left w:val="none" w:sz="0" w:space="0" w:color="auto"/>
                    <w:bottom w:val="none" w:sz="0" w:space="0" w:color="auto"/>
                    <w:right w:val="none" w:sz="0" w:space="0" w:color="auto"/>
                  </w:divBdr>
                  <w:divsChild>
                    <w:div w:id="440414493">
                      <w:marLeft w:val="0"/>
                      <w:marRight w:val="0"/>
                      <w:marTop w:val="0"/>
                      <w:marBottom w:val="0"/>
                      <w:divBdr>
                        <w:top w:val="none" w:sz="0" w:space="0" w:color="auto"/>
                        <w:left w:val="none" w:sz="0" w:space="0" w:color="auto"/>
                        <w:bottom w:val="none" w:sz="0" w:space="0" w:color="auto"/>
                        <w:right w:val="none" w:sz="0" w:space="0" w:color="auto"/>
                      </w:divBdr>
                    </w:div>
                  </w:divsChild>
                </w:div>
                <w:div w:id="569652907">
                  <w:marLeft w:val="0"/>
                  <w:marRight w:val="0"/>
                  <w:marTop w:val="0"/>
                  <w:marBottom w:val="180"/>
                  <w:divBdr>
                    <w:top w:val="none" w:sz="0" w:space="0" w:color="auto"/>
                    <w:left w:val="none" w:sz="0" w:space="0" w:color="auto"/>
                    <w:bottom w:val="none" w:sz="0" w:space="0" w:color="auto"/>
                    <w:right w:val="none" w:sz="0" w:space="0" w:color="auto"/>
                  </w:divBdr>
                  <w:divsChild>
                    <w:div w:id="8430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4135">
          <w:marLeft w:val="0"/>
          <w:marRight w:val="0"/>
          <w:marTop w:val="0"/>
          <w:marBottom w:val="0"/>
          <w:divBdr>
            <w:top w:val="none" w:sz="0" w:space="0" w:color="auto"/>
            <w:left w:val="none" w:sz="0" w:space="0" w:color="auto"/>
            <w:bottom w:val="none" w:sz="0" w:space="0" w:color="auto"/>
            <w:right w:val="none" w:sz="0" w:space="0" w:color="auto"/>
          </w:divBdr>
          <w:divsChild>
            <w:div w:id="1655841883">
              <w:marLeft w:val="0"/>
              <w:marRight w:val="0"/>
              <w:marTop w:val="0"/>
              <w:marBottom w:val="0"/>
              <w:divBdr>
                <w:top w:val="none" w:sz="0" w:space="0" w:color="auto"/>
                <w:left w:val="none" w:sz="0" w:space="0" w:color="auto"/>
                <w:bottom w:val="none" w:sz="0" w:space="0" w:color="auto"/>
                <w:right w:val="none" w:sz="0" w:space="0" w:color="auto"/>
              </w:divBdr>
              <w:divsChild>
                <w:div w:id="1791894664">
                  <w:marLeft w:val="0"/>
                  <w:marRight w:val="0"/>
                  <w:marTop w:val="0"/>
                  <w:marBottom w:val="0"/>
                  <w:divBdr>
                    <w:top w:val="none" w:sz="0" w:space="0" w:color="auto"/>
                    <w:left w:val="none" w:sz="0" w:space="0" w:color="auto"/>
                    <w:bottom w:val="none" w:sz="0" w:space="0" w:color="auto"/>
                    <w:right w:val="none" w:sz="0" w:space="0" w:color="auto"/>
                  </w:divBdr>
                </w:div>
                <w:div w:id="1404599204">
                  <w:marLeft w:val="0"/>
                  <w:marRight w:val="0"/>
                  <w:marTop w:val="0"/>
                  <w:marBottom w:val="180"/>
                  <w:divBdr>
                    <w:top w:val="none" w:sz="0" w:space="0" w:color="auto"/>
                    <w:left w:val="none" w:sz="0" w:space="0" w:color="auto"/>
                    <w:bottom w:val="none" w:sz="0" w:space="0" w:color="auto"/>
                    <w:right w:val="none" w:sz="0" w:space="0" w:color="auto"/>
                  </w:divBdr>
                  <w:divsChild>
                    <w:div w:id="21092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841318">
      <w:bodyDiv w:val="1"/>
      <w:marLeft w:val="0"/>
      <w:marRight w:val="0"/>
      <w:marTop w:val="0"/>
      <w:marBottom w:val="0"/>
      <w:divBdr>
        <w:top w:val="none" w:sz="0" w:space="0" w:color="auto"/>
        <w:left w:val="none" w:sz="0" w:space="0" w:color="auto"/>
        <w:bottom w:val="none" w:sz="0" w:space="0" w:color="auto"/>
        <w:right w:val="none" w:sz="0" w:space="0" w:color="auto"/>
      </w:divBdr>
      <w:divsChild>
        <w:div w:id="1808887622">
          <w:marLeft w:val="0"/>
          <w:marRight w:val="0"/>
          <w:marTop w:val="0"/>
          <w:marBottom w:val="0"/>
          <w:divBdr>
            <w:top w:val="none" w:sz="0" w:space="0" w:color="auto"/>
            <w:left w:val="none" w:sz="0" w:space="0" w:color="auto"/>
            <w:bottom w:val="none" w:sz="0" w:space="0" w:color="auto"/>
            <w:right w:val="none" w:sz="0" w:space="0" w:color="auto"/>
          </w:divBdr>
        </w:div>
        <w:div w:id="766123340">
          <w:marLeft w:val="0"/>
          <w:marRight w:val="0"/>
          <w:marTop w:val="0"/>
          <w:marBottom w:val="180"/>
          <w:divBdr>
            <w:top w:val="none" w:sz="0" w:space="0" w:color="auto"/>
            <w:left w:val="none" w:sz="0" w:space="0" w:color="auto"/>
            <w:bottom w:val="none" w:sz="0" w:space="0" w:color="auto"/>
            <w:right w:val="none" w:sz="0" w:space="0" w:color="auto"/>
          </w:divBdr>
          <w:divsChild>
            <w:div w:id="134026302">
              <w:marLeft w:val="0"/>
              <w:marRight w:val="0"/>
              <w:marTop w:val="0"/>
              <w:marBottom w:val="0"/>
              <w:divBdr>
                <w:top w:val="none" w:sz="0" w:space="0" w:color="auto"/>
                <w:left w:val="none" w:sz="0" w:space="0" w:color="auto"/>
                <w:bottom w:val="none" w:sz="0" w:space="0" w:color="auto"/>
                <w:right w:val="none" w:sz="0" w:space="0" w:color="auto"/>
              </w:divBdr>
            </w:div>
          </w:divsChild>
        </w:div>
        <w:div w:id="365182235">
          <w:marLeft w:val="0"/>
          <w:marRight w:val="0"/>
          <w:marTop w:val="0"/>
          <w:marBottom w:val="180"/>
          <w:divBdr>
            <w:top w:val="none" w:sz="0" w:space="0" w:color="auto"/>
            <w:left w:val="none" w:sz="0" w:space="0" w:color="auto"/>
            <w:bottom w:val="none" w:sz="0" w:space="0" w:color="auto"/>
            <w:right w:val="none" w:sz="0" w:space="0" w:color="auto"/>
          </w:divBdr>
          <w:divsChild>
            <w:div w:id="1943999280">
              <w:marLeft w:val="0"/>
              <w:marRight w:val="0"/>
              <w:marTop w:val="0"/>
              <w:marBottom w:val="0"/>
              <w:divBdr>
                <w:top w:val="none" w:sz="0" w:space="0" w:color="auto"/>
                <w:left w:val="none" w:sz="0" w:space="0" w:color="auto"/>
                <w:bottom w:val="none" w:sz="0" w:space="0" w:color="auto"/>
                <w:right w:val="none" w:sz="0" w:space="0" w:color="auto"/>
              </w:divBdr>
            </w:div>
          </w:divsChild>
        </w:div>
        <w:div w:id="310137236">
          <w:marLeft w:val="0"/>
          <w:marRight w:val="0"/>
          <w:marTop w:val="0"/>
          <w:marBottom w:val="180"/>
          <w:divBdr>
            <w:top w:val="none" w:sz="0" w:space="0" w:color="auto"/>
            <w:left w:val="none" w:sz="0" w:space="0" w:color="auto"/>
            <w:bottom w:val="none" w:sz="0" w:space="0" w:color="auto"/>
            <w:right w:val="none" w:sz="0" w:space="0" w:color="auto"/>
          </w:divBdr>
          <w:divsChild>
            <w:div w:id="1139148881">
              <w:marLeft w:val="0"/>
              <w:marRight w:val="0"/>
              <w:marTop w:val="0"/>
              <w:marBottom w:val="0"/>
              <w:divBdr>
                <w:top w:val="none" w:sz="0" w:space="0" w:color="auto"/>
                <w:left w:val="none" w:sz="0" w:space="0" w:color="auto"/>
                <w:bottom w:val="none" w:sz="0" w:space="0" w:color="auto"/>
                <w:right w:val="none" w:sz="0" w:space="0" w:color="auto"/>
              </w:divBdr>
            </w:div>
          </w:divsChild>
        </w:div>
        <w:div w:id="102845485">
          <w:marLeft w:val="0"/>
          <w:marRight w:val="0"/>
          <w:marTop w:val="0"/>
          <w:marBottom w:val="180"/>
          <w:divBdr>
            <w:top w:val="none" w:sz="0" w:space="0" w:color="auto"/>
            <w:left w:val="none" w:sz="0" w:space="0" w:color="auto"/>
            <w:bottom w:val="none" w:sz="0" w:space="0" w:color="auto"/>
            <w:right w:val="none" w:sz="0" w:space="0" w:color="auto"/>
          </w:divBdr>
          <w:divsChild>
            <w:div w:id="1031879871">
              <w:marLeft w:val="0"/>
              <w:marRight w:val="0"/>
              <w:marTop w:val="0"/>
              <w:marBottom w:val="0"/>
              <w:divBdr>
                <w:top w:val="none" w:sz="0" w:space="0" w:color="auto"/>
                <w:left w:val="none" w:sz="0" w:space="0" w:color="auto"/>
                <w:bottom w:val="none" w:sz="0" w:space="0" w:color="auto"/>
                <w:right w:val="none" w:sz="0" w:space="0" w:color="auto"/>
              </w:divBdr>
            </w:div>
          </w:divsChild>
        </w:div>
        <w:div w:id="1775829171">
          <w:marLeft w:val="0"/>
          <w:marRight w:val="0"/>
          <w:marTop w:val="0"/>
          <w:marBottom w:val="180"/>
          <w:divBdr>
            <w:top w:val="none" w:sz="0" w:space="0" w:color="auto"/>
            <w:left w:val="none" w:sz="0" w:space="0" w:color="auto"/>
            <w:bottom w:val="none" w:sz="0" w:space="0" w:color="auto"/>
            <w:right w:val="none" w:sz="0" w:space="0" w:color="auto"/>
          </w:divBdr>
          <w:divsChild>
            <w:div w:id="1773625150">
              <w:marLeft w:val="0"/>
              <w:marRight w:val="0"/>
              <w:marTop w:val="0"/>
              <w:marBottom w:val="0"/>
              <w:divBdr>
                <w:top w:val="none" w:sz="0" w:space="0" w:color="auto"/>
                <w:left w:val="none" w:sz="0" w:space="0" w:color="auto"/>
                <w:bottom w:val="none" w:sz="0" w:space="0" w:color="auto"/>
                <w:right w:val="none" w:sz="0" w:space="0" w:color="auto"/>
              </w:divBdr>
            </w:div>
          </w:divsChild>
        </w:div>
        <w:div w:id="129254131">
          <w:marLeft w:val="0"/>
          <w:marRight w:val="0"/>
          <w:marTop w:val="0"/>
          <w:marBottom w:val="180"/>
          <w:divBdr>
            <w:top w:val="none" w:sz="0" w:space="0" w:color="auto"/>
            <w:left w:val="none" w:sz="0" w:space="0" w:color="auto"/>
            <w:bottom w:val="none" w:sz="0" w:space="0" w:color="auto"/>
            <w:right w:val="none" w:sz="0" w:space="0" w:color="auto"/>
          </w:divBdr>
          <w:divsChild>
            <w:div w:id="1362321705">
              <w:marLeft w:val="0"/>
              <w:marRight w:val="0"/>
              <w:marTop w:val="0"/>
              <w:marBottom w:val="0"/>
              <w:divBdr>
                <w:top w:val="none" w:sz="0" w:space="0" w:color="auto"/>
                <w:left w:val="none" w:sz="0" w:space="0" w:color="auto"/>
                <w:bottom w:val="none" w:sz="0" w:space="0" w:color="auto"/>
                <w:right w:val="none" w:sz="0" w:space="0" w:color="auto"/>
              </w:divBdr>
            </w:div>
          </w:divsChild>
        </w:div>
        <w:div w:id="1888179715">
          <w:marLeft w:val="0"/>
          <w:marRight w:val="0"/>
          <w:marTop w:val="0"/>
          <w:marBottom w:val="180"/>
          <w:divBdr>
            <w:top w:val="none" w:sz="0" w:space="0" w:color="auto"/>
            <w:left w:val="none" w:sz="0" w:space="0" w:color="auto"/>
            <w:bottom w:val="none" w:sz="0" w:space="0" w:color="auto"/>
            <w:right w:val="none" w:sz="0" w:space="0" w:color="auto"/>
          </w:divBdr>
          <w:divsChild>
            <w:div w:id="2135638270">
              <w:marLeft w:val="0"/>
              <w:marRight w:val="0"/>
              <w:marTop w:val="0"/>
              <w:marBottom w:val="0"/>
              <w:divBdr>
                <w:top w:val="none" w:sz="0" w:space="0" w:color="auto"/>
                <w:left w:val="none" w:sz="0" w:space="0" w:color="auto"/>
                <w:bottom w:val="none" w:sz="0" w:space="0" w:color="auto"/>
                <w:right w:val="none" w:sz="0" w:space="0" w:color="auto"/>
              </w:divBdr>
            </w:div>
          </w:divsChild>
        </w:div>
        <w:div w:id="206185560">
          <w:marLeft w:val="0"/>
          <w:marRight w:val="0"/>
          <w:marTop w:val="0"/>
          <w:marBottom w:val="180"/>
          <w:divBdr>
            <w:top w:val="none" w:sz="0" w:space="0" w:color="auto"/>
            <w:left w:val="none" w:sz="0" w:space="0" w:color="auto"/>
            <w:bottom w:val="none" w:sz="0" w:space="0" w:color="auto"/>
            <w:right w:val="none" w:sz="0" w:space="0" w:color="auto"/>
          </w:divBdr>
          <w:divsChild>
            <w:div w:id="1266234422">
              <w:marLeft w:val="0"/>
              <w:marRight w:val="0"/>
              <w:marTop w:val="0"/>
              <w:marBottom w:val="0"/>
              <w:divBdr>
                <w:top w:val="none" w:sz="0" w:space="0" w:color="auto"/>
                <w:left w:val="none" w:sz="0" w:space="0" w:color="auto"/>
                <w:bottom w:val="none" w:sz="0" w:space="0" w:color="auto"/>
                <w:right w:val="none" w:sz="0" w:space="0" w:color="auto"/>
              </w:divBdr>
            </w:div>
          </w:divsChild>
        </w:div>
        <w:div w:id="861670138">
          <w:marLeft w:val="0"/>
          <w:marRight w:val="0"/>
          <w:marTop w:val="0"/>
          <w:marBottom w:val="180"/>
          <w:divBdr>
            <w:top w:val="none" w:sz="0" w:space="0" w:color="auto"/>
            <w:left w:val="none" w:sz="0" w:space="0" w:color="auto"/>
            <w:bottom w:val="none" w:sz="0" w:space="0" w:color="auto"/>
            <w:right w:val="none" w:sz="0" w:space="0" w:color="auto"/>
          </w:divBdr>
          <w:divsChild>
            <w:div w:id="1480994173">
              <w:marLeft w:val="0"/>
              <w:marRight w:val="0"/>
              <w:marTop w:val="0"/>
              <w:marBottom w:val="0"/>
              <w:divBdr>
                <w:top w:val="none" w:sz="0" w:space="0" w:color="auto"/>
                <w:left w:val="none" w:sz="0" w:space="0" w:color="auto"/>
                <w:bottom w:val="none" w:sz="0" w:space="0" w:color="auto"/>
                <w:right w:val="none" w:sz="0" w:space="0" w:color="auto"/>
              </w:divBdr>
            </w:div>
          </w:divsChild>
        </w:div>
        <w:div w:id="1025444067">
          <w:marLeft w:val="0"/>
          <w:marRight w:val="0"/>
          <w:marTop w:val="0"/>
          <w:marBottom w:val="180"/>
          <w:divBdr>
            <w:top w:val="none" w:sz="0" w:space="0" w:color="auto"/>
            <w:left w:val="none" w:sz="0" w:space="0" w:color="auto"/>
            <w:bottom w:val="none" w:sz="0" w:space="0" w:color="auto"/>
            <w:right w:val="none" w:sz="0" w:space="0" w:color="auto"/>
          </w:divBdr>
          <w:divsChild>
            <w:div w:id="485515139">
              <w:marLeft w:val="0"/>
              <w:marRight w:val="0"/>
              <w:marTop w:val="0"/>
              <w:marBottom w:val="0"/>
              <w:divBdr>
                <w:top w:val="none" w:sz="0" w:space="0" w:color="auto"/>
                <w:left w:val="none" w:sz="0" w:space="0" w:color="auto"/>
                <w:bottom w:val="none" w:sz="0" w:space="0" w:color="auto"/>
                <w:right w:val="none" w:sz="0" w:space="0" w:color="auto"/>
              </w:divBdr>
            </w:div>
          </w:divsChild>
        </w:div>
        <w:div w:id="2077048956">
          <w:marLeft w:val="0"/>
          <w:marRight w:val="0"/>
          <w:marTop w:val="0"/>
          <w:marBottom w:val="180"/>
          <w:divBdr>
            <w:top w:val="none" w:sz="0" w:space="0" w:color="auto"/>
            <w:left w:val="none" w:sz="0" w:space="0" w:color="auto"/>
            <w:bottom w:val="none" w:sz="0" w:space="0" w:color="auto"/>
            <w:right w:val="none" w:sz="0" w:space="0" w:color="auto"/>
          </w:divBdr>
          <w:divsChild>
            <w:div w:id="2086417498">
              <w:marLeft w:val="0"/>
              <w:marRight w:val="0"/>
              <w:marTop w:val="0"/>
              <w:marBottom w:val="0"/>
              <w:divBdr>
                <w:top w:val="none" w:sz="0" w:space="0" w:color="auto"/>
                <w:left w:val="none" w:sz="0" w:space="0" w:color="auto"/>
                <w:bottom w:val="none" w:sz="0" w:space="0" w:color="auto"/>
                <w:right w:val="none" w:sz="0" w:space="0" w:color="auto"/>
              </w:divBdr>
            </w:div>
          </w:divsChild>
        </w:div>
        <w:div w:id="590704026">
          <w:marLeft w:val="0"/>
          <w:marRight w:val="0"/>
          <w:marTop w:val="0"/>
          <w:marBottom w:val="180"/>
          <w:divBdr>
            <w:top w:val="none" w:sz="0" w:space="0" w:color="auto"/>
            <w:left w:val="none" w:sz="0" w:space="0" w:color="auto"/>
            <w:bottom w:val="none" w:sz="0" w:space="0" w:color="auto"/>
            <w:right w:val="none" w:sz="0" w:space="0" w:color="auto"/>
          </w:divBdr>
          <w:divsChild>
            <w:div w:id="1984388844">
              <w:marLeft w:val="0"/>
              <w:marRight w:val="0"/>
              <w:marTop w:val="0"/>
              <w:marBottom w:val="0"/>
              <w:divBdr>
                <w:top w:val="none" w:sz="0" w:space="0" w:color="auto"/>
                <w:left w:val="none" w:sz="0" w:space="0" w:color="auto"/>
                <w:bottom w:val="none" w:sz="0" w:space="0" w:color="auto"/>
                <w:right w:val="none" w:sz="0" w:space="0" w:color="auto"/>
              </w:divBdr>
            </w:div>
          </w:divsChild>
        </w:div>
        <w:div w:id="1238789357">
          <w:marLeft w:val="0"/>
          <w:marRight w:val="0"/>
          <w:marTop w:val="0"/>
          <w:marBottom w:val="180"/>
          <w:divBdr>
            <w:top w:val="none" w:sz="0" w:space="0" w:color="auto"/>
            <w:left w:val="none" w:sz="0" w:space="0" w:color="auto"/>
            <w:bottom w:val="none" w:sz="0" w:space="0" w:color="auto"/>
            <w:right w:val="none" w:sz="0" w:space="0" w:color="auto"/>
          </w:divBdr>
          <w:divsChild>
            <w:div w:id="1454441904">
              <w:marLeft w:val="0"/>
              <w:marRight w:val="0"/>
              <w:marTop w:val="0"/>
              <w:marBottom w:val="0"/>
              <w:divBdr>
                <w:top w:val="none" w:sz="0" w:space="0" w:color="auto"/>
                <w:left w:val="none" w:sz="0" w:space="0" w:color="auto"/>
                <w:bottom w:val="none" w:sz="0" w:space="0" w:color="auto"/>
                <w:right w:val="none" w:sz="0" w:space="0" w:color="auto"/>
              </w:divBdr>
            </w:div>
          </w:divsChild>
        </w:div>
        <w:div w:id="1415124516">
          <w:marLeft w:val="0"/>
          <w:marRight w:val="0"/>
          <w:marTop w:val="0"/>
          <w:marBottom w:val="180"/>
          <w:divBdr>
            <w:top w:val="none" w:sz="0" w:space="0" w:color="auto"/>
            <w:left w:val="none" w:sz="0" w:space="0" w:color="auto"/>
            <w:bottom w:val="none" w:sz="0" w:space="0" w:color="auto"/>
            <w:right w:val="none" w:sz="0" w:space="0" w:color="auto"/>
          </w:divBdr>
          <w:divsChild>
            <w:div w:id="1754934357">
              <w:marLeft w:val="0"/>
              <w:marRight w:val="0"/>
              <w:marTop w:val="0"/>
              <w:marBottom w:val="0"/>
              <w:divBdr>
                <w:top w:val="none" w:sz="0" w:space="0" w:color="auto"/>
                <w:left w:val="none" w:sz="0" w:space="0" w:color="auto"/>
                <w:bottom w:val="none" w:sz="0" w:space="0" w:color="auto"/>
                <w:right w:val="none" w:sz="0" w:space="0" w:color="auto"/>
              </w:divBdr>
            </w:div>
          </w:divsChild>
        </w:div>
        <w:div w:id="1208763653">
          <w:marLeft w:val="0"/>
          <w:marRight w:val="0"/>
          <w:marTop w:val="0"/>
          <w:marBottom w:val="180"/>
          <w:divBdr>
            <w:top w:val="none" w:sz="0" w:space="0" w:color="auto"/>
            <w:left w:val="none" w:sz="0" w:space="0" w:color="auto"/>
            <w:bottom w:val="none" w:sz="0" w:space="0" w:color="auto"/>
            <w:right w:val="none" w:sz="0" w:space="0" w:color="auto"/>
          </w:divBdr>
          <w:divsChild>
            <w:div w:id="21781649">
              <w:marLeft w:val="0"/>
              <w:marRight w:val="0"/>
              <w:marTop w:val="0"/>
              <w:marBottom w:val="0"/>
              <w:divBdr>
                <w:top w:val="none" w:sz="0" w:space="0" w:color="auto"/>
                <w:left w:val="none" w:sz="0" w:space="0" w:color="auto"/>
                <w:bottom w:val="none" w:sz="0" w:space="0" w:color="auto"/>
                <w:right w:val="none" w:sz="0" w:space="0" w:color="auto"/>
              </w:divBdr>
            </w:div>
          </w:divsChild>
        </w:div>
        <w:div w:id="1008675855">
          <w:marLeft w:val="0"/>
          <w:marRight w:val="0"/>
          <w:marTop w:val="0"/>
          <w:marBottom w:val="180"/>
          <w:divBdr>
            <w:top w:val="none" w:sz="0" w:space="0" w:color="auto"/>
            <w:left w:val="none" w:sz="0" w:space="0" w:color="auto"/>
            <w:bottom w:val="none" w:sz="0" w:space="0" w:color="auto"/>
            <w:right w:val="none" w:sz="0" w:space="0" w:color="auto"/>
          </w:divBdr>
          <w:divsChild>
            <w:div w:id="1623195950">
              <w:marLeft w:val="0"/>
              <w:marRight w:val="0"/>
              <w:marTop w:val="0"/>
              <w:marBottom w:val="0"/>
              <w:divBdr>
                <w:top w:val="none" w:sz="0" w:space="0" w:color="auto"/>
                <w:left w:val="none" w:sz="0" w:space="0" w:color="auto"/>
                <w:bottom w:val="none" w:sz="0" w:space="0" w:color="auto"/>
                <w:right w:val="none" w:sz="0" w:space="0" w:color="auto"/>
              </w:divBdr>
            </w:div>
          </w:divsChild>
        </w:div>
        <w:div w:id="274797347">
          <w:marLeft w:val="0"/>
          <w:marRight w:val="0"/>
          <w:marTop w:val="0"/>
          <w:marBottom w:val="180"/>
          <w:divBdr>
            <w:top w:val="none" w:sz="0" w:space="0" w:color="auto"/>
            <w:left w:val="none" w:sz="0" w:space="0" w:color="auto"/>
            <w:bottom w:val="none" w:sz="0" w:space="0" w:color="auto"/>
            <w:right w:val="none" w:sz="0" w:space="0" w:color="auto"/>
          </w:divBdr>
          <w:divsChild>
            <w:div w:id="1194728604">
              <w:marLeft w:val="0"/>
              <w:marRight w:val="0"/>
              <w:marTop w:val="0"/>
              <w:marBottom w:val="0"/>
              <w:divBdr>
                <w:top w:val="none" w:sz="0" w:space="0" w:color="auto"/>
                <w:left w:val="none" w:sz="0" w:space="0" w:color="auto"/>
                <w:bottom w:val="none" w:sz="0" w:space="0" w:color="auto"/>
                <w:right w:val="none" w:sz="0" w:space="0" w:color="auto"/>
              </w:divBdr>
            </w:div>
          </w:divsChild>
        </w:div>
        <w:div w:id="877934587">
          <w:marLeft w:val="0"/>
          <w:marRight w:val="0"/>
          <w:marTop w:val="0"/>
          <w:marBottom w:val="180"/>
          <w:divBdr>
            <w:top w:val="none" w:sz="0" w:space="0" w:color="auto"/>
            <w:left w:val="none" w:sz="0" w:space="0" w:color="auto"/>
            <w:bottom w:val="none" w:sz="0" w:space="0" w:color="auto"/>
            <w:right w:val="none" w:sz="0" w:space="0" w:color="auto"/>
          </w:divBdr>
          <w:divsChild>
            <w:div w:id="1181815270">
              <w:marLeft w:val="0"/>
              <w:marRight w:val="0"/>
              <w:marTop w:val="0"/>
              <w:marBottom w:val="0"/>
              <w:divBdr>
                <w:top w:val="none" w:sz="0" w:space="0" w:color="auto"/>
                <w:left w:val="none" w:sz="0" w:space="0" w:color="auto"/>
                <w:bottom w:val="none" w:sz="0" w:space="0" w:color="auto"/>
                <w:right w:val="none" w:sz="0" w:space="0" w:color="auto"/>
              </w:divBdr>
            </w:div>
          </w:divsChild>
        </w:div>
        <w:div w:id="709232275">
          <w:marLeft w:val="0"/>
          <w:marRight w:val="0"/>
          <w:marTop w:val="0"/>
          <w:marBottom w:val="180"/>
          <w:divBdr>
            <w:top w:val="none" w:sz="0" w:space="0" w:color="auto"/>
            <w:left w:val="none" w:sz="0" w:space="0" w:color="auto"/>
            <w:bottom w:val="none" w:sz="0" w:space="0" w:color="auto"/>
            <w:right w:val="none" w:sz="0" w:space="0" w:color="auto"/>
          </w:divBdr>
          <w:divsChild>
            <w:div w:id="787506801">
              <w:marLeft w:val="0"/>
              <w:marRight w:val="0"/>
              <w:marTop w:val="0"/>
              <w:marBottom w:val="0"/>
              <w:divBdr>
                <w:top w:val="none" w:sz="0" w:space="0" w:color="auto"/>
                <w:left w:val="none" w:sz="0" w:space="0" w:color="auto"/>
                <w:bottom w:val="none" w:sz="0" w:space="0" w:color="auto"/>
                <w:right w:val="none" w:sz="0" w:space="0" w:color="auto"/>
              </w:divBdr>
            </w:div>
          </w:divsChild>
        </w:div>
        <w:div w:id="1630940768">
          <w:marLeft w:val="0"/>
          <w:marRight w:val="0"/>
          <w:marTop w:val="0"/>
          <w:marBottom w:val="180"/>
          <w:divBdr>
            <w:top w:val="none" w:sz="0" w:space="0" w:color="auto"/>
            <w:left w:val="none" w:sz="0" w:space="0" w:color="auto"/>
            <w:bottom w:val="none" w:sz="0" w:space="0" w:color="auto"/>
            <w:right w:val="none" w:sz="0" w:space="0" w:color="auto"/>
          </w:divBdr>
          <w:divsChild>
            <w:div w:id="1139877933">
              <w:marLeft w:val="0"/>
              <w:marRight w:val="0"/>
              <w:marTop w:val="0"/>
              <w:marBottom w:val="0"/>
              <w:divBdr>
                <w:top w:val="none" w:sz="0" w:space="0" w:color="auto"/>
                <w:left w:val="none" w:sz="0" w:space="0" w:color="auto"/>
                <w:bottom w:val="none" w:sz="0" w:space="0" w:color="auto"/>
                <w:right w:val="none" w:sz="0" w:space="0" w:color="auto"/>
              </w:divBdr>
            </w:div>
          </w:divsChild>
        </w:div>
        <w:div w:id="188178452">
          <w:marLeft w:val="0"/>
          <w:marRight w:val="0"/>
          <w:marTop w:val="0"/>
          <w:marBottom w:val="180"/>
          <w:divBdr>
            <w:top w:val="none" w:sz="0" w:space="0" w:color="auto"/>
            <w:left w:val="none" w:sz="0" w:space="0" w:color="auto"/>
            <w:bottom w:val="none" w:sz="0" w:space="0" w:color="auto"/>
            <w:right w:val="none" w:sz="0" w:space="0" w:color="auto"/>
          </w:divBdr>
          <w:divsChild>
            <w:div w:id="558638046">
              <w:marLeft w:val="0"/>
              <w:marRight w:val="0"/>
              <w:marTop w:val="0"/>
              <w:marBottom w:val="0"/>
              <w:divBdr>
                <w:top w:val="none" w:sz="0" w:space="0" w:color="auto"/>
                <w:left w:val="none" w:sz="0" w:space="0" w:color="auto"/>
                <w:bottom w:val="none" w:sz="0" w:space="0" w:color="auto"/>
                <w:right w:val="none" w:sz="0" w:space="0" w:color="auto"/>
              </w:divBdr>
            </w:div>
          </w:divsChild>
        </w:div>
        <w:div w:id="663973874">
          <w:marLeft w:val="0"/>
          <w:marRight w:val="0"/>
          <w:marTop w:val="0"/>
          <w:marBottom w:val="180"/>
          <w:divBdr>
            <w:top w:val="none" w:sz="0" w:space="0" w:color="auto"/>
            <w:left w:val="none" w:sz="0" w:space="0" w:color="auto"/>
            <w:bottom w:val="none" w:sz="0" w:space="0" w:color="auto"/>
            <w:right w:val="none" w:sz="0" w:space="0" w:color="auto"/>
          </w:divBdr>
          <w:divsChild>
            <w:div w:id="2085566015">
              <w:marLeft w:val="0"/>
              <w:marRight w:val="0"/>
              <w:marTop w:val="0"/>
              <w:marBottom w:val="0"/>
              <w:divBdr>
                <w:top w:val="none" w:sz="0" w:space="0" w:color="auto"/>
                <w:left w:val="none" w:sz="0" w:space="0" w:color="auto"/>
                <w:bottom w:val="none" w:sz="0" w:space="0" w:color="auto"/>
                <w:right w:val="none" w:sz="0" w:space="0" w:color="auto"/>
              </w:divBdr>
            </w:div>
          </w:divsChild>
        </w:div>
        <w:div w:id="190148234">
          <w:marLeft w:val="0"/>
          <w:marRight w:val="0"/>
          <w:marTop w:val="0"/>
          <w:marBottom w:val="180"/>
          <w:divBdr>
            <w:top w:val="none" w:sz="0" w:space="0" w:color="auto"/>
            <w:left w:val="none" w:sz="0" w:space="0" w:color="auto"/>
            <w:bottom w:val="none" w:sz="0" w:space="0" w:color="auto"/>
            <w:right w:val="none" w:sz="0" w:space="0" w:color="auto"/>
          </w:divBdr>
          <w:divsChild>
            <w:div w:id="862792887">
              <w:marLeft w:val="0"/>
              <w:marRight w:val="0"/>
              <w:marTop w:val="0"/>
              <w:marBottom w:val="0"/>
              <w:divBdr>
                <w:top w:val="none" w:sz="0" w:space="0" w:color="auto"/>
                <w:left w:val="none" w:sz="0" w:space="0" w:color="auto"/>
                <w:bottom w:val="none" w:sz="0" w:space="0" w:color="auto"/>
                <w:right w:val="none" w:sz="0" w:space="0" w:color="auto"/>
              </w:divBdr>
            </w:div>
          </w:divsChild>
        </w:div>
        <w:div w:id="851846602">
          <w:marLeft w:val="0"/>
          <w:marRight w:val="0"/>
          <w:marTop w:val="0"/>
          <w:marBottom w:val="180"/>
          <w:divBdr>
            <w:top w:val="none" w:sz="0" w:space="0" w:color="auto"/>
            <w:left w:val="none" w:sz="0" w:space="0" w:color="auto"/>
            <w:bottom w:val="none" w:sz="0" w:space="0" w:color="auto"/>
            <w:right w:val="none" w:sz="0" w:space="0" w:color="auto"/>
          </w:divBdr>
          <w:divsChild>
            <w:div w:id="1293631320">
              <w:marLeft w:val="0"/>
              <w:marRight w:val="0"/>
              <w:marTop w:val="0"/>
              <w:marBottom w:val="0"/>
              <w:divBdr>
                <w:top w:val="none" w:sz="0" w:space="0" w:color="auto"/>
                <w:left w:val="none" w:sz="0" w:space="0" w:color="auto"/>
                <w:bottom w:val="none" w:sz="0" w:space="0" w:color="auto"/>
                <w:right w:val="none" w:sz="0" w:space="0" w:color="auto"/>
              </w:divBdr>
            </w:div>
          </w:divsChild>
        </w:div>
        <w:div w:id="1495342646">
          <w:marLeft w:val="0"/>
          <w:marRight w:val="0"/>
          <w:marTop w:val="0"/>
          <w:marBottom w:val="180"/>
          <w:divBdr>
            <w:top w:val="none" w:sz="0" w:space="0" w:color="auto"/>
            <w:left w:val="none" w:sz="0" w:space="0" w:color="auto"/>
            <w:bottom w:val="none" w:sz="0" w:space="0" w:color="auto"/>
            <w:right w:val="none" w:sz="0" w:space="0" w:color="auto"/>
          </w:divBdr>
          <w:divsChild>
            <w:div w:id="1253977357">
              <w:marLeft w:val="0"/>
              <w:marRight w:val="0"/>
              <w:marTop w:val="0"/>
              <w:marBottom w:val="0"/>
              <w:divBdr>
                <w:top w:val="none" w:sz="0" w:space="0" w:color="auto"/>
                <w:left w:val="none" w:sz="0" w:space="0" w:color="auto"/>
                <w:bottom w:val="none" w:sz="0" w:space="0" w:color="auto"/>
                <w:right w:val="none" w:sz="0" w:space="0" w:color="auto"/>
              </w:divBdr>
            </w:div>
          </w:divsChild>
        </w:div>
        <w:div w:id="85199636">
          <w:marLeft w:val="0"/>
          <w:marRight w:val="0"/>
          <w:marTop w:val="0"/>
          <w:marBottom w:val="180"/>
          <w:divBdr>
            <w:top w:val="none" w:sz="0" w:space="0" w:color="auto"/>
            <w:left w:val="none" w:sz="0" w:space="0" w:color="auto"/>
            <w:bottom w:val="none" w:sz="0" w:space="0" w:color="auto"/>
            <w:right w:val="none" w:sz="0" w:space="0" w:color="auto"/>
          </w:divBdr>
          <w:divsChild>
            <w:div w:id="48573053">
              <w:marLeft w:val="0"/>
              <w:marRight w:val="0"/>
              <w:marTop w:val="0"/>
              <w:marBottom w:val="0"/>
              <w:divBdr>
                <w:top w:val="none" w:sz="0" w:space="0" w:color="auto"/>
                <w:left w:val="none" w:sz="0" w:space="0" w:color="auto"/>
                <w:bottom w:val="none" w:sz="0" w:space="0" w:color="auto"/>
                <w:right w:val="none" w:sz="0" w:space="0" w:color="auto"/>
              </w:divBdr>
            </w:div>
          </w:divsChild>
        </w:div>
        <w:div w:id="213540632">
          <w:marLeft w:val="0"/>
          <w:marRight w:val="0"/>
          <w:marTop w:val="0"/>
          <w:marBottom w:val="180"/>
          <w:divBdr>
            <w:top w:val="none" w:sz="0" w:space="0" w:color="auto"/>
            <w:left w:val="none" w:sz="0" w:space="0" w:color="auto"/>
            <w:bottom w:val="none" w:sz="0" w:space="0" w:color="auto"/>
            <w:right w:val="none" w:sz="0" w:space="0" w:color="auto"/>
          </w:divBdr>
          <w:divsChild>
            <w:div w:id="287977853">
              <w:marLeft w:val="0"/>
              <w:marRight w:val="0"/>
              <w:marTop w:val="0"/>
              <w:marBottom w:val="0"/>
              <w:divBdr>
                <w:top w:val="none" w:sz="0" w:space="0" w:color="auto"/>
                <w:left w:val="none" w:sz="0" w:space="0" w:color="auto"/>
                <w:bottom w:val="none" w:sz="0" w:space="0" w:color="auto"/>
                <w:right w:val="none" w:sz="0" w:space="0" w:color="auto"/>
              </w:divBdr>
            </w:div>
          </w:divsChild>
        </w:div>
        <w:div w:id="885066028">
          <w:marLeft w:val="0"/>
          <w:marRight w:val="0"/>
          <w:marTop w:val="0"/>
          <w:marBottom w:val="180"/>
          <w:divBdr>
            <w:top w:val="none" w:sz="0" w:space="0" w:color="auto"/>
            <w:left w:val="none" w:sz="0" w:space="0" w:color="auto"/>
            <w:bottom w:val="none" w:sz="0" w:space="0" w:color="auto"/>
            <w:right w:val="none" w:sz="0" w:space="0" w:color="auto"/>
          </w:divBdr>
          <w:divsChild>
            <w:div w:id="1095439656">
              <w:marLeft w:val="0"/>
              <w:marRight w:val="0"/>
              <w:marTop w:val="0"/>
              <w:marBottom w:val="0"/>
              <w:divBdr>
                <w:top w:val="none" w:sz="0" w:space="0" w:color="auto"/>
                <w:left w:val="none" w:sz="0" w:space="0" w:color="auto"/>
                <w:bottom w:val="none" w:sz="0" w:space="0" w:color="auto"/>
                <w:right w:val="none" w:sz="0" w:space="0" w:color="auto"/>
              </w:divBdr>
            </w:div>
          </w:divsChild>
        </w:div>
        <w:div w:id="488131829">
          <w:marLeft w:val="0"/>
          <w:marRight w:val="0"/>
          <w:marTop w:val="0"/>
          <w:marBottom w:val="180"/>
          <w:divBdr>
            <w:top w:val="none" w:sz="0" w:space="0" w:color="auto"/>
            <w:left w:val="none" w:sz="0" w:space="0" w:color="auto"/>
            <w:bottom w:val="none" w:sz="0" w:space="0" w:color="auto"/>
            <w:right w:val="none" w:sz="0" w:space="0" w:color="auto"/>
          </w:divBdr>
          <w:divsChild>
            <w:div w:id="1819371811">
              <w:marLeft w:val="0"/>
              <w:marRight w:val="0"/>
              <w:marTop w:val="0"/>
              <w:marBottom w:val="0"/>
              <w:divBdr>
                <w:top w:val="none" w:sz="0" w:space="0" w:color="auto"/>
                <w:left w:val="none" w:sz="0" w:space="0" w:color="auto"/>
                <w:bottom w:val="none" w:sz="0" w:space="0" w:color="auto"/>
                <w:right w:val="none" w:sz="0" w:space="0" w:color="auto"/>
              </w:divBdr>
            </w:div>
          </w:divsChild>
        </w:div>
        <w:div w:id="760832686">
          <w:marLeft w:val="0"/>
          <w:marRight w:val="0"/>
          <w:marTop w:val="0"/>
          <w:marBottom w:val="180"/>
          <w:divBdr>
            <w:top w:val="none" w:sz="0" w:space="0" w:color="auto"/>
            <w:left w:val="none" w:sz="0" w:space="0" w:color="auto"/>
            <w:bottom w:val="none" w:sz="0" w:space="0" w:color="auto"/>
            <w:right w:val="none" w:sz="0" w:space="0" w:color="auto"/>
          </w:divBdr>
          <w:divsChild>
            <w:div w:id="1689914690">
              <w:marLeft w:val="0"/>
              <w:marRight w:val="0"/>
              <w:marTop w:val="0"/>
              <w:marBottom w:val="0"/>
              <w:divBdr>
                <w:top w:val="none" w:sz="0" w:space="0" w:color="auto"/>
                <w:left w:val="none" w:sz="0" w:space="0" w:color="auto"/>
                <w:bottom w:val="none" w:sz="0" w:space="0" w:color="auto"/>
                <w:right w:val="none" w:sz="0" w:space="0" w:color="auto"/>
              </w:divBdr>
            </w:div>
          </w:divsChild>
        </w:div>
        <w:div w:id="1085951881">
          <w:marLeft w:val="0"/>
          <w:marRight w:val="0"/>
          <w:marTop w:val="0"/>
          <w:marBottom w:val="180"/>
          <w:divBdr>
            <w:top w:val="none" w:sz="0" w:space="0" w:color="auto"/>
            <w:left w:val="none" w:sz="0" w:space="0" w:color="auto"/>
            <w:bottom w:val="none" w:sz="0" w:space="0" w:color="auto"/>
            <w:right w:val="none" w:sz="0" w:space="0" w:color="auto"/>
          </w:divBdr>
          <w:divsChild>
            <w:div w:id="1463883042">
              <w:marLeft w:val="0"/>
              <w:marRight w:val="0"/>
              <w:marTop w:val="0"/>
              <w:marBottom w:val="0"/>
              <w:divBdr>
                <w:top w:val="none" w:sz="0" w:space="0" w:color="auto"/>
                <w:left w:val="none" w:sz="0" w:space="0" w:color="auto"/>
                <w:bottom w:val="none" w:sz="0" w:space="0" w:color="auto"/>
                <w:right w:val="none" w:sz="0" w:space="0" w:color="auto"/>
              </w:divBdr>
            </w:div>
          </w:divsChild>
        </w:div>
        <w:div w:id="1523742010">
          <w:marLeft w:val="0"/>
          <w:marRight w:val="0"/>
          <w:marTop w:val="0"/>
          <w:marBottom w:val="180"/>
          <w:divBdr>
            <w:top w:val="none" w:sz="0" w:space="0" w:color="auto"/>
            <w:left w:val="none" w:sz="0" w:space="0" w:color="auto"/>
            <w:bottom w:val="none" w:sz="0" w:space="0" w:color="auto"/>
            <w:right w:val="none" w:sz="0" w:space="0" w:color="auto"/>
          </w:divBdr>
          <w:divsChild>
            <w:div w:id="1446458230">
              <w:marLeft w:val="0"/>
              <w:marRight w:val="0"/>
              <w:marTop w:val="0"/>
              <w:marBottom w:val="0"/>
              <w:divBdr>
                <w:top w:val="none" w:sz="0" w:space="0" w:color="auto"/>
                <w:left w:val="none" w:sz="0" w:space="0" w:color="auto"/>
                <w:bottom w:val="none" w:sz="0" w:space="0" w:color="auto"/>
                <w:right w:val="none" w:sz="0" w:space="0" w:color="auto"/>
              </w:divBdr>
            </w:div>
          </w:divsChild>
        </w:div>
        <w:div w:id="443573564">
          <w:marLeft w:val="0"/>
          <w:marRight w:val="0"/>
          <w:marTop w:val="0"/>
          <w:marBottom w:val="180"/>
          <w:divBdr>
            <w:top w:val="none" w:sz="0" w:space="0" w:color="auto"/>
            <w:left w:val="none" w:sz="0" w:space="0" w:color="auto"/>
            <w:bottom w:val="none" w:sz="0" w:space="0" w:color="auto"/>
            <w:right w:val="none" w:sz="0" w:space="0" w:color="auto"/>
          </w:divBdr>
          <w:divsChild>
            <w:div w:id="1332639336">
              <w:marLeft w:val="0"/>
              <w:marRight w:val="0"/>
              <w:marTop w:val="0"/>
              <w:marBottom w:val="0"/>
              <w:divBdr>
                <w:top w:val="none" w:sz="0" w:space="0" w:color="auto"/>
                <w:left w:val="none" w:sz="0" w:space="0" w:color="auto"/>
                <w:bottom w:val="none" w:sz="0" w:space="0" w:color="auto"/>
                <w:right w:val="none" w:sz="0" w:space="0" w:color="auto"/>
              </w:divBdr>
            </w:div>
          </w:divsChild>
        </w:div>
        <w:div w:id="1828016277">
          <w:marLeft w:val="0"/>
          <w:marRight w:val="0"/>
          <w:marTop w:val="0"/>
          <w:marBottom w:val="180"/>
          <w:divBdr>
            <w:top w:val="none" w:sz="0" w:space="0" w:color="auto"/>
            <w:left w:val="none" w:sz="0" w:space="0" w:color="auto"/>
            <w:bottom w:val="none" w:sz="0" w:space="0" w:color="auto"/>
            <w:right w:val="none" w:sz="0" w:space="0" w:color="auto"/>
          </w:divBdr>
          <w:divsChild>
            <w:div w:id="1147936322">
              <w:marLeft w:val="0"/>
              <w:marRight w:val="0"/>
              <w:marTop w:val="0"/>
              <w:marBottom w:val="0"/>
              <w:divBdr>
                <w:top w:val="none" w:sz="0" w:space="0" w:color="auto"/>
                <w:left w:val="none" w:sz="0" w:space="0" w:color="auto"/>
                <w:bottom w:val="none" w:sz="0" w:space="0" w:color="auto"/>
                <w:right w:val="none" w:sz="0" w:space="0" w:color="auto"/>
              </w:divBdr>
            </w:div>
          </w:divsChild>
        </w:div>
        <w:div w:id="101803143">
          <w:marLeft w:val="0"/>
          <w:marRight w:val="0"/>
          <w:marTop w:val="0"/>
          <w:marBottom w:val="180"/>
          <w:divBdr>
            <w:top w:val="none" w:sz="0" w:space="0" w:color="auto"/>
            <w:left w:val="none" w:sz="0" w:space="0" w:color="auto"/>
            <w:bottom w:val="none" w:sz="0" w:space="0" w:color="auto"/>
            <w:right w:val="none" w:sz="0" w:space="0" w:color="auto"/>
          </w:divBdr>
          <w:divsChild>
            <w:div w:id="130558519">
              <w:marLeft w:val="0"/>
              <w:marRight w:val="0"/>
              <w:marTop w:val="0"/>
              <w:marBottom w:val="0"/>
              <w:divBdr>
                <w:top w:val="none" w:sz="0" w:space="0" w:color="auto"/>
                <w:left w:val="none" w:sz="0" w:space="0" w:color="auto"/>
                <w:bottom w:val="none" w:sz="0" w:space="0" w:color="auto"/>
                <w:right w:val="none" w:sz="0" w:space="0" w:color="auto"/>
              </w:divBdr>
            </w:div>
          </w:divsChild>
        </w:div>
        <w:div w:id="2049716218">
          <w:marLeft w:val="0"/>
          <w:marRight w:val="0"/>
          <w:marTop w:val="0"/>
          <w:marBottom w:val="180"/>
          <w:divBdr>
            <w:top w:val="none" w:sz="0" w:space="0" w:color="auto"/>
            <w:left w:val="none" w:sz="0" w:space="0" w:color="auto"/>
            <w:bottom w:val="none" w:sz="0" w:space="0" w:color="auto"/>
            <w:right w:val="none" w:sz="0" w:space="0" w:color="auto"/>
          </w:divBdr>
          <w:divsChild>
            <w:div w:id="764962232">
              <w:marLeft w:val="0"/>
              <w:marRight w:val="0"/>
              <w:marTop w:val="0"/>
              <w:marBottom w:val="0"/>
              <w:divBdr>
                <w:top w:val="none" w:sz="0" w:space="0" w:color="auto"/>
                <w:left w:val="none" w:sz="0" w:space="0" w:color="auto"/>
                <w:bottom w:val="none" w:sz="0" w:space="0" w:color="auto"/>
                <w:right w:val="none" w:sz="0" w:space="0" w:color="auto"/>
              </w:divBdr>
            </w:div>
          </w:divsChild>
        </w:div>
        <w:div w:id="57096268">
          <w:marLeft w:val="0"/>
          <w:marRight w:val="0"/>
          <w:marTop w:val="0"/>
          <w:marBottom w:val="180"/>
          <w:divBdr>
            <w:top w:val="none" w:sz="0" w:space="0" w:color="auto"/>
            <w:left w:val="none" w:sz="0" w:space="0" w:color="auto"/>
            <w:bottom w:val="none" w:sz="0" w:space="0" w:color="auto"/>
            <w:right w:val="none" w:sz="0" w:space="0" w:color="auto"/>
          </w:divBdr>
          <w:divsChild>
            <w:div w:id="815224288">
              <w:marLeft w:val="0"/>
              <w:marRight w:val="0"/>
              <w:marTop w:val="0"/>
              <w:marBottom w:val="0"/>
              <w:divBdr>
                <w:top w:val="none" w:sz="0" w:space="0" w:color="auto"/>
                <w:left w:val="none" w:sz="0" w:space="0" w:color="auto"/>
                <w:bottom w:val="none" w:sz="0" w:space="0" w:color="auto"/>
                <w:right w:val="none" w:sz="0" w:space="0" w:color="auto"/>
              </w:divBdr>
            </w:div>
          </w:divsChild>
        </w:div>
        <w:div w:id="840583007">
          <w:marLeft w:val="0"/>
          <w:marRight w:val="0"/>
          <w:marTop w:val="0"/>
          <w:marBottom w:val="180"/>
          <w:divBdr>
            <w:top w:val="none" w:sz="0" w:space="0" w:color="auto"/>
            <w:left w:val="none" w:sz="0" w:space="0" w:color="auto"/>
            <w:bottom w:val="none" w:sz="0" w:space="0" w:color="auto"/>
            <w:right w:val="none" w:sz="0" w:space="0" w:color="auto"/>
          </w:divBdr>
          <w:divsChild>
            <w:div w:id="1608192129">
              <w:marLeft w:val="0"/>
              <w:marRight w:val="0"/>
              <w:marTop w:val="0"/>
              <w:marBottom w:val="0"/>
              <w:divBdr>
                <w:top w:val="none" w:sz="0" w:space="0" w:color="auto"/>
                <w:left w:val="none" w:sz="0" w:space="0" w:color="auto"/>
                <w:bottom w:val="none" w:sz="0" w:space="0" w:color="auto"/>
                <w:right w:val="none" w:sz="0" w:space="0" w:color="auto"/>
              </w:divBdr>
            </w:div>
          </w:divsChild>
        </w:div>
        <w:div w:id="1113784853">
          <w:marLeft w:val="0"/>
          <w:marRight w:val="0"/>
          <w:marTop w:val="0"/>
          <w:marBottom w:val="180"/>
          <w:divBdr>
            <w:top w:val="none" w:sz="0" w:space="0" w:color="auto"/>
            <w:left w:val="none" w:sz="0" w:space="0" w:color="auto"/>
            <w:bottom w:val="none" w:sz="0" w:space="0" w:color="auto"/>
            <w:right w:val="none" w:sz="0" w:space="0" w:color="auto"/>
          </w:divBdr>
          <w:divsChild>
            <w:div w:id="376006528">
              <w:marLeft w:val="0"/>
              <w:marRight w:val="0"/>
              <w:marTop w:val="0"/>
              <w:marBottom w:val="0"/>
              <w:divBdr>
                <w:top w:val="none" w:sz="0" w:space="0" w:color="auto"/>
                <w:left w:val="none" w:sz="0" w:space="0" w:color="auto"/>
                <w:bottom w:val="none" w:sz="0" w:space="0" w:color="auto"/>
                <w:right w:val="none" w:sz="0" w:space="0" w:color="auto"/>
              </w:divBdr>
            </w:div>
          </w:divsChild>
        </w:div>
        <w:div w:id="1545753509">
          <w:marLeft w:val="0"/>
          <w:marRight w:val="0"/>
          <w:marTop w:val="0"/>
          <w:marBottom w:val="180"/>
          <w:divBdr>
            <w:top w:val="none" w:sz="0" w:space="0" w:color="auto"/>
            <w:left w:val="none" w:sz="0" w:space="0" w:color="auto"/>
            <w:bottom w:val="none" w:sz="0" w:space="0" w:color="auto"/>
            <w:right w:val="none" w:sz="0" w:space="0" w:color="auto"/>
          </w:divBdr>
          <w:divsChild>
            <w:div w:id="1961449844">
              <w:marLeft w:val="0"/>
              <w:marRight w:val="0"/>
              <w:marTop w:val="0"/>
              <w:marBottom w:val="0"/>
              <w:divBdr>
                <w:top w:val="none" w:sz="0" w:space="0" w:color="auto"/>
                <w:left w:val="none" w:sz="0" w:space="0" w:color="auto"/>
                <w:bottom w:val="none" w:sz="0" w:space="0" w:color="auto"/>
                <w:right w:val="none" w:sz="0" w:space="0" w:color="auto"/>
              </w:divBdr>
            </w:div>
          </w:divsChild>
        </w:div>
        <w:div w:id="2019575718">
          <w:marLeft w:val="0"/>
          <w:marRight w:val="0"/>
          <w:marTop w:val="0"/>
          <w:marBottom w:val="180"/>
          <w:divBdr>
            <w:top w:val="none" w:sz="0" w:space="0" w:color="auto"/>
            <w:left w:val="none" w:sz="0" w:space="0" w:color="auto"/>
            <w:bottom w:val="none" w:sz="0" w:space="0" w:color="auto"/>
            <w:right w:val="none" w:sz="0" w:space="0" w:color="auto"/>
          </w:divBdr>
          <w:divsChild>
            <w:div w:id="160782152">
              <w:marLeft w:val="0"/>
              <w:marRight w:val="0"/>
              <w:marTop w:val="0"/>
              <w:marBottom w:val="0"/>
              <w:divBdr>
                <w:top w:val="none" w:sz="0" w:space="0" w:color="auto"/>
                <w:left w:val="none" w:sz="0" w:space="0" w:color="auto"/>
                <w:bottom w:val="none" w:sz="0" w:space="0" w:color="auto"/>
                <w:right w:val="none" w:sz="0" w:space="0" w:color="auto"/>
              </w:divBdr>
            </w:div>
          </w:divsChild>
        </w:div>
        <w:div w:id="1821775452">
          <w:marLeft w:val="0"/>
          <w:marRight w:val="0"/>
          <w:marTop w:val="0"/>
          <w:marBottom w:val="180"/>
          <w:divBdr>
            <w:top w:val="none" w:sz="0" w:space="0" w:color="auto"/>
            <w:left w:val="none" w:sz="0" w:space="0" w:color="auto"/>
            <w:bottom w:val="none" w:sz="0" w:space="0" w:color="auto"/>
            <w:right w:val="none" w:sz="0" w:space="0" w:color="auto"/>
          </w:divBdr>
          <w:divsChild>
            <w:div w:id="1338920498">
              <w:marLeft w:val="0"/>
              <w:marRight w:val="0"/>
              <w:marTop w:val="0"/>
              <w:marBottom w:val="0"/>
              <w:divBdr>
                <w:top w:val="none" w:sz="0" w:space="0" w:color="auto"/>
                <w:left w:val="none" w:sz="0" w:space="0" w:color="auto"/>
                <w:bottom w:val="none" w:sz="0" w:space="0" w:color="auto"/>
                <w:right w:val="none" w:sz="0" w:space="0" w:color="auto"/>
              </w:divBdr>
            </w:div>
          </w:divsChild>
        </w:div>
        <w:div w:id="1792362078">
          <w:marLeft w:val="0"/>
          <w:marRight w:val="0"/>
          <w:marTop w:val="0"/>
          <w:marBottom w:val="180"/>
          <w:divBdr>
            <w:top w:val="none" w:sz="0" w:space="0" w:color="auto"/>
            <w:left w:val="none" w:sz="0" w:space="0" w:color="auto"/>
            <w:bottom w:val="none" w:sz="0" w:space="0" w:color="auto"/>
            <w:right w:val="none" w:sz="0" w:space="0" w:color="auto"/>
          </w:divBdr>
          <w:divsChild>
            <w:div w:id="1562983781">
              <w:marLeft w:val="0"/>
              <w:marRight w:val="0"/>
              <w:marTop w:val="0"/>
              <w:marBottom w:val="0"/>
              <w:divBdr>
                <w:top w:val="none" w:sz="0" w:space="0" w:color="auto"/>
                <w:left w:val="none" w:sz="0" w:space="0" w:color="auto"/>
                <w:bottom w:val="none" w:sz="0" w:space="0" w:color="auto"/>
                <w:right w:val="none" w:sz="0" w:space="0" w:color="auto"/>
              </w:divBdr>
            </w:div>
          </w:divsChild>
        </w:div>
        <w:div w:id="628780033">
          <w:marLeft w:val="0"/>
          <w:marRight w:val="0"/>
          <w:marTop w:val="0"/>
          <w:marBottom w:val="180"/>
          <w:divBdr>
            <w:top w:val="none" w:sz="0" w:space="0" w:color="auto"/>
            <w:left w:val="none" w:sz="0" w:space="0" w:color="auto"/>
            <w:bottom w:val="none" w:sz="0" w:space="0" w:color="auto"/>
            <w:right w:val="none" w:sz="0" w:space="0" w:color="auto"/>
          </w:divBdr>
          <w:divsChild>
            <w:div w:id="497119661">
              <w:marLeft w:val="0"/>
              <w:marRight w:val="0"/>
              <w:marTop w:val="0"/>
              <w:marBottom w:val="0"/>
              <w:divBdr>
                <w:top w:val="none" w:sz="0" w:space="0" w:color="auto"/>
                <w:left w:val="none" w:sz="0" w:space="0" w:color="auto"/>
                <w:bottom w:val="none" w:sz="0" w:space="0" w:color="auto"/>
                <w:right w:val="none" w:sz="0" w:space="0" w:color="auto"/>
              </w:divBdr>
            </w:div>
          </w:divsChild>
        </w:div>
        <w:div w:id="1245264847">
          <w:marLeft w:val="0"/>
          <w:marRight w:val="0"/>
          <w:marTop w:val="0"/>
          <w:marBottom w:val="180"/>
          <w:divBdr>
            <w:top w:val="none" w:sz="0" w:space="0" w:color="auto"/>
            <w:left w:val="none" w:sz="0" w:space="0" w:color="auto"/>
            <w:bottom w:val="none" w:sz="0" w:space="0" w:color="auto"/>
            <w:right w:val="none" w:sz="0" w:space="0" w:color="auto"/>
          </w:divBdr>
          <w:divsChild>
            <w:div w:id="69736608">
              <w:marLeft w:val="0"/>
              <w:marRight w:val="0"/>
              <w:marTop w:val="0"/>
              <w:marBottom w:val="0"/>
              <w:divBdr>
                <w:top w:val="none" w:sz="0" w:space="0" w:color="auto"/>
                <w:left w:val="none" w:sz="0" w:space="0" w:color="auto"/>
                <w:bottom w:val="none" w:sz="0" w:space="0" w:color="auto"/>
                <w:right w:val="none" w:sz="0" w:space="0" w:color="auto"/>
              </w:divBdr>
            </w:div>
          </w:divsChild>
        </w:div>
        <w:div w:id="511336729">
          <w:marLeft w:val="0"/>
          <w:marRight w:val="0"/>
          <w:marTop w:val="0"/>
          <w:marBottom w:val="180"/>
          <w:divBdr>
            <w:top w:val="none" w:sz="0" w:space="0" w:color="auto"/>
            <w:left w:val="none" w:sz="0" w:space="0" w:color="auto"/>
            <w:bottom w:val="none" w:sz="0" w:space="0" w:color="auto"/>
            <w:right w:val="none" w:sz="0" w:space="0" w:color="auto"/>
          </w:divBdr>
          <w:divsChild>
            <w:div w:id="93987553">
              <w:marLeft w:val="0"/>
              <w:marRight w:val="0"/>
              <w:marTop w:val="0"/>
              <w:marBottom w:val="0"/>
              <w:divBdr>
                <w:top w:val="none" w:sz="0" w:space="0" w:color="auto"/>
                <w:left w:val="none" w:sz="0" w:space="0" w:color="auto"/>
                <w:bottom w:val="none" w:sz="0" w:space="0" w:color="auto"/>
                <w:right w:val="none" w:sz="0" w:space="0" w:color="auto"/>
              </w:divBdr>
            </w:div>
          </w:divsChild>
        </w:div>
        <w:div w:id="1312176475">
          <w:marLeft w:val="0"/>
          <w:marRight w:val="0"/>
          <w:marTop w:val="0"/>
          <w:marBottom w:val="180"/>
          <w:divBdr>
            <w:top w:val="none" w:sz="0" w:space="0" w:color="auto"/>
            <w:left w:val="none" w:sz="0" w:space="0" w:color="auto"/>
            <w:bottom w:val="none" w:sz="0" w:space="0" w:color="auto"/>
            <w:right w:val="none" w:sz="0" w:space="0" w:color="auto"/>
          </w:divBdr>
          <w:divsChild>
            <w:div w:id="84964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663652">
      <w:bodyDiv w:val="1"/>
      <w:marLeft w:val="0"/>
      <w:marRight w:val="0"/>
      <w:marTop w:val="0"/>
      <w:marBottom w:val="0"/>
      <w:divBdr>
        <w:top w:val="none" w:sz="0" w:space="0" w:color="auto"/>
        <w:left w:val="none" w:sz="0" w:space="0" w:color="auto"/>
        <w:bottom w:val="none" w:sz="0" w:space="0" w:color="auto"/>
        <w:right w:val="none" w:sz="0" w:space="0" w:color="auto"/>
      </w:divBdr>
      <w:divsChild>
        <w:div w:id="1639263709">
          <w:marLeft w:val="0"/>
          <w:marRight w:val="0"/>
          <w:marTop w:val="0"/>
          <w:marBottom w:val="0"/>
          <w:divBdr>
            <w:top w:val="none" w:sz="0" w:space="0" w:color="auto"/>
            <w:left w:val="none" w:sz="0" w:space="0" w:color="auto"/>
            <w:bottom w:val="none" w:sz="0" w:space="0" w:color="auto"/>
            <w:right w:val="none" w:sz="0" w:space="0" w:color="auto"/>
          </w:divBdr>
        </w:div>
        <w:div w:id="639729182">
          <w:marLeft w:val="0"/>
          <w:marRight w:val="0"/>
          <w:marTop w:val="0"/>
          <w:marBottom w:val="180"/>
          <w:divBdr>
            <w:top w:val="none" w:sz="0" w:space="0" w:color="auto"/>
            <w:left w:val="none" w:sz="0" w:space="0" w:color="auto"/>
            <w:bottom w:val="none" w:sz="0" w:space="0" w:color="auto"/>
            <w:right w:val="none" w:sz="0" w:space="0" w:color="auto"/>
          </w:divBdr>
          <w:divsChild>
            <w:div w:id="523910770">
              <w:marLeft w:val="0"/>
              <w:marRight w:val="0"/>
              <w:marTop w:val="0"/>
              <w:marBottom w:val="0"/>
              <w:divBdr>
                <w:top w:val="none" w:sz="0" w:space="0" w:color="auto"/>
                <w:left w:val="none" w:sz="0" w:space="0" w:color="auto"/>
                <w:bottom w:val="none" w:sz="0" w:space="0" w:color="auto"/>
                <w:right w:val="none" w:sz="0" w:space="0" w:color="auto"/>
              </w:divBdr>
            </w:div>
          </w:divsChild>
        </w:div>
        <w:div w:id="1312562504">
          <w:marLeft w:val="0"/>
          <w:marRight w:val="0"/>
          <w:marTop w:val="0"/>
          <w:marBottom w:val="180"/>
          <w:divBdr>
            <w:top w:val="none" w:sz="0" w:space="0" w:color="auto"/>
            <w:left w:val="none" w:sz="0" w:space="0" w:color="auto"/>
            <w:bottom w:val="none" w:sz="0" w:space="0" w:color="auto"/>
            <w:right w:val="none" w:sz="0" w:space="0" w:color="auto"/>
          </w:divBdr>
          <w:divsChild>
            <w:div w:id="2106535704">
              <w:marLeft w:val="0"/>
              <w:marRight w:val="0"/>
              <w:marTop w:val="0"/>
              <w:marBottom w:val="0"/>
              <w:divBdr>
                <w:top w:val="none" w:sz="0" w:space="0" w:color="auto"/>
                <w:left w:val="none" w:sz="0" w:space="0" w:color="auto"/>
                <w:bottom w:val="none" w:sz="0" w:space="0" w:color="auto"/>
                <w:right w:val="none" w:sz="0" w:space="0" w:color="auto"/>
              </w:divBdr>
            </w:div>
          </w:divsChild>
        </w:div>
        <w:div w:id="231278924">
          <w:marLeft w:val="0"/>
          <w:marRight w:val="0"/>
          <w:marTop w:val="0"/>
          <w:marBottom w:val="180"/>
          <w:divBdr>
            <w:top w:val="none" w:sz="0" w:space="0" w:color="auto"/>
            <w:left w:val="none" w:sz="0" w:space="0" w:color="auto"/>
            <w:bottom w:val="none" w:sz="0" w:space="0" w:color="auto"/>
            <w:right w:val="none" w:sz="0" w:space="0" w:color="auto"/>
          </w:divBdr>
          <w:divsChild>
            <w:div w:id="1943369420">
              <w:marLeft w:val="0"/>
              <w:marRight w:val="0"/>
              <w:marTop w:val="0"/>
              <w:marBottom w:val="0"/>
              <w:divBdr>
                <w:top w:val="none" w:sz="0" w:space="0" w:color="auto"/>
                <w:left w:val="none" w:sz="0" w:space="0" w:color="auto"/>
                <w:bottom w:val="none" w:sz="0" w:space="0" w:color="auto"/>
                <w:right w:val="none" w:sz="0" w:space="0" w:color="auto"/>
              </w:divBdr>
            </w:div>
          </w:divsChild>
        </w:div>
        <w:div w:id="919483572">
          <w:marLeft w:val="0"/>
          <w:marRight w:val="0"/>
          <w:marTop w:val="0"/>
          <w:marBottom w:val="180"/>
          <w:divBdr>
            <w:top w:val="none" w:sz="0" w:space="0" w:color="auto"/>
            <w:left w:val="none" w:sz="0" w:space="0" w:color="auto"/>
            <w:bottom w:val="none" w:sz="0" w:space="0" w:color="auto"/>
            <w:right w:val="none" w:sz="0" w:space="0" w:color="auto"/>
          </w:divBdr>
          <w:divsChild>
            <w:div w:id="648828425">
              <w:marLeft w:val="0"/>
              <w:marRight w:val="0"/>
              <w:marTop w:val="0"/>
              <w:marBottom w:val="0"/>
              <w:divBdr>
                <w:top w:val="none" w:sz="0" w:space="0" w:color="auto"/>
                <w:left w:val="none" w:sz="0" w:space="0" w:color="auto"/>
                <w:bottom w:val="none" w:sz="0" w:space="0" w:color="auto"/>
                <w:right w:val="none" w:sz="0" w:space="0" w:color="auto"/>
              </w:divBdr>
            </w:div>
          </w:divsChild>
        </w:div>
        <w:div w:id="687875463">
          <w:marLeft w:val="0"/>
          <w:marRight w:val="0"/>
          <w:marTop w:val="0"/>
          <w:marBottom w:val="180"/>
          <w:divBdr>
            <w:top w:val="none" w:sz="0" w:space="0" w:color="auto"/>
            <w:left w:val="none" w:sz="0" w:space="0" w:color="auto"/>
            <w:bottom w:val="none" w:sz="0" w:space="0" w:color="auto"/>
            <w:right w:val="none" w:sz="0" w:space="0" w:color="auto"/>
          </w:divBdr>
          <w:divsChild>
            <w:div w:id="33307703">
              <w:marLeft w:val="0"/>
              <w:marRight w:val="0"/>
              <w:marTop w:val="0"/>
              <w:marBottom w:val="0"/>
              <w:divBdr>
                <w:top w:val="none" w:sz="0" w:space="0" w:color="auto"/>
                <w:left w:val="none" w:sz="0" w:space="0" w:color="auto"/>
                <w:bottom w:val="none" w:sz="0" w:space="0" w:color="auto"/>
                <w:right w:val="none" w:sz="0" w:space="0" w:color="auto"/>
              </w:divBdr>
            </w:div>
          </w:divsChild>
        </w:div>
        <w:div w:id="51318461">
          <w:marLeft w:val="0"/>
          <w:marRight w:val="0"/>
          <w:marTop w:val="0"/>
          <w:marBottom w:val="180"/>
          <w:divBdr>
            <w:top w:val="none" w:sz="0" w:space="0" w:color="auto"/>
            <w:left w:val="none" w:sz="0" w:space="0" w:color="auto"/>
            <w:bottom w:val="none" w:sz="0" w:space="0" w:color="auto"/>
            <w:right w:val="none" w:sz="0" w:space="0" w:color="auto"/>
          </w:divBdr>
          <w:divsChild>
            <w:div w:id="1373119020">
              <w:marLeft w:val="0"/>
              <w:marRight w:val="0"/>
              <w:marTop w:val="0"/>
              <w:marBottom w:val="0"/>
              <w:divBdr>
                <w:top w:val="none" w:sz="0" w:space="0" w:color="auto"/>
                <w:left w:val="none" w:sz="0" w:space="0" w:color="auto"/>
                <w:bottom w:val="none" w:sz="0" w:space="0" w:color="auto"/>
                <w:right w:val="none" w:sz="0" w:space="0" w:color="auto"/>
              </w:divBdr>
            </w:div>
          </w:divsChild>
        </w:div>
        <w:div w:id="2042898104">
          <w:marLeft w:val="0"/>
          <w:marRight w:val="0"/>
          <w:marTop w:val="0"/>
          <w:marBottom w:val="180"/>
          <w:divBdr>
            <w:top w:val="none" w:sz="0" w:space="0" w:color="auto"/>
            <w:left w:val="none" w:sz="0" w:space="0" w:color="auto"/>
            <w:bottom w:val="none" w:sz="0" w:space="0" w:color="auto"/>
            <w:right w:val="none" w:sz="0" w:space="0" w:color="auto"/>
          </w:divBdr>
          <w:divsChild>
            <w:div w:id="55475332">
              <w:marLeft w:val="0"/>
              <w:marRight w:val="0"/>
              <w:marTop w:val="0"/>
              <w:marBottom w:val="0"/>
              <w:divBdr>
                <w:top w:val="none" w:sz="0" w:space="0" w:color="auto"/>
                <w:left w:val="none" w:sz="0" w:space="0" w:color="auto"/>
                <w:bottom w:val="none" w:sz="0" w:space="0" w:color="auto"/>
                <w:right w:val="none" w:sz="0" w:space="0" w:color="auto"/>
              </w:divBdr>
            </w:div>
          </w:divsChild>
        </w:div>
        <w:div w:id="2033408380">
          <w:marLeft w:val="0"/>
          <w:marRight w:val="0"/>
          <w:marTop w:val="0"/>
          <w:marBottom w:val="180"/>
          <w:divBdr>
            <w:top w:val="none" w:sz="0" w:space="0" w:color="auto"/>
            <w:left w:val="none" w:sz="0" w:space="0" w:color="auto"/>
            <w:bottom w:val="none" w:sz="0" w:space="0" w:color="auto"/>
            <w:right w:val="none" w:sz="0" w:space="0" w:color="auto"/>
          </w:divBdr>
          <w:divsChild>
            <w:div w:id="69814871">
              <w:marLeft w:val="0"/>
              <w:marRight w:val="0"/>
              <w:marTop w:val="0"/>
              <w:marBottom w:val="0"/>
              <w:divBdr>
                <w:top w:val="none" w:sz="0" w:space="0" w:color="auto"/>
                <w:left w:val="none" w:sz="0" w:space="0" w:color="auto"/>
                <w:bottom w:val="none" w:sz="0" w:space="0" w:color="auto"/>
                <w:right w:val="none" w:sz="0" w:space="0" w:color="auto"/>
              </w:divBdr>
            </w:div>
          </w:divsChild>
        </w:div>
        <w:div w:id="1550065716">
          <w:marLeft w:val="0"/>
          <w:marRight w:val="0"/>
          <w:marTop w:val="0"/>
          <w:marBottom w:val="180"/>
          <w:divBdr>
            <w:top w:val="none" w:sz="0" w:space="0" w:color="auto"/>
            <w:left w:val="none" w:sz="0" w:space="0" w:color="auto"/>
            <w:bottom w:val="none" w:sz="0" w:space="0" w:color="auto"/>
            <w:right w:val="none" w:sz="0" w:space="0" w:color="auto"/>
          </w:divBdr>
          <w:divsChild>
            <w:div w:id="89552530">
              <w:marLeft w:val="0"/>
              <w:marRight w:val="0"/>
              <w:marTop w:val="0"/>
              <w:marBottom w:val="0"/>
              <w:divBdr>
                <w:top w:val="none" w:sz="0" w:space="0" w:color="auto"/>
                <w:left w:val="none" w:sz="0" w:space="0" w:color="auto"/>
                <w:bottom w:val="none" w:sz="0" w:space="0" w:color="auto"/>
                <w:right w:val="none" w:sz="0" w:space="0" w:color="auto"/>
              </w:divBdr>
            </w:div>
          </w:divsChild>
        </w:div>
        <w:div w:id="1314917454">
          <w:marLeft w:val="0"/>
          <w:marRight w:val="0"/>
          <w:marTop w:val="0"/>
          <w:marBottom w:val="180"/>
          <w:divBdr>
            <w:top w:val="none" w:sz="0" w:space="0" w:color="auto"/>
            <w:left w:val="none" w:sz="0" w:space="0" w:color="auto"/>
            <w:bottom w:val="none" w:sz="0" w:space="0" w:color="auto"/>
            <w:right w:val="none" w:sz="0" w:space="0" w:color="auto"/>
          </w:divBdr>
          <w:divsChild>
            <w:div w:id="70811572">
              <w:marLeft w:val="0"/>
              <w:marRight w:val="0"/>
              <w:marTop w:val="0"/>
              <w:marBottom w:val="0"/>
              <w:divBdr>
                <w:top w:val="none" w:sz="0" w:space="0" w:color="auto"/>
                <w:left w:val="none" w:sz="0" w:space="0" w:color="auto"/>
                <w:bottom w:val="none" w:sz="0" w:space="0" w:color="auto"/>
                <w:right w:val="none" w:sz="0" w:space="0" w:color="auto"/>
              </w:divBdr>
            </w:div>
          </w:divsChild>
        </w:div>
        <w:div w:id="796223219">
          <w:marLeft w:val="0"/>
          <w:marRight w:val="0"/>
          <w:marTop w:val="0"/>
          <w:marBottom w:val="180"/>
          <w:divBdr>
            <w:top w:val="none" w:sz="0" w:space="0" w:color="auto"/>
            <w:left w:val="none" w:sz="0" w:space="0" w:color="auto"/>
            <w:bottom w:val="none" w:sz="0" w:space="0" w:color="auto"/>
            <w:right w:val="none" w:sz="0" w:space="0" w:color="auto"/>
          </w:divBdr>
          <w:divsChild>
            <w:div w:id="585767462">
              <w:marLeft w:val="0"/>
              <w:marRight w:val="0"/>
              <w:marTop w:val="0"/>
              <w:marBottom w:val="0"/>
              <w:divBdr>
                <w:top w:val="none" w:sz="0" w:space="0" w:color="auto"/>
                <w:left w:val="none" w:sz="0" w:space="0" w:color="auto"/>
                <w:bottom w:val="none" w:sz="0" w:space="0" w:color="auto"/>
                <w:right w:val="none" w:sz="0" w:space="0" w:color="auto"/>
              </w:divBdr>
            </w:div>
          </w:divsChild>
        </w:div>
        <w:div w:id="1773549853">
          <w:marLeft w:val="0"/>
          <w:marRight w:val="0"/>
          <w:marTop w:val="0"/>
          <w:marBottom w:val="180"/>
          <w:divBdr>
            <w:top w:val="none" w:sz="0" w:space="0" w:color="auto"/>
            <w:left w:val="none" w:sz="0" w:space="0" w:color="auto"/>
            <w:bottom w:val="none" w:sz="0" w:space="0" w:color="auto"/>
            <w:right w:val="none" w:sz="0" w:space="0" w:color="auto"/>
          </w:divBdr>
          <w:divsChild>
            <w:div w:id="764495062">
              <w:marLeft w:val="0"/>
              <w:marRight w:val="0"/>
              <w:marTop w:val="0"/>
              <w:marBottom w:val="0"/>
              <w:divBdr>
                <w:top w:val="none" w:sz="0" w:space="0" w:color="auto"/>
                <w:left w:val="none" w:sz="0" w:space="0" w:color="auto"/>
                <w:bottom w:val="none" w:sz="0" w:space="0" w:color="auto"/>
                <w:right w:val="none" w:sz="0" w:space="0" w:color="auto"/>
              </w:divBdr>
            </w:div>
          </w:divsChild>
        </w:div>
        <w:div w:id="1634019094">
          <w:marLeft w:val="0"/>
          <w:marRight w:val="0"/>
          <w:marTop w:val="0"/>
          <w:marBottom w:val="180"/>
          <w:divBdr>
            <w:top w:val="none" w:sz="0" w:space="0" w:color="auto"/>
            <w:left w:val="none" w:sz="0" w:space="0" w:color="auto"/>
            <w:bottom w:val="none" w:sz="0" w:space="0" w:color="auto"/>
            <w:right w:val="none" w:sz="0" w:space="0" w:color="auto"/>
          </w:divBdr>
          <w:divsChild>
            <w:div w:id="519049183">
              <w:marLeft w:val="0"/>
              <w:marRight w:val="0"/>
              <w:marTop w:val="0"/>
              <w:marBottom w:val="0"/>
              <w:divBdr>
                <w:top w:val="none" w:sz="0" w:space="0" w:color="auto"/>
                <w:left w:val="none" w:sz="0" w:space="0" w:color="auto"/>
                <w:bottom w:val="none" w:sz="0" w:space="0" w:color="auto"/>
                <w:right w:val="none" w:sz="0" w:space="0" w:color="auto"/>
              </w:divBdr>
            </w:div>
          </w:divsChild>
        </w:div>
        <w:div w:id="1751387150">
          <w:marLeft w:val="0"/>
          <w:marRight w:val="0"/>
          <w:marTop w:val="0"/>
          <w:marBottom w:val="180"/>
          <w:divBdr>
            <w:top w:val="none" w:sz="0" w:space="0" w:color="auto"/>
            <w:left w:val="none" w:sz="0" w:space="0" w:color="auto"/>
            <w:bottom w:val="none" w:sz="0" w:space="0" w:color="auto"/>
            <w:right w:val="none" w:sz="0" w:space="0" w:color="auto"/>
          </w:divBdr>
          <w:divsChild>
            <w:div w:id="172964007">
              <w:marLeft w:val="0"/>
              <w:marRight w:val="0"/>
              <w:marTop w:val="0"/>
              <w:marBottom w:val="0"/>
              <w:divBdr>
                <w:top w:val="none" w:sz="0" w:space="0" w:color="auto"/>
                <w:left w:val="none" w:sz="0" w:space="0" w:color="auto"/>
                <w:bottom w:val="none" w:sz="0" w:space="0" w:color="auto"/>
                <w:right w:val="none" w:sz="0" w:space="0" w:color="auto"/>
              </w:divBdr>
            </w:div>
          </w:divsChild>
        </w:div>
        <w:div w:id="888881455">
          <w:marLeft w:val="0"/>
          <w:marRight w:val="0"/>
          <w:marTop w:val="0"/>
          <w:marBottom w:val="180"/>
          <w:divBdr>
            <w:top w:val="none" w:sz="0" w:space="0" w:color="auto"/>
            <w:left w:val="none" w:sz="0" w:space="0" w:color="auto"/>
            <w:bottom w:val="none" w:sz="0" w:space="0" w:color="auto"/>
            <w:right w:val="none" w:sz="0" w:space="0" w:color="auto"/>
          </w:divBdr>
          <w:divsChild>
            <w:div w:id="266275081">
              <w:marLeft w:val="0"/>
              <w:marRight w:val="0"/>
              <w:marTop w:val="0"/>
              <w:marBottom w:val="0"/>
              <w:divBdr>
                <w:top w:val="none" w:sz="0" w:space="0" w:color="auto"/>
                <w:left w:val="none" w:sz="0" w:space="0" w:color="auto"/>
                <w:bottom w:val="none" w:sz="0" w:space="0" w:color="auto"/>
                <w:right w:val="none" w:sz="0" w:space="0" w:color="auto"/>
              </w:divBdr>
            </w:div>
          </w:divsChild>
        </w:div>
        <w:div w:id="245304774">
          <w:marLeft w:val="0"/>
          <w:marRight w:val="0"/>
          <w:marTop w:val="0"/>
          <w:marBottom w:val="180"/>
          <w:divBdr>
            <w:top w:val="none" w:sz="0" w:space="0" w:color="auto"/>
            <w:left w:val="none" w:sz="0" w:space="0" w:color="auto"/>
            <w:bottom w:val="none" w:sz="0" w:space="0" w:color="auto"/>
            <w:right w:val="none" w:sz="0" w:space="0" w:color="auto"/>
          </w:divBdr>
          <w:divsChild>
            <w:div w:id="1065837238">
              <w:marLeft w:val="0"/>
              <w:marRight w:val="0"/>
              <w:marTop w:val="0"/>
              <w:marBottom w:val="0"/>
              <w:divBdr>
                <w:top w:val="none" w:sz="0" w:space="0" w:color="auto"/>
                <w:left w:val="none" w:sz="0" w:space="0" w:color="auto"/>
                <w:bottom w:val="none" w:sz="0" w:space="0" w:color="auto"/>
                <w:right w:val="none" w:sz="0" w:space="0" w:color="auto"/>
              </w:divBdr>
            </w:div>
          </w:divsChild>
        </w:div>
        <w:div w:id="151913034">
          <w:marLeft w:val="0"/>
          <w:marRight w:val="0"/>
          <w:marTop w:val="0"/>
          <w:marBottom w:val="180"/>
          <w:divBdr>
            <w:top w:val="none" w:sz="0" w:space="0" w:color="auto"/>
            <w:left w:val="none" w:sz="0" w:space="0" w:color="auto"/>
            <w:bottom w:val="none" w:sz="0" w:space="0" w:color="auto"/>
            <w:right w:val="none" w:sz="0" w:space="0" w:color="auto"/>
          </w:divBdr>
          <w:divsChild>
            <w:div w:id="1907690927">
              <w:marLeft w:val="0"/>
              <w:marRight w:val="0"/>
              <w:marTop w:val="0"/>
              <w:marBottom w:val="0"/>
              <w:divBdr>
                <w:top w:val="none" w:sz="0" w:space="0" w:color="auto"/>
                <w:left w:val="none" w:sz="0" w:space="0" w:color="auto"/>
                <w:bottom w:val="none" w:sz="0" w:space="0" w:color="auto"/>
                <w:right w:val="none" w:sz="0" w:space="0" w:color="auto"/>
              </w:divBdr>
            </w:div>
          </w:divsChild>
        </w:div>
        <w:div w:id="1834485234">
          <w:marLeft w:val="0"/>
          <w:marRight w:val="0"/>
          <w:marTop w:val="0"/>
          <w:marBottom w:val="180"/>
          <w:divBdr>
            <w:top w:val="none" w:sz="0" w:space="0" w:color="auto"/>
            <w:left w:val="none" w:sz="0" w:space="0" w:color="auto"/>
            <w:bottom w:val="none" w:sz="0" w:space="0" w:color="auto"/>
            <w:right w:val="none" w:sz="0" w:space="0" w:color="auto"/>
          </w:divBdr>
          <w:divsChild>
            <w:div w:id="1724257968">
              <w:marLeft w:val="0"/>
              <w:marRight w:val="0"/>
              <w:marTop w:val="0"/>
              <w:marBottom w:val="0"/>
              <w:divBdr>
                <w:top w:val="none" w:sz="0" w:space="0" w:color="auto"/>
                <w:left w:val="none" w:sz="0" w:space="0" w:color="auto"/>
                <w:bottom w:val="none" w:sz="0" w:space="0" w:color="auto"/>
                <w:right w:val="none" w:sz="0" w:space="0" w:color="auto"/>
              </w:divBdr>
            </w:div>
          </w:divsChild>
        </w:div>
        <w:div w:id="1467895285">
          <w:marLeft w:val="0"/>
          <w:marRight w:val="0"/>
          <w:marTop w:val="0"/>
          <w:marBottom w:val="180"/>
          <w:divBdr>
            <w:top w:val="none" w:sz="0" w:space="0" w:color="auto"/>
            <w:left w:val="none" w:sz="0" w:space="0" w:color="auto"/>
            <w:bottom w:val="none" w:sz="0" w:space="0" w:color="auto"/>
            <w:right w:val="none" w:sz="0" w:space="0" w:color="auto"/>
          </w:divBdr>
          <w:divsChild>
            <w:div w:id="581792471">
              <w:marLeft w:val="0"/>
              <w:marRight w:val="0"/>
              <w:marTop w:val="0"/>
              <w:marBottom w:val="0"/>
              <w:divBdr>
                <w:top w:val="none" w:sz="0" w:space="0" w:color="auto"/>
                <w:left w:val="none" w:sz="0" w:space="0" w:color="auto"/>
                <w:bottom w:val="none" w:sz="0" w:space="0" w:color="auto"/>
                <w:right w:val="none" w:sz="0" w:space="0" w:color="auto"/>
              </w:divBdr>
            </w:div>
          </w:divsChild>
        </w:div>
        <w:div w:id="2000769730">
          <w:marLeft w:val="0"/>
          <w:marRight w:val="0"/>
          <w:marTop w:val="0"/>
          <w:marBottom w:val="180"/>
          <w:divBdr>
            <w:top w:val="none" w:sz="0" w:space="0" w:color="auto"/>
            <w:left w:val="none" w:sz="0" w:space="0" w:color="auto"/>
            <w:bottom w:val="none" w:sz="0" w:space="0" w:color="auto"/>
            <w:right w:val="none" w:sz="0" w:space="0" w:color="auto"/>
          </w:divBdr>
          <w:divsChild>
            <w:div w:id="1431126480">
              <w:marLeft w:val="0"/>
              <w:marRight w:val="0"/>
              <w:marTop w:val="0"/>
              <w:marBottom w:val="0"/>
              <w:divBdr>
                <w:top w:val="none" w:sz="0" w:space="0" w:color="auto"/>
                <w:left w:val="none" w:sz="0" w:space="0" w:color="auto"/>
                <w:bottom w:val="none" w:sz="0" w:space="0" w:color="auto"/>
                <w:right w:val="none" w:sz="0" w:space="0" w:color="auto"/>
              </w:divBdr>
            </w:div>
          </w:divsChild>
        </w:div>
        <w:div w:id="409889506">
          <w:marLeft w:val="0"/>
          <w:marRight w:val="0"/>
          <w:marTop w:val="0"/>
          <w:marBottom w:val="180"/>
          <w:divBdr>
            <w:top w:val="none" w:sz="0" w:space="0" w:color="auto"/>
            <w:left w:val="none" w:sz="0" w:space="0" w:color="auto"/>
            <w:bottom w:val="none" w:sz="0" w:space="0" w:color="auto"/>
            <w:right w:val="none" w:sz="0" w:space="0" w:color="auto"/>
          </w:divBdr>
          <w:divsChild>
            <w:div w:id="2066223709">
              <w:marLeft w:val="0"/>
              <w:marRight w:val="0"/>
              <w:marTop w:val="0"/>
              <w:marBottom w:val="0"/>
              <w:divBdr>
                <w:top w:val="none" w:sz="0" w:space="0" w:color="auto"/>
                <w:left w:val="none" w:sz="0" w:space="0" w:color="auto"/>
                <w:bottom w:val="none" w:sz="0" w:space="0" w:color="auto"/>
                <w:right w:val="none" w:sz="0" w:space="0" w:color="auto"/>
              </w:divBdr>
            </w:div>
          </w:divsChild>
        </w:div>
        <w:div w:id="1047292503">
          <w:marLeft w:val="0"/>
          <w:marRight w:val="0"/>
          <w:marTop w:val="0"/>
          <w:marBottom w:val="180"/>
          <w:divBdr>
            <w:top w:val="none" w:sz="0" w:space="0" w:color="auto"/>
            <w:left w:val="none" w:sz="0" w:space="0" w:color="auto"/>
            <w:bottom w:val="none" w:sz="0" w:space="0" w:color="auto"/>
            <w:right w:val="none" w:sz="0" w:space="0" w:color="auto"/>
          </w:divBdr>
          <w:divsChild>
            <w:div w:id="203907651">
              <w:marLeft w:val="0"/>
              <w:marRight w:val="0"/>
              <w:marTop w:val="0"/>
              <w:marBottom w:val="0"/>
              <w:divBdr>
                <w:top w:val="none" w:sz="0" w:space="0" w:color="auto"/>
                <w:left w:val="none" w:sz="0" w:space="0" w:color="auto"/>
                <w:bottom w:val="none" w:sz="0" w:space="0" w:color="auto"/>
                <w:right w:val="none" w:sz="0" w:space="0" w:color="auto"/>
              </w:divBdr>
            </w:div>
          </w:divsChild>
        </w:div>
        <w:div w:id="508057209">
          <w:marLeft w:val="0"/>
          <w:marRight w:val="0"/>
          <w:marTop w:val="0"/>
          <w:marBottom w:val="180"/>
          <w:divBdr>
            <w:top w:val="none" w:sz="0" w:space="0" w:color="auto"/>
            <w:left w:val="none" w:sz="0" w:space="0" w:color="auto"/>
            <w:bottom w:val="none" w:sz="0" w:space="0" w:color="auto"/>
            <w:right w:val="none" w:sz="0" w:space="0" w:color="auto"/>
          </w:divBdr>
          <w:divsChild>
            <w:div w:id="881787895">
              <w:marLeft w:val="0"/>
              <w:marRight w:val="0"/>
              <w:marTop w:val="0"/>
              <w:marBottom w:val="0"/>
              <w:divBdr>
                <w:top w:val="none" w:sz="0" w:space="0" w:color="auto"/>
                <w:left w:val="none" w:sz="0" w:space="0" w:color="auto"/>
                <w:bottom w:val="none" w:sz="0" w:space="0" w:color="auto"/>
                <w:right w:val="none" w:sz="0" w:space="0" w:color="auto"/>
              </w:divBdr>
            </w:div>
          </w:divsChild>
        </w:div>
        <w:div w:id="398133156">
          <w:marLeft w:val="0"/>
          <w:marRight w:val="0"/>
          <w:marTop w:val="0"/>
          <w:marBottom w:val="180"/>
          <w:divBdr>
            <w:top w:val="none" w:sz="0" w:space="0" w:color="auto"/>
            <w:left w:val="none" w:sz="0" w:space="0" w:color="auto"/>
            <w:bottom w:val="none" w:sz="0" w:space="0" w:color="auto"/>
            <w:right w:val="none" w:sz="0" w:space="0" w:color="auto"/>
          </w:divBdr>
          <w:divsChild>
            <w:div w:id="2107993326">
              <w:marLeft w:val="0"/>
              <w:marRight w:val="0"/>
              <w:marTop w:val="0"/>
              <w:marBottom w:val="0"/>
              <w:divBdr>
                <w:top w:val="none" w:sz="0" w:space="0" w:color="auto"/>
                <w:left w:val="none" w:sz="0" w:space="0" w:color="auto"/>
                <w:bottom w:val="none" w:sz="0" w:space="0" w:color="auto"/>
                <w:right w:val="none" w:sz="0" w:space="0" w:color="auto"/>
              </w:divBdr>
            </w:div>
          </w:divsChild>
        </w:div>
        <w:div w:id="1106341725">
          <w:marLeft w:val="0"/>
          <w:marRight w:val="0"/>
          <w:marTop w:val="0"/>
          <w:marBottom w:val="180"/>
          <w:divBdr>
            <w:top w:val="none" w:sz="0" w:space="0" w:color="auto"/>
            <w:left w:val="none" w:sz="0" w:space="0" w:color="auto"/>
            <w:bottom w:val="none" w:sz="0" w:space="0" w:color="auto"/>
            <w:right w:val="none" w:sz="0" w:space="0" w:color="auto"/>
          </w:divBdr>
          <w:divsChild>
            <w:div w:id="566185267">
              <w:marLeft w:val="0"/>
              <w:marRight w:val="0"/>
              <w:marTop w:val="0"/>
              <w:marBottom w:val="0"/>
              <w:divBdr>
                <w:top w:val="none" w:sz="0" w:space="0" w:color="auto"/>
                <w:left w:val="none" w:sz="0" w:space="0" w:color="auto"/>
                <w:bottom w:val="none" w:sz="0" w:space="0" w:color="auto"/>
                <w:right w:val="none" w:sz="0" w:space="0" w:color="auto"/>
              </w:divBdr>
            </w:div>
          </w:divsChild>
        </w:div>
        <w:div w:id="2136562291">
          <w:marLeft w:val="0"/>
          <w:marRight w:val="0"/>
          <w:marTop w:val="0"/>
          <w:marBottom w:val="180"/>
          <w:divBdr>
            <w:top w:val="none" w:sz="0" w:space="0" w:color="auto"/>
            <w:left w:val="none" w:sz="0" w:space="0" w:color="auto"/>
            <w:bottom w:val="none" w:sz="0" w:space="0" w:color="auto"/>
            <w:right w:val="none" w:sz="0" w:space="0" w:color="auto"/>
          </w:divBdr>
          <w:divsChild>
            <w:div w:id="2132824974">
              <w:marLeft w:val="0"/>
              <w:marRight w:val="0"/>
              <w:marTop w:val="0"/>
              <w:marBottom w:val="0"/>
              <w:divBdr>
                <w:top w:val="none" w:sz="0" w:space="0" w:color="auto"/>
                <w:left w:val="none" w:sz="0" w:space="0" w:color="auto"/>
                <w:bottom w:val="none" w:sz="0" w:space="0" w:color="auto"/>
                <w:right w:val="none" w:sz="0" w:space="0" w:color="auto"/>
              </w:divBdr>
            </w:div>
          </w:divsChild>
        </w:div>
        <w:div w:id="919678651">
          <w:marLeft w:val="0"/>
          <w:marRight w:val="0"/>
          <w:marTop w:val="0"/>
          <w:marBottom w:val="180"/>
          <w:divBdr>
            <w:top w:val="none" w:sz="0" w:space="0" w:color="auto"/>
            <w:left w:val="none" w:sz="0" w:space="0" w:color="auto"/>
            <w:bottom w:val="none" w:sz="0" w:space="0" w:color="auto"/>
            <w:right w:val="none" w:sz="0" w:space="0" w:color="auto"/>
          </w:divBdr>
          <w:divsChild>
            <w:div w:id="2123185328">
              <w:marLeft w:val="0"/>
              <w:marRight w:val="0"/>
              <w:marTop w:val="0"/>
              <w:marBottom w:val="0"/>
              <w:divBdr>
                <w:top w:val="none" w:sz="0" w:space="0" w:color="auto"/>
                <w:left w:val="none" w:sz="0" w:space="0" w:color="auto"/>
                <w:bottom w:val="none" w:sz="0" w:space="0" w:color="auto"/>
                <w:right w:val="none" w:sz="0" w:space="0" w:color="auto"/>
              </w:divBdr>
            </w:div>
          </w:divsChild>
        </w:div>
        <w:div w:id="646396512">
          <w:marLeft w:val="0"/>
          <w:marRight w:val="0"/>
          <w:marTop w:val="0"/>
          <w:marBottom w:val="180"/>
          <w:divBdr>
            <w:top w:val="none" w:sz="0" w:space="0" w:color="auto"/>
            <w:left w:val="none" w:sz="0" w:space="0" w:color="auto"/>
            <w:bottom w:val="none" w:sz="0" w:space="0" w:color="auto"/>
            <w:right w:val="none" w:sz="0" w:space="0" w:color="auto"/>
          </w:divBdr>
          <w:divsChild>
            <w:div w:id="1217932002">
              <w:marLeft w:val="0"/>
              <w:marRight w:val="0"/>
              <w:marTop w:val="0"/>
              <w:marBottom w:val="0"/>
              <w:divBdr>
                <w:top w:val="none" w:sz="0" w:space="0" w:color="auto"/>
                <w:left w:val="none" w:sz="0" w:space="0" w:color="auto"/>
                <w:bottom w:val="none" w:sz="0" w:space="0" w:color="auto"/>
                <w:right w:val="none" w:sz="0" w:space="0" w:color="auto"/>
              </w:divBdr>
            </w:div>
          </w:divsChild>
        </w:div>
        <w:div w:id="1905871297">
          <w:marLeft w:val="0"/>
          <w:marRight w:val="0"/>
          <w:marTop w:val="0"/>
          <w:marBottom w:val="180"/>
          <w:divBdr>
            <w:top w:val="none" w:sz="0" w:space="0" w:color="auto"/>
            <w:left w:val="none" w:sz="0" w:space="0" w:color="auto"/>
            <w:bottom w:val="none" w:sz="0" w:space="0" w:color="auto"/>
            <w:right w:val="none" w:sz="0" w:space="0" w:color="auto"/>
          </w:divBdr>
          <w:divsChild>
            <w:div w:id="502478291">
              <w:marLeft w:val="0"/>
              <w:marRight w:val="0"/>
              <w:marTop w:val="0"/>
              <w:marBottom w:val="0"/>
              <w:divBdr>
                <w:top w:val="none" w:sz="0" w:space="0" w:color="auto"/>
                <w:left w:val="none" w:sz="0" w:space="0" w:color="auto"/>
                <w:bottom w:val="none" w:sz="0" w:space="0" w:color="auto"/>
                <w:right w:val="none" w:sz="0" w:space="0" w:color="auto"/>
              </w:divBdr>
            </w:div>
          </w:divsChild>
        </w:div>
        <w:div w:id="1702704241">
          <w:marLeft w:val="0"/>
          <w:marRight w:val="0"/>
          <w:marTop w:val="0"/>
          <w:marBottom w:val="180"/>
          <w:divBdr>
            <w:top w:val="none" w:sz="0" w:space="0" w:color="auto"/>
            <w:left w:val="none" w:sz="0" w:space="0" w:color="auto"/>
            <w:bottom w:val="none" w:sz="0" w:space="0" w:color="auto"/>
            <w:right w:val="none" w:sz="0" w:space="0" w:color="auto"/>
          </w:divBdr>
          <w:divsChild>
            <w:div w:id="566376057">
              <w:marLeft w:val="0"/>
              <w:marRight w:val="0"/>
              <w:marTop w:val="0"/>
              <w:marBottom w:val="0"/>
              <w:divBdr>
                <w:top w:val="none" w:sz="0" w:space="0" w:color="auto"/>
                <w:left w:val="none" w:sz="0" w:space="0" w:color="auto"/>
                <w:bottom w:val="none" w:sz="0" w:space="0" w:color="auto"/>
                <w:right w:val="none" w:sz="0" w:space="0" w:color="auto"/>
              </w:divBdr>
            </w:div>
          </w:divsChild>
        </w:div>
        <w:div w:id="986939329">
          <w:marLeft w:val="0"/>
          <w:marRight w:val="0"/>
          <w:marTop w:val="0"/>
          <w:marBottom w:val="180"/>
          <w:divBdr>
            <w:top w:val="none" w:sz="0" w:space="0" w:color="auto"/>
            <w:left w:val="none" w:sz="0" w:space="0" w:color="auto"/>
            <w:bottom w:val="none" w:sz="0" w:space="0" w:color="auto"/>
            <w:right w:val="none" w:sz="0" w:space="0" w:color="auto"/>
          </w:divBdr>
          <w:divsChild>
            <w:div w:id="1843086692">
              <w:marLeft w:val="0"/>
              <w:marRight w:val="0"/>
              <w:marTop w:val="0"/>
              <w:marBottom w:val="0"/>
              <w:divBdr>
                <w:top w:val="none" w:sz="0" w:space="0" w:color="auto"/>
                <w:left w:val="none" w:sz="0" w:space="0" w:color="auto"/>
                <w:bottom w:val="none" w:sz="0" w:space="0" w:color="auto"/>
                <w:right w:val="none" w:sz="0" w:space="0" w:color="auto"/>
              </w:divBdr>
            </w:div>
          </w:divsChild>
        </w:div>
        <w:div w:id="1775785182">
          <w:marLeft w:val="0"/>
          <w:marRight w:val="0"/>
          <w:marTop w:val="0"/>
          <w:marBottom w:val="180"/>
          <w:divBdr>
            <w:top w:val="none" w:sz="0" w:space="0" w:color="auto"/>
            <w:left w:val="none" w:sz="0" w:space="0" w:color="auto"/>
            <w:bottom w:val="none" w:sz="0" w:space="0" w:color="auto"/>
            <w:right w:val="none" w:sz="0" w:space="0" w:color="auto"/>
          </w:divBdr>
          <w:divsChild>
            <w:div w:id="1107115986">
              <w:marLeft w:val="0"/>
              <w:marRight w:val="0"/>
              <w:marTop w:val="0"/>
              <w:marBottom w:val="0"/>
              <w:divBdr>
                <w:top w:val="none" w:sz="0" w:space="0" w:color="auto"/>
                <w:left w:val="none" w:sz="0" w:space="0" w:color="auto"/>
                <w:bottom w:val="none" w:sz="0" w:space="0" w:color="auto"/>
                <w:right w:val="none" w:sz="0" w:space="0" w:color="auto"/>
              </w:divBdr>
            </w:div>
          </w:divsChild>
        </w:div>
        <w:div w:id="1694454113">
          <w:marLeft w:val="0"/>
          <w:marRight w:val="0"/>
          <w:marTop w:val="0"/>
          <w:marBottom w:val="180"/>
          <w:divBdr>
            <w:top w:val="none" w:sz="0" w:space="0" w:color="auto"/>
            <w:left w:val="none" w:sz="0" w:space="0" w:color="auto"/>
            <w:bottom w:val="none" w:sz="0" w:space="0" w:color="auto"/>
            <w:right w:val="none" w:sz="0" w:space="0" w:color="auto"/>
          </w:divBdr>
          <w:divsChild>
            <w:div w:id="1673756206">
              <w:marLeft w:val="0"/>
              <w:marRight w:val="0"/>
              <w:marTop w:val="0"/>
              <w:marBottom w:val="0"/>
              <w:divBdr>
                <w:top w:val="none" w:sz="0" w:space="0" w:color="auto"/>
                <w:left w:val="none" w:sz="0" w:space="0" w:color="auto"/>
                <w:bottom w:val="none" w:sz="0" w:space="0" w:color="auto"/>
                <w:right w:val="none" w:sz="0" w:space="0" w:color="auto"/>
              </w:divBdr>
            </w:div>
          </w:divsChild>
        </w:div>
        <w:div w:id="1234317962">
          <w:marLeft w:val="0"/>
          <w:marRight w:val="0"/>
          <w:marTop w:val="0"/>
          <w:marBottom w:val="180"/>
          <w:divBdr>
            <w:top w:val="none" w:sz="0" w:space="0" w:color="auto"/>
            <w:left w:val="none" w:sz="0" w:space="0" w:color="auto"/>
            <w:bottom w:val="none" w:sz="0" w:space="0" w:color="auto"/>
            <w:right w:val="none" w:sz="0" w:space="0" w:color="auto"/>
          </w:divBdr>
          <w:divsChild>
            <w:div w:id="588388836">
              <w:marLeft w:val="0"/>
              <w:marRight w:val="0"/>
              <w:marTop w:val="0"/>
              <w:marBottom w:val="0"/>
              <w:divBdr>
                <w:top w:val="none" w:sz="0" w:space="0" w:color="auto"/>
                <w:left w:val="none" w:sz="0" w:space="0" w:color="auto"/>
                <w:bottom w:val="none" w:sz="0" w:space="0" w:color="auto"/>
                <w:right w:val="none" w:sz="0" w:space="0" w:color="auto"/>
              </w:divBdr>
            </w:div>
          </w:divsChild>
        </w:div>
        <w:div w:id="1451049436">
          <w:marLeft w:val="0"/>
          <w:marRight w:val="0"/>
          <w:marTop w:val="0"/>
          <w:marBottom w:val="180"/>
          <w:divBdr>
            <w:top w:val="none" w:sz="0" w:space="0" w:color="auto"/>
            <w:left w:val="none" w:sz="0" w:space="0" w:color="auto"/>
            <w:bottom w:val="none" w:sz="0" w:space="0" w:color="auto"/>
            <w:right w:val="none" w:sz="0" w:space="0" w:color="auto"/>
          </w:divBdr>
          <w:divsChild>
            <w:div w:id="1706100211">
              <w:marLeft w:val="0"/>
              <w:marRight w:val="0"/>
              <w:marTop w:val="0"/>
              <w:marBottom w:val="0"/>
              <w:divBdr>
                <w:top w:val="none" w:sz="0" w:space="0" w:color="auto"/>
                <w:left w:val="none" w:sz="0" w:space="0" w:color="auto"/>
                <w:bottom w:val="none" w:sz="0" w:space="0" w:color="auto"/>
                <w:right w:val="none" w:sz="0" w:space="0" w:color="auto"/>
              </w:divBdr>
            </w:div>
          </w:divsChild>
        </w:div>
        <w:div w:id="1924872951">
          <w:marLeft w:val="0"/>
          <w:marRight w:val="0"/>
          <w:marTop w:val="0"/>
          <w:marBottom w:val="180"/>
          <w:divBdr>
            <w:top w:val="none" w:sz="0" w:space="0" w:color="auto"/>
            <w:left w:val="none" w:sz="0" w:space="0" w:color="auto"/>
            <w:bottom w:val="none" w:sz="0" w:space="0" w:color="auto"/>
            <w:right w:val="none" w:sz="0" w:space="0" w:color="auto"/>
          </w:divBdr>
          <w:divsChild>
            <w:div w:id="598638113">
              <w:marLeft w:val="0"/>
              <w:marRight w:val="0"/>
              <w:marTop w:val="0"/>
              <w:marBottom w:val="0"/>
              <w:divBdr>
                <w:top w:val="none" w:sz="0" w:space="0" w:color="auto"/>
                <w:left w:val="none" w:sz="0" w:space="0" w:color="auto"/>
                <w:bottom w:val="none" w:sz="0" w:space="0" w:color="auto"/>
                <w:right w:val="none" w:sz="0" w:space="0" w:color="auto"/>
              </w:divBdr>
            </w:div>
          </w:divsChild>
        </w:div>
        <w:div w:id="138108278">
          <w:marLeft w:val="0"/>
          <w:marRight w:val="0"/>
          <w:marTop w:val="0"/>
          <w:marBottom w:val="180"/>
          <w:divBdr>
            <w:top w:val="none" w:sz="0" w:space="0" w:color="auto"/>
            <w:left w:val="none" w:sz="0" w:space="0" w:color="auto"/>
            <w:bottom w:val="none" w:sz="0" w:space="0" w:color="auto"/>
            <w:right w:val="none" w:sz="0" w:space="0" w:color="auto"/>
          </w:divBdr>
          <w:divsChild>
            <w:div w:id="708457669">
              <w:marLeft w:val="0"/>
              <w:marRight w:val="0"/>
              <w:marTop w:val="0"/>
              <w:marBottom w:val="0"/>
              <w:divBdr>
                <w:top w:val="none" w:sz="0" w:space="0" w:color="auto"/>
                <w:left w:val="none" w:sz="0" w:space="0" w:color="auto"/>
                <w:bottom w:val="none" w:sz="0" w:space="0" w:color="auto"/>
                <w:right w:val="none" w:sz="0" w:space="0" w:color="auto"/>
              </w:divBdr>
            </w:div>
          </w:divsChild>
        </w:div>
        <w:div w:id="1623923347">
          <w:marLeft w:val="0"/>
          <w:marRight w:val="0"/>
          <w:marTop w:val="0"/>
          <w:marBottom w:val="180"/>
          <w:divBdr>
            <w:top w:val="none" w:sz="0" w:space="0" w:color="auto"/>
            <w:left w:val="none" w:sz="0" w:space="0" w:color="auto"/>
            <w:bottom w:val="none" w:sz="0" w:space="0" w:color="auto"/>
            <w:right w:val="none" w:sz="0" w:space="0" w:color="auto"/>
          </w:divBdr>
          <w:divsChild>
            <w:div w:id="757094068">
              <w:marLeft w:val="0"/>
              <w:marRight w:val="0"/>
              <w:marTop w:val="0"/>
              <w:marBottom w:val="0"/>
              <w:divBdr>
                <w:top w:val="none" w:sz="0" w:space="0" w:color="auto"/>
                <w:left w:val="none" w:sz="0" w:space="0" w:color="auto"/>
                <w:bottom w:val="none" w:sz="0" w:space="0" w:color="auto"/>
                <w:right w:val="none" w:sz="0" w:space="0" w:color="auto"/>
              </w:divBdr>
            </w:div>
          </w:divsChild>
        </w:div>
        <w:div w:id="625082843">
          <w:marLeft w:val="0"/>
          <w:marRight w:val="0"/>
          <w:marTop w:val="0"/>
          <w:marBottom w:val="180"/>
          <w:divBdr>
            <w:top w:val="none" w:sz="0" w:space="0" w:color="auto"/>
            <w:left w:val="none" w:sz="0" w:space="0" w:color="auto"/>
            <w:bottom w:val="none" w:sz="0" w:space="0" w:color="auto"/>
            <w:right w:val="none" w:sz="0" w:space="0" w:color="auto"/>
          </w:divBdr>
          <w:divsChild>
            <w:div w:id="1992832261">
              <w:marLeft w:val="0"/>
              <w:marRight w:val="0"/>
              <w:marTop w:val="0"/>
              <w:marBottom w:val="0"/>
              <w:divBdr>
                <w:top w:val="none" w:sz="0" w:space="0" w:color="auto"/>
                <w:left w:val="none" w:sz="0" w:space="0" w:color="auto"/>
                <w:bottom w:val="none" w:sz="0" w:space="0" w:color="auto"/>
                <w:right w:val="none" w:sz="0" w:space="0" w:color="auto"/>
              </w:divBdr>
            </w:div>
          </w:divsChild>
        </w:div>
        <w:div w:id="1084842092">
          <w:marLeft w:val="0"/>
          <w:marRight w:val="0"/>
          <w:marTop w:val="0"/>
          <w:marBottom w:val="180"/>
          <w:divBdr>
            <w:top w:val="none" w:sz="0" w:space="0" w:color="auto"/>
            <w:left w:val="none" w:sz="0" w:space="0" w:color="auto"/>
            <w:bottom w:val="none" w:sz="0" w:space="0" w:color="auto"/>
            <w:right w:val="none" w:sz="0" w:space="0" w:color="auto"/>
          </w:divBdr>
          <w:divsChild>
            <w:div w:id="603002259">
              <w:marLeft w:val="0"/>
              <w:marRight w:val="0"/>
              <w:marTop w:val="0"/>
              <w:marBottom w:val="0"/>
              <w:divBdr>
                <w:top w:val="none" w:sz="0" w:space="0" w:color="auto"/>
                <w:left w:val="none" w:sz="0" w:space="0" w:color="auto"/>
                <w:bottom w:val="none" w:sz="0" w:space="0" w:color="auto"/>
                <w:right w:val="none" w:sz="0" w:space="0" w:color="auto"/>
              </w:divBdr>
            </w:div>
          </w:divsChild>
        </w:div>
        <w:div w:id="1714229111">
          <w:marLeft w:val="0"/>
          <w:marRight w:val="0"/>
          <w:marTop w:val="0"/>
          <w:marBottom w:val="180"/>
          <w:divBdr>
            <w:top w:val="none" w:sz="0" w:space="0" w:color="auto"/>
            <w:left w:val="none" w:sz="0" w:space="0" w:color="auto"/>
            <w:bottom w:val="none" w:sz="0" w:space="0" w:color="auto"/>
            <w:right w:val="none" w:sz="0" w:space="0" w:color="auto"/>
          </w:divBdr>
          <w:divsChild>
            <w:div w:id="758331672">
              <w:marLeft w:val="0"/>
              <w:marRight w:val="0"/>
              <w:marTop w:val="0"/>
              <w:marBottom w:val="0"/>
              <w:divBdr>
                <w:top w:val="none" w:sz="0" w:space="0" w:color="auto"/>
                <w:left w:val="none" w:sz="0" w:space="0" w:color="auto"/>
                <w:bottom w:val="none" w:sz="0" w:space="0" w:color="auto"/>
                <w:right w:val="none" w:sz="0" w:space="0" w:color="auto"/>
              </w:divBdr>
            </w:div>
          </w:divsChild>
        </w:div>
        <w:div w:id="646396713">
          <w:marLeft w:val="0"/>
          <w:marRight w:val="0"/>
          <w:marTop w:val="0"/>
          <w:marBottom w:val="180"/>
          <w:divBdr>
            <w:top w:val="none" w:sz="0" w:space="0" w:color="auto"/>
            <w:left w:val="none" w:sz="0" w:space="0" w:color="auto"/>
            <w:bottom w:val="none" w:sz="0" w:space="0" w:color="auto"/>
            <w:right w:val="none" w:sz="0" w:space="0" w:color="auto"/>
          </w:divBdr>
          <w:divsChild>
            <w:div w:id="1663121223">
              <w:marLeft w:val="0"/>
              <w:marRight w:val="0"/>
              <w:marTop w:val="0"/>
              <w:marBottom w:val="0"/>
              <w:divBdr>
                <w:top w:val="none" w:sz="0" w:space="0" w:color="auto"/>
                <w:left w:val="none" w:sz="0" w:space="0" w:color="auto"/>
                <w:bottom w:val="none" w:sz="0" w:space="0" w:color="auto"/>
                <w:right w:val="none" w:sz="0" w:space="0" w:color="auto"/>
              </w:divBdr>
            </w:div>
          </w:divsChild>
        </w:div>
        <w:div w:id="353114138">
          <w:marLeft w:val="0"/>
          <w:marRight w:val="0"/>
          <w:marTop w:val="0"/>
          <w:marBottom w:val="180"/>
          <w:divBdr>
            <w:top w:val="none" w:sz="0" w:space="0" w:color="auto"/>
            <w:left w:val="none" w:sz="0" w:space="0" w:color="auto"/>
            <w:bottom w:val="none" w:sz="0" w:space="0" w:color="auto"/>
            <w:right w:val="none" w:sz="0" w:space="0" w:color="auto"/>
          </w:divBdr>
          <w:divsChild>
            <w:div w:id="946501991">
              <w:marLeft w:val="0"/>
              <w:marRight w:val="0"/>
              <w:marTop w:val="0"/>
              <w:marBottom w:val="0"/>
              <w:divBdr>
                <w:top w:val="none" w:sz="0" w:space="0" w:color="auto"/>
                <w:left w:val="none" w:sz="0" w:space="0" w:color="auto"/>
                <w:bottom w:val="none" w:sz="0" w:space="0" w:color="auto"/>
                <w:right w:val="none" w:sz="0" w:space="0" w:color="auto"/>
              </w:divBdr>
            </w:div>
          </w:divsChild>
        </w:div>
        <w:div w:id="1110516706">
          <w:marLeft w:val="0"/>
          <w:marRight w:val="0"/>
          <w:marTop w:val="0"/>
          <w:marBottom w:val="180"/>
          <w:divBdr>
            <w:top w:val="none" w:sz="0" w:space="0" w:color="auto"/>
            <w:left w:val="none" w:sz="0" w:space="0" w:color="auto"/>
            <w:bottom w:val="none" w:sz="0" w:space="0" w:color="auto"/>
            <w:right w:val="none" w:sz="0" w:space="0" w:color="auto"/>
          </w:divBdr>
          <w:divsChild>
            <w:div w:id="712539126">
              <w:marLeft w:val="0"/>
              <w:marRight w:val="0"/>
              <w:marTop w:val="0"/>
              <w:marBottom w:val="0"/>
              <w:divBdr>
                <w:top w:val="none" w:sz="0" w:space="0" w:color="auto"/>
                <w:left w:val="none" w:sz="0" w:space="0" w:color="auto"/>
                <w:bottom w:val="none" w:sz="0" w:space="0" w:color="auto"/>
                <w:right w:val="none" w:sz="0" w:space="0" w:color="auto"/>
              </w:divBdr>
            </w:div>
          </w:divsChild>
        </w:div>
        <w:div w:id="1901162616">
          <w:marLeft w:val="0"/>
          <w:marRight w:val="0"/>
          <w:marTop w:val="0"/>
          <w:marBottom w:val="180"/>
          <w:divBdr>
            <w:top w:val="none" w:sz="0" w:space="0" w:color="auto"/>
            <w:left w:val="none" w:sz="0" w:space="0" w:color="auto"/>
            <w:bottom w:val="none" w:sz="0" w:space="0" w:color="auto"/>
            <w:right w:val="none" w:sz="0" w:space="0" w:color="auto"/>
          </w:divBdr>
          <w:divsChild>
            <w:div w:id="511845858">
              <w:marLeft w:val="0"/>
              <w:marRight w:val="0"/>
              <w:marTop w:val="0"/>
              <w:marBottom w:val="0"/>
              <w:divBdr>
                <w:top w:val="none" w:sz="0" w:space="0" w:color="auto"/>
                <w:left w:val="none" w:sz="0" w:space="0" w:color="auto"/>
                <w:bottom w:val="none" w:sz="0" w:space="0" w:color="auto"/>
                <w:right w:val="none" w:sz="0" w:space="0" w:color="auto"/>
              </w:divBdr>
            </w:div>
          </w:divsChild>
        </w:div>
        <w:div w:id="2053385198">
          <w:marLeft w:val="0"/>
          <w:marRight w:val="0"/>
          <w:marTop w:val="0"/>
          <w:marBottom w:val="180"/>
          <w:divBdr>
            <w:top w:val="none" w:sz="0" w:space="0" w:color="auto"/>
            <w:left w:val="none" w:sz="0" w:space="0" w:color="auto"/>
            <w:bottom w:val="none" w:sz="0" w:space="0" w:color="auto"/>
            <w:right w:val="none" w:sz="0" w:space="0" w:color="auto"/>
          </w:divBdr>
          <w:divsChild>
            <w:div w:id="1409226954">
              <w:marLeft w:val="0"/>
              <w:marRight w:val="0"/>
              <w:marTop w:val="0"/>
              <w:marBottom w:val="0"/>
              <w:divBdr>
                <w:top w:val="none" w:sz="0" w:space="0" w:color="auto"/>
                <w:left w:val="none" w:sz="0" w:space="0" w:color="auto"/>
                <w:bottom w:val="none" w:sz="0" w:space="0" w:color="auto"/>
                <w:right w:val="none" w:sz="0" w:space="0" w:color="auto"/>
              </w:divBdr>
            </w:div>
          </w:divsChild>
        </w:div>
        <w:div w:id="1385569145">
          <w:marLeft w:val="0"/>
          <w:marRight w:val="0"/>
          <w:marTop w:val="0"/>
          <w:marBottom w:val="180"/>
          <w:divBdr>
            <w:top w:val="none" w:sz="0" w:space="0" w:color="auto"/>
            <w:left w:val="none" w:sz="0" w:space="0" w:color="auto"/>
            <w:bottom w:val="none" w:sz="0" w:space="0" w:color="auto"/>
            <w:right w:val="none" w:sz="0" w:space="0" w:color="auto"/>
          </w:divBdr>
          <w:divsChild>
            <w:div w:id="160499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8F6D3-78EE-483D-8C55-70AECB4D5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3010</Words>
  <Characters>17160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Eggett</dc:creator>
  <cp:keywords/>
  <dc:description/>
  <cp:lastModifiedBy>Mike Eggett</cp:lastModifiedBy>
  <cp:revision>3</cp:revision>
  <dcterms:created xsi:type="dcterms:W3CDTF">2021-10-18T17:04:00Z</dcterms:created>
  <dcterms:modified xsi:type="dcterms:W3CDTF">2021-10-18T17:09:00Z</dcterms:modified>
</cp:coreProperties>
</file>