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3A4" w:rsidRPr="0077068C" w:rsidRDefault="002C13A4" w:rsidP="002C13A4">
      <w:pPr>
        <w:pStyle w:val="Heading1"/>
        <w:kinsoku w:val="0"/>
        <w:overflowPunct w:val="0"/>
        <w:spacing w:before="53" w:line="252" w:lineRule="auto"/>
        <w:ind w:left="3421" w:right="3366" w:hanging="19"/>
        <w:jc w:val="center"/>
        <w:rPr>
          <w:rFonts w:asciiTheme="minorHAnsi" w:hAnsiTheme="minorHAnsi" w:cstheme="minorHAnsi"/>
          <w:color w:val="111111"/>
          <w:sz w:val="22"/>
          <w:szCs w:val="22"/>
        </w:rPr>
      </w:pPr>
      <w:r w:rsidRPr="0077068C">
        <w:rPr>
          <w:rFonts w:asciiTheme="minorHAnsi" w:hAnsiTheme="minorHAnsi" w:cstheme="minorHAnsi"/>
          <w:color w:val="111111"/>
          <w:sz w:val="22"/>
          <w:szCs w:val="22"/>
        </w:rPr>
        <w:t>HYDE</w:t>
      </w:r>
      <w:r w:rsidRPr="0077068C">
        <w:rPr>
          <w:rFonts w:asciiTheme="minorHAnsi" w:hAnsiTheme="minorHAnsi" w:cstheme="minorHAnsi"/>
          <w:color w:val="111111"/>
          <w:spacing w:val="22"/>
          <w:sz w:val="22"/>
          <w:szCs w:val="22"/>
        </w:rPr>
        <w:t xml:space="preserve"> </w:t>
      </w:r>
      <w:r w:rsidRPr="0077068C">
        <w:rPr>
          <w:rFonts w:asciiTheme="minorHAnsi" w:hAnsiTheme="minorHAnsi" w:cstheme="minorHAnsi"/>
          <w:color w:val="111111"/>
          <w:sz w:val="22"/>
          <w:szCs w:val="22"/>
        </w:rPr>
        <w:t>PARK</w:t>
      </w:r>
      <w:r w:rsidRPr="0077068C">
        <w:rPr>
          <w:rFonts w:asciiTheme="minorHAnsi" w:hAnsiTheme="minorHAnsi" w:cstheme="minorHAnsi"/>
          <w:color w:val="111111"/>
          <w:spacing w:val="-3"/>
          <w:sz w:val="22"/>
          <w:szCs w:val="22"/>
        </w:rPr>
        <w:t xml:space="preserve"> </w:t>
      </w:r>
      <w:r w:rsidRPr="0077068C">
        <w:rPr>
          <w:rFonts w:asciiTheme="minorHAnsi" w:hAnsiTheme="minorHAnsi" w:cstheme="minorHAnsi"/>
          <w:color w:val="111111"/>
          <w:sz w:val="22"/>
          <w:szCs w:val="22"/>
        </w:rPr>
        <w:t>CITY</w:t>
      </w:r>
      <w:r w:rsidRPr="0077068C">
        <w:rPr>
          <w:rFonts w:asciiTheme="minorHAnsi" w:hAnsiTheme="minorHAnsi" w:cstheme="minorHAnsi"/>
          <w:color w:val="111111"/>
          <w:w w:val="103"/>
          <w:sz w:val="22"/>
          <w:szCs w:val="22"/>
        </w:rPr>
        <w:t xml:space="preserve"> </w:t>
      </w:r>
      <w:r w:rsidRPr="0077068C">
        <w:rPr>
          <w:rFonts w:asciiTheme="minorHAnsi" w:hAnsiTheme="minorHAnsi" w:cstheme="minorHAnsi"/>
          <w:color w:val="111111"/>
          <w:spacing w:val="-23"/>
          <w:sz w:val="22"/>
          <w:szCs w:val="22"/>
        </w:rPr>
        <w:t>O</w:t>
      </w:r>
      <w:r w:rsidRPr="0077068C">
        <w:rPr>
          <w:rFonts w:asciiTheme="minorHAnsi" w:hAnsiTheme="minorHAnsi" w:cstheme="minorHAnsi"/>
          <w:color w:val="111111"/>
          <w:sz w:val="22"/>
          <w:szCs w:val="22"/>
        </w:rPr>
        <w:t>RDINANCE</w:t>
      </w:r>
      <w:r w:rsidRPr="0077068C">
        <w:rPr>
          <w:rFonts w:asciiTheme="minorHAnsi" w:hAnsiTheme="minorHAnsi" w:cstheme="minorHAnsi"/>
          <w:color w:val="111111"/>
          <w:spacing w:val="30"/>
          <w:sz w:val="22"/>
          <w:szCs w:val="22"/>
        </w:rPr>
        <w:t xml:space="preserve"> </w:t>
      </w:r>
      <w:r w:rsidRPr="0077068C">
        <w:rPr>
          <w:rFonts w:asciiTheme="minorHAnsi" w:hAnsiTheme="minorHAnsi" w:cstheme="minorHAnsi"/>
          <w:color w:val="111111"/>
          <w:sz w:val="22"/>
          <w:szCs w:val="22"/>
        </w:rPr>
        <w:t>202</w:t>
      </w:r>
      <w:r w:rsidRPr="0077068C">
        <w:rPr>
          <w:rFonts w:asciiTheme="minorHAnsi" w:hAnsiTheme="minorHAnsi" w:cstheme="minorHAnsi"/>
          <w:color w:val="111111"/>
          <w:spacing w:val="-20"/>
          <w:sz w:val="22"/>
          <w:szCs w:val="22"/>
        </w:rPr>
        <w:t>1</w:t>
      </w:r>
      <w:r w:rsidRPr="0077068C">
        <w:rPr>
          <w:rFonts w:asciiTheme="minorHAnsi" w:hAnsiTheme="minorHAnsi" w:cstheme="minorHAnsi"/>
          <w:color w:val="111111"/>
          <w:sz w:val="22"/>
          <w:szCs w:val="22"/>
        </w:rPr>
        <w:t>-</w:t>
      </w:r>
      <w:r w:rsidR="0077068C" w:rsidRPr="0077068C">
        <w:rPr>
          <w:rFonts w:asciiTheme="minorHAnsi" w:hAnsiTheme="minorHAnsi" w:cstheme="minorHAnsi"/>
          <w:color w:val="111111"/>
          <w:sz w:val="22"/>
          <w:szCs w:val="22"/>
        </w:rPr>
        <w:t>21</w:t>
      </w:r>
    </w:p>
    <w:p w:rsidR="00DE657A" w:rsidRPr="0077068C" w:rsidRDefault="00DE657A" w:rsidP="00DE657A">
      <w:pPr>
        <w:rPr>
          <w:rFonts w:cstheme="minorHAnsi"/>
        </w:rPr>
      </w:pPr>
    </w:p>
    <w:p w:rsidR="00DE657A" w:rsidRPr="0077068C" w:rsidRDefault="0077068C" w:rsidP="00DE657A">
      <w:pPr>
        <w:jc w:val="center"/>
        <w:rPr>
          <w:rFonts w:cstheme="minorHAnsi"/>
        </w:rPr>
      </w:pPr>
      <w:r w:rsidRPr="0077068C">
        <w:rPr>
          <w:rFonts w:cstheme="minorHAnsi"/>
        </w:rPr>
        <w:t xml:space="preserve">Amendments to the Actions Allowed By Authorized Persons </w:t>
      </w:r>
      <w:proofErr w:type="gramStart"/>
      <w:r w:rsidRPr="0077068C">
        <w:rPr>
          <w:rFonts w:cstheme="minorHAnsi"/>
        </w:rPr>
        <w:t>Against</w:t>
      </w:r>
      <w:proofErr w:type="gramEnd"/>
      <w:r w:rsidRPr="0077068C">
        <w:rPr>
          <w:rFonts w:cstheme="minorHAnsi"/>
        </w:rPr>
        <w:t xml:space="preserve"> a Dangerous Dog</w:t>
      </w:r>
      <w:bookmarkStart w:id="0" w:name="_GoBack"/>
      <w:bookmarkEnd w:id="0"/>
    </w:p>
    <w:p w:rsidR="002C13A4" w:rsidRPr="0077068C" w:rsidRDefault="002C13A4" w:rsidP="002C13A4">
      <w:pPr>
        <w:pStyle w:val="BodyText"/>
        <w:kinsoku w:val="0"/>
        <w:overflowPunct w:val="0"/>
        <w:spacing w:before="5"/>
        <w:ind w:left="0"/>
        <w:rPr>
          <w:rFonts w:asciiTheme="minorHAnsi" w:hAnsiTheme="minorHAnsi" w:cstheme="minorHAnsi"/>
          <w:sz w:val="22"/>
          <w:szCs w:val="22"/>
        </w:rPr>
      </w:pPr>
    </w:p>
    <w:p w:rsidR="002C13A4" w:rsidRPr="0077068C" w:rsidRDefault="002C13A4" w:rsidP="002C13A4">
      <w:pPr>
        <w:pStyle w:val="BodyText"/>
        <w:kinsoku w:val="0"/>
        <w:overflowPunct w:val="0"/>
        <w:ind w:left="180"/>
        <w:jc w:val="center"/>
        <w:rPr>
          <w:rFonts w:asciiTheme="minorHAnsi" w:hAnsiTheme="minorHAnsi" w:cstheme="minorHAnsi"/>
          <w:sz w:val="22"/>
          <w:szCs w:val="22"/>
        </w:rPr>
      </w:pPr>
    </w:p>
    <w:p w:rsidR="002C13A4" w:rsidRPr="0077068C" w:rsidRDefault="002C13A4" w:rsidP="002C13A4">
      <w:pPr>
        <w:pStyle w:val="BodyText"/>
        <w:kinsoku w:val="0"/>
        <w:overflowPunct w:val="0"/>
        <w:spacing w:line="241" w:lineRule="auto"/>
        <w:ind w:right="137" w:firstLine="718"/>
        <w:rPr>
          <w:rFonts w:asciiTheme="minorHAnsi" w:hAnsiTheme="minorHAnsi" w:cstheme="minorHAnsi"/>
          <w:color w:val="000000"/>
          <w:sz w:val="22"/>
          <w:szCs w:val="22"/>
        </w:rPr>
      </w:pPr>
      <w:r w:rsidRPr="0077068C">
        <w:rPr>
          <w:rFonts w:asciiTheme="minorHAnsi" w:hAnsiTheme="minorHAnsi" w:cstheme="minorHAnsi"/>
          <w:color w:val="111111"/>
          <w:spacing w:val="3"/>
          <w:sz w:val="22"/>
          <w:szCs w:val="22"/>
        </w:rPr>
        <w:t>WHEREAS</w:t>
      </w:r>
      <w:r w:rsidRPr="0077068C">
        <w:rPr>
          <w:rFonts w:asciiTheme="minorHAnsi" w:hAnsiTheme="minorHAnsi" w:cstheme="minorHAnsi"/>
          <w:color w:val="111111"/>
          <w:spacing w:val="1"/>
          <w:sz w:val="22"/>
          <w:szCs w:val="22"/>
        </w:rPr>
        <w:t>,</w:t>
      </w:r>
      <w:r w:rsidR="00DE657A" w:rsidRPr="0077068C">
        <w:rPr>
          <w:rFonts w:asciiTheme="minorHAnsi" w:hAnsiTheme="minorHAnsi" w:cstheme="minorHAnsi"/>
          <w:color w:val="111111"/>
          <w:spacing w:val="1"/>
          <w:sz w:val="22"/>
          <w:szCs w:val="22"/>
        </w:rPr>
        <w:t xml:space="preserve"> </w:t>
      </w:r>
      <w:r w:rsidRPr="0077068C">
        <w:rPr>
          <w:rFonts w:asciiTheme="minorHAnsi" w:hAnsiTheme="minorHAnsi" w:cstheme="minorHAnsi"/>
          <w:color w:val="111111"/>
          <w:spacing w:val="3"/>
          <w:sz w:val="22"/>
          <w:szCs w:val="22"/>
        </w:rPr>
        <w:t>the</w:t>
      </w:r>
      <w:r w:rsidRPr="0077068C">
        <w:rPr>
          <w:rFonts w:asciiTheme="minorHAnsi" w:hAnsiTheme="minorHAnsi" w:cstheme="minorHAnsi"/>
          <w:color w:val="111111"/>
          <w:sz w:val="22"/>
          <w:szCs w:val="22"/>
        </w:rPr>
        <w:t xml:space="preserve"> City</w:t>
      </w:r>
      <w:r w:rsidRPr="0077068C">
        <w:rPr>
          <w:rFonts w:asciiTheme="minorHAnsi" w:hAnsiTheme="minorHAnsi" w:cstheme="minorHAnsi"/>
          <w:color w:val="111111"/>
          <w:spacing w:val="-5"/>
          <w:sz w:val="22"/>
          <w:szCs w:val="22"/>
        </w:rPr>
        <w:t xml:space="preserve"> </w:t>
      </w:r>
      <w:r w:rsidRPr="0077068C">
        <w:rPr>
          <w:rFonts w:asciiTheme="minorHAnsi" w:hAnsiTheme="minorHAnsi" w:cstheme="minorHAnsi"/>
          <w:color w:val="111111"/>
          <w:sz w:val="22"/>
          <w:szCs w:val="22"/>
        </w:rPr>
        <w:t>Council</w:t>
      </w:r>
      <w:r w:rsidRPr="0077068C">
        <w:rPr>
          <w:rFonts w:asciiTheme="minorHAnsi" w:hAnsiTheme="minorHAnsi" w:cstheme="minorHAnsi"/>
          <w:color w:val="111111"/>
          <w:spacing w:val="-1"/>
          <w:sz w:val="22"/>
          <w:szCs w:val="22"/>
        </w:rPr>
        <w:t xml:space="preserve"> </w:t>
      </w:r>
      <w:r w:rsidRPr="0077068C">
        <w:rPr>
          <w:rFonts w:asciiTheme="minorHAnsi" w:hAnsiTheme="minorHAnsi" w:cstheme="minorHAnsi"/>
          <w:color w:val="111111"/>
          <w:sz w:val="22"/>
          <w:szCs w:val="22"/>
        </w:rPr>
        <w:t>of</w:t>
      </w:r>
      <w:r w:rsidRPr="0077068C">
        <w:rPr>
          <w:rFonts w:asciiTheme="minorHAnsi" w:hAnsiTheme="minorHAnsi" w:cstheme="minorHAnsi"/>
          <w:color w:val="111111"/>
          <w:spacing w:val="-11"/>
          <w:sz w:val="22"/>
          <w:szCs w:val="22"/>
        </w:rPr>
        <w:t xml:space="preserve"> </w:t>
      </w:r>
      <w:r w:rsidRPr="0077068C">
        <w:rPr>
          <w:rFonts w:asciiTheme="minorHAnsi" w:hAnsiTheme="minorHAnsi" w:cstheme="minorHAnsi"/>
          <w:color w:val="111111"/>
          <w:sz w:val="22"/>
          <w:szCs w:val="22"/>
        </w:rPr>
        <w:t>Hyde</w:t>
      </w:r>
      <w:r w:rsidRPr="0077068C">
        <w:rPr>
          <w:rFonts w:asciiTheme="minorHAnsi" w:hAnsiTheme="minorHAnsi" w:cstheme="minorHAnsi"/>
          <w:color w:val="111111"/>
          <w:spacing w:val="-18"/>
          <w:sz w:val="22"/>
          <w:szCs w:val="22"/>
        </w:rPr>
        <w:t xml:space="preserve"> </w:t>
      </w:r>
      <w:r w:rsidRPr="0077068C">
        <w:rPr>
          <w:rFonts w:asciiTheme="minorHAnsi" w:hAnsiTheme="minorHAnsi" w:cstheme="minorHAnsi"/>
          <w:color w:val="111111"/>
          <w:sz w:val="22"/>
          <w:szCs w:val="22"/>
        </w:rPr>
        <w:t>Park</w:t>
      </w:r>
      <w:r w:rsidRPr="0077068C">
        <w:rPr>
          <w:rFonts w:asciiTheme="minorHAnsi" w:hAnsiTheme="minorHAnsi" w:cstheme="minorHAnsi"/>
          <w:color w:val="111111"/>
          <w:spacing w:val="2"/>
          <w:sz w:val="22"/>
          <w:szCs w:val="22"/>
        </w:rPr>
        <w:t xml:space="preserve"> </w:t>
      </w:r>
      <w:r w:rsidRPr="0077068C">
        <w:rPr>
          <w:rFonts w:asciiTheme="minorHAnsi" w:hAnsiTheme="minorHAnsi" w:cstheme="minorHAnsi"/>
          <w:color w:val="111111"/>
          <w:sz w:val="22"/>
          <w:szCs w:val="22"/>
        </w:rPr>
        <w:t>City,</w:t>
      </w:r>
      <w:r w:rsidRPr="0077068C">
        <w:rPr>
          <w:rFonts w:asciiTheme="minorHAnsi" w:hAnsiTheme="minorHAnsi" w:cstheme="minorHAnsi"/>
          <w:color w:val="111111"/>
          <w:spacing w:val="-5"/>
          <w:sz w:val="22"/>
          <w:szCs w:val="22"/>
        </w:rPr>
        <w:t xml:space="preserve"> </w:t>
      </w:r>
      <w:r w:rsidRPr="0077068C">
        <w:rPr>
          <w:rFonts w:asciiTheme="minorHAnsi" w:hAnsiTheme="minorHAnsi" w:cstheme="minorHAnsi"/>
          <w:color w:val="111111"/>
          <w:sz w:val="22"/>
          <w:szCs w:val="22"/>
        </w:rPr>
        <w:t>Cache</w:t>
      </w:r>
      <w:r w:rsidRPr="0077068C">
        <w:rPr>
          <w:rFonts w:asciiTheme="minorHAnsi" w:hAnsiTheme="minorHAnsi" w:cstheme="minorHAnsi"/>
          <w:color w:val="111111"/>
          <w:spacing w:val="-6"/>
          <w:sz w:val="22"/>
          <w:szCs w:val="22"/>
        </w:rPr>
        <w:t xml:space="preserve"> </w:t>
      </w:r>
      <w:r w:rsidRPr="0077068C">
        <w:rPr>
          <w:rFonts w:asciiTheme="minorHAnsi" w:hAnsiTheme="minorHAnsi" w:cstheme="minorHAnsi"/>
          <w:color w:val="111111"/>
          <w:spacing w:val="-2"/>
          <w:sz w:val="22"/>
          <w:szCs w:val="22"/>
        </w:rPr>
        <w:t>County</w:t>
      </w:r>
      <w:r w:rsidRPr="0077068C">
        <w:rPr>
          <w:rFonts w:asciiTheme="minorHAnsi" w:hAnsiTheme="minorHAnsi" w:cstheme="minorHAnsi"/>
          <w:color w:val="111111"/>
          <w:spacing w:val="-1"/>
          <w:sz w:val="22"/>
          <w:szCs w:val="22"/>
        </w:rPr>
        <w:t>.</w:t>
      </w:r>
      <w:r w:rsidRPr="0077068C">
        <w:rPr>
          <w:rFonts w:asciiTheme="minorHAnsi" w:hAnsiTheme="minorHAnsi" w:cstheme="minorHAnsi"/>
          <w:color w:val="111111"/>
          <w:spacing w:val="-32"/>
          <w:sz w:val="22"/>
          <w:szCs w:val="22"/>
        </w:rPr>
        <w:t xml:space="preserve"> </w:t>
      </w:r>
      <w:r w:rsidRPr="0077068C">
        <w:rPr>
          <w:rFonts w:asciiTheme="minorHAnsi" w:hAnsiTheme="minorHAnsi" w:cstheme="minorHAnsi"/>
          <w:color w:val="111111"/>
          <w:sz w:val="22"/>
          <w:szCs w:val="22"/>
        </w:rPr>
        <w:t>Utah</w:t>
      </w:r>
      <w:r w:rsidRPr="0077068C">
        <w:rPr>
          <w:rFonts w:asciiTheme="minorHAnsi" w:hAnsiTheme="minorHAnsi" w:cstheme="minorHAnsi"/>
          <w:color w:val="111111"/>
          <w:spacing w:val="-12"/>
          <w:sz w:val="22"/>
          <w:szCs w:val="22"/>
        </w:rPr>
        <w:t xml:space="preserve"> </w:t>
      </w:r>
      <w:r w:rsidRPr="0077068C">
        <w:rPr>
          <w:rFonts w:asciiTheme="minorHAnsi" w:hAnsiTheme="minorHAnsi" w:cstheme="minorHAnsi"/>
          <w:color w:val="111111"/>
          <w:spacing w:val="-1"/>
          <w:sz w:val="22"/>
          <w:szCs w:val="22"/>
        </w:rPr>
        <w:t>passed</w:t>
      </w:r>
      <w:r w:rsidRPr="0077068C">
        <w:rPr>
          <w:rFonts w:asciiTheme="minorHAnsi" w:hAnsiTheme="minorHAnsi" w:cstheme="minorHAnsi"/>
          <w:color w:val="111111"/>
          <w:spacing w:val="-20"/>
          <w:sz w:val="22"/>
          <w:szCs w:val="22"/>
        </w:rPr>
        <w:t xml:space="preserve"> </w:t>
      </w:r>
      <w:r w:rsidRPr="0077068C">
        <w:rPr>
          <w:rFonts w:asciiTheme="minorHAnsi" w:hAnsiTheme="minorHAnsi" w:cstheme="minorHAnsi"/>
          <w:color w:val="111111"/>
          <w:sz w:val="22"/>
          <w:szCs w:val="22"/>
        </w:rPr>
        <w:t>and</w:t>
      </w:r>
      <w:r w:rsidRPr="0077068C">
        <w:rPr>
          <w:rFonts w:asciiTheme="minorHAnsi" w:hAnsiTheme="minorHAnsi" w:cstheme="minorHAnsi"/>
          <w:color w:val="111111"/>
          <w:spacing w:val="28"/>
          <w:w w:val="99"/>
          <w:sz w:val="22"/>
          <w:szCs w:val="22"/>
        </w:rPr>
        <w:t xml:space="preserve"> </w:t>
      </w:r>
      <w:r w:rsidRPr="0077068C">
        <w:rPr>
          <w:rFonts w:asciiTheme="minorHAnsi" w:hAnsiTheme="minorHAnsi" w:cstheme="minorHAnsi"/>
          <w:color w:val="111111"/>
          <w:sz w:val="22"/>
          <w:szCs w:val="22"/>
        </w:rPr>
        <w:t>adopted</w:t>
      </w:r>
      <w:r w:rsidRPr="0077068C">
        <w:rPr>
          <w:rFonts w:asciiTheme="minorHAnsi" w:hAnsiTheme="minorHAnsi" w:cstheme="minorHAnsi"/>
          <w:color w:val="111111"/>
          <w:spacing w:val="-8"/>
          <w:sz w:val="22"/>
          <w:szCs w:val="22"/>
        </w:rPr>
        <w:t xml:space="preserve"> </w:t>
      </w:r>
      <w:r w:rsidRPr="0077068C">
        <w:rPr>
          <w:rFonts w:asciiTheme="minorHAnsi" w:hAnsiTheme="minorHAnsi" w:cstheme="minorHAnsi"/>
          <w:color w:val="111111"/>
          <w:sz w:val="22"/>
          <w:szCs w:val="22"/>
        </w:rPr>
        <w:t>the</w:t>
      </w:r>
      <w:r w:rsidRPr="0077068C">
        <w:rPr>
          <w:rFonts w:asciiTheme="minorHAnsi" w:hAnsiTheme="minorHAnsi" w:cstheme="minorHAnsi"/>
          <w:color w:val="111111"/>
          <w:spacing w:val="-13"/>
          <w:sz w:val="22"/>
          <w:szCs w:val="22"/>
        </w:rPr>
        <w:t xml:space="preserve"> </w:t>
      </w:r>
      <w:r w:rsidRPr="0077068C">
        <w:rPr>
          <w:rFonts w:asciiTheme="minorHAnsi" w:hAnsiTheme="minorHAnsi" w:cstheme="minorHAnsi"/>
          <w:color w:val="111111"/>
          <w:sz w:val="22"/>
          <w:szCs w:val="22"/>
        </w:rPr>
        <w:t>Hyde</w:t>
      </w:r>
      <w:r w:rsidRPr="0077068C">
        <w:rPr>
          <w:rFonts w:asciiTheme="minorHAnsi" w:hAnsiTheme="minorHAnsi" w:cstheme="minorHAnsi"/>
          <w:color w:val="111111"/>
          <w:spacing w:val="-12"/>
          <w:sz w:val="22"/>
          <w:szCs w:val="22"/>
        </w:rPr>
        <w:t xml:space="preserve"> </w:t>
      </w:r>
      <w:r w:rsidRPr="0077068C">
        <w:rPr>
          <w:rFonts w:asciiTheme="minorHAnsi" w:hAnsiTheme="minorHAnsi" w:cstheme="minorHAnsi"/>
          <w:color w:val="111111"/>
          <w:sz w:val="22"/>
          <w:szCs w:val="22"/>
        </w:rPr>
        <w:t>Park</w:t>
      </w:r>
      <w:r w:rsidRPr="0077068C">
        <w:rPr>
          <w:rFonts w:asciiTheme="minorHAnsi" w:hAnsiTheme="minorHAnsi" w:cstheme="minorHAnsi"/>
          <w:color w:val="111111"/>
          <w:spacing w:val="-5"/>
          <w:sz w:val="22"/>
          <w:szCs w:val="22"/>
        </w:rPr>
        <w:t xml:space="preserve"> </w:t>
      </w:r>
      <w:r w:rsidRPr="0077068C">
        <w:rPr>
          <w:rFonts w:asciiTheme="minorHAnsi" w:hAnsiTheme="minorHAnsi" w:cstheme="minorHAnsi"/>
          <w:color w:val="111111"/>
          <w:sz w:val="22"/>
          <w:szCs w:val="22"/>
        </w:rPr>
        <w:t>City</w:t>
      </w:r>
      <w:r w:rsidRPr="0077068C">
        <w:rPr>
          <w:rFonts w:asciiTheme="minorHAnsi" w:hAnsiTheme="minorHAnsi" w:cstheme="minorHAnsi"/>
          <w:color w:val="111111"/>
          <w:spacing w:val="-12"/>
          <w:sz w:val="22"/>
          <w:szCs w:val="22"/>
        </w:rPr>
        <w:t xml:space="preserve"> </w:t>
      </w:r>
      <w:r w:rsidRPr="0077068C">
        <w:rPr>
          <w:rFonts w:asciiTheme="minorHAnsi" w:hAnsiTheme="minorHAnsi" w:cstheme="minorHAnsi"/>
          <w:color w:val="111111"/>
          <w:sz w:val="22"/>
          <w:szCs w:val="22"/>
        </w:rPr>
        <w:t>code</w:t>
      </w:r>
      <w:r w:rsidRPr="0077068C">
        <w:rPr>
          <w:rFonts w:asciiTheme="minorHAnsi" w:hAnsiTheme="minorHAnsi" w:cstheme="minorHAnsi"/>
          <w:color w:val="111111"/>
          <w:spacing w:val="-17"/>
          <w:sz w:val="22"/>
          <w:szCs w:val="22"/>
        </w:rPr>
        <w:t xml:space="preserve"> </w:t>
      </w:r>
      <w:r w:rsidRPr="0077068C">
        <w:rPr>
          <w:rFonts w:asciiTheme="minorHAnsi" w:hAnsiTheme="minorHAnsi" w:cstheme="minorHAnsi"/>
          <w:color w:val="111111"/>
          <w:sz w:val="22"/>
          <w:szCs w:val="22"/>
        </w:rPr>
        <w:t>on</w:t>
      </w:r>
      <w:r w:rsidRPr="0077068C">
        <w:rPr>
          <w:rFonts w:asciiTheme="minorHAnsi" w:hAnsiTheme="minorHAnsi" w:cstheme="minorHAnsi"/>
          <w:color w:val="111111"/>
          <w:spacing w:val="-8"/>
          <w:sz w:val="22"/>
          <w:szCs w:val="22"/>
        </w:rPr>
        <w:t xml:space="preserve"> </w:t>
      </w:r>
      <w:r w:rsidRPr="0077068C">
        <w:rPr>
          <w:rFonts w:asciiTheme="minorHAnsi" w:hAnsiTheme="minorHAnsi" w:cstheme="minorHAnsi"/>
          <w:color w:val="111111"/>
          <w:sz w:val="22"/>
          <w:szCs w:val="22"/>
        </w:rPr>
        <w:t>May</w:t>
      </w:r>
      <w:r w:rsidRPr="0077068C">
        <w:rPr>
          <w:rFonts w:asciiTheme="minorHAnsi" w:hAnsiTheme="minorHAnsi" w:cstheme="minorHAnsi"/>
          <w:color w:val="111111"/>
          <w:spacing w:val="10"/>
          <w:sz w:val="22"/>
          <w:szCs w:val="22"/>
        </w:rPr>
        <w:t xml:space="preserve"> </w:t>
      </w:r>
      <w:r w:rsidRPr="0077068C">
        <w:rPr>
          <w:rFonts w:asciiTheme="minorHAnsi" w:hAnsiTheme="minorHAnsi" w:cstheme="minorHAnsi"/>
          <w:color w:val="111111"/>
          <w:sz w:val="22"/>
          <w:szCs w:val="22"/>
        </w:rPr>
        <w:t>13,</w:t>
      </w:r>
      <w:r w:rsidRPr="0077068C">
        <w:rPr>
          <w:rFonts w:asciiTheme="minorHAnsi" w:hAnsiTheme="minorHAnsi" w:cstheme="minorHAnsi"/>
          <w:color w:val="111111"/>
          <w:spacing w:val="-29"/>
          <w:sz w:val="22"/>
          <w:szCs w:val="22"/>
        </w:rPr>
        <w:t xml:space="preserve"> </w:t>
      </w:r>
      <w:r w:rsidRPr="0077068C">
        <w:rPr>
          <w:rFonts w:asciiTheme="minorHAnsi" w:hAnsiTheme="minorHAnsi" w:cstheme="minorHAnsi"/>
          <w:color w:val="111111"/>
          <w:sz w:val="22"/>
          <w:szCs w:val="22"/>
        </w:rPr>
        <w:t>2015;</w:t>
      </w:r>
      <w:r w:rsidRPr="0077068C">
        <w:rPr>
          <w:rFonts w:asciiTheme="minorHAnsi" w:hAnsiTheme="minorHAnsi" w:cstheme="minorHAnsi"/>
          <w:color w:val="111111"/>
          <w:spacing w:val="-14"/>
          <w:sz w:val="22"/>
          <w:szCs w:val="22"/>
        </w:rPr>
        <w:t xml:space="preserve"> </w:t>
      </w:r>
      <w:r w:rsidRPr="0077068C">
        <w:rPr>
          <w:rFonts w:asciiTheme="minorHAnsi" w:hAnsiTheme="minorHAnsi" w:cstheme="minorHAnsi"/>
          <w:color w:val="111111"/>
          <w:sz w:val="22"/>
          <w:szCs w:val="22"/>
        </w:rPr>
        <w:t>and</w:t>
      </w:r>
    </w:p>
    <w:p w:rsidR="002C13A4" w:rsidRPr="0077068C" w:rsidRDefault="002C13A4" w:rsidP="002C13A4">
      <w:pPr>
        <w:pStyle w:val="BodyText"/>
        <w:kinsoku w:val="0"/>
        <w:overflowPunct w:val="0"/>
        <w:spacing w:before="3"/>
        <w:ind w:left="0"/>
        <w:rPr>
          <w:rFonts w:asciiTheme="minorHAnsi" w:hAnsiTheme="minorHAnsi" w:cstheme="minorHAnsi"/>
          <w:sz w:val="22"/>
          <w:szCs w:val="22"/>
        </w:rPr>
      </w:pPr>
    </w:p>
    <w:p w:rsidR="002C13A4" w:rsidRPr="0077068C" w:rsidRDefault="002C13A4" w:rsidP="002C13A4">
      <w:pPr>
        <w:pStyle w:val="BodyText"/>
        <w:kinsoku w:val="0"/>
        <w:overflowPunct w:val="0"/>
        <w:ind w:left="117" w:right="137" w:firstLine="732"/>
        <w:rPr>
          <w:rFonts w:asciiTheme="minorHAnsi" w:hAnsiTheme="minorHAnsi" w:cstheme="minorHAnsi"/>
          <w:color w:val="000000"/>
          <w:sz w:val="22"/>
          <w:szCs w:val="22"/>
        </w:rPr>
      </w:pPr>
      <w:r w:rsidRPr="0077068C">
        <w:rPr>
          <w:rFonts w:asciiTheme="minorHAnsi" w:hAnsiTheme="minorHAnsi" w:cstheme="minorHAnsi"/>
          <w:color w:val="111111"/>
          <w:sz w:val="22"/>
          <w:szCs w:val="22"/>
        </w:rPr>
        <w:t>WHEREAS,</w:t>
      </w:r>
      <w:r w:rsidRPr="0077068C">
        <w:rPr>
          <w:rFonts w:asciiTheme="minorHAnsi" w:hAnsiTheme="minorHAnsi" w:cstheme="minorHAnsi"/>
          <w:color w:val="111111"/>
          <w:spacing w:val="-8"/>
          <w:sz w:val="22"/>
          <w:szCs w:val="22"/>
        </w:rPr>
        <w:t xml:space="preserve"> </w:t>
      </w:r>
      <w:r w:rsidRPr="0077068C">
        <w:rPr>
          <w:rFonts w:asciiTheme="minorHAnsi" w:hAnsiTheme="minorHAnsi" w:cstheme="minorHAnsi"/>
          <w:color w:val="111111"/>
          <w:sz w:val="22"/>
          <w:szCs w:val="22"/>
        </w:rPr>
        <w:t>the</w:t>
      </w:r>
      <w:r w:rsidRPr="0077068C">
        <w:rPr>
          <w:rFonts w:asciiTheme="minorHAnsi" w:hAnsiTheme="minorHAnsi" w:cstheme="minorHAnsi"/>
          <w:color w:val="111111"/>
          <w:spacing w:val="-16"/>
          <w:sz w:val="22"/>
          <w:szCs w:val="22"/>
        </w:rPr>
        <w:t xml:space="preserve"> </w:t>
      </w:r>
      <w:r w:rsidRPr="0077068C">
        <w:rPr>
          <w:rFonts w:asciiTheme="minorHAnsi" w:hAnsiTheme="minorHAnsi" w:cstheme="minorHAnsi"/>
          <w:color w:val="111111"/>
          <w:sz w:val="22"/>
          <w:szCs w:val="22"/>
        </w:rPr>
        <w:t>City</w:t>
      </w:r>
      <w:r w:rsidRPr="0077068C">
        <w:rPr>
          <w:rFonts w:asciiTheme="minorHAnsi" w:hAnsiTheme="minorHAnsi" w:cstheme="minorHAnsi"/>
          <w:color w:val="111111"/>
          <w:spacing w:val="-11"/>
          <w:sz w:val="22"/>
          <w:szCs w:val="22"/>
        </w:rPr>
        <w:t xml:space="preserve"> </w:t>
      </w:r>
      <w:r w:rsidRPr="0077068C">
        <w:rPr>
          <w:rFonts w:asciiTheme="minorHAnsi" w:hAnsiTheme="minorHAnsi" w:cstheme="minorHAnsi"/>
          <w:color w:val="111111"/>
          <w:sz w:val="22"/>
          <w:szCs w:val="22"/>
        </w:rPr>
        <w:t>Council</w:t>
      </w:r>
      <w:r w:rsidRPr="0077068C">
        <w:rPr>
          <w:rFonts w:asciiTheme="minorHAnsi" w:hAnsiTheme="minorHAnsi" w:cstheme="minorHAnsi"/>
          <w:color w:val="111111"/>
          <w:spacing w:val="-10"/>
          <w:sz w:val="22"/>
          <w:szCs w:val="22"/>
        </w:rPr>
        <w:t xml:space="preserve"> </w:t>
      </w:r>
      <w:r w:rsidRPr="0077068C">
        <w:rPr>
          <w:rFonts w:asciiTheme="minorHAnsi" w:hAnsiTheme="minorHAnsi" w:cstheme="minorHAnsi"/>
          <w:color w:val="111111"/>
          <w:sz w:val="22"/>
          <w:szCs w:val="22"/>
        </w:rPr>
        <w:t>of</w:t>
      </w:r>
      <w:r w:rsidRPr="0077068C">
        <w:rPr>
          <w:rFonts w:asciiTheme="minorHAnsi" w:hAnsiTheme="minorHAnsi" w:cstheme="minorHAnsi"/>
          <w:color w:val="111111"/>
          <w:spacing w:val="-26"/>
          <w:sz w:val="22"/>
          <w:szCs w:val="22"/>
        </w:rPr>
        <w:t xml:space="preserve"> </w:t>
      </w:r>
      <w:r w:rsidRPr="0077068C">
        <w:rPr>
          <w:rFonts w:asciiTheme="minorHAnsi" w:hAnsiTheme="minorHAnsi" w:cstheme="minorHAnsi"/>
          <w:color w:val="111111"/>
          <w:sz w:val="22"/>
          <w:szCs w:val="22"/>
        </w:rPr>
        <w:t>Hyde</w:t>
      </w:r>
      <w:r w:rsidRPr="0077068C">
        <w:rPr>
          <w:rFonts w:asciiTheme="minorHAnsi" w:hAnsiTheme="minorHAnsi" w:cstheme="minorHAnsi"/>
          <w:color w:val="111111"/>
          <w:spacing w:val="-12"/>
          <w:sz w:val="22"/>
          <w:szCs w:val="22"/>
        </w:rPr>
        <w:t xml:space="preserve"> </w:t>
      </w:r>
      <w:r w:rsidRPr="0077068C">
        <w:rPr>
          <w:rFonts w:asciiTheme="minorHAnsi" w:hAnsiTheme="minorHAnsi" w:cstheme="minorHAnsi"/>
          <w:color w:val="111111"/>
          <w:sz w:val="22"/>
          <w:szCs w:val="22"/>
        </w:rPr>
        <w:t>Park</w:t>
      </w:r>
      <w:r w:rsidRPr="0077068C">
        <w:rPr>
          <w:rFonts w:asciiTheme="minorHAnsi" w:hAnsiTheme="minorHAnsi" w:cstheme="minorHAnsi"/>
          <w:color w:val="111111"/>
          <w:spacing w:val="-11"/>
          <w:sz w:val="22"/>
          <w:szCs w:val="22"/>
        </w:rPr>
        <w:t xml:space="preserve"> </w:t>
      </w:r>
      <w:r w:rsidRPr="0077068C">
        <w:rPr>
          <w:rFonts w:asciiTheme="minorHAnsi" w:hAnsiTheme="minorHAnsi" w:cstheme="minorHAnsi"/>
          <w:color w:val="111111"/>
          <w:sz w:val="22"/>
          <w:szCs w:val="22"/>
        </w:rPr>
        <w:t>City</w:t>
      </w:r>
      <w:r w:rsidRPr="0077068C">
        <w:rPr>
          <w:rFonts w:asciiTheme="minorHAnsi" w:hAnsiTheme="minorHAnsi" w:cstheme="minorHAnsi"/>
          <w:color w:val="111111"/>
          <w:spacing w:val="-22"/>
          <w:sz w:val="22"/>
          <w:szCs w:val="22"/>
        </w:rPr>
        <w:t xml:space="preserve"> </w:t>
      </w:r>
      <w:r w:rsidRPr="0077068C">
        <w:rPr>
          <w:rFonts w:asciiTheme="minorHAnsi" w:hAnsiTheme="minorHAnsi" w:cstheme="minorHAnsi"/>
          <w:color w:val="111111"/>
          <w:sz w:val="22"/>
          <w:szCs w:val="22"/>
        </w:rPr>
        <w:t>determined</w:t>
      </w:r>
      <w:r w:rsidRPr="0077068C">
        <w:rPr>
          <w:rFonts w:asciiTheme="minorHAnsi" w:hAnsiTheme="minorHAnsi" w:cstheme="minorHAnsi"/>
          <w:color w:val="111111"/>
          <w:spacing w:val="-11"/>
          <w:sz w:val="22"/>
          <w:szCs w:val="22"/>
        </w:rPr>
        <w:t xml:space="preserve"> </w:t>
      </w:r>
      <w:r w:rsidRPr="0077068C">
        <w:rPr>
          <w:rFonts w:asciiTheme="minorHAnsi" w:hAnsiTheme="minorHAnsi" w:cstheme="minorHAnsi"/>
          <w:color w:val="111111"/>
          <w:sz w:val="22"/>
          <w:szCs w:val="22"/>
        </w:rPr>
        <w:t>there</w:t>
      </w:r>
      <w:r w:rsidRPr="0077068C">
        <w:rPr>
          <w:rFonts w:asciiTheme="minorHAnsi" w:hAnsiTheme="minorHAnsi" w:cstheme="minorHAnsi"/>
          <w:color w:val="111111"/>
          <w:spacing w:val="-7"/>
          <w:sz w:val="22"/>
          <w:szCs w:val="22"/>
        </w:rPr>
        <w:t xml:space="preserve"> </w:t>
      </w:r>
      <w:r w:rsidRPr="0077068C">
        <w:rPr>
          <w:rFonts w:asciiTheme="minorHAnsi" w:hAnsiTheme="minorHAnsi" w:cstheme="minorHAnsi"/>
          <w:color w:val="111111"/>
          <w:sz w:val="22"/>
          <w:szCs w:val="22"/>
        </w:rPr>
        <w:t>is</w:t>
      </w:r>
      <w:r w:rsidRPr="0077068C">
        <w:rPr>
          <w:rFonts w:asciiTheme="minorHAnsi" w:hAnsiTheme="minorHAnsi" w:cstheme="minorHAnsi"/>
          <w:color w:val="111111"/>
          <w:spacing w:val="-15"/>
          <w:sz w:val="22"/>
          <w:szCs w:val="22"/>
        </w:rPr>
        <w:t xml:space="preserve"> </w:t>
      </w:r>
      <w:r w:rsidRPr="0077068C">
        <w:rPr>
          <w:rFonts w:asciiTheme="minorHAnsi" w:hAnsiTheme="minorHAnsi" w:cstheme="minorHAnsi"/>
          <w:color w:val="111111"/>
          <w:sz w:val="22"/>
          <w:szCs w:val="22"/>
        </w:rPr>
        <w:t>a</w:t>
      </w:r>
      <w:r w:rsidRPr="0077068C">
        <w:rPr>
          <w:rFonts w:asciiTheme="minorHAnsi" w:hAnsiTheme="minorHAnsi" w:cstheme="minorHAnsi"/>
          <w:color w:val="111111"/>
          <w:spacing w:val="-25"/>
          <w:sz w:val="22"/>
          <w:szCs w:val="22"/>
        </w:rPr>
        <w:t xml:space="preserve"> </w:t>
      </w:r>
      <w:r w:rsidRPr="0077068C">
        <w:rPr>
          <w:rFonts w:asciiTheme="minorHAnsi" w:hAnsiTheme="minorHAnsi" w:cstheme="minorHAnsi"/>
          <w:color w:val="111111"/>
          <w:sz w:val="22"/>
          <w:szCs w:val="22"/>
        </w:rPr>
        <w:t>need</w:t>
      </w:r>
      <w:r w:rsidRPr="0077068C">
        <w:rPr>
          <w:rFonts w:asciiTheme="minorHAnsi" w:hAnsiTheme="minorHAnsi" w:cstheme="minorHAnsi"/>
          <w:color w:val="111111"/>
          <w:spacing w:val="-1"/>
          <w:sz w:val="22"/>
          <w:szCs w:val="22"/>
        </w:rPr>
        <w:t xml:space="preserve"> </w:t>
      </w:r>
      <w:r w:rsidRPr="0077068C">
        <w:rPr>
          <w:rFonts w:asciiTheme="minorHAnsi" w:hAnsiTheme="minorHAnsi" w:cstheme="minorHAnsi"/>
          <w:color w:val="111111"/>
          <w:sz w:val="22"/>
          <w:szCs w:val="22"/>
        </w:rPr>
        <w:t>to</w:t>
      </w:r>
      <w:r w:rsidRPr="0077068C">
        <w:rPr>
          <w:rFonts w:asciiTheme="minorHAnsi" w:hAnsiTheme="minorHAnsi" w:cstheme="minorHAnsi"/>
          <w:color w:val="111111"/>
          <w:spacing w:val="-9"/>
          <w:sz w:val="22"/>
          <w:szCs w:val="22"/>
        </w:rPr>
        <w:t xml:space="preserve"> </w:t>
      </w:r>
      <w:r w:rsidRPr="0077068C">
        <w:rPr>
          <w:rFonts w:asciiTheme="minorHAnsi" w:hAnsiTheme="minorHAnsi" w:cstheme="minorHAnsi"/>
          <w:color w:val="111111"/>
          <w:sz w:val="22"/>
          <w:szCs w:val="22"/>
        </w:rPr>
        <w:t>update,</w:t>
      </w:r>
      <w:r w:rsidRPr="0077068C">
        <w:rPr>
          <w:rFonts w:asciiTheme="minorHAnsi" w:hAnsiTheme="minorHAnsi" w:cstheme="minorHAnsi"/>
          <w:color w:val="111111"/>
          <w:w w:val="96"/>
          <w:sz w:val="22"/>
          <w:szCs w:val="22"/>
        </w:rPr>
        <w:t xml:space="preserve"> </w:t>
      </w:r>
      <w:r w:rsidRPr="0077068C">
        <w:rPr>
          <w:rFonts w:asciiTheme="minorHAnsi" w:hAnsiTheme="minorHAnsi" w:cstheme="minorHAnsi"/>
          <w:color w:val="111111"/>
          <w:spacing w:val="2"/>
          <w:sz w:val="22"/>
          <w:szCs w:val="22"/>
        </w:rPr>
        <w:t>repeal</w:t>
      </w:r>
      <w:r w:rsidRPr="0077068C">
        <w:rPr>
          <w:rFonts w:asciiTheme="minorHAnsi" w:hAnsiTheme="minorHAnsi" w:cstheme="minorHAnsi"/>
          <w:color w:val="383838"/>
          <w:spacing w:val="2"/>
          <w:sz w:val="22"/>
          <w:szCs w:val="22"/>
        </w:rPr>
        <w:t>,</w:t>
      </w:r>
      <w:r w:rsidRPr="0077068C">
        <w:rPr>
          <w:rFonts w:asciiTheme="minorHAnsi" w:hAnsiTheme="minorHAnsi" w:cstheme="minorHAnsi"/>
          <w:color w:val="383838"/>
          <w:spacing w:val="-25"/>
          <w:sz w:val="22"/>
          <w:szCs w:val="22"/>
        </w:rPr>
        <w:t xml:space="preserve"> </w:t>
      </w:r>
      <w:r w:rsidRPr="0077068C">
        <w:rPr>
          <w:rFonts w:asciiTheme="minorHAnsi" w:hAnsiTheme="minorHAnsi" w:cstheme="minorHAnsi"/>
          <w:color w:val="111111"/>
          <w:sz w:val="22"/>
          <w:szCs w:val="22"/>
        </w:rPr>
        <w:t>amend</w:t>
      </w:r>
      <w:r w:rsidRPr="0077068C">
        <w:rPr>
          <w:rFonts w:asciiTheme="minorHAnsi" w:hAnsiTheme="minorHAnsi" w:cstheme="minorHAnsi"/>
          <w:color w:val="111111"/>
          <w:spacing w:val="-20"/>
          <w:sz w:val="22"/>
          <w:szCs w:val="22"/>
        </w:rPr>
        <w:t xml:space="preserve"> </w:t>
      </w:r>
      <w:r w:rsidRPr="0077068C">
        <w:rPr>
          <w:rFonts w:asciiTheme="minorHAnsi" w:hAnsiTheme="minorHAnsi" w:cstheme="minorHAnsi"/>
          <w:color w:val="111111"/>
          <w:sz w:val="22"/>
          <w:szCs w:val="22"/>
        </w:rPr>
        <w:t>and</w:t>
      </w:r>
      <w:r w:rsidRPr="0077068C">
        <w:rPr>
          <w:rFonts w:asciiTheme="minorHAnsi" w:hAnsiTheme="minorHAnsi" w:cstheme="minorHAnsi"/>
          <w:color w:val="111111"/>
          <w:spacing w:val="-28"/>
          <w:sz w:val="22"/>
          <w:szCs w:val="22"/>
        </w:rPr>
        <w:t xml:space="preserve"> </w:t>
      </w:r>
      <w:r w:rsidRPr="0077068C">
        <w:rPr>
          <w:rFonts w:asciiTheme="minorHAnsi" w:hAnsiTheme="minorHAnsi" w:cstheme="minorHAnsi"/>
          <w:i/>
          <w:iCs/>
          <w:color w:val="111111"/>
          <w:sz w:val="22"/>
          <w:szCs w:val="22"/>
        </w:rPr>
        <w:t>I</w:t>
      </w:r>
      <w:r w:rsidRPr="0077068C">
        <w:rPr>
          <w:rFonts w:asciiTheme="minorHAnsi" w:hAnsiTheme="minorHAnsi" w:cstheme="minorHAnsi"/>
          <w:i/>
          <w:iCs/>
          <w:color w:val="111111"/>
          <w:spacing w:val="-47"/>
          <w:sz w:val="22"/>
          <w:szCs w:val="22"/>
        </w:rPr>
        <w:t xml:space="preserve"> </w:t>
      </w:r>
      <w:r w:rsidRPr="0077068C">
        <w:rPr>
          <w:rFonts w:asciiTheme="minorHAnsi" w:hAnsiTheme="minorHAnsi" w:cstheme="minorHAnsi"/>
          <w:color w:val="111111"/>
          <w:sz w:val="22"/>
          <w:szCs w:val="22"/>
        </w:rPr>
        <w:t>or</w:t>
      </w:r>
      <w:r w:rsidRPr="0077068C">
        <w:rPr>
          <w:rFonts w:asciiTheme="minorHAnsi" w:hAnsiTheme="minorHAnsi" w:cstheme="minorHAnsi"/>
          <w:color w:val="111111"/>
          <w:spacing w:val="-30"/>
          <w:sz w:val="22"/>
          <w:szCs w:val="22"/>
        </w:rPr>
        <w:t xml:space="preserve"> </w:t>
      </w:r>
      <w:r w:rsidRPr="0077068C">
        <w:rPr>
          <w:rFonts w:asciiTheme="minorHAnsi" w:hAnsiTheme="minorHAnsi" w:cstheme="minorHAnsi"/>
          <w:color w:val="111111"/>
          <w:sz w:val="22"/>
          <w:szCs w:val="22"/>
        </w:rPr>
        <w:t>modify</w:t>
      </w:r>
      <w:r w:rsidRPr="0077068C">
        <w:rPr>
          <w:rFonts w:asciiTheme="minorHAnsi" w:hAnsiTheme="minorHAnsi" w:cstheme="minorHAnsi"/>
          <w:color w:val="111111"/>
          <w:spacing w:val="-20"/>
          <w:sz w:val="22"/>
          <w:szCs w:val="22"/>
        </w:rPr>
        <w:t xml:space="preserve"> </w:t>
      </w:r>
      <w:r w:rsidRPr="0077068C">
        <w:rPr>
          <w:rFonts w:asciiTheme="minorHAnsi" w:hAnsiTheme="minorHAnsi" w:cstheme="minorHAnsi"/>
          <w:color w:val="111111"/>
          <w:sz w:val="22"/>
          <w:szCs w:val="22"/>
        </w:rPr>
        <w:t>certain</w:t>
      </w:r>
      <w:r w:rsidRPr="0077068C">
        <w:rPr>
          <w:rFonts w:asciiTheme="minorHAnsi" w:hAnsiTheme="minorHAnsi" w:cstheme="minorHAnsi"/>
          <w:color w:val="111111"/>
          <w:spacing w:val="-24"/>
          <w:sz w:val="22"/>
          <w:szCs w:val="22"/>
        </w:rPr>
        <w:t xml:space="preserve"> </w:t>
      </w:r>
      <w:r w:rsidRPr="0077068C">
        <w:rPr>
          <w:rFonts w:asciiTheme="minorHAnsi" w:hAnsiTheme="minorHAnsi" w:cstheme="minorHAnsi"/>
          <w:color w:val="111111"/>
          <w:sz w:val="22"/>
          <w:szCs w:val="22"/>
        </w:rPr>
        <w:t>provision</w:t>
      </w:r>
      <w:r w:rsidRPr="0077068C">
        <w:rPr>
          <w:rFonts w:asciiTheme="minorHAnsi" w:hAnsiTheme="minorHAnsi" w:cstheme="minorHAnsi"/>
          <w:color w:val="111111"/>
          <w:spacing w:val="-26"/>
          <w:sz w:val="22"/>
          <w:szCs w:val="22"/>
        </w:rPr>
        <w:t xml:space="preserve"> </w:t>
      </w:r>
      <w:r w:rsidRPr="0077068C">
        <w:rPr>
          <w:rFonts w:asciiTheme="minorHAnsi" w:hAnsiTheme="minorHAnsi" w:cstheme="minorHAnsi"/>
          <w:color w:val="111111"/>
          <w:sz w:val="22"/>
          <w:szCs w:val="22"/>
        </w:rPr>
        <w:t>contained</w:t>
      </w:r>
      <w:r w:rsidRPr="0077068C">
        <w:rPr>
          <w:rFonts w:asciiTheme="minorHAnsi" w:hAnsiTheme="minorHAnsi" w:cstheme="minorHAnsi"/>
          <w:color w:val="111111"/>
          <w:spacing w:val="-16"/>
          <w:sz w:val="22"/>
          <w:szCs w:val="22"/>
        </w:rPr>
        <w:t xml:space="preserve"> </w:t>
      </w:r>
      <w:r w:rsidRPr="0077068C">
        <w:rPr>
          <w:rFonts w:asciiTheme="minorHAnsi" w:hAnsiTheme="minorHAnsi" w:cstheme="minorHAnsi"/>
          <w:color w:val="111111"/>
          <w:sz w:val="22"/>
          <w:szCs w:val="22"/>
        </w:rPr>
        <w:t>in</w:t>
      </w:r>
      <w:r w:rsidRPr="0077068C">
        <w:rPr>
          <w:rFonts w:asciiTheme="minorHAnsi" w:hAnsiTheme="minorHAnsi" w:cstheme="minorHAnsi"/>
          <w:color w:val="111111"/>
          <w:spacing w:val="-46"/>
          <w:sz w:val="22"/>
          <w:szCs w:val="22"/>
        </w:rPr>
        <w:t xml:space="preserve"> </w:t>
      </w:r>
      <w:r w:rsidRPr="0077068C">
        <w:rPr>
          <w:rFonts w:asciiTheme="minorHAnsi" w:hAnsiTheme="minorHAnsi" w:cstheme="minorHAnsi"/>
          <w:color w:val="111111"/>
          <w:sz w:val="22"/>
          <w:szCs w:val="22"/>
        </w:rPr>
        <w:t>the</w:t>
      </w:r>
      <w:r w:rsidRPr="0077068C">
        <w:rPr>
          <w:rFonts w:asciiTheme="minorHAnsi" w:hAnsiTheme="minorHAnsi" w:cstheme="minorHAnsi"/>
          <w:color w:val="111111"/>
          <w:spacing w:val="-20"/>
          <w:sz w:val="22"/>
          <w:szCs w:val="22"/>
        </w:rPr>
        <w:t xml:space="preserve"> </w:t>
      </w:r>
      <w:r w:rsidRPr="0077068C">
        <w:rPr>
          <w:rFonts w:asciiTheme="minorHAnsi" w:hAnsiTheme="minorHAnsi" w:cstheme="minorHAnsi"/>
          <w:color w:val="111111"/>
          <w:sz w:val="22"/>
          <w:szCs w:val="22"/>
        </w:rPr>
        <w:t>referenced</w:t>
      </w:r>
      <w:r w:rsidRPr="0077068C">
        <w:rPr>
          <w:rFonts w:asciiTheme="minorHAnsi" w:hAnsiTheme="minorHAnsi" w:cstheme="minorHAnsi"/>
          <w:color w:val="111111"/>
          <w:spacing w:val="-3"/>
          <w:sz w:val="22"/>
          <w:szCs w:val="22"/>
        </w:rPr>
        <w:t xml:space="preserve"> </w:t>
      </w:r>
      <w:r w:rsidRPr="0077068C">
        <w:rPr>
          <w:rFonts w:asciiTheme="minorHAnsi" w:hAnsiTheme="minorHAnsi" w:cstheme="minorHAnsi"/>
          <w:color w:val="111111"/>
          <w:sz w:val="22"/>
          <w:szCs w:val="22"/>
        </w:rPr>
        <w:t>Municipal</w:t>
      </w:r>
      <w:r w:rsidRPr="0077068C">
        <w:rPr>
          <w:rFonts w:asciiTheme="minorHAnsi" w:hAnsiTheme="minorHAnsi" w:cstheme="minorHAnsi"/>
          <w:color w:val="111111"/>
          <w:spacing w:val="-12"/>
          <w:sz w:val="22"/>
          <w:szCs w:val="22"/>
        </w:rPr>
        <w:t xml:space="preserve"> </w:t>
      </w:r>
      <w:r w:rsidRPr="0077068C">
        <w:rPr>
          <w:rFonts w:asciiTheme="minorHAnsi" w:hAnsiTheme="minorHAnsi" w:cstheme="minorHAnsi"/>
          <w:color w:val="111111"/>
          <w:sz w:val="22"/>
          <w:szCs w:val="22"/>
        </w:rPr>
        <w:t>Code;</w:t>
      </w:r>
      <w:r w:rsidRPr="0077068C">
        <w:rPr>
          <w:rFonts w:asciiTheme="minorHAnsi" w:hAnsiTheme="minorHAnsi" w:cstheme="minorHAnsi"/>
          <w:color w:val="111111"/>
          <w:spacing w:val="22"/>
          <w:w w:val="98"/>
          <w:sz w:val="22"/>
          <w:szCs w:val="22"/>
        </w:rPr>
        <w:t xml:space="preserve"> </w:t>
      </w:r>
      <w:r w:rsidRPr="0077068C">
        <w:rPr>
          <w:rFonts w:asciiTheme="minorHAnsi" w:hAnsiTheme="minorHAnsi" w:cstheme="minorHAnsi"/>
          <w:color w:val="111111"/>
          <w:sz w:val="22"/>
          <w:szCs w:val="22"/>
        </w:rPr>
        <w:t>and</w:t>
      </w:r>
    </w:p>
    <w:p w:rsidR="002C13A4" w:rsidRPr="0077068C" w:rsidRDefault="002C13A4" w:rsidP="002C13A4">
      <w:pPr>
        <w:pStyle w:val="BodyText"/>
        <w:kinsoku w:val="0"/>
        <w:overflowPunct w:val="0"/>
        <w:spacing w:before="8"/>
        <w:ind w:left="0"/>
        <w:rPr>
          <w:rFonts w:asciiTheme="minorHAnsi" w:hAnsiTheme="minorHAnsi" w:cstheme="minorHAnsi"/>
          <w:sz w:val="22"/>
          <w:szCs w:val="22"/>
        </w:rPr>
      </w:pPr>
    </w:p>
    <w:p w:rsidR="002C13A4" w:rsidRPr="0077068C" w:rsidRDefault="002C13A4" w:rsidP="002C13A4">
      <w:pPr>
        <w:pStyle w:val="BodyText"/>
        <w:kinsoku w:val="0"/>
        <w:overflowPunct w:val="0"/>
        <w:spacing w:line="247" w:lineRule="auto"/>
        <w:ind w:right="137" w:firstLine="703"/>
        <w:rPr>
          <w:rFonts w:asciiTheme="minorHAnsi" w:hAnsiTheme="minorHAnsi" w:cstheme="minorHAnsi"/>
          <w:color w:val="000000"/>
          <w:sz w:val="22"/>
          <w:szCs w:val="22"/>
        </w:rPr>
      </w:pPr>
      <w:r w:rsidRPr="0077068C">
        <w:rPr>
          <w:rFonts w:asciiTheme="minorHAnsi" w:hAnsiTheme="minorHAnsi" w:cstheme="minorHAnsi"/>
          <w:color w:val="111111"/>
          <w:spacing w:val="-6"/>
          <w:w w:val="105"/>
          <w:sz w:val="22"/>
          <w:szCs w:val="22"/>
        </w:rPr>
        <w:t>NOW</w:t>
      </w:r>
      <w:r w:rsidRPr="0077068C">
        <w:rPr>
          <w:rFonts w:asciiTheme="minorHAnsi" w:hAnsiTheme="minorHAnsi" w:cstheme="minorHAnsi"/>
          <w:color w:val="111111"/>
          <w:spacing w:val="-32"/>
          <w:w w:val="105"/>
          <w:sz w:val="22"/>
          <w:szCs w:val="22"/>
        </w:rPr>
        <w:t xml:space="preserve"> </w:t>
      </w:r>
      <w:r w:rsidRPr="0077068C">
        <w:rPr>
          <w:rFonts w:asciiTheme="minorHAnsi" w:hAnsiTheme="minorHAnsi" w:cstheme="minorHAnsi"/>
          <w:color w:val="111111"/>
          <w:spacing w:val="-2"/>
          <w:w w:val="105"/>
          <w:sz w:val="22"/>
          <w:szCs w:val="22"/>
        </w:rPr>
        <w:t>THEREFORE,</w:t>
      </w:r>
      <w:r w:rsidRPr="0077068C">
        <w:rPr>
          <w:rFonts w:asciiTheme="minorHAnsi" w:hAnsiTheme="minorHAnsi" w:cstheme="minorHAnsi"/>
          <w:color w:val="111111"/>
          <w:spacing w:val="-37"/>
          <w:w w:val="105"/>
          <w:sz w:val="22"/>
          <w:szCs w:val="22"/>
        </w:rPr>
        <w:t xml:space="preserve"> </w:t>
      </w:r>
      <w:r w:rsidRPr="0077068C">
        <w:rPr>
          <w:rFonts w:asciiTheme="minorHAnsi" w:hAnsiTheme="minorHAnsi" w:cstheme="minorHAnsi"/>
          <w:color w:val="111111"/>
          <w:w w:val="105"/>
          <w:sz w:val="22"/>
          <w:szCs w:val="22"/>
        </w:rPr>
        <w:t>be</w:t>
      </w:r>
      <w:r w:rsidRPr="0077068C">
        <w:rPr>
          <w:rFonts w:asciiTheme="minorHAnsi" w:hAnsiTheme="minorHAnsi" w:cstheme="minorHAnsi"/>
          <w:color w:val="111111"/>
          <w:spacing w:val="-29"/>
          <w:w w:val="105"/>
          <w:sz w:val="22"/>
          <w:szCs w:val="22"/>
        </w:rPr>
        <w:t xml:space="preserve"> </w:t>
      </w:r>
      <w:r w:rsidRPr="0077068C">
        <w:rPr>
          <w:rFonts w:asciiTheme="minorHAnsi" w:hAnsiTheme="minorHAnsi" w:cstheme="minorHAnsi"/>
          <w:color w:val="111111"/>
          <w:w w:val="105"/>
          <w:sz w:val="22"/>
          <w:szCs w:val="22"/>
        </w:rPr>
        <w:t>it</w:t>
      </w:r>
      <w:r w:rsidRPr="0077068C">
        <w:rPr>
          <w:rFonts w:asciiTheme="minorHAnsi" w:hAnsiTheme="minorHAnsi" w:cstheme="minorHAnsi"/>
          <w:color w:val="111111"/>
          <w:spacing w:val="-40"/>
          <w:w w:val="105"/>
          <w:sz w:val="22"/>
          <w:szCs w:val="22"/>
        </w:rPr>
        <w:t xml:space="preserve"> </w:t>
      </w:r>
      <w:r w:rsidRPr="0077068C">
        <w:rPr>
          <w:rFonts w:asciiTheme="minorHAnsi" w:hAnsiTheme="minorHAnsi" w:cstheme="minorHAnsi"/>
          <w:color w:val="111111"/>
          <w:w w:val="105"/>
          <w:sz w:val="22"/>
          <w:szCs w:val="22"/>
        </w:rPr>
        <w:t>ordained</w:t>
      </w:r>
      <w:r w:rsidRPr="0077068C">
        <w:rPr>
          <w:rFonts w:asciiTheme="minorHAnsi" w:hAnsiTheme="minorHAnsi" w:cstheme="minorHAnsi"/>
          <w:color w:val="111111"/>
          <w:spacing w:val="-21"/>
          <w:w w:val="105"/>
          <w:sz w:val="22"/>
          <w:szCs w:val="22"/>
        </w:rPr>
        <w:t xml:space="preserve"> </w:t>
      </w:r>
      <w:r w:rsidRPr="0077068C">
        <w:rPr>
          <w:rFonts w:asciiTheme="minorHAnsi" w:hAnsiTheme="minorHAnsi" w:cstheme="minorHAnsi"/>
          <w:color w:val="111111"/>
          <w:w w:val="105"/>
          <w:sz w:val="22"/>
          <w:szCs w:val="22"/>
        </w:rPr>
        <w:t>by</w:t>
      </w:r>
      <w:r w:rsidRPr="0077068C">
        <w:rPr>
          <w:rFonts w:asciiTheme="minorHAnsi" w:hAnsiTheme="minorHAnsi" w:cstheme="minorHAnsi"/>
          <w:color w:val="111111"/>
          <w:spacing w:val="-27"/>
          <w:w w:val="105"/>
          <w:sz w:val="22"/>
          <w:szCs w:val="22"/>
        </w:rPr>
        <w:t xml:space="preserve"> </w:t>
      </w:r>
      <w:r w:rsidRPr="0077068C">
        <w:rPr>
          <w:rFonts w:asciiTheme="minorHAnsi" w:hAnsiTheme="minorHAnsi" w:cstheme="minorHAnsi"/>
          <w:color w:val="111111"/>
          <w:w w:val="105"/>
          <w:sz w:val="22"/>
          <w:szCs w:val="22"/>
        </w:rPr>
        <w:t>the</w:t>
      </w:r>
      <w:r w:rsidRPr="0077068C">
        <w:rPr>
          <w:rFonts w:asciiTheme="minorHAnsi" w:hAnsiTheme="minorHAnsi" w:cstheme="minorHAnsi"/>
          <w:color w:val="111111"/>
          <w:spacing w:val="-30"/>
          <w:w w:val="105"/>
          <w:sz w:val="22"/>
          <w:szCs w:val="22"/>
        </w:rPr>
        <w:t xml:space="preserve"> </w:t>
      </w:r>
      <w:r w:rsidRPr="0077068C">
        <w:rPr>
          <w:rFonts w:asciiTheme="minorHAnsi" w:hAnsiTheme="minorHAnsi" w:cstheme="minorHAnsi"/>
          <w:color w:val="111111"/>
          <w:w w:val="105"/>
          <w:sz w:val="22"/>
          <w:szCs w:val="22"/>
        </w:rPr>
        <w:t>Council</w:t>
      </w:r>
      <w:r w:rsidRPr="0077068C">
        <w:rPr>
          <w:rFonts w:asciiTheme="minorHAnsi" w:hAnsiTheme="minorHAnsi" w:cstheme="minorHAnsi"/>
          <w:color w:val="111111"/>
          <w:spacing w:val="-27"/>
          <w:w w:val="105"/>
          <w:sz w:val="22"/>
          <w:szCs w:val="22"/>
        </w:rPr>
        <w:t xml:space="preserve"> </w:t>
      </w:r>
      <w:r w:rsidRPr="0077068C">
        <w:rPr>
          <w:rFonts w:asciiTheme="minorHAnsi" w:hAnsiTheme="minorHAnsi" w:cstheme="minorHAnsi"/>
          <w:color w:val="111111"/>
          <w:w w:val="105"/>
          <w:sz w:val="22"/>
          <w:szCs w:val="22"/>
        </w:rPr>
        <w:t>of</w:t>
      </w:r>
      <w:r w:rsidRPr="0077068C">
        <w:rPr>
          <w:rFonts w:asciiTheme="minorHAnsi" w:hAnsiTheme="minorHAnsi" w:cstheme="minorHAnsi"/>
          <w:color w:val="111111"/>
          <w:spacing w:val="-37"/>
          <w:w w:val="105"/>
          <w:sz w:val="22"/>
          <w:szCs w:val="22"/>
        </w:rPr>
        <w:t xml:space="preserve"> </w:t>
      </w:r>
      <w:r w:rsidRPr="0077068C">
        <w:rPr>
          <w:rFonts w:asciiTheme="minorHAnsi" w:hAnsiTheme="minorHAnsi" w:cstheme="minorHAnsi"/>
          <w:color w:val="111111"/>
          <w:w w:val="105"/>
          <w:sz w:val="22"/>
          <w:szCs w:val="22"/>
        </w:rPr>
        <w:t>the</w:t>
      </w:r>
      <w:r w:rsidRPr="0077068C">
        <w:rPr>
          <w:rFonts w:asciiTheme="minorHAnsi" w:hAnsiTheme="minorHAnsi" w:cstheme="minorHAnsi"/>
          <w:color w:val="111111"/>
          <w:spacing w:val="-35"/>
          <w:w w:val="105"/>
          <w:sz w:val="22"/>
          <w:szCs w:val="22"/>
        </w:rPr>
        <w:t xml:space="preserve"> </w:t>
      </w:r>
      <w:r w:rsidRPr="0077068C">
        <w:rPr>
          <w:rFonts w:asciiTheme="minorHAnsi" w:hAnsiTheme="minorHAnsi" w:cstheme="minorHAnsi"/>
          <w:color w:val="111111"/>
          <w:w w:val="105"/>
          <w:sz w:val="22"/>
          <w:szCs w:val="22"/>
        </w:rPr>
        <w:t>Hyde</w:t>
      </w:r>
      <w:r w:rsidRPr="0077068C">
        <w:rPr>
          <w:rFonts w:asciiTheme="minorHAnsi" w:hAnsiTheme="minorHAnsi" w:cstheme="minorHAnsi"/>
          <w:color w:val="111111"/>
          <w:spacing w:val="-29"/>
          <w:w w:val="105"/>
          <w:sz w:val="22"/>
          <w:szCs w:val="22"/>
        </w:rPr>
        <w:t xml:space="preserve"> </w:t>
      </w:r>
      <w:r w:rsidRPr="0077068C">
        <w:rPr>
          <w:rFonts w:asciiTheme="minorHAnsi" w:hAnsiTheme="minorHAnsi" w:cstheme="minorHAnsi"/>
          <w:color w:val="111111"/>
          <w:w w:val="105"/>
          <w:sz w:val="22"/>
          <w:szCs w:val="22"/>
        </w:rPr>
        <w:t>Park</w:t>
      </w:r>
      <w:r w:rsidRPr="0077068C">
        <w:rPr>
          <w:rFonts w:asciiTheme="minorHAnsi" w:hAnsiTheme="minorHAnsi" w:cstheme="minorHAnsi"/>
          <w:color w:val="111111"/>
          <w:spacing w:val="-24"/>
          <w:w w:val="105"/>
          <w:sz w:val="22"/>
          <w:szCs w:val="22"/>
        </w:rPr>
        <w:t xml:space="preserve"> </w:t>
      </w:r>
      <w:r w:rsidRPr="0077068C">
        <w:rPr>
          <w:rFonts w:asciiTheme="minorHAnsi" w:hAnsiTheme="minorHAnsi" w:cstheme="minorHAnsi"/>
          <w:color w:val="111111"/>
          <w:spacing w:val="-5"/>
          <w:w w:val="105"/>
          <w:sz w:val="22"/>
          <w:szCs w:val="22"/>
        </w:rPr>
        <w:t>City</w:t>
      </w:r>
      <w:r w:rsidRPr="0077068C">
        <w:rPr>
          <w:rFonts w:asciiTheme="minorHAnsi" w:hAnsiTheme="minorHAnsi" w:cstheme="minorHAnsi"/>
          <w:color w:val="111111"/>
          <w:spacing w:val="-3"/>
          <w:w w:val="105"/>
          <w:sz w:val="22"/>
          <w:szCs w:val="22"/>
        </w:rPr>
        <w:t>,</w:t>
      </w:r>
      <w:r w:rsidRPr="0077068C">
        <w:rPr>
          <w:rFonts w:asciiTheme="minorHAnsi" w:hAnsiTheme="minorHAnsi" w:cstheme="minorHAnsi"/>
          <w:color w:val="111111"/>
          <w:spacing w:val="-49"/>
          <w:w w:val="105"/>
          <w:sz w:val="22"/>
          <w:szCs w:val="22"/>
        </w:rPr>
        <w:t xml:space="preserve"> </w:t>
      </w:r>
      <w:r w:rsidRPr="0077068C">
        <w:rPr>
          <w:rFonts w:asciiTheme="minorHAnsi" w:hAnsiTheme="minorHAnsi" w:cstheme="minorHAnsi"/>
          <w:color w:val="111111"/>
          <w:w w:val="105"/>
          <w:sz w:val="22"/>
          <w:szCs w:val="22"/>
        </w:rPr>
        <w:t>in</w:t>
      </w:r>
      <w:r w:rsidRPr="0077068C">
        <w:rPr>
          <w:rFonts w:asciiTheme="minorHAnsi" w:hAnsiTheme="minorHAnsi" w:cstheme="minorHAnsi"/>
          <w:color w:val="111111"/>
          <w:spacing w:val="-32"/>
          <w:w w:val="105"/>
          <w:sz w:val="22"/>
          <w:szCs w:val="22"/>
        </w:rPr>
        <w:t xml:space="preserve"> </w:t>
      </w:r>
      <w:r w:rsidRPr="0077068C">
        <w:rPr>
          <w:rFonts w:asciiTheme="minorHAnsi" w:hAnsiTheme="minorHAnsi" w:cstheme="minorHAnsi"/>
          <w:color w:val="111111"/>
          <w:w w:val="105"/>
          <w:sz w:val="22"/>
          <w:szCs w:val="22"/>
        </w:rPr>
        <w:t>the</w:t>
      </w:r>
      <w:r w:rsidRPr="0077068C">
        <w:rPr>
          <w:rFonts w:asciiTheme="minorHAnsi" w:hAnsiTheme="minorHAnsi" w:cstheme="minorHAnsi"/>
          <w:color w:val="111111"/>
          <w:spacing w:val="23"/>
          <w:w w:val="96"/>
          <w:sz w:val="22"/>
          <w:szCs w:val="22"/>
        </w:rPr>
        <w:t xml:space="preserve"> </w:t>
      </w:r>
      <w:r w:rsidRPr="0077068C">
        <w:rPr>
          <w:rFonts w:asciiTheme="minorHAnsi" w:hAnsiTheme="minorHAnsi" w:cstheme="minorHAnsi"/>
          <w:color w:val="111111"/>
          <w:spacing w:val="-6"/>
          <w:w w:val="105"/>
          <w:sz w:val="22"/>
          <w:szCs w:val="22"/>
        </w:rPr>
        <w:t>Stat</w:t>
      </w:r>
      <w:r w:rsidRPr="0077068C">
        <w:rPr>
          <w:rFonts w:asciiTheme="minorHAnsi" w:hAnsiTheme="minorHAnsi" w:cstheme="minorHAnsi"/>
          <w:color w:val="111111"/>
          <w:spacing w:val="-5"/>
          <w:w w:val="105"/>
          <w:sz w:val="22"/>
          <w:szCs w:val="22"/>
        </w:rPr>
        <w:t>e</w:t>
      </w:r>
      <w:r w:rsidRPr="0077068C">
        <w:rPr>
          <w:rFonts w:asciiTheme="minorHAnsi" w:hAnsiTheme="minorHAnsi" w:cstheme="minorHAnsi"/>
          <w:color w:val="111111"/>
          <w:spacing w:val="-42"/>
          <w:w w:val="105"/>
          <w:sz w:val="22"/>
          <w:szCs w:val="22"/>
        </w:rPr>
        <w:t xml:space="preserve"> </w:t>
      </w:r>
      <w:r w:rsidRPr="0077068C">
        <w:rPr>
          <w:rFonts w:asciiTheme="minorHAnsi" w:hAnsiTheme="minorHAnsi" w:cstheme="minorHAnsi"/>
          <w:color w:val="111111"/>
          <w:w w:val="105"/>
          <w:sz w:val="22"/>
          <w:szCs w:val="22"/>
        </w:rPr>
        <w:t>of</w:t>
      </w:r>
      <w:r w:rsidRPr="0077068C">
        <w:rPr>
          <w:rFonts w:asciiTheme="minorHAnsi" w:hAnsiTheme="minorHAnsi" w:cstheme="minorHAnsi"/>
          <w:color w:val="111111"/>
          <w:spacing w:val="-36"/>
          <w:w w:val="105"/>
          <w:sz w:val="22"/>
          <w:szCs w:val="22"/>
        </w:rPr>
        <w:t xml:space="preserve"> </w:t>
      </w:r>
      <w:r w:rsidRPr="0077068C">
        <w:rPr>
          <w:rFonts w:asciiTheme="minorHAnsi" w:hAnsiTheme="minorHAnsi" w:cstheme="minorHAnsi"/>
          <w:color w:val="111111"/>
          <w:w w:val="105"/>
          <w:sz w:val="22"/>
          <w:szCs w:val="22"/>
        </w:rPr>
        <w:t>Utah,</w:t>
      </w:r>
      <w:r w:rsidRPr="0077068C">
        <w:rPr>
          <w:rFonts w:asciiTheme="minorHAnsi" w:hAnsiTheme="minorHAnsi" w:cstheme="minorHAnsi"/>
          <w:color w:val="111111"/>
          <w:spacing w:val="-25"/>
          <w:w w:val="105"/>
          <w:sz w:val="22"/>
          <w:szCs w:val="22"/>
        </w:rPr>
        <w:t xml:space="preserve"> </w:t>
      </w:r>
      <w:r w:rsidRPr="0077068C">
        <w:rPr>
          <w:rFonts w:asciiTheme="minorHAnsi" w:hAnsiTheme="minorHAnsi" w:cstheme="minorHAnsi"/>
          <w:color w:val="111111"/>
          <w:w w:val="105"/>
          <w:sz w:val="22"/>
          <w:szCs w:val="22"/>
        </w:rPr>
        <w:t>as</w:t>
      </w:r>
      <w:r w:rsidRPr="0077068C">
        <w:rPr>
          <w:rFonts w:asciiTheme="minorHAnsi" w:hAnsiTheme="minorHAnsi" w:cstheme="minorHAnsi"/>
          <w:color w:val="111111"/>
          <w:spacing w:val="-38"/>
          <w:w w:val="105"/>
          <w:sz w:val="22"/>
          <w:szCs w:val="22"/>
        </w:rPr>
        <w:t xml:space="preserve"> </w:t>
      </w:r>
      <w:r w:rsidRPr="0077068C">
        <w:rPr>
          <w:rFonts w:asciiTheme="minorHAnsi" w:hAnsiTheme="minorHAnsi" w:cstheme="minorHAnsi"/>
          <w:color w:val="111111"/>
          <w:spacing w:val="1"/>
          <w:w w:val="105"/>
          <w:sz w:val="22"/>
          <w:szCs w:val="22"/>
        </w:rPr>
        <w:t>follows</w:t>
      </w:r>
      <w:r w:rsidRPr="0077068C">
        <w:rPr>
          <w:rFonts w:asciiTheme="minorHAnsi" w:hAnsiTheme="minorHAnsi" w:cstheme="minorHAnsi"/>
          <w:color w:val="383838"/>
          <w:w w:val="105"/>
          <w:sz w:val="22"/>
          <w:szCs w:val="22"/>
        </w:rPr>
        <w:t>:</w:t>
      </w:r>
    </w:p>
    <w:p w:rsidR="002C13A4" w:rsidRPr="0077068C" w:rsidRDefault="002C13A4" w:rsidP="002C13A4">
      <w:pPr>
        <w:pStyle w:val="BodyText"/>
        <w:kinsoku w:val="0"/>
        <w:overflowPunct w:val="0"/>
        <w:ind w:left="0"/>
        <w:rPr>
          <w:rFonts w:asciiTheme="minorHAnsi" w:hAnsiTheme="minorHAnsi" w:cstheme="minorHAnsi"/>
          <w:sz w:val="22"/>
          <w:szCs w:val="22"/>
        </w:rPr>
      </w:pPr>
    </w:p>
    <w:p w:rsidR="0077068C" w:rsidRPr="0077068C" w:rsidRDefault="0077068C" w:rsidP="0077068C">
      <w:pPr>
        <w:shd w:val="clear" w:color="auto" w:fill="FFFFFF"/>
        <w:spacing w:after="0" w:line="240" w:lineRule="auto"/>
        <w:jc w:val="both"/>
        <w:rPr>
          <w:rFonts w:ascii="Times New Roman" w:eastAsia="Times New Roman" w:hAnsi="Times New Roman" w:cs="Times New Roman"/>
          <w:b/>
          <w:bCs/>
          <w:color w:val="515967"/>
        </w:rPr>
      </w:pPr>
      <w:hyperlink r:id="rId7" w:anchor="name=7.40.030_Actions_Allow_By_Authorized_Person_Against_A_Dangerous_Dog" w:history="1">
        <w:r w:rsidRPr="0077068C">
          <w:rPr>
            <w:rFonts w:ascii="Times New Roman" w:eastAsia="Times New Roman" w:hAnsi="Times New Roman" w:cs="Times New Roman"/>
            <w:b/>
            <w:bCs/>
            <w:color w:val="000000"/>
            <w:u w:val="single"/>
          </w:rPr>
          <w:t xml:space="preserve">7.40.030 Actions Allow By Authorized Person </w:t>
        </w:r>
        <w:proofErr w:type="gramStart"/>
        <w:r w:rsidRPr="0077068C">
          <w:rPr>
            <w:rFonts w:ascii="Times New Roman" w:eastAsia="Times New Roman" w:hAnsi="Times New Roman" w:cs="Times New Roman"/>
            <w:b/>
            <w:bCs/>
            <w:color w:val="000000"/>
            <w:u w:val="single"/>
          </w:rPr>
          <w:t>Against</w:t>
        </w:r>
        <w:proofErr w:type="gramEnd"/>
        <w:r w:rsidRPr="0077068C">
          <w:rPr>
            <w:rFonts w:ascii="Times New Roman" w:eastAsia="Times New Roman" w:hAnsi="Times New Roman" w:cs="Times New Roman"/>
            <w:b/>
            <w:bCs/>
            <w:color w:val="000000"/>
            <w:u w:val="single"/>
          </w:rPr>
          <w:t xml:space="preserve"> A Dangerous Dog</w:t>
        </w:r>
      </w:hyperlink>
    </w:p>
    <w:p w:rsidR="0077068C" w:rsidRPr="0077068C" w:rsidRDefault="0077068C" w:rsidP="0077068C">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515967"/>
        </w:rPr>
      </w:pPr>
      <w:r w:rsidRPr="0077068C">
        <w:rPr>
          <w:rFonts w:ascii="Times New Roman" w:eastAsia="Times New Roman" w:hAnsi="Times New Roman" w:cs="Times New Roman"/>
          <w:color w:val="515967"/>
        </w:rPr>
        <w:t>If any dog shall attack a person or domestic animal who was peaceably conducting himself in any place where he may lawfully be, any person, for the purpose of preventing imminent injury or further injury, may use such force as is required to stop the attack.</w:t>
      </w:r>
    </w:p>
    <w:p w:rsidR="0077068C" w:rsidRPr="0077068C" w:rsidRDefault="0077068C" w:rsidP="0077068C">
      <w:pPr>
        <w:shd w:val="clear" w:color="auto" w:fill="FFFFFF"/>
        <w:spacing w:line="240" w:lineRule="auto"/>
        <w:rPr>
          <w:ins w:id="1" w:author="Donja Wright" w:date="2021-09-08T15:20:00Z"/>
          <w:rFonts w:ascii="Times New Roman" w:eastAsia="Times New Roman" w:hAnsi="Times New Roman" w:cs="Times New Roman"/>
          <w:color w:val="212529"/>
        </w:rPr>
      </w:pPr>
      <w:r w:rsidRPr="0077068C">
        <w:rPr>
          <w:rFonts w:ascii="Times New Roman" w:eastAsia="Times New Roman" w:hAnsi="Times New Roman" w:cs="Times New Roman"/>
          <w:color w:val="515967"/>
        </w:rPr>
        <w:t>A police officer or Animal Control Officer acting pursuant to his statutory duties may, where the threat of serious injury to a person or domestic animal is imminent and unjustified, use such force as is required to prevent such injury.</w:t>
      </w:r>
      <w:ins w:id="2" w:author="Donja Wright" w:date="2021-09-08T15:20:00Z">
        <w:r w:rsidRPr="0077068C">
          <w:rPr>
            <w:rFonts w:ascii="Times New Roman" w:eastAsia="Times New Roman" w:hAnsi="Times New Roman" w:cs="Times New Roman"/>
            <w:color w:val="515967"/>
          </w:rPr>
          <w:t xml:space="preserve"> </w:t>
        </w:r>
        <w:r w:rsidRPr="0077068C">
          <w:rPr>
            <w:rFonts w:ascii="Times New Roman" w:eastAsia="Times New Roman" w:hAnsi="Times New Roman" w:cs="Times New Roman"/>
            <w:color w:val="515967"/>
          </w:rPr>
          <w:t xml:space="preserve">. The police officer or Animal Control Officer may </w:t>
        </w:r>
        <w:r w:rsidRPr="0077068C">
          <w:rPr>
            <w:rFonts w:ascii="Times New Roman" w:eastAsia="Times New Roman" w:hAnsi="Times New Roman" w:cs="Times New Roman"/>
            <w:color w:val="212529"/>
          </w:rPr>
          <w:t>take into immediate possession any potentially dangerous or dangerous animal that is:</w:t>
        </w:r>
      </w:ins>
    </w:p>
    <w:p w:rsidR="0077068C" w:rsidRPr="0077068C" w:rsidRDefault="0077068C" w:rsidP="0077068C">
      <w:pPr>
        <w:pStyle w:val="ListParagraph"/>
        <w:numPr>
          <w:ilvl w:val="0"/>
          <w:numId w:val="4"/>
        </w:numPr>
        <w:shd w:val="clear" w:color="auto" w:fill="FFFFFF"/>
        <w:spacing w:line="240" w:lineRule="auto"/>
        <w:rPr>
          <w:ins w:id="3" w:author="Donja Wright" w:date="2021-09-08T15:20:00Z"/>
          <w:rFonts w:ascii="Times New Roman" w:eastAsia="Times New Roman" w:hAnsi="Times New Roman" w:cs="Times New Roman"/>
          <w:color w:val="212529"/>
        </w:rPr>
      </w:pPr>
      <w:ins w:id="4" w:author="Donja Wright" w:date="2021-09-08T15:20:00Z">
        <w:r w:rsidRPr="0077068C">
          <w:rPr>
            <w:rFonts w:ascii="Times New Roman" w:eastAsia="Times New Roman" w:hAnsi="Times New Roman" w:cs="Times New Roman"/>
            <w:color w:val="212529"/>
            <w:rPrChange w:id="5" w:author="Donja Wright" w:date="2021-09-08T15:21:00Z">
              <w:rPr/>
            </w:rPrChange>
          </w:rPr>
          <w:t>Not maintained as required in this chapter.</w:t>
        </w:r>
      </w:ins>
    </w:p>
    <w:p w:rsidR="0077068C" w:rsidRPr="0077068C" w:rsidRDefault="0077068C" w:rsidP="0077068C">
      <w:pPr>
        <w:pStyle w:val="ListParagraph"/>
        <w:numPr>
          <w:ilvl w:val="0"/>
          <w:numId w:val="4"/>
        </w:numPr>
        <w:shd w:val="clear" w:color="auto" w:fill="FFFFFF"/>
        <w:spacing w:line="240" w:lineRule="auto"/>
        <w:rPr>
          <w:ins w:id="6" w:author="Donja Wright" w:date="2021-09-08T15:20:00Z"/>
          <w:rFonts w:ascii="Times New Roman" w:eastAsia="Times New Roman" w:hAnsi="Times New Roman" w:cs="Times New Roman"/>
          <w:color w:val="212529"/>
        </w:rPr>
      </w:pPr>
      <w:ins w:id="7" w:author="Donja Wright" w:date="2021-09-08T15:20:00Z">
        <w:r w:rsidRPr="0077068C">
          <w:rPr>
            <w:rFonts w:ascii="Times New Roman" w:eastAsia="Times New Roman" w:hAnsi="Times New Roman" w:cs="Times New Roman"/>
            <w:color w:val="212529"/>
            <w:rPrChange w:id="8" w:author="Donja Wright" w:date="2021-09-08T15:21:00Z">
              <w:rPr/>
            </w:rPrChange>
          </w:rPr>
          <w:t>Outside an enclosure and not properly restrained by a device or not properly muzzled if a dangerous animal.</w:t>
        </w:r>
      </w:ins>
    </w:p>
    <w:p w:rsidR="0077068C" w:rsidRPr="0077068C" w:rsidRDefault="0077068C" w:rsidP="0077068C">
      <w:pPr>
        <w:pStyle w:val="ListParagraph"/>
        <w:numPr>
          <w:ilvl w:val="0"/>
          <w:numId w:val="4"/>
        </w:numPr>
        <w:shd w:val="clear" w:color="auto" w:fill="FFFFFF"/>
        <w:spacing w:line="240" w:lineRule="auto"/>
        <w:rPr>
          <w:ins w:id="9" w:author="Donja Wright" w:date="2021-09-08T15:20:00Z"/>
          <w:rFonts w:ascii="Times New Roman" w:eastAsia="Times New Roman" w:hAnsi="Times New Roman" w:cs="Times New Roman"/>
          <w:color w:val="212529"/>
        </w:rPr>
      </w:pPr>
      <w:ins w:id="10" w:author="Donja Wright" w:date="2021-09-08T15:20:00Z">
        <w:r w:rsidRPr="0077068C">
          <w:rPr>
            <w:rFonts w:ascii="Times New Roman" w:eastAsia="Times New Roman" w:hAnsi="Times New Roman" w:cs="Times New Roman"/>
            <w:color w:val="212529"/>
          </w:rPr>
          <w:t>Determined by a police officer or Animal Control Officer to be a dangerous animal that may be a threat to the public or other animals.</w:t>
        </w:r>
      </w:ins>
    </w:p>
    <w:p w:rsidR="0077068C" w:rsidRPr="0077068C" w:rsidRDefault="0077068C" w:rsidP="0077068C">
      <w:pPr>
        <w:shd w:val="clear" w:color="auto" w:fill="FFFFFF"/>
        <w:spacing w:line="240" w:lineRule="auto"/>
        <w:rPr>
          <w:ins w:id="11" w:author="Donja Wright" w:date="2021-09-08T15:20:00Z"/>
          <w:rFonts w:ascii="Times New Roman" w:eastAsia="Times New Roman" w:hAnsi="Times New Roman" w:cs="Times New Roman"/>
          <w:color w:val="212529"/>
          <w:rPrChange w:id="12" w:author="Donja Wright" w:date="2021-09-08T15:21:00Z">
            <w:rPr>
              <w:ins w:id="13" w:author="Donja Wright" w:date="2021-09-08T15:20:00Z"/>
              <w:rFonts w:ascii="Times New Roman" w:eastAsia="Times New Roman" w:hAnsi="Times New Roman" w:cs="Times New Roman"/>
              <w:color w:val="212529"/>
            </w:rPr>
          </w:rPrChange>
        </w:rPr>
      </w:pPr>
      <w:ins w:id="14" w:author="Donja Wright" w:date="2021-09-08T15:20:00Z">
        <w:r w:rsidRPr="0077068C">
          <w:rPr>
            <w:rFonts w:ascii="Times New Roman" w:eastAsia="Times New Roman" w:hAnsi="Times New Roman" w:cs="Times New Roman"/>
            <w:color w:val="212529"/>
          </w:rPr>
          <w:t>The animal may be impounded by a police officer or Animal Control Officer until the justice court determines the fate of the animal. All costs for the impoundment of the animal must be paid by the animal owner whether the animal is released or not.</w:t>
        </w:r>
      </w:ins>
    </w:p>
    <w:p w:rsidR="002C13A4" w:rsidRPr="0077068C" w:rsidRDefault="002C13A4" w:rsidP="002C13A4">
      <w:pPr>
        <w:pStyle w:val="BodyText"/>
        <w:kinsoku w:val="0"/>
        <w:overflowPunct w:val="0"/>
        <w:spacing w:before="195"/>
        <w:ind w:left="720"/>
        <w:rPr>
          <w:rFonts w:asciiTheme="minorHAnsi" w:hAnsiTheme="minorHAnsi" w:cstheme="minorHAnsi"/>
          <w:color w:val="000000"/>
          <w:sz w:val="22"/>
          <w:szCs w:val="22"/>
          <w:rPrChange w:id="15" w:author="Donja Wright" w:date="2021-09-08T15:21:00Z">
            <w:rPr>
              <w:rFonts w:asciiTheme="minorHAnsi" w:hAnsiTheme="minorHAnsi" w:cstheme="minorHAnsi"/>
              <w:color w:val="000000"/>
              <w:sz w:val="22"/>
              <w:szCs w:val="22"/>
            </w:rPr>
          </w:rPrChange>
        </w:rPr>
      </w:pPr>
      <w:r w:rsidRPr="0077068C">
        <w:rPr>
          <w:rFonts w:asciiTheme="minorHAnsi" w:hAnsiTheme="minorHAnsi" w:cstheme="minorHAnsi"/>
          <w:color w:val="1D1D1D"/>
          <w:spacing w:val="-38"/>
          <w:sz w:val="22"/>
          <w:szCs w:val="22"/>
          <w:rPrChange w:id="16" w:author="Donja Wright" w:date="2021-09-08T15:21:00Z">
            <w:rPr>
              <w:rFonts w:asciiTheme="minorHAnsi" w:hAnsiTheme="minorHAnsi" w:cstheme="minorHAnsi"/>
              <w:color w:val="1D1D1D"/>
              <w:spacing w:val="-38"/>
              <w:sz w:val="22"/>
              <w:szCs w:val="22"/>
            </w:rPr>
          </w:rPrChange>
        </w:rPr>
        <w:t>P</w:t>
      </w:r>
      <w:r w:rsidRPr="0077068C">
        <w:rPr>
          <w:rFonts w:asciiTheme="minorHAnsi" w:hAnsiTheme="minorHAnsi" w:cstheme="minorHAnsi"/>
          <w:color w:val="1D1D1D"/>
          <w:sz w:val="22"/>
          <w:szCs w:val="22"/>
          <w:rPrChange w:id="17" w:author="Donja Wright" w:date="2021-09-08T15:21:00Z">
            <w:rPr>
              <w:rFonts w:asciiTheme="minorHAnsi" w:hAnsiTheme="minorHAnsi" w:cstheme="minorHAnsi"/>
              <w:color w:val="1D1D1D"/>
              <w:sz w:val="22"/>
              <w:szCs w:val="22"/>
            </w:rPr>
          </w:rPrChange>
        </w:rPr>
        <w:t>ASSED</w:t>
      </w:r>
      <w:r w:rsidRPr="0077068C">
        <w:rPr>
          <w:rFonts w:asciiTheme="minorHAnsi" w:hAnsiTheme="minorHAnsi" w:cstheme="minorHAnsi"/>
          <w:color w:val="1D1D1D"/>
          <w:spacing w:val="20"/>
          <w:sz w:val="22"/>
          <w:szCs w:val="22"/>
          <w:rPrChange w:id="18" w:author="Donja Wright" w:date="2021-09-08T15:21:00Z">
            <w:rPr>
              <w:rFonts w:asciiTheme="minorHAnsi" w:hAnsiTheme="minorHAnsi" w:cstheme="minorHAnsi"/>
              <w:color w:val="1D1D1D"/>
              <w:spacing w:val="20"/>
              <w:sz w:val="22"/>
              <w:szCs w:val="22"/>
            </w:rPr>
          </w:rPrChange>
        </w:rPr>
        <w:t xml:space="preserve"> </w:t>
      </w:r>
      <w:r w:rsidRPr="0077068C">
        <w:rPr>
          <w:rFonts w:asciiTheme="minorHAnsi" w:hAnsiTheme="minorHAnsi" w:cstheme="minorHAnsi"/>
          <w:color w:val="1D1D1D"/>
          <w:sz w:val="22"/>
          <w:szCs w:val="22"/>
          <w:rPrChange w:id="19" w:author="Donja Wright" w:date="2021-09-08T15:21:00Z">
            <w:rPr>
              <w:rFonts w:asciiTheme="minorHAnsi" w:hAnsiTheme="minorHAnsi" w:cstheme="minorHAnsi"/>
              <w:color w:val="1D1D1D"/>
              <w:sz w:val="22"/>
              <w:szCs w:val="22"/>
            </w:rPr>
          </w:rPrChange>
        </w:rPr>
        <w:t>AND</w:t>
      </w:r>
      <w:r w:rsidRPr="0077068C">
        <w:rPr>
          <w:rFonts w:asciiTheme="minorHAnsi" w:hAnsiTheme="minorHAnsi" w:cstheme="minorHAnsi"/>
          <w:color w:val="1D1D1D"/>
          <w:spacing w:val="12"/>
          <w:sz w:val="22"/>
          <w:szCs w:val="22"/>
          <w:rPrChange w:id="20" w:author="Donja Wright" w:date="2021-09-08T15:21:00Z">
            <w:rPr>
              <w:rFonts w:asciiTheme="minorHAnsi" w:hAnsiTheme="minorHAnsi" w:cstheme="minorHAnsi"/>
              <w:color w:val="1D1D1D"/>
              <w:spacing w:val="12"/>
              <w:sz w:val="22"/>
              <w:szCs w:val="22"/>
            </w:rPr>
          </w:rPrChange>
        </w:rPr>
        <w:t xml:space="preserve"> </w:t>
      </w:r>
      <w:r w:rsidRPr="0077068C">
        <w:rPr>
          <w:rFonts w:asciiTheme="minorHAnsi" w:hAnsiTheme="minorHAnsi" w:cstheme="minorHAnsi"/>
          <w:color w:val="1D1D1D"/>
          <w:sz w:val="22"/>
          <w:szCs w:val="22"/>
          <w:rPrChange w:id="21" w:author="Donja Wright" w:date="2021-09-08T15:21:00Z">
            <w:rPr>
              <w:rFonts w:asciiTheme="minorHAnsi" w:hAnsiTheme="minorHAnsi" w:cstheme="minorHAnsi"/>
              <w:color w:val="1D1D1D"/>
              <w:sz w:val="22"/>
              <w:szCs w:val="22"/>
            </w:rPr>
          </w:rPrChange>
        </w:rPr>
        <w:t>ADOPTED</w:t>
      </w:r>
      <w:r w:rsidRPr="0077068C">
        <w:rPr>
          <w:rFonts w:asciiTheme="minorHAnsi" w:hAnsiTheme="minorHAnsi" w:cstheme="minorHAnsi"/>
          <w:color w:val="1D1D1D"/>
          <w:spacing w:val="26"/>
          <w:sz w:val="22"/>
          <w:szCs w:val="22"/>
          <w:rPrChange w:id="22" w:author="Donja Wright" w:date="2021-09-08T15:21:00Z">
            <w:rPr>
              <w:rFonts w:asciiTheme="minorHAnsi" w:hAnsiTheme="minorHAnsi" w:cstheme="minorHAnsi"/>
              <w:color w:val="1D1D1D"/>
              <w:spacing w:val="26"/>
              <w:sz w:val="22"/>
              <w:szCs w:val="22"/>
            </w:rPr>
          </w:rPrChange>
        </w:rPr>
        <w:t xml:space="preserve"> </w:t>
      </w:r>
      <w:r w:rsidRPr="0077068C">
        <w:rPr>
          <w:rFonts w:asciiTheme="minorHAnsi" w:hAnsiTheme="minorHAnsi" w:cstheme="minorHAnsi"/>
          <w:color w:val="1D1D1D"/>
          <w:sz w:val="22"/>
          <w:szCs w:val="22"/>
          <w:rPrChange w:id="23" w:author="Donja Wright" w:date="2021-09-08T15:21:00Z">
            <w:rPr>
              <w:rFonts w:asciiTheme="minorHAnsi" w:hAnsiTheme="minorHAnsi" w:cstheme="minorHAnsi"/>
              <w:color w:val="1D1D1D"/>
              <w:sz w:val="22"/>
              <w:szCs w:val="22"/>
            </w:rPr>
          </w:rPrChange>
        </w:rPr>
        <w:t>BY</w:t>
      </w:r>
      <w:r w:rsidRPr="0077068C">
        <w:rPr>
          <w:rFonts w:asciiTheme="minorHAnsi" w:hAnsiTheme="minorHAnsi" w:cstheme="minorHAnsi"/>
          <w:color w:val="1D1D1D"/>
          <w:spacing w:val="-9"/>
          <w:sz w:val="22"/>
          <w:szCs w:val="22"/>
          <w:rPrChange w:id="24" w:author="Donja Wright" w:date="2021-09-08T15:21:00Z">
            <w:rPr>
              <w:rFonts w:asciiTheme="minorHAnsi" w:hAnsiTheme="minorHAnsi" w:cstheme="minorHAnsi"/>
              <w:color w:val="1D1D1D"/>
              <w:spacing w:val="-9"/>
              <w:sz w:val="22"/>
              <w:szCs w:val="22"/>
            </w:rPr>
          </w:rPrChange>
        </w:rPr>
        <w:t xml:space="preserve"> </w:t>
      </w:r>
      <w:r w:rsidRPr="0077068C">
        <w:rPr>
          <w:rFonts w:asciiTheme="minorHAnsi" w:hAnsiTheme="minorHAnsi" w:cstheme="minorHAnsi"/>
          <w:color w:val="1D1D1D"/>
          <w:sz w:val="22"/>
          <w:szCs w:val="22"/>
          <w:rPrChange w:id="25" w:author="Donja Wright" w:date="2021-09-08T15:21:00Z">
            <w:rPr>
              <w:rFonts w:asciiTheme="minorHAnsi" w:hAnsiTheme="minorHAnsi" w:cstheme="minorHAnsi"/>
              <w:color w:val="1D1D1D"/>
              <w:sz w:val="22"/>
              <w:szCs w:val="22"/>
            </w:rPr>
          </w:rPrChange>
        </w:rPr>
        <w:t>THE</w:t>
      </w:r>
      <w:r w:rsidRPr="0077068C">
        <w:rPr>
          <w:rFonts w:asciiTheme="minorHAnsi" w:hAnsiTheme="minorHAnsi" w:cstheme="minorHAnsi"/>
          <w:color w:val="1D1D1D"/>
          <w:spacing w:val="3"/>
          <w:sz w:val="22"/>
          <w:szCs w:val="22"/>
          <w:rPrChange w:id="26" w:author="Donja Wright" w:date="2021-09-08T15:21:00Z">
            <w:rPr>
              <w:rFonts w:asciiTheme="minorHAnsi" w:hAnsiTheme="minorHAnsi" w:cstheme="minorHAnsi"/>
              <w:color w:val="1D1D1D"/>
              <w:spacing w:val="3"/>
              <w:sz w:val="22"/>
              <w:szCs w:val="22"/>
            </w:rPr>
          </w:rPrChange>
        </w:rPr>
        <w:t xml:space="preserve"> </w:t>
      </w:r>
      <w:r w:rsidRPr="0077068C">
        <w:rPr>
          <w:rFonts w:asciiTheme="minorHAnsi" w:hAnsiTheme="minorHAnsi" w:cstheme="minorHAnsi"/>
          <w:color w:val="1D1D1D"/>
          <w:sz w:val="22"/>
          <w:szCs w:val="22"/>
          <w:rPrChange w:id="27" w:author="Donja Wright" w:date="2021-09-08T15:21:00Z">
            <w:rPr>
              <w:rFonts w:asciiTheme="minorHAnsi" w:hAnsiTheme="minorHAnsi" w:cstheme="minorHAnsi"/>
              <w:color w:val="1D1D1D"/>
              <w:sz w:val="22"/>
              <w:szCs w:val="22"/>
            </w:rPr>
          </w:rPrChange>
        </w:rPr>
        <w:t>HYDE</w:t>
      </w:r>
      <w:r w:rsidRPr="0077068C">
        <w:rPr>
          <w:rFonts w:asciiTheme="minorHAnsi" w:hAnsiTheme="minorHAnsi" w:cstheme="minorHAnsi"/>
          <w:color w:val="1D1D1D"/>
          <w:spacing w:val="-1"/>
          <w:sz w:val="22"/>
          <w:szCs w:val="22"/>
          <w:rPrChange w:id="28" w:author="Donja Wright" w:date="2021-09-08T15:21:00Z">
            <w:rPr>
              <w:rFonts w:asciiTheme="minorHAnsi" w:hAnsiTheme="minorHAnsi" w:cstheme="minorHAnsi"/>
              <w:color w:val="1D1D1D"/>
              <w:spacing w:val="-1"/>
              <w:sz w:val="22"/>
              <w:szCs w:val="22"/>
            </w:rPr>
          </w:rPrChange>
        </w:rPr>
        <w:t xml:space="preserve"> </w:t>
      </w:r>
      <w:r w:rsidRPr="0077068C">
        <w:rPr>
          <w:rFonts w:asciiTheme="minorHAnsi" w:hAnsiTheme="minorHAnsi" w:cstheme="minorHAnsi"/>
          <w:color w:val="1D1D1D"/>
          <w:spacing w:val="-36"/>
          <w:sz w:val="22"/>
          <w:szCs w:val="22"/>
          <w:rPrChange w:id="29" w:author="Donja Wright" w:date="2021-09-08T15:21:00Z">
            <w:rPr>
              <w:rFonts w:asciiTheme="minorHAnsi" w:hAnsiTheme="minorHAnsi" w:cstheme="minorHAnsi"/>
              <w:color w:val="1D1D1D"/>
              <w:spacing w:val="-36"/>
              <w:sz w:val="22"/>
              <w:szCs w:val="22"/>
            </w:rPr>
          </w:rPrChange>
        </w:rPr>
        <w:t>P</w:t>
      </w:r>
      <w:r w:rsidRPr="0077068C">
        <w:rPr>
          <w:rFonts w:asciiTheme="minorHAnsi" w:hAnsiTheme="minorHAnsi" w:cstheme="minorHAnsi"/>
          <w:color w:val="1D1D1D"/>
          <w:sz w:val="22"/>
          <w:szCs w:val="22"/>
          <w:rPrChange w:id="30" w:author="Donja Wright" w:date="2021-09-08T15:21:00Z">
            <w:rPr>
              <w:rFonts w:asciiTheme="minorHAnsi" w:hAnsiTheme="minorHAnsi" w:cstheme="minorHAnsi"/>
              <w:color w:val="1D1D1D"/>
              <w:sz w:val="22"/>
              <w:szCs w:val="22"/>
            </w:rPr>
          </w:rPrChange>
        </w:rPr>
        <w:t>ARK</w:t>
      </w:r>
      <w:r w:rsidRPr="0077068C">
        <w:rPr>
          <w:rFonts w:asciiTheme="minorHAnsi" w:hAnsiTheme="minorHAnsi" w:cstheme="minorHAnsi"/>
          <w:color w:val="1D1D1D"/>
          <w:spacing w:val="23"/>
          <w:sz w:val="22"/>
          <w:szCs w:val="22"/>
          <w:rPrChange w:id="31" w:author="Donja Wright" w:date="2021-09-08T15:21:00Z">
            <w:rPr>
              <w:rFonts w:asciiTheme="minorHAnsi" w:hAnsiTheme="minorHAnsi" w:cstheme="minorHAnsi"/>
              <w:color w:val="1D1D1D"/>
              <w:spacing w:val="23"/>
              <w:sz w:val="22"/>
              <w:szCs w:val="22"/>
            </w:rPr>
          </w:rPrChange>
        </w:rPr>
        <w:t xml:space="preserve"> </w:t>
      </w:r>
      <w:r w:rsidRPr="0077068C">
        <w:rPr>
          <w:rFonts w:asciiTheme="minorHAnsi" w:hAnsiTheme="minorHAnsi" w:cstheme="minorHAnsi"/>
          <w:color w:val="1D1D1D"/>
          <w:sz w:val="22"/>
          <w:szCs w:val="22"/>
          <w:rPrChange w:id="32" w:author="Donja Wright" w:date="2021-09-08T15:21:00Z">
            <w:rPr>
              <w:rFonts w:asciiTheme="minorHAnsi" w:hAnsiTheme="minorHAnsi" w:cstheme="minorHAnsi"/>
              <w:color w:val="1D1D1D"/>
              <w:sz w:val="22"/>
              <w:szCs w:val="22"/>
            </w:rPr>
          </w:rPrChange>
        </w:rPr>
        <w:t>CITY</w:t>
      </w:r>
      <w:r w:rsidRPr="0077068C">
        <w:rPr>
          <w:rFonts w:asciiTheme="minorHAnsi" w:hAnsiTheme="minorHAnsi" w:cstheme="minorHAnsi"/>
          <w:color w:val="1D1D1D"/>
          <w:spacing w:val="-11"/>
          <w:sz w:val="22"/>
          <w:szCs w:val="22"/>
          <w:rPrChange w:id="33" w:author="Donja Wright" w:date="2021-09-08T15:21:00Z">
            <w:rPr>
              <w:rFonts w:asciiTheme="minorHAnsi" w:hAnsiTheme="minorHAnsi" w:cstheme="minorHAnsi"/>
              <w:color w:val="1D1D1D"/>
              <w:spacing w:val="-11"/>
              <w:sz w:val="22"/>
              <w:szCs w:val="22"/>
            </w:rPr>
          </w:rPrChange>
        </w:rPr>
        <w:t xml:space="preserve"> </w:t>
      </w:r>
      <w:r w:rsidRPr="0077068C">
        <w:rPr>
          <w:rFonts w:asciiTheme="minorHAnsi" w:hAnsiTheme="minorHAnsi" w:cstheme="minorHAnsi"/>
          <w:color w:val="1D1D1D"/>
          <w:sz w:val="22"/>
          <w:szCs w:val="22"/>
          <w:rPrChange w:id="34" w:author="Donja Wright" w:date="2021-09-08T15:21:00Z">
            <w:rPr>
              <w:rFonts w:asciiTheme="minorHAnsi" w:hAnsiTheme="minorHAnsi" w:cstheme="minorHAnsi"/>
              <w:color w:val="1D1D1D"/>
              <w:sz w:val="22"/>
              <w:szCs w:val="22"/>
            </w:rPr>
          </w:rPrChange>
        </w:rPr>
        <w:t xml:space="preserve">COUNCIL </w:t>
      </w:r>
      <w:r w:rsidR="0077068C" w:rsidRPr="0077068C">
        <w:rPr>
          <w:rFonts w:asciiTheme="minorHAnsi" w:hAnsiTheme="minorHAnsi" w:cstheme="minorHAnsi"/>
          <w:color w:val="1D1D1D"/>
          <w:sz w:val="22"/>
          <w:szCs w:val="22"/>
          <w:rPrChange w:id="35" w:author="Donja Wright" w:date="2021-09-08T15:21:00Z">
            <w:rPr>
              <w:rFonts w:asciiTheme="minorHAnsi" w:hAnsiTheme="minorHAnsi" w:cstheme="minorHAnsi"/>
              <w:color w:val="1D1D1D"/>
              <w:sz w:val="22"/>
              <w:szCs w:val="22"/>
            </w:rPr>
          </w:rPrChange>
        </w:rPr>
        <w:t>September 22,</w:t>
      </w:r>
      <w:r w:rsidRPr="0077068C">
        <w:rPr>
          <w:rFonts w:asciiTheme="minorHAnsi" w:hAnsiTheme="minorHAnsi" w:cstheme="minorHAnsi"/>
          <w:color w:val="1D1D1D"/>
          <w:sz w:val="22"/>
          <w:szCs w:val="22"/>
          <w:rPrChange w:id="36" w:author="Donja Wright" w:date="2021-09-08T15:21:00Z">
            <w:rPr>
              <w:rFonts w:asciiTheme="minorHAnsi" w:hAnsiTheme="minorHAnsi" w:cstheme="minorHAnsi"/>
              <w:color w:val="1D1D1D"/>
              <w:sz w:val="22"/>
              <w:szCs w:val="22"/>
            </w:rPr>
          </w:rPrChange>
        </w:rPr>
        <w:t xml:space="preserve"> 2021</w:t>
      </w:r>
    </w:p>
    <w:p w:rsidR="002C13A4" w:rsidRPr="0077068C" w:rsidRDefault="002C13A4" w:rsidP="002C13A4">
      <w:pPr>
        <w:pStyle w:val="BodyText"/>
        <w:kinsoku w:val="0"/>
        <w:overflowPunct w:val="0"/>
        <w:ind w:left="720"/>
        <w:rPr>
          <w:rFonts w:asciiTheme="minorHAnsi" w:hAnsiTheme="minorHAnsi" w:cstheme="minorHAnsi"/>
          <w:sz w:val="22"/>
          <w:szCs w:val="22"/>
          <w:rPrChange w:id="37" w:author="Donja Wright" w:date="2021-09-08T15:21:00Z">
            <w:rPr>
              <w:rFonts w:asciiTheme="minorHAnsi" w:hAnsiTheme="minorHAnsi" w:cstheme="minorHAnsi"/>
              <w:sz w:val="22"/>
              <w:szCs w:val="22"/>
            </w:rPr>
          </w:rPrChange>
        </w:rPr>
      </w:pPr>
    </w:p>
    <w:p w:rsidR="002C13A4" w:rsidRPr="0077068C" w:rsidRDefault="002C13A4" w:rsidP="002C13A4">
      <w:pPr>
        <w:pStyle w:val="BodyText"/>
        <w:kinsoku w:val="0"/>
        <w:overflowPunct w:val="0"/>
        <w:ind w:left="720"/>
        <w:rPr>
          <w:rFonts w:asciiTheme="minorHAnsi" w:hAnsiTheme="minorHAnsi" w:cstheme="minorHAnsi"/>
          <w:sz w:val="22"/>
          <w:szCs w:val="22"/>
          <w:rPrChange w:id="38" w:author="Donja Wright" w:date="2021-09-08T15:21:00Z">
            <w:rPr>
              <w:rFonts w:asciiTheme="minorHAnsi" w:hAnsiTheme="minorHAnsi" w:cstheme="minorHAnsi"/>
              <w:sz w:val="22"/>
              <w:szCs w:val="22"/>
            </w:rPr>
          </w:rPrChange>
        </w:rPr>
      </w:pPr>
    </w:p>
    <w:p w:rsidR="002C13A4" w:rsidRPr="0077068C" w:rsidRDefault="002C13A4" w:rsidP="002C13A4">
      <w:pPr>
        <w:pStyle w:val="BodyText"/>
        <w:kinsoku w:val="0"/>
        <w:overflowPunct w:val="0"/>
        <w:spacing w:before="10"/>
        <w:ind w:left="720"/>
        <w:rPr>
          <w:rFonts w:asciiTheme="minorHAnsi" w:hAnsiTheme="minorHAnsi" w:cstheme="minorHAnsi"/>
          <w:sz w:val="22"/>
          <w:szCs w:val="22"/>
          <w:rPrChange w:id="39" w:author="Donja Wright" w:date="2021-09-08T15:21:00Z">
            <w:rPr>
              <w:rFonts w:asciiTheme="minorHAnsi" w:hAnsiTheme="minorHAnsi" w:cstheme="minorHAnsi"/>
              <w:sz w:val="22"/>
              <w:szCs w:val="22"/>
            </w:rPr>
          </w:rPrChange>
        </w:rPr>
      </w:pPr>
    </w:p>
    <w:p w:rsidR="002C13A4" w:rsidRPr="0077068C" w:rsidRDefault="002C13A4" w:rsidP="002C13A4">
      <w:pPr>
        <w:pStyle w:val="BodyText"/>
        <w:kinsoku w:val="0"/>
        <w:overflowPunct w:val="0"/>
        <w:spacing w:before="10"/>
        <w:ind w:left="720"/>
        <w:rPr>
          <w:rFonts w:asciiTheme="minorHAnsi" w:hAnsiTheme="minorHAnsi" w:cstheme="minorHAnsi"/>
          <w:sz w:val="22"/>
          <w:szCs w:val="22"/>
          <w:rPrChange w:id="40" w:author="Donja Wright" w:date="2021-09-08T15:21:00Z">
            <w:rPr>
              <w:rFonts w:asciiTheme="minorHAnsi" w:hAnsiTheme="minorHAnsi" w:cstheme="minorHAnsi"/>
              <w:sz w:val="22"/>
              <w:szCs w:val="22"/>
            </w:rPr>
          </w:rPrChange>
        </w:rPr>
      </w:pPr>
    </w:p>
    <w:p w:rsidR="002C13A4" w:rsidRPr="0077068C" w:rsidRDefault="002C13A4" w:rsidP="002C13A4">
      <w:pPr>
        <w:pStyle w:val="BodyText"/>
        <w:kinsoku w:val="0"/>
        <w:overflowPunct w:val="0"/>
        <w:spacing w:before="10"/>
        <w:ind w:left="720"/>
        <w:rPr>
          <w:rFonts w:asciiTheme="minorHAnsi" w:hAnsiTheme="minorHAnsi" w:cstheme="minorHAnsi"/>
          <w:sz w:val="22"/>
          <w:szCs w:val="22"/>
          <w:rPrChange w:id="41" w:author="Donja Wright" w:date="2021-09-08T15:21:00Z">
            <w:rPr>
              <w:rFonts w:asciiTheme="minorHAnsi" w:hAnsiTheme="minorHAnsi" w:cstheme="minorHAnsi"/>
              <w:sz w:val="22"/>
              <w:szCs w:val="22"/>
            </w:rPr>
          </w:rPrChange>
        </w:rPr>
      </w:pPr>
    </w:p>
    <w:p w:rsidR="002C13A4" w:rsidRPr="0077068C" w:rsidRDefault="002C13A4" w:rsidP="002C13A4">
      <w:pPr>
        <w:pStyle w:val="BodyText"/>
        <w:kinsoku w:val="0"/>
        <w:overflowPunct w:val="0"/>
        <w:spacing w:before="10"/>
        <w:ind w:left="720"/>
        <w:rPr>
          <w:rFonts w:asciiTheme="minorHAnsi" w:hAnsiTheme="minorHAnsi" w:cstheme="minorHAnsi"/>
          <w:sz w:val="22"/>
          <w:szCs w:val="22"/>
          <w:rPrChange w:id="42" w:author="Donja Wright" w:date="2021-09-08T15:21:00Z">
            <w:rPr>
              <w:rFonts w:asciiTheme="minorHAnsi" w:hAnsiTheme="minorHAnsi" w:cstheme="minorHAnsi"/>
              <w:sz w:val="22"/>
              <w:szCs w:val="22"/>
            </w:rPr>
          </w:rPrChange>
        </w:rPr>
      </w:pPr>
    </w:p>
    <w:p w:rsidR="002C13A4" w:rsidRPr="00ED64F4" w:rsidRDefault="002C13A4" w:rsidP="0077068C">
      <w:pPr>
        <w:pStyle w:val="BodyText"/>
        <w:tabs>
          <w:tab w:val="left" w:pos="5157"/>
        </w:tabs>
        <w:kinsoku w:val="0"/>
        <w:overflowPunct w:val="0"/>
        <w:spacing w:line="20" w:lineRule="atLeast"/>
        <w:ind w:left="720"/>
        <w:rPr>
          <w:rFonts w:asciiTheme="minorHAnsi" w:hAnsiTheme="minorHAnsi" w:cstheme="minorHAnsi"/>
          <w:sz w:val="22"/>
          <w:szCs w:val="22"/>
        </w:rPr>
      </w:pPr>
      <w:r w:rsidRPr="00ED64F4">
        <w:rPr>
          <w:rFonts w:asciiTheme="minorHAnsi" w:hAnsiTheme="minorHAnsi" w:cstheme="minorHAnsi"/>
          <w:noProof/>
          <w:position w:val="1"/>
          <w:sz w:val="22"/>
          <w:szCs w:val="22"/>
        </w:rPr>
        <mc:AlternateContent>
          <mc:Choice Requires="wpg">
            <w:drawing>
              <wp:inline distT="0" distB="0" distL="0" distR="0" wp14:anchorId="25079963" wp14:editId="2F941E4B">
                <wp:extent cx="2325370" cy="18415"/>
                <wp:effectExtent l="9525" t="9525" r="8255" b="63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5370" cy="18415"/>
                          <a:chOff x="0" y="0"/>
                          <a:chExt cx="3662" cy="29"/>
                        </a:xfrm>
                      </wpg:grpSpPr>
                      <wps:wsp>
                        <wps:cNvPr id="8" name="Freeform 7"/>
                        <wps:cNvSpPr>
                          <a:spLocks/>
                        </wps:cNvSpPr>
                        <wps:spPr bwMode="auto">
                          <a:xfrm>
                            <a:off x="14" y="14"/>
                            <a:ext cx="3634" cy="20"/>
                          </a:xfrm>
                          <a:custGeom>
                            <a:avLst/>
                            <a:gdLst>
                              <a:gd name="T0" fmla="*/ 0 w 3634"/>
                              <a:gd name="T1" fmla="*/ 0 h 20"/>
                              <a:gd name="T2" fmla="*/ 3633 w 3634"/>
                              <a:gd name="T3" fmla="*/ 0 h 20"/>
                            </a:gdLst>
                            <a:ahLst/>
                            <a:cxnLst>
                              <a:cxn ang="0">
                                <a:pos x="T0" y="T1"/>
                              </a:cxn>
                              <a:cxn ang="0">
                                <a:pos x="T2" y="T3"/>
                              </a:cxn>
                            </a:cxnLst>
                            <a:rect l="0" t="0" r="r" b="b"/>
                            <a:pathLst>
                              <a:path w="3634" h="20">
                                <a:moveTo>
                                  <a:pt x="0" y="0"/>
                                </a:moveTo>
                                <a:lnTo>
                                  <a:pt x="3633" y="0"/>
                                </a:lnTo>
                              </a:path>
                            </a:pathLst>
                          </a:custGeom>
                          <a:noFill/>
                          <a:ln w="18202">
                            <a:solidFill>
                              <a:srgbClr val="23232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7" o:spid="_x0000_s1026" style="width:183.1pt;height:1.45pt;mso-position-horizontal-relative:char;mso-position-vertical-relative:line" coordsize="366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">
                <v:shape id="Freeform 7" o:spid="_x0000_s1027" style="position:absolute;left:14;top:14;width:3634;height:20;visibility:visible;mso-wrap-style:square;v-text-anchor:top" coordsize="363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49TMAA&#10;AADaAAAADwAAAGRycy9kb3ducmV2LnhtbERPy2oCMRTdC/2HcIXuasZCi45GkaLQLqT1ub4k15nB&#10;yU1IUp369WZRcHk47+m8s624UIiNYwXDQQGCWDvTcKVgv1u9jEDEhGywdUwK/ijCfPbUm2Jp3JU3&#10;dNmmSuQQjiUqqFPypZRR12QxDpwnztzJBYspw1BJE/Caw20rX4viXVpsODfU6OmjJn3e/loFy9t6&#10;9bYbL/3B+bTWXz86fB9HSj33u8UERKIuPcT/7k+jIG/NV/INkLM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049TMAAAADaAAAADwAAAAAAAAAAAAAAAACYAgAAZHJzL2Rvd25y&#10;ZXYueG1sUEsFBgAAAAAEAAQA9QAAAIUDAAAAAA==&#10;" path="m,l3633,e" filled="f" strokecolor="#232323" strokeweight=".50561mm">
                  <v:path arrowok="t" o:connecttype="custom" o:connectlocs="0,0;3633,0" o:connectangles="0,0"/>
                </v:shape>
                <w10:anchorlock/>
              </v:group>
            </w:pict>
          </mc:Fallback>
        </mc:AlternateContent>
      </w:r>
      <w:r w:rsidRPr="00ED64F4">
        <w:rPr>
          <w:rFonts w:asciiTheme="minorHAnsi" w:hAnsiTheme="minorHAnsi" w:cstheme="minorHAnsi"/>
          <w:position w:val="1"/>
          <w:sz w:val="22"/>
          <w:szCs w:val="22"/>
        </w:rPr>
        <w:t xml:space="preserve"> </w:t>
      </w:r>
      <w:r w:rsidRPr="00ED64F4">
        <w:rPr>
          <w:rFonts w:asciiTheme="minorHAnsi" w:hAnsiTheme="minorHAnsi" w:cstheme="minorHAnsi"/>
          <w:position w:val="1"/>
          <w:sz w:val="22"/>
          <w:szCs w:val="22"/>
        </w:rPr>
        <w:tab/>
      </w:r>
      <w:r w:rsidRPr="00ED64F4">
        <w:rPr>
          <w:rFonts w:asciiTheme="minorHAnsi" w:hAnsiTheme="minorHAnsi" w:cstheme="minorHAnsi"/>
          <w:noProof/>
          <w:sz w:val="22"/>
          <w:szCs w:val="22"/>
        </w:rPr>
        <mc:AlternateContent>
          <mc:Choice Requires="wpg">
            <w:drawing>
              <wp:inline distT="0" distB="0" distL="0" distR="0" wp14:anchorId="605AE6FB" wp14:editId="1A5C0CD1">
                <wp:extent cx="2330450" cy="18415"/>
                <wp:effectExtent l="9525" t="9525" r="3175" b="635"/>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0450" cy="18415"/>
                          <a:chOff x="0" y="0"/>
                          <a:chExt cx="3670" cy="29"/>
                        </a:xfrm>
                      </wpg:grpSpPr>
                      <wps:wsp>
                        <wps:cNvPr id="6" name="Freeform 9"/>
                        <wps:cNvSpPr>
                          <a:spLocks/>
                        </wps:cNvSpPr>
                        <wps:spPr bwMode="auto">
                          <a:xfrm>
                            <a:off x="14" y="14"/>
                            <a:ext cx="3641" cy="20"/>
                          </a:xfrm>
                          <a:custGeom>
                            <a:avLst/>
                            <a:gdLst>
                              <a:gd name="T0" fmla="*/ 0 w 3641"/>
                              <a:gd name="T1" fmla="*/ 0 h 20"/>
                              <a:gd name="T2" fmla="*/ 3640 w 3641"/>
                              <a:gd name="T3" fmla="*/ 0 h 20"/>
                            </a:gdLst>
                            <a:ahLst/>
                            <a:cxnLst>
                              <a:cxn ang="0">
                                <a:pos x="T0" y="T1"/>
                              </a:cxn>
                              <a:cxn ang="0">
                                <a:pos x="T2" y="T3"/>
                              </a:cxn>
                            </a:cxnLst>
                            <a:rect l="0" t="0" r="r" b="b"/>
                            <a:pathLst>
                              <a:path w="3641" h="20">
                                <a:moveTo>
                                  <a:pt x="0" y="0"/>
                                </a:moveTo>
                                <a:lnTo>
                                  <a:pt x="3640" y="0"/>
                                </a:lnTo>
                              </a:path>
                            </a:pathLst>
                          </a:custGeom>
                          <a:noFill/>
                          <a:ln w="18202">
                            <a:solidFill>
                              <a:srgbClr val="23232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id="Group 5" o:spid="_x0000_s1026" style="width:183.5pt;height:1.45pt;mso-position-horizontal-relative:char;mso-position-vertical-relative:line" coordsize="367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">
                <v:shape id="Freeform 9" o:spid="_x0000_s1027" style="position:absolute;left:14;top:14;width:3641;height:20;visibility:visible;mso-wrap-style:square;v-text-anchor:top" coordsize="364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SPMQA&#10;AADaAAAADwAAAGRycy9kb3ducmV2LnhtbESPQWvCQBSE7wX/w/KEXkQ39SAlZpUSLLS31gq5vmSf&#10;m9Ts25jdaOqv7xYKHoeZ+YbJtqNtxYV63zhW8LRIQBBXTjdsFBy+XufPIHxA1tg6JgU/5GG7mTxk&#10;mGp35U+67IMREcI+RQV1CF0qpa9qsugXriOO3tH1FkOUvZG6x2uE21Yuk2QlLTYcF2rsKK+pOu0H&#10;q+DbfNzK8paXs1mxHOx7cRrNeafU43R8WYMINIZ7+L/9phWs4O9KvAF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mEjzEAAAA2gAAAA8AAAAAAAAAAAAAAAAAmAIAAGRycy9k&#10;b3ducmV2LnhtbFBLBQYAAAAABAAEAPUAAACJAwAAAAA=&#10;" path="m,l3640,e" filled="f" strokecolor="#232323" strokeweight=".50561mm">
                  <v:path arrowok="t" o:connecttype="custom" o:connectlocs="0,0;3640,0" o:connectangles="0,0"/>
                </v:shape>
                <w10:anchorlock/>
              </v:group>
            </w:pict>
          </mc:Fallback>
        </mc:AlternateContent>
      </w:r>
    </w:p>
    <w:p w:rsidR="002C13A4" w:rsidRPr="00ED64F4" w:rsidRDefault="002C13A4" w:rsidP="002C13A4">
      <w:pPr>
        <w:pStyle w:val="BodyText"/>
        <w:kinsoku w:val="0"/>
        <w:overflowPunct w:val="0"/>
        <w:spacing w:line="243" w:lineRule="auto"/>
        <w:ind w:left="720"/>
        <w:rPr>
          <w:rFonts w:asciiTheme="minorHAnsi" w:hAnsiTheme="minorHAnsi" w:cstheme="minorHAnsi"/>
          <w:color w:val="000000"/>
          <w:sz w:val="22"/>
          <w:szCs w:val="22"/>
        </w:rPr>
      </w:pPr>
      <w:r w:rsidRPr="00ED64F4">
        <w:rPr>
          <w:rFonts w:asciiTheme="minorHAnsi" w:hAnsiTheme="minorHAnsi" w:cstheme="minorHAnsi"/>
          <w:color w:val="1D1D1D"/>
          <w:sz w:val="22"/>
          <w:szCs w:val="22"/>
        </w:rPr>
        <w:t>Charles</w:t>
      </w:r>
      <w:r w:rsidRPr="00ED64F4">
        <w:rPr>
          <w:rFonts w:asciiTheme="minorHAnsi" w:hAnsiTheme="minorHAnsi" w:cstheme="minorHAnsi"/>
          <w:color w:val="1D1D1D"/>
          <w:spacing w:val="-14"/>
          <w:sz w:val="22"/>
          <w:szCs w:val="22"/>
        </w:rPr>
        <w:t xml:space="preserve"> </w:t>
      </w:r>
      <w:r w:rsidRPr="00ED64F4">
        <w:rPr>
          <w:rFonts w:asciiTheme="minorHAnsi" w:hAnsiTheme="minorHAnsi" w:cstheme="minorHAnsi"/>
          <w:color w:val="1D1D1D"/>
          <w:spacing w:val="-2"/>
          <w:sz w:val="22"/>
          <w:szCs w:val="22"/>
        </w:rPr>
        <w:t>Wheeler</w:t>
      </w:r>
      <w:r w:rsidRPr="00ED64F4">
        <w:rPr>
          <w:rFonts w:asciiTheme="minorHAnsi" w:hAnsiTheme="minorHAnsi" w:cstheme="minorHAnsi"/>
          <w:color w:val="1D1D1D"/>
          <w:spacing w:val="-1"/>
          <w:sz w:val="22"/>
          <w:szCs w:val="22"/>
        </w:rPr>
        <w:t>,</w:t>
      </w:r>
      <w:r w:rsidRPr="00ED64F4">
        <w:rPr>
          <w:rFonts w:asciiTheme="minorHAnsi" w:hAnsiTheme="minorHAnsi" w:cstheme="minorHAnsi"/>
          <w:color w:val="1D1D1D"/>
          <w:spacing w:val="-39"/>
          <w:sz w:val="22"/>
          <w:szCs w:val="22"/>
        </w:rPr>
        <w:t xml:space="preserve"> </w:t>
      </w:r>
      <w:r w:rsidRPr="00ED64F4">
        <w:rPr>
          <w:rFonts w:asciiTheme="minorHAnsi" w:hAnsiTheme="minorHAnsi" w:cstheme="minorHAnsi"/>
          <w:color w:val="1D1D1D"/>
          <w:spacing w:val="-3"/>
          <w:sz w:val="22"/>
          <w:szCs w:val="22"/>
        </w:rPr>
        <w:t>Mayor</w:t>
      </w:r>
      <w:r w:rsidRPr="00ED64F4">
        <w:rPr>
          <w:rFonts w:asciiTheme="minorHAnsi" w:hAnsiTheme="minorHAnsi" w:cstheme="minorHAnsi"/>
          <w:color w:val="1D1D1D"/>
          <w:spacing w:val="-2"/>
          <w:sz w:val="22"/>
          <w:szCs w:val="22"/>
        </w:rPr>
        <w:t>,</w:t>
      </w:r>
      <w:r w:rsidRPr="00ED64F4">
        <w:rPr>
          <w:rFonts w:asciiTheme="minorHAnsi" w:hAnsiTheme="minorHAnsi" w:cstheme="minorHAnsi"/>
          <w:color w:val="1D1D1D"/>
          <w:spacing w:val="-29"/>
          <w:sz w:val="22"/>
          <w:szCs w:val="22"/>
        </w:rPr>
        <w:t xml:space="preserve"> </w:t>
      </w:r>
      <w:r w:rsidRPr="00ED64F4">
        <w:rPr>
          <w:rFonts w:asciiTheme="minorHAnsi" w:hAnsiTheme="minorHAnsi" w:cstheme="minorHAnsi"/>
          <w:color w:val="1D1D1D"/>
          <w:sz w:val="22"/>
          <w:szCs w:val="22"/>
        </w:rPr>
        <w:t>Hyde</w:t>
      </w:r>
      <w:r w:rsidRPr="00ED64F4">
        <w:rPr>
          <w:rFonts w:asciiTheme="minorHAnsi" w:hAnsiTheme="minorHAnsi" w:cstheme="minorHAnsi"/>
          <w:color w:val="1D1D1D"/>
          <w:spacing w:val="-15"/>
          <w:sz w:val="22"/>
          <w:szCs w:val="22"/>
        </w:rPr>
        <w:t xml:space="preserve"> </w:t>
      </w:r>
      <w:r w:rsidRPr="00ED64F4">
        <w:rPr>
          <w:rFonts w:asciiTheme="minorHAnsi" w:hAnsiTheme="minorHAnsi" w:cstheme="minorHAnsi"/>
          <w:color w:val="1D1D1D"/>
          <w:sz w:val="22"/>
          <w:szCs w:val="22"/>
        </w:rPr>
        <w:t>Park</w:t>
      </w:r>
      <w:r w:rsidRPr="00ED64F4">
        <w:rPr>
          <w:rFonts w:asciiTheme="minorHAnsi" w:hAnsiTheme="minorHAnsi" w:cstheme="minorHAnsi"/>
          <w:color w:val="1D1D1D"/>
          <w:spacing w:val="23"/>
          <w:w w:val="97"/>
          <w:sz w:val="22"/>
          <w:szCs w:val="22"/>
        </w:rPr>
        <w:t xml:space="preserve"> </w:t>
      </w:r>
      <w:r w:rsidRPr="00ED64F4">
        <w:rPr>
          <w:rFonts w:asciiTheme="minorHAnsi" w:hAnsiTheme="minorHAnsi" w:cstheme="minorHAnsi"/>
          <w:color w:val="1D1D1D"/>
          <w:sz w:val="22"/>
          <w:szCs w:val="22"/>
        </w:rPr>
        <w:t>City</w:t>
      </w:r>
      <w:r w:rsidRPr="00ED64F4">
        <w:rPr>
          <w:rFonts w:asciiTheme="minorHAnsi" w:hAnsiTheme="minorHAnsi" w:cstheme="minorHAnsi"/>
          <w:color w:val="1D1D1D"/>
          <w:sz w:val="22"/>
          <w:szCs w:val="22"/>
        </w:rPr>
        <w:tab/>
      </w:r>
      <w:r w:rsidR="00ED64F4">
        <w:rPr>
          <w:rFonts w:asciiTheme="minorHAnsi" w:hAnsiTheme="minorHAnsi" w:cstheme="minorHAnsi"/>
          <w:color w:val="1D1D1D"/>
          <w:sz w:val="22"/>
          <w:szCs w:val="22"/>
        </w:rPr>
        <w:tab/>
      </w:r>
      <w:r w:rsidR="00ED64F4">
        <w:rPr>
          <w:rFonts w:asciiTheme="minorHAnsi" w:hAnsiTheme="minorHAnsi" w:cstheme="minorHAnsi"/>
          <w:color w:val="1D1D1D"/>
          <w:sz w:val="22"/>
          <w:szCs w:val="22"/>
        </w:rPr>
        <w:tab/>
      </w:r>
      <w:proofErr w:type="spellStart"/>
      <w:r w:rsidRPr="00ED64F4">
        <w:rPr>
          <w:rFonts w:asciiTheme="minorHAnsi" w:hAnsiTheme="minorHAnsi" w:cstheme="minorHAnsi"/>
          <w:color w:val="1D1D1D"/>
          <w:sz w:val="22"/>
          <w:szCs w:val="22"/>
        </w:rPr>
        <w:t>Donja</w:t>
      </w:r>
      <w:proofErr w:type="spellEnd"/>
      <w:r w:rsidRPr="00ED64F4">
        <w:rPr>
          <w:rFonts w:asciiTheme="minorHAnsi" w:hAnsiTheme="minorHAnsi" w:cstheme="minorHAnsi"/>
          <w:color w:val="1D1D1D"/>
          <w:spacing w:val="-13"/>
          <w:sz w:val="22"/>
          <w:szCs w:val="22"/>
        </w:rPr>
        <w:t xml:space="preserve"> </w:t>
      </w:r>
      <w:r w:rsidRPr="00ED64F4">
        <w:rPr>
          <w:rFonts w:asciiTheme="minorHAnsi" w:hAnsiTheme="minorHAnsi" w:cstheme="minorHAnsi"/>
          <w:color w:val="1D1D1D"/>
          <w:spacing w:val="-31"/>
          <w:sz w:val="22"/>
          <w:szCs w:val="22"/>
        </w:rPr>
        <w:t>W</w:t>
      </w:r>
      <w:r w:rsidRPr="00ED64F4">
        <w:rPr>
          <w:rFonts w:asciiTheme="minorHAnsi" w:hAnsiTheme="minorHAnsi" w:cstheme="minorHAnsi"/>
          <w:color w:val="1D1D1D"/>
          <w:sz w:val="22"/>
          <w:szCs w:val="22"/>
        </w:rPr>
        <w:t>right,</w:t>
      </w:r>
      <w:r w:rsidRPr="00ED64F4">
        <w:rPr>
          <w:rFonts w:asciiTheme="minorHAnsi" w:hAnsiTheme="minorHAnsi" w:cstheme="minorHAnsi"/>
          <w:color w:val="1D1D1D"/>
          <w:spacing w:val="-14"/>
          <w:sz w:val="22"/>
          <w:szCs w:val="22"/>
        </w:rPr>
        <w:t xml:space="preserve"> </w:t>
      </w:r>
      <w:r w:rsidRPr="00ED64F4">
        <w:rPr>
          <w:rFonts w:asciiTheme="minorHAnsi" w:hAnsiTheme="minorHAnsi" w:cstheme="minorHAnsi"/>
          <w:color w:val="1D1D1D"/>
          <w:sz w:val="22"/>
          <w:szCs w:val="22"/>
        </w:rPr>
        <w:t>Recorder</w:t>
      </w:r>
      <w:r w:rsidRPr="00ED64F4">
        <w:rPr>
          <w:rFonts w:asciiTheme="minorHAnsi" w:hAnsiTheme="minorHAnsi" w:cstheme="minorHAnsi"/>
          <w:color w:val="1D1D1D"/>
          <w:spacing w:val="-15"/>
          <w:sz w:val="22"/>
          <w:szCs w:val="22"/>
        </w:rPr>
        <w:t xml:space="preserve"> </w:t>
      </w:r>
      <w:r w:rsidRPr="00ED64F4">
        <w:rPr>
          <w:rFonts w:asciiTheme="minorHAnsi" w:hAnsiTheme="minorHAnsi" w:cstheme="minorHAnsi"/>
          <w:color w:val="1D1D1D"/>
          <w:sz w:val="22"/>
          <w:szCs w:val="22"/>
        </w:rPr>
        <w:t>Hyde</w:t>
      </w:r>
      <w:r w:rsidRPr="00ED64F4">
        <w:rPr>
          <w:rFonts w:asciiTheme="minorHAnsi" w:hAnsiTheme="minorHAnsi" w:cstheme="minorHAnsi"/>
          <w:color w:val="1D1D1D"/>
          <w:spacing w:val="-17"/>
          <w:sz w:val="22"/>
          <w:szCs w:val="22"/>
        </w:rPr>
        <w:t xml:space="preserve"> </w:t>
      </w:r>
      <w:r w:rsidRPr="00ED64F4">
        <w:rPr>
          <w:rFonts w:asciiTheme="minorHAnsi" w:hAnsiTheme="minorHAnsi" w:cstheme="minorHAnsi"/>
          <w:color w:val="1D1D1D"/>
          <w:sz w:val="22"/>
          <w:szCs w:val="22"/>
        </w:rPr>
        <w:t>Park</w:t>
      </w:r>
      <w:r w:rsidRPr="00ED64F4">
        <w:rPr>
          <w:rFonts w:asciiTheme="minorHAnsi" w:hAnsiTheme="minorHAnsi" w:cstheme="minorHAnsi"/>
          <w:color w:val="1D1D1D"/>
          <w:w w:val="99"/>
          <w:sz w:val="22"/>
          <w:szCs w:val="22"/>
        </w:rPr>
        <w:t xml:space="preserve"> </w:t>
      </w:r>
      <w:r w:rsidRPr="00ED64F4">
        <w:rPr>
          <w:rFonts w:asciiTheme="minorHAnsi" w:hAnsiTheme="minorHAnsi" w:cstheme="minorHAnsi"/>
          <w:color w:val="1D1D1D"/>
          <w:sz w:val="22"/>
          <w:szCs w:val="22"/>
        </w:rPr>
        <w:t>City</w:t>
      </w:r>
    </w:p>
    <w:p w:rsidR="003C2F44" w:rsidRDefault="003A6B83" w:rsidP="002C13A4">
      <w:pPr>
        <w:spacing w:before="100" w:beforeAutospacing="1" w:after="240" w:line="240" w:lineRule="auto"/>
        <w:ind w:left="720"/>
      </w:pPr>
      <w:r w:rsidRPr="00ED64F4">
        <w:rPr>
          <w:rFonts w:eastAsia="Times New Roman" w:cstheme="minorHAnsi"/>
          <w:color w:val="515967"/>
        </w:rPr>
        <w:br/>
      </w:r>
    </w:p>
    <w:sectPr w:rsidR="003C2F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27027"/>
    <w:multiLevelType w:val="multilevel"/>
    <w:tmpl w:val="A170D6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6650C75"/>
    <w:multiLevelType w:val="multilevel"/>
    <w:tmpl w:val="A170D6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8D013BE"/>
    <w:multiLevelType w:val="multilevel"/>
    <w:tmpl w:val="1324CE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E3B7C66"/>
    <w:multiLevelType w:val="multilevel"/>
    <w:tmpl w:val="656C43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B83"/>
    <w:rsid w:val="0015187A"/>
    <w:rsid w:val="00280016"/>
    <w:rsid w:val="002C13A4"/>
    <w:rsid w:val="003A6B83"/>
    <w:rsid w:val="003C2F44"/>
    <w:rsid w:val="0077068C"/>
    <w:rsid w:val="00A53B3B"/>
    <w:rsid w:val="00DE657A"/>
    <w:rsid w:val="00EA152C"/>
    <w:rsid w:val="00ED6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2C13A4"/>
    <w:pPr>
      <w:widowControl w:val="0"/>
      <w:autoSpaceDE w:val="0"/>
      <w:autoSpaceDN w:val="0"/>
      <w:adjustRightInd w:val="0"/>
      <w:spacing w:after="0" w:line="240" w:lineRule="auto"/>
      <w:ind w:left="3165"/>
      <w:outlineLvl w:val="0"/>
    </w:pPr>
    <w:rPr>
      <w:rFonts w:ascii="Times New Roman" w:eastAsiaTheme="minorEastAsia" w:hAnsi="Times New Roman" w:cs="Times New Roman"/>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6B8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C13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3A4"/>
    <w:rPr>
      <w:rFonts w:ascii="Tahoma" w:hAnsi="Tahoma" w:cs="Tahoma"/>
      <w:sz w:val="16"/>
      <w:szCs w:val="16"/>
    </w:rPr>
  </w:style>
  <w:style w:type="character" w:customStyle="1" w:styleId="Heading1Char">
    <w:name w:val="Heading 1 Char"/>
    <w:basedOn w:val="DefaultParagraphFont"/>
    <w:link w:val="Heading1"/>
    <w:uiPriority w:val="1"/>
    <w:rsid w:val="002C13A4"/>
    <w:rPr>
      <w:rFonts w:ascii="Times New Roman" w:eastAsiaTheme="minorEastAsia" w:hAnsi="Times New Roman" w:cs="Times New Roman"/>
      <w:sz w:val="25"/>
      <w:szCs w:val="25"/>
    </w:rPr>
  </w:style>
  <w:style w:type="paragraph" w:styleId="BodyText">
    <w:name w:val="Body Text"/>
    <w:basedOn w:val="Normal"/>
    <w:link w:val="BodyTextChar"/>
    <w:uiPriority w:val="1"/>
    <w:qFormat/>
    <w:rsid w:val="002C13A4"/>
    <w:pPr>
      <w:widowControl w:val="0"/>
      <w:autoSpaceDE w:val="0"/>
      <w:autoSpaceDN w:val="0"/>
      <w:adjustRightInd w:val="0"/>
      <w:spacing w:after="0" w:line="240" w:lineRule="auto"/>
      <w:ind w:left="131"/>
    </w:pPr>
    <w:rPr>
      <w:rFonts w:ascii="Times New Roman" w:eastAsiaTheme="minorEastAsia" w:hAnsi="Times New Roman" w:cs="Times New Roman"/>
      <w:sz w:val="24"/>
      <w:szCs w:val="24"/>
    </w:rPr>
  </w:style>
  <w:style w:type="character" w:customStyle="1" w:styleId="BodyTextChar">
    <w:name w:val="Body Text Char"/>
    <w:basedOn w:val="DefaultParagraphFont"/>
    <w:link w:val="BodyText"/>
    <w:uiPriority w:val="1"/>
    <w:rsid w:val="002C13A4"/>
    <w:rPr>
      <w:rFonts w:ascii="Times New Roman" w:eastAsiaTheme="minorEastAsia" w:hAnsi="Times New Roman" w:cs="Times New Roman"/>
      <w:sz w:val="24"/>
      <w:szCs w:val="24"/>
    </w:rPr>
  </w:style>
  <w:style w:type="paragraph" w:styleId="ListParagraph">
    <w:name w:val="List Paragraph"/>
    <w:basedOn w:val="Normal"/>
    <w:uiPriority w:val="34"/>
    <w:qFormat/>
    <w:rsid w:val="0077068C"/>
    <w:pPr>
      <w:spacing w:after="160" w:line="259" w:lineRule="auto"/>
      <w:ind w:left="720"/>
      <w:contextualSpacing/>
    </w:pPr>
  </w:style>
  <w:style w:type="character" w:styleId="CommentReference">
    <w:name w:val="annotation reference"/>
    <w:basedOn w:val="DefaultParagraphFont"/>
    <w:uiPriority w:val="99"/>
    <w:semiHidden/>
    <w:unhideWhenUsed/>
    <w:rsid w:val="0077068C"/>
    <w:rPr>
      <w:sz w:val="16"/>
      <w:szCs w:val="16"/>
    </w:rPr>
  </w:style>
  <w:style w:type="paragraph" w:styleId="CommentText">
    <w:name w:val="annotation text"/>
    <w:basedOn w:val="Normal"/>
    <w:link w:val="CommentTextChar"/>
    <w:uiPriority w:val="99"/>
    <w:semiHidden/>
    <w:unhideWhenUsed/>
    <w:rsid w:val="0077068C"/>
    <w:pPr>
      <w:spacing w:line="240" w:lineRule="auto"/>
    </w:pPr>
    <w:rPr>
      <w:sz w:val="20"/>
      <w:szCs w:val="20"/>
    </w:rPr>
  </w:style>
  <w:style w:type="character" w:customStyle="1" w:styleId="CommentTextChar">
    <w:name w:val="Comment Text Char"/>
    <w:basedOn w:val="DefaultParagraphFont"/>
    <w:link w:val="CommentText"/>
    <w:uiPriority w:val="99"/>
    <w:semiHidden/>
    <w:rsid w:val="0077068C"/>
    <w:rPr>
      <w:sz w:val="20"/>
      <w:szCs w:val="20"/>
    </w:rPr>
  </w:style>
  <w:style w:type="paragraph" w:styleId="CommentSubject">
    <w:name w:val="annotation subject"/>
    <w:basedOn w:val="CommentText"/>
    <w:next w:val="CommentText"/>
    <w:link w:val="CommentSubjectChar"/>
    <w:uiPriority w:val="99"/>
    <w:semiHidden/>
    <w:unhideWhenUsed/>
    <w:rsid w:val="0077068C"/>
    <w:rPr>
      <w:b/>
      <w:bCs/>
    </w:rPr>
  </w:style>
  <w:style w:type="character" w:customStyle="1" w:styleId="CommentSubjectChar">
    <w:name w:val="Comment Subject Char"/>
    <w:basedOn w:val="CommentTextChar"/>
    <w:link w:val="CommentSubject"/>
    <w:uiPriority w:val="99"/>
    <w:semiHidden/>
    <w:rsid w:val="0077068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1"/>
    <w:qFormat/>
    <w:rsid w:val="002C13A4"/>
    <w:pPr>
      <w:widowControl w:val="0"/>
      <w:autoSpaceDE w:val="0"/>
      <w:autoSpaceDN w:val="0"/>
      <w:adjustRightInd w:val="0"/>
      <w:spacing w:after="0" w:line="240" w:lineRule="auto"/>
      <w:ind w:left="3165"/>
      <w:outlineLvl w:val="0"/>
    </w:pPr>
    <w:rPr>
      <w:rFonts w:ascii="Times New Roman" w:eastAsiaTheme="minorEastAsia" w:hAnsi="Times New Roman" w:cs="Times New Roman"/>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6B8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C13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13A4"/>
    <w:rPr>
      <w:rFonts w:ascii="Tahoma" w:hAnsi="Tahoma" w:cs="Tahoma"/>
      <w:sz w:val="16"/>
      <w:szCs w:val="16"/>
    </w:rPr>
  </w:style>
  <w:style w:type="character" w:customStyle="1" w:styleId="Heading1Char">
    <w:name w:val="Heading 1 Char"/>
    <w:basedOn w:val="DefaultParagraphFont"/>
    <w:link w:val="Heading1"/>
    <w:uiPriority w:val="1"/>
    <w:rsid w:val="002C13A4"/>
    <w:rPr>
      <w:rFonts w:ascii="Times New Roman" w:eastAsiaTheme="minorEastAsia" w:hAnsi="Times New Roman" w:cs="Times New Roman"/>
      <w:sz w:val="25"/>
      <w:szCs w:val="25"/>
    </w:rPr>
  </w:style>
  <w:style w:type="paragraph" w:styleId="BodyText">
    <w:name w:val="Body Text"/>
    <w:basedOn w:val="Normal"/>
    <w:link w:val="BodyTextChar"/>
    <w:uiPriority w:val="1"/>
    <w:qFormat/>
    <w:rsid w:val="002C13A4"/>
    <w:pPr>
      <w:widowControl w:val="0"/>
      <w:autoSpaceDE w:val="0"/>
      <w:autoSpaceDN w:val="0"/>
      <w:adjustRightInd w:val="0"/>
      <w:spacing w:after="0" w:line="240" w:lineRule="auto"/>
      <w:ind w:left="131"/>
    </w:pPr>
    <w:rPr>
      <w:rFonts w:ascii="Times New Roman" w:eastAsiaTheme="minorEastAsia" w:hAnsi="Times New Roman" w:cs="Times New Roman"/>
      <w:sz w:val="24"/>
      <w:szCs w:val="24"/>
    </w:rPr>
  </w:style>
  <w:style w:type="character" w:customStyle="1" w:styleId="BodyTextChar">
    <w:name w:val="Body Text Char"/>
    <w:basedOn w:val="DefaultParagraphFont"/>
    <w:link w:val="BodyText"/>
    <w:uiPriority w:val="1"/>
    <w:rsid w:val="002C13A4"/>
    <w:rPr>
      <w:rFonts w:ascii="Times New Roman" w:eastAsiaTheme="minorEastAsia" w:hAnsi="Times New Roman" w:cs="Times New Roman"/>
      <w:sz w:val="24"/>
      <w:szCs w:val="24"/>
    </w:rPr>
  </w:style>
  <w:style w:type="paragraph" w:styleId="ListParagraph">
    <w:name w:val="List Paragraph"/>
    <w:basedOn w:val="Normal"/>
    <w:uiPriority w:val="34"/>
    <w:qFormat/>
    <w:rsid w:val="0077068C"/>
    <w:pPr>
      <w:spacing w:after="160" w:line="259" w:lineRule="auto"/>
      <w:ind w:left="720"/>
      <w:contextualSpacing/>
    </w:pPr>
  </w:style>
  <w:style w:type="character" w:styleId="CommentReference">
    <w:name w:val="annotation reference"/>
    <w:basedOn w:val="DefaultParagraphFont"/>
    <w:uiPriority w:val="99"/>
    <w:semiHidden/>
    <w:unhideWhenUsed/>
    <w:rsid w:val="0077068C"/>
    <w:rPr>
      <w:sz w:val="16"/>
      <w:szCs w:val="16"/>
    </w:rPr>
  </w:style>
  <w:style w:type="paragraph" w:styleId="CommentText">
    <w:name w:val="annotation text"/>
    <w:basedOn w:val="Normal"/>
    <w:link w:val="CommentTextChar"/>
    <w:uiPriority w:val="99"/>
    <w:semiHidden/>
    <w:unhideWhenUsed/>
    <w:rsid w:val="0077068C"/>
    <w:pPr>
      <w:spacing w:line="240" w:lineRule="auto"/>
    </w:pPr>
    <w:rPr>
      <w:sz w:val="20"/>
      <w:szCs w:val="20"/>
    </w:rPr>
  </w:style>
  <w:style w:type="character" w:customStyle="1" w:styleId="CommentTextChar">
    <w:name w:val="Comment Text Char"/>
    <w:basedOn w:val="DefaultParagraphFont"/>
    <w:link w:val="CommentText"/>
    <w:uiPriority w:val="99"/>
    <w:semiHidden/>
    <w:rsid w:val="0077068C"/>
    <w:rPr>
      <w:sz w:val="20"/>
      <w:szCs w:val="20"/>
    </w:rPr>
  </w:style>
  <w:style w:type="paragraph" w:styleId="CommentSubject">
    <w:name w:val="annotation subject"/>
    <w:basedOn w:val="CommentText"/>
    <w:next w:val="CommentText"/>
    <w:link w:val="CommentSubjectChar"/>
    <w:uiPriority w:val="99"/>
    <w:semiHidden/>
    <w:unhideWhenUsed/>
    <w:rsid w:val="0077068C"/>
    <w:rPr>
      <w:b/>
      <w:bCs/>
    </w:rPr>
  </w:style>
  <w:style w:type="character" w:customStyle="1" w:styleId="CommentSubjectChar">
    <w:name w:val="Comment Subject Char"/>
    <w:basedOn w:val="CommentTextChar"/>
    <w:link w:val="CommentSubject"/>
    <w:uiPriority w:val="99"/>
    <w:semiHidden/>
    <w:rsid w:val="007706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62094">
      <w:bodyDiv w:val="1"/>
      <w:marLeft w:val="0"/>
      <w:marRight w:val="0"/>
      <w:marTop w:val="0"/>
      <w:marBottom w:val="0"/>
      <w:divBdr>
        <w:top w:val="none" w:sz="0" w:space="0" w:color="auto"/>
        <w:left w:val="none" w:sz="0" w:space="0" w:color="auto"/>
        <w:bottom w:val="none" w:sz="0" w:space="0" w:color="auto"/>
        <w:right w:val="none" w:sz="0" w:space="0" w:color="auto"/>
      </w:divBdr>
    </w:div>
    <w:div w:id="1698234618">
      <w:bodyDiv w:val="1"/>
      <w:marLeft w:val="0"/>
      <w:marRight w:val="0"/>
      <w:marTop w:val="0"/>
      <w:marBottom w:val="0"/>
      <w:divBdr>
        <w:top w:val="none" w:sz="0" w:space="0" w:color="auto"/>
        <w:left w:val="none" w:sz="0" w:space="0" w:color="auto"/>
        <w:bottom w:val="none" w:sz="0" w:space="0" w:color="auto"/>
        <w:right w:val="none" w:sz="0" w:space="0" w:color="auto"/>
      </w:divBdr>
    </w:div>
    <w:div w:id="204933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hydepark.municipalcodeonline.com/book?type=ordinan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BD05D-D01E-4C4B-BA83-9EB9ADC96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DONJA</dc:creator>
  <cp:lastModifiedBy>Donja Wright</cp:lastModifiedBy>
  <cp:revision>3</cp:revision>
  <cp:lastPrinted>2021-08-12T17:07:00Z</cp:lastPrinted>
  <dcterms:created xsi:type="dcterms:W3CDTF">2021-09-08T21:16:00Z</dcterms:created>
  <dcterms:modified xsi:type="dcterms:W3CDTF">2021-09-08T21:23:00Z</dcterms:modified>
</cp:coreProperties>
</file>