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3A4" w:rsidRPr="00ED64F4" w:rsidRDefault="002C13A4" w:rsidP="002C13A4">
      <w:pPr>
        <w:pStyle w:val="Heading1"/>
        <w:kinsoku w:val="0"/>
        <w:overflowPunct w:val="0"/>
        <w:spacing w:before="53" w:line="252" w:lineRule="auto"/>
        <w:ind w:left="3421" w:right="3366" w:hanging="19"/>
        <w:jc w:val="center"/>
        <w:rPr>
          <w:rFonts w:asciiTheme="minorHAnsi" w:hAnsiTheme="minorHAnsi" w:cstheme="minorHAnsi"/>
          <w:color w:val="111111"/>
          <w:sz w:val="22"/>
          <w:szCs w:val="22"/>
        </w:rPr>
      </w:pPr>
      <w:r w:rsidRPr="00ED64F4">
        <w:rPr>
          <w:rFonts w:asciiTheme="minorHAnsi" w:hAnsiTheme="minorHAnsi" w:cstheme="minorHAnsi"/>
          <w:color w:val="111111"/>
          <w:sz w:val="22"/>
          <w:szCs w:val="22"/>
        </w:rPr>
        <w:t>HYDE</w:t>
      </w:r>
      <w:r w:rsidRPr="00ED64F4">
        <w:rPr>
          <w:rFonts w:asciiTheme="minorHAnsi" w:hAnsiTheme="minorHAnsi" w:cstheme="minorHAnsi"/>
          <w:color w:val="111111"/>
          <w:spacing w:val="22"/>
          <w:sz w:val="22"/>
          <w:szCs w:val="22"/>
        </w:rPr>
        <w:t xml:space="preserve"> </w:t>
      </w:r>
      <w:r w:rsidRPr="00ED64F4">
        <w:rPr>
          <w:rFonts w:asciiTheme="minorHAnsi" w:hAnsiTheme="minorHAnsi" w:cstheme="minorHAnsi"/>
          <w:color w:val="111111"/>
          <w:sz w:val="22"/>
          <w:szCs w:val="22"/>
        </w:rPr>
        <w:t>PARK</w:t>
      </w:r>
      <w:r w:rsidRPr="00ED64F4">
        <w:rPr>
          <w:rFonts w:asciiTheme="minorHAnsi" w:hAnsiTheme="minorHAnsi" w:cstheme="minorHAnsi"/>
          <w:color w:val="111111"/>
          <w:spacing w:val="-3"/>
          <w:sz w:val="22"/>
          <w:szCs w:val="22"/>
        </w:rPr>
        <w:t xml:space="preserve"> </w:t>
      </w:r>
      <w:r w:rsidRPr="00ED64F4">
        <w:rPr>
          <w:rFonts w:asciiTheme="minorHAnsi" w:hAnsiTheme="minorHAnsi" w:cstheme="minorHAnsi"/>
          <w:color w:val="111111"/>
          <w:sz w:val="22"/>
          <w:szCs w:val="22"/>
        </w:rPr>
        <w:t>CITY</w:t>
      </w:r>
      <w:r w:rsidRPr="00ED64F4">
        <w:rPr>
          <w:rFonts w:asciiTheme="minorHAnsi" w:hAnsiTheme="minorHAnsi" w:cstheme="minorHAnsi"/>
          <w:color w:val="111111"/>
          <w:w w:val="103"/>
          <w:sz w:val="22"/>
          <w:szCs w:val="22"/>
        </w:rPr>
        <w:t xml:space="preserve"> </w:t>
      </w:r>
      <w:r w:rsidRPr="00ED64F4">
        <w:rPr>
          <w:rFonts w:asciiTheme="minorHAnsi" w:hAnsiTheme="minorHAnsi" w:cstheme="minorHAnsi"/>
          <w:color w:val="111111"/>
          <w:spacing w:val="-23"/>
          <w:sz w:val="22"/>
          <w:szCs w:val="22"/>
        </w:rPr>
        <w:t>O</w:t>
      </w:r>
      <w:r w:rsidRPr="00ED64F4">
        <w:rPr>
          <w:rFonts w:asciiTheme="minorHAnsi" w:hAnsiTheme="minorHAnsi" w:cstheme="minorHAnsi"/>
          <w:color w:val="111111"/>
          <w:sz w:val="22"/>
          <w:szCs w:val="22"/>
        </w:rPr>
        <w:t>RDINANCE</w:t>
      </w:r>
      <w:r w:rsidRPr="00ED64F4">
        <w:rPr>
          <w:rFonts w:asciiTheme="minorHAnsi" w:hAnsiTheme="minorHAnsi" w:cstheme="minorHAnsi"/>
          <w:color w:val="111111"/>
          <w:spacing w:val="30"/>
          <w:sz w:val="22"/>
          <w:szCs w:val="22"/>
        </w:rPr>
        <w:t xml:space="preserve"> </w:t>
      </w:r>
      <w:r w:rsidRPr="00ED64F4">
        <w:rPr>
          <w:rFonts w:asciiTheme="minorHAnsi" w:hAnsiTheme="minorHAnsi" w:cstheme="minorHAnsi"/>
          <w:color w:val="111111"/>
          <w:sz w:val="22"/>
          <w:szCs w:val="22"/>
        </w:rPr>
        <w:t>202</w:t>
      </w:r>
      <w:r w:rsidRPr="00ED64F4">
        <w:rPr>
          <w:rFonts w:asciiTheme="minorHAnsi" w:hAnsiTheme="minorHAnsi" w:cstheme="minorHAnsi"/>
          <w:color w:val="111111"/>
          <w:spacing w:val="-20"/>
          <w:sz w:val="22"/>
          <w:szCs w:val="22"/>
        </w:rPr>
        <w:t>1</w:t>
      </w:r>
      <w:r w:rsidRPr="00ED64F4">
        <w:rPr>
          <w:rFonts w:asciiTheme="minorHAnsi" w:hAnsiTheme="minorHAnsi" w:cstheme="minorHAnsi"/>
          <w:color w:val="111111"/>
          <w:sz w:val="22"/>
          <w:szCs w:val="22"/>
        </w:rPr>
        <w:t>-</w:t>
      </w:r>
      <w:r w:rsidR="00861ADE">
        <w:rPr>
          <w:rFonts w:asciiTheme="minorHAnsi" w:hAnsiTheme="minorHAnsi" w:cstheme="minorHAnsi"/>
          <w:color w:val="111111"/>
          <w:sz w:val="22"/>
          <w:szCs w:val="22"/>
        </w:rPr>
        <w:t>22</w:t>
      </w:r>
    </w:p>
    <w:p w:rsidR="00DE657A" w:rsidRPr="00ED64F4" w:rsidRDefault="00DE657A" w:rsidP="00DE657A">
      <w:pPr>
        <w:rPr>
          <w:rFonts w:cstheme="minorHAnsi"/>
        </w:rPr>
      </w:pPr>
    </w:p>
    <w:p w:rsidR="00DE657A" w:rsidRPr="00ED64F4" w:rsidDel="00861ADE" w:rsidRDefault="00DE657A" w:rsidP="00DE657A">
      <w:pPr>
        <w:jc w:val="center"/>
        <w:rPr>
          <w:del w:id="0" w:author="Donja Wright" w:date="2021-09-08T15:30:00Z"/>
          <w:rFonts w:cstheme="minorHAnsi"/>
        </w:rPr>
      </w:pPr>
      <w:r w:rsidRPr="00ED64F4">
        <w:rPr>
          <w:rFonts w:cstheme="minorHAnsi"/>
        </w:rPr>
        <w:t xml:space="preserve">Amendments to the Minimum Improvement Standards to </w:t>
      </w:r>
      <w:r w:rsidR="00861ADE">
        <w:rPr>
          <w:rFonts w:cstheme="minorHAnsi"/>
        </w:rPr>
        <w:t xml:space="preserve">adjust lot requirements </w:t>
      </w:r>
    </w:p>
    <w:p w:rsidR="002C13A4" w:rsidRPr="00ED64F4" w:rsidRDefault="002C13A4" w:rsidP="00861ADE">
      <w:pPr>
        <w:jc w:val="center"/>
        <w:rPr>
          <w:rFonts w:cstheme="minorHAnsi"/>
        </w:rPr>
      </w:pPr>
    </w:p>
    <w:p w:rsidR="002C13A4" w:rsidRPr="00ED64F4" w:rsidRDefault="002C13A4" w:rsidP="002C13A4">
      <w:pPr>
        <w:pStyle w:val="BodyText"/>
        <w:kinsoku w:val="0"/>
        <w:overflowPunct w:val="0"/>
        <w:ind w:left="180"/>
        <w:jc w:val="center"/>
        <w:rPr>
          <w:rFonts w:asciiTheme="minorHAnsi" w:hAnsiTheme="minorHAnsi" w:cstheme="minorHAnsi"/>
          <w:sz w:val="22"/>
          <w:szCs w:val="22"/>
        </w:rPr>
      </w:pPr>
    </w:p>
    <w:p w:rsidR="002C13A4" w:rsidRPr="00ED64F4" w:rsidRDefault="002C13A4" w:rsidP="002C13A4">
      <w:pPr>
        <w:pStyle w:val="BodyText"/>
        <w:kinsoku w:val="0"/>
        <w:overflowPunct w:val="0"/>
        <w:spacing w:line="241" w:lineRule="auto"/>
        <w:ind w:right="137" w:firstLine="718"/>
        <w:rPr>
          <w:rFonts w:asciiTheme="minorHAnsi" w:hAnsiTheme="minorHAnsi" w:cstheme="minorHAnsi"/>
          <w:color w:val="000000"/>
          <w:sz w:val="22"/>
          <w:szCs w:val="22"/>
        </w:rPr>
      </w:pPr>
      <w:r w:rsidRPr="00ED64F4">
        <w:rPr>
          <w:rFonts w:asciiTheme="minorHAnsi" w:hAnsiTheme="minorHAnsi" w:cstheme="minorHAnsi"/>
          <w:color w:val="111111"/>
          <w:spacing w:val="3"/>
          <w:sz w:val="22"/>
          <w:szCs w:val="22"/>
        </w:rPr>
        <w:t>WHEREAS</w:t>
      </w:r>
      <w:r w:rsidRPr="00ED64F4">
        <w:rPr>
          <w:rFonts w:asciiTheme="minorHAnsi" w:hAnsiTheme="minorHAnsi" w:cstheme="minorHAnsi"/>
          <w:color w:val="111111"/>
          <w:spacing w:val="1"/>
          <w:sz w:val="22"/>
          <w:szCs w:val="22"/>
        </w:rPr>
        <w:t>,</w:t>
      </w:r>
      <w:r w:rsidR="00DE657A" w:rsidRPr="00ED64F4">
        <w:rPr>
          <w:rFonts w:asciiTheme="minorHAnsi" w:hAnsiTheme="minorHAnsi" w:cstheme="minorHAnsi"/>
          <w:color w:val="111111"/>
          <w:spacing w:val="1"/>
          <w:sz w:val="22"/>
          <w:szCs w:val="22"/>
        </w:rPr>
        <w:t xml:space="preserve"> </w:t>
      </w:r>
      <w:r w:rsidRPr="00ED64F4">
        <w:rPr>
          <w:rFonts w:asciiTheme="minorHAnsi" w:hAnsiTheme="minorHAnsi" w:cstheme="minorHAnsi"/>
          <w:color w:val="111111"/>
          <w:spacing w:val="3"/>
          <w:sz w:val="22"/>
          <w:szCs w:val="22"/>
        </w:rPr>
        <w:t>the</w:t>
      </w:r>
      <w:r w:rsidRPr="00ED64F4">
        <w:rPr>
          <w:rFonts w:asciiTheme="minorHAnsi" w:hAnsiTheme="minorHAnsi" w:cstheme="minorHAnsi"/>
          <w:color w:val="111111"/>
          <w:sz w:val="22"/>
          <w:szCs w:val="22"/>
        </w:rPr>
        <w:t xml:space="preserve"> City</w:t>
      </w:r>
      <w:r w:rsidRPr="00ED64F4">
        <w:rPr>
          <w:rFonts w:asciiTheme="minorHAnsi" w:hAnsiTheme="minorHAnsi" w:cstheme="minorHAnsi"/>
          <w:color w:val="111111"/>
          <w:spacing w:val="-5"/>
          <w:sz w:val="22"/>
          <w:szCs w:val="22"/>
        </w:rPr>
        <w:t xml:space="preserve"> </w:t>
      </w:r>
      <w:r w:rsidRPr="00ED64F4">
        <w:rPr>
          <w:rFonts w:asciiTheme="minorHAnsi" w:hAnsiTheme="minorHAnsi" w:cstheme="minorHAnsi"/>
          <w:color w:val="111111"/>
          <w:sz w:val="22"/>
          <w:szCs w:val="22"/>
        </w:rPr>
        <w:t>Council</w:t>
      </w:r>
      <w:r w:rsidRPr="00ED64F4">
        <w:rPr>
          <w:rFonts w:asciiTheme="minorHAnsi" w:hAnsiTheme="minorHAnsi" w:cstheme="minorHAnsi"/>
          <w:color w:val="111111"/>
          <w:spacing w:val="-1"/>
          <w:sz w:val="22"/>
          <w:szCs w:val="22"/>
        </w:rPr>
        <w:t xml:space="preserve"> </w:t>
      </w:r>
      <w:r w:rsidRPr="00ED64F4">
        <w:rPr>
          <w:rFonts w:asciiTheme="minorHAnsi" w:hAnsiTheme="minorHAnsi" w:cstheme="minorHAnsi"/>
          <w:color w:val="111111"/>
          <w:sz w:val="22"/>
          <w:szCs w:val="22"/>
        </w:rPr>
        <w:t>of</w:t>
      </w:r>
      <w:r w:rsidRPr="00ED64F4">
        <w:rPr>
          <w:rFonts w:asciiTheme="minorHAnsi" w:hAnsiTheme="minorHAnsi" w:cstheme="minorHAnsi"/>
          <w:color w:val="111111"/>
          <w:spacing w:val="-11"/>
          <w:sz w:val="22"/>
          <w:szCs w:val="22"/>
        </w:rPr>
        <w:t xml:space="preserve"> </w:t>
      </w:r>
      <w:r w:rsidRPr="00ED64F4">
        <w:rPr>
          <w:rFonts w:asciiTheme="minorHAnsi" w:hAnsiTheme="minorHAnsi" w:cstheme="minorHAnsi"/>
          <w:color w:val="111111"/>
          <w:sz w:val="22"/>
          <w:szCs w:val="22"/>
        </w:rPr>
        <w:t>Hyde</w:t>
      </w:r>
      <w:r w:rsidRPr="00ED64F4">
        <w:rPr>
          <w:rFonts w:asciiTheme="minorHAnsi" w:hAnsiTheme="minorHAnsi" w:cstheme="minorHAnsi"/>
          <w:color w:val="111111"/>
          <w:spacing w:val="-18"/>
          <w:sz w:val="22"/>
          <w:szCs w:val="22"/>
        </w:rPr>
        <w:t xml:space="preserve"> </w:t>
      </w:r>
      <w:r w:rsidRPr="00ED64F4">
        <w:rPr>
          <w:rFonts w:asciiTheme="minorHAnsi" w:hAnsiTheme="minorHAnsi" w:cstheme="minorHAnsi"/>
          <w:color w:val="111111"/>
          <w:sz w:val="22"/>
          <w:szCs w:val="22"/>
        </w:rPr>
        <w:t>Park</w:t>
      </w:r>
      <w:r w:rsidRPr="00ED64F4">
        <w:rPr>
          <w:rFonts w:asciiTheme="minorHAnsi" w:hAnsiTheme="minorHAnsi" w:cstheme="minorHAnsi"/>
          <w:color w:val="111111"/>
          <w:spacing w:val="2"/>
          <w:sz w:val="22"/>
          <w:szCs w:val="22"/>
        </w:rPr>
        <w:t xml:space="preserve"> </w:t>
      </w:r>
      <w:r w:rsidRPr="00ED64F4">
        <w:rPr>
          <w:rFonts w:asciiTheme="minorHAnsi" w:hAnsiTheme="minorHAnsi" w:cstheme="minorHAnsi"/>
          <w:color w:val="111111"/>
          <w:sz w:val="22"/>
          <w:szCs w:val="22"/>
        </w:rPr>
        <w:t>City,</w:t>
      </w:r>
      <w:r w:rsidRPr="00ED64F4">
        <w:rPr>
          <w:rFonts w:asciiTheme="minorHAnsi" w:hAnsiTheme="minorHAnsi" w:cstheme="minorHAnsi"/>
          <w:color w:val="111111"/>
          <w:spacing w:val="-5"/>
          <w:sz w:val="22"/>
          <w:szCs w:val="22"/>
        </w:rPr>
        <w:t xml:space="preserve"> </w:t>
      </w:r>
      <w:r w:rsidRPr="00ED64F4">
        <w:rPr>
          <w:rFonts w:asciiTheme="minorHAnsi" w:hAnsiTheme="minorHAnsi" w:cstheme="minorHAnsi"/>
          <w:color w:val="111111"/>
          <w:sz w:val="22"/>
          <w:szCs w:val="22"/>
        </w:rPr>
        <w:t>Cache</w:t>
      </w:r>
      <w:r w:rsidRPr="00ED64F4">
        <w:rPr>
          <w:rFonts w:asciiTheme="minorHAnsi" w:hAnsiTheme="minorHAnsi" w:cstheme="minorHAnsi"/>
          <w:color w:val="111111"/>
          <w:spacing w:val="-6"/>
          <w:sz w:val="22"/>
          <w:szCs w:val="22"/>
        </w:rPr>
        <w:t xml:space="preserve"> </w:t>
      </w:r>
      <w:r w:rsidRPr="00ED64F4">
        <w:rPr>
          <w:rFonts w:asciiTheme="minorHAnsi" w:hAnsiTheme="minorHAnsi" w:cstheme="minorHAnsi"/>
          <w:color w:val="111111"/>
          <w:spacing w:val="-2"/>
          <w:sz w:val="22"/>
          <w:szCs w:val="22"/>
        </w:rPr>
        <w:t>County</w:t>
      </w:r>
      <w:r w:rsidRPr="00ED64F4">
        <w:rPr>
          <w:rFonts w:asciiTheme="minorHAnsi" w:hAnsiTheme="minorHAnsi" w:cstheme="minorHAnsi"/>
          <w:color w:val="111111"/>
          <w:spacing w:val="-1"/>
          <w:sz w:val="22"/>
          <w:szCs w:val="22"/>
        </w:rPr>
        <w:t>.</w:t>
      </w:r>
      <w:r w:rsidRPr="00ED64F4">
        <w:rPr>
          <w:rFonts w:asciiTheme="minorHAnsi" w:hAnsiTheme="minorHAnsi" w:cstheme="minorHAnsi"/>
          <w:color w:val="111111"/>
          <w:spacing w:val="-32"/>
          <w:sz w:val="22"/>
          <w:szCs w:val="22"/>
        </w:rPr>
        <w:t xml:space="preserve"> </w:t>
      </w:r>
      <w:r w:rsidRPr="00ED64F4">
        <w:rPr>
          <w:rFonts w:asciiTheme="minorHAnsi" w:hAnsiTheme="minorHAnsi" w:cstheme="minorHAnsi"/>
          <w:color w:val="111111"/>
          <w:sz w:val="22"/>
          <w:szCs w:val="22"/>
        </w:rPr>
        <w:t>Utah</w:t>
      </w:r>
      <w:r w:rsidRPr="00ED64F4">
        <w:rPr>
          <w:rFonts w:asciiTheme="minorHAnsi" w:hAnsiTheme="minorHAnsi" w:cstheme="minorHAnsi"/>
          <w:color w:val="111111"/>
          <w:spacing w:val="-12"/>
          <w:sz w:val="22"/>
          <w:szCs w:val="22"/>
        </w:rPr>
        <w:t xml:space="preserve"> </w:t>
      </w:r>
      <w:r w:rsidRPr="00ED64F4">
        <w:rPr>
          <w:rFonts w:asciiTheme="minorHAnsi" w:hAnsiTheme="minorHAnsi" w:cstheme="minorHAnsi"/>
          <w:color w:val="111111"/>
          <w:spacing w:val="-1"/>
          <w:sz w:val="22"/>
          <w:szCs w:val="22"/>
        </w:rPr>
        <w:t>passed</w:t>
      </w:r>
      <w:r w:rsidRPr="00ED64F4">
        <w:rPr>
          <w:rFonts w:asciiTheme="minorHAnsi" w:hAnsiTheme="minorHAnsi" w:cstheme="minorHAnsi"/>
          <w:color w:val="111111"/>
          <w:spacing w:val="-20"/>
          <w:sz w:val="22"/>
          <w:szCs w:val="22"/>
        </w:rPr>
        <w:t xml:space="preserve"> </w:t>
      </w:r>
      <w:r w:rsidRPr="00ED64F4">
        <w:rPr>
          <w:rFonts w:asciiTheme="minorHAnsi" w:hAnsiTheme="minorHAnsi" w:cstheme="minorHAnsi"/>
          <w:color w:val="111111"/>
          <w:sz w:val="22"/>
          <w:szCs w:val="22"/>
        </w:rPr>
        <w:t>and</w:t>
      </w:r>
      <w:r w:rsidRPr="00ED64F4">
        <w:rPr>
          <w:rFonts w:asciiTheme="minorHAnsi" w:hAnsiTheme="minorHAnsi" w:cstheme="minorHAnsi"/>
          <w:color w:val="111111"/>
          <w:spacing w:val="28"/>
          <w:w w:val="99"/>
          <w:sz w:val="22"/>
          <w:szCs w:val="22"/>
        </w:rPr>
        <w:t xml:space="preserve"> </w:t>
      </w:r>
      <w:r w:rsidRPr="00ED64F4">
        <w:rPr>
          <w:rFonts w:asciiTheme="minorHAnsi" w:hAnsiTheme="minorHAnsi" w:cstheme="minorHAnsi"/>
          <w:color w:val="111111"/>
          <w:sz w:val="22"/>
          <w:szCs w:val="22"/>
        </w:rPr>
        <w:t>adopted</w:t>
      </w:r>
      <w:r w:rsidRPr="00ED64F4">
        <w:rPr>
          <w:rFonts w:asciiTheme="minorHAnsi" w:hAnsiTheme="minorHAnsi" w:cstheme="minorHAnsi"/>
          <w:color w:val="111111"/>
          <w:spacing w:val="-8"/>
          <w:sz w:val="22"/>
          <w:szCs w:val="22"/>
        </w:rPr>
        <w:t xml:space="preserve"> </w:t>
      </w:r>
      <w:r w:rsidRPr="00ED64F4">
        <w:rPr>
          <w:rFonts w:asciiTheme="minorHAnsi" w:hAnsiTheme="minorHAnsi" w:cstheme="minorHAnsi"/>
          <w:color w:val="111111"/>
          <w:sz w:val="22"/>
          <w:szCs w:val="22"/>
        </w:rPr>
        <w:t>the</w:t>
      </w:r>
      <w:r w:rsidRPr="00ED64F4">
        <w:rPr>
          <w:rFonts w:asciiTheme="minorHAnsi" w:hAnsiTheme="minorHAnsi" w:cstheme="minorHAnsi"/>
          <w:color w:val="111111"/>
          <w:spacing w:val="-13"/>
          <w:sz w:val="22"/>
          <w:szCs w:val="22"/>
        </w:rPr>
        <w:t xml:space="preserve"> </w:t>
      </w:r>
      <w:r w:rsidRPr="00ED64F4">
        <w:rPr>
          <w:rFonts w:asciiTheme="minorHAnsi" w:hAnsiTheme="minorHAnsi" w:cstheme="minorHAnsi"/>
          <w:color w:val="111111"/>
          <w:sz w:val="22"/>
          <w:szCs w:val="22"/>
        </w:rPr>
        <w:t>Hyde</w:t>
      </w:r>
      <w:r w:rsidRPr="00ED64F4">
        <w:rPr>
          <w:rFonts w:asciiTheme="minorHAnsi" w:hAnsiTheme="minorHAnsi" w:cstheme="minorHAnsi"/>
          <w:color w:val="111111"/>
          <w:spacing w:val="-12"/>
          <w:sz w:val="22"/>
          <w:szCs w:val="22"/>
        </w:rPr>
        <w:t xml:space="preserve"> </w:t>
      </w:r>
      <w:r w:rsidRPr="00ED64F4">
        <w:rPr>
          <w:rFonts w:asciiTheme="minorHAnsi" w:hAnsiTheme="minorHAnsi" w:cstheme="minorHAnsi"/>
          <w:color w:val="111111"/>
          <w:sz w:val="22"/>
          <w:szCs w:val="22"/>
        </w:rPr>
        <w:t>Park</w:t>
      </w:r>
      <w:r w:rsidRPr="00ED64F4">
        <w:rPr>
          <w:rFonts w:asciiTheme="minorHAnsi" w:hAnsiTheme="minorHAnsi" w:cstheme="minorHAnsi"/>
          <w:color w:val="111111"/>
          <w:spacing w:val="-5"/>
          <w:sz w:val="22"/>
          <w:szCs w:val="22"/>
        </w:rPr>
        <w:t xml:space="preserve"> </w:t>
      </w:r>
      <w:r w:rsidRPr="00ED64F4">
        <w:rPr>
          <w:rFonts w:asciiTheme="minorHAnsi" w:hAnsiTheme="minorHAnsi" w:cstheme="minorHAnsi"/>
          <w:color w:val="111111"/>
          <w:sz w:val="22"/>
          <w:szCs w:val="22"/>
        </w:rPr>
        <w:t>City</w:t>
      </w:r>
      <w:r w:rsidRPr="00ED64F4">
        <w:rPr>
          <w:rFonts w:asciiTheme="minorHAnsi" w:hAnsiTheme="minorHAnsi" w:cstheme="minorHAnsi"/>
          <w:color w:val="111111"/>
          <w:spacing w:val="-12"/>
          <w:sz w:val="22"/>
          <w:szCs w:val="22"/>
        </w:rPr>
        <w:t xml:space="preserve"> </w:t>
      </w:r>
      <w:r w:rsidRPr="00ED64F4">
        <w:rPr>
          <w:rFonts w:asciiTheme="minorHAnsi" w:hAnsiTheme="minorHAnsi" w:cstheme="minorHAnsi"/>
          <w:color w:val="111111"/>
          <w:sz w:val="22"/>
          <w:szCs w:val="22"/>
        </w:rPr>
        <w:t>code</w:t>
      </w:r>
      <w:r w:rsidRPr="00ED64F4">
        <w:rPr>
          <w:rFonts w:asciiTheme="minorHAnsi" w:hAnsiTheme="minorHAnsi" w:cstheme="minorHAnsi"/>
          <w:color w:val="111111"/>
          <w:spacing w:val="-17"/>
          <w:sz w:val="22"/>
          <w:szCs w:val="22"/>
        </w:rPr>
        <w:t xml:space="preserve"> </w:t>
      </w:r>
      <w:r w:rsidRPr="00ED64F4">
        <w:rPr>
          <w:rFonts w:asciiTheme="minorHAnsi" w:hAnsiTheme="minorHAnsi" w:cstheme="minorHAnsi"/>
          <w:color w:val="111111"/>
          <w:sz w:val="22"/>
          <w:szCs w:val="22"/>
        </w:rPr>
        <w:t>on</w:t>
      </w:r>
      <w:r w:rsidRPr="00ED64F4">
        <w:rPr>
          <w:rFonts w:asciiTheme="minorHAnsi" w:hAnsiTheme="minorHAnsi" w:cstheme="minorHAnsi"/>
          <w:color w:val="111111"/>
          <w:spacing w:val="-8"/>
          <w:sz w:val="22"/>
          <w:szCs w:val="22"/>
        </w:rPr>
        <w:t xml:space="preserve"> </w:t>
      </w:r>
      <w:r w:rsidRPr="00ED64F4">
        <w:rPr>
          <w:rFonts w:asciiTheme="minorHAnsi" w:hAnsiTheme="minorHAnsi" w:cstheme="minorHAnsi"/>
          <w:color w:val="111111"/>
          <w:sz w:val="22"/>
          <w:szCs w:val="22"/>
        </w:rPr>
        <w:t>May</w:t>
      </w:r>
      <w:r w:rsidRPr="00ED64F4">
        <w:rPr>
          <w:rFonts w:asciiTheme="minorHAnsi" w:hAnsiTheme="minorHAnsi" w:cstheme="minorHAnsi"/>
          <w:color w:val="111111"/>
          <w:spacing w:val="10"/>
          <w:sz w:val="22"/>
          <w:szCs w:val="22"/>
        </w:rPr>
        <w:t xml:space="preserve"> </w:t>
      </w:r>
      <w:r w:rsidRPr="00ED64F4">
        <w:rPr>
          <w:rFonts w:asciiTheme="minorHAnsi" w:hAnsiTheme="minorHAnsi" w:cstheme="minorHAnsi"/>
          <w:color w:val="111111"/>
          <w:sz w:val="22"/>
          <w:szCs w:val="22"/>
        </w:rPr>
        <w:t>13,</w:t>
      </w:r>
      <w:r w:rsidRPr="00ED64F4">
        <w:rPr>
          <w:rFonts w:asciiTheme="minorHAnsi" w:hAnsiTheme="minorHAnsi" w:cstheme="minorHAnsi"/>
          <w:color w:val="111111"/>
          <w:spacing w:val="-29"/>
          <w:sz w:val="22"/>
          <w:szCs w:val="22"/>
        </w:rPr>
        <w:t xml:space="preserve"> </w:t>
      </w:r>
      <w:r w:rsidRPr="00ED64F4">
        <w:rPr>
          <w:rFonts w:asciiTheme="minorHAnsi" w:hAnsiTheme="minorHAnsi" w:cstheme="minorHAnsi"/>
          <w:color w:val="111111"/>
          <w:sz w:val="22"/>
          <w:szCs w:val="22"/>
        </w:rPr>
        <w:t>2015;</w:t>
      </w:r>
      <w:r w:rsidRPr="00ED64F4">
        <w:rPr>
          <w:rFonts w:asciiTheme="minorHAnsi" w:hAnsiTheme="minorHAnsi" w:cstheme="minorHAnsi"/>
          <w:color w:val="111111"/>
          <w:spacing w:val="-14"/>
          <w:sz w:val="22"/>
          <w:szCs w:val="22"/>
        </w:rPr>
        <w:t xml:space="preserve"> </w:t>
      </w:r>
      <w:r w:rsidRPr="00ED64F4">
        <w:rPr>
          <w:rFonts w:asciiTheme="minorHAnsi" w:hAnsiTheme="minorHAnsi" w:cstheme="minorHAnsi"/>
          <w:color w:val="111111"/>
          <w:sz w:val="22"/>
          <w:szCs w:val="22"/>
        </w:rPr>
        <w:t>and</w:t>
      </w:r>
    </w:p>
    <w:p w:rsidR="002C13A4" w:rsidRPr="00ED64F4" w:rsidRDefault="002C13A4" w:rsidP="002C13A4">
      <w:pPr>
        <w:pStyle w:val="BodyText"/>
        <w:kinsoku w:val="0"/>
        <w:overflowPunct w:val="0"/>
        <w:spacing w:before="3"/>
        <w:ind w:left="0"/>
        <w:rPr>
          <w:rFonts w:asciiTheme="minorHAnsi" w:hAnsiTheme="minorHAnsi" w:cstheme="minorHAnsi"/>
          <w:sz w:val="22"/>
          <w:szCs w:val="22"/>
        </w:rPr>
      </w:pPr>
    </w:p>
    <w:p w:rsidR="002C13A4" w:rsidRPr="00ED64F4" w:rsidRDefault="002C13A4" w:rsidP="002C13A4">
      <w:pPr>
        <w:pStyle w:val="BodyText"/>
        <w:kinsoku w:val="0"/>
        <w:overflowPunct w:val="0"/>
        <w:ind w:left="117" w:right="137" w:firstLine="732"/>
        <w:rPr>
          <w:rFonts w:asciiTheme="minorHAnsi" w:hAnsiTheme="minorHAnsi" w:cstheme="minorHAnsi"/>
          <w:color w:val="000000"/>
          <w:sz w:val="22"/>
          <w:szCs w:val="22"/>
        </w:rPr>
      </w:pPr>
      <w:r w:rsidRPr="00ED64F4">
        <w:rPr>
          <w:rFonts w:asciiTheme="minorHAnsi" w:hAnsiTheme="minorHAnsi" w:cstheme="minorHAnsi"/>
          <w:color w:val="111111"/>
          <w:sz w:val="22"/>
          <w:szCs w:val="22"/>
        </w:rPr>
        <w:t>WHEREAS,</w:t>
      </w:r>
      <w:r w:rsidRPr="00ED64F4">
        <w:rPr>
          <w:rFonts w:asciiTheme="minorHAnsi" w:hAnsiTheme="minorHAnsi" w:cstheme="minorHAnsi"/>
          <w:color w:val="111111"/>
          <w:spacing w:val="-8"/>
          <w:sz w:val="22"/>
          <w:szCs w:val="22"/>
        </w:rPr>
        <w:t xml:space="preserve"> </w:t>
      </w:r>
      <w:r w:rsidRPr="00ED64F4">
        <w:rPr>
          <w:rFonts w:asciiTheme="minorHAnsi" w:hAnsiTheme="minorHAnsi" w:cstheme="minorHAnsi"/>
          <w:color w:val="111111"/>
          <w:sz w:val="22"/>
          <w:szCs w:val="22"/>
        </w:rPr>
        <w:t>the</w:t>
      </w:r>
      <w:r w:rsidRPr="00ED64F4">
        <w:rPr>
          <w:rFonts w:asciiTheme="minorHAnsi" w:hAnsiTheme="minorHAnsi" w:cstheme="minorHAnsi"/>
          <w:color w:val="111111"/>
          <w:spacing w:val="-16"/>
          <w:sz w:val="22"/>
          <w:szCs w:val="22"/>
        </w:rPr>
        <w:t xml:space="preserve"> </w:t>
      </w:r>
      <w:r w:rsidRPr="00ED64F4">
        <w:rPr>
          <w:rFonts w:asciiTheme="minorHAnsi" w:hAnsiTheme="minorHAnsi" w:cstheme="minorHAnsi"/>
          <w:color w:val="111111"/>
          <w:sz w:val="22"/>
          <w:szCs w:val="22"/>
        </w:rPr>
        <w:t>City</w:t>
      </w:r>
      <w:r w:rsidRPr="00ED64F4">
        <w:rPr>
          <w:rFonts w:asciiTheme="minorHAnsi" w:hAnsiTheme="minorHAnsi" w:cstheme="minorHAnsi"/>
          <w:color w:val="111111"/>
          <w:spacing w:val="-11"/>
          <w:sz w:val="22"/>
          <w:szCs w:val="22"/>
        </w:rPr>
        <w:t xml:space="preserve"> </w:t>
      </w:r>
      <w:r w:rsidRPr="00ED64F4">
        <w:rPr>
          <w:rFonts w:asciiTheme="minorHAnsi" w:hAnsiTheme="minorHAnsi" w:cstheme="minorHAnsi"/>
          <w:color w:val="111111"/>
          <w:sz w:val="22"/>
          <w:szCs w:val="22"/>
        </w:rPr>
        <w:t>Council</w:t>
      </w:r>
      <w:r w:rsidRPr="00ED64F4">
        <w:rPr>
          <w:rFonts w:asciiTheme="minorHAnsi" w:hAnsiTheme="minorHAnsi" w:cstheme="minorHAnsi"/>
          <w:color w:val="111111"/>
          <w:spacing w:val="-10"/>
          <w:sz w:val="22"/>
          <w:szCs w:val="22"/>
        </w:rPr>
        <w:t xml:space="preserve"> </w:t>
      </w:r>
      <w:r w:rsidRPr="00ED64F4">
        <w:rPr>
          <w:rFonts w:asciiTheme="minorHAnsi" w:hAnsiTheme="minorHAnsi" w:cstheme="minorHAnsi"/>
          <w:color w:val="111111"/>
          <w:sz w:val="22"/>
          <w:szCs w:val="22"/>
        </w:rPr>
        <w:t>of</w:t>
      </w:r>
      <w:r w:rsidRPr="00ED64F4">
        <w:rPr>
          <w:rFonts w:asciiTheme="minorHAnsi" w:hAnsiTheme="minorHAnsi" w:cstheme="minorHAnsi"/>
          <w:color w:val="111111"/>
          <w:spacing w:val="-26"/>
          <w:sz w:val="22"/>
          <w:szCs w:val="22"/>
        </w:rPr>
        <w:t xml:space="preserve"> </w:t>
      </w:r>
      <w:r w:rsidRPr="00ED64F4">
        <w:rPr>
          <w:rFonts w:asciiTheme="minorHAnsi" w:hAnsiTheme="minorHAnsi" w:cstheme="minorHAnsi"/>
          <w:color w:val="111111"/>
          <w:sz w:val="22"/>
          <w:szCs w:val="22"/>
        </w:rPr>
        <w:t>Hyde</w:t>
      </w:r>
      <w:r w:rsidRPr="00ED64F4">
        <w:rPr>
          <w:rFonts w:asciiTheme="minorHAnsi" w:hAnsiTheme="minorHAnsi" w:cstheme="minorHAnsi"/>
          <w:color w:val="111111"/>
          <w:spacing w:val="-12"/>
          <w:sz w:val="22"/>
          <w:szCs w:val="22"/>
        </w:rPr>
        <w:t xml:space="preserve"> </w:t>
      </w:r>
      <w:r w:rsidRPr="00ED64F4">
        <w:rPr>
          <w:rFonts w:asciiTheme="minorHAnsi" w:hAnsiTheme="minorHAnsi" w:cstheme="minorHAnsi"/>
          <w:color w:val="111111"/>
          <w:sz w:val="22"/>
          <w:szCs w:val="22"/>
        </w:rPr>
        <w:t>Park</w:t>
      </w:r>
      <w:r w:rsidRPr="00ED64F4">
        <w:rPr>
          <w:rFonts w:asciiTheme="minorHAnsi" w:hAnsiTheme="minorHAnsi" w:cstheme="minorHAnsi"/>
          <w:color w:val="111111"/>
          <w:spacing w:val="-11"/>
          <w:sz w:val="22"/>
          <w:szCs w:val="22"/>
        </w:rPr>
        <w:t xml:space="preserve"> </w:t>
      </w:r>
      <w:r w:rsidRPr="00ED64F4">
        <w:rPr>
          <w:rFonts w:asciiTheme="minorHAnsi" w:hAnsiTheme="minorHAnsi" w:cstheme="minorHAnsi"/>
          <w:color w:val="111111"/>
          <w:sz w:val="22"/>
          <w:szCs w:val="22"/>
        </w:rPr>
        <w:t>City</w:t>
      </w:r>
      <w:r w:rsidRPr="00ED64F4">
        <w:rPr>
          <w:rFonts w:asciiTheme="minorHAnsi" w:hAnsiTheme="minorHAnsi" w:cstheme="minorHAnsi"/>
          <w:color w:val="111111"/>
          <w:spacing w:val="-22"/>
          <w:sz w:val="22"/>
          <w:szCs w:val="22"/>
        </w:rPr>
        <w:t xml:space="preserve"> </w:t>
      </w:r>
      <w:r w:rsidRPr="00ED64F4">
        <w:rPr>
          <w:rFonts w:asciiTheme="minorHAnsi" w:hAnsiTheme="minorHAnsi" w:cstheme="minorHAnsi"/>
          <w:color w:val="111111"/>
          <w:sz w:val="22"/>
          <w:szCs w:val="22"/>
        </w:rPr>
        <w:t>determined</w:t>
      </w:r>
      <w:r w:rsidRPr="00ED64F4">
        <w:rPr>
          <w:rFonts w:asciiTheme="minorHAnsi" w:hAnsiTheme="minorHAnsi" w:cstheme="minorHAnsi"/>
          <w:color w:val="111111"/>
          <w:spacing w:val="-11"/>
          <w:sz w:val="22"/>
          <w:szCs w:val="22"/>
        </w:rPr>
        <w:t xml:space="preserve"> </w:t>
      </w:r>
      <w:r w:rsidRPr="00ED64F4">
        <w:rPr>
          <w:rFonts w:asciiTheme="minorHAnsi" w:hAnsiTheme="minorHAnsi" w:cstheme="minorHAnsi"/>
          <w:color w:val="111111"/>
          <w:sz w:val="22"/>
          <w:szCs w:val="22"/>
        </w:rPr>
        <w:t>there</w:t>
      </w:r>
      <w:r w:rsidRPr="00ED64F4">
        <w:rPr>
          <w:rFonts w:asciiTheme="minorHAnsi" w:hAnsiTheme="minorHAnsi" w:cstheme="minorHAnsi"/>
          <w:color w:val="111111"/>
          <w:spacing w:val="-7"/>
          <w:sz w:val="22"/>
          <w:szCs w:val="22"/>
        </w:rPr>
        <w:t xml:space="preserve"> </w:t>
      </w:r>
      <w:r w:rsidRPr="00ED64F4">
        <w:rPr>
          <w:rFonts w:asciiTheme="minorHAnsi" w:hAnsiTheme="minorHAnsi" w:cstheme="minorHAnsi"/>
          <w:color w:val="111111"/>
          <w:sz w:val="22"/>
          <w:szCs w:val="22"/>
        </w:rPr>
        <w:t>is</w:t>
      </w:r>
      <w:r w:rsidRPr="00ED64F4">
        <w:rPr>
          <w:rFonts w:asciiTheme="minorHAnsi" w:hAnsiTheme="minorHAnsi" w:cstheme="minorHAnsi"/>
          <w:color w:val="111111"/>
          <w:spacing w:val="-15"/>
          <w:sz w:val="22"/>
          <w:szCs w:val="22"/>
        </w:rPr>
        <w:t xml:space="preserve"> </w:t>
      </w:r>
      <w:r w:rsidRPr="00ED64F4">
        <w:rPr>
          <w:rFonts w:asciiTheme="minorHAnsi" w:hAnsiTheme="minorHAnsi" w:cstheme="minorHAnsi"/>
          <w:color w:val="111111"/>
          <w:sz w:val="22"/>
          <w:szCs w:val="22"/>
        </w:rPr>
        <w:t>a</w:t>
      </w:r>
      <w:r w:rsidRPr="00ED64F4">
        <w:rPr>
          <w:rFonts w:asciiTheme="minorHAnsi" w:hAnsiTheme="minorHAnsi" w:cstheme="minorHAnsi"/>
          <w:color w:val="111111"/>
          <w:spacing w:val="-25"/>
          <w:sz w:val="22"/>
          <w:szCs w:val="22"/>
        </w:rPr>
        <w:t xml:space="preserve"> </w:t>
      </w:r>
      <w:r w:rsidRPr="00ED64F4">
        <w:rPr>
          <w:rFonts w:asciiTheme="minorHAnsi" w:hAnsiTheme="minorHAnsi" w:cstheme="minorHAnsi"/>
          <w:color w:val="111111"/>
          <w:sz w:val="22"/>
          <w:szCs w:val="22"/>
        </w:rPr>
        <w:t>need</w:t>
      </w:r>
      <w:r w:rsidRPr="00ED64F4">
        <w:rPr>
          <w:rFonts w:asciiTheme="minorHAnsi" w:hAnsiTheme="minorHAnsi" w:cstheme="minorHAnsi"/>
          <w:color w:val="111111"/>
          <w:spacing w:val="-1"/>
          <w:sz w:val="22"/>
          <w:szCs w:val="22"/>
        </w:rPr>
        <w:t xml:space="preserve"> </w:t>
      </w:r>
      <w:r w:rsidRPr="00ED64F4">
        <w:rPr>
          <w:rFonts w:asciiTheme="minorHAnsi" w:hAnsiTheme="minorHAnsi" w:cstheme="minorHAnsi"/>
          <w:color w:val="111111"/>
          <w:sz w:val="22"/>
          <w:szCs w:val="22"/>
        </w:rPr>
        <w:t>to</w:t>
      </w:r>
      <w:r w:rsidRPr="00ED64F4">
        <w:rPr>
          <w:rFonts w:asciiTheme="minorHAnsi" w:hAnsiTheme="minorHAnsi" w:cstheme="minorHAnsi"/>
          <w:color w:val="111111"/>
          <w:spacing w:val="-9"/>
          <w:sz w:val="22"/>
          <w:szCs w:val="22"/>
        </w:rPr>
        <w:t xml:space="preserve"> </w:t>
      </w:r>
      <w:r w:rsidRPr="00ED64F4">
        <w:rPr>
          <w:rFonts w:asciiTheme="minorHAnsi" w:hAnsiTheme="minorHAnsi" w:cstheme="minorHAnsi"/>
          <w:color w:val="111111"/>
          <w:sz w:val="22"/>
          <w:szCs w:val="22"/>
        </w:rPr>
        <w:t>update,</w:t>
      </w:r>
      <w:r w:rsidRPr="00ED64F4">
        <w:rPr>
          <w:rFonts w:asciiTheme="minorHAnsi" w:hAnsiTheme="minorHAnsi" w:cstheme="minorHAnsi"/>
          <w:color w:val="111111"/>
          <w:w w:val="96"/>
          <w:sz w:val="22"/>
          <w:szCs w:val="22"/>
        </w:rPr>
        <w:t xml:space="preserve"> </w:t>
      </w:r>
      <w:r w:rsidRPr="00ED64F4">
        <w:rPr>
          <w:rFonts w:asciiTheme="minorHAnsi" w:hAnsiTheme="minorHAnsi" w:cstheme="minorHAnsi"/>
          <w:color w:val="111111"/>
          <w:spacing w:val="2"/>
          <w:sz w:val="22"/>
          <w:szCs w:val="22"/>
        </w:rPr>
        <w:t>repeal</w:t>
      </w:r>
      <w:r w:rsidRPr="00ED64F4">
        <w:rPr>
          <w:rFonts w:asciiTheme="minorHAnsi" w:hAnsiTheme="minorHAnsi" w:cstheme="minorHAnsi"/>
          <w:color w:val="383838"/>
          <w:spacing w:val="2"/>
          <w:sz w:val="22"/>
          <w:szCs w:val="22"/>
        </w:rPr>
        <w:t>,</w:t>
      </w:r>
      <w:r w:rsidRPr="00ED64F4">
        <w:rPr>
          <w:rFonts w:asciiTheme="minorHAnsi" w:hAnsiTheme="minorHAnsi" w:cstheme="minorHAnsi"/>
          <w:color w:val="383838"/>
          <w:spacing w:val="-25"/>
          <w:sz w:val="22"/>
          <w:szCs w:val="22"/>
        </w:rPr>
        <w:t xml:space="preserve"> </w:t>
      </w:r>
      <w:r w:rsidRPr="00ED64F4">
        <w:rPr>
          <w:rFonts w:asciiTheme="minorHAnsi" w:hAnsiTheme="minorHAnsi" w:cstheme="minorHAnsi"/>
          <w:color w:val="111111"/>
          <w:sz w:val="22"/>
          <w:szCs w:val="22"/>
        </w:rPr>
        <w:t>amend</w:t>
      </w:r>
      <w:r w:rsidRPr="00ED64F4">
        <w:rPr>
          <w:rFonts w:asciiTheme="minorHAnsi" w:hAnsiTheme="minorHAnsi" w:cstheme="minorHAnsi"/>
          <w:color w:val="111111"/>
          <w:spacing w:val="-20"/>
          <w:sz w:val="22"/>
          <w:szCs w:val="22"/>
        </w:rPr>
        <w:t xml:space="preserve"> </w:t>
      </w:r>
      <w:r w:rsidRPr="00ED64F4">
        <w:rPr>
          <w:rFonts w:asciiTheme="minorHAnsi" w:hAnsiTheme="minorHAnsi" w:cstheme="minorHAnsi"/>
          <w:color w:val="111111"/>
          <w:sz w:val="22"/>
          <w:szCs w:val="22"/>
        </w:rPr>
        <w:t>and</w:t>
      </w:r>
      <w:r w:rsidRPr="00ED64F4">
        <w:rPr>
          <w:rFonts w:asciiTheme="minorHAnsi" w:hAnsiTheme="minorHAnsi" w:cstheme="minorHAnsi"/>
          <w:color w:val="111111"/>
          <w:spacing w:val="-28"/>
          <w:sz w:val="22"/>
          <w:szCs w:val="22"/>
        </w:rPr>
        <w:t xml:space="preserve"> </w:t>
      </w:r>
      <w:r w:rsidRPr="00ED64F4">
        <w:rPr>
          <w:rFonts w:asciiTheme="minorHAnsi" w:hAnsiTheme="minorHAnsi" w:cstheme="minorHAnsi"/>
          <w:i/>
          <w:iCs/>
          <w:color w:val="111111"/>
          <w:sz w:val="22"/>
          <w:szCs w:val="22"/>
        </w:rPr>
        <w:t>I</w:t>
      </w:r>
      <w:r w:rsidRPr="00ED64F4">
        <w:rPr>
          <w:rFonts w:asciiTheme="minorHAnsi" w:hAnsiTheme="minorHAnsi" w:cstheme="minorHAnsi"/>
          <w:i/>
          <w:iCs/>
          <w:color w:val="111111"/>
          <w:spacing w:val="-47"/>
          <w:sz w:val="22"/>
          <w:szCs w:val="22"/>
        </w:rPr>
        <w:t xml:space="preserve"> </w:t>
      </w:r>
      <w:r w:rsidRPr="00ED64F4">
        <w:rPr>
          <w:rFonts w:asciiTheme="minorHAnsi" w:hAnsiTheme="minorHAnsi" w:cstheme="minorHAnsi"/>
          <w:color w:val="111111"/>
          <w:sz w:val="22"/>
          <w:szCs w:val="22"/>
        </w:rPr>
        <w:t>or</w:t>
      </w:r>
      <w:r w:rsidRPr="00ED64F4">
        <w:rPr>
          <w:rFonts w:asciiTheme="minorHAnsi" w:hAnsiTheme="minorHAnsi" w:cstheme="minorHAnsi"/>
          <w:color w:val="111111"/>
          <w:spacing w:val="-30"/>
          <w:sz w:val="22"/>
          <w:szCs w:val="22"/>
        </w:rPr>
        <w:t xml:space="preserve"> </w:t>
      </w:r>
      <w:r w:rsidRPr="00ED64F4">
        <w:rPr>
          <w:rFonts w:asciiTheme="minorHAnsi" w:hAnsiTheme="minorHAnsi" w:cstheme="minorHAnsi"/>
          <w:color w:val="111111"/>
          <w:sz w:val="22"/>
          <w:szCs w:val="22"/>
        </w:rPr>
        <w:t>modify</w:t>
      </w:r>
      <w:r w:rsidRPr="00ED64F4">
        <w:rPr>
          <w:rFonts w:asciiTheme="minorHAnsi" w:hAnsiTheme="minorHAnsi" w:cstheme="minorHAnsi"/>
          <w:color w:val="111111"/>
          <w:spacing w:val="-20"/>
          <w:sz w:val="22"/>
          <w:szCs w:val="22"/>
        </w:rPr>
        <w:t xml:space="preserve"> </w:t>
      </w:r>
      <w:r w:rsidRPr="00ED64F4">
        <w:rPr>
          <w:rFonts w:asciiTheme="minorHAnsi" w:hAnsiTheme="minorHAnsi" w:cstheme="minorHAnsi"/>
          <w:color w:val="111111"/>
          <w:sz w:val="22"/>
          <w:szCs w:val="22"/>
        </w:rPr>
        <w:t>certain</w:t>
      </w:r>
      <w:r w:rsidRPr="00ED64F4">
        <w:rPr>
          <w:rFonts w:asciiTheme="minorHAnsi" w:hAnsiTheme="minorHAnsi" w:cstheme="minorHAnsi"/>
          <w:color w:val="111111"/>
          <w:spacing w:val="-24"/>
          <w:sz w:val="22"/>
          <w:szCs w:val="22"/>
        </w:rPr>
        <w:t xml:space="preserve"> </w:t>
      </w:r>
      <w:r w:rsidRPr="00ED64F4">
        <w:rPr>
          <w:rFonts w:asciiTheme="minorHAnsi" w:hAnsiTheme="minorHAnsi" w:cstheme="minorHAnsi"/>
          <w:color w:val="111111"/>
          <w:sz w:val="22"/>
          <w:szCs w:val="22"/>
        </w:rPr>
        <w:t>provision</w:t>
      </w:r>
      <w:r w:rsidRPr="00ED64F4">
        <w:rPr>
          <w:rFonts w:asciiTheme="minorHAnsi" w:hAnsiTheme="minorHAnsi" w:cstheme="minorHAnsi"/>
          <w:color w:val="111111"/>
          <w:spacing w:val="-26"/>
          <w:sz w:val="22"/>
          <w:szCs w:val="22"/>
        </w:rPr>
        <w:t xml:space="preserve"> </w:t>
      </w:r>
      <w:r w:rsidRPr="00ED64F4">
        <w:rPr>
          <w:rFonts w:asciiTheme="minorHAnsi" w:hAnsiTheme="minorHAnsi" w:cstheme="minorHAnsi"/>
          <w:color w:val="111111"/>
          <w:sz w:val="22"/>
          <w:szCs w:val="22"/>
        </w:rPr>
        <w:t>contained</w:t>
      </w:r>
      <w:r w:rsidRPr="00ED64F4">
        <w:rPr>
          <w:rFonts w:asciiTheme="minorHAnsi" w:hAnsiTheme="minorHAnsi" w:cstheme="minorHAnsi"/>
          <w:color w:val="111111"/>
          <w:spacing w:val="-16"/>
          <w:sz w:val="22"/>
          <w:szCs w:val="22"/>
        </w:rPr>
        <w:t xml:space="preserve"> </w:t>
      </w:r>
      <w:r w:rsidRPr="00ED64F4">
        <w:rPr>
          <w:rFonts w:asciiTheme="minorHAnsi" w:hAnsiTheme="minorHAnsi" w:cstheme="minorHAnsi"/>
          <w:color w:val="111111"/>
          <w:sz w:val="22"/>
          <w:szCs w:val="22"/>
        </w:rPr>
        <w:t>in</w:t>
      </w:r>
      <w:r w:rsidRPr="00ED64F4">
        <w:rPr>
          <w:rFonts w:asciiTheme="minorHAnsi" w:hAnsiTheme="minorHAnsi" w:cstheme="minorHAnsi"/>
          <w:color w:val="111111"/>
          <w:spacing w:val="-46"/>
          <w:sz w:val="22"/>
          <w:szCs w:val="22"/>
        </w:rPr>
        <w:t xml:space="preserve"> </w:t>
      </w:r>
      <w:r w:rsidRPr="00ED64F4">
        <w:rPr>
          <w:rFonts w:asciiTheme="minorHAnsi" w:hAnsiTheme="minorHAnsi" w:cstheme="minorHAnsi"/>
          <w:color w:val="111111"/>
          <w:sz w:val="22"/>
          <w:szCs w:val="22"/>
        </w:rPr>
        <w:t>the</w:t>
      </w:r>
      <w:r w:rsidRPr="00ED64F4">
        <w:rPr>
          <w:rFonts w:asciiTheme="minorHAnsi" w:hAnsiTheme="minorHAnsi" w:cstheme="minorHAnsi"/>
          <w:color w:val="111111"/>
          <w:spacing w:val="-20"/>
          <w:sz w:val="22"/>
          <w:szCs w:val="22"/>
        </w:rPr>
        <w:t xml:space="preserve"> </w:t>
      </w:r>
      <w:r w:rsidRPr="00ED64F4">
        <w:rPr>
          <w:rFonts w:asciiTheme="minorHAnsi" w:hAnsiTheme="minorHAnsi" w:cstheme="minorHAnsi"/>
          <w:color w:val="111111"/>
          <w:sz w:val="22"/>
          <w:szCs w:val="22"/>
        </w:rPr>
        <w:t>referenced</w:t>
      </w:r>
      <w:r w:rsidRPr="00ED64F4">
        <w:rPr>
          <w:rFonts w:asciiTheme="minorHAnsi" w:hAnsiTheme="minorHAnsi" w:cstheme="minorHAnsi"/>
          <w:color w:val="111111"/>
          <w:spacing w:val="-3"/>
          <w:sz w:val="22"/>
          <w:szCs w:val="22"/>
        </w:rPr>
        <w:t xml:space="preserve"> </w:t>
      </w:r>
      <w:r w:rsidRPr="00ED64F4">
        <w:rPr>
          <w:rFonts w:asciiTheme="minorHAnsi" w:hAnsiTheme="minorHAnsi" w:cstheme="minorHAnsi"/>
          <w:color w:val="111111"/>
          <w:sz w:val="22"/>
          <w:szCs w:val="22"/>
        </w:rPr>
        <w:t>Municipal</w:t>
      </w:r>
      <w:r w:rsidRPr="00ED64F4">
        <w:rPr>
          <w:rFonts w:asciiTheme="minorHAnsi" w:hAnsiTheme="minorHAnsi" w:cstheme="minorHAnsi"/>
          <w:color w:val="111111"/>
          <w:spacing w:val="-12"/>
          <w:sz w:val="22"/>
          <w:szCs w:val="22"/>
        </w:rPr>
        <w:t xml:space="preserve"> </w:t>
      </w:r>
      <w:r w:rsidRPr="00ED64F4">
        <w:rPr>
          <w:rFonts w:asciiTheme="minorHAnsi" w:hAnsiTheme="minorHAnsi" w:cstheme="minorHAnsi"/>
          <w:color w:val="111111"/>
          <w:sz w:val="22"/>
          <w:szCs w:val="22"/>
        </w:rPr>
        <w:t>Code;</w:t>
      </w:r>
      <w:r w:rsidRPr="00ED64F4">
        <w:rPr>
          <w:rFonts w:asciiTheme="minorHAnsi" w:hAnsiTheme="minorHAnsi" w:cstheme="minorHAnsi"/>
          <w:color w:val="111111"/>
          <w:spacing w:val="22"/>
          <w:w w:val="98"/>
          <w:sz w:val="22"/>
          <w:szCs w:val="22"/>
        </w:rPr>
        <w:t xml:space="preserve"> </w:t>
      </w:r>
      <w:r w:rsidRPr="00ED64F4">
        <w:rPr>
          <w:rFonts w:asciiTheme="minorHAnsi" w:hAnsiTheme="minorHAnsi" w:cstheme="minorHAnsi"/>
          <w:color w:val="111111"/>
          <w:sz w:val="22"/>
          <w:szCs w:val="22"/>
        </w:rPr>
        <w:t>and</w:t>
      </w:r>
    </w:p>
    <w:p w:rsidR="002C13A4" w:rsidRPr="00ED64F4" w:rsidRDefault="002C13A4" w:rsidP="002C13A4">
      <w:pPr>
        <w:pStyle w:val="BodyText"/>
        <w:kinsoku w:val="0"/>
        <w:overflowPunct w:val="0"/>
        <w:spacing w:before="8"/>
        <w:ind w:left="0"/>
        <w:rPr>
          <w:rFonts w:asciiTheme="minorHAnsi" w:hAnsiTheme="minorHAnsi" w:cstheme="minorHAnsi"/>
          <w:sz w:val="22"/>
          <w:szCs w:val="22"/>
        </w:rPr>
      </w:pPr>
    </w:p>
    <w:p w:rsidR="002C13A4" w:rsidRPr="00ED64F4" w:rsidRDefault="002C13A4" w:rsidP="002C13A4">
      <w:pPr>
        <w:pStyle w:val="BodyText"/>
        <w:kinsoku w:val="0"/>
        <w:overflowPunct w:val="0"/>
        <w:spacing w:line="247" w:lineRule="auto"/>
        <w:ind w:right="137" w:firstLine="703"/>
        <w:rPr>
          <w:rFonts w:asciiTheme="minorHAnsi" w:hAnsiTheme="minorHAnsi" w:cstheme="minorHAnsi"/>
          <w:color w:val="000000"/>
          <w:sz w:val="22"/>
          <w:szCs w:val="22"/>
        </w:rPr>
      </w:pPr>
      <w:r w:rsidRPr="00ED64F4">
        <w:rPr>
          <w:rFonts w:asciiTheme="minorHAnsi" w:hAnsiTheme="minorHAnsi" w:cstheme="minorHAnsi"/>
          <w:color w:val="111111"/>
          <w:spacing w:val="-6"/>
          <w:w w:val="105"/>
          <w:sz w:val="22"/>
          <w:szCs w:val="22"/>
        </w:rPr>
        <w:t>NOW</w:t>
      </w:r>
      <w:r w:rsidRPr="00ED64F4">
        <w:rPr>
          <w:rFonts w:asciiTheme="minorHAnsi" w:hAnsiTheme="minorHAnsi" w:cstheme="minorHAnsi"/>
          <w:color w:val="111111"/>
          <w:spacing w:val="-32"/>
          <w:w w:val="105"/>
          <w:sz w:val="22"/>
          <w:szCs w:val="22"/>
        </w:rPr>
        <w:t xml:space="preserve"> </w:t>
      </w:r>
      <w:r w:rsidRPr="00ED64F4">
        <w:rPr>
          <w:rFonts w:asciiTheme="minorHAnsi" w:hAnsiTheme="minorHAnsi" w:cstheme="minorHAnsi"/>
          <w:color w:val="111111"/>
          <w:spacing w:val="-2"/>
          <w:w w:val="105"/>
          <w:sz w:val="22"/>
          <w:szCs w:val="22"/>
        </w:rPr>
        <w:t>THEREFORE,</w:t>
      </w:r>
      <w:r w:rsidRPr="00ED64F4">
        <w:rPr>
          <w:rFonts w:asciiTheme="minorHAnsi" w:hAnsiTheme="minorHAnsi" w:cstheme="minorHAnsi"/>
          <w:color w:val="111111"/>
          <w:spacing w:val="-37"/>
          <w:w w:val="105"/>
          <w:sz w:val="22"/>
          <w:szCs w:val="22"/>
        </w:rPr>
        <w:t xml:space="preserve"> </w:t>
      </w:r>
      <w:r w:rsidRPr="00ED64F4">
        <w:rPr>
          <w:rFonts w:asciiTheme="minorHAnsi" w:hAnsiTheme="minorHAnsi" w:cstheme="minorHAnsi"/>
          <w:color w:val="111111"/>
          <w:w w:val="105"/>
          <w:sz w:val="22"/>
          <w:szCs w:val="22"/>
        </w:rPr>
        <w:t>be</w:t>
      </w:r>
      <w:r w:rsidRPr="00ED64F4">
        <w:rPr>
          <w:rFonts w:asciiTheme="minorHAnsi" w:hAnsiTheme="minorHAnsi" w:cstheme="minorHAnsi"/>
          <w:color w:val="111111"/>
          <w:spacing w:val="-29"/>
          <w:w w:val="105"/>
          <w:sz w:val="22"/>
          <w:szCs w:val="22"/>
        </w:rPr>
        <w:t xml:space="preserve"> </w:t>
      </w:r>
      <w:r w:rsidRPr="00ED64F4">
        <w:rPr>
          <w:rFonts w:asciiTheme="minorHAnsi" w:hAnsiTheme="minorHAnsi" w:cstheme="minorHAnsi"/>
          <w:color w:val="111111"/>
          <w:w w:val="105"/>
          <w:sz w:val="22"/>
          <w:szCs w:val="22"/>
        </w:rPr>
        <w:t>it</w:t>
      </w:r>
      <w:r w:rsidRPr="00ED64F4">
        <w:rPr>
          <w:rFonts w:asciiTheme="minorHAnsi" w:hAnsiTheme="minorHAnsi" w:cstheme="minorHAnsi"/>
          <w:color w:val="111111"/>
          <w:spacing w:val="-40"/>
          <w:w w:val="105"/>
          <w:sz w:val="22"/>
          <w:szCs w:val="22"/>
        </w:rPr>
        <w:t xml:space="preserve"> </w:t>
      </w:r>
      <w:r w:rsidRPr="00ED64F4">
        <w:rPr>
          <w:rFonts w:asciiTheme="minorHAnsi" w:hAnsiTheme="minorHAnsi" w:cstheme="minorHAnsi"/>
          <w:color w:val="111111"/>
          <w:w w:val="105"/>
          <w:sz w:val="22"/>
          <w:szCs w:val="22"/>
        </w:rPr>
        <w:t>ordained</w:t>
      </w:r>
      <w:r w:rsidRPr="00ED64F4">
        <w:rPr>
          <w:rFonts w:asciiTheme="minorHAnsi" w:hAnsiTheme="minorHAnsi" w:cstheme="minorHAnsi"/>
          <w:color w:val="111111"/>
          <w:spacing w:val="-21"/>
          <w:w w:val="105"/>
          <w:sz w:val="22"/>
          <w:szCs w:val="22"/>
        </w:rPr>
        <w:t xml:space="preserve"> </w:t>
      </w:r>
      <w:r w:rsidRPr="00ED64F4">
        <w:rPr>
          <w:rFonts w:asciiTheme="minorHAnsi" w:hAnsiTheme="minorHAnsi" w:cstheme="minorHAnsi"/>
          <w:color w:val="111111"/>
          <w:w w:val="105"/>
          <w:sz w:val="22"/>
          <w:szCs w:val="22"/>
        </w:rPr>
        <w:t>by</w:t>
      </w:r>
      <w:r w:rsidRPr="00ED64F4">
        <w:rPr>
          <w:rFonts w:asciiTheme="minorHAnsi" w:hAnsiTheme="minorHAnsi" w:cstheme="minorHAnsi"/>
          <w:color w:val="111111"/>
          <w:spacing w:val="-27"/>
          <w:w w:val="105"/>
          <w:sz w:val="22"/>
          <w:szCs w:val="22"/>
        </w:rPr>
        <w:t xml:space="preserve"> </w:t>
      </w:r>
      <w:r w:rsidRPr="00ED64F4">
        <w:rPr>
          <w:rFonts w:asciiTheme="minorHAnsi" w:hAnsiTheme="minorHAnsi" w:cstheme="minorHAnsi"/>
          <w:color w:val="111111"/>
          <w:w w:val="105"/>
          <w:sz w:val="22"/>
          <w:szCs w:val="22"/>
        </w:rPr>
        <w:t>the</w:t>
      </w:r>
      <w:r w:rsidRPr="00ED64F4">
        <w:rPr>
          <w:rFonts w:asciiTheme="minorHAnsi" w:hAnsiTheme="minorHAnsi" w:cstheme="minorHAnsi"/>
          <w:color w:val="111111"/>
          <w:spacing w:val="-30"/>
          <w:w w:val="105"/>
          <w:sz w:val="22"/>
          <w:szCs w:val="22"/>
        </w:rPr>
        <w:t xml:space="preserve"> </w:t>
      </w:r>
      <w:r w:rsidRPr="00ED64F4">
        <w:rPr>
          <w:rFonts w:asciiTheme="minorHAnsi" w:hAnsiTheme="minorHAnsi" w:cstheme="minorHAnsi"/>
          <w:color w:val="111111"/>
          <w:w w:val="105"/>
          <w:sz w:val="22"/>
          <w:szCs w:val="22"/>
        </w:rPr>
        <w:t>Council</w:t>
      </w:r>
      <w:r w:rsidRPr="00ED64F4">
        <w:rPr>
          <w:rFonts w:asciiTheme="minorHAnsi" w:hAnsiTheme="minorHAnsi" w:cstheme="minorHAnsi"/>
          <w:color w:val="111111"/>
          <w:spacing w:val="-27"/>
          <w:w w:val="105"/>
          <w:sz w:val="22"/>
          <w:szCs w:val="22"/>
        </w:rPr>
        <w:t xml:space="preserve"> </w:t>
      </w:r>
      <w:r w:rsidRPr="00ED64F4">
        <w:rPr>
          <w:rFonts w:asciiTheme="minorHAnsi" w:hAnsiTheme="minorHAnsi" w:cstheme="minorHAnsi"/>
          <w:color w:val="111111"/>
          <w:w w:val="105"/>
          <w:sz w:val="22"/>
          <w:szCs w:val="22"/>
        </w:rPr>
        <w:t>of</w:t>
      </w:r>
      <w:r w:rsidRPr="00ED64F4">
        <w:rPr>
          <w:rFonts w:asciiTheme="minorHAnsi" w:hAnsiTheme="minorHAnsi" w:cstheme="minorHAnsi"/>
          <w:color w:val="111111"/>
          <w:spacing w:val="-37"/>
          <w:w w:val="105"/>
          <w:sz w:val="22"/>
          <w:szCs w:val="22"/>
        </w:rPr>
        <w:t xml:space="preserve"> </w:t>
      </w:r>
      <w:r w:rsidRPr="00ED64F4">
        <w:rPr>
          <w:rFonts w:asciiTheme="minorHAnsi" w:hAnsiTheme="minorHAnsi" w:cstheme="minorHAnsi"/>
          <w:color w:val="111111"/>
          <w:w w:val="105"/>
          <w:sz w:val="22"/>
          <w:szCs w:val="22"/>
        </w:rPr>
        <w:t>the</w:t>
      </w:r>
      <w:r w:rsidRPr="00ED64F4">
        <w:rPr>
          <w:rFonts w:asciiTheme="minorHAnsi" w:hAnsiTheme="minorHAnsi" w:cstheme="minorHAnsi"/>
          <w:color w:val="111111"/>
          <w:spacing w:val="-35"/>
          <w:w w:val="105"/>
          <w:sz w:val="22"/>
          <w:szCs w:val="22"/>
        </w:rPr>
        <w:t xml:space="preserve"> </w:t>
      </w:r>
      <w:r w:rsidRPr="00ED64F4">
        <w:rPr>
          <w:rFonts w:asciiTheme="minorHAnsi" w:hAnsiTheme="minorHAnsi" w:cstheme="minorHAnsi"/>
          <w:color w:val="111111"/>
          <w:w w:val="105"/>
          <w:sz w:val="22"/>
          <w:szCs w:val="22"/>
        </w:rPr>
        <w:t>Hyde</w:t>
      </w:r>
      <w:r w:rsidRPr="00ED64F4">
        <w:rPr>
          <w:rFonts w:asciiTheme="minorHAnsi" w:hAnsiTheme="minorHAnsi" w:cstheme="minorHAnsi"/>
          <w:color w:val="111111"/>
          <w:spacing w:val="-29"/>
          <w:w w:val="105"/>
          <w:sz w:val="22"/>
          <w:szCs w:val="22"/>
        </w:rPr>
        <w:t xml:space="preserve"> </w:t>
      </w:r>
      <w:r w:rsidRPr="00ED64F4">
        <w:rPr>
          <w:rFonts w:asciiTheme="minorHAnsi" w:hAnsiTheme="minorHAnsi" w:cstheme="minorHAnsi"/>
          <w:color w:val="111111"/>
          <w:w w:val="105"/>
          <w:sz w:val="22"/>
          <w:szCs w:val="22"/>
        </w:rPr>
        <w:t>Park</w:t>
      </w:r>
      <w:r w:rsidRPr="00ED64F4">
        <w:rPr>
          <w:rFonts w:asciiTheme="minorHAnsi" w:hAnsiTheme="minorHAnsi" w:cstheme="minorHAnsi"/>
          <w:color w:val="111111"/>
          <w:spacing w:val="-24"/>
          <w:w w:val="105"/>
          <w:sz w:val="22"/>
          <w:szCs w:val="22"/>
        </w:rPr>
        <w:t xml:space="preserve"> </w:t>
      </w:r>
      <w:r w:rsidRPr="00ED64F4">
        <w:rPr>
          <w:rFonts w:asciiTheme="minorHAnsi" w:hAnsiTheme="minorHAnsi" w:cstheme="minorHAnsi"/>
          <w:color w:val="111111"/>
          <w:spacing w:val="-5"/>
          <w:w w:val="105"/>
          <w:sz w:val="22"/>
          <w:szCs w:val="22"/>
        </w:rPr>
        <w:t>City</w:t>
      </w:r>
      <w:r w:rsidRPr="00ED64F4">
        <w:rPr>
          <w:rFonts w:asciiTheme="minorHAnsi" w:hAnsiTheme="minorHAnsi" w:cstheme="minorHAnsi"/>
          <w:color w:val="111111"/>
          <w:spacing w:val="-3"/>
          <w:w w:val="105"/>
          <w:sz w:val="22"/>
          <w:szCs w:val="22"/>
        </w:rPr>
        <w:t>,</w:t>
      </w:r>
      <w:r w:rsidRPr="00ED64F4">
        <w:rPr>
          <w:rFonts w:asciiTheme="minorHAnsi" w:hAnsiTheme="minorHAnsi" w:cstheme="minorHAnsi"/>
          <w:color w:val="111111"/>
          <w:spacing w:val="-49"/>
          <w:w w:val="105"/>
          <w:sz w:val="22"/>
          <w:szCs w:val="22"/>
        </w:rPr>
        <w:t xml:space="preserve"> </w:t>
      </w:r>
      <w:r w:rsidRPr="00ED64F4">
        <w:rPr>
          <w:rFonts w:asciiTheme="minorHAnsi" w:hAnsiTheme="minorHAnsi" w:cstheme="minorHAnsi"/>
          <w:color w:val="111111"/>
          <w:w w:val="105"/>
          <w:sz w:val="22"/>
          <w:szCs w:val="22"/>
        </w:rPr>
        <w:t>in</w:t>
      </w:r>
      <w:r w:rsidRPr="00ED64F4">
        <w:rPr>
          <w:rFonts w:asciiTheme="minorHAnsi" w:hAnsiTheme="minorHAnsi" w:cstheme="minorHAnsi"/>
          <w:color w:val="111111"/>
          <w:spacing w:val="-32"/>
          <w:w w:val="105"/>
          <w:sz w:val="22"/>
          <w:szCs w:val="22"/>
        </w:rPr>
        <w:t xml:space="preserve"> </w:t>
      </w:r>
      <w:r w:rsidRPr="00ED64F4">
        <w:rPr>
          <w:rFonts w:asciiTheme="minorHAnsi" w:hAnsiTheme="minorHAnsi" w:cstheme="minorHAnsi"/>
          <w:color w:val="111111"/>
          <w:w w:val="105"/>
          <w:sz w:val="22"/>
          <w:szCs w:val="22"/>
        </w:rPr>
        <w:t>the</w:t>
      </w:r>
      <w:r w:rsidRPr="00ED64F4">
        <w:rPr>
          <w:rFonts w:asciiTheme="minorHAnsi" w:hAnsiTheme="minorHAnsi" w:cstheme="minorHAnsi"/>
          <w:color w:val="111111"/>
          <w:spacing w:val="23"/>
          <w:w w:val="96"/>
          <w:sz w:val="22"/>
          <w:szCs w:val="22"/>
        </w:rPr>
        <w:t xml:space="preserve"> </w:t>
      </w:r>
      <w:r w:rsidRPr="00ED64F4">
        <w:rPr>
          <w:rFonts w:asciiTheme="minorHAnsi" w:hAnsiTheme="minorHAnsi" w:cstheme="minorHAnsi"/>
          <w:color w:val="111111"/>
          <w:spacing w:val="-6"/>
          <w:w w:val="105"/>
          <w:sz w:val="22"/>
          <w:szCs w:val="22"/>
        </w:rPr>
        <w:t>Stat</w:t>
      </w:r>
      <w:r w:rsidRPr="00ED64F4">
        <w:rPr>
          <w:rFonts w:asciiTheme="minorHAnsi" w:hAnsiTheme="minorHAnsi" w:cstheme="minorHAnsi"/>
          <w:color w:val="111111"/>
          <w:spacing w:val="-5"/>
          <w:w w:val="105"/>
          <w:sz w:val="22"/>
          <w:szCs w:val="22"/>
        </w:rPr>
        <w:t>e</w:t>
      </w:r>
      <w:r w:rsidRPr="00ED64F4">
        <w:rPr>
          <w:rFonts w:asciiTheme="minorHAnsi" w:hAnsiTheme="minorHAnsi" w:cstheme="minorHAnsi"/>
          <w:color w:val="111111"/>
          <w:spacing w:val="-42"/>
          <w:w w:val="105"/>
          <w:sz w:val="22"/>
          <w:szCs w:val="22"/>
        </w:rPr>
        <w:t xml:space="preserve"> </w:t>
      </w:r>
      <w:r w:rsidRPr="00ED64F4">
        <w:rPr>
          <w:rFonts w:asciiTheme="minorHAnsi" w:hAnsiTheme="minorHAnsi" w:cstheme="minorHAnsi"/>
          <w:color w:val="111111"/>
          <w:w w:val="105"/>
          <w:sz w:val="22"/>
          <w:szCs w:val="22"/>
        </w:rPr>
        <w:t>of</w:t>
      </w:r>
      <w:r w:rsidRPr="00ED64F4">
        <w:rPr>
          <w:rFonts w:asciiTheme="minorHAnsi" w:hAnsiTheme="minorHAnsi" w:cstheme="minorHAnsi"/>
          <w:color w:val="111111"/>
          <w:spacing w:val="-36"/>
          <w:w w:val="105"/>
          <w:sz w:val="22"/>
          <w:szCs w:val="22"/>
        </w:rPr>
        <w:t xml:space="preserve"> </w:t>
      </w:r>
      <w:r w:rsidRPr="00ED64F4">
        <w:rPr>
          <w:rFonts w:asciiTheme="minorHAnsi" w:hAnsiTheme="minorHAnsi" w:cstheme="minorHAnsi"/>
          <w:color w:val="111111"/>
          <w:w w:val="105"/>
          <w:sz w:val="22"/>
          <w:szCs w:val="22"/>
        </w:rPr>
        <w:t>Utah,</w:t>
      </w:r>
      <w:r w:rsidRPr="00ED64F4">
        <w:rPr>
          <w:rFonts w:asciiTheme="minorHAnsi" w:hAnsiTheme="minorHAnsi" w:cstheme="minorHAnsi"/>
          <w:color w:val="111111"/>
          <w:spacing w:val="-25"/>
          <w:w w:val="105"/>
          <w:sz w:val="22"/>
          <w:szCs w:val="22"/>
        </w:rPr>
        <w:t xml:space="preserve"> </w:t>
      </w:r>
      <w:r w:rsidRPr="00ED64F4">
        <w:rPr>
          <w:rFonts w:asciiTheme="minorHAnsi" w:hAnsiTheme="minorHAnsi" w:cstheme="minorHAnsi"/>
          <w:color w:val="111111"/>
          <w:w w:val="105"/>
          <w:sz w:val="22"/>
          <w:szCs w:val="22"/>
        </w:rPr>
        <w:t>as</w:t>
      </w:r>
      <w:r w:rsidRPr="00ED64F4">
        <w:rPr>
          <w:rFonts w:asciiTheme="minorHAnsi" w:hAnsiTheme="minorHAnsi" w:cstheme="minorHAnsi"/>
          <w:color w:val="111111"/>
          <w:spacing w:val="-38"/>
          <w:w w:val="105"/>
          <w:sz w:val="22"/>
          <w:szCs w:val="22"/>
        </w:rPr>
        <w:t xml:space="preserve"> </w:t>
      </w:r>
      <w:r w:rsidRPr="00ED64F4">
        <w:rPr>
          <w:rFonts w:asciiTheme="minorHAnsi" w:hAnsiTheme="minorHAnsi" w:cstheme="minorHAnsi"/>
          <w:color w:val="111111"/>
          <w:spacing w:val="1"/>
          <w:w w:val="105"/>
          <w:sz w:val="22"/>
          <w:szCs w:val="22"/>
        </w:rPr>
        <w:t>follows</w:t>
      </w:r>
      <w:r w:rsidRPr="00ED64F4">
        <w:rPr>
          <w:rFonts w:asciiTheme="minorHAnsi" w:hAnsiTheme="minorHAnsi" w:cstheme="minorHAnsi"/>
          <w:color w:val="383838"/>
          <w:w w:val="105"/>
          <w:sz w:val="22"/>
          <w:szCs w:val="22"/>
        </w:rPr>
        <w:t>:</w:t>
      </w:r>
    </w:p>
    <w:p w:rsidR="002C13A4" w:rsidRPr="00ED64F4" w:rsidRDefault="002C13A4" w:rsidP="002C13A4">
      <w:pPr>
        <w:pStyle w:val="BodyText"/>
        <w:kinsoku w:val="0"/>
        <w:overflowPunct w:val="0"/>
        <w:ind w:left="0"/>
        <w:rPr>
          <w:rFonts w:asciiTheme="minorHAnsi" w:hAnsiTheme="minorHAnsi" w:cstheme="minorHAnsi"/>
          <w:sz w:val="22"/>
          <w:szCs w:val="22"/>
        </w:rPr>
      </w:pPr>
    </w:p>
    <w:p w:rsidR="003A6B83" w:rsidRPr="00ED64F4" w:rsidRDefault="003A6B83" w:rsidP="003A6B83">
      <w:pPr>
        <w:spacing w:before="100" w:beforeAutospacing="1" w:after="100" w:afterAutospacing="1" w:line="240" w:lineRule="auto"/>
        <w:rPr>
          <w:rFonts w:eastAsia="Times New Roman" w:cstheme="minorHAnsi"/>
          <w:b/>
          <w:color w:val="515967"/>
        </w:rPr>
      </w:pPr>
      <w:r w:rsidRPr="00ED64F4">
        <w:rPr>
          <w:rFonts w:eastAsia="Times New Roman" w:cstheme="minorHAnsi"/>
          <w:b/>
          <w:color w:val="515967"/>
        </w:rPr>
        <w:t>13.60.010 Minimum Improvement Requirements</w:t>
      </w:r>
    </w:p>
    <w:p w:rsidR="003A6B83" w:rsidRPr="00ED64F4" w:rsidRDefault="003A6B83" w:rsidP="003A6B83">
      <w:pPr>
        <w:spacing w:before="100" w:beforeAutospacing="1" w:after="100" w:afterAutospacing="1" w:line="240" w:lineRule="auto"/>
        <w:rPr>
          <w:rFonts w:eastAsia="Times New Roman" w:cstheme="minorHAnsi"/>
          <w:color w:val="515967"/>
        </w:rPr>
      </w:pPr>
      <w:r w:rsidRPr="00ED64F4">
        <w:rPr>
          <w:rFonts w:eastAsia="Times New Roman" w:cstheme="minorHAnsi"/>
          <w:color w:val="515967"/>
        </w:rPr>
        <w:t xml:space="preserve">This section provides a summary of minimum improvement requirements for subdivisions, including lots, blocks, roads, sidewalks, curbs and gutters, storm water management, water and sewer utilities, street signs, monuments, and street lights. More specific specifications and standards are located within this subdivision ordinance and care and useful reference should be made to those requirements as they are controlling. </w:t>
      </w:r>
      <w:proofErr w:type="spellStart"/>
      <w:r w:rsidRPr="00ED64F4">
        <w:rPr>
          <w:rFonts w:eastAsia="Times New Roman" w:cstheme="minorHAnsi"/>
          <w:color w:val="515967"/>
        </w:rPr>
        <w:t>Subdivider</w:t>
      </w:r>
      <w:proofErr w:type="spellEnd"/>
      <w:r w:rsidRPr="00ED64F4">
        <w:rPr>
          <w:rFonts w:eastAsia="Times New Roman" w:cstheme="minorHAnsi"/>
          <w:color w:val="515967"/>
        </w:rPr>
        <w:t xml:space="preserve"> shall be responsible for costs relative to construction of all public improvements within the proposed subdivision. He shall also construct at his cost all water lines, sewer lines, roads and related improvements necessary for connection to the City’s existing systems, as well as road improvements on one-half of adjacent streets.</w:t>
      </w:r>
    </w:p>
    <w:p w:rsidR="003A6B83" w:rsidRPr="00ED64F4" w:rsidRDefault="003A6B83" w:rsidP="003A6B83">
      <w:pPr>
        <w:spacing w:before="100" w:beforeAutospacing="1" w:after="100" w:afterAutospacing="1" w:line="240" w:lineRule="auto"/>
        <w:rPr>
          <w:rFonts w:eastAsia="Times New Roman" w:cstheme="minorHAnsi"/>
          <w:color w:val="515967"/>
        </w:rPr>
      </w:pPr>
      <w:r w:rsidRPr="00ED64F4">
        <w:rPr>
          <w:rFonts w:eastAsia="Times New Roman" w:cstheme="minorHAnsi"/>
          <w:color w:val="515967"/>
        </w:rPr>
        <w:t xml:space="preserve">The extensions of any City public works facilities including, but not limited to roads, bridges, storm drains, water mains, sewer lines, and secondary water systems, public or private, shall be installed by the developer of any subdivision and lie within a city dedicated right-or-way. There shall be no consideration or return to the developer for the costs of said improvements. The City, however, will consider cost sharing on any water or sewer lines in excess of eight (8") inch </w:t>
      </w:r>
      <w:proofErr w:type="gramStart"/>
      <w:r w:rsidRPr="00ED64F4">
        <w:rPr>
          <w:rFonts w:eastAsia="Times New Roman" w:cstheme="minorHAnsi"/>
          <w:color w:val="515967"/>
        </w:rPr>
        <w:t>diameter</w:t>
      </w:r>
      <w:proofErr w:type="gramEnd"/>
      <w:r w:rsidRPr="00ED64F4">
        <w:rPr>
          <w:rFonts w:eastAsia="Times New Roman" w:cstheme="minorHAnsi"/>
          <w:color w:val="515967"/>
        </w:rPr>
        <w:t xml:space="preserve"> in the event the City desires to participate for future planning purposes.</w:t>
      </w:r>
    </w:p>
    <w:p w:rsidR="003A6B83" w:rsidRPr="00ED64F4" w:rsidRDefault="003A6B83" w:rsidP="003A6B83">
      <w:pPr>
        <w:numPr>
          <w:ilvl w:val="0"/>
          <w:numId w:val="1"/>
        </w:numPr>
        <w:spacing w:before="100" w:beforeAutospacing="1" w:after="240" w:line="240" w:lineRule="auto"/>
        <w:rPr>
          <w:rFonts w:eastAsia="Times New Roman" w:cstheme="minorHAnsi"/>
          <w:color w:val="515967"/>
        </w:rPr>
      </w:pPr>
      <w:r w:rsidRPr="00ED64F4">
        <w:rPr>
          <w:rFonts w:eastAsia="Times New Roman" w:cstheme="minorHAnsi"/>
          <w:color w:val="515967"/>
        </w:rPr>
        <w:t>Lots. The lot arrangement and design shall be such that lots will provide satisfactory and desirable sites for buildings, and be properly related to topography, to the character of surrounding development and to existing requirements. Lots shall not exceed</w:t>
      </w:r>
      <w:r w:rsidR="00861ADE">
        <w:rPr>
          <w:rFonts w:eastAsia="Times New Roman" w:cstheme="minorHAnsi"/>
          <w:color w:val="515967"/>
        </w:rPr>
        <w:t xml:space="preserve"> </w:t>
      </w:r>
      <w:ins w:id="1" w:author="Donja Wright" w:date="2021-09-08T15:33:00Z">
        <w:r w:rsidR="00861ADE">
          <w:rPr>
            <w:rFonts w:eastAsia="Times New Roman" w:cstheme="minorHAnsi"/>
            <w:color w:val="515967"/>
          </w:rPr>
          <w:t xml:space="preserve">approximately </w:t>
        </w:r>
      </w:ins>
      <w:r w:rsidR="00861ADE">
        <w:rPr>
          <w:rFonts w:eastAsia="Times New Roman" w:cstheme="minorHAnsi"/>
          <w:color w:val="515967"/>
        </w:rPr>
        <w:t xml:space="preserve">5100 </w:t>
      </w:r>
      <w:r w:rsidRPr="00ED64F4">
        <w:rPr>
          <w:rFonts w:eastAsia="Times New Roman" w:cstheme="minorHAnsi"/>
          <w:color w:val="515967"/>
        </w:rPr>
        <w:t>feet elevation</w:t>
      </w:r>
      <w:ins w:id="2" w:author="Donja Wright" w:date="2021-09-08T15:33:00Z">
        <w:r w:rsidR="00861ADE">
          <w:rPr>
            <w:rFonts w:eastAsia="Times New Roman" w:cstheme="minorHAnsi"/>
            <w:color w:val="515967"/>
          </w:rPr>
          <w:t xml:space="preserve"> (system must be able to deliver 1500 </w:t>
        </w:r>
      </w:ins>
      <w:ins w:id="3" w:author="Donja Wright" w:date="2021-09-08T15:34:00Z">
        <w:r w:rsidR="00861ADE">
          <w:rPr>
            <w:rFonts w:eastAsia="Times New Roman" w:cstheme="minorHAnsi"/>
            <w:color w:val="515967"/>
          </w:rPr>
          <w:t>gallons</w:t>
        </w:r>
      </w:ins>
      <w:ins w:id="4" w:author="Donja Wright" w:date="2021-09-08T15:33:00Z">
        <w:r w:rsidR="00861ADE">
          <w:rPr>
            <w:rFonts w:eastAsia="Times New Roman" w:cstheme="minorHAnsi"/>
            <w:color w:val="515967"/>
          </w:rPr>
          <w:t xml:space="preserve"> per minute to home site for fire protection)</w:t>
        </w:r>
      </w:ins>
      <w:r w:rsidRPr="00ED64F4">
        <w:rPr>
          <w:rFonts w:eastAsia="Times New Roman" w:cstheme="minorHAnsi"/>
          <w:color w:val="515967"/>
        </w:rPr>
        <w:t>.</w:t>
      </w:r>
      <w:r w:rsidRPr="00ED64F4">
        <w:rPr>
          <w:rFonts w:eastAsia="Times New Roman" w:cstheme="minorHAnsi"/>
          <w:color w:val="515967"/>
        </w:rPr>
        <w:br/>
      </w:r>
      <w:r w:rsidRPr="00ED64F4">
        <w:rPr>
          <w:rFonts w:eastAsia="Times New Roman" w:cstheme="minorHAnsi"/>
          <w:color w:val="515967"/>
        </w:rPr>
        <w:br/>
        <w:t xml:space="preserve">All lots shown on the preliminary and final plats must conform to the minimum requirements of the zoning title for the zone or proposed zone in which the subdivision is located, and to the minimum requirements of the County Health Department for water supply and sewage disposal. On lots with frontage on cul-de-sacs the lot width shall be the distance between the side lot </w:t>
      </w:r>
      <w:r w:rsidRPr="00ED64F4">
        <w:rPr>
          <w:rFonts w:eastAsia="Times New Roman" w:cstheme="minorHAnsi"/>
          <w:color w:val="515967"/>
        </w:rPr>
        <w:lastRenderedPageBreak/>
        <w:t>lines at the actual setback of the primary structure or dwelling, provided that the primary structure or dwelling exceeds the standard required front yard setback requirement. The minimum lot width at the property line shall not be less than twenty (20') feet.</w:t>
      </w:r>
      <w:r w:rsidRPr="00ED64F4">
        <w:rPr>
          <w:rFonts w:eastAsia="Times New Roman" w:cstheme="minorHAnsi"/>
          <w:color w:val="515967"/>
        </w:rPr>
        <w:br/>
      </w:r>
      <w:r w:rsidRPr="00ED64F4">
        <w:rPr>
          <w:rFonts w:eastAsia="Times New Roman" w:cstheme="minorHAnsi"/>
          <w:color w:val="515967"/>
        </w:rPr>
        <w:br/>
        <w:t>Each lot shall have the required size, area, and side yard required of the zone, and each lot shall have required frontage on a publicly dedicated street. Double frontage lots shall be prohibited, except where unusual conditions make other designs undesirable. Corner lots shall be deemed to have two front yards and two side yards, except that lot frontage requirements may vary where a flag lot is approved by conditional use. Side lines of lots shall be approximately at right angles, or radial to the street lines.</w:t>
      </w:r>
      <w:r w:rsidRPr="00ED64F4">
        <w:rPr>
          <w:rFonts w:eastAsia="Times New Roman" w:cstheme="minorHAnsi"/>
          <w:color w:val="515967"/>
        </w:rPr>
        <w:br/>
      </w:r>
      <w:r w:rsidRPr="00ED64F4">
        <w:rPr>
          <w:rFonts w:eastAsia="Times New Roman" w:cstheme="minorHAnsi"/>
          <w:color w:val="515967"/>
        </w:rPr>
        <w:br/>
        <w:t>In general all remnants of lots below minimum size must be added to adjacent lots, rather than allowed to remain as unusable parcels.</w:t>
      </w:r>
    </w:p>
    <w:p w:rsidR="003A6B83" w:rsidRPr="00ED64F4" w:rsidRDefault="003A6B83" w:rsidP="003A6B83">
      <w:pPr>
        <w:numPr>
          <w:ilvl w:val="0"/>
          <w:numId w:val="1"/>
        </w:numPr>
        <w:spacing w:before="100" w:beforeAutospacing="1" w:after="100" w:afterAutospacing="1" w:line="240" w:lineRule="auto"/>
        <w:rPr>
          <w:rFonts w:eastAsia="Times New Roman" w:cstheme="minorHAnsi"/>
          <w:color w:val="515967"/>
        </w:rPr>
      </w:pPr>
      <w:r w:rsidRPr="00ED64F4">
        <w:rPr>
          <w:rFonts w:eastAsia="Times New Roman" w:cstheme="minorHAnsi"/>
          <w:color w:val="515967"/>
        </w:rPr>
        <w:t>Walkways/Trails. Dedicated walkways or trails through the block may be required where the property is a part of the trail system master plan or to a point designated by the DRC and the Planning and Zoning Commission. (See Trail or walkway definition.)</w:t>
      </w:r>
    </w:p>
    <w:p w:rsidR="003A6B83" w:rsidRPr="00ED64F4" w:rsidRDefault="003A6B83" w:rsidP="003A6B83">
      <w:pPr>
        <w:numPr>
          <w:ilvl w:val="0"/>
          <w:numId w:val="1"/>
        </w:numPr>
        <w:spacing w:before="100" w:beforeAutospacing="1" w:after="240" w:line="240" w:lineRule="auto"/>
        <w:rPr>
          <w:rFonts w:eastAsia="Times New Roman" w:cstheme="minorHAnsi"/>
          <w:color w:val="515967"/>
        </w:rPr>
      </w:pPr>
      <w:r w:rsidRPr="00ED64F4">
        <w:rPr>
          <w:rFonts w:eastAsia="Times New Roman" w:cstheme="minorHAnsi"/>
          <w:color w:val="515967"/>
        </w:rPr>
        <w:t>Street Improvements. Layout of streets shall conform to sound engineering practices. Design of streets shall traverse slopes, where possible, and shall avoid, where practical, streets which run perpendicular to contour lines. Roads and other vehicles routes shall not cross property having a slope greater than twenty percent (20%) unless approved by the DRC and the Planning Commission, and it determines that appropriate engineering measures will be taken to minimize the impact of the cuts and fills, and that erosion control and slope stabilization will be performed. The environment and aesthetics of the area shall not be adversely affected. The layout and design of private roads and public right-of-way shall conform to the master plan and shall provide appropriate connections to adjacent properties and future roads.</w:t>
      </w:r>
      <w:r w:rsidRPr="00ED64F4">
        <w:rPr>
          <w:rFonts w:eastAsia="Times New Roman" w:cstheme="minorHAnsi"/>
          <w:color w:val="515967"/>
        </w:rPr>
        <w:br/>
      </w:r>
      <w:r w:rsidRPr="00ED64F4">
        <w:rPr>
          <w:rFonts w:eastAsia="Times New Roman" w:cstheme="minorHAnsi"/>
          <w:color w:val="515967"/>
        </w:rPr>
        <w:br/>
        <w:t xml:space="preserve">Intersections of all streets shall be at 90º angles, unless topographic conditions exist and a different angle is determined appropriate by the DRC and the Planning and Zoning Commission. On all public streets, other than local residential streets, driveways may not be connected to the street. Subdivisions will be required to develop new streets perpendicular to public streets to minimize backing into traffic ways. Street signs shall be provided by the </w:t>
      </w:r>
      <w:proofErr w:type="spellStart"/>
      <w:r w:rsidRPr="00ED64F4">
        <w:rPr>
          <w:rFonts w:eastAsia="Times New Roman" w:cstheme="minorHAnsi"/>
          <w:color w:val="515967"/>
        </w:rPr>
        <w:t>subdivider</w:t>
      </w:r>
      <w:proofErr w:type="spellEnd"/>
      <w:r w:rsidRPr="00ED64F4">
        <w:rPr>
          <w:rFonts w:eastAsia="Times New Roman" w:cstheme="minorHAnsi"/>
          <w:color w:val="515967"/>
        </w:rPr>
        <w:t xml:space="preserve"> at all intersections as required by the City.</w:t>
      </w:r>
      <w:r w:rsidRPr="00ED64F4">
        <w:rPr>
          <w:rFonts w:eastAsia="Times New Roman" w:cstheme="minorHAnsi"/>
          <w:color w:val="515967"/>
        </w:rPr>
        <w:br/>
      </w:r>
      <w:r w:rsidRPr="00ED64F4">
        <w:rPr>
          <w:rFonts w:eastAsia="Times New Roman" w:cstheme="minorHAnsi"/>
          <w:color w:val="515967"/>
        </w:rPr>
        <w:br/>
        <w:t xml:space="preserve">Total width of roads shall be the width shown on the master road plan, based on City cross-section standards. Other roads within the subdivision shall be sixty (60') feet. Sixty (60) foot wide roads will be permitted in cases where the road ultimately serves a street with a total of less than ten 10 homes. Cost of roads shall be borne by the </w:t>
      </w:r>
      <w:proofErr w:type="spellStart"/>
      <w:r w:rsidRPr="00ED64F4">
        <w:rPr>
          <w:rFonts w:eastAsia="Times New Roman" w:cstheme="minorHAnsi"/>
          <w:color w:val="515967"/>
        </w:rPr>
        <w:t>subdivider</w:t>
      </w:r>
      <w:proofErr w:type="spellEnd"/>
      <w:r w:rsidRPr="00ED64F4">
        <w:rPr>
          <w:rFonts w:eastAsia="Times New Roman" w:cstheme="minorHAnsi"/>
          <w:color w:val="515967"/>
        </w:rPr>
        <w:t>.</w:t>
      </w:r>
      <w:r w:rsidRPr="00ED64F4">
        <w:rPr>
          <w:rFonts w:eastAsia="Times New Roman" w:cstheme="minorHAnsi"/>
          <w:color w:val="515967"/>
        </w:rPr>
        <w:br/>
      </w:r>
      <w:r w:rsidRPr="00ED64F4">
        <w:rPr>
          <w:rFonts w:eastAsia="Times New Roman" w:cstheme="minorHAnsi"/>
          <w:color w:val="515967"/>
        </w:rPr>
        <w:br/>
        <w:t>Grades of road shall be a minimum of one-half of one percent (0.5%) and a maximum of twelve (12.0%) percent for local, collector, and arterial roads, on short, non sustained stretches of street, nor in excess of eight (8%) percent on sustained grades, unless otherwise modified or approved by the DRC, Fire Department and City engineer.</w:t>
      </w:r>
      <w:r w:rsidRPr="00ED64F4">
        <w:rPr>
          <w:rFonts w:eastAsia="Times New Roman" w:cstheme="minorHAnsi"/>
          <w:color w:val="515967"/>
        </w:rPr>
        <w:br/>
      </w:r>
      <w:r w:rsidRPr="00ED64F4">
        <w:rPr>
          <w:rFonts w:eastAsia="Times New Roman" w:cstheme="minorHAnsi"/>
          <w:color w:val="515967"/>
        </w:rPr>
        <w:br/>
        <w:t>Asphalt surfacing shall be provided on all roads as indicated by the City’s current table of street cross-sections as determined by the City engineer.</w:t>
      </w:r>
      <w:r w:rsidRPr="00ED64F4">
        <w:rPr>
          <w:rFonts w:eastAsia="Times New Roman" w:cstheme="minorHAnsi"/>
          <w:color w:val="515967"/>
        </w:rPr>
        <w:br/>
      </w:r>
      <w:r w:rsidRPr="00ED64F4">
        <w:rPr>
          <w:rFonts w:eastAsia="Times New Roman" w:cstheme="minorHAnsi"/>
          <w:color w:val="515967"/>
        </w:rPr>
        <w:br/>
        <w:t xml:space="preserve">Storm water inlets and catch basins shall be provided within the roadway improvements at </w:t>
      </w:r>
      <w:r w:rsidRPr="00ED64F4">
        <w:rPr>
          <w:rFonts w:eastAsia="Times New Roman" w:cstheme="minorHAnsi"/>
          <w:color w:val="515967"/>
        </w:rPr>
        <w:lastRenderedPageBreak/>
        <w:t>points specified by the City engineer.</w:t>
      </w:r>
      <w:r w:rsidRPr="00ED64F4">
        <w:rPr>
          <w:rFonts w:eastAsia="Times New Roman" w:cstheme="minorHAnsi"/>
          <w:color w:val="515967"/>
        </w:rPr>
        <w:br/>
      </w:r>
      <w:r w:rsidRPr="00ED64F4">
        <w:rPr>
          <w:rFonts w:eastAsia="Times New Roman" w:cstheme="minorHAnsi"/>
          <w:color w:val="515967"/>
        </w:rPr>
        <w:br/>
        <w:t>All curb corners shall have a radius of not less than twenty-five (25') feet. Where streets meet at acute angles, the radii shall be increased.</w:t>
      </w:r>
      <w:r w:rsidRPr="00ED64F4">
        <w:rPr>
          <w:rFonts w:eastAsia="Times New Roman" w:cstheme="minorHAnsi"/>
          <w:color w:val="515967"/>
        </w:rPr>
        <w:br/>
      </w:r>
      <w:r w:rsidRPr="00ED64F4">
        <w:rPr>
          <w:rFonts w:eastAsia="Times New Roman" w:cstheme="minorHAnsi"/>
          <w:color w:val="515967"/>
        </w:rPr>
        <w:br/>
        <w:t xml:space="preserve">The arrangement of streets in a new subdivision shall make provision for the continuation of the existing streets in adjoining areas and shall provide access to </w:t>
      </w:r>
      <w:proofErr w:type="spellStart"/>
      <w:r w:rsidRPr="00ED64F4">
        <w:rPr>
          <w:rFonts w:eastAsia="Times New Roman" w:cstheme="minorHAnsi"/>
          <w:color w:val="515967"/>
        </w:rPr>
        <w:t>unsubdivided</w:t>
      </w:r>
      <w:proofErr w:type="spellEnd"/>
      <w:r w:rsidRPr="00ED64F4">
        <w:rPr>
          <w:rFonts w:eastAsia="Times New Roman" w:cstheme="minorHAnsi"/>
          <w:color w:val="515967"/>
        </w:rPr>
        <w:t xml:space="preserve"> adjoining areas insofar as such continuation or access shall be deemed necessary by the LUA and the Planning and Zoning Commission.</w:t>
      </w:r>
      <w:r w:rsidRPr="00ED64F4">
        <w:rPr>
          <w:rFonts w:eastAsia="Times New Roman" w:cstheme="minorHAnsi"/>
          <w:color w:val="515967"/>
        </w:rPr>
        <w:br/>
      </w:r>
      <w:r w:rsidRPr="00ED64F4">
        <w:rPr>
          <w:rFonts w:eastAsia="Times New Roman" w:cstheme="minorHAnsi"/>
          <w:color w:val="515967"/>
        </w:rPr>
        <w:br/>
        <w:t>New streets must connect with existing, improved public streets. An interim road may be required across adjacent properties unrelated to the development in order to connect for purposes of ingress and egress. All subdivisions must have a minimum of two roads for ingress and egress as accepted by the Land Use Authority and the Planning Commission.</w:t>
      </w:r>
      <w:r w:rsidRPr="00ED64F4">
        <w:rPr>
          <w:rFonts w:eastAsia="Times New Roman" w:cstheme="minorHAnsi"/>
          <w:color w:val="515967"/>
        </w:rPr>
        <w:br/>
      </w:r>
      <w:r w:rsidRPr="00ED64F4">
        <w:rPr>
          <w:rFonts w:eastAsia="Times New Roman" w:cstheme="minorHAnsi"/>
          <w:color w:val="515967"/>
        </w:rPr>
        <w:br/>
        <w:t>Local streets shall approach the arterial or collector streets at an angle of not less than ninety (90) degrees for a minimum of forty (40) feet or the length of the flare on the intersection, unless conditions exist which prevent this. In no case shall the angle be less than eighty (80) degrees.</w:t>
      </w:r>
      <w:r w:rsidRPr="00ED64F4">
        <w:rPr>
          <w:rFonts w:eastAsia="Times New Roman" w:cstheme="minorHAnsi"/>
          <w:color w:val="515967"/>
        </w:rPr>
        <w:br/>
      </w:r>
      <w:r w:rsidRPr="00ED64F4">
        <w:rPr>
          <w:rFonts w:eastAsia="Times New Roman" w:cstheme="minorHAnsi"/>
          <w:color w:val="515967"/>
        </w:rPr>
        <w:br/>
        <w:t xml:space="preserve">Cul-de-sacs (dead-end streets designed to be permanently closed to through traffic) shall only be used when no other feasible use of the road to facilitate the lots is </w:t>
      </w:r>
      <w:proofErr w:type="gramStart"/>
      <w:r w:rsidRPr="00ED64F4">
        <w:rPr>
          <w:rFonts w:eastAsia="Times New Roman" w:cstheme="minorHAnsi"/>
          <w:color w:val="515967"/>
        </w:rPr>
        <w:t>possible,</w:t>
      </w:r>
      <w:proofErr w:type="gramEnd"/>
      <w:r w:rsidRPr="00ED64F4">
        <w:rPr>
          <w:rFonts w:eastAsia="Times New Roman" w:cstheme="minorHAnsi"/>
          <w:color w:val="515967"/>
        </w:rPr>
        <w:t xml:space="preserve"> in no case shall a cul-de-sac dead end into future developable property. The cul-de-sac shall not be longer than six hundred (600') feet to the beginning of the turnaround. Each cul-de-sac must be terminated by a turnaround of not less than eighty (80') feet diameter, measured from back of curb to back of curb. If surface water drainage is toward the turnaround, due to the grade of the street, necessary catch basins and drainage easements shall be provided.</w:t>
      </w:r>
      <w:r w:rsidRPr="00ED64F4">
        <w:rPr>
          <w:rFonts w:eastAsia="Times New Roman" w:cstheme="minorHAnsi"/>
          <w:color w:val="515967"/>
        </w:rPr>
        <w:br/>
      </w:r>
      <w:r w:rsidRPr="00ED64F4">
        <w:rPr>
          <w:rFonts w:eastAsia="Times New Roman" w:cstheme="minorHAnsi"/>
          <w:color w:val="515967"/>
        </w:rPr>
        <w:br/>
        <w:t>Streets shall be leveled, when possible, to a grade of less than four (4%) percent for a distance of at least one hundred (100') feet approaching all intersections and at the intersection a grade of three (3%) percent shall be maximum.</w:t>
      </w:r>
      <w:r w:rsidRPr="00ED64F4">
        <w:rPr>
          <w:rFonts w:eastAsia="Times New Roman" w:cstheme="minorHAnsi"/>
          <w:color w:val="515967"/>
        </w:rPr>
        <w:br/>
      </w:r>
      <w:r w:rsidRPr="00ED64F4">
        <w:rPr>
          <w:rFonts w:eastAsia="Times New Roman" w:cstheme="minorHAnsi"/>
          <w:color w:val="515967"/>
        </w:rPr>
        <w:br/>
        <w:t>All changes in street grade shall be connected by vertical curves of a minimum length equivalent to fifteen (15) times the algebraic difference in the rate of grade for major streets and secondary streets and one-half (½) of this minimum for all local streets. Vertical curves are not required where the difference in grade change is less than 1%.</w:t>
      </w:r>
      <w:r w:rsidRPr="00ED64F4">
        <w:rPr>
          <w:rFonts w:eastAsia="Times New Roman" w:cstheme="minorHAnsi"/>
          <w:color w:val="515967"/>
        </w:rPr>
        <w:br/>
      </w:r>
      <w:r w:rsidRPr="00ED64F4">
        <w:rPr>
          <w:rFonts w:eastAsia="Times New Roman" w:cstheme="minorHAnsi"/>
          <w:color w:val="515967"/>
        </w:rPr>
        <w:br/>
        <w:t>Minimum radii of curvature on the center line shall be as follows: Arterial streets, 500 feet; collector streets, 300 feet; local streets, 100 feet (or as approved by the City engineer).</w:t>
      </w:r>
      <w:r w:rsidRPr="00ED64F4">
        <w:rPr>
          <w:rFonts w:eastAsia="Times New Roman" w:cstheme="minorHAnsi"/>
          <w:color w:val="515967"/>
        </w:rPr>
        <w:br/>
      </w:r>
      <w:r w:rsidRPr="00ED64F4">
        <w:rPr>
          <w:rFonts w:eastAsia="Times New Roman" w:cstheme="minorHAnsi"/>
          <w:color w:val="515967"/>
        </w:rPr>
        <w:br/>
        <w:t>Wherever there exists a dedicated or platted half-street or alley adjacent to the tract to be subdivided the other half shall be platted; however, in most other cases, half-streets shall be prohibited.</w:t>
      </w:r>
    </w:p>
    <w:p w:rsidR="00ED64F4" w:rsidRDefault="00ED64F4" w:rsidP="00ED64F4">
      <w:pPr>
        <w:numPr>
          <w:ilvl w:val="0"/>
          <w:numId w:val="1"/>
        </w:numPr>
        <w:spacing w:after="0" w:line="240" w:lineRule="auto"/>
        <w:rPr>
          <w:rFonts w:eastAsia="Times New Roman"/>
        </w:rPr>
      </w:pPr>
      <w:r>
        <w:rPr>
          <w:rFonts w:eastAsia="Times New Roman"/>
        </w:rPr>
        <w:t xml:space="preserve">All roads constructed as part of a new development / project shall have a Chip Seal placed immediately prior to the release of any improvements bond and the beginning of the warranty period. In the event Chip Seal is installed earlier, or otherwise fails or is damaged during </w:t>
      </w:r>
      <w:r>
        <w:rPr>
          <w:rFonts w:eastAsia="Times New Roman"/>
        </w:rPr>
        <w:lastRenderedPageBreak/>
        <w:t xml:space="preserve">development, the </w:t>
      </w:r>
      <w:proofErr w:type="spellStart"/>
      <w:r>
        <w:rPr>
          <w:rFonts w:eastAsia="Times New Roman"/>
        </w:rPr>
        <w:t>subdivider</w:t>
      </w:r>
      <w:proofErr w:type="spellEnd"/>
      <w:r>
        <w:rPr>
          <w:rFonts w:eastAsia="Times New Roman"/>
        </w:rPr>
        <w:t xml:space="preserve"> shall be required to replace or redo the Chip Seal prior to the end of the warranty period and the release of the warranty bond.</w:t>
      </w:r>
    </w:p>
    <w:p w:rsidR="003A6B83" w:rsidRPr="00ED64F4" w:rsidRDefault="003A6B83" w:rsidP="00280016">
      <w:pPr>
        <w:spacing w:before="100" w:beforeAutospacing="1" w:after="240" w:line="240" w:lineRule="auto"/>
        <w:ind w:left="720"/>
        <w:rPr>
          <w:rFonts w:eastAsia="Times New Roman" w:cstheme="minorHAnsi"/>
          <w:color w:val="515967"/>
        </w:rPr>
      </w:pPr>
    </w:p>
    <w:p w:rsidR="003A6B83" w:rsidRPr="00ED64F4" w:rsidRDefault="003A6B83" w:rsidP="003A6B83">
      <w:pPr>
        <w:numPr>
          <w:ilvl w:val="0"/>
          <w:numId w:val="1"/>
        </w:numPr>
        <w:spacing w:before="100" w:beforeAutospacing="1" w:after="100" w:afterAutospacing="1" w:line="240" w:lineRule="auto"/>
        <w:rPr>
          <w:rFonts w:eastAsia="Times New Roman" w:cstheme="minorHAnsi"/>
          <w:color w:val="515967"/>
        </w:rPr>
      </w:pPr>
      <w:r w:rsidRPr="00ED64F4">
        <w:rPr>
          <w:rFonts w:eastAsia="Times New Roman" w:cstheme="minorHAnsi"/>
          <w:color w:val="515967"/>
        </w:rPr>
        <w:t>Sidewalks. Sidewalks shall be provided in all subdivisions on both sides of the street. Sidewalks shall be a minimum of four (4') feet wide and four (4") inches thick except at driveways where the thickness shall be increased to six (6") inches.</w:t>
      </w:r>
    </w:p>
    <w:p w:rsidR="002C13A4" w:rsidRPr="00ED64F4" w:rsidRDefault="003A6B83" w:rsidP="002C13A4">
      <w:pPr>
        <w:numPr>
          <w:ilvl w:val="0"/>
          <w:numId w:val="1"/>
        </w:numPr>
        <w:spacing w:before="100" w:beforeAutospacing="1" w:after="240" w:line="240" w:lineRule="auto"/>
        <w:rPr>
          <w:rFonts w:cstheme="minorHAnsi"/>
        </w:rPr>
      </w:pPr>
      <w:r w:rsidRPr="00ED64F4">
        <w:rPr>
          <w:rFonts w:eastAsia="Times New Roman" w:cstheme="minorHAnsi"/>
          <w:color w:val="515967"/>
        </w:rPr>
        <w:t>Curb and Gutter. All streets within the City shall be improved with pavements bounded by integral concrete with either high-back curb and gutters or a 12” x 12” Flat Curb and sidewalks. All curbs shall tie into the storm water plans for water retention on-site with retention ponds and shoulder work as described in this section of this Ordinance.</w:t>
      </w:r>
      <w:r w:rsidRPr="00ED64F4">
        <w:rPr>
          <w:rFonts w:eastAsia="Times New Roman" w:cstheme="minorHAnsi"/>
          <w:color w:val="515967"/>
        </w:rPr>
        <w:br/>
      </w:r>
    </w:p>
    <w:p w:rsidR="002C13A4" w:rsidRPr="00ED64F4" w:rsidRDefault="002C13A4" w:rsidP="002C13A4">
      <w:pPr>
        <w:pStyle w:val="BodyText"/>
        <w:kinsoku w:val="0"/>
        <w:overflowPunct w:val="0"/>
        <w:spacing w:before="195"/>
        <w:ind w:left="720"/>
        <w:rPr>
          <w:rFonts w:asciiTheme="minorHAnsi" w:hAnsiTheme="minorHAnsi" w:cstheme="minorHAnsi"/>
          <w:color w:val="000000"/>
          <w:sz w:val="22"/>
          <w:szCs w:val="22"/>
        </w:rPr>
      </w:pPr>
      <w:r w:rsidRPr="00ED64F4">
        <w:rPr>
          <w:rFonts w:asciiTheme="minorHAnsi" w:hAnsiTheme="minorHAnsi" w:cstheme="minorHAnsi"/>
          <w:color w:val="1D1D1D"/>
          <w:spacing w:val="-38"/>
          <w:sz w:val="22"/>
          <w:szCs w:val="22"/>
        </w:rPr>
        <w:t>P</w:t>
      </w:r>
      <w:r w:rsidRPr="00ED64F4">
        <w:rPr>
          <w:rFonts w:asciiTheme="minorHAnsi" w:hAnsiTheme="minorHAnsi" w:cstheme="minorHAnsi"/>
          <w:color w:val="1D1D1D"/>
          <w:sz w:val="22"/>
          <w:szCs w:val="22"/>
        </w:rPr>
        <w:t>ASSED</w:t>
      </w:r>
      <w:r w:rsidRPr="00ED64F4">
        <w:rPr>
          <w:rFonts w:asciiTheme="minorHAnsi" w:hAnsiTheme="minorHAnsi" w:cstheme="minorHAnsi"/>
          <w:color w:val="1D1D1D"/>
          <w:spacing w:val="20"/>
          <w:sz w:val="22"/>
          <w:szCs w:val="22"/>
        </w:rPr>
        <w:t xml:space="preserve"> </w:t>
      </w:r>
      <w:r w:rsidRPr="00ED64F4">
        <w:rPr>
          <w:rFonts w:asciiTheme="minorHAnsi" w:hAnsiTheme="minorHAnsi" w:cstheme="minorHAnsi"/>
          <w:color w:val="1D1D1D"/>
          <w:sz w:val="22"/>
          <w:szCs w:val="22"/>
        </w:rPr>
        <w:t>AND</w:t>
      </w:r>
      <w:r w:rsidRPr="00ED64F4">
        <w:rPr>
          <w:rFonts w:asciiTheme="minorHAnsi" w:hAnsiTheme="minorHAnsi" w:cstheme="minorHAnsi"/>
          <w:color w:val="1D1D1D"/>
          <w:spacing w:val="12"/>
          <w:sz w:val="22"/>
          <w:szCs w:val="22"/>
        </w:rPr>
        <w:t xml:space="preserve"> </w:t>
      </w:r>
      <w:r w:rsidRPr="00ED64F4">
        <w:rPr>
          <w:rFonts w:asciiTheme="minorHAnsi" w:hAnsiTheme="minorHAnsi" w:cstheme="minorHAnsi"/>
          <w:color w:val="1D1D1D"/>
          <w:sz w:val="22"/>
          <w:szCs w:val="22"/>
        </w:rPr>
        <w:t>ADOPTED</w:t>
      </w:r>
      <w:r w:rsidRPr="00ED64F4">
        <w:rPr>
          <w:rFonts w:asciiTheme="minorHAnsi" w:hAnsiTheme="minorHAnsi" w:cstheme="minorHAnsi"/>
          <w:color w:val="1D1D1D"/>
          <w:spacing w:val="26"/>
          <w:sz w:val="22"/>
          <w:szCs w:val="22"/>
        </w:rPr>
        <w:t xml:space="preserve"> </w:t>
      </w:r>
      <w:r w:rsidRPr="00ED64F4">
        <w:rPr>
          <w:rFonts w:asciiTheme="minorHAnsi" w:hAnsiTheme="minorHAnsi" w:cstheme="minorHAnsi"/>
          <w:color w:val="1D1D1D"/>
          <w:sz w:val="22"/>
          <w:szCs w:val="22"/>
        </w:rPr>
        <w:t>BY</w:t>
      </w:r>
      <w:r w:rsidRPr="00ED64F4">
        <w:rPr>
          <w:rFonts w:asciiTheme="minorHAnsi" w:hAnsiTheme="minorHAnsi" w:cstheme="minorHAnsi"/>
          <w:color w:val="1D1D1D"/>
          <w:spacing w:val="-9"/>
          <w:sz w:val="22"/>
          <w:szCs w:val="22"/>
        </w:rPr>
        <w:t xml:space="preserve"> </w:t>
      </w:r>
      <w:r w:rsidRPr="00ED64F4">
        <w:rPr>
          <w:rFonts w:asciiTheme="minorHAnsi" w:hAnsiTheme="minorHAnsi" w:cstheme="minorHAnsi"/>
          <w:color w:val="1D1D1D"/>
          <w:sz w:val="22"/>
          <w:szCs w:val="22"/>
        </w:rPr>
        <w:t>THE</w:t>
      </w:r>
      <w:r w:rsidRPr="00ED64F4">
        <w:rPr>
          <w:rFonts w:asciiTheme="minorHAnsi" w:hAnsiTheme="minorHAnsi" w:cstheme="minorHAnsi"/>
          <w:color w:val="1D1D1D"/>
          <w:spacing w:val="3"/>
          <w:sz w:val="22"/>
          <w:szCs w:val="22"/>
        </w:rPr>
        <w:t xml:space="preserve"> </w:t>
      </w:r>
      <w:r w:rsidRPr="00ED64F4">
        <w:rPr>
          <w:rFonts w:asciiTheme="minorHAnsi" w:hAnsiTheme="minorHAnsi" w:cstheme="minorHAnsi"/>
          <w:color w:val="1D1D1D"/>
          <w:sz w:val="22"/>
          <w:szCs w:val="22"/>
        </w:rPr>
        <w:t>HYDE</w:t>
      </w:r>
      <w:r w:rsidRPr="00ED64F4">
        <w:rPr>
          <w:rFonts w:asciiTheme="minorHAnsi" w:hAnsiTheme="minorHAnsi" w:cstheme="minorHAnsi"/>
          <w:color w:val="1D1D1D"/>
          <w:spacing w:val="-1"/>
          <w:sz w:val="22"/>
          <w:szCs w:val="22"/>
        </w:rPr>
        <w:t xml:space="preserve"> </w:t>
      </w:r>
      <w:r w:rsidRPr="00ED64F4">
        <w:rPr>
          <w:rFonts w:asciiTheme="minorHAnsi" w:hAnsiTheme="minorHAnsi" w:cstheme="minorHAnsi"/>
          <w:color w:val="1D1D1D"/>
          <w:spacing w:val="-36"/>
          <w:sz w:val="22"/>
          <w:szCs w:val="22"/>
        </w:rPr>
        <w:t>P</w:t>
      </w:r>
      <w:r w:rsidRPr="00ED64F4">
        <w:rPr>
          <w:rFonts w:asciiTheme="minorHAnsi" w:hAnsiTheme="minorHAnsi" w:cstheme="minorHAnsi"/>
          <w:color w:val="1D1D1D"/>
          <w:sz w:val="22"/>
          <w:szCs w:val="22"/>
        </w:rPr>
        <w:t>ARK</w:t>
      </w:r>
      <w:r w:rsidRPr="00ED64F4">
        <w:rPr>
          <w:rFonts w:asciiTheme="minorHAnsi" w:hAnsiTheme="minorHAnsi" w:cstheme="minorHAnsi"/>
          <w:color w:val="1D1D1D"/>
          <w:spacing w:val="23"/>
          <w:sz w:val="22"/>
          <w:szCs w:val="22"/>
        </w:rPr>
        <w:t xml:space="preserve"> </w:t>
      </w:r>
      <w:r w:rsidRPr="00ED64F4">
        <w:rPr>
          <w:rFonts w:asciiTheme="minorHAnsi" w:hAnsiTheme="minorHAnsi" w:cstheme="minorHAnsi"/>
          <w:color w:val="1D1D1D"/>
          <w:sz w:val="22"/>
          <w:szCs w:val="22"/>
        </w:rPr>
        <w:t>CITY</w:t>
      </w:r>
      <w:r w:rsidRPr="00ED64F4">
        <w:rPr>
          <w:rFonts w:asciiTheme="minorHAnsi" w:hAnsiTheme="minorHAnsi" w:cstheme="minorHAnsi"/>
          <w:color w:val="1D1D1D"/>
          <w:spacing w:val="-11"/>
          <w:sz w:val="22"/>
          <w:szCs w:val="22"/>
        </w:rPr>
        <w:t xml:space="preserve"> </w:t>
      </w:r>
      <w:r w:rsidRPr="00ED64F4">
        <w:rPr>
          <w:rFonts w:asciiTheme="minorHAnsi" w:hAnsiTheme="minorHAnsi" w:cstheme="minorHAnsi"/>
          <w:color w:val="1D1D1D"/>
          <w:sz w:val="22"/>
          <w:szCs w:val="22"/>
        </w:rPr>
        <w:t xml:space="preserve">COUNCIL </w:t>
      </w:r>
      <w:r w:rsidR="00861ADE">
        <w:rPr>
          <w:rFonts w:asciiTheme="minorHAnsi" w:hAnsiTheme="minorHAnsi" w:cstheme="minorHAnsi"/>
          <w:color w:val="1D1D1D"/>
          <w:sz w:val="22"/>
          <w:szCs w:val="22"/>
        </w:rPr>
        <w:t xml:space="preserve">SEPTEMBER 22, </w:t>
      </w:r>
      <w:r w:rsidRPr="00ED64F4">
        <w:rPr>
          <w:rFonts w:asciiTheme="minorHAnsi" w:hAnsiTheme="minorHAnsi" w:cstheme="minorHAnsi"/>
          <w:color w:val="1D1D1D"/>
          <w:sz w:val="22"/>
          <w:szCs w:val="22"/>
        </w:rPr>
        <w:t>2021</w:t>
      </w:r>
    </w:p>
    <w:p w:rsidR="002C13A4" w:rsidRPr="00ED64F4" w:rsidRDefault="002C13A4" w:rsidP="002C13A4">
      <w:pPr>
        <w:pStyle w:val="BodyText"/>
        <w:kinsoku w:val="0"/>
        <w:overflowPunct w:val="0"/>
        <w:ind w:left="720"/>
        <w:rPr>
          <w:rFonts w:asciiTheme="minorHAnsi" w:hAnsiTheme="minorHAnsi" w:cstheme="minorHAnsi"/>
          <w:sz w:val="22"/>
          <w:szCs w:val="22"/>
        </w:rPr>
      </w:pPr>
    </w:p>
    <w:p w:rsidR="002C13A4" w:rsidRPr="00ED64F4" w:rsidRDefault="002C13A4" w:rsidP="002C13A4">
      <w:pPr>
        <w:pStyle w:val="BodyText"/>
        <w:kinsoku w:val="0"/>
        <w:overflowPunct w:val="0"/>
        <w:ind w:left="720"/>
        <w:rPr>
          <w:rFonts w:asciiTheme="minorHAnsi" w:hAnsiTheme="minorHAnsi" w:cstheme="minorHAnsi"/>
          <w:sz w:val="22"/>
          <w:szCs w:val="22"/>
        </w:rPr>
      </w:pPr>
    </w:p>
    <w:p w:rsidR="002C13A4" w:rsidRPr="00ED64F4" w:rsidRDefault="002C13A4" w:rsidP="002C13A4">
      <w:pPr>
        <w:pStyle w:val="BodyText"/>
        <w:kinsoku w:val="0"/>
        <w:overflowPunct w:val="0"/>
        <w:spacing w:before="10"/>
        <w:ind w:left="720"/>
        <w:rPr>
          <w:rFonts w:asciiTheme="minorHAnsi" w:hAnsiTheme="minorHAnsi" w:cstheme="minorHAnsi"/>
          <w:sz w:val="22"/>
          <w:szCs w:val="22"/>
        </w:rPr>
      </w:pPr>
    </w:p>
    <w:p w:rsidR="002C13A4" w:rsidRPr="00ED64F4" w:rsidRDefault="002C13A4" w:rsidP="002C13A4">
      <w:pPr>
        <w:pStyle w:val="BodyText"/>
        <w:kinsoku w:val="0"/>
        <w:overflowPunct w:val="0"/>
        <w:spacing w:before="10"/>
        <w:ind w:left="720"/>
        <w:rPr>
          <w:rFonts w:asciiTheme="minorHAnsi" w:hAnsiTheme="minorHAnsi" w:cstheme="minorHAnsi"/>
          <w:sz w:val="22"/>
          <w:szCs w:val="22"/>
        </w:rPr>
      </w:pPr>
    </w:p>
    <w:p w:rsidR="002C13A4" w:rsidRPr="00ED64F4" w:rsidRDefault="002C13A4" w:rsidP="002C13A4">
      <w:pPr>
        <w:pStyle w:val="BodyText"/>
        <w:kinsoku w:val="0"/>
        <w:overflowPunct w:val="0"/>
        <w:spacing w:before="10"/>
        <w:ind w:left="720"/>
        <w:rPr>
          <w:rFonts w:asciiTheme="minorHAnsi" w:hAnsiTheme="minorHAnsi" w:cstheme="minorHAnsi"/>
          <w:sz w:val="22"/>
          <w:szCs w:val="22"/>
        </w:rPr>
      </w:pPr>
    </w:p>
    <w:p w:rsidR="002C13A4" w:rsidRPr="00ED64F4" w:rsidRDefault="002C13A4" w:rsidP="002C13A4">
      <w:pPr>
        <w:pStyle w:val="BodyText"/>
        <w:kinsoku w:val="0"/>
        <w:overflowPunct w:val="0"/>
        <w:spacing w:before="10"/>
        <w:ind w:left="720"/>
        <w:rPr>
          <w:rFonts w:asciiTheme="minorHAnsi" w:hAnsiTheme="minorHAnsi" w:cstheme="minorHAnsi"/>
          <w:sz w:val="22"/>
          <w:szCs w:val="22"/>
        </w:rPr>
      </w:pPr>
    </w:p>
    <w:p w:rsidR="002C13A4" w:rsidRPr="00ED64F4" w:rsidRDefault="002C13A4" w:rsidP="002C13A4">
      <w:pPr>
        <w:pStyle w:val="BodyText"/>
        <w:numPr>
          <w:ilvl w:val="0"/>
          <w:numId w:val="1"/>
        </w:numPr>
        <w:tabs>
          <w:tab w:val="left" w:pos="5157"/>
        </w:tabs>
        <w:kinsoku w:val="0"/>
        <w:overflowPunct w:val="0"/>
        <w:spacing w:line="20" w:lineRule="atLeast"/>
        <w:rPr>
          <w:rFonts w:asciiTheme="minorHAnsi" w:hAnsiTheme="minorHAnsi" w:cstheme="minorHAnsi"/>
          <w:sz w:val="22"/>
          <w:szCs w:val="22"/>
        </w:rPr>
      </w:pPr>
      <w:r w:rsidRPr="00ED64F4">
        <w:rPr>
          <w:rFonts w:asciiTheme="minorHAnsi" w:hAnsiTheme="minorHAnsi" w:cstheme="minorHAnsi"/>
          <w:noProof/>
          <w:position w:val="1"/>
          <w:sz w:val="22"/>
          <w:szCs w:val="22"/>
        </w:rPr>
        <mc:AlternateContent>
          <mc:Choice Requires="wpg">
            <w:drawing>
              <wp:inline distT="0" distB="0" distL="0" distR="0" wp14:anchorId="13ECDEA3" wp14:editId="0125D35C">
                <wp:extent cx="2325370" cy="18415"/>
                <wp:effectExtent l="9525" t="9525" r="8255" b="63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5370" cy="18415"/>
                          <a:chOff x="0" y="0"/>
                          <a:chExt cx="3662" cy="29"/>
                        </a:xfrm>
                      </wpg:grpSpPr>
                      <wps:wsp>
                        <wps:cNvPr id="8" name="Freeform 7"/>
                        <wps:cNvSpPr>
                          <a:spLocks/>
                        </wps:cNvSpPr>
                        <wps:spPr bwMode="auto">
                          <a:xfrm>
                            <a:off x="14" y="14"/>
                            <a:ext cx="3634" cy="20"/>
                          </a:xfrm>
                          <a:custGeom>
                            <a:avLst/>
                            <a:gdLst>
                              <a:gd name="T0" fmla="*/ 0 w 3634"/>
                              <a:gd name="T1" fmla="*/ 0 h 20"/>
                              <a:gd name="T2" fmla="*/ 3633 w 3634"/>
                              <a:gd name="T3" fmla="*/ 0 h 20"/>
                            </a:gdLst>
                            <a:ahLst/>
                            <a:cxnLst>
                              <a:cxn ang="0">
                                <a:pos x="T0" y="T1"/>
                              </a:cxn>
                              <a:cxn ang="0">
                                <a:pos x="T2" y="T3"/>
                              </a:cxn>
                            </a:cxnLst>
                            <a:rect l="0" t="0" r="r" b="b"/>
                            <a:pathLst>
                              <a:path w="3634" h="20">
                                <a:moveTo>
                                  <a:pt x="0" y="0"/>
                                </a:moveTo>
                                <a:lnTo>
                                  <a:pt x="3633" y="0"/>
                                </a:lnTo>
                              </a:path>
                            </a:pathLst>
                          </a:custGeom>
                          <a:noFill/>
                          <a:ln w="18202">
                            <a:solidFill>
                              <a:srgbClr val="23232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 o:spid="_x0000_s1026" style="width:183.1pt;height:1.45pt;mso-position-horizontal-relative:char;mso-position-vertical-relative:line" coordsize="36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">
                <v:shape id="Freeform 7" o:spid="_x0000_s1027" style="position:absolute;left:14;top:14;width:3634;height:20;visibility:visible;mso-wrap-style:square;v-text-anchor:top" coordsize="36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49TMAA&#10;AADaAAAADwAAAGRycy9kb3ducmV2LnhtbERPy2oCMRTdC/2HcIXuasZCi45GkaLQLqT1ub4k15nB&#10;yU1IUp369WZRcHk47+m8s624UIiNYwXDQQGCWDvTcKVgv1u9jEDEhGywdUwK/ijCfPbUm2Jp3JU3&#10;dNmmSuQQjiUqqFPypZRR12QxDpwnztzJBYspw1BJE/Caw20rX4viXVpsODfU6OmjJn3e/loFy9t6&#10;9bYbL/3B+bTWXz86fB9HSj33u8UERKIuPcT/7k+jIG/NV/INkLM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049TMAAAADaAAAADwAAAAAAAAAAAAAAAACYAgAAZHJzL2Rvd25y&#10;ZXYueG1sUEsFBgAAAAAEAAQA9QAAAIUDAAAAAA==&#10;" path="m,l3633,e" filled="f" strokecolor="#232323" strokeweight=".50561mm">
                  <v:path arrowok="t" o:connecttype="custom" o:connectlocs="0,0;3633,0" o:connectangles="0,0"/>
                </v:shape>
                <w10:anchorlock/>
              </v:group>
            </w:pict>
          </mc:Fallback>
        </mc:AlternateContent>
      </w:r>
      <w:r w:rsidRPr="00ED64F4">
        <w:rPr>
          <w:rFonts w:asciiTheme="minorHAnsi" w:hAnsiTheme="minorHAnsi" w:cstheme="minorHAnsi"/>
          <w:position w:val="1"/>
          <w:sz w:val="22"/>
          <w:szCs w:val="22"/>
        </w:rPr>
        <w:t xml:space="preserve"> </w:t>
      </w:r>
      <w:r w:rsidRPr="00ED64F4">
        <w:rPr>
          <w:rFonts w:asciiTheme="minorHAnsi" w:hAnsiTheme="minorHAnsi" w:cstheme="minorHAnsi"/>
          <w:position w:val="1"/>
          <w:sz w:val="22"/>
          <w:szCs w:val="22"/>
        </w:rPr>
        <w:tab/>
      </w:r>
      <w:r w:rsidRPr="00ED64F4">
        <w:rPr>
          <w:rFonts w:asciiTheme="minorHAnsi" w:hAnsiTheme="minorHAnsi" w:cstheme="minorHAnsi"/>
          <w:noProof/>
          <w:sz w:val="22"/>
          <w:szCs w:val="22"/>
        </w:rPr>
        <mc:AlternateContent>
          <mc:Choice Requires="wpg">
            <w:drawing>
              <wp:inline distT="0" distB="0" distL="0" distR="0" wp14:anchorId="232A101E" wp14:editId="1FB9225F">
                <wp:extent cx="2330450" cy="18415"/>
                <wp:effectExtent l="9525" t="9525" r="3175" b="63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0450" cy="18415"/>
                          <a:chOff x="0" y="0"/>
                          <a:chExt cx="3670" cy="29"/>
                        </a:xfrm>
                      </wpg:grpSpPr>
                      <wps:wsp>
                        <wps:cNvPr id="6" name="Freeform 9"/>
                        <wps:cNvSpPr>
                          <a:spLocks/>
                        </wps:cNvSpPr>
                        <wps:spPr bwMode="auto">
                          <a:xfrm>
                            <a:off x="14" y="14"/>
                            <a:ext cx="3641" cy="20"/>
                          </a:xfrm>
                          <a:custGeom>
                            <a:avLst/>
                            <a:gdLst>
                              <a:gd name="T0" fmla="*/ 0 w 3641"/>
                              <a:gd name="T1" fmla="*/ 0 h 20"/>
                              <a:gd name="T2" fmla="*/ 3640 w 3641"/>
                              <a:gd name="T3" fmla="*/ 0 h 20"/>
                            </a:gdLst>
                            <a:ahLst/>
                            <a:cxnLst>
                              <a:cxn ang="0">
                                <a:pos x="T0" y="T1"/>
                              </a:cxn>
                              <a:cxn ang="0">
                                <a:pos x="T2" y="T3"/>
                              </a:cxn>
                            </a:cxnLst>
                            <a:rect l="0" t="0" r="r" b="b"/>
                            <a:pathLst>
                              <a:path w="3641" h="20">
                                <a:moveTo>
                                  <a:pt x="0" y="0"/>
                                </a:moveTo>
                                <a:lnTo>
                                  <a:pt x="3640" y="0"/>
                                </a:lnTo>
                              </a:path>
                            </a:pathLst>
                          </a:custGeom>
                          <a:noFill/>
                          <a:ln w="18202">
                            <a:solidFill>
                              <a:srgbClr val="23232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 o:spid="_x0000_s1026" style="width:183.5pt;height:1.45pt;mso-position-horizontal-relative:char;mso-position-vertical-relative:line" coordsize="36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">
                <v:shape id="Freeform 9" o:spid="_x0000_s1027" style="position:absolute;left:14;top:14;width:3641;height:20;visibility:visible;mso-wrap-style:square;v-text-anchor:top" coordsize="3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SPMQA&#10;AADaAAAADwAAAGRycy9kb3ducmV2LnhtbESPQWvCQBSE7wX/w/KEXkQ39SAlZpUSLLS31gq5vmSf&#10;m9Ts25jdaOqv7xYKHoeZ+YbJtqNtxYV63zhW8LRIQBBXTjdsFBy+XufPIHxA1tg6JgU/5GG7mTxk&#10;mGp35U+67IMREcI+RQV1CF0qpa9qsugXriOO3tH1FkOUvZG6x2uE21Yuk2QlLTYcF2rsKK+pOu0H&#10;q+DbfNzK8paXs1mxHOx7cRrNeafU43R8WYMINIZ7+L/9phWs4O9Kv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mEjzEAAAA2gAAAA8AAAAAAAAAAAAAAAAAmAIAAGRycy9k&#10;b3ducmV2LnhtbFBLBQYAAAAABAAEAPUAAACJAwAAAAA=&#10;" path="m,l3640,e" filled="f" strokecolor="#232323" strokeweight=".50561mm">
                  <v:path arrowok="t" o:connecttype="custom" o:connectlocs="0,0;3640,0" o:connectangles="0,0"/>
                </v:shape>
                <w10:anchorlock/>
              </v:group>
            </w:pict>
          </mc:Fallback>
        </mc:AlternateContent>
      </w:r>
    </w:p>
    <w:p w:rsidR="002C13A4" w:rsidRPr="00ED64F4" w:rsidRDefault="002C13A4" w:rsidP="002C13A4">
      <w:pPr>
        <w:pStyle w:val="BodyText"/>
        <w:kinsoku w:val="0"/>
        <w:overflowPunct w:val="0"/>
        <w:spacing w:line="243" w:lineRule="auto"/>
        <w:ind w:left="720"/>
        <w:rPr>
          <w:rFonts w:asciiTheme="minorHAnsi" w:hAnsiTheme="minorHAnsi" w:cstheme="minorHAnsi"/>
          <w:color w:val="000000"/>
          <w:sz w:val="22"/>
          <w:szCs w:val="22"/>
        </w:rPr>
      </w:pPr>
      <w:r w:rsidRPr="00ED64F4">
        <w:rPr>
          <w:rFonts w:asciiTheme="minorHAnsi" w:hAnsiTheme="minorHAnsi" w:cstheme="minorHAnsi"/>
          <w:color w:val="1D1D1D"/>
          <w:sz w:val="22"/>
          <w:szCs w:val="22"/>
        </w:rPr>
        <w:t>Charles</w:t>
      </w:r>
      <w:r w:rsidRPr="00ED64F4">
        <w:rPr>
          <w:rFonts w:asciiTheme="minorHAnsi" w:hAnsiTheme="minorHAnsi" w:cstheme="minorHAnsi"/>
          <w:color w:val="1D1D1D"/>
          <w:spacing w:val="-14"/>
          <w:sz w:val="22"/>
          <w:szCs w:val="22"/>
        </w:rPr>
        <w:t xml:space="preserve"> </w:t>
      </w:r>
      <w:r w:rsidRPr="00ED64F4">
        <w:rPr>
          <w:rFonts w:asciiTheme="minorHAnsi" w:hAnsiTheme="minorHAnsi" w:cstheme="minorHAnsi"/>
          <w:color w:val="1D1D1D"/>
          <w:spacing w:val="-2"/>
          <w:sz w:val="22"/>
          <w:szCs w:val="22"/>
        </w:rPr>
        <w:t>Wheeler</w:t>
      </w:r>
      <w:r w:rsidRPr="00ED64F4">
        <w:rPr>
          <w:rFonts w:asciiTheme="minorHAnsi" w:hAnsiTheme="minorHAnsi" w:cstheme="minorHAnsi"/>
          <w:color w:val="1D1D1D"/>
          <w:spacing w:val="-1"/>
          <w:sz w:val="22"/>
          <w:szCs w:val="22"/>
        </w:rPr>
        <w:t>,</w:t>
      </w:r>
      <w:r w:rsidRPr="00ED64F4">
        <w:rPr>
          <w:rFonts w:asciiTheme="minorHAnsi" w:hAnsiTheme="minorHAnsi" w:cstheme="minorHAnsi"/>
          <w:color w:val="1D1D1D"/>
          <w:spacing w:val="-39"/>
          <w:sz w:val="22"/>
          <w:szCs w:val="22"/>
        </w:rPr>
        <w:t xml:space="preserve"> </w:t>
      </w:r>
      <w:r w:rsidRPr="00ED64F4">
        <w:rPr>
          <w:rFonts w:asciiTheme="minorHAnsi" w:hAnsiTheme="minorHAnsi" w:cstheme="minorHAnsi"/>
          <w:color w:val="1D1D1D"/>
          <w:spacing w:val="-3"/>
          <w:sz w:val="22"/>
          <w:szCs w:val="22"/>
        </w:rPr>
        <w:t>Mayor</w:t>
      </w:r>
      <w:r w:rsidRPr="00ED64F4">
        <w:rPr>
          <w:rFonts w:asciiTheme="minorHAnsi" w:hAnsiTheme="minorHAnsi" w:cstheme="minorHAnsi"/>
          <w:color w:val="1D1D1D"/>
          <w:spacing w:val="-2"/>
          <w:sz w:val="22"/>
          <w:szCs w:val="22"/>
        </w:rPr>
        <w:t>,</w:t>
      </w:r>
      <w:r w:rsidRPr="00ED64F4">
        <w:rPr>
          <w:rFonts w:asciiTheme="minorHAnsi" w:hAnsiTheme="minorHAnsi" w:cstheme="minorHAnsi"/>
          <w:color w:val="1D1D1D"/>
          <w:spacing w:val="-29"/>
          <w:sz w:val="22"/>
          <w:szCs w:val="22"/>
        </w:rPr>
        <w:t xml:space="preserve"> </w:t>
      </w:r>
      <w:r w:rsidRPr="00ED64F4">
        <w:rPr>
          <w:rFonts w:asciiTheme="minorHAnsi" w:hAnsiTheme="minorHAnsi" w:cstheme="minorHAnsi"/>
          <w:color w:val="1D1D1D"/>
          <w:sz w:val="22"/>
          <w:szCs w:val="22"/>
        </w:rPr>
        <w:t>Hyde</w:t>
      </w:r>
      <w:r w:rsidRPr="00ED64F4">
        <w:rPr>
          <w:rFonts w:asciiTheme="minorHAnsi" w:hAnsiTheme="minorHAnsi" w:cstheme="minorHAnsi"/>
          <w:color w:val="1D1D1D"/>
          <w:spacing w:val="-15"/>
          <w:sz w:val="22"/>
          <w:szCs w:val="22"/>
        </w:rPr>
        <w:t xml:space="preserve"> </w:t>
      </w:r>
      <w:r w:rsidRPr="00ED64F4">
        <w:rPr>
          <w:rFonts w:asciiTheme="minorHAnsi" w:hAnsiTheme="minorHAnsi" w:cstheme="minorHAnsi"/>
          <w:color w:val="1D1D1D"/>
          <w:sz w:val="22"/>
          <w:szCs w:val="22"/>
        </w:rPr>
        <w:t>Park</w:t>
      </w:r>
      <w:r w:rsidRPr="00ED64F4">
        <w:rPr>
          <w:rFonts w:asciiTheme="minorHAnsi" w:hAnsiTheme="minorHAnsi" w:cstheme="minorHAnsi"/>
          <w:color w:val="1D1D1D"/>
          <w:spacing w:val="23"/>
          <w:w w:val="97"/>
          <w:sz w:val="22"/>
          <w:szCs w:val="22"/>
        </w:rPr>
        <w:t xml:space="preserve"> </w:t>
      </w:r>
      <w:r w:rsidRPr="00ED64F4">
        <w:rPr>
          <w:rFonts w:asciiTheme="minorHAnsi" w:hAnsiTheme="minorHAnsi" w:cstheme="minorHAnsi"/>
          <w:color w:val="1D1D1D"/>
          <w:sz w:val="22"/>
          <w:szCs w:val="22"/>
        </w:rPr>
        <w:t>City</w:t>
      </w:r>
      <w:r w:rsidRPr="00ED64F4">
        <w:rPr>
          <w:rFonts w:asciiTheme="minorHAnsi" w:hAnsiTheme="minorHAnsi" w:cstheme="minorHAnsi"/>
          <w:color w:val="1D1D1D"/>
          <w:sz w:val="22"/>
          <w:szCs w:val="22"/>
        </w:rPr>
        <w:tab/>
      </w:r>
      <w:r w:rsidR="00ED64F4">
        <w:rPr>
          <w:rFonts w:asciiTheme="minorHAnsi" w:hAnsiTheme="minorHAnsi" w:cstheme="minorHAnsi"/>
          <w:color w:val="1D1D1D"/>
          <w:sz w:val="22"/>
          <w:szCs w:val="22"/>
        </w:rPr>
        <w:tab/>
      </w:r>
      <w:r w:rsidR="009E4C35">
        <w:rPr>
          <w:rFonts w:asciiTheme="minorHAnsi" w:hAnsiTheme="minorHAnsi" w:cstheme="minorHAnsi"/>
          <w:color w:val="1D1D1D"/>
          <w:sz w:val="22"/>
          <w:szCs w:val="22"/>
        </w:rPr>
        <w:t xml:space="preserve">      </w:t>
      </w:r>
      <w:bookmarkStart w:id="5" w:name="_GoBack"/>
      <w:bookmarkEnd w:id="5"/>
      <w:proofErr w:type="spellStart"/>
      <w:r w:rsidRPr="00ED64F4">
        <w:rPr>
          <w:rFonts w:asciiTheme="minorHAnsi" w:hAnsiTheme="minorHAnsi" w:cstheme="minorHAnsi"/>
          <w:color w:val="1D1D1D"/>
          <w:sz w:val="22"/>
          <w:szCs w:val="22"/>
        </w:rPr>
        <w:t>Donja</w:t>
      </w:r>
      <w:proofErr w:type="spellEnd"/>
      <w:r w:rsidRPr="00ED64F4">
        <w:rPr>
          <w:rFonts w:asciiTheme="minorHAnsi" w:hAnsiTheme="minorHAnsi" w:cstheme="minorHAnsi"/>
          <w:color w:val="1D1D1D"/>
          <w:spacing w:val="-13"/>
          <w:sz w:val="22"/>
          <w:szCs w:val="22"/>
        </w:rPr>
        <w:t xml:space="preserve"> </w:t>
      </w:r>
      <w:r w:rsidRPr="00ED64F4">
        <w:rPr>
          <w:rFonts w:asciiTheme="minorHAnsi" w:hAnsiTheme="minorHAnsi" w:cstheme="minorHAnsi"/>
          <w:color w:val="1D1D1D"/>
          <w:spacing w:val="-31"/>
          <w:sz w:val="22"/>
          <w:szCs w:val="22"/>
        </w:rPr>
        <w:t>W</w:t>
      </w:r>
      <w:r w:rsidRPr="00ED64F4">
        <w:rPr>
          <w:rFonts w:asciiTheme="minorHAnsi" w:hAnsiTheme="minorHAnsi" w:cstheme="minorHAnsi"/>
          <w:color w:val="1D1D1D"/>
          <w:sz w:val="22"/>
          <w:szCs w:val="22"/>
        </w:rPr>
        <w:t>right,</w:t>
      </w:r>
      <w:r w:rsidRPr="00ED64F4">
        <w:rPr>
          <w:rFonts w:asciiTheme="minorHAnsi" w:hAnsiTheme="minorHAnsi" w:cstheme="minorHAnsi"/>
          <w:color w:val="1D1D1D"/>
          <w:spacing w:val="-14"/>
          <w:sz w:val="22"/>
          <w:szCs w:val="22"/>
        </w:rPr>
        <w:t xml:space="preserve"> </w:t>
      </w:r>
      <w:r w:rsidRPr="00ED64F4">
        <w:rPr>
          <w:rFonts w:asciiTheme="minorHAnsi" w:hAnsiTheme="minorHAnsi" w:cstheme="minorHAnsi"/>
          <w:color w:val="1D1D1D"/>
          <w:sz w:val="22"/>
          <w:szCs w:val="22"/>
        </w:rPr>
        <w:t>Recorder</w:t>
      </w:r>
      <w:r w:rsidRPr="00ED64F4">
        <w:rPr>
          <w:rFonts w:asciiTheme="minorHAnsi" w:hAnsiTheme="minorHAnsi" w:cstheme="minorHAnsi"/>
          <w:color w:val="1D1D1D"/>
          <w:spacing w:val="-15"/>
          <w:sz w:val="22"/>
          <w:szCs w:val="22"/>
        </w:rPr>
        <w:t xml:space="preserve"> </w:t>
      </w:r>
      <w:r w:rsidRPr="00ED64F4">
        <w:rPr>
          <w:rFonts w:asciiTheme="minorHAnsi" w:hAnsiTheme="minorHAnsi" w:cstheme="minorHAnsi"/>
          <w:color w:val="1D1D1D"/>
          <w:sz w:val="22"/>
          <w:szCs w:val="22"/>
        </w:rPr>
        <w:t>Hyde</w:t>
      </w:r>
      <w:r w:rsidRPr="00ED64F4">
        <w:rPr>
          <w:rFonts w:asciiTheme="minorHAnsi" w:hAnsiTheme="minorHAnsi" w:cstheme="minorHAnsi"/>
          <w:color w:val="1D1D1D"/>
          <w:spacing w:val="-17"/>
          <w:sz w:val="22"/>
          <w:szCs w:val="22"/>
        </w:rPr>
        <w:t xml:space="preserve"> </w:t>
      </w:r>
      <w:r w:rsidRPr="00ED64F4">
        <w:rPr>
          <w:rFonts w:asciiTheme="minorHAnsi" w:hAnsiTheme="minorHAnsi" w:cstheme="minorHAnsi"/>
          <w:color w:val="1D1D1D"/>
          <w:sz w:val="22"/>
          <w:szCs w:val="22"/>
        </w:rPr>
        <w:t>Park</w:t>
      </w:r>
      <w:r w:rsidRPr="00ED64F4">
        <w:rPr>
          <w:rFonts w:asciiTheme="minorHAnsi" w:hAnsiTheme="minorHAnsi" w:cstheme="minorHAnsi"/>
          <w:color w:val="1D1D1D"/>
          <w:w w:val="99"/>
          <w:sz w:val="22"/>
          <w:szCs w:val="22"/>
        </w:rPr>
        <w:t xml:space="preserve"> </w:t>
      </w:r>
      <w:r w:rsidRPr="00ED64F4">
        <w:rPr>
          <w:rFonts w:asciiTheme="minorHAnsi" w:hAnsiTheme="minorHAnsi" w:cstheme="minorHAnsi"/>
          <w:color w:val="1D1D1D"/>
          <w:sz w:val="22"/>
          <w:szCs w:val="22"/>
        </w:rPr>
        <w:t>City</w:t>
      </w:r>
    </w:p>
    <w:p w:rsidR="003C2F44" w:rsidRDefault="003A6B83" w:rsidP="002C13A4">
      <w:pPr>
        <w:spacing w:before="100" w:beforeAutospacing="1" w:after="240" w:line="240" w:lineRule="auto"/>
        <w:ind w:left="720"/>
      </w:pPr>
      <w:r w:rsidRPr="00ED64F4">
        <w:rPr>
          <w:rFonts w:eastAsia="Times New Roman" w:cstheme="minorHAnsi"/>
          <w:color w:val="515967"/>
        </w:rPr>
        <w:br/>
      </w:r>
    </w:p>
    <w:sectPr w:rsidR="003C2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D013BE"/>
    <w:multiLevelType w:val="multilevel"/>
    <w:tmpl w:val="1324CE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E3B7C66"/>
    <w:multiLevelType w:val="multilevel"/>
    <w:tmpl w:val="656C43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B83"/>
    <w:rsid w:val="0015187A"/>
    <w:rsid w:val="00280016"/>
    <w:rsid w:val="002C13A4"/>
    <w:rsid w:val="003A6B83"/>
    <w:rsid w:val="003C2F44"/>
    <w:rsid w:val="00861ADE"/>
    <w:rsid w:val="009E4C35"/>
    <w:rsid w:val="00A53B3B"/>
    <w:rsid w:val="00B10955"/>
    <w:rsid w:val="00DE657A"/>
    <w:rsid w:val="00ED6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2C13A4"/>
    <w:pPr>
      <w:widowControl w:val="0"/>
      <w:autoSpaceDE w:val="0"/>
      <w:autoSpaceDN w:val="0"/>
      <w:adjustRightInd w:val="0"/>
      <w:spacing w:after="0" w:line="240" w:lineRule="auto"/>
      <w:ind w:left="3165"/>
      <w:outlineLvl w:val="0"/>
    </w:pPr>
    <w:rPr>
      <w:rFonts w:ascii="Times New Roman" w:eastAsiaTheme="minorEastAsia" w:hAnsi="Times New Roman" w:cs="Times New Roman"/>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B8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C13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3A4"/>
    <w:rPr>
      <w:rFonts w:ascii="Tahoma" w:hAnsi="Tahoma" w:cs="Tahoma"/>
      <w:sz w:val="16"/>
      <w:szCs w:val="16"/>
    </w:rPr>
  </w:style>
  <w:style w:type="character" w:customStyle="1" w:styleId="Heading1Char">
    <w:name w:val="Heading 1 Char"/>
    <w:basedOn w:val="DefaultParagraphFont"/>
    <w:link w:val="Heading1"/>
    <w:uiPriority w:val="1"/>
    <w:rsid w:val="002C13A4"/>
    <w:rPr>
      <w:rFonts w:ascii="Times New Roman" w:eastAsiaTheme="minorEastAsia" w:hAnsi="Times New Roman" w:cs="Times New Roman"/>
      <w:sz w:val="25"/>
      <w:szCs w:val="25"/>
    </w:rPr>
  </w:style>
  <w:style w:type="paragraph" w:styleId="BodyText">
    <w:name w:val="Body Text"/>
    <w:basedOn w:val="Normal"/>
    <w:link w:val="BodyTextChar"/>
    <w:uiPriority w:val="1"/>
    <w:qFormat/>
    <w:rsid w:val="002C13A4"/>
    <w:pPr>
      <w:widowControl w:val="0"/>
      <w:autoSpaceDE w:val="0"/>
      <w:autoSpaceDN w:val="0"/>
      <w:adjustRightInd w:val="0"/>
      <w:spacing w:after="0" w:line="240" w:lineRule="auto"/>
      <w:ind w:left="131"/>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2C13A4"/>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2C13A4"/>
    <w:pPr>
      <w:widowControl w:val="0"/>
      <w:autoSpaceDE w:val="0"/>
      <w:autoSpaceDN w:val="0"/>
      <w:adjustRightInd w:val="0"/>
      <w:spacing w:after="0" w:line="240" w:lineRule="auto"/>
      <w:ind w:left="3165"/>
      <w:outlineLvl w:val="0"/>
    </w:pPr>
    <w:rPr>
      <w:rFonts w:ascii="Times New Roman" w:eastAsiaTheme="minorEastAsia" w:hAnsi="Times New Roman" w:cs="Times New Roman"/>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B8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C13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3A4"/>
    <w:rPr>
      <w:rFonts w:ascii="Tahoma" w:hAnsi="Tahoma" w:cs="Tahoma"/>
      <w:sz w:val="16"/>
      <w:szCs w:val="16"/>
    </w:rPr>
  </w:style>
  <w:style w:type="character" w:customStyle="1" w:styleId="Heading1Char">
    <w:name w:val="Heading 1 Char"/>
    <w:basedOn w:val="DefaultParagraphFont"/>
    <w:link w:val="Heading1"/>
    <w:uiPriority w:val="1"/>
    <w:rsid w:val="002C13A4"/>
    <w:rPr>
      <w:rFonts w:ascii="Times New Roman" w:eastAsiaTheme="minorEastAsia" w:hAnsi="Times New Roman" w:cs="Times New Roman"/>
      <w:sz w:val="25"/>
      <w:szCs w:val="25"/>
    </w:rPr>
  </w:style>
  <w:style w:type="paragraph" w:styleId="BodyText">
    <w:name w:val="Body Text"/>
    <w:basedOn w:val="Normal"/>
    <w:link w:val="BodyTextChar"/>
    <w:uiPriority w:val="1"/>
    <w:qFormat/>
    <w:rsid w:val="002C13A4"/>
    <w:pPr>
      <w:widowControl w:val="0"/>
      <w:autoSpaceDE w:val="0"/>
      <w:autoSpaceDN w:val="0"/>
      <w:adjustRightInd w:val="0"/>
      <w:spacing w:after="0" w:line="240" w:lineRule="auto"/>
      <w:ind w:left="131"/>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2C13A4"/>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2094">
      <w:bodyDiv w:val="1"/>
      <w:marLeft w:val="0"/>
      <w:marRight w:val="0"/>
      <w:marTop w:val="0"/>
      <w:marBottom w:val="0"/>
      <w:divBdr>
        <w:top w:val="none" w:sz="0" w:space="0" w:color="auto"/>
        <w:left w:val="none" w:sz="0" w:space="0" w:color="auto"/>
        <w:bottom w:val="none" w:sz="0" w:space="0" w:color="auto"/>
        <w:right w:val="none" w:sz="0" w:space="0" w:color="auto"/>
      </w:divBdr>
    </w:div>
    <w:div w:id="1698234618">
      <w:bodyDiv w:val="1"/>
      <w:marLeft w:val="0"/>
      <w:marRight w:val="0"/>
      <w:marTop w:val="0"/>
      <w:marBottom w:val="0"/>
      <w:divBdr>
        <w:top w:val="none" w:sz="0" w:space="0" w:color="auto"/>
        <w:left w:val="none" w:sz="0" w:space="0" w:color="auto"/>
        <w:bottom w:val="none" w:sz="0" w:space="0" w:color="auto"/>
        <w:right w:val="none" w:sz="0" w:space="0" w:color="auto"/>
      </w:divBdr>
    </w:div>
    <w:div w:id="204933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2139D-ACBE-44FC-BCCA-B8F7359FF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dc:creator>
  <cp:lastModifiedBy>Donja Wright</cp:lastModifiedBy>
  <cp:revision>4</cp:revision>
  <cp:lastPrinted>2021-08-12T17:07:00Z</cp:lastPrinted>
  <dcterms:created xsi:type="dcterms:W3CDTF">2021-09-08T21:30:00Z</dcterms:created>
  <dcterms:modified xsi:type="dcterms:W3CDTF">2021-09-08T21:43:00Z</dcterms:modified>
</cp:coreProperties>
</file>