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F15" w:rsidRPr="007F10F6" w:rsidRDefault="00E00F15" w:rsidP="00E00F15">
      <w:pPr>
        <w:spacing w:after="0" w:line="240" w:lineRule="auto"/>
        <w:jc w:val="center"/>
        <w:rPr>
          <w:rFonts w:ascii="Times New Roman" w:eastAsia="Times New Roman" w:hAnsi="Times New Roman" w:cs="Times New Roman"/>
          <w:b/>
          <w:color w:val="515967"/>
          <w:sz w:val="24"/>
          <w:szCs w:val="24"/>
        </w:rPr>
      </w:pPr>
      <w:r w:rsidRPr="007F10F6">
        <w:rPr>
          <w:rFonts w:ascii="Times New Roman" w:eastAsia="Times New Roman" w:hAnsi="Times New Roman" w:cs="Times New Roman"/>
          <w:b/>
          <w:color w:val="515967"/>
          <w:sz w:val="24"/>
          <w:szCs w:val="24"/>
        </w:rPr>
        <w:t>Ordinance 2021-23</w:t>
      </w:r>
    </w:p>
    <w:p w:rsidR="007F10F6" w:rsidRPr="007F10F6" w:rsidRDefault="00E00F15" w:rsidP="00E00F15">
      <w:pPr>
        <w:spacing w:after="0" w:line="240" w:lineRule="auto"/>
        <w:jc w:val="center"/>
        <w:rPr>
          <w:rFonts w:ascii="Times New Roman" w:eastAsia="Times New Roman" w:hAnsi="Times New Roman" w:cs="Times New Roman"/>
          <w:b/>
          <w:color w:val="515967"/>
          <w:sz w:val="24"/>
          <w:szCs w:val="24"/>
        </w:rPr>
      </w:pPr>
      <w:r w:rsidRPr="007F10F6">
        <w:rPr>
          <w:rFonts w:ascii="Times New Roman" w:eastAsia="Times New Roman" w:hAnsi="Times New Roman" w:cs="Times New Roman"/>
          <w:b/>
          <w:color w:val="515967"/>
          <w:sz w:val="24"/>
          <w:szCs w:val="24"/>
        </w:rPr>
        <w:t xml:space="preserve">An Ordinance amending Ordinances </w:t>
      </w:r>
      <w:r w:rsidR="007F10F6" w:rsidRPr="007F10F6">
        <w:rPr>
          <w:rFonts w:ascii="Times New Roman" w:eastAsia="Times New Roman" w:hAnsi="Times New Roman" w:cs="Times New Roman"/>
          <w:b/>
          <w:color w:val="515967"/>
          <w:sz w:val="24"/>
          <w:szCs w:val="24"/>
        </w:rPr>
        <w:t xml:space="preserve">2.80.720, 6.20.020, </w:t>
      </w:r>
      <w:r w:rsidRPr="007F10F6">
        <w:rPr>
          <w:rFonts w:ascii="Times New Roman" w:eastAsia="Times New Roman" w:hAnsi="Times New Roman" w:cs="Times New Roman"/>
          <w:b/>
          <w:color w:val="515967"/>
          <w:sz w:val="24"/>
          <w:szCs w:val="24"/>
        </w:rPr>
        <w:t xml:space="preserve">12.250.080, 12.260.080, </w:t>
      </w:r>
    </w:p>
    <w:p w:rsidR="00E00F15" w:rsidRPr="007F10F6" w:rsidRDefault="00E00F15" w:rsidP="00E00F15">
      <w:pPr>
        <w:spacing w:after="0" w:line="240" w:lineRule="auto"/>
        <w:jc w:val="center"/>
        <w:rPr>
          <w:rFonts w:ascii="Times New Roman" w:eastAsia="Times New Roman" w:hAnsi="Times New Roman" w:cs="Times New Roman"/>
          <w:b/>
          <w:color w:val="515967"/>
          <w:sz w:val="24"/>
          <w:szCs w:val="24"/>
        </w:rPr>
      </w:pPr>
      <w:proofErr w:type="gramStart"/>
      <w:r w:rsidRPr="007F10F6">
        <w:rPr>
          <w:rFonts w:ascii="Times New Roman" w:eastAsia="Times New Roman" w:hAnsi="Times New Roman" w:cs="Times New Roman"/>
          <w:b/>
          <w:color w:val="515967"/>
          <w:sz w:val="24"/>
          <w:szCs w:val="24"/>
        </w:rPr>
        <w:t>13.70.070,</w:t>
      </w:r>
      <w:proofErr w:type="gramEnd"/>
      <w:r w:rsidRPr="007F10F6">
        <w:rPr>
          <w:rFonts w:ascii="Times New Roman" w:eastAsia="Times New Roman" w:hAnsi="Times New Roman" w:cs="Times New Roman"/>
          <w:b/>
          <w:color w:val="515967"/>
          <w:sz w:val="24"/>
          <w:szCs w:val="24"/>
        </w:rPr>
        <w:t xml:space="preserve"> and 15.50.090</w:t>
      </w:r>
      <w:r w:rsidR="007F10F6" w:rsidRPr="007F10F6">
        <w:rPr>
          <w:rFonts w:ascii="Times New Roman" w:eastAsia="Times New Roman" w:hAnsi="Times New Roman" w:cs="Times New Roman"/>
          <w:b/>
          <w:color w:val="515967"/>
          <w:sz w:val="24"/>
          <w:szCs w:val="24"/>
        </w:rPr>
        <w:t xml:space="preserve"> </w:t>
      </w:r>
      <w:r w:rsidRPr="007F10F6">
        <w:rPr>
          <w:rFonts w:ascii="Times New Roman" w:eastAsia="Times New Roman" w:hAnsi="Times New Roman" w:cs="Times New Roman"/>
          <w:b/>
          <w:color w:val="515967"/>
          <w:sz w:val="24"/>
          <w:szCs w:val="24"/>
        </w:rPr>
        <w:t xml:space="preserve">to follow State Code for publishing Public Hearings </w:t>
      </w:r>
    </w:p>
    <w:p w:rsidR="005F03EB" w:rsidRPr="007F10F6" w:rsidRDefault="005F03EB" w:rsidP="00E00F15">
      <w:pPr>
        <w:spacing w:after="0" w:line="240" w:lineRule="auto"/>
        <w:jc w:val="center"/>
        <w:rPr>
          <w:rFonts w:ascii="Times New Roman" w:eastAsia="Times New Roman" w:hAnsi="Times New Roman" w:cs="Times New Roman"/>
          <w:b/>
          <w:color w:val="515967"/>
          <w:sz w:val="24"/>
          <w:szCs w:val="24"/>
        </w:rPr>
      </w:pPr>
    </w:p>
    <w:p w:rsidR="005F03EB" w:rsidRPr="007F10F6" w:rsidRDefault="005F03EB" w:rsidP="005F03EB">
      <w:pPr>
        <w:spacing w:after="0" w:line="240" w:lineRule="auto"/>
        <w:rPr>
          <w:rFonts w:ascii="Times New Roman" w:eastAsia="Times New Roman" w:hAnsi="Times New Roman" w:cs="Times New Roman"/>
          <w:b/>
          <w:color w:val="515967"/>
          <w:sz w:val="24"/>
          <w:szCs w:val="24"/>
        </w:rPr>
      </w:pPr>
      <w:r w:rsidRPr="007F10F6">
        <w:rPr>
          <w:rFonts w:ascii="Times New Roman" w:eastAsia="Times New Roman" w:hAnsi="Times New Roman" w:cs="Times New Roman"/>
          <w:b/>
          <w:color w:val="515967"/>
          <w:sz w:val="24"/>
          <w:szCs w:val="24"/>
        </w:rPr>
        <w:t>2.80.720</w:t>
      </w:r>
      <w:r w:rsidR="007F10F6" w:rsidRPr="007F10F6">
        <w:rPr>
          <w:rFonts w:ascii="Times New Roman" w:eastAsia="Times New Roman" w:hAnsi="Times New Roman" w:cs="Times New Roman"/>
          <w:b/>
          <w:color w:val="515967"/>
          <w:sz w:val="24"/>
          <w:szCs w:val="24"/>
        </w:rPr>
        <w:t xml:space="preserve"> Closing or Restricting Use of Highways Abutting Defense of War Facilities – Posting of Notices</w:t>
      </w:r>
    </w:p>
    <w:p w:rsidR="005F03EB" w:rsidRPr="007F10F6" w:rsidRDefault="005F03EB" w:rsidP="005F03EB">
      <w:pPr>
        <w:pStyle w:val="ListParagraph"/>
        <w:numPr>
          <w:ilvl w:val="0"/>
          <w:numId w:val="4"/>
        </w:numPr>
        <w:spacing w:before="100" w:beforeAutospacing="1" w:after="100" w:afterAutospacing="1" w:line="240" w:lineRule="auto"/>
        <w:jc w:val="both"/>
        <w:rPr>
          <w:rFonts w:ascii="Times New Roman" w:eastAsia="Times New Roman" w:hAnsi="Times New Roman" w:cs="Times New Roman"/>
          <w:color w:val="515967"/>
          <w:sz w:val="24"/>
          <w:szCs w:val="24"/>
        </w:rPr>
      </w:pPr>
      <w:r w:rsidRPr="007F10F6">
        <w:rPr>
          <w:rFonts w:ascii="Times New Roman" w:eastAsia="Times New Roman" w:hAnsi="Times New Roman" w:cs="Times New Roman"/>
          <w:color w:val="515967"/>
          <w:sz w:val="24"/>
          <w:szCs w:val="24"/>
        </w:rPr>
        <w:t>Any individual partnership, association, corporation, or any political subdivision of the state engaged in or preparing to engage in the manufacture, transportation or storage of any produce to be used in the preparation of the United States or any of the states for defense or for war or in the prosecution of wary by the United States, or in the manufacture, transportation, distribution or storage of gas, oil, coal, electricity or water, or any of natural or artificial persons operating any public utility who has property so used which he or it believes will be endangered if public use and travel is not restricted or prohibited on one or more highways or parts thereof upon which the property abuts, may petition the governing body of this municipality to close one or more of the highways or parts thereof to public use and travel or to restrict by order the use and travel upon one or more of the highways or parts thereof. Upon receipt of the petition, the governing body shall b</w:t>
      </w:r>
      <w:ins w:id="0" w:author="Donja Wright" w:date="2021-09-13T15:58:00Z">
        <w:r w:rsidRPr="007F10F6">
          <w:rPr>
            <w:rFonts w:ascii="Times New Roman" w:eastAsia="Times New Roman" w:hAnsi="Times New Roman" w:cs="Times New Roman"/>
            <w:color w:val="515967"/>
            <w:sz w:val="24"/>
            <w:szCs w:val="24"/>
          </w:rPr>
          <w:t>y</w:t>
        </w:r>
      </w:ins>
      <w:del w:id="1" w:author="Donja Wright" w:date="2021-09-13T15:58:00Z">
        <w:r w:rsidRPr="007F10F6" w:rsidDel="005F03EB">
          <w:rPr>
            <w:rFonts w:ascii="Times New Roman" w:eastAsia="Times New Roman" w:hAnsi="Times New Roman" w:cs="Times New Roman"/>
            <w:color w:val="515967"/>
            <w:sz w:val="24"/>
            <w:szCs w:val="24"/>
          </w:rPr>
          <w:delText>e</w:delText>
        </w:r>
      </w:del>
      <w:r w:rsidRPr="007F10F6">
        <w:rPr>
          <w:rFonts w:ascii="Times New Roman" w:eastAsia="Times New Roman" w:hAnsi="Times New Roman" w:cs="Times New Roman"/>
          <w:color w:val="515967"/>
          <w:sz w:val="24"/>
          <w:szCs w:val="24"/>
        </w:rPr>
        <w:t xml:space="preserve"> resolution set a date for hearing and give notice thereof </w:t>
      </w:r>
      <w:ins w:id="2" w:author="Donja Wright" w:date="2021-09-13T15:58:00Z">
        <w:r w:rsidRPr="007F10F6">
          <w:rPr>
            <w:rFonts w:ascii="Times New Roman" w:eastAsia="Times New Roman" w:hAnsi="Times New Roman" w:cs="Times New Roman"/>
            <w:color w:val="515967"/>
            <w:sz w:val="24"/>
            <w:szCs w:val="24"/>
          </w:rPr>
          <w:t xml:space="preserve">and </w:t>
        </w:r>
      </w:ins>
      <w:del w:id="3" w:author="Donja Wright" w:date="2021-09-13T15:58:00Z">
        <w:r w:rsidRPr="007F10F6" w:rsidDel="005F03EB">
          <w:rPr>
            <w:rFonts w:ascii="Times New Roman" w:eastAsia="Times New Roman" w:hAnsi="Times New Roman" w:cs="Times New Roman"/>
            <w:color w:val="515967"/>
            <w:sz w:val="24"/>
            <w:szCs w:val="24"/>
          </w:rPr>
          <w:delText xml:space="preserve">by </w:delText>
        </w:r>
      </w:del>
      <w:r w:rsidRPr="007F10F6">
        <w:rPr>
          <w:rFonts w:ascii="Times New Roman" w:eastAsia="Times New Roman" w:hAnsi="Times New Roman" w:cs="Times New Roman"/>
          <w:color w:val="515967"/>
          <w:sz w:val="24"/>
          <w:szCs w:val="24"/>
        </w:rPr>
        <w:t>publi</w:t>
      </w:r>
      <w:ins w:id="4" w:author="Donja Wright" w:date="2021-09-13T15:58:00Z">
        <w:r w:rsidRPr="007F10F6">
          <w:rPr>
            <w:rFonts w:ascii="Times New Roman" w:eastAsia="Times New Roman" w:hAnsi="Times New Roman" w:cs="Times New Roman"/>
            <w:color w:val="515967"/>
            <w:sz w:val="24"/>
            <w:szCs w:val="24"/>
          </w:rPr>
          <w:t xml:space="preserve">sh according the State Code. </w:t>
        </w:r>
      </w:ins>
      <w:del w:id="5" w:author="Donja Wright" w:date="2021-09-13T15:58:00Z">
        <w:r w:rsidRPr="007F10F6" w:rsidDel="005F03EB">
          <w:rPr>
            <w:rFonts w:ascii="Times New Roman" w:eastAsia="Times New Roman" w:hAnsi="Times New Roman" w:cs="Times New Roman"/>
            <w:color w:val="515967"/>
            <w:sz w:val="24"/>
            <w:szCs w:val="24"/>
          </w:rPr>
          <w:delText>cation in a newspaper having general circulation in this municipality, which publication shall be made at least seven days prior to the date set for hearing.</w:delText>
        </w:r>
      </w:del>
      <w:r w:rsidRPr="007F10F6">
        <w:rPr>
          <w:rFonts w:ascii="Times New Roman" w:eastAsia="Times New Roman" w:hAnsi="Times New Roman" w:cs="Times New Roman"/>
          <w:color w:val="515967"/>
          <w:sz w:val="24"/>
          <w:szCs w:val="24"/>
        </w:rPr>
        <w:t xml:space="preserve"> If, after hearing, the governing body determines that the public safety and the safety of the property of the petitioner so require, they shall be suitable order close to public use and travel or reasonably restrict the use of and travel upon one or more of the highways or parts thereof; provided the governing body may issue written permits to travel over the highway so closed or restricted to responsible and reputable persons for a term, under conditions land in a form as the governing body may prescribe. Appropriate notices in letters are least three inches high shall be posted conspicuously at each end of any highway so closed or restricted by an order. The governing body may at any time revoke or modify any order so made.</w:t>
      </w:r>
    </w:p>
    <w:p w:rsidR="005F03EB" w:rsidRPr="007F10F6" w:rsidRDefault="005F03EB" w:rsidP="005F03EB">
      <w:pPr>
        <w:numPr>
          <w:ilvl w:val="0"/>
          <w:numId w:val="4"/>
        </w:numPr>
        <w:spacing w:before="100" w:beforeAutospacing="1" w:after="100" w:afterAutospacing="1" w:line="240" w:lineRule="auto"/>
        <w:jc w:val="both"/>
        <w:rPr>
          <w:rFonts w:ascii="Times New Roman" w:eastAsia="Times New Roman" w:hAnsi="Times New Roman" w:cs="Times New Roman"/>
          <w:color w:val="515967"/>
          <w:sz w:val="24"/>
          <w:szCs w:val="24"/>
        </w:rPr>
      </w:pPr>
      <w:r w:rsidRPr="005F03EB">
        <w:rPr>
          <w:rFonts w:ascii="Times New Roman" w:eastAsia="Times New Roman" w:hAnsi="Times New Roman" w:cs="Times New Roman"/>
          <w:color w:val="515967"/>
          <w:sz w:val="24"/>
          <w:szCs w:val="24"/>
        </w:rPr>
        <w:t>Any person who violates any order made under this section shall be guilty of a class C misdemeanor.</w:t>
      </w:r>
    </w:p>
    <w:p w:rsidR="005F03EB" w:rsidRPr="007F10F6" w:rsidRDefault="005F03EB" w:rsidP="005F03EB">
      <w:pPr>
        <w:spacing w:before="100" w:beforeAutospacing="1" w:after="100" w:afterAutospacing="1" w:line="240" w:lineRule="auto"/>
        <w:jc w:val="both"/>
        <w:rPr>
          <w:rFonts w:ascii="Times New Roman" w:eastAsia="Times New Roman" w:hAnsi="Times New Roman" w:cs="Times New Roman"/>
          <w:b/>
          <w:color w:val="515967"/>
          <w:sz w:val="24"/>
          <w:szCs w:val="24"/>
        </w:rPr>
      </w:pPr>
      <w:r w:rsidRPr="007F10F6">
        <w:rPr>
          <w:rFonts w:ascii="Times New Roman" w:eastAsia="Times New Roman" w:hAnsi="Times New Roman" w:cs="Times New Roman"/>
          <w:b/>
          <w:color w:val="515967"/>
          <w:sz w:val="24"/>
          <w:szCs w:val="24"/>
        </w:rPr>
        <w:t>6.20.020 Delinquency – Notice of Sale</w:t>
      </w:r>
    </w:p>
    <w:p w:rsidR="005F03EB" w:rsidRPr="005F03EB" w:rsidRDefault="005F03EB" w:rsidP="005F03EB">
      <w:pPr>
        <w:spacing w:before="100" w:beforeAutospacing="1" w:after="100" w:afterAutospacing="1" w:line="240" w:lineRule="auto"/>
        <w:jc w:val="both"/>
        <w:rPr>
          <w:rFonts w:ascii="Times New Roman" w:eastAsia="Times New Roman" w:hAnsi="Times New Roman" w:cs="Times New Roman"/>
          <w:color w:val="515967"/>
          <w:sz w:val="24"/>
          <w:szCs w:val="24"/>
        </w:rPr>
      </w:pPr>
      <w:r w:rsidRPr="007F10F6">
        <w:rPr>
          <w:rFonts w:ascii="Times New Roman" w:hAnsi="Times New Roman" w:cs="Times New Roman"/>
          <w:color w:val="515967"/>
          <w:sz w:val="24"/>
          <w:szCs w:val="24"/>
          <w:shd w:val="clear" w:color="auto" w:fill="FFFFFF"/>
        </w:rPr>
        <w:t xml:space="preserve">After the date of delinquency, as fixed in the levy and notice of tax adopted by the governing body in connection with the creation of a special improvement district and the levy of taxes necessary to pay for the project, the treasurer shall proceed to make up a list of all property upon which the special tax remains due and unpaid and cause the same to be published </w:t>
      </w:r>
      <w:ins w:id="6" w:author="Donja Wright" w:date="2021-09-13T16:00:00Z">
        <w:r w:rsidRPr="007F10F6">
          <w:rPr>
            <w:rFonts w:ascii="Times New Roman" w:hAnsi="Times New Roman" w:cs="Times New Roman"/>
            <w:color w:val="515967"/>
            <w:sz w:val="24"/>
            <w:szCs w:val="24"/>
            <w:shd w:val="clear" w:color="auto" w:fill="FFFFFF"/>
          </w:rPr>
          <w:t>according to State Code.</w:t>
        </w:r>
      </w:ins>
      <w:del w:id="7" w:author="Donja Wright" w:date="2021-09-13T16:00:00Z">
        <w:r w:rsidRPr="007F10F6" w:rsidDel="005F03EB">
          <w:rPr>
            <w:rFonts w:ascii="Times New Roman" w:hAnsi="Times New Roman" w:cs="Times New Roman"/>
            <w:color w:val="515967"/>
            <w:sz w:val="24"/>
            <w:szCs w:val="24"/>
            <w:shd w:val="clear" w:color="auto" w:fill="FFFFFF"/>
          </w:rPr>
          <w:delText>at least once in some newspaper having general circulation in the municipality at least ten days prior to the date of sale.</w:delText>
        </w:r>
      </w:del>
      <w:r w:rsidRPr="007F10F6">
        <w:rPr>
          <w:rFonts w:ascii="Times New Roman" w:hAnsi="Times New Roman" w:cs="Times New Roman"/>
          <w:color w:val="515967"/>
          <w:sz w:val="24"/>
          <w:szCs w:val="24"/>
          <w:shd w:val="clear" w:color="auto" w:fill="FFFFFF"/>
        </w:rPr>
        <w:t xml:space="preserve">  The delinquency list shall contain a description of the property delinquent according to lots, block, or parcels, together with the owner’s name or names, if know, and if not known, in lieu thereof, the words “unknown owner” with the amount of taxes due on each separate parcel exclusive of costs, and shall be due on each separate parcel exclusive of costs, and shall be accompanied by a notice of sale substantially in the following form:</w:t>
      </w:r>
      <w:r w:rsidRPr="005F03EB">
        <w:rPr>
          <w:rFonts w:ascii="Times New Roman" w:eastAsia="Times New Roman" w:hAnsi="Times New Roman" w:cs="Times New Roman"/>
          <w:color w:val="515967"/>
          <w:sz w:val="24"/>
          <w:szCs w:val="24"/>
        </w:rPr>
        <w:t xml:space="preserve"> </w:t>
      </w:r>
    </w:p>
    <w:p w:rsidR="005F03EB" w:rsidRPr="007F10F6" w:rsidRDefault="005F03EB" w:rsidP="005F03EB">
      <w:pPr>
        <w:spacing w:after="0" w:line="240" w:lineRule="auto"/>
        <w:rPr>
          <w:rFonts w:ascii="Times New Roman" w:eastAsia="Times New Roman" w:hAnsi="Times New Roman" w:cs="Times New Roman"/>
          <w:b/>
          <w:color w:val="515967"/>
          <w:sz w:val="24"/>
          <w:szCs w:val="24"/>
        </w:rPr>
      </w:pPr>
    </w:p>
    <w:p w:rsidR="00521923" w:rsidRPr="007F10F6" w:rsidRDefault="00521923" w:rsidP="006449DB">
      <w:pPr>
        <w:spacing w:before="100" w:beforeAutospacing="1" w:after="100" w:afterAutospacing="1" w:line="240" w:lineRule="auto"/>
        <w:jc w:val="both"/>
        <w:rPr>
          <w:rFonts w:ascii="Times New Roman" w:eastAsia="Times New Roman" w:hAnsi="Times New Roman" w:cs="Times New Roman"/>
          <w:b/>
          <w:color w:val="515967"/>
          <w:sz w:val="24"/>
          <w:szCs w:val="24"/>
        </w:rPr>
      </w:pPr>
      <w:r w:rsidRPr="007F10F6">
        <w:rPr>
          <w:rFonts w:ascii="Times New Roman" w:eastAsia="Times New Roman" w:hAnsi="Times New Roman" w:cs="Times New Roman"/>
          <w:b/>
          <w:color w:val="515967"/>
          <w:sz w:val="24"/>
          <w:szCs w:val="24"/>
        </w:rPr>
        <w:t>12.250.080 Procedures</w:t>
      </w:r>
    </w:p>
    <w:p w:rsidR="006449DB" w:rsidRPr="006449DB" w:rsidRDefault="006449DB" w:rsidP="00560F66">
      <w:pPr>
        <w:spacing w:before="100" w:beforeAutospacing="1" w:after="100" w:afterAutospacing="1" w:line="240" w:lineRule="auto"/>
        <w:jc w:val="both"/>
        <w:rPr>
          <w:rFonts w:ascii="Times New Roman" w:eastAsia="Times New Roman" w:hAnsi="Times New Roman" w:cs="Times New Roman"/>
          <w:color w:val="515967"/>
          <w:sz w:val="24"/>
          <w:szCs w:val="24"/>
        </w:rPr>
      </w:pPr>
      <w:r w:rsidRPr="006449DB">
        <w:rPr>
          <w:rFonts w:ascii="Times New Roman" w:eastAsia="Times New Roman" w:hAnsi="Times New Roman" w:cs="Times New Roman"/>
          <w:color w:val="515967"/>
          <w:sz w:val="24"/>
          <w:szCs w:val="24"/>
        </w:rPr>
        <w:t>DRC and Planning Commission Review and Approval</w:t>
      </w:r>
    </w:p>
    <w:p w:rsidR="006449DB" w:rsidRPr="006449DB" w:rsidRDefault="006449DB" w:rsidP="006449DB">
      <w:pPr>
        <w:numPr>
          <w:ilvl w:val="1"/>
          <w:numId w:val="1"/>
        </w:numPr>
        <w:spacing w:before="100" w:beforeAutospacing="1" w:after="100" w:afterAutospacing="1" w:line="240" w:lineRule="auto"/>
        <w:jc w:val="both"/>
        <w:rPr>
          <w:rFonts w:ascii="Times New Roman" w:eastAsia="Times New Roman" w:hAnsi="Times New Roman" w:cs="Times New Roman"/>
          <w:color w:val="515967"/>
          <w:sz w:val="24"/>
          <w:szCs w:val="24"/>
        </w:rPr>
      </w:pPr>
      <w:r w:rsidRPr="006449DB">
        <w:rPr>
          <w:rFonts w:ascii="Times New Roman" w:eastAsia="Times New Roman" w:hAnsi="Times New Roman" w:cs="Times New Roman"/>
          <w:color w:val="515967"/>
          <w:sz w:val="24"/>
          <w:szCs w:val="24"/>
        </w:rPr>
        <w:t>Upon its initial review of an application for approval of a senior citizen PUD, the DRC and Planning Commission shall:</w:t>
      </w:r>
    </w:p>
    <w:p w:rsidR="006449DB" w:rsidRPr="006449DB" w:rsidRDefault="006449DB" w:rsidP="006449DB">
      <w:pPr>
        <w:numPr>
          <w:ilvl w:val="2"/>
          <w:numId w:val="1"/>
        </w:numPr>
        <w:spacing w:before="100" w:beforeAutospacing="1" w:after="100" w:afterAutospacing="1" w:line="240" w:lineRule="auto"/>
        <w:jc w:val="both"/>
        <w:rPr>
          <w:rFonts w:ascii="Times New Roman" w:eastAsia="Times New Roman" w:hAnsi="Times New Roman" w:cs="Times New Roman"/>
          <w:color w:val="515967"/>
          <w:sz w:val="24"/>
          <w:szCs w:val="24"/>
        </w:rPr>
      </w:pPr>
      <w:r w:rsidRPr="006449DB">
        <w:rPr>
          <w:rFonts w:ascii="Times New Roman" w:eastAsia="Times New Roman" w:hAnsi="Times New Roman" w:cs="Times New Roman"/>
          <w:color w:val="515967"/>
          <w:sz w:val="24"/>
          <w:szCs w:val="24"/>
        </w:rPr>
        <w:t>Meet with the applicant and assist the applicant in bringing the application and attachments as nearly as possible into conformity with the requirements of this ordinance and/or define specifically those variations from such requirements which appear justified in the circumstances; and</w:t>
      </w:r>
    </w:p>
    <w:p w:rsidR="006449DB" w:rsidRPr="007F10F6" w:rsidRDefault="006449DB" w:rsidP="006449DB">
      <w:pPr>
        <w:numPr>
          <w:ilvl w:val="2"/>
          <w:numId w:val="1"/>
        </w:numPr>
        <w:spacing w:before="100" w:beforeAutospacing="1" w:after="100" w:afterAutospacing="1" w:line="240" w:lineRule="auto"/>
        <w:jc w:val="both"/>
        <w:rPr>
          <w:rFonts w:ascii="Times New Roman" w:eastAsia="Times New Roman" w:hAnsi="Times New Roman" w:cs="Times New Roman"/>
          <w:color w:val="515967"/>
          <w:sz w:val="24"/>
          <w:szCs w:val="24"/>
        </w:rPr>
      </w:pPr>
      <w:r w:rsidRPr="006449DB">
        <w:rPr>
          <w:rFonts w:ascii="Times New Roman" w:eastAsia="Times New Roman" w:hAnsi="Times New Roman" w:cs="Times New Roman"/>
          <w:color w:val="515967"/>
          <w:sz w:val="24"/>
          <w:szCs w:val="24"/>
        </w:rPr>
        <w:t xml:space="preserve">Establish a public hearing date in not more than thirty (30) days and direct the Planning Commission Secretary to give at least fifteen (15) </w:t>
      </w:r>
      <w:r w:rsidRPr="007F10F6">
        <w:rPr>
          <w:rFonts w:ascii="Times New Roman" w:eastAsia="Times New Roman" w:hAnsi="Times New Roman" w:cs="Times New Roman"/>
          <w:color w:val="515967"/>
          <w:sz w:val="24"/>
          <w:szCs w:val="24"/>
        </w:rPr>
        <w:t>days’ notice</w:t>
      </w:r>
      <w:r w:rsidRPr="006449DB">
        <w:rPr>
          <w:rFonts w:ascii="Times New Roman" w:eastAsia="Times New Roman" w:hAnsi="Times New Roman" w:cs="Times New Roman"/>
          <w:color w:val="515967"/>
          <w:sz w:val="24"/>
          <w:szCs w:val="24"/>
        </w:rPr>
        <w:t xml:space="preserve"> by mail to all adjacent landowners and </w:t>
      </w:r>
      <w:del w:id="8" w:author="Donja Wright" w:date="2021-09-13T14:57:00Z">
        <w:r w:rsidRPr="006449DB" w:rsidDel="006449DB">
          <w:rPr>
            <w:rFonts w:ascii="Times New Roman" w:eastAsia="Times New Roman" w:hAnsi="Times New Roman" w:cs="Times New Roman"/>
            <w:color w:val="515967"/>
            <w:sz w:val="24"/>
            <w:szCs w:val="24"/>
          </w:rPr>
          <w:delText>by</w:delText>
        </w:r>
      </w:del>
      <w:r w:rsidRPr="006449DB">
        <w:rPr>
          <w:rFonts w:ascii="Times New Roman" w:eastAsia="Times New Roman" w:hAnsi="Times New Roman" w:cs="Times New Roman"/>
          <w:color w:val="515967"/>
          <w:sz w:val="24"/>
          <w:szCs w:val="24"/>
        </w:rPr>
        <w:t xml:space="preserve"> publi</w:t>
      </w:r>
      <w:ins w:id="9" w:author="Donja Wright" w:date="2021-09-13T14:57:00Z">
        <w:r w:rsidRPr="007F10F6">
          <w:rPr>
            <w:rFonts w:ascii="Times New Roman" w:eastAsia="Times New Roman" w:hAnsi="Times New Roman" w:cs="Times New Roman"/>
            <w:color w:val="515967"/>
            <w:sz w:val="24"/>
            <w:szCs w:val="24"/>
          </w:rPr>
          <w:t>sh according to State Code</w:t>
        </w:r>
      </w:ins>
      <w:del w:id="10" w:author="Donja Wright" w:date="2021-09-13T14:57:00Z">
        <w:r w:rsidRPr="006449DB" w:rsidDel="006449DB">
          <w:rPr>
            <w:rFonts w:ascii="Times New Roman" w:eastAsia="Times New Roman" w:hAnsi="Times New Roman" w:cs="Times New Roman"/>
            <w:color w:val="515967"/>
            <w:sz w:val="24"/>
            <w:szCs w:val="24"/>
          </w:rPr>
          <w:delText>cation at least once in the newspaper of the time, date, place and purpose of the public hearing</w:delText>
        </w:r>
      </w:del>
      <w:r w:rsidRPr="006449DB">
        <w:rPr>
          <w:rFonts w:ascii="Times New Roman" w:eastAsia="Times New Roman" w:hAnsi="Times New Roman" w:cs="Times New Roman"/>
          <w:color w:val="515967"/>
          <w:sz w:val="24"/>
          <w:szCs w:val="24"/>
        </w:rPr>
        <w:t>.</w:t>
      </w:r>
    </w:p>
    <w:p w:rsidR="00560F66" w:rsidRPr="007F10F6" w:rsidRDefault="00560F66" w:rsidP="00560F66">
      <w:pPr>
        <w:spacing w:after="0" w:line="240" w:lineRule="auto"/>
        <w:rPr>
          <w:rFonts w:ascii="Times New Roman" w:eastAsia="Times New Roman" w:hAnsi="Times New Roman" w:cs="Times New Roman"/>
          <w:b/>
          <w:color w:val="515967"/>
          <w:sz w:val="24"/>
          <w:szCs w:val="24"/>
          <w:shd w:val="clear" w:color="auto" w:fill="FFFFFF"/>
        </w:rPr>
      </w:pPr>
      <w:r w:rsidRPr="007F10F6">
        <w:rPr>
          <w:rFonts w:ascii="Times New Roman" w:eastAsia="Times New Roman" w:hAnsi="Times New Roman" w:cs="Times New Roman"/>
          <w:b/>
          <w:color w:val="515967"/>
          <w:sz w:val="24"/>
          <w:szCs w:val="24"/>
          <w:shd w:val="clear" w:color="auto" w:fill="FFFFFF"/>
        </w:rPr>
        <w:t>12.260.080 Procedures</w:t>
      </w:r>
    </w:p>
    <w:p w:rsidR="00560F66" w:rsidRPr="007F10F6" w:rsidRDefault="00560F66" w:rsidP="00560F66">
      <w:pPr>
        <w:spacing w:after="0" w:line="240" w:lineRule="auto"/>
        <w:rPr>
          <w:rFonts w:ascii="Times New Roman" w:eastAsia="Times New Roman" w:hAnsi="Times New Roman" w:cs="Times New Roman"/>
          <w:color w:val="515967"/>
          <w:sz w:val="24"/>
          <w:szCs w:val="24"/>
          <w:shd w:val="clear" w:color="auto" w:fill="FFFFFF"/>
        </w:rPr>
      </w:pPr>
    </w:p>
    <w:p w:rsidR="00560F66" w:rsidRPr="00560F66" w:rsidRDefault="00560F66" w:rsidP="00560F66">
      <w:pPr>
        <w:spacing w:after="0" w:line="240" w:lineRule="auto"/>
        <w:rPr>
          <w:rFonts w:ascii="Times New Roman" w:eastAsia="Times New Roman" w:hAnsi="Times New Roman" w:cs="Times New Roman"/>
          <w:sz w:val="24"/>
          <w:szCs w:val="24"/>
        </w:rPr>
      </w:pPr>
      <w:r w:rsidRPr="00560F66">
        <w:rPr>
          <w:rFonts w:ascii="Times New Roman" w:eastAsia="Times New Roman" w:hAnsi="Times New Roman" w:cs="Times New Roman"/>
          <w:color w:val="515967"/>
          <w:sz w:val="24"/>
          <w:szCs w:val="24"/>
          <w:shd w:val="clear" w:color="auto" w:fill="FFFFFF"/>
        </w:rPr>
        <w:t>DRC and Planning Commission Review and Approval</w:t>
      </w:r>
    </w:p>
    <w:p w:rsidR="00560F66" w:rsidRPr="00560F66" w:rsidRDefault="00560F66" w:rsidP="00560F66">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515967"/>
          <w:sz w:val="24"/>
          <w:szCs w:val="24"/>
        </w:rPr>
      </w:pPr>
      <w:r w:rsidRPr="00560F66">
        <w:rPr>
          <w:rFonts w:ascii="Times New Roman" w:eastAsia="Times New Roman" w:hAnsi="Times New Roman" w:cs="Times New Roman"/>
          <w:color w:val="515967"/>
          <w:sz w:val="24"/>
          <w:szCs w:val="24"/>
        </w:rPr>
        <w:t>Upon its initial review of an application for approval of a PUD, the DRC and Planning Commission shall:</w:t>
      </w:r>
    </w:p>
    <w:p w:rsidR="00560F66" w:rsidRPr="00560F66" w:rsidRDefault="00560F66" w:rsidP="00560F66">
      <w:pPr>
        <w:numPr>
          <w:ilvl w:val="1"/>
          <w:numId w:val="2"/>
        </w:numPr>
        <w:shd w:val="clear" w:color="auto" w:fill="FFFFFF"/>
        <w:spacing w:before="100" w:beforeAutospacing="1" w:after="100" w:afterAutospacing="1" w:line="240" w:lineRule="auto"/>
        <w:jc w:val="both"/>
        <w:rPr>
          <w:rFonts w:ascii="Times New Roman" w:eastAsia="Times New Roman" w:hAnsi="Times New Roman" w:cs="Times New Roman"/>
          <w:color w:val="515967"/>
          <w:sz w:val="24"/>
          <w:szCs w:val="24"/>
        </w:rPr>
      </w:pPr>
      <w:r w:rsidRPr="00560F66">
        <w:rPr>
          <w:rFonts w:ascii="Times New Roman" w:eastAsia="Times New Roman" w:hAnsi="Times New Roman" w:cs="Times New Roman"/>
          <w:color w:val="515967"/>
          <w:sz w:val="24"/>
          <w:szCs w:val="24"/>
        </w:rPr>
        <w:t>Meet with the applicant and assist the applicant in bringing the application and attachments as nearly as possible into conformity with the requirements of this ordinance and/or define specifically those variations from such requirements which appear justified in the circumstances; and</w:t>
      </w:r>
    </w:p>
    <w:p w:rsidR="00560F66" w:rsidRPr="007F10F6" w:rsidRDefault="00560F66" w:rsidP="00560F66">
      <w:pPr>
        <w:numPr>
          <w:ilvl w:val="1"/>
          <w:numId w:val="2"/>
        </w:numPr>
        <w:shd w:val="clear" w:color="auto" w:fill="FFFFFF"/>
        <w:spacing w:before="100" w:beforeAutospacing="1" w:after="100" w:afterAutospacing="1" w:line="240" w:lineRule="auto"/>
        <w:jc w:val="both"/>
        <w:rPr>
          <w:rFonts w:ascii="Times New Roman" w:eastAsia="Times New Roman" w:hAnsi="Times New Roman" w:cs="Times New Roman"/>
          <w:color w:val="515967"/>
          <w:sz w:val="24"/>
          <w:szCs w:val="24"/>
        </w:rPr>
      </w:pPr>
      <w:r w:rsidRPr="00560F66">
        <w:rPr>
          <w:rFonts w:ascii="Times New Roman" w:eastAsia="Times New Roman" w:hAnsi="Times New Roman" w:cs="Times New Roman"/>
          <w:color w:val="515967"/>
          <w:sz w:val="24"/>
          <w:szCs w:val="24"/>
        </w:rPr>
        <w:t xml:space="preserve">Establish a public hearing date in not more than thirty (30) days and direct the Planning Commission Secretary to give at least fifteen (15) </w:t>
      </w:r>
      <w:r w:rsidRPr="007F10F6">
        <w:rPr>
          <w:rFonts w:ascii="Times New Roman" w:eastAsia="Times New Roman" w:hAnsi="Times New Roman" w:cs="Times New Roman"/>
          <w:color w:val="515967"/>
          <w:sz w:val="24"/>
          <w:szCs w:val="24"/>
        </w:rPr>
        <w:t>days’ notice</w:t>
      </w:r>
      <w:r w:rsidRPr="00560F66">
        <w:rPr>
          <w:rFonts w:ascii="Times New Roman" w:eastAsia="Times New Roman" w:hAnsi="Times New Roman" w:cs="Times New Roman"/>
          <w:color w:val="515967"/>
          <w:sz w:val="24"/>
          <w:szCs w:val="24"/>
        </w:rPr>
        <w:t xml:space="preserve"> by mail to all adjacent landowners and </w:t>
      </w:r>
      <w:del w:id="11" w:author="Donja Wright" w:date="2021-09-13T15:17:00Z">
        <w:r w:rsidRPr="00560F66" w:rsidDel="00560F66">
          <w:rPr>
            <w:rFonts w:ascii="Times New Roman" w:eastAsia="Times New Roman" w:hAnsi="Times New Roman" w:cs="Times New Roman"/>
            <w:color w:val="515967"/>
            <w:sz w:val="24"/>
            <w:szCs w:val="24"/>
          </w:rPr>
          <w:delText>by</w:delText>
        </w:r>
      </w:del>
      <w:r w:rsidRPr="00560F66">
        <w:rPr>
          <w:rFonts w:ascii="Times New Roman" w:eastAsia="Times New Roman" w:hAnsi="Times New Roman" w:cs="Times New Roman"/>
          <w:color w:val="515967"/>
          <w:sz w:val="24"/>
          <w:szCs w:val="24"/>
        </w:rPr>
        <w:t xml:space="preserve"> publi</w:t>
      </w:r>
      <w:ins w:id="12" w:author="Donja Wright" w:date="2021-09-13T15:17:00Z">
        <w:r w:rsidRPr="007F10F6">
          <w:rPr>
            <w:rFonts w:ascii="Times New Roman" w:eastAsia="Times New Roman" w:hAnsi="Times New Roman" w:cs="Times New Roman"/>
            <w:color w:val="515967"/>
            <w:sz w:val="24"/>
            <w:szCs w:val="24"/>
          </w:rPr>
          <w:t>sh according to State Code</w:t>
        </w:r>
      </w:ins>
      <w:del w:id="13" w:author="Donja Wright" w:date="2021-09-13T15:17:00Z">
        <w:r w:rsidRPr="00560F66" w:rsidDel="00560F66">
          <w:rPr>
            <w:rFonts w:ascii="Times New Roman" w:eastAsia="Times New Roman" w:hAnsi="Times New Roman" w:cs="Times New Roman"/>
            <w:color w:val="515967"/>
            <w:sz w:val="24"/>
            <w:szCs w:val="24"/>
          </w:rPr>
          <w:delText xml:space="preserve">cation at least once in the </w:delText>
        </w:r>
        <w:r w:rsidRPr="007F10F6" w:rsidDel="00560F66">
          <w:rPr>
            <w:rFonts w:ascii="Times New Roman" w:eastAsia="Times New Roman" w:hAnsi="Times New Roman" w:cs="Times New Roman"/>
            <w:color w:val="515967"/>
            <w:sz w:val="24"/>
            <w:szCs w:val="24"/>
          </w:rPr>
          <w:delText>newspaper</w:delText>
        </w:r>
        <w:r w:rsidRPr="00560F66" w:rsidDel="00560F66">
          <w:rPr>
            <w:rFonts w:ascii="Times New Roman" w:eastAsia="Times New Roman" w:hAnsi="Times New Roman" w:cs="Times New Roman"/>
            <w:color w:val="515967"/>
            <w:sz w:val="24"/>
            <w:szCs w:val="24"/>
          </w:rPr>
          <w:delText xml:space="preserve"> of the time, date, place and purpose of the public hearing</w:delText>
        </w:r>
      </w:del>
      <w:r w:rsidRPr="00560F66">
        <w:rPr>
          <w:rFonts w:ascii="Times New Roman" w:eastAsia="Times New Roman" w:hAnsi="Times New Roman" w:cs="Times New Roman"/>
          <w:color w:val="515967"/>
          <w:sz w:val="24"/>
          <w:szCs w:val="24"/>
        </w:rPr>
        <w:t>.</w:t>
      </w:r>
    </w:p>
    <w:p w:rsidR="00560F66" w:rsidRPr="007F10F6" w:rsidRDefault="00560F66" w:rsidP="00560F66">
      <w:pPr>
        <w:shd w:val="clear" w:color="auto" w:fill="FFFFFF"/>
        <w:spacing w:before="100" w:beforeAutospacing="1" w:after="100" w:afterAutospacing="1" w:line="240" w:lineRule="auto"/>
        <w:jc w:val="both"/>
        <w:rPr>
          <w:rFonts w:ascii="Times New Roman" w:hAnsi="Times New Roman" w:cs="Times New Roman"/>
          <w:b/>
          <w:color w:val="515967"/>
          <w:sz w:val="24"/>
          <w:szCs w:val="24"/>
          <w:shd w:val="clear" w:color="auto" w:fill="FFFFFF"/>
        </w:rPr>
      </w:pPr>
      <w:r w:rsidRPr="007F10F6">
        <w:rPr>
          <w:rFonts w:ascii="Times New Roman" w:hAnsi="Times New Roman" w:cs="Times New Roman"/>
          <w:b/>
          <w:color w:val="515967"/>
          <w:sz w:val="24"/>
          <w:szCs w:val="24"/>
          <w:shd w:val="clear" w:color="auto" w:fill="FFFFFF"/>
        </w:rPr>
        <w:t>13.70.070 Appeals</w:t>
      </w:r>
    </w:p>
    <w:p w:rsidR="00560F66" w:rsidRPr="00560F66" w:rsidRDefault="00560F66" w:rsidP="00560F66">
      <w:pPr>
        <w:shd w:val="clear" w:color="auto" w:fill="FFFFFF"/>
        <w:spacing w:before="100" w:beforeAutospacing="1" w:after="100" w:afterAutospacing="1" w:line="240" w:lineRule="auto"/>
        <w:jc w:val="both"/>
        <w:rPr>
          <w:rFonts w:ascii="Times New Roman" w:eastAsia="Times New Roman" w:hAnsi="Times New Roman" w:cs="Times New Roman"/>
          <w:color w:val="515967"/>
          <w:sz w:val="24"/>
          <w:szCs w:val="24"/>
        </w:rPr>
      </w:pPr>
      <w:r w:rsidRPr="007F10F6">
        <w:rPr>
          <w:rFonts w:ascii="Times New Roman" w:hAnsi="Times New Roman" w:cs="Times New Roman"/>
          <w:color w:val="515967"/>
          <w:sz w:val="24"/>
          <w:szCs w:val="24"/>
          <w:shd w:val="clear" w:color="auto" w:fill="FFFFFF"/>
        </w:rPr>
        <w:t xml:space="preserve">Any applicant, member of the DRC and P&amp;Z Commission and/or property owners within 1,000 feet of the proposed subdivision property shall have the right to appeal the recommendation for or against a proposed subdivision by the Planning and Zoning Commission to the Appeals Authority within five (5) days of the date of such action. Any action taken and not appealed within said five (5) days shall be final. When a written appeal is received by the City Council within five (5) days of the time the action was taken, the City will publish notice of the appeal hearing fifteen (15) days prior to the scheduled date by publishing </w:t>
      </w:r>
      <w:ins w:id="14" w:author="Donja Wright" w:date="2021-09-13T15:21:00Z">
        <w:r w:rsidRPr="007F10F6">
          <w:rPr>
            <w:rFonts w:ascii="Times New Roman" w:hAnsi="Times New Roman" w:cs="Times New Roman"/>
            <w:color w:val="515967"/>
            <w:sz w:val="24"/>
            <w:szCs w:val="24"/>
            <w:shd w:val="clear" w:color="auto" w:fill="FFFFFF"/>
          </w:rPr>
          <w:t xml:space="preserve">according to State Code. </w:t>
        </w:r>
      </w:ins>
      <w:del w:id="15" w:author="Donja Wright" w:date="2021-09-13T15:21:00Z">
        <w:r w:rsidRPr="007F10F6" w:rsidDel="00560F66">
          <w:rPr>
            <w:rFonts w:ascii="Times New Roman" w:hAnsi="Times New Roman" w:cs="Times New Roman"/>
            <w:color w:val="515967"/>
            <w:sz w:val="24"/>
            <w:szCs w:val="24"/>
            <w:shd w:val="clear" w:color="auto" w:fill="FFFFFF"/>
          </w:rPr>
          <w:delText>the notice in a newspaper of general circulation.</w:delText>
        </w:r>
      </w:del>
      <w:r w:rsidRPr="007F10F6">
        <w:rPr>
          <w:rFonts w:ascii="Times New Roman" w:hAnsi="Times New Roman" w:cs="Times New Roman"/>
          <w:color w:val="515967"/>
          <w:sz w:val="24"/>
          <w:szCs w:val="24"/>
          <w:shd w:val="clear" w:color="auto" w:fill="FFFFFF"/>
        </w:rPr>
        <w:t xml:space="preserve"> Action by the Appeals Authority will be final.</w:t>
      </w:r>
    </w:p>
    <w:p w:rsidR="00560F66" w:rsidRPr="007F10F6" w:rsidRDefault="00560F66" w:rsidP="00560F66">
      <w:pPr>
        <w:spacing w:before="100" w:beforeAutospacing="1" w:after="100" w:afterAutospacing="1" w:line="240" w:lineRule="auto"/>
        <w:jc w:val="both"/>
        <w:rPr>
          <w:rFonts w:ascii="Times New Roman" w:eastAsia="Times New Roman" w:hAnsi="Times New Roman" w:cs="Times New Roman"/>
          <w:b/>
          <w:color w:val="515967"/>
          <w:sz w:val="24"/>
          <w:szCs w:val="24"/>
        </w:rPr>
      </w:pPr>
      <w:r w:rsidRPr="007F10F6">
        <w:rPr>
          <w:rFonts w:ascii="Times New Roman" w:eastAsia="Times New Roman" w:hAnsi="Times New Roman" w:cs="Times New Roman"/>
          <w:b/>
          <w:color w:val="515967"/>
          <w:sz w:val="24"/>
          <w:szCs w:val="24"/>
        </w:rPr>
        <w:t>15.50.090 Appeals</w:t>
      </w:r>
    </w:p>
    <w:p w:rsidR="00560F66" w:rsidRPr="00560F66" w:rsidRDefault="00560F66" w:rsidP="00560F66">
      <w:pPr>
        <w:numPr>
          <w:ilvl w:val="0"/>
          <w:numId w:val="3"/>
        </w:numPr>
        <w:spacing w:before="100" w:beforeAutospacing="1" w:after="100" w:afterAutospacing="1" w:line="240" w:lineRule="auto"/>
        <w:jc w:val="both"/>
        <w:rPr>
          <w:rFonts w:ascii="Times New Roman" w:eastAsia="Times New Roman" w:hAnsi="Times New Roman" w:cs="Times New Roman"/>
          <w:color w:val="515967"/>
          <w:sz w:val="24"/>
          <w:szCs w:val="24"/>
        </w:rPr>
      </w:pPr>
      <w:r w:rsidRPr="00560F66">
        <w:rPr>
          <w:rFonts w:ascii="Times New Roman" w:eastAsia="Times New Roman" w:hAnsi="Times New Roman" w:cs="Times New Roman"/>
          <w:color w:val="515967"/>
          <w:sz w:val="24"/>
          <w:szCs w:val="24"/>
        </w:rPr>
        <w:lastRenderedPageBreak/>
        <w:t>Appeals to the Appeal Authority. Any person aggrieved by the imposition of a civil penalty or damage assessment as provided by this ordinance may appeal said penalty or damage assessment to the municipality’s appeal authority.</w:t>
      </w:r>
    </w:p>
    <w:p w:rsidR="00560F66" w:rsidRPr="00560F66" w:rsidRDefault="00560F66" w:rsidP="00560F66">
      <w:pPr>
        <w:numPr>
          <w:ilvl w:val="0"/>
          <w:numId w:val="3"/>
        </w:numPr>
        <w:spacing w:before="100" w:beforeAutospacing="1" w:after="100" w:afterAutospacing="1" w:line="240" w:lineRule="auto"/>
        <w:jc w:val="both"/>
        <w:rPr>
          <w:rFonts w:ascii="Times New Roman" w:eastAsia="Times New Roman" w:hAnsi="Times New Roman" w:cs="Times New Roman"/>
          <w:color w:val="515967"/>
          <w:sz w:val="24"/>
          <w:szCs w:val="24"/>
        </w:rPr>
      </w:pPr>
      <w:r w:rsidRPr="00560F66">
        <w:rPr>
          <w:rFonts w:ascii="Times New Roman" w:eastAsia="Times New Roman" w:hAnsi="Times New Roman" w:cs="Times New Roman"/>
          <w:color w:val="515967"/>
          <w:sz w:val="24"/>
          <w:szCs w:val="24"/>
        </w:rPr>
        <w:t>Appeals to be in writing. The appeal shall be in writing and filed with the municipal recorder or clerk within fifteen (15) days after the civil penalty and/or damage assessment is served in any manner authorized by law.</w:t>
      </w:r>
    </w:p>
    <w:p w:rsidR="00560F66" w:rsidRPr="00560F66" w:rsidRDefault="00560F66" w:rsidP="00560F66">
      <w:pPr>
        <w:numPr>
          <w:ilvl w:val="0"/>
          <w:numId w:val="3"/>
        </w:numPr>
        <w:spacing w:before="100" w:beforeAutospacing="1" w:after="100" w:afterAutospacing="1" w:line="240" w:lineRule="auto"/>
        <w:jc w:val="both"/>
        <w:rPr>
          <w:rFonts w:ascii="Times New Roman" w:eastAsia="Times New Roman" w:hAnsi="Times New Roman" w:cs="Times New Roman"/>
          <w:color w:val="515967"/>
          <w:sz w:val="24"/>
          <w:szCs w:val="24"/>
        </w:rPr>
      </w:pPr>
      <w:r w:rsidRPr="00560F66">
        <w:rPr>
          <w:rFonts w:ascii="Times New Roman" w:eastAsia="Times New Roman" w:hAnsi="Times New Roman" w:cs="Times New Roman"/>
          <w:color w:val="515967"/>
          <w:sz w:val="24"/>
          <w:szCs w:val="24"/>
        </w:rPr>
        <w:t xml:space="preserve">Public hearing. Upon receipt of an appeal, the municipality’s appeal authority shall hold a public hearing within thirty (30) days. Ten (10) days prior notice of the time, date, and location of said hearing shall be published </w:t>
      </w:r>
      <w:ins w:id="16" w:author="Donja Wright" w:date="2021-09-13T15:22:00Z">
        <w:r w:rsidRPr="007F10F6">
          <w:rPr>
            <w:rFonts w:ascii="Times New Roman" w:eastAsia="Times New Roman" w:hAnsi="Times New Roman" w:cs="Times New Roman"/>
            <w:color w:val="515967"/>
            <w:sz w:val="24"/>
            <w:szCs w:val="24"/>
          </w:rPr>
          <w:t>according to State Code</w:t>
        </w:r>
      </w:ins>
      <w:del w:id="17" w:author="Donja Wright" w:date="2021-09-13T15:22:00Z">
        <w:r w:rsidRPr="00560F66" w:rsidDel="00560F66">
          <w:rPr>
            <w:rFonts w:ascii="Times New Roman" w:eastAsia="Times New Roman" w:hAnsi="Times New Roman" w:cs="Times New Roman"/>
            <w:color w:val="515967"/>
            <w:sz w:val="24"/>
            <w:szCs w:val="24"/>
          </w:rPr>
          <w:delText>in a daily newspaper of general circulation.</w:delText>
        </w:r>
      </w:del>
      <w:r w:rsidRPr="00560F66">
        <w:rPr>
          <w:rFonts w:ascii="Times New Roman" w:eastAsia="Times New Roman" w:hAnsi="Times New Roman" w:cs="Times New Roman"/>
          <w:color w:val="515967"/>
          <w:sz w:val="24"/>
          <w:szCs w:val="24"/>
        </w:rPr>
        <w:t xml:space="preserve"> Ten (10) </w:t>
      </w:r>
      <w:r w:rsidRPr="007F10F6">
        <w:rPr>
          <w:rFonts w:ascii="Times New Roman" w:eastAsia="Times New Roman" w:hAnsi="Times New Roman" w:cs="Times New Roman"/>
          <w:color w:val="515967"/>
          <w:sz w:val="24"/>
          <w:szCs w:val="24"/>
        </w:rPr>
        <w:t>days’ notice</w:t>
      </w:r>
      <w:r w:rsidRPr="00560F66">
        <w:rPr>
          <w:rFonts w:ascii="Times New Roman" w:eastAsia="Times New Roman" w:hAnsi="Times New Roman" w:cs="Times New Roman"/>
          <w:color w:val="515967"/>
          <w:sz w:val="24"/>
          <w:szCs w:val="24"/>
        </w:rPr>
        <w:t xml:space="preserve"> by registered mail shall also be provided to the aggrieved party, such notice to be sent to the address provided by the aggrieved party at the time of appeal.</w:t>
      </w:r>
    </w:p>
    <w:p w:rsidR="00560F66" w:rsidRPr="00560F66" w:rsidRDefault="00560F66" w:rsidP="00560F66">
      <w:pPr>
        <w:numPr>
          <w:ilvl w:val="0"/>
          <w:numId w:val="3"/>
        </w:numPr>
        <w:spacing w:before="100" w:beforeAutospacing="1" w:after="100" w:afterAutospacing="1" w:line="240" w:lineRule="auto"/>
        <w:jc w:val="both"/>
        <w:rPr>
          <w:rFonts w:ascii="Times New Roman" w:eastAsia="Times New Roman" w:hAnsi="Times New Roman" w:cs="Times New Roman"/>
          <w:color w:val="515967"/>
          <w:sz w:val="24"/>
          <w:szCs w:val="24"/>
        </w:rPr>
      </w:pPr>
      <w:r w:rsidRPr="00560F66">
        <w:rPr>
          <w:rFonts w:ascii="Times New Roman" w:eastAsia="Times New Roman" w:hAnsi="Times New Roman" w:cs="Times New Roman"/>
          <w:color w:val="515967"/>
          <w:sz w:val="24"/>
          <w:szCs w:val="24"/>
        </w:rPr>
        <w:t>Appealing decisions of the municipality’s appeal authority. Any alleged violator may appeal a decision of the appeal authority. Any appeal to the appeal authority must be made to the district court within thirty (30) days from when the written decision is made.</w:t>
      </w:r>
    </w:p>
    <w:p w:rsidR="00560F66" w:rsidRPr="007F10F6" w:rsidRDefault="00560F66" w:rsidP="00560F66">
      <w:pPr>
        <w:spacing w:before="100" w:beforeAutospacing="1" w:after="100" w:afterAutospacing="1" w:line="240" w:lineRule="auto"/>
        <w:jc w:val="both"/>
        <w:rPr>
          <w:rFonts w:ascii="Times New Roman" w:eastAsia="Times New Roman" w:hAnsi="Times New Roman" w:cs="Times New Roman"/>
          <w:color w:val="515967"/>
          <w:sz w:val="24"/>
          <w:szCs w:val="24"/>
        </w:rPr>
      </w:pPr>
    </w:p>
    <w:p w:rsidR="00450AF4" w:rsidRDefault="00450AF4" w:rsidP="00450AF4">
      <w:pPr>
        <w:pStyle w:val="BodyText"/>
      </w:pPr>
      <w:r>
        <w:rPr>
          <w:spacing w:val="-1"/>
        </w:rPr>
        <w:t>ADO</w:t>
      </w:r>
      <w:r>
        <w:t>P</w:t>
      </w:r>
      <w:r>
        <w:rPr>
          <w:spacing w:val="-1"/>
        </w:rPr>
        <w:t>TE</w:t>
      </w:r>
      <w:r>
        <w:t>D</w:t>
      </w:r>
      <w:r>
        <w:rPr>
          <w:spacing w:val="-1"/>
        </w:rPr>
        <w:t xml:space="preserve"> a</w:t>
      </w:r>
      <w:r>
        <w:t>nd P</w:t>
      </w:r>
      <w:r>
        <w:rPr>
          <w:spacing w:val="-1"/>
        </w:rPr>
        <w:t>A</w:t>
      </w:r>
      <w:r>
        <w:t>SS</w:t>
      </w:r>
      <w:r>
        <w:rPr>
          <w:spacing w:val="-1"/>
        </w:rPr>
        <w:t>E</w:t>
      </w:r>
      <w:r>
        <w:t>D</w:t>
      </w:r>
      <w:r>
        <w:rPr>
          <w:spacing w:val="-1"/>
        </w:rPr>
        <w:t xml:space="preserve"> </w:t>
      </w:r>
      <w:r>
        <w:rPr>
          <w:spacing w:val="2"/>
        </w:rPr>
        <w:t>b</w:t>
      </w:r>
      <w:r>
        <w:t>y</w:t>
      </w:r>
      <w:r>
        <w:rPr>
          <w:spacing w:val="-5"/>
        </w:rPr>
        <w:t xml:space="preserve"> </w:t>
      </w:r>
      <w:r>
        <w:t>the</w:t>
      </w:r>
      <w:r>
        <w:rPr>
          <w:spacing w:val="-1"/>
        </w:rPr>
        <w:t xml:space="preserve"> Hyde Park </w:t>
      </w:r>
      <w:r>
        <w:t>Ci</w:t>
      </w:r>
      <w:r>
        <w:rPr>
          <w:spacing w:val="2"/>
        </w:rPr>
        <w:t>t</w:t>
      </w:r>
      <w:r>
        <w:t>y</w:t>
      </w:r>
      <w:r>
        <w:rPr>
          <w:spacing w:val="-3"/>
        </w:rPr>
        <w:t xml:space="preserve"> </w:t>
      </w:r>
      <w:r>
        <w:t>Coun</w:t>
      </w:r>
      <w:r>
        <w:rPr>
          <w:spacing w:val="-1"/>
        </w:rPr>
        <w:t>c</w:t>
      </w:r>
      <w:r>
        <w:t>il this _____ d</w:t>
      </w:r>
      <w:r>
        <w:rPr>
          <w:spacing w:val="1"/>
        </w:rPr>
        <w:t>a</w:t>
      </w:r>
      <w:r>
        <w:t>y</w:t>
      </w:r>
      <w:r>
        <w:rPr>
          <w:spacing w:val="-8"/>
        </w:rPr>
        <w:t xml:space="preserve"> </w:t>
      </w:r>
      <w:r>
        <w:rPr>
          <w:spacing w:val="2"/>
        </w:rPr>
        <w:t>o</w:t>
      </w:r>
      <w:r>
        <w:t>f</w:t>
      </w:r>
      <w:r>
        <w:rPr>
          <w:spacing w:val="1"/>
        </w:rPr>
        <w:t xml:space="preserve"> _______ 2021</w:t>
      </w:r>
      <w:r>
        <w:t>.</w:t>
      </w:r>
    </w:p>
    <w:p w:rsidR="00450AF4" w:rsidRPr="00431FB6" w:rsidRDefault="00450AF4" w:rsidP="00450AF4">
      <w:pPr>
        <w:pStyle w:val="ListParagraph"/>
        <w:spacing w:before="5" w:line="240" w:lineRule="exact"/>
        <w:ind w:left="1080"/>
        <w:rPr>
          <w:sz w:val="24"/>
          <w:szCs w:val="24"/>
        </w:rPr>
      </w:pPr>
    </w:p>
    <w:p w:rsidR="00450AF4" w:rsidRPr="0065121E" w:rsidRDefault="00450AF4" w:rsidP="00450AF4">
      <w:pPr>
        <w:pStyle w:val="Heading1"/>
        <w:ind w:left="0"/>
        <w:rPr>
          <w:b w:val="0"/>
          <w:bCs w:val="0"/>
          <w:u w:val="none"/>
        </w:rPr>
      </w:pPr>
      <w:r w:rsidRPr="0065121E">
        <w:rPr>
          <w:u w:val="none"/>
        </w:rPr>
        <w:t xml:space="preserve">HYDE PARK </w:t>
      </w:r>
      <w:r w:rsidRPr="0065121E">
        <w:rPr>
          <w:spacing w:val="-1"/>
          <w:u w:val="none"/>
        </w:rPr>
        <w:t>C</w:t>
      </w:r>
      <w:r w:rsidRPr="0065121E">
        <w:rPr>
          <w:u w:val="none"/>
        </w:rPr>
        <w:t>ITY</w:t>
      </w:r>
      <w:r w:rsidRPr="0065121E">
        <w:rPr>
          <w:spacing w:val="-1"/>
          <w:u w:val="none"/>
        </w:rPr>
        <w:t xml:space="preserve"> </w:t>
      </w:r>
    </w:p>
    <w:p w:rsidR="00450AF4" w:rsidRPr="00431FB6" w:rsidRDefault="00450AF4" w:rsidP="00450AF4">
      <w:pPr>
        <w:pStyle w:val="ListParagraph"/>
        <w:spacing w:line="200" w:lineRule="exact"/>
        <w:ind w:left="1080"/>
        <w:rPr>
          <w:sz w:val="20"/>
          <w:szCs w:val="20"/>
        </w:rPr>
      </w:pPr>
    </w:p>
    <w:p w:rsidR="00450AF4" w:rsidRDefault="00450AF4" w:rsidP="00450AF4">
      <w:pPr>
        <w:pStyle w:val="ListParagraph"/>
        <w:spacing w:line="200" w:lineRule="exact"/>
        <w:ind w:left="1080"/>
        <w:rPr>
          <w:sz w:val="20"/>
          <w:szCs w:val="20"/>
        </w:rPr>
      </w:pPr>
    </w:p>
    <w:p w:rsidR="00450AF4" w:rsidRDefault="00450AF4" w:rsidP="00450AF4">
      <w:pPr>
        <w:pStyle w:val="ListParagraph"/>
        <w:spacing w:line="200" w:lineRule="exact"/>
        <w:ind w:left="1080"/>
        <w:rPr>
          <w:sz w:val="20"/>
          <w:szCs w:val="20"/>
        </w:rPr>
      </w:pPr>
    </w:p>
    <w:p w:rsidR="00450AF4" w:rsidRPr="00431FB6" w:rsidRDefault="00450AF4" w:rsidP="00450AF4">
      <w:pPr>
        <w:pStyle w:val="ListParagraph"/>
        <w:spacing w:line="200" w:lineRule="exact"/>
        <w:ind w:left="1080"/>
        <w:rPr>
          <w:sz w:val="20"/>
          <w:szCs w:val="20"/>
        </w:rPr>
      </w:pPr>
    </w:p>
    <w:p w:rsidR="00450AF4" w:rsidRDefault="00450AF4" w:rsidP="00450AF4">
      <w:pPr>
        <w:pStyle w:val="BodyText"/>
        <w:spacing w:before="69"/>
        <w:ind w:left="0" w:firstLine="0"/>
      </w:pPr>
      <w:r>
        <w:rPr>
          <w:noProof/>
        </w:rPr>
        <mc:AlternateContent>
          <mc:Choice Requires="wpg">
            <w:drawing>
              <wp:anchor distT="0" distB="0" distL="114300" distR="114300" simplePos="0" relativeHeight="251659264" behindDoc="1" locked="0" layoutInCell="1" allowOverlap="1" wp14:anchorId="7544A5A2" wp14:editId="659324DF">
                <wp:simplePos x="0" y="0"/>
                <wp:positionH relativeFrom="page">
                  <wp:posOffset>914400</wp:posOffset>
                </wp:positionH>
                <wp:positionV relativeFrom="paragraph">
                  <wp:posOffset>-111760</wp:posOffset>
                </wp:positionV>
                <wp:extent cx="2438400" cy="1270"/>
                <wp:effectExtent l="9525" t="12065" r="9525" b="5715"/>
                <wp:wrapNone/>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8400" cy="1270"/>
                          <a:chOff x="1440" y="-176"/>
                          <a:chExt cx="3840" cy="2"/>
                        </a:xfrm>
                      </wpg:grpSpPr>
                      <wps:wsp>
                        <wps:cNvPr id="4" name="Freeform 5"/>
                        <wps:cNvSpPr>
                          <a:spLocks/>
                        </wps:cNvSpPr>
                        <wps:spPr bwMode="auto">
                          <a:xfrm>
                            <a:off x="1440" y="-176"/>
                            <a:ext cx="3840" cy="2"/>
                          </a:xfrm>
                          <a:custGeom>
                            <a:avLst/>
                            <a:gdLst>
                              <a:gd name="T0" fmla="+- 0 1440 1440"/>
                              <a:gd name="T1" fmla="*/ T0 w 3840"/>
                              <a:gd name="T2" fmla="+- 0 5280 1440"/>
                              <a:gd name="T3" fmla="*/ T2 w 3840"/>
                            </a:gdLst>
                            <a:ahLst/>
                            <a:cxnLst>
                              <a:cxn ang="0">
                                <a:pos x="T1" y="0"/>
                              </a:cxn>
                              <a:cxn ang="0">
                                <a:pos x="T3" y="0"/>
                              </a:cxn>
                            </a:cxnLst>
                            <a:rect l="0" t="0" r="r" b="b"/>
                            <a:pathLst>
                              <a:path w="3840">
                                <a:moveTo>
                                  <a:pt x="0" y="0"/>
                                </a:moveTo>
                                <a:lnTo>
                                  <a:pt x="38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1in;margin-top:-8.8pt;width:192pt;height:.1pt;z-index:-251657216;mso-position-horizontal-relative:page" coordorigin="1440,-176" coordsize="3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">
                <v:shape id="Freeform 5" o:spid="_x0000_s1027" style="position:absolute;left:1440;top:-176;width:3840;height:2;visibility:visible;mso-wrap-style:square;v-text-anchor:top" coordsize="38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UuecMA&#10;AADaAAAADwAAAGRycy9kb3ducmV2LnhtbESP3WrCQBSE7wu+w3IEb6RuKqVI6iqSohQKFqPQ20P2&#10;mIRmz8bdzU/f3i0UejnMzDfMejuaRvTkfG1ZwdMiAUFcWF1zqeBy3j+uQPiArLGxTAp+yMN2M3lY&#10;Y6rtwCfq81CKCGGfooIqhDaV0hcVGfQL2xJH72qdwRClK6V2OES4aeQySV6kwZrjQoUtZRUV33ln&#10;FASaf3auvR3mVn5czPUtM8evXKnZdNy9ggg0hv/wX/tdK3iG3yvxBs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UuecMAAADaAAAADwAAAAAAAAAAAAAAAACYAgAAZHJzL2Rv&#10;d25yZXYueG1sUEsFBgAAAAAEAAQA9QAAAIgDAAAAAA==&#10;" path="m,l3840,e" filled="f" strokeweight=".48pt">
                  <v:path arrowok="t" o:connecttype="custom" o:connectlocs="0,0;3840,0" o:connectangles="0,0"/>
                </v:shape>
                <w10:wrap anchorx="page"/>
              </v:group>
            </w:pict>
          </mc:Fallback>
        </mc:AlternateContent>
      </w:r>
      <w:r>
        <w:rPr>
          <w:spacing w:val="2"/>
        </w:rPr>
        <w:t>Charles Wheeler</w:t>
      </w:r>
      <w:r>
        <w:t>, M</w:t>
      </w:r>
      <w:r>
        <w:rPr>
          <w:spacing w:val="3"/>
        </w:rPr>
        <w:t>a</w:t>
      </w:r>
      <w:r>
        <w:rPr>
          <w:spacing w:val="-5"/>
        </w:rPr>
        <w:t>y</w:t>
      </w:r>
      <w:r>
        <w:t>or</w:t>
      </w:r>
    </w:p>
    <w:p w:rsidR="00450AF4" w:rsidRDefault="00450AF4" w:rsidP="00450AF4">
      <w:pPr>
        <w:pStyle w:val="Heading1"/>
        <w:ind w:left="0"/>
        <w:rPr>
          <w:rFonts w:asciiTheme="minorHAnsi" w:eastAsiaTheme="minorHAnsi" w:hAnsiTheme="minorHAnsi"/>
          <w:b w:val="0"/>
          <w:bCs w:val="0"/>
          <w:u w:val="none"/>
        </w:rPr>
      </w:pPr>
    </w:p>
    <w:p w:rsidR="00450AF4" w:rsidRDefault="00450AF4" w:rsidP="00450AF4">
      <w:pPr>
        <w:pStyle w:val="Heading1"/>
        <w:ind w:left="0"/>
        <w:rPr>
          <w:rFonts w:asciiTheme="minorHAnsi" w:eastAsiaTheme="minorHAnsi" w:hAnsiTheme="minorHAnsi"/>
          <w:b w:val="0"/>
          <w:bCs w:val="0"/>
          <w:u w:val="none"/>
        </w:rPr>
      </w:pPr>
    </w:p>
    <w:p w:rsidR="00450AF4" w:rsidRPr="0065121E" w:rsidRDefault="00450AF4" w:rsidP="00450AF4">
      <w:pPr>
        <w:pStyle w:val="Heading1"/>
        <w:ind w:left="0"/>
        <w:rPr>
          <w:b w:val="0"/>
          <w:bCs w:val="0"/>
          <w:u w:val="none"/>
        </w:rPr>
      </w:pPr>
      <w:r w:rsidRPr="0065121E">
        <w:rPr>
          <w:spacing w:val="-1"/>
          <w:u w:val="none"/>
        </w:rPr>
        <w:t>A</w:t>
      </w:r>
      <w:r w:rsidRPr="0065121E">
        <w:rPr>
          <w:u w:val="none"/>
        </w:rPr>
        <w:t>TTEST:</w:t>
      </w:r>
    </w:p>
    <w:p w:rsidR="00450AF4" w:rsidRPr="00431FB6" w:rsidRDefault="00450AF4" w:rsidP="00450AF4">
      <w:pPr>
        <w:pStyle w:val="ListParagraph"/>
        <w:spacing w:line="200" w:lineRule="exact"/>
        <w:ind w:left="1080"/>
        <w:rPr>
          <w:sz w:val="20"/>
          <w:szCs w:val="20"/>
        </w:rPr>
      </w:pPr>
    </w:p>
    <w:p w:rsidR="00450AF4" w:rsidRDefault="00450AF4" w:rsidP="00450AF4">
      <w:pPr>
        <w:pStyle w:val="ListParagraph"/>
        <w:spacing w:line="200" w:lineRule="exact"/>
        <w:ind w:left="1080"/>
        <w:rPr>
          <w:sz w:val="20"/>
          <w:szCs w:val="20"/>
        </w:rPr>
      </w:pPr>
    </w:p>
    <w:p w:rsidR="00450AF4" w:rsidRPr="00431FB6" w:rsidRDefault="00450AF4" w:rsidP="00450AF4">
      <w:pPr>
        <w:pStyle w:val="ListParagraph"/>
        <w:spacing w:line="200" w:lineRule="exact"/>
        <w:ind w:left="1080"/>
        <w:rPr>
          <w:sz w:val="20"/>
          <w:szCs w:val="20"/>
        </w:rPr>
      </w:pPr>
    </w:p>
    <w:p w:rsidR="00450AF4" w:rsidRPr="00431FB6" w:rsidRDefault="00450AF4" w:rsidP="00450AF4">
      <w:pPr>
        <w:pStyle w:val="ListParagraph"/>
        <w:spacing w:line="200" w:lineRule="exact"/>
        <w:ind w:left="1080"/>
        <w:rPr>
          <w:sz w:val="20"/>
          <w:szCs w:val="20"/>
        </w:rPr>
      </w:pPr>
    </w:p>
    <w:p w:rsidR="00450AF4" w:rsidRPr="00D77955" w:rsidRDefault="00450AF4" w:rsidP="00450AF4">
      <w:pPr>
        <w:pStyle w:val="BodyText"/>
        <w:spacing w:before="69"/>
        <w:ind w:left="0" w:firstLine="0"/>
        <w:rPr>
          <w:rFonts w:cs="Times New Roman"/>
          <w:color w:val="515967"/>
        </w:rPr>
      </w:pPr>
      <w:r>
        <w:rPr>
          <w:noProof/>
        </w:rPr>
        <mc:AlternateContent>
          <mc:Choice Requires="wpg">
            <w:drawing>
              <wp:anchor distT="0" distB="0" distL="114300" distR="114300" simplePos="0" relativeHeight="251660288" behindDoc="1" locked="0" layoutInCell="1" allowOverlap="1" wp14:anchorId="58FA63F0" wp14:editId="18D8E1BB">
                <wp:simplePos x="0" y="0"/>
                <wp:positionH relativeFrom="page">
                  <wp:posOffset>914400</wp:posOffset>
                </wp:positionH>
                <wp:positionV relativeFrom="paragraph">
                  <wp:posOffset>-186055</wp:posOffset>
                </wp:positionV>
                <wp:extent cx="2438400" cy="1270"/>
                <wp:effectExtent l="9525" t="13970" r="9525" b="381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8400" cy="1270"/>
                          <a:chOff x="1440" y="-293"/>
                          <a:chExt cx="3840" cy="2"/>
                        </a:xfrm>
                      </wpg:grpSpPr>
                      <wps:wsp>
                        <wps:cNvPr id="5" name="Freeform 3"/>
                        <wps:cNvSpPr>
                          <a:spLocks/>
                        </wps:cNvSpPr>
                        <wps:spPr bwMode="auto">
                          <a:xfrm>
                            <a:off x="1440" y="-293"/>
                            <a:ext cx="3840" cy="2"/>
                          </a:xfrm>
                          <a:custGeom>
                            <a:avLst/>
                            <a:gdLst>
                              <a:gd name="T0" fmla="+- 0 1440 1440"/>
                              <a:gd name="T1" fmla="*/ T0 w 3840"/>
                              <a:gd name="T2" fmla="+- 0 5280 1440"/>
                              <a:gd name="T3" fmla="*/ T2 w 3840"/>
                            </a:gdLst>
                            <a:ahLst/>
                            <a:cxnLst>
                              <a:cxn ang="0">
                                <a:pos x="T1" y="0"/>
                              </a:cxn>
                              <a:cxn ang="0">
                                <a:pos x="T3" y="0"/>
                              </a:cxn>
                            </a:cxnLst>
                            <a:rect l="0" t="0" r="r" b="b"/>
                            <a:pathLst>
                              <a:path w="3840">
                                <a:moveTo>
                                  <a:pt x="0" y="0"/>
                                </a:moveTo>
                                <a:lnTo>
                                  <a:pt x="38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1in;margin-top:-14.65pt;width:192pt;height:.1pt;z-index:-251656192;mso-position-horizontal-relative:page" coordorigin="1440,-293" coordsize="3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">
                <v:shape id="Freeform 3" o:spid="_x0000_s1027" style="position:absolute;left:1440;top:-293;width:3840;height:2;visibility:visible;mso-wrap-style:square;v-text-anchor:top" coordsize="38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mL4sMA&#10;AADaAAAADwAAAGRycy9kb3ducmV2LnhtbESP3WrCQBSE7wu+w3IEb6RuKrRI6iqSohQKFqPQ20P2&#10;mIRmz8bdzU/f3i0UejnMzDfMejuaRvTkfG1ZwdMiAUFcWF1zqeBy3j+uQPiArLGxTAp+yMN2M3lY&#10;Y6rtwCfq81CKCGGfooIqhDaV0hcVGfQL2xJH72qdwRClK6V2OES4aeQySV6kwZrjQoUtZRUV33ln&#10;FASaf3auvR3mVn5czPUtM8evXKnZdNy9ggg0hv/wX/tdK3iG3yvxBs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mL4sMAAADaAAAADwAAAAAAAAAAAAAAAACYAgAAZHJzL2Rv&#10;d25yZXYueG1sUEsFBgAAAAAEAAQA9QAAAIgDAAAAAA==&#10;" path="m,l3840,e" filled="f" strokeweight=".48pt">
                  <v:path arrowok="t" o:connecttype="custom" o:connectlocs="0,0;3840,0" o:connectangles="0,0"/>
                </v:shape>
                <w10:wrap anchorx="page"/>
              </v:group>
            </w:pict>
          </mc:Fallback>
        </mc:AlternateContent>
      </w:r>
      <w:proofErr w:type="spellStart"/>
      <w:r>
        <w:rPr>
          <w:spacing w:val="2"/>
        </w:rPr>
        <w:t>Donja</w:t>
      </w:r>
      <w:proofErr w:type="spellEnd"/>
      <w:r>
        <w:rPr>
          <w:spacing w:val="2"/>
        </w:rPr>
        <w:t xml:space="preserve"> Wright</w:t>
      </w:r>
      <w:r>
        <w:t>, Ci</w:t>
      </w:r>
      <w:r>
        <w:rPr>
          <w:spacing w:val="2"/>
        </w:rPr>
        <w:t>t</w:t>
      </w:r>
      <w:r>
        <w:t>y</w:t>
      </w:r>
      <w:r>
        <w:rPr>
          <w:spacing w:val="-5"/>
        </w:rPr>
        <w:t xml:space="preserve"> </w:t>
      </w:r>
      <w:r>
        <w:t>R</w:t>
      </w:r>
      <w:r>
        <w:rPr>
          <w:spacing w:val="-1"/>
        </w:rPr>
        <w:t>e</w:t>
      </w:r>
      <w:r>
        <w:rPr>
          <w:spacing w:val="1"/>
        </w:rPr>
        <w:t>c</w:t>
      </w:r>
      <w:r>
        <w:t>o</w:t>
      </w:r>
      <w:r>
        <w:rPr>
          <w:spacing w:val="-1"/>
        </w:rPr>
        <w:t>r</w:t>
      </w:r>
      <w:r>
        <w:t>d</w:t>
      </w:r>
      <w:r>
        <w:rPr>
          <w:spacing w:val="-1"/>
        </w:rPr>
        <w:t>er</w:t>
      </w:r>
    </w:p>
    <w:p w:rsidR="00450AF4" w:rsidRPr="00431FB6" w:rsidRDefault="00450AF4" w:rsidP="00450AF4">
      <w:pPr>
        <w:rPr>
          <w:rFonts w:ascii="Times New Roman" w:hAnsi="Times New Roman" w:cs="Times New Roman"/>
        </w:rPr>
      </w:pPr>
    </w:p>
    <w:p w:rsidR="00560F66" w:rsidRPr="006449DB" w:rsidRDefault="00560F66" w:rsidP="00560F66">
      <w:pPr>
        <w:spacing w:before="100" w:beforeAutospacing="1" w:after="100" w:afterAutospacing="1" w:line="240" w:lineRule="auto"/>
        <w:jc w:val="both"/>
        <w:rPr>
          <w:rFonts w:ascii="Times New Roman" w:eastAsia="Times New Roman" w:hAnsi="Times New Roman" w:cs="Times New Roman"/>
          <w:color w:val="515967"/>
          <w:sz w:val="24"/>
          <w:szCs w:val="24"/>
        </w:rPr>
      </w:pPr>
      <w:bookmarkStart w:id="18" w:name="_GoBack"/>
      <w:bookmarkEnd w:id="18"/>
    </w:p>
    <w:sectPr w:rsidR="00560F66" w:rsidRPr="006449D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49DB" w:rsidRDefault="006449DB" w:rsidP="006449DB">
      <w:pPr>
        <w:spacing w:after="0" w:line="240" w:lineRule="auto"/>
      </w:pPr>
      <w:r>
        <w:separator/>
      </w:r>
    </w:p>
  </w:endnote>
  <w:endnote w:type="continuationSeparator" w:id="0">
    <w:p w:rsidR="006449DB" w:rsidRDefault="006449DB" w:rsidP="00644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Roboto Slab">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49DB" w:rsidRDefault="006449DB" w:rsidP="006449DB">
      <w:pPr>
        <w:spacing w:after="0" w:line="240" w:lineRule="auto"/>
      </w:pPr>
      <w:r>
        <w:separator/>
      </w:r>
    </w:p>
  </w:footnote>
  <w:footnote w:type="continuationSeparator" w:id="0">
    <w:p w:rsidR="006449DB" w:rsidRDefault="006449DB" w:rsidP="006449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A06E6"/>
    <w:multiLevelType w:val="multilevel"/>
    <w:tmpl w:val="14CC15EA"/>
    <w:lvl w:ilvl="0">
      <w:start w:val="1"/>
      <w:numFmt w:val="upperLetter"/>
      <w:lvlText w:val="%1."/>
      <w:lvlJc w:val="left"/>
      <w:pPr>
        <w:tabs>
          <w:tab w:val="num" w:pos="720"/>
        </w:tabs>
        <w:ind w:left="720" w:hanging="360"/>
      </w:pPr>
      <w:rPr>
        <w:rFonts w:ascii="Roboto Slab" w:eastAsia="Times New Roman" w:hAnsi="Roboto Slab" w:cs="Times New Roman"/>
      </w:r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rPr>
        <w:rFonts w:ascii="Roboto Slab" w:eastAsia="Times New Roman" w:hAnsi="Roboto Slab" w:cs="Times New Roman"/>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57814D8"/>
    <w:multiLevelType w:val="multilevel"/>
    <w:tmpl w:val="DA92BFC2"/>
    <w:lvl w:ilvl="0">
      <w:start w:val="1"/>
      <w:numFmt w:val="upperLetter"/>
      <w:lvlText w:val="%1."/>
      <w:lvlJc w:val="left"/>
      <w:pPr>
        <w:tabs>
          <w:tab w:val="num" w:pos="720"/>
        </w:tabs>
        <w:ind w:left="720" w:hanging="360"/>
      </w:pPr>
      <w:rPr>
        <w:rFonts w:ascii="Roboto Slab" w:eastAsia="Times New Roman" w:hAnsi="Roboto Slab"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CFA3E5B"/>
    <w:multiLevelType w:val="multilevel"/>
    <w:tmpl w:val="E918C0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D0634ED"/>
    <w:multiLevelType w:val="multilevel"/>
    <w:tmpl w:val="3744A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9DB"/>
    <w:rsid w:val="00450AF4"/>
    <w:rsid w:val="00521923"/>
    <w:rsid w:val="00560F66"/>
    <w:rsid w:val="005F03EB"/>
    <w:rsid w:val="006449DB"/>
    <w:rsid w:val="00707A33"/>
    <w:rsid w:val="007F10F6"/>
    <w:rsid w:val="00D41B3C"/>
    <w:rsid w:val="00D74704"/>
    <w:rsid w:val="00E00F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450AF4"/>
    <w:pPr>
      <w:widowControl w:val="0"/>
      <w:spacing w:after="0" w:line="240" w:lineRule="auto"/>
      <w:ind w:left="440"/>
      <w:outlineLvl w:val="0"/>
    </w:pPr>
    <w:rPr>
      <w:rFonts w:ascii="Times New Roman" w:eastAsia="Times New Roman" w:hAnsi="Times New Roman"/>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49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9DB"/>
  </w:style>
  <w:style w:type="paragraph" w:styleId="Footer">
    <w:name w:val="footer"/>
    <w:basedOn w:val="Normal"/>
    <w:link w:val="FooterChar"/>
    <w:uiPriority w:val="99"/>
    <w:unhideWhenUsed/>
    <w:rsid w:val="006449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9DB"/>
  </w:style>
  <w:style w:type="paragraph" w:styleId="ListParagraph">
    <w:name w:val="List Paragraph"/>
    <w:basedOn w:val="Normal"/>
    <w:uiPriority w:val="34"/>
    <w:qFormat/>
    <w:rsid w:val="006449DB"/>
    <w:pPr>
      <w:ind w:left="720"/>
      <w:contextualSpacing/>
    </w:pPr>
  </w:style>
  <w:style w:type="character" w:customStyle="1" w:styleId="highlight">
    <w:name w:val="highlight"/>
    <w:basedOn w:val="DefaultParagraphFont"/>
    <w:rsid w:val="00560F66"/>
  </w:style>
  <w:style w:type="paragraph" w:styleId="BalloonText">
    <w:name w:val="Balloon Text"/>
    <w:basedOn w:val="Normal"/>
    <w:link w:val="BalloonTextChar"/>
    <w:uiPriority w:val="99"/>
    <w:semiHidden/>
    <w:unhideWhenUsed/>
    <w:rsid w:val="00560F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0F66"/>
    <w:rPr>
      <w:rFonts w:ascii="Tahoma" w:hAnsi="Tahoma" w:cs="Tahoma"/>
      <w:sz w:val="16"/>
      <w:szCs w:val="16"/>
    </w:rPr>
  </w:style>
  <w:style w:type="character" w:customStyle="1" w:styleId="Heading1Char">
    <w:name w:val="Heading 1 Char"/>
    <w:basedOn w:val="DefaultParagraphFont"/>
    <w:link w:val="Heading1"/>
    <w:uiPriority w:val="1"/>
    <w:rsid w:val="00450AF4"/>
    <w:rPr>
      <w:rFonts w:ascii="Times New Roman" w:eastAsia="Times New Roman" w:hAnsi="Times New Roman"/>
      <w:b/>
      <w:bCs/>
      <w:sz w:val="24"/>
      <w:szCs w:val="24"/>
      <w:u w:val="single"/>
    </w:rPr>
  </w:style>
  <w:style w:type="paragraph" w:styleId="BodyText">
    <w:name w:val="Body Text"/>
    <w:basedOn w:val="Normal"/>
    <w:link w:val="BodyTextChar"/>
    <w:uiPriority w:val="1"/>
    <w:qFormat/>
    <w:rsid w:val="00450AF4"/>
    <w:pPr>
      <w:widowControl w:val="0"/>
      <w:spacing w:after="0" w:line="240" w:lineRule="auto"/>
      <w:ind w:left="800" w:hanging="36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450AF4"/>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450AF4"/>
    <w:pPr>
      <w:widowControl w:val="0"/>
      <w:spacing w:after="0" w:line="240" w:lineRule="auto"/>
      <w:ind w:left="440"/>
      <w:outlineLvl w:val="0"/>
    </w:pPr>
    <w:rPr>
      <w:rFonts w:ascii="Times New Roman" w:eastAsia="Times New Roman" w:hAnsi="Times New Roman"/>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49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9DB"/>
  </w:style>
  <w:style w:type="paragraph" w:styleId="Footer">
    <w:name w:val="footer"/>
    <w:basedOn w:val="Normal"/>
    <w:link w:val="FooterChar"/>
    <w:uiPriority w:val="99"/>
    <w:unhideWhenUsed/>
    <w:rsid w:val="006449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9DB"/>
  </w:style>
  <w:style w:type="paragraph" w:styleId="ListParagraph">
    <w:name w:val="List Paragraph"/>
    <w:basedOn w:val="Normal"/>
    <w:uiPriority w:val="34"/>
    <w:qFormat/>
    <w:rsid w:val="006449DB"/>
    <w:pPr>
      <w:ind w:left="720"/>
      <w:contextualSpacing/>
    </w:pPr>
  </w:style>
  <w:style w:type="character" w:customStyle="1" w:styleId="highlight">
    <w:name w:val="highlight"/>
    <w:basedOn w:val="DefaultParagraphFont"/>
    <w:rsid w:val="00560F66"/>
  </w:style>
  <w:style w:type="paragraph" w:styleId="BalloonText">
    <w:name w:val="Balloon Text"/>
    <w:basedOn w:val="Normal"/>
    <w:link w:val="BalloonTextChar"/>
    <w:uiPriority w:val="99"/>
    <w:semiHidden/>
    <w:unhideWhenUsed/>
    <w:rsid w:val="00560F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0F66"/>
    <w:rPr>
      <w:rFonts w:ascii="Tahoma" w:hAnsi="Tahoma" w:cs="Tahoma"/>
      <w:sz w:val="16"/>
      <w:szCs w:val="16"/>
    </w:rPr>
  </w:style>
  <w:style w:type="character" w:customStyle="1" w:styleId="Heading1Char">
    <w:name w:val="Heading 1 Char"/>
    <w:basedOn w:val="DefaultParagraphFont"/>
    <w:link w:val="Heading1"/>
    <w:uiPriority w:val="1"/>
    <w:rsid w:val="00450AF4"/>
    <w:rPr>
      <w:rFonts w:ascii="Times New Roman" w:eastAsia="Times New Roman" w:hAnsi="Times New Roman"/>
      <w:b/>
      <w:bCs/>
      <w:sz w:val="24"/>
      <w:szCs w:val="24"/>
      <w:u w:val="single"/>
    </w:rPr>
  </w:style>
  <w:style w:type="paragraph" w:styleId="BodyText">
    <w:name w:val="Body Text"/>
    <w:basedOn w:val="Normal"/>
    <w:link w:val="BodyTextChar"/>
    <w:uiPriority w:val="1"/>
    <w:qFormat/>
    <w:rsid w:val="00450AF4"/>
    <w:pPr>
      <w:widowControl w:val="0"/>
      <w:spacing w:after="0" w:line="240" w:lineRule="auto"/>
      <w:ind w:left="800" w:hanging="36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450AF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55708">
      <w:bodyDiv w:val="1"/>
      <w:marLeft w:val="0"/>
      <w:marRight w:val="0"/>
      <w:marTop w:val="0"/>
      <w:marBottom w:val="0"/>
      <w:divBdr>
        <w:top w:val="none" w:sz="0" w:space="0" w:color="auto"/>
        <w:left w:val="none" w:sz="0" w:space="0" w:color="auto"/>
        <w:bottom w:val="none" w:sz="0" w:space="0" w:color="auto"/>
        <w:right w:val="none" w:sz="0" w:space="0" w:color="auto"/>
      </w:divBdr>
    </w:div>
    <w:div w:id="828138119">
      <w:bodyDiv w:val="1"/>
      <w:marLeft w:val="0"/>
      <w:marRight w:val="0"/>
      <w:marTop w:val="0"/>
      <w:marBottom w:val="0"/>
      <w:divBdr>
        <w:top w:val="none" w:sz="0" w:space="0" w:color="auto"/>
        <w:left w:val="none" w:sz="0" w:space="0" w:color="auto"/>
        <w:bottom w:val="none" w:sz="0" w:space="0" w:color="auto"/>
        <w:right w:val="none" w:sz="0" w:space="0" w:color="auto"/>
      </w:divBdr>
    </w:div>
    <w:div w:id="1104570715">
      <w:bodyDiv w:val="1"/>
      <w:marLeft w:val="0"/>
      <w:marRight w:val="0"/>
      <w:marTop w:val="0"/>
      <w:marBottom w:val="0"/>
      <w:divBdr>
        <w:top w:val="none" w:sz="0" w:space="0" w:color="auto"/>
        <w:left w:val="none" w:sz="0" w:space="0" w:color="auto"/>
        <w:bottom w:val="none" w:sz="0" w:space="0" w:color="auto"/>
        <w:right w:val="none" w:sz="0" w:space="0" w:color="auto"/>
      </w:divBdr>
    </w:div>
    <w:div w:id="2022706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36ABD6-69ED-4AAE-9C59-10B10DC7C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1058</Words>
  <Characters>6035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Donja Wright</dc:creator>
  <cp:lastModifiedBy>Donja Wright</cp:lastModifiedBy>
  <cp:revision>4</cp:revision>
  <cp:lastPrinted>2021-09-13T22:05:00Z</cp:lastPrinted>
  <dcterms:created xsi:type="dcterms:W3CDTF">2021-09-13T20:54:00Z</dcterms:created>
  <dcterms:modified xsi:type="dcterms:W3CDTF">2021-09-13T22:07:00Z</dcterms:modified>
</cp:coreProperties>
</file>