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0CA9FA" w14:textId="58CF8191" w:rsidR="00661E7E" w:rsidRPr="00423607" w:rsidRDefault="00AF6E4A" w:rsidP="0038770A">
      <w:pPr>
        <w:pStyle w:val="Title"/>
        <w:spacing w:before="1440"/>
        <w:contextualSpacing w:val="0"/>
        <w:jc w:val="center"/>
        <w:rPr>
          <w:rFonts w:cs="Times New Roman (Headings CS)"/>
          <w:caps/>
        </w:rPr>
      </w:pPr>
      <w:bookmarkStart w:id="0" w:name="_GoBack"/>
      <w:bookmarkEnd w:id="0"/>
      <w:r w:rsidRPr="00423607">
        <w:rPr>
          <w:rFonts w:cs="Times New Roman (Headings CS)"/>
          <w:caps/>
        </w:rPr>
        <w:t>Hatch Town</w:t>
      </w:r>
      <w:r w:rsidR="00977C9A" w:rsidRPr="00423607">
        <w:rPr>
          <w:rFonts w:cs="Times New Roman (Headings CS)"/>
          <w:caps/>
        </w:rPr>
        <w:t>, Utah</w:t>
      </w:r>
    </w:p>
    <w:p w14:paraId="3F9532BD" w14:textId="1FAC77FA" w:rsidR="00977C9A" w:rsidRPr="00423607" w:rsidRDefault="00977C9A" w:rsidP="00423607">
      <w:pPr>
        <w:pStyle w:val="Title"/>
        <w:contextualSpacing w:val="0"/>
        <w:jc w:val="center"/>
        <w:rPr>
          <w:rFonts w:cs="Times New Roman (Headings CS)"/>
          <w:caps/>
        </w:rPr>
      </w:pPr>
      <w:r w:rsidRPr="00423607">
        <w:rPr>
          <w:rFonts w:cs="Times New Roman (Headings CS)"/>
          <w:caps/>
        </w:rPr>
        <w:t>Zoning Ordinance</w:t>
      </w:r>
    </w:p>
    <w:p w14:paraId="7B316FFC" w14:textId="36837C4D" w:rsidR="00977C9A" w:rsidRDefault="0038770A" w:rsidP="007C7060">
      <w:r w:rsidRPr="00885565">
        <w:rPr>
          <w:b/>
          <w:bCs/>
          <w:noProof/>
          <w:color w:val="000000" w:themeColor="text1"/>
          <w:sz w:val="36"/>
          <w:szCs w:val="36"/>
        </w:rPr>
        <w:drawing>
          <wp:anchor distT="0" distB="0" distL="114300" distR="114300" simplePos="0" relativeHeight="251659264" behindDoc="0" locked="0" layoutInCell="1" allowOverlap="1" wp14:anchorId="7166C935" wp14:editId="642FB13E">
            <wp:simplePos x="0" y="0"/>
            <wp:positionH relativeFrom="margin">
              <wp:align>center</wp:align>
            </wp:positionH>
            <wp:positionV relativeFrom="margin">
              <wp:align>center</wp:align>
            </wp:positionV>
            <wp:extent cx="2487295" cy="1370330"/>
            <wp:effectExtent l="0" t="0" r="1905" b="127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bwMode="auto">
                    <a:xfrm>
                      <a:off x="0" y="0"/>
                      <a:ext cx="2487295" cy="1370330"/>
                    </a:xfrm>
                    <a:prstGeom prst="rect">
                      <a:avLst/>
                    </a:prstGeom>
                  </pic:spPr>
                </pic:pic>
              </a:graphicData>
            </a:graphic>
            <wp14:sizeRelH relativeFrom="page">
              <wp14:pctWidth>0</wp14:pctWidth>
            </wp14:sizeRelH>
            <wp14:sizeRelV relativeFrom="page">
              <wp14:pctHeight>0</wp14:pctHeight>
            </wp14:sizeRelV>
          </wp:anchor>
        </w:drawing>
      </w:r>
    </w:p>
    <w:p w14:paraId="6EEF483E" w14:textId="1E6A9DB8" w:rsidR="00977C9A" w:rsidRDefault="00977C9A" w:rsidP="007C7060">
      <w:pPr>
        <w:sectPr w:rsidR="00977C9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bookmarkStart w:id="1" w:name="_Toc81433417" w:displacedByCustomXml="next"/>
    <w:sdt>
      <w:sdtPr>
        <w:rPr>
          <w:rFonts w:ascii="Times New Roman" w:eastAsiaTheme="minorHAnsi" w:hAnsi="Times New Roman" w:cs="Times New Roman"/>
          <w:b w:val="0"/>
          <w:bCs w:val="0"/>
          <w:caps w:val="0"/>
          <w:sz w:val="24"/>
          <w:szCs w:val="24"/>
        </w:rPr>
        <w:id w:val="927311497"/>
        <w:docPartObj>
          <w:docPartGallery w:val="Table of Contents"/>
          <w:docPartUnique/>
        </w:docPartObj>
      </w:sdtPr>
      <w:sdtEndPr>
        <w:rPr>
          <w:noProof/>
        </w:rPr>
      </w:sdtEndPr>
      <w:sdtContent>
        <w:p w14:paraId="3F492EF5" w14:textId="255ED611" w:rsidR="0036712C" w:rsidRPr="00304516" w:rsidRDefault="00B53E39" w:rsidP="007C7060">
          <w:pPr>
            <w:pStyle w:val="Heading1"/>
            <w:spacing w:line="240" w:lineRule="auto"/>
          </w:pPr>
          <w:r>
            <w:t>TABLE OF CONTENTS</w:t>
          </w:r>
          <w:bookmarkEnd w:id="1"/>
        </w:p>
        <w:p w14:paraId="36A6CC82" w14:textId="2C93AC51" w:rsidR="00423607" w:rsidRPr="00423607" w:rsidRDefault="0036712C" w:rsidP="00423607">
          <w:pPr>
            <w:pStyle w:val="TOC1"/>
            <w:tabs>
              <w:tab w:val="right" w:leader="dot" w:pos="9350"/>
            </w:tabs>
            <w:spacing w:before="0"/>
            <w:rPr>
              <w:rFonts w:asciiTheme="majorHAnsi" w:eastAsiaTheme="minorEastAsia" w:hAnsiTheme="majorHAnsi" w:cstheme="majorHAnsi"/>
              <w:b w:val="0"/>
              <w:bCs w:val="0"/>
              <w:i w:val="0"/>
              <w:iCs w:val="0"/>
              <w:noProof/>
            </w:rPr>
          </w:pPr>
          <w:r w:rsidRPr="00B57AC1">
            <w:fldChar w:fldCharType="begin"/>
          </w:r>
          <w:r w:rsidRPr="00B57AC1">
            <w:instrText xml:space="preserve"> TOC \o "1-3" \h \z \u </w:instrText>
          </w:r>
          <w:r w:rsidRPr="00B57AC1">
            <w:fldChar w:fldCharType="separate"/>
          </w:r>
          <w:hyperlink w:anchor="_Toc81433417" w:history="1">
            <w:r w:rsidR="00423607" w:rsidRPr="00423607">
              <w:rPr>
                <w:rStyle w:val="Hyperlink"/>
                <w:rFonts w:asciiTheme="majorHAnsi" w:hAnsiTheme="majorHAnsi" w:cstheme="majorHAnsi"/>
                <w:b w:val="0"/>
                <w:bCs w:val="0"/>
                <w:i w:val="0"/>
                <w:iCs w:val="0"/>
                <w:noProof/>
              </w:rPr>
              <w:t>TABLE OF CONTENTS</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_Toc81433417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i</w:t>
            </w:r>
            <w:r w:rsidR="00423607" w:rsidRPr="00423607">
              <w:rPr>
                <w:rFonts w:asciiTheme="majorHAnsi" w:hAnsiTheme="majorHAnsi" w:cstheme="majorHAnsi"/>
                <w:b w:val="0"/>
                <w:bCs w:val="0"/>
                <w:i w:val="0"/>
                <w:iCs w:val="0"/>
                <w:noProof/>
                <w:webHidden/>
              </w:rPr>
              <w:fldChar w:fldCharType="end"/>
            </w:r>
          </w:hyperlink>
        </w:p>
        <w:p w14:paraId="38006ED2" w14:textId="0352DF4A" w:rsidR="00423607" w:rsidRPr="00423607" w:rsidRDefault="00144FCE" w:rsidP="00423607">
          <w:pPr>
            <w:pStyle w:val="TOC1"/>
            <w:tabs>
              <w:tab w:val="left" w:pos="1440"/>
              <w:tab w:val="right" w:leader="dot" w:pos="9350"/>
            </w:tabs>
            <w:spacing w:before="0"/>
            <w:rPr>
              <w:rFonts w:asciiTheme="majorHAnsi" w:eastAsiaTheme="minorEastAsia" w:hAnsiTheme="majorHAnsi" w:cstheme="majorHAnsi"/>
              <w:b w:val="0"/>
              <w:bCs w:val="0"/>
              <w:i w:val="0"/>
              <w:iCs w:val="0"/>
              <w:noProof/>
            </w:rPr>
          </w:pPr>
          <w:hyperlink w:anchor="_Toc81433418" w:history="1">
            <w:r w:rsidR="00423607" w:rsidRPr="00423607">
              <w:rPr>
                <w:rStyle w:val="Hyperlink"/>
                <w:rFonts w:asciiTheme="majorHAnsi" w:hAnsiTheme="majorHAnsi" w:cstheme="majorHAnsi"/>
                <w:b w:val="0"/>
                <w:bCs w:val="0"/>
                <w:i w:val="0"/>
                <w:iCs w:val="0"/>
                <w:noProof/>
              </w:rPr>
              <w:t>CHAPTER 1.</w:t>
            </w:r>
            <w:r w:rsidR="00423607" w:rsidRPr="00423607">
              <w:rPr>
                <w:rFonts w:asciiTheme="majorHAnsi" w:eastAsiaTheme="minorEastAsia" w:hAnsiTheme="majorHAnsi" w:cstheme="majorHAnsi"/>
                <w:b w:val="0"/>
                <w:bCs w:val="0"/>
                <w:i w:val="0"/>
                <w:iCs w:val="0"/>
                <w:noProof/>
              </w:rPr>
              <w:tab/>
            </w:r>
            <w:r w:rsidR="00423607" w:rsidRPr="00423607">
              <w:rPr>
                <w:rStyle w:val="Hyperlink"/>
                <w:rFonts w:asciiTheme="majorHAnsi" w:hAnsiTheme="majorHAnsi" w:cstheme="majorHAnsi"/>
                <w:b w:val="0"/>
                <w:bCs w:val="0"/>
                <w:i w:val="0"/>
                <w:iCs w:val="0"/>
                <w:noProof/>
              </w:rPr>
              <w:t>GENERAL PURPOSE AND SCOPE</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_Toc81433418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1</w:t>
            </w:r>
            <w:r w:rsidR="00423607" w:rsidRPr="00423607">
              <w:rPr>
                <w:rFonts w:asciiTheme="majorHAnsi" w:hAnsiTheme="majorHAnsi" w:cstheme="majorHAnsi"/>
                <w:b w:val="0"/>
                <w:bCs w:val="0"/>
                <w:i w:val="0"/>
                <w:iCs w:val="0"/>
                <w:noProof/>
                <w:webHidden/>
              </w:rPr>
              <w:fldChar w:fldCharType="end"/>
            </w:r>
          </w:hyperlink>
        </w:p>
        <w:p w14:paraId="03A82EBB" w14:textId="26C27059"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19" w:history="1">
            <w:r w:rsidR="00423607" w:rsidRPr="00423607">
              <w:rPr>
                <w:rStyle w:val="Hyperlink"/>
                <w:rFonts w:asciiTheme="majorHAnsi" w:hAnsiTheme="majorHAnsi" w:cstheme="majorHAnsi"/>
                <w:b w:val="0"/>
                <w:bCs w:val="0"/>
                <w:noProof/>
                <w:sz w:val="24"/>
                <w:szCs w:val="24"/>
              </w:rPr>
              <w:t>1-1</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Short Title</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_Toc81433419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w:t>
            </w:r>
            <w:r w:rsidR="00423607" w:rsidRPr="00423607">
              <w:rPr>
                <w:rFonts w:asciiTheme="majorHAnsi" w:hAnsiTheme="majorHAnsi" w:cstheme="majorHAnsi"/>
                <w:b w:val="0"/>
                <w:bCs w:val="0"/>
                <w:noProof/>
                <w:webHidden/>
                <w:sz w:val="24"/>
                <w:szCs w:val="24"/>
              </w:rPr>
              <w:fldChar w:fldCharType="end"/>
            </w:r>
          </w:hyperlink>
        </w:p>
        <w:p w14:paraId="66157780" w14:textId="5F08AC93"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20" w:history="1">
            <w:r w:rsidR="00423607" w:rsidRPr="00423607">
              <w:rPr>
                <w:rStyle w:val="Hyperlink"/>
                <w:rFonts w:asciiTheme="majorHAnsi" w:hAnsiTheme="majorHAnsi" w:cstheme="majorHAnsi"/>
                <w:b w:val="0"/>
                <w:bCs w:val="0"/>
                <w:noProof/>
                <w:sz w:val="24"/>
                <w:szCs w:val="24"/>
              </w:rPr>
              <w:t>1-2</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Purpose</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_Toc81433420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w:t>
            </w:r>
            <w:r w:rsidR="00423607" w:rsidRPr="00423607">
              <w:rPr>
                <w:rFonts w:asciiTheme="majorHAnsi" w:hAnsiTheme="majorHAnsi" w:cstheme="majorHAnsi"/>
                <w:b w:val="0"/>
                <w:bCs w:val="0"/>
                <w:noProof/>
                <w:webHidden/>
                <w:sz w:val="24"/>
                <w:szCs w:val="24"/>
              </w:rPr>
              <w:fldChar w:fldCharType="end"/>
            </w:r>
          </w:hyperlink>
        </w:p>
        <w:p w14:paraId="609652D9" w14:textId="7CE765B6"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21" w:history="1">
            <w:r w:rsidR="00423607" w:rsidRPr="00423607">
              <w:rPr>
                <w:rStyle w:val="Hyperlink"/>
                <w:rFonts w:asciiTheme="majorHAnsi" w:hAnsiTheme="majorHAnsi" w:cstheme="majorHAnsi"/>
                <w:b w:val="0"/>
                <w:bCs w:val="0"/>
                <w:noProof/>
                <w:sz w:val="24"/>
                <w:szCs w:val="24"/>
              </w:rPr>
              <w:t>1-3</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Authority</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_Toc81433421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w:t>
            </w:r>
            <w:r w:rsidR="00423607" w:rsidRPr="00423607">
              <w:rPr>
                <w:rFonts w:asciiTheme="majorHAnsi" w:hAnsiTheme="majorHAnsi" w:cstheme="majorHAnsi"/>
                <w:b w:val="0"/>
                <w:bCs w:val="0"/>
                <w:noProof/>
                <w:webHidden/>
                <w:sz w:val="24"/>
                <w:szCs w:val="24"/>
              </w:rPr>
              <w:fldChar w:fldCharType="end"/>
            </w:r>
          </w:hyperlink>
        </w:p>
        <w:p w14:paraId="01F53783" w14:textId="320AFCD1"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22" w:history="1">
            <w:r w:rsidR="00423607" w:rsidRPr="00423607">
              <w:rPr>
                <w:rStyle w:val="Hyperlink"/>
                <w:rFonts w:asciiTheme="majorHAnsi" w:hAnsiTheme="majorHAnsi" w:cstheme="majorHAnsi"/>
                <w:b w:val="0"/>
                <w:bCs w:val="0"/>
                <w:noProof/>
                <w:sz w:val="24"/>
                <w:szCs w:val="24"/>
              </w:rPr>
              <w:t>1-4</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Interpretation</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_Toc81433422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w:t>
            </w:r>
            <w:r w:rsidR="00423607" w:rsidRPr="00423607">
              <w:rPr>
                <w:rFonts w:asciiTheme="majorHAnsi" w:hAnsiTheme="majorHAnsi" w:cstheme="majorHAnsi"/>
                <w:b w:val="0"/>
                <w:bCs w:val="0"/>
                <w:noProof/>
                <w:webHidden/>
                <w:sz w:val="24"/>
                <w:szCs w:val="24"/>
              </w:rPr>
              <w:fldChar w:fldCharType="end"/>
            </w:r>
          </w:hyperlink>
        </w:p>
        <w:p w14:paraId="375F468D" w14:textId="7312CE12"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23" w:history="1">
            <w:r w:rsidR="00423607" w:rsidRPr="00423607">
              <w:rPr>
                <w:rStyle w:val="Hyperlink"/>
                <w:rFonts w:asciiTheme="majorHAnsi" w:hAnsiTheme="majorHAnsi" w:cstheme="majorHAnsi"/>
                <w:b w:val="0"/>
                <w:bCs w:val="0"/>
                <w:noProof/>
                <w:sz w:val="24"/>
                <w:szCs w:val="24"/>
              </w:rPr>
              <w:t>1-5</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Severability</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_Toc81433423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w:t>
            </w:r>
            <w:r w:rsidR="00423607" w:rsidRPr="00423607">
              <w:rPr>
                <w:rFonts w:asciiTheme="majorHAnsi" w:hAnsiTheme="majorHAnsi" w:cstheme="majorHAnsi"/>
                <w:b w:val="0"/>
                <w:bCs w:val="0"/>
                <w:noProof/>
                <w:webHidden/>
                <w:sz w:val="24"/>
                <w:szCs w:val="24"/>
              </w:rPr>
              <w:fldChar w:fldCharType="end"/>
            </w:r>
          </w:hyperlink>
        </w:p>
        <w:p w14:paraId="5D225E46" w14:textId="31119EFC"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24" w:history="1">
            <w:r w:rsidR="00423607" w:rsidRPr="00423607">
              <w:rPr>
                <w:rStyle w:val="Hyperlink"/>
                <w:rFonts w:asciiTheme="majorHAnsi" w:hAnsiTheme="majorHAnsi" w:cstheme="majorHAnsi"/>
                <w:b w:val="0"/>
                <w:bCs w:val="0"/>
                <w:noProof/>
                <w:sz w:val="24"/>
                <w:szCs w:val="24"/>
              </w:rPr>
              <w:t>1-6</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Fees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_Toc81433424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w:t>
            </w:r>
            <w:r w:rsidR="00423607" w:rsidRPr="00423607">
              <w:rPr>
                <w:rFonts w:asciiTheme="majorHAnsi" w:hAnsiTheme="majorHAnsi" w:cstheme="majorHAnsi"/>
                <w:b w:val="0"/>
                <w:bCs w:val="0"/>
                <w:noProof/>
                <w:webHidden/>
                <w:sz w:val="24"/>
                <w:szCs w:val="24"/>
              </w:rPr>
              <w:fldChar w:fldCharType="end"/>
            </w:r>
          </w:hyperlink>
        </w:p>
        <w:p w14:paraId="0A87861D" w14:textId="65A4940C"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25" w:history="1">
            <w:r w:rsidR="00423607" w:rsidRPr="00423607">
              <w:rPr>
                <w:rStyle w:val="Hyperlink"/>
                <w:rFonts w:asciiTheme="majorHAnsi" w:hAnsiTheme="majorHAnsi" w:cstheme="majorHAnsi"/>
                <w:b w:val="0"/>
                <w:bCs w:val="0"/>
                <w:noProof/>
                <w:sz w:val="24"/>
                <w:szCs w:val="24"/>
              </w:rPr>
              <w:t>1-7</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Penalties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_Toc81433425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w:t>
            </w:r>
            <w:r w:rsidR="00423607" w:rsidRPr="00423607">
              <w:rPr>
                <w:rFonts w:asciiTheme="majorHAnsi" w:hAnsiTheme="majorHAnsi" w:cstheme="majorHAnsi"/>
                <w:b w:val="0"/>
                <w:bCs w:val="0"/>
                <w:noProof/>
                <w:webHidden/>
                <w:sz w:val="24"/>
                <w:szCs w:val="24"/>
              </w:rPr>
              <w:fldChar w:fldCharType="end"/>
            </w:r>
          </w:hyperlink>
        </w:p>
        <w:p w14:paraId="0C30C27B" w14:textId="598F40CA"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26" w:history="1">
            <w:r w:rsidR="00423607" w:rsidRPr="00423607">
              <w:rPr>
                <w:rStyle w:val="Hyperlink"/>
                <w:rFonts w:asciiTheme="majorHAnsi" w:hAnsiTheme="majorHAnsi" w:cstheme="majorHAnsi"/>
                <w:b w:val="0"/>
                <w:bCs w:val="0"/>
                <w:noProof/>
                <w:sz w:val="24"/>
                <w:szCs w:val="24"/>
              </w:rPr>
              <w:t>1-8</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Definitions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_Toc81433426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w:t>
            </w:r>
            <w:r w:rsidR="00423607" w:rsidRPr="00423607">
              <w:rPr>
                <w:rFonts w:asciiTheme="majorHAnsi" w:hAnsiTheme="majorHAnsi" w:cstheme="majorHAnsi"/>
                <w:b w:val="0"/>
                <w:bCs w:val="0"/>
                <w:noProof/>
                <w:webHidden/>
                <w:sz w:val="24"/>
                <w:szCs w:val="24"/>
              </w:rPr>
              <w:fldChar w:fldCharType="end"/>
            </w:r>
          </w:hyperlink>
        </w:p>
        <w:p w14:paraId="45A1A826" w14:textId="3737BB2B" w:rsidR="00423607" w:rsidRPr="00423607" w:rsidRDefault="00144FCE" w:rsidP="00423607">
          <w:pPr>
            <w:pStyle w:val="TOC1"/>
            <w:tabs>
              <w:tab w:val="left" w:pos="1440"/>
              <w:tab w:val="right" w:leader="dot" w:pos="9350"/>
            </w:tabs>
            <w:spacing w:before="0"/>
            <w:rPr>
              <w:rFonts w:asciiTheme="majorHAnsi" w:eastAsiaTheme="minorEastAsia" w:hAnsiTheme="majorHAnsi" w:cstheme="majorHAnsi"/>
              <w:b w:val="0"/>
              <w:bCs w:val="0"/>
              <w:i w:val="0"/>
              <w:iCs w:val="0"/>
              <w:noProof/>
            </w:rPr>
          </w:pPr>
          <w:hyperlink w:anchor="_Toc81433427" w:history="1">
            <w:r w:rsidR="00423607" w:rsidRPr="00423607">
              <w:rPr>
                <w:rStyle w:val="Hyperlink"/>
                <w:rFonts w:asciiTheme="majorHAnsi" w:hAnsiTheme="majorHAnsi" w:cstheme="majorHAnsi"/>
                <w:b w:val="0"/>
                <w:bCs w:val="0"/>
                <w:i w:val="0"/>
                <w:iCs w:val="0"/>
                <w:noProof/>
              </w:rPr>
              <w:t>CHAPTER 2.</w:t>
            </w:r>
            <w:r w:rsidR="00423607" w:rsidRPr="00423607">
              <w:rPr>
                <w:rFonts w:asciiTheme="majorHAnsi" w:eastAsiaTheme="minorEastAsia" w:hAnsiTheme="majorHAnsi" w:cstheme="majorHAnsi"/>
                <w:b w:val="0"/>
                <w:bCs w:val="0"/>
                <w:i w:val="0"/>
                <w:iCs w:val="0"/>
                <w:noProof/>
              </w:rPr>
              <w:tab/>
            </w:r>
            <w:r w:rsidR="00423607" w:rsidRPr="00423607">
              <w:rPr>
                <w:rStyle w:val="Hyperlink"/>
                <w:rFonts w:asciiTheme="majorHAnsi" w:hAnsiTheme="majorHAnsi" w:cstheme="majorHAnsi"/>
                <w:b w:val="0"/>
                <w:bCs w:val="0"/>
                <w:i w:val="0"/>
                <w:iCs w:val="0"/>
                <w:noProof/>
              </w:rPr>
              <w:t>PLANNING COMMISSION</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_Toc81433427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12</w:t>
            </w:r>
            <w:r w:rsidR="00423607" w:rsidRPr="00423607">
              <w:rPr>
                <w:rFonts w:asciiTheme="majorHAnsi" w:hAnsiTheme="majorHAnsi" w:cstheme="majorHAnsi"/>
                <w:b w:val="0"/>
                <w:bCs w:val="0"/>
                <w:i w:val="0"/>
                <w:iCs w:val="0"/>
                <w:noProof/>
                <w:webHidden/>
              </w:rPr>
              <w:fldChar w:fldCharType="end"/>
            </w:r>
          </w:hyperlink>
        </w:p>
        <w:p w14:paraId="65BC8DDF" w14:textId="528F587D"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28" w:history="1">
            <w:r w:rsidR="00423607" w:rsidRPr="00423607">
              <w:rPr>
                <w:rStyle w:val="Hyperlink"/>
                <w:rFonts w:asciiTheme="majorHAnsi" w:hAnsiTheme="majorHAnsi" w:cstheme="majorHAnsi"/>
                <w:b w:val="0"/>
                <w:bCs w:val="0"/>
                <w:noProof/>
                <w:sz w:val="24"/>
                <w:szCs w:val="24"/>
              </w:rPr>
              <w:t>1-9</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2-1 Establishment</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_Toc81433428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12</w:t>
            </w:r>
            <w:r w:rsidR="00423607" w:rsidRPr="00423607">
              <w:rPr>
                <w:rFonts w:asciiTheme="majorHAnsi" w:hAnsiTheme="majorHAnsi" w:cstheme="majorHAnsi"/>
                <w:b w:val="0"/>
                <w:bCs w:val="0"/>
                <w:noProof/>
                <w:webHidden/>
                <w:sz w:val="24"/>
                <w:szCs w:val="24"/>
              </w:rPr>
              <w:fldChar w:fldCharType="end"/>
            </w:r>
          </w:hyperlink>
        </w:p>
        <w:p w14:paraId="0D9B9C93" w14:textId="73CA2693"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29" w:history="1">
            <w:r w:rsidR="00423607" w:rsidRPr="00423607">
              <w:rPr>
                <w:rStyle w:val="Hyperlink"/>
                <w:rFonts w:asciiTheme="majorHAnsi" w:hAnsiTheme="majorHAnsi" w:cstheme="majorHAnsi"/>
                <w:b w:val="0"/>
                <w:bCs w:val="0"/>
                <w:noProof/>
                <w:sz w:val="24"/>
                <w:szCs w:val="24"/>
              </w:rPr>
              <w:t>2-2</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Number and Terms of Members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_Toc81433429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12</w:t>
            </w:r>
            <w:r w:rsidR="00423607" w:rsidRPr="00423607">
              <w:rPr>
                <w:rFonts w:asciiTheme="majorHAnsi" w:hAnsiTheme="majorHAnsi" w:cstheme="majorHAnsi"/>
                <w:b w:val="0"/>
                <w:bCs w:val="0"/>
                <w:noProof/>
                <w:webHidden/>
                <w:sz w:val="24"/>
                <w:szCs w:val="24"/>
              </w:rPr>
              <w:fldChar w:fldCharType="end"/>
            </w:r>
          </w:hyperlink>
        </w:p>
        <w:p w14:paraId="25D270D8" w14:textId="2AD8B6A1"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30" w:history="1">
            <w:r w:rsidR="00423607" w:rsidRPr="00423607">
              <w:rPr>
                <w:rStyle w:val="Hyperlink"/>
                <w:rFonts w:asciiTheme="majorHAnsi" w:hAnsiTheme="majorHAnsi" w:cstheme="majorHAnsi"/>
                <w:b w:val="0"/>
                <w:bCs w:val="0"/>
                <w:noProof/>
                <w:sz w:val="24"/>
                <w:szCs w:val="24"/>
              </w:rPr>
              <w:t>2-3</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Appointment of Members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_Toc81433430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12</w:t>
            </w:r>
            <w:r w:rsidR="00423607" w:rsidRPr="00423607">
              <w:rPr>
                <w:rFonts w:asciiTheme="majorHAnsi" w:hAnsiTheme="majorHAnsi" w:cstheme="majorHAnsi"/>
                <w:b w:val="0"/>
                <w:bCs w:val="0"/>
                <w:noProof/>
                <w:webHidden/>
                <w:sz w:val="24"/>
                <w:szCs w:val="24"/>
              </w:rPr>
              <w:fldChar w:fldCharType="end"/>
            </w:r>
          </w:hyperlink>
        </w:p>
        <w:p w14:paraId="153FE636" w14:textId="5C18BA83"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31" w:history="1">
            <w:r w:rsidR="00423607" w:rsidRPr="00423607">
              <w:rPr>
                <w:rStyle w:val="Hyperlink"/>
                <w:rFonts w:asciiTheme="majorHAnsi" w:hAnsiTheme="majorHAnsi" w:cstheme="majorHAnsi"/>
                <w:b w:val="0"/>
                <w:bCs w:val="0"/>
                <w:noProof/>
                <w:sz w:val="24"/>
                <w:szCs w:val="24"/>
              </w:rPr>
              <w:t>2-4</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Filling Vacancies and Removal from Office</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_Toc81433431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12</w:t>
            </w:r>
            <w:r w:rsidR="00423607" w:rsidRPr="00423607">
              <w:rPr>
                <w:rFonts w:asciiTheme="majorHAnsi" w:hAnsiTheme="majorHAnsi" w:cstheme="majorHAnsi"/>
                <w:b w:val="0"/>
                <w:bCs w:val="0"/>
                <w:noProof/>
                <w:webHidden/>
                <w:sz w:val="24"/>
                <w:szCs w:val="24"/>
              </w:rPr>
              <w:fldChar w:fldCharType="end"/>
            </w:r>
          </w:hyperlink>
        </w:p>
        <w:p w14:paraId="4F6F73FE" w14:textId="216909CC"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32" w:history="1">
            <w:r w:rsidR="00423607" w:rsidRPr="00423607">
              <w:rPr>
                <w:rStyle w:val="Hyperlink"/>
                <w:rFonts w:asciiTheme="majorHAnsi" w:hAnsiTheme="majorHAnsi" w:cstheme="majorHAnsi"/>
                <w:b w:val="0"/>
                <w:bCs w:val="0"/>
                <w:noProof/>
                <w:sz w:val="24"/>
                <w:szCs w:val="24"/>
              </w:rPr>
              <w:t>2-5</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Compensation</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_Toc81433432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12</w:t>
            </w:r>
            <w:r w:rsidR="00423607" w:rsidRPr="00423607">
              <w:rPr>
                <w:rFonts w:asciiTheme="majorHAnsi" w:hAnsiTheme="majorHAnsi" w:cstheme="majorHAnsi"/>
                <w:b w:val="0"/>
                <w:bCs w:val="0"/>
                <w:noProof/>
                <w:webHidden/>
                <w:sz w:val="24"/>
                <w:szCs w:val="24"/>
              </w:rPr>
              <w:fldChar w:fldCharType="end"/>
            </w:r>
          </w:hyperlink>
        </w:p>
        <w:p w14:paraId="01C1B0F7" w14:textId="64674BF7"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33" w:history="1">
            <w:r w:rsidR="00423607" w:rsidRPr="00423607">
              <w:rPr>
                <w:rStyle w:val="Hyperlink"/>
                <w:rFonts w:asciiTheme="majorHAnsi" w:hAnsiTheme="majorHAnsi" w:cstheme="majorHAnsi"/>
                <w:b w:val="0"/>
                <w:bCs w:val="0"/>
                <w:noProof/>
                <w:sz w:val="24"/>
                <w:szCs w:val="24"/>
              </w:rPr>
              <w:t>2-6</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Officers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_Toc81433433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13</w:t>
            </w:r>
            <w:r w:rsidR="00423607" w:rsidRPr="00423607">
              <w:rPr>
                <w:rFonts w:asciiTheme="majorHAnsi" w:hAnsiTheme="majorHAnsi" w:cstheme="majorHAnsi"/>
                <w:b w:val="0"/>
                <w:bCs w:val="0"/>
                <w:noProof/>
                <w:webHidden/>
                <w:sz w:val="24"/>
                <w:szCs w:val="24"/>
              </w:rPr>
              <w:fldChar w:fldCharType="end"/>
            </w:r>
          </w:hyperlink>
        </w:p>
        <w:p w14:paraId="7EAEB776" w14:textId="707573F9"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34" w:history="1">
            <w:r w:rsidR="00423607" w:rsidRPr="00423607">
              <w:rPr>
                <w:rStyle w:val="Hyperlink"/>
                <w:rFonts w:asciiTheme="majorHAnsi" w:hAnsiTheme="majorHAnsi" w:cstheme="majorHAnsi"/>
                <w:b w:val="0"/>
                <w:bCs w:val="0"/>
                <w:noProof/>
                <w:sz w:val="24"/>
                <w:szCs w:val="24"/>
              </w:rPr>
              <w:t>2-7</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Quorum and Vote</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_Toc81433434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13</w:t>
            </w:r>
            <w:r w:rsidR="00423607" w:rsidRPr="00423607">
              <w:rPr>
                <w:rFonts w:asciiTheme="majorHAnsi" w:hAnsiTheme="majorHAnsi" w:cstheme="majorHAnsi"/>
                <w:b w:val="0"/>
                <w:bCs w:val="0"/>
                <w:noProof/>
                <w:webHidden/>
                <w:sz w:val="24"/>
                <w:szCs w:val="24"/>
              </w:rPr>
              <w:fldChar w:fldCharType="end"/>
            </w:r>
          </w:hyperlink>
        </w:p>
        <w:p w14:paraId="0FC131DE" w14:textId="43D5DB48"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35" w:history="1">
            <w:r w:rsidR="00423607" w:rsidRPr="00423607">
              <w:rPr>
                <w:rStyle w:val="Hyperlink"/>
                <w:rFonts w:asciiTheme="majorHAnsi" w:hAnsiTheme="majorHAnsi" w:cstheme="majorHAnsi"/>
                <w:b w:val="0"/>
                <w:bCs w:val="0"/>
                <w:noProof/>
                <w:sz w:val="24"/>
                <w:szCs w:val="24"/>
              </w:rPr>
              <w:t>2-8</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Duties and Powers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_Toc81433435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13</w:t>
            </w:r>
            <w:r w:rsidR="00423607" w:rsidRPr="00423607">
              <w:rPr>
                <w:rFonts w:asciiTheme="majorHAnsi" w:hAnsiTheme="majorHAnsi" w:cstheme="majorHAnsi"/>
                <w:b w:val="0"/>
                <w:bCs w:val="0"/>
                <w:noProof/>
                <w:webHidden/>
                <w:sz w:val="24"/>
                <w:szCs w:val="24"/>
              </w:rPr>
              <w:fldChar w:fldCharType="end"/>
            </w:r>
          </w:hyperlink>
        </w:p>
        <w:p w14:paraId="01A2CFC5" w14:textId="7FA75166"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36" w:history="1">
            <w:r w:rsidR="00423607" w:rsidRPr="00423607">
              <w:rPr>
                <w:rStyle w:val="Hyperlink"/>
                <w:rFonts w:asciiTheme="majorHAnsi" w:hAnsiTheme="majorHAnsi" w:cstheme="majorHAnsi"/>
                <w:b w:val="0"/>
                <w:bCs w:val="0"/>
                <w:noProof/>
                <w:sz w:val="24"/>
                <w:szCs w:val="24"/>
              </w:rPr>
              <w:t>2-9</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Appeals and Hearings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_Toc81433436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14</w:t>
            </w:r>
            <w:r w:rsidR="00423607" w:rsidRPr="00423607">
              <w:rPr>
                <w:rFonts w:asciiTheme="majorHAnsi" w:hAnsiTheme="majorHAnsi" w:cstheme="majorHAnsi"/>
                <w:b w:val="0"/>
                <w:bCs w:val="0"/>
                <w:noProof/>
                <w:webHidden/>
                <w:sz w:val="24"/>
                <w:szCs w:val="24"/>
              </w:rPr>
              <w:fldChar w:fldCharType="end"/>
            </w:r>
          </w:hyperlink>
        </w:p>
        <w:p w14:paraId="5E095BEE" w14:textId="58BD83F2" w:rsidR="00423607" w:rsidRPr="00423607" w:rsidRDefault="00144FCE" w:rsidP="00423607">
          <w:pPr>
            <w:pStyle w:val="TOC1"/>
            <w:tabs>
              <w:tab w:val="left" w:pos="1440"/>
              <w:tab w:val="right" w:leader="dot" w:pos="9350"/>
            </w:tabs>
            <w:spacing w:before="0"/>
            <w:rPr>
              <w:rFonts w:asciiTheme="majorHAnsi" w:eastAsiaTheme="minorEastAsia" w:hAnsiTheme="majorHAnsi" w:cstheme="majorHAnsi"/>
              <w:b w:val="0"/>
              <w:bCs w:val="0"/>
              <w:i w:val="0"/>
              <w:iCs w:val="0"/>
              <w:noProof/>
            </w:rPr>
          </w:pPr>
          <w:hyperlink w:anchor="_Toc81433437" w:history="1">
            <w:r w:rsidR="00423607" w:rsidRPr="00423607">
              <w:rPr>
                <w:rStyle w:val="Hyperlink"/>
                <w:rFonts w:asciiTheme="majorHAnsi" w:hAnsiTheme="majorHAnsi" w:cstheme="majorHAnsi"/>
                <w:b w:val="0"/>
                <w:bCs w:val="0"/>
                <w:i w:val="0"/>
                <w:iCs w:val="0"/>
                <w:noProof/>
              </w:rPr>
              <w:t>CHAPTER 3.</w:t>
            </w:r>
            <w:r w:rsidR="00423607" w:rsidRPr="00423607">
              <w:rPr>
                <w:rFonts w:asciiTheme="majorHAnsi" w:eastAsiaTheme="minorEastAsia" w:hAnsiTheme="majorHAnsi" w:cstheme="majorHAnsi"/>
                <w:b w:val="0"/>
                <w:bCs w:val="0"/>
                <w:i w:val="0"/>
                <w:iCs w:val="0"/>
                <w:noProof/>
              </w:rPr>
              <w:tab/>
            </w:r>
            <w:r w:rsidR="00423607" w:rsidRPr="00423607">
              <w:rPr>
                <w:rStyle w:val="Hyperlink"/>
                <w:rFonts w:asciiTheme="majorHAnsi" w:hAnsiTheme="majorHAnsi" w:cstheme="majorHAnsi"/>
                <w:b w:val="0"/>
                <w:bCs w:val="0"/>
                <w:i w:val="0"/>
                <w:iCs w:val="0"/>
                <w:noProof/>
              </w:rPr>
              <w:t>TOWN COUNCIL</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_Toc81433437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15</w:t>
            </w:r>
            <w:r w:rsidR="00423607" w:rsidRPr="00423607">
              <w:rPr>
                <w:rFonts w:asciiTheme="majorHAnsi" w:hAnsiTheme="majorHAnsi" w:cstheme="majorHAnsi"/>
                <w:b w:val="0"/>
                <w:bCs w:val="0"/>
                <w:i w:val="0"/>
                <w:iCs w:val="0"/>
                <w:noProof/>
                <w:webHidden/>
              </w:rPr>
              <w:fldChar w:fldCharType="end"/>
            </w:r>
          </w:hyperlink>
        </w:p>
        <w:p w14:paraId="2818AF7A" w14:textId="1A30FD85"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38" w:history="1">
            <w:r w:rsidR="00423607" w:rsidRPr="00423607">
              <w:rPr>
                <w:rStyle w:val="Hyperlink"/>
                <w:rFonts w:asciiTheme="majorHAnsi" w:eastAsia="Times New Roman" w:hAnsiTheme="majorHAnsi" w:cstheme="majorHAnsi"/>
                <w:b w:val="0"/>
                <w:bCs w:val="0"/>
                <w:noProof/>
                <w:sz w:val="24"/>
                <w:szCs w:val="24"/>
              </w:rPr>
              <w:t>1-10</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eastAsia="Times New Roman" w:hAnsiTheme="majorHAnsi" w:cstheme="majorHAnsi"/>
                <w:b w:val="0"/>
                <w:bCs w:val="0"/>
                <w:noProof/>
                <w:sz w:val="24"/>
                <w:szCs w:val="24"/>
              </w:rPr>
              <w:t>3-1 Duties and Powers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_Toc81433438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15</w:t>
            </w:r>
            <w:r w:rsidR="00423607" w:rsidRPr="00423607">
              <w:rPr>
                <w:rFonts w:asciiTheme="majorHAnsi" w:hAnsiTheme="majorHAnsi" w:cstheme="majorHAnsi"/>
                <w:b w:val="0"/>
                <w:bCs w:val="0"/>
                <w:noProof/>
                <w:webHidden/>
                <w:sz w:val="24"/>
                <w:szCs w:val="24"/>
              </w:rPr>
              <w:fldChar w:fldCharType="end"/>
            </w:r>
          </w:hyperlink>
        </w:p>
        <w:p w14:paraId="56109D7B" w14:textId="4EBAC1EE"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39" w:history="1">
            <w:r w:rsidR="00423607" w:rsidRPr="00423607">
              <w:rPr>
                <w:rStyle w:val="Hyperlink"/>
                <w:rFonts w:asciiTheme="majorHAnsi" w:eastAsia="Times New Roman" w:hAnsiTheme="majorHAnsi" w:cstheme="majorHAnsi"/>
                <w:b w:val="0"/>
                <w:bCs w:val="0"/>
                <w:noProof/>
                <w:sz w:val="24"/>
                <w:szCs w:val="24"/>
              </w:rPr>
              <w:t>3-2</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eastAsia="Times New Roman" w:hAnsiTheme="majorHAnsi" w:cstheme="majorHAnsi"/>
                <w:b w:val="0"/>
                <w:bCs w:val="0"/>
                <w:noProof/>
                <w:sz w:val="24"/>
                <w:szCs w:val="24"/>
              </w:rPr>
              <w:t>Appeals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_Toc81433439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15</w:t>
            </w:r>
            <w:r w:rsidR="00423607" w:rsidRPr="00423607">
              <w:rPr>
                <w:rFonts w:asciiTheme="majorHAnsi" w:hAnsiTheme="majorHAnsi" w:cstheme="majorHAnsi"/>
                <w:b w:val="0"/>
                <w:bCs w:val="0"/>
                <w:noProof/>
                <w:webHidden/>
                <w:sz w:val="24"/>
                <w:szCs w:val="24"/>
              </w:rPr>
              <w:fldChar w:fldCharType="end"/>
            </w:r>
          </w:hyperlink>
        </w:p>
        <w:p w14:paraId="5676606F" w14:textId="6248F7CB" w:rsidR="00423607" w:rsidRPr="00423607" w:rsidRDefault="00144FCE" w:rsidP="00423607">
          <w:pPr>
            <w:pStyle w:val="TOC1"/>
            <w:tabs>
              <w:tab w:val="left" w:pos="1440"/>
              <w:tab w:val="right" w:leader="dot" w:pos="9350"/>
            </w:tabs>
            <w:spacing w:before="0"/>
            <w:rPr>
              <w:rFonts w:asciiTheme="majorHAnsi" w:eastAsiaTheme="minorEastAsia" w:hAnsiTheme="majorHAnsi" w:cstheme="majorHAnsi"/>
              <w:b w:val="0"/>
              <w:bCs w:val="0"/>
              <w:i w:val="0"/>
              <w:iCs w:val="0"/>
              <w:noProof/>
            </w:rPr>
          </w:pPr>
          <w:hyperlink w:anchor="_Toc81433440" w:history="1">
            <w:r w:rsidR="00423607" w:rsidRPr="00423607">
              <w:rPr>
                <w:rStyle w:val="Hyperlink"/>
                <w:rFonts w:asciiTheme="majorHAnsi" w:hAnsiTheme="majorHAnsi" w:cstheme="majorHAnsi"/>
                <w:b w:val="0"/>
                <w:bCs w:val="0"/>
                <w:i w:val="0"/>
                <w:iCs w:val="0"/>
                <w:noProof/>
              </w:rPr>
              <w:t>CHAPTER 4.</w:t>
            </w:r>
            <w:r w:rsidR="00423607" w:rsidRPr="00423607">
              <w:rPr>
                <w:rFonts w:asciiTheme="majorHAnsi" w:eastAsiaTheme="minorEastAsia" w:hAnsiTheme="majorHAnsi" w:cstheme="majorHAnsi"/>
                <w:b w:val="0"/>
                <w:bCs w:val="0"/>
                <w:i w:val="0"/>
                <w:iCs w:val="0"/>
                <w:noProof/>
              </w:rPr>
              <w:tab/>
            </w:r>
            <w:r w:rsidR="00423607" w:rsidRPr="00423607">
              <w:rPr>
                <w:rStyle w:val="Hyperlink"/>
                <w:rFonts w:asciiTheme="majorHAnsi" w:hAnsiTheme="majorHAnsi" w:cstheme="majorHAnsi"/>
                <w:b w:val="0"/>
                <w:bCs w:val="0"/>
                <w:i w:val="0"/>
                <w:iCs w:val="0"/>
                <w:noProof/>
              </w:rPr>
              <w:t>APPEAL AUTHORITY</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_Toc81433440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16</w:t>
            </w:r>
            <w:r w:rsidR="00423607" w:rsidRPr="00423607">
              <w:rPr>
                <w:rFonts w:asciiTheme="majorHAnsi" w:hAnsiTheme="majorHAnsi" w:cstheme="majorHAnsi"/>
                <w:b w:val="0"/>
                <w:bCs w:val="0"/>
                <w:i w:val="0"/>
                <w:iCs w:val="0"/>
                <w:noProof/>
                <w:webHidden/>
              </w:rPr>
              <w:fldChar w:fldCharType="end"/>
            </w:r>
          </w:hyperlink>
        </w:p>
        <w:p w14:paraId="165E599E" w14:textId="3CC91D9B"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41" w:history="1">
            <w:r w:rsidR="00423607" w:rsidRPr="00423607">
              <w:rPr>
                <w:rStyle w:val="Hyperlink"/>
                <w:rFonts w:asciiTheme="majorHAnsi" w:hAnsiTheme="majorHAnsi" w:cstheme="majorHAnsi"/>
                <w:b w:val="0"/>
                <w:bCs w:val="0"/>
                <w:noProof/>
                <w:sz w:val="24"/>
                <w:szCs w:val="24"/>
              </w:rPr>
              <w:t>4-1</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Establishment</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_Toc81433441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16</w:t>
            </w:r>
            <w:r w:rsidR="00423607" w:rsidRPr="00423607">
              <w:rPr>
                <w:rFonts w:asciiTheme="majorHAnsi" w:hAnsiTheme="majorHAnsi" w:cstheme="majorHAnsi"/>
                <w:b w:val="0"/>
                <w:bCs w:val="0"/>
                <w:noProof/>
                <w:webHidden/>
                <w:sz w:val="24"/>
                <w:szCs w:val="24"/>
              </w:rPr>
              <w:fldChar w:fldCharType="end"/>
            </w:r>
          </w:hyperlink>
        </w:p>
        <w:p w14:paraId="3CA0CD54" w14:textId="2B483787"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42" w:history="1">
            <w:r w:rsidR="00423607" w:rsidRPr="00423607">
              <w:rPr>
                <w:rStyle w:val="Hyperlink"/>
                <w:rFonts w:asciiTheme="majorHAnsi" w:hAnsiTheme="majorHAnsi" w:cstheme="majorHAnsi"/>
                <w:b w:val="0"/>
                <w:bCs w:val="0"/>
                <w:noProof/>
                <w:sz w:val="24"/>
                <w:szCs w:val="24"/>
              </w:rPr>
              <w:t>4-2</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Number and Terms of Members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_Toc81433442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16</w:t>
            </w:r>
            <w:r w:rsidR="00423607" w:rsidRPr="00423607">
              <w:rPr>
                <w:rFonts w:asciiTheme="majorHAnsi" w:hAnsiTheme="majorHAnsi" w:cstheme="majorHAnsi"/>
                <w:b w:val="0"/>
                <w:bCs w:val="0"/>
                <w:noProof/>
                <w:webHidden/>
                <w:sz w:val="24"/>
                <w:szCs w:val="24"/>
              </w:rPr>
              <w:fldChar w:fldCharType="end"/>
            </w:r>
          </w:hyperlink>
        </w:p>
        <w:p w14:paraId="7FF1DB90" w14:textId="3217BE31"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43" w:history="1">
            <w:r w:rsidR="00423607" w:rsidRPr="00423607">
              <w:rPr>
                <w:rStyle w:val="Hyperlink"/>
                <w:rFonts w:asciiTheme="majorHAnsi" w:hAnsiTheme="majorHAnsi" w:cstheme="majorHAnsi"/>
                <w:b w:val="0"/>
                <w:bCs w:val="0"/>
                <w:noProof/>
                <w:sz w:val="24"/>
                <w:szCs w:val="24"/>
              </w:rPr>
              <w:t>4-3</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Appointment of Members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_Toc81433443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16</w:t>
            </w:r>
            <w:r w:rsidR="00423607" w:rsidRPr="00423607">
              <w:rPr>
                <w:rFonts w:asciiTheme="majorHAnsi" w:hAnsiTheme="majorHAnsi" w:cstheme="majorHAnsi"/>
                <w:b w:val="0"/>
                <w:bCs w:val="0"/>
                <w:noProof/>
                <w:webHidden/>
                <w:sz w:val="24"/>
                <w:szCs w:val="24"/>
              </w:rPr>
              <w:fldChar w:fldCharType="end"/>
            </w:r>
          </w:hyperlink>
        </w:p>
        <w:p w14:paraId="7C813186" w14:textId="0D4CB008"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44" w:history="1">
            <w:r w:rsidR="00423607" w:rsidRPr="00423607">
              <w:rPr>
                <w:rStyle w:val="Hyperlink"/>
                <w:rFonts w:asciiTheme="majorHAnsi" w:hAnsiTheme="majorHAnsi" w:cstheme="majorHAnsi"/>
                <w:b w:val="0"/>
                <w:bCs w:val="0"/>
                <w:noProof/>
                <w:sz w:val="24"/>
                <w:szCs w:val="24"/>
              </w:rPr>
              <w:t>4-4</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Filling Vacancies and Removal from Office</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_Toc81433444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16</w:t>
            </w:r>
            <w:r w:rsidR="00423607" w:rsidRPr="00423607">
              <w:rPr>
                <w:rFonts w:asciiTheme="majorHAnsi" w:hAnsiTheme="majorHAnsi" w:cstheme="majorHAnsi"/>
                <w:b w:val="0"/>
                <w:bCs w:val="0"/>
                <w:noProof/>
                <w:webHidden/>
                <w:sz w:val="24"/>
                <w:szCs w:val="24"/>
              </w:rPr>
              <w:fldChar w:fldCharType="end"/>
            </w:r>
          </w:hyperlink>
        </w:p>
        <w:p w14:paraId="0355D898" w14:textId="5EFC3910"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45" w:history="1">
            <w:r w:rsidR="00423607" w:rsidRPr="00423607">
              <w:rPr>
                <w:rStyle w:val="Hyperlink"/>
                <w:rFonts w:asciiTheme="majorHAnsi" w:hAnsiTheme="majorHAnsi" w:cstheme="majorHAnsi"/>
                <w:b w:val="0"/>
                <w:bCs w:val="0"/>
                <w:noProof/>
                <w:sz w:val="24"/>
                <w:szCs w:val="24"/>
              </w:rPr>
              <w:t>4-5</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Compensation</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_Toc81433445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16</w:t>
            </w:r>
            <w:r w:rsidR="00423607" w:rsidRPr="00423607">
              <w:rPr>
                <w:rFonts w:asciiTheme="majorHAnsi" w:hAnsiTheme="majorHAnsi" w:cstheme="majorHAnsi"/>
                <w:b w:val="0"/>
                <w:bCs w:val="0"/>
                <w:noProof/>
                <w:webHidden/>
                <w:sz w:val="24"/>
                <w:szCs w:val="24"/>
              </w:rPr>
              <w:fldChar w:fldCharType="end"/>
            </w:r>
          </w:hyperlink>
        </w:p>
        <w:p w14:paraId="0F62FCE3" w14:textId="08F00540"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46" w:history="1">
            <w:r w:rsidR="00423607" w:rsidRPr="00423607">
              <w:rPr>
                <w:rStyle w:val="Hyperlink"/>
                <w:rFonts w:asciiTheme="majorHAnsi" w:hAnsiTheme="majorHAnsi" w:cstheme="majorHAnsi"/>
                <w:b w:val="0"/>
                <w:bCs w:val="0"/>
                <w:noProof/>
                <w:sz w:val="24"/>
                <w:szCs w:val="24"/>
              </w:rPr>
              <w:t>4-6</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Officers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_Toc81433446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16</w:t>
            </w:r>
            <w:r w:rsidR="00423607" w:rsidRPr="00423607">
              <w:rPr>
                <w:rFonts w:asciiTheme="majorHAnsi" w:hAnsiTheme="majorHAnsi" w:cstheme="majorHAnsi"/>
                <w:b w:val="0"/>
                <w:bCs w:val="0"/>
                <w:noProof/>
                <w:webHidden/>
                <w:sz w:val="24"/>
                <w:szCs w:val="24"/>
              </w:rPr>
              <w:fldChar w:fldCharType="end"/>
            </w:r>
          </w:hyperlink>
        </w:p>
        <w:p w14:paraId="638C56BF" w14:textId="35AFF13E"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47" w:history="1">
            <w:r w:rsidR="00423607" w:rsidRPr="00423607">
              <w:rPr>
                <w:rStyle w:val="Hyperlink"/>
                <w:rFonts w:asciiTheme="majorHAnsi" w:hAnsiTheme="majorHAnsi" w:cstheme="majorHAnsi"/>
                <w:b w:val="0"/>
                <w:bCs w:val="0"/>
                <w:noProof/>
                <w:sz w:val="24"/>
                <w:szCs w:val="24"/>
              </w:rPr>
              <w:t>4-7</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Quorum and Vote</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_Toc81433447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17</w:t>
            </w:r>
            <w:r w:rsidR="00423607" w:rsidRPr="00423607">
              <w:rPr>
                <w:rFonts w:asciiTheme="majorHAnsi" w:hAnsiTheme="majorHAnsi" w:cstheme="majorHAnsi"/>
                <w:b w:val="0"/>
                <w:bCs w:val="0"/>
                <w:noProof/>
                <w:webHidden/>
                <w:sz w:val="24"/>
                <w:szCs w:val="24"/>
              </w:rPr>
              <w:fldChar w:fldCharType="end"/>
            </w:r>
          </w:hyperlink>
        </w:p>
        <w:p w14:paraId="19E8C5C4" w14:textId="13DD2D80"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48" w:history="1">
            <w:r w:rsidR="00423607" w:rsidRPr="00423607">
              <w:rPr>
                <w:rStyle w:val="Hyperlink"/>
                <w:rFonts w:asciiTheme="majorHAnsi" w:hAnsiTheme="majorHAnsi" w:cstheme="majorHAnsi"/>
                <w:b w:val="0"/>
                <w:bCs w:val="0"/>
                <w:noProof/>
                <w:sz w:val="24"/>
                <w:szCs w:val="24"/>
              </w:rPr>
              <w:t>4-8</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Duties and Powers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_Toc81433448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17</w:t>
            </w:r>
            <w:r w:rsidR="00423607" w:rsidRPr="00423607">
              <w:rPr>
                <w:rFonts w:asciiTheme="majorHAnsi" w:hAnsiTheme="majorHAnsi" w:cstheme="majorHAnsi"/>
                <w:b w:val="0"/>
                <w:bCs w:val="0"/>
                <w:noProof/>
                <w:webHidden/>
                <w:sz w:val="24"/>
                <w:szCs w:val="24"/>
              </w:rPr>
              <w:fldChar w:fldCharType="end"/>
            </w:r>
          </w:hyperlink>
        </w:p>
        <w:p w14:paraId="11F7A4A8" w14:textId="25BB29C1"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49" w:history="1">
            <w:r w:rsidR="00423607" w:rsidRPr="00423607">
              <w:rPr>
                <w:rStyle w:val="Hyperlink"/>
                <w:rFonts w:asciiTheme="majorHAnsi" w:hAnsiTheme="majorHAnsi" w:cstheme="majorHAnsi"/>
                <w:b w:val="0"/>
                <w:bCs w:val="0"/>
                <w:noProof/>
                <w:sz w:val="24"/>
                <w:szCs w:val="24"/>
              </w:rPr>
              <w:t>4-9</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Appeals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_Toc81433449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19</w:t>
            </w:r>
            <w:r w:rsidR="00423607" w:rsidRPr="00423607">
              <w:rPr>
                <w:rFonts w:asciiTheme="majorHAnsi" w:hAnsiTheme="majorHAnsi" w:cstheme="majorHAnsi"/>
                <w:b w:val="0"/>
                <w:bCs w:val="0"/>
                <w:noProof/>
                <w:webHidden/>
                <w:sz w:val="24"/>
                <w:szCs w:val="24"/>
              </w:rPr>
              <w:fldChar w:fldCharType="end"/>
            </w:r>
          </w:hyperlink>
        </w:p>
        <w:p w14:paraId="64747A33" w14:textId="0EE5BA8F" w:rsidR="00423607" w:rsidRPr="00423607" w:rsidRDefault="00144FCE" w:rsidP="00423607">
          <w:pPr>
            <w:pStyle w:val="TOC1"/>
            <w:tabs>
              <w:tab w:val="left" w:pos="1440"/>
              <w:tab w:val="right" w:leader="dot" w:pos="9350"/>
            </w:tabs>
            <w:spacing w:before="0"/>
            <w:rPr>
              <w:rFonts w:asciiTheme="majorHAnsi" w:eastAsiaTheme="minorEastAsia" w:hAnsiTheme="majorHAnsi" w:cstheme="majorHAnsi"/>
              <w:b w:val="0"/>
              <w:bCs w:val="0"/>
              <w:i w:val="0"/>
              <w:iCs w:val="0"/>
              <w:noProof/>
            </w:rPr>
          </w:pPr>
          <w:hyperlink w:anchor="_Toc81433450" w:history="1">
            <w:r w:rsidR="00423607" w:rsidRPr="00423607">
              <w:rPr>
                <w:rStyle w:val="Hyperlink"/>
                <w:rFonts w:asciiTheme="majorHAnsi" w:hAnsiTheme="majorHAnsi" w:cstheme="majorHAnsi"/>
                <w:b w:val="0"/>
                <w:bCs w:val="0"/>
                <w:i w:val="0"/>
                <w:iCs w:val="0"/>
                <w:noProof/>
              </w:rPr>
              <w:t>CHAPTER 5.</w:t>
            </w:r>
            <w:r w:rsidR="00423607" w:rsidRPr="00423607">
              <w:rPr>
                <w:rFonts w:asciiTheme="majorHAnsi" w:eastAsiaTheme="minorEastAsia" w:hAnsiTheme="majorHAnsi" w:cstheme="majorHAnsi"/>
                <w:b w:val="0"/>
                <w:bCs w:val="0"/>
                <w:i w:val="0"/>
                <w:iCs w:val="0"/>
                <w:noProof/>
              </w:rPr>
              <w:tab/>
            </w:r>
            <w:r w:rsidR="00423607" w:rsidRPr="00423607">
              <w:rPr>
                <w:rStyle w:val="Hyperlink"/>
                <w:rFonts w:asciiTheme="majorHAnsi" w:hAnsiTheme="majorHAnsi" w:cstheme="majorHAnsi"/>
                <w:b w:val="0"/>
                <w:bCs w:val="0"/>
                <w:i w:val="0"/>
                <w:iCs w:val="0"/>
                <w:noProof/>
              </w:rPr>
              <w:t>Zoning Officials</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_Toc81433450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20</w:t>
            </w:r>
            <w:r w:rsidR="00423607" w:rsidRPr="00423607">
              <w:rPr>
                <w:rFonts w:asciiTheme="majorHAnsi" w:hAnsiTheme="majorHAnsi" w:cstheme="majorHAnsi"/>
                <w:b w:val="0"/>
                <w:bCs w:val="0"/>
                <w:i w:val="0"/>
                <w:iCs w:val="0"/>
                <w:noProof/>
                <w:webHidden/>
              </w:rPr>
              <w:fldChar w:fldCharType="end"/>
            </w:r>
          </w:hyperlink>
        </w:p>
        <w:p w14:paraId="6380E711" w14:textId="1CC64F7E"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51" w:history="1">
            <w:r w:rsidR="00423607" w:rsidRPr="00423607">
              <w:rPr>
                <w:rStyle w:val="Hyperlink"/>
                <w:rFonts w:asciiTheme="majorHAnsi" w:hAnsiTheme="majorHAnsi" w:cstheme="majorHAnsi"/>
                <w:b w:val="0"/>
                <w:bCs w:val="0"/>
                <w:noProof/>
                <w:sz w:val="24"/>
                <w:szCs w:val="24"/>
              </w:rPr>
              <w:t>5-1</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General</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_Toc81433451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20</w:t>
            </w:r>
            <w:r w:rsidR="00423607" w:rsidRPr="00423607">
              <w:rPr>
                <w:rFonts w:asciiTheme="majorHAnsi" w:hAnsiTheme="majorHAnsi" w:cstheme="majorHAnsi"/>
                <w:b w:val="0"/>
                <w:bCs w:val="0"/>
                <w:noProof/>
                <w:webHidden/>
                <w:sz w:val="24"/>
                <w:szCs w:val="24"/>
              </w:rPr>
              <w:fldChar w:fldCharType="end"/>
            </w:r>
          </w:hyperlink>
        </w:p>
        <w:p w14:paraId="632D70A2" w14:textId="192174FD"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52" w:history="1">
            <w:r w:rsidR="00423607" w:rsidRPr="00423607">
              <w:rPr>
                <w:rStyle w:val="Hyperlink"/>
                <w:rFonts w:asciiTheme="majorHAnsi" w:hAnsiTheme="majorHAnsi" w:cstheme="majorHAnsi"/>
                <w:b w:val="0"/>
                <w:bCs w:val="0"/>
                <w:noProof/>
                <w:sz w:val="24"/>
                <w:szCs w:val="24"/>
              </w:rPr>
              <w:t>5-2</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Zoning Administrator</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_Toc81433452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20</w:t>
            </w:r>
            <w:r w:rsidR="00423607" w:rsidRPr="00423607">
              <w:rPr>
                <w:rFonts w:asciiTheme="majorHAnsi" w:hAnsiTheme="majorHAnsi" w:cstheme="majorHAnsi"/>
                <w:b w:val="0"/>
                <w:bCs w:val="0"/>
                <w:noProof/>
                <w:webHidden/>
                <w:sz w:val="24"/>
                <w:szCs w:val="24"/>
              </w:rPr>
              <w:fldChar w:fldCharType="end"/>
            </w:r>
          </w:hyperlink>
        </w:p>
        <w:p w14:paraId="6146E18C" w14:textId="7E3E1063"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53" w:history="1">
            <w:r w:rsidR="00423607" w:rsidRPr="00423607">
              <w:rPr>
                <w:rStyle w:val="Hyperlink"/>
                <w:rFonts w:asciiTheme="majorHAnsi" w:hAnsiTheme="majorHAnsi" w:cstheme="majorHAnsi"/>
                <w:b w:val="0"/>
                <w:bCs w:val="0"/>
                <w:noProof/>
                <w:sz w:val="24"/>
                <w:szCs w:val="24"/>
              </w:rPr>
              <w:t>5-3</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Building Official</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_Toc81433453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20</w:t>
            </w:r>
            <w:r w:rsidR="00423607" w:rsidRPr="00423607">
              <w:rPr>
                <w:rFonts w:asciiTheme="majorHAnsi" w:hAnsiTheme="majorHAnsi" w:cstheme="majorHAnsi"/>
                <w:b w:val="0"/>
                <w:bCs w:val="0"/>
                <w:noProof/>
                <w:webHidden/>
                <w:sz w:val="24"/>
                <w:szCs w:val="24"/>
              </w:rPr>
              <w:fldChar w:fldCharType="end"/>
            </w:r>
          </w:hyperlink>
        </w:p>
        <w:p w14:paraId="7747AADF" w14:textId="7422EC86"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54" w:history="1">
            <w:r w:rsidR="00423607" w:rsidRPr="00423607">
              <w:rPr>
                <w:rStyle w:val="Hyperlink"/>
                <w:rFonts w:asciiTheme="majorHAnsi" w:hAnsiTheme="majorHAnsi" w:cstheme="majorHAnsi"/>
                <w:b w:val="0"/>
                <w:bCs w:val="0"/>
                <w:noProof/>
                <w:sz w:val="24"/>
                <w:szCs w:val="24"/>
              </w:rPr>
              <w:t>5-4</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Liability</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_Toc81433454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20</w:t>
            </w:r>
            <w:r w:rsidR="00423607" w:rsidRPr="00423607">
              <w:rPr>
                <w:rFonts w:asciiTheme="majorHAnsi" w:hAnsiTheme="majorHAnsi" w:cstheme="majorHAnsi"/>
                <w:b w:val="0"/>
                <w:bCs w:val="0"/>
                <w:noProof/>
                <w:webHidden/>
                <w:sz w:val="24"/>
                <w:szCs w:val="24"/>
              </w:rPr>
              <w:fldChar w:fldCharType="end"/>
            </w:r>
          </w:hyperlink>
        </w:p>
        <w:p w14:paraId="13732640" w14:textId="6942B1BF" w:rsidR="00423607" w:rsidRPr="00423607" w:rsidRDefault="00144FCE" w:rsidP="00423607">
          <w:pPr>
            <w:pStyle w:val="TOC1"/>
            <w:tabs>
              <w:tab w:val="left" w:pos="1440"/>
              <w:tab w:val="right" w:leader="dot" w:pos="9350"/>
            </w:tabs>
            <w:spacing w:before="0"/>
            <w:rPr>
              <w:rFonts w:asciiTheme="majorHAnsi" w:eastAsiaTheme="minorEastAsia" w:hAnsiTheme="majorHAnsi" w:cstheme="majorHAnsi"/>
              <w:b w:val="0"/>
              <w:bCs w:val="0"/>
              <w:i w:val="0"/>
              <w:iCs w:val="0"/>
              <w:noProof/>
            </w:rPr>
          </w:pPr>
          <w:hyperlink w:anchor="_Toc81433455" w:history="1">
            <w:r w:rsidR="00423607" w:rsidRPr="00423607">
              <w:rPr>
                <w:rStyle w:val="Hyperlink"/>
                <w:rFonts w:asciiTheme="majorHAnsi" w:hAnsiTheme="majorHAnsi" w:cstheme="majorHAnsi"/>
                <w:b w:val="0"/>
                <w:bCs w:val="0"/>
                <w:i w:val="0"/>
                <w:iCs w:val="0"/>
                <w:noProof/>
              </w:rPr>
              <w:t>CHAPTER 6.</w:t>
            </w:r>
            <w:r w:rsidR="00423607" w:rsidRPr="00423607">
              <w:rPr>
                <w:rFonts w:asciiTheme="majorHAnsi" w:eastAsiaTheme="minorEastAsia" w:hAnsiTheme="majorHAnsi" w:cstheme="majorHAnsi"/>
                <w:b w:val="0"/>
                <w:bCs w:val="0"/>
                <w:i w:val="0"/>
                <w:iCs w:val="0"/>
                <w:noProof/>
              </w:rPr>
              <w:tab/>
            </w:r>
            <w:r w:rsidR="00423607" w:rsidRPr="00423607">
              <w:rPr>
                <w:rStyle w:val="Hyperlink"/>
                <w:rFonts w:asciiTheme="majorHAnsi" w:hAnsiTheme="majorHAnsi" w:cstheme="majorHAnsi"/>
                <w:b w:val="0"/>
                <w:bCs w:val="0"/>
                <w:i w:val="0"/>
                <w:iCs w:val="0"/>
                <w:noProof/>
              </w:rPr>
              <w:t>GENERAL PROVISIONS</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_Toc81433455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21</w:t>
            </w:r>
            <w:r w:rsidR="00423607" w:rsidRPr="00423607">
              <w:rPr>
                <w:rFonts w:asciiTheme="majorHAnsi" w:hAnsiTheme="majorHAnsi" w:cstheme="majorHAnsi"/>
                <w:b w:val="0"/>
                <w:bCs w:val="0"/>
                <w:i w:val="0"/>
                <w:iCs w:val="0"/>
                <w:noProof/>
                <w:webHidden/>
              </w:rPr>
              <w:fldChar w:fldCharType="end"/>
            </w:r>
          </w:hyperlink>
        </w:p>
        <w:p w14:paraId="438F14D4" w14:textId="177333B4"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56" w:history="1">
            <w:r w:rsidR="00423607" w:rsidRPr="00423607">
              <w:rPr>
                <w:rStyle w:val="Hyperlink"/>
                <w:rFonts w:asciiTheme="majorHAnsi" w:hAnsiTheme="majorHAnsi" w:cstheme="majorHAnsi"/>
                <w:b w:val="0"/>
                <w:bCs w:val="0"/>
                <w:noProof/>
                <w:sz w:val="24"/>
                <w:szCs w:val="24"/>
              </w:rPr>
              <w:t>6-1</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Parking and Loading Spaces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_Toc81433456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21</w:t>
            </w:r>
            <w:r w:rsidR="00423607" w:rsidRPr="00423607">
              <w:rPr>
                <w:rFonts w:asciiTheme="majorHAnsi" w:hAnsiTheme="majorHAnsi" w:cstheme="majorHAnsi"/>
                <w:b w:val="0"/>
                <w:bCs w:val="0"/>
                <w:noProof/>
                <w:webHidden/>
                <w:sz w:val="24"/>
                <w:szCs w:val="24"/>
              </w:rPr>
              <w:fldChar w:fldCharType="end"/>
            </w:r>
          </w:hyperlink>
        </w:p>
        <w:p w14:paraId="631EEFF7" w14:textId="60DD4A70"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57" w:history="1">
            <w:r w:rsidR="00423607" w:rsidRPr="00423607">
              <w:rPr>
                <w:rStyle w:val="Hyperlink"/>
                <w:rFonts w:asciiTheme="majorHAnsi" w:hAnsiTheme="majorHAnsi" w:cstheme="majorHAnsi"/>
                <w:b w:val="0"/>
                <w:bCs w:val="0"/>
                <w:noProof/>
                <w:sz w:val="24"/>
                <w:szCs w:val="24"/>
              </w:rPr>
              <w:t>6-2</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Fencing</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_Toc81433457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21</w:t>
            </w:r>
            <w:r w:rsidR="00423607" w:rsidRPr="00423607">
              <w:rPr>
                <w:rFonts w:asciiTheme="majorHAnsi" w:hAnsiTheme="majorHAnsi" w:cstheme="majorHAnsi"/>
                <w:b w:val="0"/>
                <w:bCs w:val="0"/>
                <w:noProof/>
                <w:webHidden/>
                <w:sz w:val="24"/>
                <w:szCs w:val="24"/>
              </w:rPr>
              <w:fldChar w:fldCharType="end"/>
            </w:r>
          </w:hyperlink>
        </w:p>
        <w:p w14:paraId="34E8C699" w14:textId="00126C8B"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58" w:history="1">
            <w:r w:rsidR="00423607" w:rsidRPr="00423607">
              <w:rPr>
                <w:rStyle w:val="Hyperlink"/>
                <w:rFonts w:asciiTheme="majorHAnsi" w:hAnsiTheme="majorHAnsi" w:cstheme="majorHAnsi"/>
                <w:b w:val="0"/>
                <w:bCs w:val="0"/>
                <w:noProof/>
                <w:sz w:val="24"/>
                <w:szCs w:val="24"/>
              </w:rPr>
              <w:t>6-3</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Accessory Buildings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_Toc81433458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22</w:t>
            </w:r>
            <w:r w:rsidR="00423607" w:rsidRPr="00423607">
              <w:rPr>
                <w:rFonts w:asciiTheme="majorHAnsi" w:hAnsiTheme="majorHAnsi" w:cstheme="majorHAnsi"/>
                <w:b w:val="0"/>
                <w:bCs w:val="0"/>
                <w:noProof/>
                <w:webHidden/>
                <w:sz w:val="24"/>
                <w:szCs w:val="24"/>
              </w:rPr>
              <w:fldChar w:fldCharType="end"/>
            </w:r>
          </w:hyperlink>
        </w:p>
        <w:p w14:paraId="6117BCB0" w14:textId="2DF029DF"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59" w:history="1">
            <w:r w:rsidR="00423607" w:rsidRPr="00423607">
              <w:rPr>
                <w:rStyle w:val="Hyperlink"/>
                <w:rFonts w:asciiTheme="majorHAnsi" w:hAnsiTheme="majorHAnsi" w:cstheme="majorHAnsi"/>
                <w:b w:val="0"/>
                <w:bCs w:val="0"/>
                <w:noProof/>
                <w:sz w:val="24"/>
                <w:szCs w:val="24"/>
              </w:rPr>
              <w:t>6-4</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Easements and Rights-of Way</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_Toc81433459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22</w:t>
            </w:r>
            <w:r w:rsidR="00423607" w:rsidRPr="00423607">
              <w:rPr>
                <w:rFonts w:asciiTheme="majorHAnsi" w:hAnsiTheme="majorHAnsi" w:cstheme="majorHAnsi"/>
                <w:b w:val="0"/>
                <w:bCs w:val="0"/>
                <w:noProof/>
                <w:webHidden/>
                <w:sz w:val="24"/>
                <w:szCs w:val="24"/>
              </w:rPr>
              <w:fldChar w:fldCharType="end"/>
            </w:r>
          </w:hyperlink>
        </w:p>
        <w:p w14:paraId="66AE955C" w14:textId="4E00B7DA"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60" w:history="1">
            <w:r w:rsidR="00423607" w:rsidRPr="00423607">
              <w:rPr>
                <w:rStyle w:val="Hyperlink"/>
                <w:rFonts w:asciiTheme="majorHAnsi" w:hAnsiTheme="majorHAnsi" w:cstheme="majorHAnsi"/>
                <w:b w:val="0"/>
                <w:bCs w:val="0"/>
                <w:noProof/>
                <w:sz w:val="24"/>
                <w:szCs w:val="24"/>
              </w:rPr>
              <w:t>6-5</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Special Regulations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_Toc81433460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22</w:t>
            </w:r>
            <w:r w:rsidR="00423607" w:rsidRPr="00423607">
              <w:rPr>
                <w:rFonts w:asciiTheme="majorHAnsi" w:hAnsiTheme="majorHAnsi" w:cstheme="majorHAnsi"/>
                <w:b w:val="0"/>
                <w:bCs w:val="0"/>
                <w:noProof/>
                <w:webHidden/>
                <w:sz w:val="24"/>
                <w:szCs w:val="24"/>
              </w:rPr>
              <w:fldChar w:fldCharType="end"/>
            </w:r>
          </w:hyperlink>
        </w:p>
        <w:p w14:paraId="52A4DA10" w14:textId="0C701A64" w:rsidR="00423607" w:rsidRPr="00423607" w:rsidRDefault="00144FCE" w:rsidP="00423607">
          <w:pPr>
            <w:pStyle w:val="TOC1"/>
            <w:tabs>
              <w:tab w:val="left" w:pos="1440"/>
              <w:tab w:val="right" w:leader="dot" w:pos="9350"/>
            </w:tabs>
            <w:spacing w:before="0"/>
            <w:rPr>
              <w:rFonts w:asciiTheme="majorHAnsi" w:eastAsiaTheme="minorEastAsia" w:hAnsiTheme="majorHAnsi" w:cstheme="majorHAnsi"/>
              <w:b w:val="0"/>
              <w:bCs w:val="0"/>
              <w:i w:val="0"/>
              <w:iCs w:val="0"/>
              <w:noProof/>
            </w:rPr>
          </w:pPr>
          <w:hyperlink w:anchor="_Toc81433461" w:history="1">
            <w:r w:rsidR="00423607" w:rsidRPr="00423607">
              <w:rPr>
                <w:rStyle w:val="Hyperlink"/>
                <w:rFonts w:asciiTheme="majorHAnsi" w:hAnsiTheme="majorHAnsi" w:cstheme="majorHAnsi"/>
                <w:b w:val="0"/>
                <w:bCs w:val="0"/>
                <w:i w:val="0"/>
                <w:iCs w:val="0"/>
                <w:noProof/>
              </w:rPr>
              <w:t>CHAPTER 7.</w:t>
            </w:r>
            <w:r w:rsidR="00423607" w:rsidRPr="00423607">
              <w:rPr>
                <w:rFonts w:asciiTheme="majorHAnsi" w:eastAsiaTheme="minorEastAsia" w:hAnsiTheme="majorHAnsi" w:cstheme="majorHAnsi"/>
                <w:b w:val="0"/>
                <w:bCs w:val="0"/>
                <w:i w:val="0"/>
                <w:iCs w:val="0"/>
                <w:noProof/>
              </w:rPr>
              <w:tab/>
            </w:r>
            <w:r w:rsidR="00423607" w:rsidRPr="00423607">
              <w:rPr>
                <w:rStyle w:val="Hyperlink"/>
                <w:rFonts w:asciiTheme="majorHAnsi" w:hAnsiTheme="majorHAnsi" w:cstheme="majorHAnsi"/>
                <w:b w:val="0"/>
                <w:bCs w:val="0"/>
                <w:i w:val="0"/>
                <w:iCs w:val="0"/>
                <w:noProof/>
              </w:rPr>
              <w:t>CONDITIONAL USES</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_Toc81433461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24</w:t>
            </w:r>
            <w:r w:rsidR="00423607" w:rsidRPr="00423607">
              <w:rPr>
                <w:rFonts w:asciiTheme="majorHAnsi" w:hAnsiTheme="majorHAnsi" w:cstheme="majorHAnsi"/>
                <w:b w:val="0"/>
                <w:bCs w:val="0"/>
                <w:i w:val="0"/>
                <w:iCs w:val="0"/>
                <w:noProof/>
                <w:webHidden/>
              </w:rPr>
              <w:fldChar w:fldCharType="end"/>
            </w:r>
          </w:hyperlink>
        </w:p>
        <w:p w14:paraId="194E8A61" w14:textId="7EC95DBA"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62" w:history="1">
            <w:r w:rsidR="00423607" w:rsidRPr="00423607">
              <w:rPr>
                <w:rStyle w:val="Hyperlink"/>
                <w:rFonts w:asciiTheme="majorHAnsi" w:hAnsiTheme="majorHAnsi" w:cstheme="majorHAnsi"/>
                <w:b w:val="0"/>
                <w:bCs w:val="0"/>
                <w:noProof/>
                <w:sz w:val="24"/>
                <w:szCs w:val="24"/>
              </w:rPr>
              <w:t>7-1</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General</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_Toc81433462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24</w:t>
            </w:r>
            <w:r w:rsidR="00423607" w:rsidRPr="00423607">
              <w:rPr>
                <w:rFonts w:asciiTheme="majorHAnsi" w:hAnsiTheme="majorHAnsi" w:cstheme="majorHAnsi"/>
                <w:b w:val="0"/>
                <w:bCs w:val="0"/>
                <w:noProof/>
                <w:webHidden/>
                <w:sz w:val="24"/>
                <w:szCs w:val="24"/>
              </w:rPr>
              <w:fldChar w:fldCharType="end"/>
            </w:r>
          </w:hyperlink>
        </w:p>
        <w:p w14:paraId="751F7AA9" w14:textId="22340D70"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63" w:history="1">
            <w:r w:rsidR="00423607" w:rsidRPr="00423607">
              <w:rPr>
                <w:rStyle w:val="Hyperlink"/>
                <w:rFonts w:asciiTheme="majorHAnsi" w:hAnsiTheme="majorHAnsi" w:cstheme="majorHAnsi"/>
                <w:b w:val="0"/>
                <w:bCs w:val="0"/>
                <w:noProof/>
                <w:sz w:val="24"/>
                <w:szCs w:val="24"/>
              </w:rPr>
              <w:t>7-2</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Application</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_Toc81433463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24</w:t>
            </w:r>
            <w:r w:rsidR="00423607" w:rsidRPr="00423607">
              <w:rPr>
                <w:rFonts w:asciiTheme="majorHAnsi" w:hAnsiTheme="majorHAnsi" w:cstheme="majorHAnsi"/>
                <w:b w:val="0"/>
                <w:bCs w:val="0"/>
                <w:noProof/>
                <w:webHidden/>
                <w:sz w:val="24"/>
                <w:szCs w:val="24"/>
              </w:rPr>
              <w:fldChar w:fldCharType="end"/>
            </w:r>
          </w:hyperlink>
        </w:p>
        <w:p w14:paraId="53B193EA" w14:textId="5431D531"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64" w:history="1">
            <w:r w:rsidR="00423607" w:rsidRPr="00423607">
              <w:rPr>
                <w:rStyle w:val="Hyperlink"/>
                <w:rFonts w:asciiTheme="majorHAnsi" w:hAnsiTheme="majorHAnsi" w:cstheme="majorHAnsi"/>
                <w:b w:val="0"/>
                <w:bCs w:val="0"/>
                <w:noProof/>
                <w:sz w:val="24"/>
                <w:szCs w:val="24"/>
              </w:rPr>
              <w:t>7-3</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Public Hearing</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_Toc81433464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24</w:t>
            </w:r>
            <w:r w:rsidR="00423607" w:rsidRPr="00423607">
              <w:rPr>
                <w:rFonts w:asciiTheme="majorHAnsi" w:hAnsiTheme="majorHAnsi" w:cstheme="majorHAnsi"/>
                <w:b w:val="0"/>
                <w:bCs w:val="0"/>
                <w:noProof/>
                <w:webHidden/>
                <w:sz w:val="24"/>
                <w:szCs w:val="24"/>
              </w:rPr>
              <w:fldChar w:fldCharType="end"/>
            </w:r>
          </w:hyperlink>
        </w:p>
        <w:p w14:paraId="5E844ED9" w14:textId="41FFC54B"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65" w:history="1">
            <w:r w:rsidR="00423607" w:rsidRPr="00423607">
              <w:rPr>
                <w:rStyle w:val="Hyperlink"/>
                <w:rFonts w:asciiTheme="majorHAnsi" w:hAnsiTheme="majorHAnsi" w:cstheme="majorHAnsi"/>
                <w:b w:val="0"/>
                <w:bCs w:val="0"/>
                <w:noProof/>
                <w:sz w:val="24"/>
                <w:szCs w:val="24"/>
              </w:rPr>
              <w:t>7-4</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Determination</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_Toc81433465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24</w:t>
            </w:r>
            <w:r w:rsidR="00423607" w:rsidRPr="00423607">
              <w:rPr>
                <w:rFonts w:asciiTheme="majorHAnsi" w:hAnsiTheme="majorHAnsi" w:cstheme="majorHAnsi"/>
                <w:b w:val="0"/>
                <w:bCs w:val="0"/>
                <w:noProof/>
                <w:webHidden/>
                <w:sz w:val="24"/>
                <w:szCs w:val="24"/>
              </w:rPr>
              <w:fldChar w:fldCharType="end"/>
            </w:r>
          </w:hyperlink>
        </w:p>
        <w:p w14:paraId="14D1C8AE" w14:textId="25DC586B"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66" w:history="1">
            <w:r w:rsidR="00423607" w:rsidRPr="00423607">
              <w:rPr>
                <w:rStyle w:val="Hyperlink"/>
                <w:rFonts w:asciiTheme="majorHAnsi" w:hAnsiTheme="majorHAnsi" w:cstheme="majorHAnsi"/>
                <w:b w:val="0"/>
                <w:bCs w:val="0"/>
                <w:noProof/>
                <w:sz w:val="24"/>
                <w:szCs w:val="24"/>
              </w:rPr>
              <w:t>7-5</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Expiration and Revocation</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_Toc81433466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25</w:t>
            </w:r>
            <w:r w:rsidR="00423607" w:rsidRPr="00423607">
              <w:rPr>
                <w:rFonts w:asciiTheme="majorHAnsi" w:hAnsiTheme="majorHAnsi" w:cstheme="majorHAnsi"/>
                <w:b w:val="0"/>
                <w:bCs w:val="0"/>
                <w:noProof/>
                <w:webHidden/>
                <w:sz w:val="24"/>
                <w:szCs w:val="24"/>
              </w:rPr>
              <w:fldChar w:fldCharType="end"/>
            </w:r>
          </w:hyperlink>
        </w:p>
        <w:p w14:paraId="4F0C79A0" w14:textId="4AAA46A1"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67" w:history="1">
            <w:r w:rsidR="00423607" w:rsidRPr="00423607">
              <w:rPr>
                <w:rStyle w:val="Hyperlink"/>
                <w:rFonts w:asciiTheme="majorHAnsi" w:hAnsiTheme="majorHAnsi" w:cstheme="majorHAnsi"/>
                <w:b w:val="0"/>
                <w:bCs w:val="0"/>
                <w:noProof/>
                <w:sz w:val="24"/>
                <w:szCs w:val="24"/>
              </w:rPr>
              <w:t>7-6</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Amendments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_Toc81433467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25</w:t>
            </w:r>
            <w:r w:rsidR="00423607" w:rsidRPr="00423607">
              <w:rPr>
                <w:rFonts w:asciiTheme="majorHAnsi" w:hAnsiTheme="majorHAnsi" w:cstheme="majorHAnsi"/>
                <w:b w:val="0"/>
                <w:bCs w:val="0"/>
                <w:noProof/>
                <w:webHidden/>
                <w:sz w:val="24"/>
                <w:szCs w:val="24"/>
              </w:rPr>
              <w:fldChar w:fldCharType="end"/>
            </w:r>
          </w:hyperlink>
        </w:p>
        <w:p w14:paraId="2CA2D4BB" w14:textId="03AFD3F1"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68" w:history="1">
            <w:r w:rsidR="00423607" w:rsidRPr="00423607">
              <w:rPr>
                <w:rStyle w:val="Hyperlink"/>
                <w:rFonts w:asciiTheme="majorHAnsi" w:hAnsiTheme="majorHAnsi" w:cstheme="majorHAnsi"/>
                <w:b w:val="0"/>
                <w:bCs w:val="0"/>
                <w:noProof/>
                <w:sz w:val="24"/>
                <w:szCs w:val="24"/>
              </w:rPr>
              <w:t>7-7</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Conditional Use Review Criteria</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_Toc81433468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25</w:t>
            </w:r>
            <w:r w:rsidR="00423607" w:rsidRPr="00423607">
              <w:rPr>
                <w:rFonts w:asciiTheme="majorHAnsi" w:hAnsiTheme="majorHAnsi" w:cstheme="majorHAnsi"/>
                <w:b w:val="0"/>
                <w:bCs w:val="0"/>
                <w:noProof/>
                <w:webHidden/>
                <w:sz w:val="24"/>
                <w:szCs w:val="24"/>
              </w:rPr>
              <w:fldChar w:fldCharType="end"/>
            </w:r>
          </w:hyperlink>
        </w:p>
        <w:p w14:paraId="7DC7C918" w14:textId="5C3BDADB" w:rsidR="00423607" w:rsidRPr="00423607" w:rsidRDefault="00144FCE" w:rsidP="00423607">
          <w:pPr>
            <w:pStyle w:val="TOC1"/>
            <w:tabs>
              <w:tab w:val="left" w:pos="1440"/>
              <w:tab w:val="right" w:leader="dot" w:pos="9350"/>
            </w:tabs>
            <w:spacing w:before="0"/>
            <w:rPr>
              <w:rFonts w:asciiTheme="majorHAnsi" w:eastAsiaTheme="minorEastAsia" w:hAnsiTheme="majorHAnsi" w:cstheme="majorHAnsi"/>
              <w:b w:val="0"/>
              <w:bCs w:val="0"/>
              <w:i w:val="0"/>
              <w:iCs w:val="0"/>
              <w:noProof/>
            </w:rPr>
          </w:pPr>
          <w:hyperlink w:anchor="_Toc81433469" w:history="1">
            <w:r w:rsidR="00423607" w:rsidRPr="00423607">
              <w:rPr>
                <w:rStyle w:val="Hyperlink"/>
                <w:rFonts w:asciiTheme="majorHAnsi" w:hAnsiTheme="majorHAnsi" w:cstheme="majorHAnsi"/>
                <w:b w:val="0"/>
                <w:bCs w:val="0"/>
                <w:i w:val="0"/>
                <w:iCs w:val="0"/>
                <w:noProof/>
              </w:rPr>
              <w:t>CHAPTER 8.</w:t>
            </w:r>
            <w:r w:rsidR="00423607" w:rsidRPr="00423607">
              <w:rPr>
                <w:rFonts w:asciiTheme="majorHAnsi" w:eastAsiaTheme="minorEastAsia" w:hAnsiTheme="majorHAnsi" w:cstheme="majorHAnsi"/>
                <w:b w:val="0"/>
                <w:bCs w:val="0"/>
                <w:i w:val="0"/>
                <w:iCs w:val="0"/>
                <w:noProof/>
              </w:rPr>
              <w:tab/>
            </w:r>
            <w:r w:rsidR="00423607" w:rsidRPr="00423607">
              <w:rPr>
                <w:rStyle w:val="Hyperlink"/>
                <w:rFonts w:asciiTheme="majorHAnsi" w:hAnsiTheme="majorHAnsi" w:cstheme="majorHAnsi"/>
                <w:b w:val="0"/>
                <w:bCs w:val="0"/>
                <w:i w:val="0"/>
                <w:iCs w:val="0"/>
                <w:noProof/>
              </w:rPr>
              <w:t>NONCONFORMING USES</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_Toc81433469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26</w:t>
            </w:r>
            <w:r w:rsidR="00423607" w:rsidRPr="00423607">
              <w:rPr>
                <w:rFonts w:asciiTheme="majorHAnsi" w:hAnsiTheme="majorHAnsi" w:cstheme="majorHAnsi"/>
                <w:b w:val="0"/>
                <w:bCs w:val="0"/>
                <w:i w:val="0"/>
                <w:iCs w:val="0"/>
                <w:noProof/>
                <w:webHidden/>
              </w:rPr>
              <w:fldChar w:fldCharType="end"/>
            </w:r>
          </w:hyperlink>
        </w:p>
        <w:p w14:paraId="747AA2A4" w14:textId="05C4EC19"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70" w:history="1">
            <w:r w:rsidR="00423607" w:rsidRPr="00423607">
              <w:rPr>
                <w:rStyle w:val="Hyperlink"/>
                <w:rFonts w:asciiTheme="majorHAnsi" w:hAnsiTheme="majorHAnsi" w:cstheme="majorHAnsi"/>
                <w:b w:val="0"/>
                <w:bCs w:val="0"/>
                <w:noProof/>
                <w:sz w:val="24"/>
                <w:szCs w:val="24"/>
              </w:rPr>
              <w:t>8-1</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General</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_Toc81433470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26</w:t>
            </w:r>
            <w:r w:rsidR="00423607" w:rsidRPr="00423607">
              <w:rPr>
                <w:rFonts w:asciiTheme="majorHAnsi" w:hAnsiTheme="majorHAnsi" w:cstheme="majorHAnsi"/>
                <w:b w:val="0"/>
                <w:bCs w:val="0"/>
                <w:noProof/>
                <w:webHidden/>
                <w:sz w:val="24"/>
                <w:szCs w:val="24"/>
              </w:rPr>
              <w:fldChar w:fldCharType="end"/>
            </w:r>
          </w:hyperlink>
        </w:p>
        <w:p w14:paraId="1FBE5069" w14:textId="5D6586B1"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71" w:history="1">
            <w:r w:rsidR="00423607" w:rsidRPr="00423607">
              <w:rPr>
                <w:rStyle w:val="Hyperlink"/>
                <w:rFonts w:asciiTheme="majorHAnsi" w:hAnsiTheme="majorHAnsi" w:cstheme="majorHAnsi"/>
                <w:b w:val="0"/>
                <w:bCs w:val="0"/>
                <w:noProof/>
                <w:sz w:val="24"/>
                <w:szCs w:val="24"/>
              </w:rPr>
              <w:t>8-2</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Discontinuance</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_Toc81433471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26</w:t>
            </w:r>
            <w:r w:rsidR="00423607" w:rsidRPr="00423607">
              <w:rPr>
                <w:rFonts w:asciiTheme="majorHAnsi" w:hAnsiTheme="majorHAnsi" w:cstheme="majorHAnsi"/>
                <w:b w:val="0"/>
                <w:bCs w:val="0"/>
                <w:noProof/>
                <w:webHidden/>
                <w:sz w:val="24"/>
                <w:szCs w:val="24"/>
              </w:rPr>
              <w:fldChar w:fldCharType="end"/>
            </w:r>
          </w:hyperlink>
        </w:p>
        <w:p w14:paraId="631F9619" w14:textId="1441415F"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72" w:history="1">
            <w:r w:rsidR="00423607" w:rsidRPr="00423607">
              <w:rPr>
                <w:rStyle w:val="Hyperlink"/>
                <w:rFonts w:asciiTheme="majorHAnsi" w:hAnsiTheme="majorHAnsi" w:cstheme="majorHAnsi"/>
                <w:b w:val="0"/>
                <w:bCs w:val="0"/>
                <w:noProof/>
                <w:sz w:val="24"/>
                <w:szCs w:val="24"/>
              </w:rPr>
              <w:t>8-3</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Enlargements and Modifications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_Toc81433472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26</w:t>
            </w:r>
            <w:r w:rsidR="00423607" w:rsidRPr="00423607">
              <w:rPr>
                <w:rFonts w:asciiTheme="majorHAnsi" w:hAnsiTheme="majorHAnsi" w:cstheme="majorHAnsi"/>
                <w:b w:val="0"/>
                <w:bCs w:val="0"/>
                <w:noProof/>
                <w:webHidden/>
                <w:sz w:val="24"/>
                <w:szCs w:val="24"/>
              </w:rPr>
              <w:fldChar w:fldCharType="end"/>
            </w:r>
          </w:hyperlink>
        </w:p>
        <w:p w14:paraId="4DCE21A3" w14:textId="09C23426" w:rsidR="00423607" w:rsidRPr="00423607" w:rsidRDefault="00144FCE" w:rsidP="00423607">
          <w:pPr>
            <w:pStyle w:val="TOC1"/>
            <w:tabs>
              <w:tab w:val="left" w:pos="1440"/>
              <w:tab w:val="right" w:leader="dot" w:pos="9350"/>
            </w:tabs>
            <w:spacing w:before="0"/>
            <w:rPr>
              <w:rFonts w:asciiTheme="majorHAnsi" w:eastAsiaTheme="minorEastAsia" w:hAnsiTheme="majorHAnsi" w:cstheme="majorHAnsi"/>
              <w:b w:val="0"/>
              <w:bCs w:val="0"/>
              <w:i w:val="0"/>
              <w:iCs w:val="0"/>
              <w:noProof/>
            </w:rPr>
          </w:pPr>
          <w:hyperlink w:anchor="_Toc81433473" w:history="1">
            <w:r w:rsidR="00423607" w:rsidRPr="00423607">
              <w:rPr>
                <w:rStyle w:val="Hyperlink"/>
                <w:rFonts w:asciiTheme="majorHAnsi" w:hAnsiTheme="majorHAnsi" w:cstheme="majorHAnsi"/>
                <w:b w:val="0"/>
                <w:bCs w:val="0"/>
                <w:i w:val="0"/>
                <w:iCs w:val="0"/>
                <w:noProof/>
              </w:rPr>
              <w:t>CHAPTER 9.</w:t>
            </w:r>
            <w:r w:rsidR="00423607" w:rsidRPr="00423607">
              <w:rPr>
                <w:rFonts w:asciiTheme="majorHAnsi" w:eastAsiaTheme="minorEastAsia" w:hAnsiTheme="majorHAnsi" w:cstheme="majorHAnsi"/>
                <w:b w:val="0"/>
                <w:bCs w:val="0"/>
                <w:i w:val="0"/>
                <w:iCs w:val="0"/>
                <w:noProof/>
              </w:rPr>
              <w:tab/>
            </w:r>
            <w:r w:rsidR="00423607" w:rsidRPr="00423607">
              <w:rPr>
                <w:rStyle w:val="Hyperlink"/>
                <w:rFonts w:asciiTheme="majorHAnsi" w:hAnsiTheme="majorHAnsi" w:cstheme="majorHAnsi"/>
                <w:b w:val="0"/>
                <w:bCs w:val="0"/>
                <w:i w:val="0"/>
                <w:iCs w:val="0"/>
                <w:noProof/>
              </w:rPr>
              <w:t>SUBDIVISIONS</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_Toc81433473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27</w:t>
            </w:r>
            <w:r w:rsidR="00423607" w:rsidRPr="00423607">
              <w:rPr>
                <w:rFonts w:asciiTheme="majorHAnsi" w:hAnsiTheme="majorHAnsi" w:cstheme="majorHAnsi"/>
                <w:b w:val="0"/>
                <w:bCs w:val="0"/>
                <w:i w:val="0"/>
                <w:iCs w:val="0"/>
                <w:noProof/>
                <w:webHidden/>
              </w:rPr>
              <w:fldChar w:fldCharType="end"/>
            </w:r>
          </w:hyperlink>
        </w:p>
        <w:p w14:paraId="77ED3AE9" w14:textId="04D37C1A"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74" w:history="1">
            <w:r w:rsidR="00423607" w:rsidRPr="00423607">
              <w:rPr>
                <w:rStyle w:val="Hyperlink"/>
                <w:rFonts w:asciiTheme="majorHAnsi" w:hAnsiTheme="majorHAnsi" w:cstheme="majorHAnsi"/>
                <w:b w:val="0"/>
                <w:bCs w:val="0"/>
                <w:noProof/>
                <w:sz w:val="24"/>
                <w:szCs w:val="24"/>
              </w:rPr>
              <w:t>9-1</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Purpose</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_Toc81433474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27</w:t>
            </w:r>
            <w:r w:rsidR="00423607" w:rsidRPr="00423607">
              <w:rPr>
                <w:rFonts w:asciiTheme="majorHAnsi" w:hAnsiTheme="majorHAnsi" w:cstheme="majorHAnsi"/>
                <w:b w:val="0"/>
                <w:bCs w:val="0"/>
                <w:noProof/>
                <w:webHidden/>
                <w:sz w:val="24"/>
                <w:szCs w:val="24"/>
              </w:rPr>
              <w:fldChar w:fldCharType="end"/>
            </w:r>
          </w:hyperlink>
        </w:p>
        <w:p w14:paraId="62F9EE89" w14:textId="5A28A355"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75" w:history="1">
            <w:r w:rsidR="00423607" w:rsidRPr="00423607">
              <w:rPr>
                <w:rStyle w:val="Hyperlink"/>
                <w:rFonts w:asciiTheme="majorHAnsi" w:hAnsiTheme="majorHAnsi" w:cstheme="majorHAnsi"/>
                <w:b w:val="0"/>
                <w:bCs w:val="0"/>
                <w:noProof/>
                <w:sz w:val="24"/>
                <w:szCs w:val="24"/>
              </w:rPr>
              <w:t>9-2</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Scope</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_Toc81433475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27</w:t>
            </w:r>
            <w:r w:rsidR="00423607" w:rsidRPr="00423607">
              <w:rPr>
                <w:rFonts w:asciiTheme="majorHAnsi" w:hAnsiTheme="majorHAnsi" w:cstheme="majorHAnsi"/>
                <w:b w:val="0"/>
                <w:bCs w:val="0"/>
                <w:noProof/>
                <w:webHidden/>
                <w:sz w:val="24"/>
                <w:szCs w:val="24"/>
              </w:rPr>
              <w:fldChar w:fldCharType="end"/>
            </w:r>
          </w:hyperlink>
        </w:p>
        <w:p w14:paraId="2940DB35" w14:textId="28F6867F"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76" w:history="1">
            <w:r w:rsidR="00423607" w:rsidRPr="00423607">
              <w:rPr>
                <w:rStyle w:val="Hyperlink"/>
                <w:rFonts w:asciiTheme="majorHAnsi" w:hAnsiTheme="majorHAnsi" w:cstheme="majorHAnsi"/>
                <w:b w:val="0"/>
                <w:bCs w:val="0"/>
                <w:noProof/>
                <w:sz w:val="24"/>
                <w:szCs w:val="24"/>
              </w:rPr>
              <w:t>9-3</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Approval Required</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_Toc81433476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27</w:t>
            </w:r>
            <w:r w:rsidR="00423607" w:rsidRPr="00423607">
              <w:rPr>
                <w:rFonts w:asciiTheme="majorHAnsi" w:hAnsiTheme="majorHAnsi" w:cstheme="majorHAnsi"/>
                <w:b w:val="0"/>
                <w:bCs w:val="0"/>
                <w:noProof/>
                <w:webHidden/>
                <w:sz w:val="24"/>
                <w:szCs w:val="24"/>
              </w:rPr>
              <w:fldChar w:fldCharType="end"/>
            </w:r>
          </w:hyperlink>
        </w:p>
        <w:p w14:paraId="38264723" w14:textId="54E6C449"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77" w:history="1">
            <w:r w:rsidR="00423607" w:rsidRPr="00423607">
              <w:rPr>
                <w:rStyle w:val="Hyperlink"/>
                <w:rFonts w:asciiTheme="majorHAnsi" w:hAnsiTheme="majorHAnsi" w:cstheme="majorHAnsi"/>
                <w:b w:val="0"/>
                <w:bCs w:val="0"/>
                <w:noProof/>
                <w:sz w:val="24"/>
                <w:szCs w:val="24"/>
              </w:rPr>
              <w:t>9-4</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Exemptions from the Plat Requirement</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_Toc81433477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28</w:t>
            </w:r>
            <w:r w:rsidR="00423607" w:rsidRPr="00423607">
              <w:rPr>
                <w:rFonts w:asciiTheme="majorHAnsi" w:hAnsiTheme="majorHAnsi" w:cstheme="majorHAnsi"/>
                <w:b w:val="0"/>
                <w:bCs w:val="0"/>
                <w:noProof/>
                <w:webHidden/>
                <w:sz w:val="24"/>
                <w:szCs w:val="24"/>
              </w:rPr>
              <w:fldChar w:fldCharType="end"/>
            </w:r>
          </w:hyperlink>
        </w:p>
        <w:p w14:paraId="2F83DD1D" w14:textId="404E0DB2"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78" w:history="1">
            <w:r w:rsidR="00423607" w:rsidRPr="00423607">
              <w:rPr>
                <w:rStyle w:val="Hyperlink"/>
                <w:rFonts w:asciiTheme="majorHAnsi" w:hAnsiTheme="majorHAnsi" w:cstheme="majorHAnsi"/>
                <w:b w:val="0"/>
                <w:bCs w:val="0"/>
                <w:noProof/>
                <w:sz w:val="24"/>
                <w:szCs w:val="24"/>
              </w:rPr>
              <w:t>9-5</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Preliminary Plat</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_Toc81433478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30</w:t>
            </w:r>
            <w:r w:rsidR="00423607" w:rsidRPr="00423607">
              <w:rPr>
                <w:rFonts w:asciiTheme="majorHAnsi" w:hAnsiTheme="majorHAnsi" w:cstheme="majorHAnsi"/>
                <w:b w:val="0"/>
                <w:bCs w:val="0"/>
                <w:noProof/>
                <w:webHidden/>
                <w:sz w:val="24"/>
                <w:szCs w:val="24"/>
              </w:rPr>
              <w:fldChar w:fldCharType="end"/>
            </w:r>
          </w:hyperlink>
        </w:p>
        <w:p w14:paraId="70C65B61" w14:textId="258911D0"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79" w:history="1">
            <w:r w:rsidR="00423607" w:rsidRPr="00423607">
              <w:rPr>
                <w:rStyle w:val="Hyperlink"/>
                <w:rFonts w:asciiTheme="majorHAnsi" w:hAnsiTheme="majorHAnsi" w:cstheme="majorHAnsi"/>
                <w:b w:val="0"/>
                <w:bCs w:val="0"/>
                <w:noProof/>
                <w:sz w:val="24"/>
                <w:szCs w:val="24"/>
              </w:rPr>
              <w:t>9-6</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Final Plat</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_Toc81433479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31</w:t>
            </w:r>
            <w:r w:rsidR="00423607" w:rsidRPr="00423607">
              <w:rPr>
                <w:rFonts w:asciiTheme="majorHAnsi" w:hAnsiTheme="majorHAnsi" w:cstheme="majorHAnsi"/>
                <w:b w:val="0"/>
                <w:bCs w:val="0"/>
                <w:noProof/>
                <w:webHidden/>
                <w:sz w:val="24"/>
                <w:szCs w:val="24"/>
              </w:rPr>
              <w:fldChar w:fldCharType="end"/>
            </w:r>
          </w:hyperlink>
        </w:p>
        <w:p w14:paraId="04AC7AC6" w14:textId="5B3A3424"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80" w:history="1">
            <w:r w:rsidR="00423607" w:rsidRPr="00423607">
              <w:rPr>
                <w:rStyle w:val="Hyperlink"/>
                <w:rFonts w:asciiTheme="majorHAnsi" w:hAnsiTheme="majorHAnsi" w:cstheme="majorHAnsi"/>
                <w:b w:val="0"/>
                <w:bCs w:val="0"/>
                <w:noProof/>
                <w:sz w:val="24"/>
                <w:szCs w:val="24"/>
              </w:rPr>
              <w:t>9-7</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General Standards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_Toc81433480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32</w:t>
            </w:r>
            <w:r w:rsidR="00423607" w:rsidRPr="00423607">
              <w:rPr>
                <w:rFonts w:asciiTheme="majorHAnsi" w:hAnsiTheme="majorHAnsi" w:cstheme="majorHAnsi"/>
                <w:b w:val="0"/>
                <w:bCs w:val="0"/>
                <w:noProof/>
                <w:webHidden/>
                <w:sz w:val="24"/>
                <w:szCs w:val="24"/>
              </w:rPr>
              <w:fldChar w:fldCharType="end"/>
            </w:r>
          </w:hyperlink>
        </w:p>
        <w:p w14:paraId="67EEAC02" w14:textId="0E06C16C"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81" w:history="1">
            <w:r w:rsidR="00423607" w:rsidRPr="00423607">
              <w:rPr>
                <w:rStyle w:val="Hyperlink"/>
                <w:rFonts w:asciiTheme="majorHAnsi" w:hAnsiTheme="majorHAnsi" w:cstheme="majorHAnsi"/>
                <w:b w:val="0"/>
                <w:bCs w:val="0"/>
                <w:noProof/>
                <w:sz w:val="24"/>
                <w:szCs w:val="24"/>
              </w:rPr>
              <w:t>9-8</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Lot Standards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_Toc81433481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32</w:t>
            </w:r>
            <w:r w:rsidR="00423607" w:rsidRPr="00423607">
              <w:rPr>
                <w:rFonts w:asciiTheme="majorHAnsi" w:hAnsiTheme="majorHAnsi" w:cstheme="majorHAnsi"/>
                <w:b w:val="0"/>
                <w:bCs w:val="0"/>
                <w:noProof/>
                <w:webHidden/>
                <w:sz w:val="24"/>
                <w:szCs w:val="24"/>
              </w:rPr>
              <w:fldChar w:fldCharType="end"/>
            </w:r>
          </w:hyperlink>
        </w:p>
        <w:p w14:paraId="4A49BDC4" w14:textId="3D52F6E9"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82" w:history="1">
            <w:r w:rsidR="00423607" w:rsidRPr="00423607">
              <w:rPr>
                <w:rStyle w:val="Hyperlink"/>
                <w:rFonts w:asciiTheme="majorHAnsi" w:hAnsiTheme="majorHAnsi" w:cstheme="majorHAnsi"/>
                <w:b w:val="0"/>
                <w:bCs w:val="0"/>
                <w:noProof/>
                <w:sz w:val="24"/>
                <w:szCs w:val="24"/>
              </w:rPr>
              <w:t>9-9</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Compliance with Final Plat</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_Toc81433482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33</w:t>
            </w:r>
            <w:r w:rsidR="00423607" w:rsidRPr="00423607">
              <w:rPr>
                <w:rFonts w:asciiTheme="majorHAnsi" w:hAnsiTheme="majorHAnsi" w:cstheme="majorHAnsi"/>
                <w:b w:val="0"/>
                <w:bCs w:val="0"/>
                <w:noProof/>
                <w:webHidden/>
                <w:sz w:val="24"/>
                <w:szCs w:val="24"/>
              </w:rPr>
              <w:fldChar w:fldCharType="end"/>
            </w:r>
          </w:hyperlink>
        </w:p>
        <w:p w14:paraId="0A01D768" w14:textId="00F9D03E"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83" w:history="1">
            <w:r w:rsidR="00423607" w:rsidRPr="00423607">
              <w:rPr>
                <w:rStyle w:val="Hyperlink"/>
                <w:rFonts w:asciiTheme="majorHAnsi" w:hAnsiTheme="majorHAnsi" w:cstheme="majorHAnsi"/>
                <w:b w:val="0"/>
                <w:bCs w:val="0"/>
                <w:noProof/>
                <w:sz w:val="24"/>
                <w:szCs w:val="24"/>
              </w:rPr>
              <w:t>9-10</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Penalties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_Toc81433483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33</w:t>
            </w:r>
            <w:r w:rsidR="00423607" w:rsidRPr="00423607">
              <w:rPr>
                <w:rFonts w:asciiTheme="majorHAnsi" w:hAnsiTheme="majorHAnsi" w:cstheme="majorHAnsi"/>
                <w:b w:val="0"/>
                <w:bCs w:val="0"/>
                <w:noProof/>
                <w:webHidden/>
                <w:sz w:val="24"/>
                <w:szCs w:val="24"/>
              </w:rPr>
              <w:fldChar w:fldCharType="end"/>
            </w:r>
          </w:hyperlink>
        </w:p>
        <w:p w14:paraId="03B16409" w14:textId="17C02FB2"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84" w:history="1">
            <w:r w:rsidR="00423607" w:rsidRPr="00423607">
              <w:rPr>
                <w:rStyle w:val="Hyperlink"/>
                <w:rFonts w:asciiTheme="majorHAnsi" w:hAnsiTheme="majorHAnsi" w:cstheme="majorHAnsi"/>
                <w:b w:val="0"/>
                <w:bCs w:val="0"/>
                <w:noProof/>
                <w:sz w:val="24"/>
                <w:szCs w:val="24"/>
              </w:rPr>
              <w:t>9-11</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Fees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_Toc81433484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33</w:t>
            </w:r>
            <w:r w:rsidR="00423607" w:rsidRPr="00423607">
              <w:rPr>
                <w:rFonts w:asciiTheme="majorHAnsi" w:hAnsiTheme="majorHAnsi" w:cstheme="majorHAnsi"/>
                <w:b w:val="0"/>
                <w:bCs w:val="0"/>
                <w:noProof/>
                <w:webHidden/>
                <w:sz w:val="24"/>
                <w:szCs w:val="24"/>
              </w:rPr>
              <w:fldChar w:fldCharType="end"/>
            </w:r>
          </w:hyperlink>
        </w:p>
        <w:p w14:paraId="47576A09" w14:textId="69EBD12D"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85" w:history="1">
            <w:r w:rsidR="00423607" w:rsidRPr="00423607">
              <w:rPr>
                <w:rStyle w:val="Hyperlink"/>
                <w:rFonts w:asciiTheme="majorHAnsi" w:hAnsiTheme="majorHAnsi" w:cstheme="majorHAnsi"/>
                <w:b w:val="0"/>
                <w:bCs w:val="0"/>
                <w:noProof/>
                <w:sz w:val="24"/>
                <w:szCs w:val="24"/>
              </w:rPr>
              <w:t>9-12</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Planning Commission Approval.</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_Toc81433485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34</w:t>
            </w:r>
            <w:r w:rsidR="00423607" w:rsidRPr="00423607">
              <w:rPr>
                <w:rFonts w:asciiTheme="majorHAnsi" w:hAnsiTheme="majorHAnsi" w:cstheme="majorHAnsi"/>
                <w:b w:val="0"/>
                <w:bCs w:val="0"/>
                <w:noProof/>
                <w:webHidden/>
                <w:sz w:val="24"/>
                <w:szCs w:val="24"/>
              </w:rPr>
              <w:fldChar w:fldCharType="end"/>
            </w:r>
          </w:hyperlink>
        </w:p>
        <w:p w14:paraId="7F8BC105" w14:textId="0E21DDFF"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86" w:history="1">
            <w:r w:rsidR="00423607" w:rsidRPr="00423607">
              <w:rPr>
                <w:rStyle w:val="Hyperlink"/>
                <w:rFonts w:asciiTheme="majorHAnsi" w:hAnsiTheme="majorHAnsi" w:cstheme="majorHAnsi"/>
                <w:b w:val="0"/>
                <w:bCs w:val="0"/>
                <w:noProof/>
                <w:sz w:val="24"/>
                <w:szCs w:val="24"/>
              </w:rPr>
              <w:t>9-13</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Town Council Approval.</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_Toc81433486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35</w:t>
            </w:r>
            <w:r w:rsidR="00423607" w:rsidRPr="00423607">
              <w:rPr>
                <w:rFonts w:asciiTheme="majorHAnsi" w:hAnsiTheme="majorHAnsi" w:cstheme="majorHAnsi"/>
                <w:b w:val="0"/>
                <w:bCs w:val="0"/>
                <w:noProof/>
                <w:webHidden/>
                <w:sz w:val="24"/>
                <w:szCs w:val="24"/>
              </w:rPr>
              <w:fldChar w:fldCharType="end"/>
            </w:r>
          </w:hyperlink>
        </w:p>
        <w:p w14:paraId="2F78D048" w14:textId="0A9AE837" w:rsidR="00423607" w:rsidRPr="00423607" w:rsidRDefault="00144FCE" w:rsidP="00423607">
          <w:pPr>
            <w:pStyle w:val="TOC1"/>
            <w:tabs>
              <w:tab w:val="left" w:pos="1680"/>
              <w:tab w:val="right" w:leader="dot" w:pos="9350"/>
            </w:tabs>
            <w:spacing w:before="0"/>
            <w:rPr>
              <w:rFonts w:asciiTheme="majorHAnsi" w:eastAsiaTheme="minorEastAsia" w:hAnsiTheme="majorHAnsi" w:cstheme="majorHAnsi"/>
              <w:b w:val="0"/>
              <w:bCs w:val="0"/>
              <w:i w:val="0"/>
              <w:iCs w:val="0"/>
              <w:noProof/>
            </w:rPr>
          </w:pPr>
          <w:hyperlink w:anchor="_Toc81433487" w:history="1">
            <w:r w:rsidR="00423607" w:rsidRPr="00423607">
              <w:rPr>
                <w:rStyle w:val="Hyperlink"/>
                <w:rFonts w:asciiTheme="majorHAnsi" w:hAnsiTheme="majorHAnsi" w:cstheme="majorHAnsi"/>
                <w:b w:val="0"/>
                <w:bCs w:val="0"/>
                <w:i w:val="0"/>
                <w:iCs w:val="0"/>
                <w:noProof/>
              </w:rPr>
              <w:t>CHAPTER 10.</w:t>
            </w:r>
            <w:r w:rsidR="00423607" w:rsidRPr="00423607">
              <w:rPr>
                <w:rFonts w:asciiTheme="majorHAnsi" w:eastAsiaTheme="minorEastAsia" w:hAnsiTheme="majorHAnsi" w:cstheme="majorHAnsi"/>
                <w:b w:val="0"/>
                <w:bCs w:val="0"/>
                <w:i w:val="0"/>
                <w:iCs w:val="0"/>
                <w:noProof/>
              </w:rPr>
              <w:tab/>
            </w:r>
            <w:r w:rsidR="00423607" w:rsidRPr="00423607">
              <w:rPr>
                <w:rStyle w:val="Hyperlink"/>
                <w:rFonts w:asciiTheme="majorHAnsi" w:hAnsiTheme="majorHAnsi" w:cstheme="majorHAnsi"/>
                <w:b w:val="0"/>
                <w:bCs w:val="0"/>
                <w:i w:val="0"/>
                <w:iCs w:val="0"/>
                <w:noProof/>
              </w:rPr>
              <w:t>PLANNED UNIT DEVELOPMENTS</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_Toc81433487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36</w:t>
            </w:r>
            <w:r w:rsidR="00423607" w:rsidRPr="00423607">
              <w:rPr>
                <w:rFonts w:asciiTheme="majorHAnsi" w:hAnsiTheme="majorHAnsi" w:cstheme="majorHAnsi"/>
                <w:b w:val="0"/>
                <w:bCs w:val="0"/>
                <w:i w:val="0"/>
                <w:iCs w:val="0"/>
                <w:noProof/>
                <w:webHidden/>
              </w:rPr>
              <w:fldChar w:fldCharType="end"/>
            </w:r>
          </w:hyperlink>
        </w:p>
        <w:p w14:paraId="48DB308C" w14:textId="56093371"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88" w:history="1">
            <w:r w:rsidR="00423607" w:rsidRPr="00423607">
              <w:rPr>
                <w:rStyle w:val="Hyperlink"/>
                <w:rFonts w:asciiTheme="majorHAnsi" w:hAnsiTheme="majorHAnsi" w:cstheme="majorHAnsi"/>
                <w:b w:val="0"/>
                <w:bCs w:val="0"/>
                <w:noProof/>
                <w:sz w:val="24"/>
                <w:szCs w:val="24"/>
              </w:rPr>
              <w:t>10-1</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General</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_Toc81433488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36</w:t>
            </w:r>
            <w:r w:rsidR="00423607" w:rsidRPr="00423607">
              <w:rPr>
                <w:rFonts w:asciiTheme="majorHAnsi" w:hAnsiTheme="majorHAnsi" w:cstheme="majorHAnsi"/>
                <w:b w:val="0"/>
                <w:bCs w:val="0"/>
                <w:noProof/>
                <w:webHidden/>
                <w:sz w:val="24"/>
                <w:szCs w:val="24"/>
              </w:rPr>
              <w:fldChar w:fldCharType="end"/>
            </w:r>
          </w:hyperlink>
        </w:p>
        <w:p w14:paraId="1BE25543" w14:textId="48A44C11"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89" w:history="1">
            <w:r w:rsidR="00423607" w:rsidRPr="00423607">
              <w:rPr>
                <w:rStyle w:val="Hyperlink"/>
                <w:rFonts w:asciiTheme="majorHAnsi" w:hAnsiTheme="majorHAnsi" w:cstheme="majorHAnsi"/>
                <w:b w:val="0"/>
                <w:bCs w:val="0"/>
                <w:noProof/>
                <w:sz w:val="24"/>
                <w:szCs w:val="24"/>
              </w:rPr>
              <w:t>10-2</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Conditions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_Toc81433489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36</w:t>
            </w:r>
            <w:r w:rsidR="00423607" w:rsidRPr="00423607">
              <w:rPr>
                <w:rFonts w:asciiTheme="majorHAnsi" w:hAnsiTheme="majorHAnsi" w:cstheme="majorHAnsi"/>
                <w:b w:val="0"/>
                <w:bCs w:val="0"/>
                <w:noProof/>
                <w:webHidden/>
                <w:sz w:val="24"/>
                <w:szCs w:val="24"/>
              </w:rPr>
              <w:fldChar w:fldCharType="end"/>
            </w:r>
          </w:hyperlink>
        </w:p>
        <w:p w14:paraId="54ED9C1E" w14:textId="3F55C29D"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90" w:history="1">
            <w:r w:rsidR="00423607" w:rsidRPr="00423607">
              <w:rPr>
                <w:rStyle w:val="Hyperlink"/>
                <w:rFonts w:asciiTheme="majorHAnsi" w:hAnsiTheme="majorHAnsi" w:cstheme="majorHAnsi"/>
                <w:b w:val="0"/>
                <w:bCs w:val="0"/>
                <w:noProof/>
                <w:sz w:val="24"/>
                <w:szCs w:val="24"/>
              </w:rPr>
              <w:t>10-3</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Planning Commission Determination</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_Toc81433490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37</w:t>
            </w:r>
            <w:r w:rsidR="00423607" w:rsidRPr="00423607">
              <w:rPr>
                <w:rFonts w:asciiTheme="majorHAnsi" w:hAnsiTheme="majorHAnsi" w:cstheme="majorHAnsi"/>
                <w:b w:val="0"/>
                <w:bCs w:val="0"/>
                <w:noProof/>
                <w:webHidden/>
                <w:sz w:val="24"/>
                <w:szCs w:val="24"/>
              </w:rPr>
              <w:fldChar w:fldCharType="end"/>
            </w:r>
          </w:hyperlink>
        </w:p>
        <w:p w14:paraId="3A8B0E41" w14:textId="2337F773"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91" w:history="1">
            <w:r w:rsidR="00423607" w:rsidRPr="00423607">
              <w:rPr>
                <w:rStyle w:val="Hyperlink"/>
                <w:rFonts w:asciiTheme="majorHAnsi" w:hAnsiTheme="majorHAnsi" w:cstheme="majorHAnsi"/>
                <w:b w:val="0"/>
                <w:bCs w:val="0"/>
                <w:noProof/>
                <w:sz w:val="24"/>
                <w:szCs w:val="24"/>
              </w:rPr>
              <w:t>10-4</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Required Contributions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_Toc81433491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38</w:t>
            </w:r>
            <w:r w:rsidR="00423607" w:rsidRPr="00423607">
              <w:rPr>
                <w:rFonts w:asciiTheme="majorHAnsi" w:hAnsiTheme="majorHAnsi" w:cstheme="majorHAnsi"/>
                <w:b w:val="0"/>
                <w:bCs w:val="0"/>
                <w:noProof/>
                <w:webHidden/>
                <w:sz w:val="24"/>
                <w:szCs w:val="24"/>
              </w:rPr>
              <w:fldChar w:fldCharType="end"/>
            </w:r>
          </w:hyperlink>
        </w:p>
        <w:p w14:paraId="03AEA7E9" w14:textId="2AF82C0A"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92" w:history="1">
            <w:r w:rsidR="00423607" w:rsidRPr="00423607">
              <w:rPr>
                <w:rStyle w:val="Hyperlink"/>
                <w:rFonts w:asciiTheme="majorHAnsi" w:hAnsiTheme="majorHAnsi" w:cstheme="majorHAnsi"/>
                <w:b w:val="0"/>
                <w:bCs w:val="0"/>
                <w:noProof/>
                <w:sz w:val="24"/>
                <w:szCs w:val="24"/>
              </w:rPr>
              <w:t>10-5</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Planning Commission Action</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_Toc81433492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38</w:t>
            </w:r>
            <w:r w:rsidR="00423607" w:rsidRPr="00423607">
              <w:rPr>
                <w:rFonts w:asciiTheme="majorHAnsi" w:hAnsiTheme="majorHAnsi" w:cstheme="majorHAnsi"/>
                <w:b w:val="0"/>
                <w:bCs w:val="0"/>
                <w:noProof/>
                <w:webHidden/>
                <w:sz w:val="24"/>
                <w:szCs w:val="24"/>
              </w:rPr>
              <w:fldChar w:fldCharType="end"/>
            </w:r>
          </w:hyperlink>
        </w:p>
        <w:p w14:paraId="5E6C5662" w14:textId="5A2C9144" w:rsidR="00423607" w:rsidRPr="00423607" w:rsidRDefault="00144FCE" w:rsidP="00423607">
          <w:pPr>
            <w:pStyle w:val="TOC1"/>
            <w:tabs>
              <w:tab w:val="left" w:pos="1680"/>
              <w:tab w:val="right" w:leader="dot" w:pos="9350"/>
            </w:tabs>
            <w:spacing w:before="0"/>
            <w:rPr>
              <w:rFonts w:asciiTheme="majorHAnsi" w:eastAsiaTheme="minorEastAsia" w:hAnsiTheme="majorHAnsi" w:cstheme="majorHAnsi"/>
              <w:b w:val="0"/>
              <w:bCs w:val="0"/>
              <w:i w:val="0"/>
              <w:iCs w:val="0"/>
              <w:noProof/>
            </w:rPr>
          </w:pPr>
          <w:hyperlink w:anchor="_Toc81433493" w:history="1">
            <w:r w:rsidR="00423607" w:rsidRPr="00423607">
              <w:rPr>
                <w:rStyle w:val="Hyperlink"/>
                <w:rFonts w:asciiTheme="majorHAnsi" w:hAnsiTheme="majorHAnsi" w:cstheme="majorHAnsi"/>
                <w:b w:val="0"/>
                <w:bCs w:val="0"/>
                <w:i w:val="0"/>
                <w:iCs w:val="0"/>
                <w:noProof/>
              </w:rPr>
              <w:t>CHAPTER 11.</w:t>
            </w:r>
            <w:r w:rsidR="00423607" w:rsidRPr="00423607">
              <w:rPr>
                <w:rFonts w:asciiTheme="majorHAnsi" w:eastAsiaTheme="minorEastAsia" w:hAnsiTheme="majorHAnsi" w:cstheme="majorHAnsi"/>
                <w:b w:val="0"/>
                <w:bCs w:val="0"/>
                <w:i w:val="0"/>
                <w:iCs w:val="0"/>
                <w:noProof/>
              </w:rPr>
              <w:tab/>
            </w:r>
            <w:r w:rsidR="00423607" w:rsidRPr="00423607">
              <w:rPr>
                <w:rStyle w:val="Hyperlink"/>
                <w:rFonts w:asciiTheme="majorHAnsi" w:hAnsiTheme="majorHAnsi" w:cstheme="majorHAnsi"/>
                <w:b w:val="0"/>
                <w:bCs w:val="0"/>
                <w:i w:val="0"/>
                <w:iCs w:val="0"/>
                <w:noProof/>
              </w:rPr>
              <w:t>MOBILE HOMES AND RECREATIONAL VEHICLES</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_Toc81433493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39</w:t>
            </w:r>
            <w:r w:rsidR="00423607" w:rsidRPr="00423607">
              <w:rPr>
                <w:rFonts w:asciiTheme="majorHAnsi" w:hAnsiTheme="majorHAnsi" w:cstheme="majorHAnsi"/>
                <w:b w:val="0"/>
                <w:bCs w:val="0"/>
                <w:i w:val="0"/>
                <w:iCs w:val="0"/>
                <w:noProof/>
                <w:webHidden/>
              </w:rPr>
              <w:fldChar w:fldCharType="end"/>
            </w:r>
          </w:hyperlink>
        </w:p>
        <w:p w14:paraId="7D3AC50A" w14:textId="4226943C"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94" w:history="1">
            <w:r w:rsidR="00423607" w:rsidRPr="00423607">
              <w:rPr>
                <w:rStyle w:val="Hyperlink"/>
                <w:rFonts w:asciiTheme="majorHAnsi" w:eastAsia="Times New Roman" w:hAnsiTheme="majorHAnsi" w:cstheme="majorHAnsi"/>
                <w:b w:val="0"/>
                <w:bCs w:val="0"/>
                <w:noProof/>
                <w:sz w:val="24"/>
                <w:szCs w:val="24"/>
              </w:rPr>
              <w:t>11-1</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eastAsia="Times New Roman" w:hAnsiTheme="majorHAnsi" w:cstheme="majorHAnsi"/>
                <w:b w:val="0"/>
                <w:bCs w:val="0"/>
                <w:noProof/>
                <w:sz w:val="24"/>
                <w:szCs w:val="24"/>
              </w:rPr>
              <w:t>Purpose</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_Toc81433494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39</w:t>
            </w:r>
            <w:r w:rsidR="00423607" w:rsidRPr="00423607">
              <w:rPr>
                <w:rFonts w:asciiTheme="majorHAnsi" w:hAnsiTheme="majorHAnsi" w:cstheme="majorHAnsi"/>
                <w:b w:val="0"/>
                <w:bCs w:val="0"/>
                <w:noProof/>
                <w:webHidden/>
                <w:sz w:val="24"/>
                <w:szCs w:val="24"/>
              </w:rPr>
              <w:fldChar w:fldCharType="end"/>
            </w:r>
          </w:hyperlink>
        </w:p>
        <w:p w14:paraId="52A60FDC" w14:textId="08FC7D56"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95" w:history="1">
            <w:r w:rsidR="00423607" w:rsidRPr="00423607">
              <w:rPr>
                <w:rStyle w:val="Hyperlink"/>
                <w:rFonts w:asciiTheme="majorHAnsi" w:eastAsia="Times New Roman" w:hAnsiTheme="majorHAnsi" w:cstheme="majorHAnsi"/>
                <w:b w:val="0"/>
                <w:bCs w:val="0"/>
                <w:noProof/>
                <w:sz w:val="24"/>
                <w:szCs w:val="24"/>
              </w:rPr>
              <w:t>11-2</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eastAsia="Times New Roman" w:hAnsiTheme="majorHAnsi" w:cstheme="majorHAnsi"/>
                <w:b w:val="0"/>
                <w:bCs w:val="0"/>
                <w:noProof/>
                <w:sz w:val="24"/>
                <w:szCs w:val="24"/>
              </w:rPr>
              <w:t>Interpretation</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_Toc81433495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39</w:t>
            </w:r>
            <w:r w:rsidR="00423607" w:rsidRPr="00423607">
              <w:rPr>
                <w:rFonts w:asciiTheme="majorHAnsi" w:hAnsiTheme="majorHAnsi" w:cstheme="majorHAnsi"/>
                <w:b w:val="0"/>
                <w:bCs w:val="0"/>
                <w:noProof/>
                <w:webHidden/>
                <w:sz w:val="24"/>
                <w:szCs w:val="24"/>
              </w:rPr>
              <w:fldChar w:fldCharType="end"/>
            </w:r>
          </w:hyperlink>
        </w:p>
        <w:p w14:paraId="47BB553F" w14:textId="7A9DB7BC"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96" w:history="1">
            <w:r w:rsidR="00423607" w:rsidRPr="00423607">
              <w:rPr>
                <w:rStyle w:val="Hyperlink"/>
                <w:rFonts w:asciiTheme="majorHAnsi" w:eastAsia="Times New Roman" w:hAnsiTheme="majorHAnsi" w:cstheme="majorHAnsi"/>
                <w:b w:val="0"/>
                <w:bCs w:val="0"/>
                <w:noProof/>
                <w:sz w:val="24"/>
                <w:szCs w:val="24"/>
              </w:rPr>
              <w:t>11-3</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eastAsia="Times New Roman" w:hAnsiTheme="majorHAnsi" w:cstheme="majorHAnsi"/>
                <w:b w:val="0"/>
                <w:bCs w:val="0"/>
                <w:noProof/>
                <w:sz w:val="24"/>
                <w:szCs w:val="24"/>
              </w:rPr>
              <w:t>Intent.</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_Toc81433496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39</w:t>
            </w:r>
            <w:r w:rsidR="00423607" w:rsidRPr="00423607">
              <w:rPr>
                <w:rFonts w:asciiTheme="majorHAnsi" w:hAnsiTheme="majorHAnsi" w:cstheme="majorHAnsi"/>
                <w:b w:val="0"/>
                <w:bCs w:val="0"/>
                <w:noProof/>
                <w:webHidden/>
                <w:sz w:val="24"/>
                <w:szCs w:val="24"/>
              </w:rPr>
              <w:fldChar w:fldCharType="end"/>
            </w:r>
          </w:hyperlink>
        </w:p>
        <w:p w14:paraId="78C2220F" w14:textId="53E03301"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97" w:history="1">
            <w:r w:rsidR="00423607" w:rsidRPr="00423607">
              <w:rPr>
                <w:rStyle w:val="Hyperlink"/>
                <w:rFonts w:asciiTheme="majorHAnsi" w:eastAsia="Times New Roman" w:hAnsiTheme="majorHAnsi" w:cstheme="majorHAnsi"/>
                <w:b w:val="0"/>
                <w:bCs w:val="0"/>
                <w:noProof/>
                <w:sz w:val="24"/>
                <w:szCs w:val="24"/>
              </w:rPr>
              <w:t>11-4</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eastAsia="Times New Roman" w:hAnsiTheme="majorHAnsi" w:cstheme="majorHAnsi"/>
                <w:b w:val="0"/>
                <w:bCs w:val="0"/>
                <w:noProof/>
                <w:sz w:val="24"/>
                <w:szCs w:val="24"/>
              </w:rPr>
              <w:t>Definitions.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_Toc81433497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39</w:t>
            </w:r>
            <w:r w:rsidR="00423607" w:rsidRPr="00423607">
              <w:rPr>
                <w:rFonts w:asciiTheme="majorHAnsi" w:hAnsiTheme="majorHAnsi" w:cstheme="majorHAnsi"/>
                <w:b w:val="0"/>
                <w:bCs w:val="0"/>
                <w:noProof/>
                <w:webHidden/>
                <w:sz w:val="24"/>
                <w:szCs w:val="24"/>
              </w:rPr>
              <w:fldChar w:fldCharType="end"/>
            </w:r>
          </w:hyperlink>
        </w:p>
        <w:p w14:paraId="4AA180ED" w14:textId="4E061ED3"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498" w:history="1">
            <w:r w:rsidR="00423607" w:rsidRPr="00423607">
              <w:rPr>
                <w:rStyle w:val="Hyperlink"/>
                <w:rFonts w:asciiTheme="majorHAnsi" w:eastAsia="Times New Roman" w:hAnsiTheme="majorHAnsi" w:cstheme="majorHAnsi"/>
                <w:b w:val="0"/>
                <w:bCs w:val="0"/>
                <w:noProof/>
                <w:sz w:val="24"/>
                <w:szCs w:val="24"/>
              </w:rPr>
              <w:t>11-5</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eastAsia="Times New Roman" w:hAnsiTheme="majorHAnsi" w:cstheme="majorHAnsi"/>
                <w:b w:val="0"/>
                <w:bCs w:val="0"/>
                <w:noProof/>
                <w:sz w:val="24"/>
                <w:szCs w:val="24"/>
              </w:rPr>
              <w:t>Location</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_Toc81433498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41</w:t>
            </w:r>
            <w:r w:rsidR="00423607" w:rsidRPr="00423607">
              <w:rPr>
                <w:rFonts w:asciiTheme="majorHAnsi" w:hAnsiTheme="majorHAnsi" w:cstheme="majorHAnsi"/>
                <w:b w:val="0"/>
                <w:bCs w:val="0"/>
                <w:noProof/>
                <w:webHidden/>
                <w:sz w:val="24"/>
                <w:szCs w:val="24"/>
              </w:rPr>
              <w:fldChar w:fldCharType="end"/>
            </w:r>
          </w:hyperlink>
        </w:p>
        <w:p w14:paraId="30DBD818" w14:textId="3DE82F7D" w:rsidR="00423607" w:rsidRPr="00423607" w:rsidRDefault="00144FCE" w:rsidP="00423607">
          <w:pPr>
            <w:pStyle w:val="TOC1"/>
            <w:tabs>
              <w:tab w:val="left" w:pos="1680"/>
              <w:tab w:val="right" w:leader="dot" w:pos="9350"/>
            </w:tabs>
            <w:spacing w:before="0"/>
            <w:rPr>
              <w:rFonts w:asciiTheme="majorHAnsi" w:eastAsiaTheme="minorEastAsia" w:hAnsiTheme="majorHAnsi" w:cstheme="majorHAnsi"/>
              <w:b w:val="0"/>
              <w:bCs w:val="0"/>
              <w:i w:val="0"/>
              <w:iCs w:val="0"/>
              <w:noProof/>
            </w:rPr>
          </w:pPr>
          <w:hyperlink w:anchor="_Toc81433499" w:history="1">
            <w:r w:rsidR="00423607" w:rsidRPr="00423607">
              <w:rPr>
                <w:rStyle w:val="Hyperlink"/>
                <w:rFonts w:asciiTheme="majorHAnsi" w:hAnsiTheme="majorHAnsi" w:cstheme="majorHAnsi"/>
                <w:b w:val="0"/>
                <w:bCs w:val="0"/>
                <w:i w:val="0"/>
                <w:iCs w:val="0"/>
                <w:noProof/>
              </w:rPr>
              <w:t>CHAPTER 12.</w:t>
            </w:r>
            <w:r w:rsidR="00423607" w:rsidRPr="00423607">
              <w:rPr>
                <w:rFonts w:asciiTheme="majorHAnsi" w:eastAsiaTheme="minorEastAsia" w:hAnsiTheme="majorHAnsi" w:cstheme="majorHAnsi"/>
                <w:b w:val="0"/>
                <w:bCs w:val="0"/>
                <w:i w:val="0"/>
                <w:iCs w:val="0"/>
                <w:noProof/>
              </w:rPr>
              <w:tab/>
            </w:r>
            <w:r w:rsidR="00423607" w:rsidRPr="00423607">
              <w:rPr>
                <w:rStyle w:val="Hyperlink"/>
                <w:rFonts w:asciiTheme="majorHAnsi" w:hAnsiTheme="majorHAnsi" w:cstheme="majorHAnsi"/>
                <w:b w:val="0"/>
                <w:bCs w:val="0"/>
                <w:i w:val="0"/>
                <w:iCs w:val="0"/>
                <w:noProof/>
              </w:rPr>
              <w:t>ZONING DISTRICTS</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_Toc81433499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42</w:t>
            </w:r>
            <w:r w:rsidR="00423607" w:rsidRPr="00423607">
              <w:rPr>
                <w:rFonts w:asciiTheme="majorHAnsi" w:hAnsiTheme="majorHAnsi" w:cstheme="majorHAnsi"/>
                <w:b w:val="0"/>
                <w:bCs w:val="0"/>
                <w:i w:val="0"/>
                <w:iCs w:val="0"/>
                <w:noProof/>
                <w:webHidden/>
              </w:rPr>
              <w:fldChar w:fldCharType="end"/>
            </w:r>
          </w:hyperlink>
        </w:p>
        <w:p w14:paraId="7CFDDBF2" w14:textId="3B0CA3AD"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00" w:history="1">
            <w:r w:rsidR="00423607" w:rsidRPr="00423607">
              <w:rPr>
                <w:rStyle w:val="Hyperlink"/>
                <w:rFonts w:asciiTheme="majorHAnsi" w:hAnsiTheme="majorHAnsi" w:cstheme="majorHAnsi"/>
                <w:b w:val="0"/>
                <w:bCs w:val="0"/>
                <w:noProof/>
                <w:sz w:val="24"/>
                <w:szCs w:val="24"/>
              </w:rPr>
              <w:t>12-1</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Establishment of Zones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_Toc81433500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42</w:t>
            </w:r>
            <w:r w:rsidR="00423607" w:rsidRPr="00423607">
              <w:rPr>
                <w:rFonts w:asciiTheme="majorHAnsi" w:hAnsiTheme="majorHAnsi" w:cstheme="majorHAnsi"/>
                <w:b w:val="0"/>
                <w:bCs w:val="0"/>
                <w:noProof/>
                <w:webHidden/>
                <w:sz w:val="24"/>
                <w:szCs w:val="24"/>
              </w:rPr>
              <w:fldChar w:fldCharType="end"/>
            </w:r>
          </w:hyperlink>
        </w:p>
        <w:p w14:paraId="31EBBAD7" w14:textId="05631774"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01" w:history="1">
            <w:r w:rsidR="00423607" w:rsidRPr="00423607">
              <w:rPr>
                <w:rStyle w:val="Hyperlink"/>
                <w:rFonts w:asciiTheme="majorHAnsi" w:hAnsiTheme="majorHAnsi" w:cstheme="majorHAnsi"/>
                <w:b w:val="0"/>
                <w:bCs w:val="0"/>
                <w:noProof/>
                <w:sz w:val="24"/>
                <w:szCs w:val="24"/>
              </w:rPr>
              <w:t>12-2</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Boundaries of Zones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_Toc81433501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42</w:t>
            </w:r>
            <w:r w:rsidR="00423607" w:rsidRPr="00423607">
              <w:rPr>
                <w:rFonts w:asciiTheme="majorHAnsi" w:hAnsiTheme="majorHAnsi" w:cstheme="majorHAnsi"/>
                <w:b w:val="0"/>
                <w:bCs w:val="0"/>
                <w:noProof/>
                <w:webHidden/>
                <w:sz w:val="24"/>
                <w:szCs w:val="24"/>
              </w:rPr>
              <w:fldChar w:fldCharType="end"/>
            </w:r>
          </w:hyperlink>
        </w:p>
        <w:p w14:paraId="3B6BA18C" w14:textId="77A7B2B0"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02" w:history="1">
            <w:r w:rsidR="00423607" w:rsidRPr="00423607">
              <w:rPr>
                <w:rStyle w:val="Hyperlink"/>
                <w:rFonts w:asciiTheme="majorHAnsi" w:hAnsiTheme="majorHAnsi" w:cstheme="majorHAnsi"/>
                <w:b w:val="0"/>
                <w:bCs w:val="0"/>
                <w:noProof/>
                <w:sz w:val="24"/>
                <w:szCs w:val="24"/>
              </w:rPr>
              <w:t>12-3</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Filing of Ordinance and Map</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_Toc81433502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42</w:t>
            </w:r>
            <w:r w:rsidR="00423607" w:rsidRPr="00423607">
              <w:rPr>
                <w:rFonts w:asciiTheme="majorHAnsi" w:hAnsiTheme="majorHAnsi" w:cstheme="majorHAnsi"/>
                <w:b w:val="0"/>
                <w:bCs w:val="0"/>
                <w:noProof/>
                <w:webHidden/>
                <w:sz w:val="24"/>
                <w:szCs w:val="24"/>
              </w:rPr>
              <w:fldChar w:fldCharType="end"/>
            </w:r>
          </w:hyperlink>
        </w:p>
        <w:p w14:paraId="2B2150BA" w14:textId="5FAF1915"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03" w:history="1">
            <w:r w:rsidR="00423607" w:rsidRPr="00423607">
              <w:rPr>
                <w:rStyle w:val="Hyperlink"/>
                <w:rFonts w:asciiTheme="majorHAnsi" w:hAnsiTheme="majorHAnsi" w:cstheme="majorHAnsi"/>
                <w:b w:val="0"/>
                <w:bCs w:val="0"/>
                <w:noProof/>
                <w:sz w:val="24"/>
                <w:szCs w:val="24"/>
              </w:rPr>
              <w:t>12-4</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Rules for Locating</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_Toc81433503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42</w:t>
            </w:r>
            <w:r w:rsidR="00423607" w:rsidRPr="00423607">
              <w:rPr>
                <w:rFonts w:asciiTheme="majorHAnsi" w:hAnsiTheme="majorHAnsi" w:cstheme="majorHAnsi"/>
                <w:b w:val="0"/>
                <w:bCs w:val="0"/>
                <w:noProof/>
                <w:webHidden/>
                <w:sz w:val="24"/>
                <w:szCs w:val="24"/>
              </w:rPr>
              <w:fldChar w:fldCharType="end"/>
            </w:r>
          </w:hyperlink>
        </w:p>
        <w:p w14:paraId="3822B362" w14:textId="5EF137A8" w:rsidR="00423607" w:rsidRPr="00423607" w:rsidRDefault="00144FCE" w:rsidP="00423607">
          <w:pPr>
            <w:pStyle w:val="TOC1"/>
            <w:tabs>
              <w:tab w:val="left" w:pos="1680"/>
              <w:tab w:val="right" w:leader="dot" w:pos="9350"/>
            </w:tabs>
            <w:spacing w:before="0"/>
            <w:rPr>
              <w:rFonts w:asciiTheme="majorHAnsi" w:eastAsiaTheme="minorEastAsia" w:hAnsiTheme="majorHAnsi" w:cstheme="majorHAnsi"/>
              <w:b w:val="0"/>
              <w:bCs w:val="0"/>
              <w:i w:val="0"/>
              <w:iCs w:val="0"/>
              <w:noProof/>
            </w:rPr>
          </w:pPr>
          <w:hyperlink w:anchor="_Toc81433504" w:history="1">
            <w:r w:rsidR="00423607" w:rsidRPr="00423607">
              <w:rPr>
                <w:rStyle w:val="Hyperlink"/>
                <w:rFonts w:asciiTheme="majorHAnsi" w:hAnsiTheme="majorHAnsi" w:cstheme="majorHAnsi"/>
                <w:b w:val="0"/>
                <w:bCs w:val="0"/>
                <w:i w:val="0"/>
                <w:iCs w:val="0"/>
                <w:noProof/>
              </w:rPr>
              <w:t>CHAPTER 13.</w:t>
            </w:r>
            <w:r w:rsidR="00423607" w:rsidRPr="00423607">
              <w:rPr>
                <w:rFonts w:asciiTheme="majorHAnsi" w:eastAsiaTheme="minorEastAsia" w:hAnsiTheme="majorHAnsi" w:cstheme="majorHAnsi"/>
                <w:b w:val="0"/>
                <w:bCs w:val="0"/>
                <w:i w:val="0"/>
                <w:iCs w:val="0"/>
                <w:noProof/>
              </w:rPr>
              <w:tab/>
            </w:r>
            <w:r w:rsidR="00423607" w:rsidRPr="00423607">
              <w:rPr>
                <w:rStyle w:val="Hyperlink"/>
                <w:rFonts w:asciiTheme="majorHAnsi" w:hAnsiTheme="majorHAnsi" w:cstheme="majorHAnsi"/>
                <w:b w:val="0"/>
                <w:bCs w:val="0"/>
                <w:i w:val="0"/>
                <w:iCs w:val="0"/>
                <w:noProof/>
              </w:rPr>
              <w:t>AGRICULTURAL ZONES</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_Toc81433504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43</w:t>
            </w:r>
            <w:r w:rsidR="00423607" w:rsidRPr="00423607">
              <w:rPr>
                <w:rFonts w:asciiTheme="majorHAnsi" w:hAnsiTheme="majorHAnsi" w:cstheme="majorHAnsi"/>
                <w:b w:val="0"/>
                <w:bCs w:val="0"/>
                <w:i w:val="0"/>
                <w:iCs w:val="0"/>
                <w:noProof/>
                <w:webHidden/>
              </w:rPr>
              <w:fldChar w:fldCharType="end"/>
            </w:r>
          </w:hyperlink>
        </w:p>
        <w:p w14:paraId="264878D7" w14:textId="4B036A17"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05" w:history="1">
            <w:r w:rsidR="00423607" w:rsidRPr="00423607">
              <w:rPr>
                <w:rStyle w:val="Hyperlink"/>
                <w:rFonts w:asciiTheme="majorHAnsi" w:hAnsiTheme="majorHAnsi" w:cstheme="majorHAnsi"/>
                <w:b w:val="0"/>
                <w:bCs w:val="0"/>
                <w:noProof/>
                <w:sz w:val="24"/>
                <w:szCs w:val="24"/>
              </w:rPr>
              <w:t>13-1</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Purpose</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_Toc81433505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43</w:t>
            </w:r>
            <w:r w:rsidR="00423607" w:rsidRPr="00423607">
              <w:rPr>
                <w:rFonts w:asciiTheme="majorHAnsi" w:hAnsiTheme="majorHAnsi" w:cstheme="majorHAnsi"/>
                <w:b w:val="0"/>
                <w:bCs w:val="0"/>
                <w:noProof/>
                <w:webHidden/>
                <w:sz w:val="24"/>
                <w:szCs w:val="24"/>
              </w:rPr>
              <w:fldChar w:fldCharType="end"/>
            </w:r>
          </w:hyperlink>
        </w:p>
        <w:p w14:paraId="45509976" w14:textId="5ED8C792"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06" w:history="1">
            <w:r w:rsidR="00423607" w:rsidRPr="00423607">
              <w:rPr>
                <w:rStyle w:val="Hyperlink"/>
                <w:rFonts w:asciiTheme="majorHAnsi" w:hAnsiTheme="majorHAnsi" w:cstheme="majorHAnsi"/>
                <w:b w:val="0"/>
                <w:bCs w:val="0"/>
                <w:noProof/>
                <w:sz w:val="24"/>
                <w:szCs w:val="24"/>
              </w:rPr>
              <w:t>13-2</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Permitted Uses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_Toc81433506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43</w:t>
            </w:r>
            <w:r w:rsidR="00423607" w:rsidRPr="00423607">
              <w:rPr>
                <w:rFonts w:asciiTheme="majorHAnsi" w:hAnsiTheme="majorHAnsi" w:cstheme="majorHAnsi"/>
                <w:b w:val="0"/>
                <w:bCs w:val="0"/>
                <w:noProof/>
                <w:webHidden/>
                <w:sz w:val="24"/>
                <w:szCs w:val="24"/>
              </w:rPr>
              <w:fldChar w:fldCharType="end"/>
            </w:r>
          </w:hyperlink>
        </w:p>
        <w:p w14:paraId="401C170A" w14:textId="1F6CA207"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07" w:history="1">
            <w:r w:rsidR="00423607" w:rsidRPr="00423607">
              <w:rPr>
                <w:rStyle w:val="Hyperlink"/>
                <w:rFonts w:asciiTheme="majorHAnsi" w:hAnsiTheme="majorHAnsi" w:cstheme="majorHAnsi"/>
                <w:b w:val="0"/>
                <w:bCs w:val="0"/>
                <w:noProof/>
                <w:sz w:val="24"/>
                <w:szCs w:val="24"/>
              </w:rPr>
              <w:t>13-3</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Conditional Uses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_Toc81433507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43</w:t>
            </w:r>
            <w:r w:rsidR="00423607" w:rsidRPr="00423607">
              <w:rPr>
                <w:rFonts w:asciiTheme="majorHAnsi" w:hAnsiTheme="majorHAnsi" w:cstheme="majorHAnsi"/>
                <w:b w:val="0"/>
                <w:bCs w:val="0"/>
                <w:noProof/>
                <w:webHidden/>
                <w:sz w:val="24"/>
                <w:szCs w:val="24"/>
              </w:rPr>
              <w:fldChar w:fldCharType="end"/>
            </w:r>
          </w:hyperlink>
        </w:p>
        <w:p w14:paraId="10ACA5F0" w14:textId="3851B967"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08" w:history="1">
            <w:r w:rsidR="00423607" w:rsidRPr="00423607">
              <w:rPr>
                <w:rStyle w:val="Hyperlink"/>
                <w:rFonts w:asciiTheme="majorHAnsi" w:hAnsiTheme="majorHAnsi" w:cstheme="majorHAnsi"/>
                <w:b w:val="0"/>
                <w:bCs w:val="0"/>
                <w:noProof/>
                <w:sz w:val="24"/>
                <w:szCs w:val="24"/>
              </w:rPr>
              <w:t>13-4</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Building Regulations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_Toc81433508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43</w:t>
            </w:r>
            <w:r w:rsidR="00423607" w:rsidRPr="00423607">
              <w:rPr>
                <w:rFonts w:asciiTheme="majorHAnsi" w:hAnsiTheme="majorHAnsi" w:cstheme="majorHAnsi"/>
                <w:b w:val="0"/>
                <w:bCs w:val="0"/>
                <w:noProof/>
                <w:webHidden/>
                <w:sz w:val="24"/>
                <w:szCs w:val="24"/>
              </w:rPr>
              <w:fldChar w:fldCharType="end"/>
            </w:r>
          </w:hyperlink>
        </w:p>
        <w:p w14:paraId="4A66B0B8" w14:textId="39B39584" w:rsidR="00423607" w:rsidRPr="00423607" w:rsidRDefault="00144FCE" w:rsidP="00423607">
          <w:pPr>
            <w:pStyle w:val="TOC1"/>
            <w:tabs>
              <w:tab w:val="left" w:pos="1680"/>
              <w:tab w:val="right" w:leader="dot" w:pos="9350"/>
            </w:tabs>
            <w:spacing w:before="0"/>
            <w:rPr>
              <w:rFonts w:asciiTheme="majorHAnsi" w:eastAsiaTheme="minorEastAsia" w:hAnsiTheme="majorHAnsi" w:cstheme="majorHAnsi"/>
              <w:b w:val="0"/>
              <w:bCs w:val="0"/>
              <w:i w:val="0"/>
              <w:iCs w:val="0"/>
              <w:noProof/>
            </w:rPr>
          </w:pPr>
          <w:hyperlink w:anchor="_Toc81433509" w:history="1">
            <w:r w:rsidR="00423607" w:rsidRPr="00423607">
              <w:rPr>
                <w:rStyle w:val="Hyperlink"/>
                <w:rFonts w:asciiTheme="majorHAnsi" w:hAnsiTheme="majorHAnsi" w:cstheme="majorHAnsi"/>
                <w:b w:val="0"/>
                <w:bCs w:val="0"/>
                <w:i w:val="0"/>
                <w:iCs w:val="0"/>
                <w:noProof/>
              </w:rPr>
              <w:t>CHAPTER 14.</w:t>
            </w:r>
            <w:r w:rsidR="00423607" w:rsidRPr="00423607">
              <w:rPr>
                <w:rFonts w:asciiTheme="majorHAnsi" w:eastAsiaTheme="minorEastAsia" w:hAnsiTheme="majorHAnsi" w:cstheme="majorHAnsi"/>
                <w:b w:val="0"/>
                <w:bCs w:val="0"/>
                <w:i w:val="0"/>
                <w:iCs w:val="0"/>
                <w:noProof/>
              </w:rPr>
              <w:tab/>
            </w:r>
            <w:r w:rsidR="00423607" w:rsidRPr="00423607">
              <w:rPr>
                <w:rStyle w:val="Hyperlink"/>
                <w:rFonts w:asciiTheme="majorHAnsi" w:hAnsiTheme="majorHAnsi" w:cstheme="majorHAnsi"/>
                <w:b w:val="0"/>
                <w:bCs w:val="0"/>
                <w:i w:val="0"/>
                <w:iCs w:val="0"/>
                <w:noProof/>
              </w:rPr>
              <w:t>RESIDENTIAL ZONES</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_Toc81433509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45</w:t>
            </w:r>
            <w:r w:rsidR="00423607" w:rsidRPr="00423607">
              <w:rPr>
                <w:rFonts w:asciiTheme="majorHAnsi" w:hAnsiTheme="majorHAnsi" w:cstheme="majorHAnsi"/>
                <w:b w:val="0"/>
                <w:bCs w:val="0"/>
                <w:i w:val="0"/>
                <w:iCs w:val="0"/>
                <w:noProof/>
                <w:webHidden/>
              </w:rPr>
              <w:fldChar w:fldCharType="end"/>
            </w:r>
          </w:hyperlink>
        </w:p>
        <w:p w14:paraId="60965616" w14:textId="58E49A56"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10" w:history="1">
            <w:r w:rsidR="00423607" w:rsidRPr="00423607">
              <w:rPr>
                <w:rStyle w:val="Hyperlink"/>
                <w:rFonts w:asciiTheme="majorHAnsi" w:hAnsiTheme="majorHAnsi" w:cstheme="majorHAnsi"/>
                <w:b w:val="0"/>
                <w:bCs w:val="0"/>
                <w:noProof/>
                <w:sz w:val="24"/>
                <w:szCs w:val="24"/>
              </w:rPr>
              <w:t>15-1</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Purpose</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_Toc81433510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45</w:t>
            </w:r>
            <w:r w:rsidR="00423607" w:rsidRPr="00423607">
              <w:rPr>
                <w:rFonts w:asciiTheme="majorHAnsi" w:hAnsiTheme="majorHAnsi" w:cstheme="majorHAnsi"/>
                <w:b w:val="0"/>
                <w:bCs w:val="0"/>
                <w:noProof/>
                <w:webHidden/>
                <w:sz w:val="24"/>
                <w:szCs w:val="24"/>
              </w:rPr>
              <w:fldChar w:fldCharType="end"/>
            </w:r>
          </w:hyperlink>
        </w:p>
        <w:p w14:paraId="027182A1" w14:textId="3C9B0AD2"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11" w:history="1">
            <w:r w:rsidR="00423607" w:rsidRPr="00423607">
              <w:rPr>
                <w:rStyle w:val="Hyperlink"/>
                <w:rFonts w:asciiTheme="majorHAnsi" w:hAnsiTheme="majorHAnsi" w:cstheme="majorHAnsi"/>
                <w:b w:val="0"/>
                <w:bCs w:val="0"/>
                <w:noProof/>
                <w:sz w:val="24"/>
                <w:szCs w:val="24"/>
              </w:rPr>
              <w:t>15-2</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Permitted Uses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_Toc81433511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45</w:t>
            </w:r>
            <w:r w:rsidR="00423607" w:rsidRPr="00423607">
              <w:rPr>
                <w:rFonts w:asciiTheme="majorHAnsi" w:hAnsiTheme="majorHAnsi" w:cstheme="majorHAnsi"/>
                <w:b w:val="0"/>
                <w:bCs w:val="0"/>
                <w:noProof/>
                <w:webHidden/>
                <w:sz w:val="24"/>
                <w:szCs w:val="24"/>
              </w:rPr>
              <w:fldChar w:fldCharType="end"/>
            </w:r>
          </w:hyperlink>
        </w:p>
        <w:p w14:paraId="57AD1EE6" w14:textId="0D1BCE34"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12" w:history="1">
            <w:r w:rsidR="00423607" w:rsidRPr="00423607">
              <w:rPr>
                <w:rStyle w:val="Hyperlink"/>
                <w:rFonts w:asciiTheme="majorHAnsi" w:hAnsiTheme="majorHAnsi" w:cstheme="majorHAnsi"/>
                <w:b w:val="0"/>
                <w:bCs w:val="0"/>
                <w:noProof/>
                <w:sz w:val="24"/>
                <w:szCs w:val="24"/>
              </w:rPr>
              <w:t>15-3</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Conditional Uses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_Toc81433512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45</w:t>
            </w:r>
            <w:r w:rsidR="00423607" w:rsidRPr="00423607">
              <w:rPr>
                <w:rFonts w:asciiTheme="majorHAnsi" w:hAnsiTheme="majorHAnsi" w:cstheme="majorHAnsi"/>
                <w:b w:val="0"/>
                <w:bCs w:val="0"/>
                <w:noProof/>
                <w:webHidden/>
                <w:sz w:val="24"/>
                <w:szCs w:val="24"/>
              </w:rPr>
              <w:fldChar w:fldCharType="end"/>
            </w:r>
          </w:hyperlink>
        </w:p>
        <w:p w14:paraId="2787312E" w14:textId="002B6BD3"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13" w:history="1">
            <w:r w:rsidR="00423607" w:rsidRPr="00423607">
              <w:rPr>
                <w:rStyle w:val="Hyperlink"/>
                <w:rFonts w:asciiTheme="majorHAnsi" w:hAnsiTheme="majorHAnsi" w:cstheme="majorHAnsi"/>
                <w:b w:val="0"/>
                <w:bCs w:val="0"/>
                <w:noProof/>
                <w:sz w:val="24"/>
                <w:szCs w:val="24"/>
              </w:rPr>
              <w:t>15-4</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Building Regulations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_Toc81433513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45</w:t>
            </w:r>
            <w:r w:rsidR="00423607" w:rsidRPr="00423607">
              <w:rPr>
                <w:rFonts w:asciiTheme="majorHAnsi" w:hAnsiTheme="majorHAnsi" w:cstheme="majorHAnsi"/>
                <w:b w:val="0"/>
                <w:bCs w:val="0"/>
                <w:noProof/>
                <w:webHidden/>
                <w:sz w:val="24"/>
                <w:szCs w:val="24"/>
              </w:rPr>
              <w:fldChar w:fldCharType="end"/>
            </w:r>
          </w:hyperlink>
        </w:p>
        <w:p w14:paraId="0876711B" w14:textId="1362112F" w:rsidR="00423607" w:rsidRPr="00423607" w:rsidRDefault="00144FCE" w:rsidP="00423607">
          <w:pPr>
            <w:pStyle w:val="TOC1"/>
            <w:tabs>
              <w:tab w:val="left" w:pos="1680"/>
              <w:tab w:val="right" w:leader="dot" w:pos="9350"/>
            </w:tabs>
            <w:spacing w:before="0"/>
            <w:rPr>
              <w:rFonts w:asciiTheme="majorHAnsi" w:eastAsiaTheme="minorEastAsia" w:hAnsiTheme="majorHAnsi" w:cstheme="majorHAnsi"/>
              <w:b w:val="0"/>
              <w:bCs w:val="0"/>
              <w:i w:val="0"/>
              <w:iCs w:val="0"/>
              <w:noProof/>
            </w:rPr>
          </w:pPr>
          <w:hyperlink w:anchor="_Toc81433514" w:history="1">
            <w:r w:rsidR="00423607" w:rsidRPr="00423607">
              <w:rPr>
                <w:rStyle w:val="Hyperlink"/>
                <w:rFonts w:asciiTheme="majorHAnsi" w:hAnsiTheme="majorHAnsi" w:cstheme="majorHAnsi"/>
                <w:b w:val="0"/>
                <w:bCs w:val="0"/>
                <w:i w:val="0"/>
                <w:iCs w:val="0"/>
                <w:noProof/>
              </w:rPr>
              <w:t>CHAPTER 17.</w:t>
            </w:r>
            <w:r w:rsidR="00423607" w:rsidRPr="00423607">
              <w:rPr>
                <w:rFonts w:asciiTheme="majorHAnsi" w:eastAsiaTheme="minorEastAsia" w:hAnsiTheme="majorHAnsi" w:cstheme="majorHAnsi"/>
                <w:b w:val="0"/>
                <w:bCs w:val="0"/>
                <w:i w:val="0"/>
                <w:iCs w:val="0"/>
                <w:noProof/>
              </w:rPr>
              <w:tab/>
            </w:r>
            <w:r w:rsidR="00423607" w:rsidRPr="00423607">
              <w:rPr>
                <w:rStyle w:val="Hyperlink"/>
                <w:rFonts w:asciiTheme="majorHAnsi" w:hAnsiTheme="majorHAnsi" w:cstheme="majorHAnsi"/>
                <w:b w:val="0"/>
                <w:bCs w:val="0"/>
                <w:i w:val="0"/>
                <w:iCs w:val="0"/>
                <w:noProof/>
              </w:rPr>
              <w:t>Public ZONES</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_Toc81433514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46</w:t>
            </w:r>
            <w:r w:rsidR="00423607" w:rsidRPr="00423607">
              <w:rPr>
                <w:rFonts w:asciiTheme="majorHAnsi" w:hAnsiTheme="majorHAnsi" w:cstheme="majorHAnsi"/>
                <w:b w:val="0"/>
                <w:bCs w:val="0"/>
                <w:i w:val="0"/>
                <w:iCs w:val="0"/>
                <w:noProof/>
                <w:webHidden/>
              </w:rPr>
              <w:fldChar w:fldCharType="end"/>
            </w:r>
          </w:hyperlink>
        </w:p>
        <w:p w14:paraId="42DDBF8C" w14:textId="2BDD9F9B"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15" w:history="1">
            <w:r w:rsidR="00423607" w:rsidRPr="00423607">
              <w:rPr>
                <w:rStyle w:val="Hyperlink"/>
                <w:rFonts w:asciiTheme="majorHAnsi" w:hAnsiTheme="majorHAnsi" w:cstheme="majorHAnsi"/>
                <w:b w:val="0"/>
                <w:bCs w:val="0"/>
                <w:noProof/>
                <w:sz w:val="24"/>
                <w:szCs w:val="24"/>
              </w:rPr>
              <w:t>17-1</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Purpose</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_Toc81433515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46</w:t>
            </w:r>
            <w:r w:rsidR="00423607" w:rsidRPr="00423607">
              <w:rPr>
                <w:rFonts w:asciiTheme="majorHAnsi" w:hAnsiTheme="majorHAnsi" w:cstheme="majorHAnsi"/>
                <w:b w:val="0"/>
                <w:bCs w:val="0"/>
                <w:noProof/>
                <w:webHidden/>
                <w:sz w:val="24"/>
                <w:szCs w:val="24"/>
              </w:rPr>
              <w:fldChar w:fldCharType="end"/>
            </w:r>
          </w:hyperlink>
        </w:p>
        <w:p w14:paraId="500A342D" w14:textId="7EF2C7DB"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16" w:history="1">
            <w:r w:rsidR="00423607" w:rsidRPr="00423607">
              <w:rPr>
                <w:rStyle w:val="Hyperlink"/>
                <w:rFonts w:asciiTheme="majorHAnsi" w:hAnsiTheme="majorHAnsi" w:cstheme="majorHAnsi"/>
                <w:b w:val="0"/>
                <w:bCs w:val="0"/>
                <w:noProof/>
                <w:sz w:val="24"/>
                <w:szCs w:val="24"/>
              </w:rPr>
              <w:t>17-2</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Permitted Uses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_Toc81433516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46</w:t>
            </w:r>
            <w:r w:rsidR="00423607" w:rsidRPr="00423607">
              <w:rPr>
                <w:rFonts w:asciiTheme="majorHAnsi" w:hAnsiTheme="majorHAnsi" w:cstheme="majorHAnsi"/>
                <w:b w:val="0"/>
                <w:bCs w:val="0"/>
                <w:noProof/>
                <w:webHidden/>
                <w:sz w:val="24"/>
                <w:szCs w:val="24"/>
              </w:rPr>
              <w:fldChar w:fldCharType="end"/>
            </w:r>
          </w:hyperlink>
        </w:p>
        <w:p w14:paraId="328085C7" w14:textId="2C7A9E46"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17" w:history="1">
            <w:r w:rsidR="00423607" w:rsidRPr="00423607">
              <w:rPr>
                <w:rStyle w:val="Hyperlink"/>
                <w:rFonts w:asciiTheme="majorHAnsi" w:hAnsiTheme="majorHAnsi" w:cstheme="majorHAnsi"/>
                <w:b w:val="0"/>
                <w:bCs w:val="0"/>
                <w:noProof/>
                <w:sz w:val="24"/>
                <w:szCs w:val="24"/>
              </w:rPr>
              <w:t>17-3</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Conditional Uses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_Toc81433517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46</w:t>
            </w:r>
            <w:r w:rsidR="00423607" w:rsidRPr="00423607">
              <w:rPr>
                <w:rFonts w:asciiTheme="majorHAnsi" w:hAnsiTheme="majorHAnsi" w:cstheme="majorHAnsi"/>
                <w:b w:val="0"/>
                <w:bCs w:val="0"/>
                <w:noProof/>
                <w:webHidden/>
                <w:sz w:val="24"/>
                <w:szCs w:val="24"/>
              </w:rPr>
              <w:fldChar w:fldCharType="end"/>
            </w:r>
          </w:hyperlink>
        </w:p>
        <w:p w14:paraId="0798FE8F" w14:textId="3E42736B"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18" w:history="1">
            <w:r w:rsidR="00423607" w:rsidRPr="00423607">
              <w:rPr>
                <w:rStyle w:val="Hyperlink"/>
                <w:rFonts w:asciiTheme="majorHAnsi" w:hAnsiTheme="majorHAnsi" w:cstheme="majorHAnsi"/>
                <w:b w:val="0"/>
                <w:bCs w:val="0"/>
                <w:noProof/>
                <w:sz w:val="24"/>
                <w:szCs w:val="24"/>
              </w:rPr>
              <w:t>17-4</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Building Regulations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_Toc81433518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46</w:t>
            </w:r>
            <w:r w:rsidR="00423607" w:rsidRPr="00423607">
              <w:rPr>
                <w:rFonts w:asciiTheme="majorHAnsi" w:hAnsiTheme="majorHAnsi" w:cstheme="majorHAnsi"/>
                <w:b w:val="0"/>
                <w:bCs w:val="0"/>
                <w:noProof/>
                <w:webHidden/>
                <w:sz w:val="24"/>
                <w:szCs w:val="24"/>
              </w:rPr>
              <w:fldChar w:fldCharType="end"/>
            </w:r>
          </w:hyperlink>
        </w:p>
        <w:p w14:paraId="136A7092" w14:textId="7E7EA32E" w:rsidR="00423607" w:rsidRPr="00423607" w:rsidRDefault="00144FCE" w:rsidP="00423607">
          <w:pPr>
            <w:pStyle w:val="TOC1"/>
            <w:tabs>
              <w:tab w:val="left" w:pos="1680"/>
              <w:tab w:val="right" w:leader="dot" w:pos="9350"/>
            </w:tabs>
            <w:spacing w:before="0"/>
            <w:rPr>
              <w:rFonts w:asciiTheme="majorHAnsi" w:eastAsiaTheme="minorEastAsia" w:hAnsiTheme="majorHAnsi" w:cstheme="majorHAnsi"/>
              <w:b w:val="0"/>
              <w:bCs w:val="0"/>
              <w:i w:val="0"/>
              <w:iCs w:val="0"/>
              <w:noProof/>
            </w:rPr>
          </w:pPr>
          <w:hyperlink w:anchor="_Toc81433519" w:history="1">
            <w:r w:rsidR="00423607" w:rsidRPr="00423607">
              <w:rPr>
                <w:rStyle w:val="Hyperlink"/>
                <w:rFonts w:asciiTheme="majorHAnsi" w:hAnsiTheme="majorHAnsi" w:cstheme="majorHAnsi"/>
                <w:b w:val="0"/>
                <w:bCs w:val="0"/>
                <w:i w:val="0"/>
                <w:iCs w:val="0"/>
                <w:noProof/>
              </w:rPr>
              <w:t>CHAPTER 18.</w:t>
            </w:r>
            <w:r w:rsidR="00423607" w:rsidRPr="00423607">
              <w:rPr>
                <w:rFonts w:asciiTheme="majorHAnsi" w:eastAsiaTheme="minorEastAsia" w:hAnsiTheme="majorHAnsi" w:cstheme="majorHAnsi"/>
                <w:b w:val="0"/>
                <w:bCs w:val="0"/>
                <w:i w:val="0"/>
                <w:iCs w:val="0"/>
                <w:noProof/>
              </w:rPr>
              <w:tab/>
            </w:r>
            <w:r w:rsidR="00423607" w:rsidRPr="00423607">
              <w:rPr>
                <w:rStyle w:val="Hyperlink"/>
                <w:rFonts w:asciiTheme="majorHAnsi" w:hAnsiTheme="majorHAnsi" w:cstheme="majorHAnsi"/>
                <w:b w:val="0"/>
                <w:bCs w:val="0"/>
                <w:i w:val="0"/>
                <w:iCs w:val="0"/>
                <w:noProof/>
              </w:rPr>
              <w:t>COMMERCIAL ZONES</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_Toc81433519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47</w:t>
            </w:r>
            <w:r w:rsidR="00423607" w:rsidRPr="00423607">
              <w:rPr>
                <w:rFonts w:asciiTheme="majorHAnsi" w:hAnsiTheme="majorHAnsi" w:cstheme="majorHAnsi"/>
                <w:b w:val="0"/>
                <w:bCs w:val="0"/>
                <w:i w:val="0"/>
                <w:iCs w:val="0"/>
                <w:noProof/>
                <w:webHidden/>
              </w:rPr>
              <w:fldChar w:fldCharType="end"/>
            </w:r>
          </w:hyperlink>
        </w:p>
        <w:p w14:paraId="756D427D" w14:textId="5068C460"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20" w:history="1">
            <w:r w:rsidR="00423607" w:rsidRPr="00423607">
              <w:rPr>
                <w:rStyle w:val="Hyperlink"/>
                <w:rFonts w:asciiTheme="majorHAnsi" w:hAnsiTheme="majorHAnsi" w:cstheme="majorHAnsi"/>
                <w:b w:val="0"/>
                <w:bCs w:val="0"/>
                <w:noProof/>
                <w:sz w:val="24"/>
                <w:szCs w:val="24"/>
              </w:rPr>
              <w:t>18-1</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Purpose</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_Toc81433520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47</w:t>
            </w:r>
            <w:r w:rsidR="00423607" w:rsidRPr="00423607">
              <w:rPr>
                <w:rFonts w:asciiTheme="majorHAnsi" w:hAnsiTheme="majorHAnsi" w:cstheme="majorHAnsi"/>
                <w:b w:val="0"/>
                <w:bCs w:val="0"/>
                <w:noProof/>
                <w:webHidden/>
                <w:sz w:val="24"/>
                <w:szCs w:val="24"/>
              </w:rPr>
              <w:fldChar w:fldCharType="end"/>
            </w:r>
          </w:hyperlink>
        </w:p>
        <w:p w14:paraId="7B9CB11D" w14:textId="3996E3DD"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21" w:history="1">
            <w:r w:rsidR="00423607" w:rsidRPr="00423607">
              <w:rPr>
                <w:rStyle w:val="Hyperlink"/>
                <w:rFonts w:asciiTheme="majorHAnsi" w:hAnsiTheme="majorHAnsi" w:cstheme="majorHAnsi"/>
                <w:b w:val="0"/>
                <w:bCs w:val="0"/>
                <w:noProof/>
                <w:sz w:val="24"/>
                <w:szCs w:val="24"/>
              </w:rPr>
              <w:t>18-2</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Permitted Uses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_Toc81433521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47</w:t>
            </w:r>
            <w:r w:rsidR="00423607" w:rsidRPr="00423607">
              <w:rPr>
                <w:rFonts w:asciiTheme="majorHAnsi" w:hAnsiTheme="majorHAnsi" w:cstheme="majorHAnsi"/>
                <w:b w:val="0"/>
                <w:bCs w:val="0"/>
                <w:noProof/>
                <w:webHidden/>
                <w:sz w:val="24"/>
                <w:szCs w:val="24"/>
              </w:rPr>
              <w:fldChar w:fldCharType="end"/>
            </w:r>
          </w:hyperlink>
        </w:p>
        <w:p w14:paraId="4543A18B" w14:textId="46D7D97B"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22" w:history="1">
            <w:r w:rsidR="00423607" w:rsidRPr="00423607">
              <w:rPr>
                <w:rStyle w:val="Hyperlink"/>
                <w:rFonts w:asciiTheme="majorHAnsi" w:hAnsiTheme="majorHAnsi" w:cstheme="majorHAnsi"/>
                <w:b w:val="0"/>
                <w:bCs w:val="0"/>
                <w:noProof/>
                <w:sz w:val="24"/>
                <w:szCs w:val="24"/>
              </w:rPr>
              <w:t>18-3</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Conditional Uses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_Toc81433522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47</w:t>
            </w:r>
            <w:r w:rsidR="00423607" w:rsidRPr="00423607">
              <w:rPr>
                <w:rFonts w:asciiTheme="majorHAnsi" w:hAnsiTheme="majorHAnsi" w:cstheme="majorHAnsi"/>
                <w:b w:val="0"/>
                <w:bCs w:val="0"/>
                <w:noProof/>
                <w:webHidden/>
                <w:sz w:val="24"/>
                <w:szCs w:val="24"/>
              </w:rPr>
              <w:fldChar w:fldCharType="end"/>
            </w:r>
          </w:hyperlink>
        </w:p>
        <w:p w14:paraId="4E991CA6" w14:textId="79A908B2"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23" w:history="1">
            <w:r w:rsidR="00423607" w:rsidRPr="00423607">
              <w:rPr>
                <w:rStyle w:val="Hyperlink"/>
                <w:rFonts w:asciiTheme="majorHAnsi" w:hAnsiTheme="majorHAnsi" w:cstheme="majorHAnsi"/>
                <w:b w:val="0"/>
                <w:bCs w:val="0"/>
                <w:noProof/>
                <w:sz w:val="24"/>
                <w:szCs w:val="24"/>
              </w:rPr>
              <w:t>18-4</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Building Regulations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_Toc81433523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47</w:t>
            </w:r>
            <w:r w:rsidR="00423607" w:rsidRPr="00423607">
              <w:rPr>
                <w:rFonts w:asciiTheme="majorHAnsi" w:hAnsiTheme="majorHAnsi" w:cstheme="majorHAnsi"/>
                <w:b w:val="0"/>
                <w:bCs w:val="0"/>
                <w:noProof/>
                <w:webHidden/>
                <w:sz w:val="24"/>
                <w:szCs w:val="24"/>
              </w:rPr>
              <w:fldChar w:fldCharType="end"/>
            </w:r>
          </w:hyperlink>
        </w:p>
        <w:p w14:paraId="62ECED43" w14:textId="24FE178D" w:rsidR="00423607" w:rsidRPr="00423607" w:rsidRDefault="00144FCE" w:rsidP="00423607">
          <w:pPr>
            <w:pStyle w:val="TOC1"/>
            <w:tabs>
              <w:tab w:val="left" w:pos="1680"/>
              <w:tab w:val="right" w:leader="dot" w:pos="9350"/>
            </w:tabs>
            <w:spacing w:before="0"/>
            <w:rPr>
              <w:rFonts w:asciiTheme="majorHAnsi" w:eastAsiaTheme="minorEastAsia" w:hAnsiTheme="majorHAnsi" w:cstheme="majorHAnsi"/>
              <w:b w:val="0"/>
              <w:bCs w:val="0"/>
              <w:i w:val="0"/>
              <w:iCs w:val="0"/>
              <w:noProof/>
            </w:rPr>
          </w:pPr>
          <w:hyperlink w:anchor="_Toc81433524" w:history="1">
            <w:r w:rsidR="00423607" w:rsidRPr="00423607">
              <w:rPr>
                <w:rStyle w:val="Hyperlink"/>
                <w:rFonts w:asciiTheme="majorHAnsi" w:hAnsiTheme="majorHAnsi" w:cstheme="majorHAnsi"/>
                <w:b w:val="0"/>
                <w:bCs w:val="0"/>
                <w:i w:val="0"/>
                <w:iCs w:val="0"/>
                <w:noProof/>
              </w:rPr>
              <w:t>CHAPTER 20.</w:t>
            </w:r>
            <w:r w:rsidR="00423607" w:rsidRPr="00423607">
              <w:rPr>
                <w:rFonts w:asciiTheme="majorHAnsi" w:eastAsiaTheme="minorEastAsia" w:hAnsiTheme="majorHAnsi" w:cstheme="majorHAnsi"/>
                <w:b w:val="0"/>
                <w:bCs w:val="0"/>
                <w:i w:val="0"/>
                <w:iCs w:val="0"/>
                <w:noProof/>
              </w:rPr>
              <w:tab/>
            </w:r>
            <w:r w:rsidR="00423607" w:rsidRPr="00423607">
              <w:rPr>
                <w:rStyle w:val="Hyperlink"/>
                <w:rFonts w:asciiTheme="majorHAnsi" w:hAnsiTheme="majorHAnsi" w:cstheme="majorHAnsi"/>
                <w:b w:val="0"/>
                <w:bCs w:val="0"/>
                <w:i w:val="0"/>
                <w:iCs w:val="0"/>
                <w:noProof/>
              </w:rPr>
              <w:t>INDUSTRIAL ZONES</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_Toc81433524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49</w:t>
            </w:r>
            <w:r w:rsidR="00423607" w:rsidRPr="00423607">
              <w:rPr>
                <w:rFonts w:asciiTheme="majorHAnsi" w:hAnsiTheme="majorHAnsi" w:cstheme="majorHAnsi"/>
                <w:b w:val="0"/>
                <w:bCs w:val="0"/>
                <w:i w:val="0"/>
                <w:iCs w:val="0"/>
                <w:noProof/>
                <w:webHidden/>
              </w:rPr>
              <w:fldChar w:fldCharType="end"/>
            </w:r>
          </w:hyperlink>
        </w:p>
        <w:p w14:paraId="3656FED4" w14:textId="4C07E24A"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25" w:history="1">
            <w:r w:rsidR="00423607" w:rsidRPr="00423607">
              <w:rPr>
                <w:rStyle w:val="Hyperlink"/>
                <w:rFonts w:asciiTheme="majorHAnsi" w:hAnsiTheme="majorHAnsi" w:cstheme="majorHAnsi"/>
                <w:b w:val="0"/>
                <w:bCs w:val="0"/>
                <w:noProof/>
                <w:sz w:val="24"/>
                <w:szCs w:val="24"/>
              </w:rPr>
              <w:t>20-1</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Purpose</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_Toc81433525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49</w:t>
            </w:r>
            <w:r w:rsidR="00423607" w:rsidRPr="00423607">
              <w:rPr>
                <w:rFonts w:asciiTheme="majorHAnsi" w:hAnsiTheme="majorHAnsi" w:cstheme="majorHAnsi"/>
                <w:b w:val="0"/>
                <w:bCs w:val="0"/>
                <w:noProof/>
                <w:webHidden/>
                <w:sz w:val="24"/>
                <w:szCs w:val="24"/>
              </w:rPr>
              <w:fldChar w:fldCharType="end"/>
            </w:r>
          </w:hyperlink>
        </w:p>
        <w:p w14:paraId="427ADC8A" w14:textId="205A65D7"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26" w:history="1">
            <w:r w:rsidR="00423607" w:rsidRPr="00423607">
              <w:rPr>
                <w:rStyle w:val="Hyperlink"/>
                <w:rFonts w:asciiTheme="majorHAnsi" w:hAnsiTheme="majorHAnsi" w:cstheme="majorHAnsi"/>
                <w:b w:val="0"/>
                <w:bCs w:val="0"/>
                <w:noProof/>
                <w:sz w:val="24"/>
                <w:szCs w:val="24"/>
              </w:rPr>
              <w:t>20-2</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Permitted Uses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_Toc81433526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49</w:t>
            </w:r>
            <w:r w:rsidR="00423607" w:rsidRPr="00423607">
              <w:rPr>
                <w:rFonts w:asciiTheme="majorHAnsi" w:hAnsiTheme="majorHAnsi" w:cstheme="majorHAnsi"/>
                <w:b w:val="0"/>
                <w:bCs w:val="0"/>
                <w:noProof/>
                <w:webHidden/>
                <w:sz w:val="24"/>
                <w:szCs w:val="24"/>
              </w:rPr>
              <w:fldChar w:fldCharType="end"/>
            </w:r>
          </w:hyperlink>
        </w:p>
        <w:p w14:paraId="7E6B6595" w14:textId="28058215"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27" w:history="1">
            <w:r w:rsidR="00423607" w:rsidRPr="00423607">
              <w:rPr>
                <w:rStyle w:val="Hyperlink"/>
                <w:rFonts w:asciiTheme="majorHAnsi" w:hAnsiTheme="majorHAnsi" w:cstheme="majorHAnsi"/>
                <w:b w:val="0"/>
                <w:bCs w:val="0"/>
                <w:noProof/>
                <w:sz w:val="24"/>
                <w:szCs w:val="24"/>
              </w:rPr>
              <w:t>20-3</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Conditional Uses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_Toc81433527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49</w:t>
            </w:r>
            <w:r w:rsidR="00423607" w:rsidRPr="00423607">
              <w:rPr>
                <w:rFonts w:asciiTheme="majorHAnsi" w:hAnsiTheme="majorHAnsi" w:cstheme="majorHAnsi"/>
                <w:b w:val="0"/>
                <w:bCs w:val="0"/>
                <w:noProof/>
                <w:webHidden/>
                <w:sz w:val="24"/>
                <w:szCs w:val="24"/>
              </w:rPr>
              <w:fldChar w:fldCharType="end"/>
            </w:r>
          </w:hyperlink>
        </w:p>
        <w:p w14:paraId="792501F5" w14:textId="47584D55" w:rsidR="00423607" w:rsidRPr="00423607" w:rsidRDefault="00144FCE" w:rsidP="00423607">
          <w:pPr>
            <w:pStyle w:val="TOC2"/>
            <w:tabs>
              <w:tab w:val="left" w:pos="960"/>
              <w:tab w:val="right" w:leader="dot" w:pos="9350"/>
            </w:tabs>
            <w:spacing w:before="0"/>
            <w:rPr>
              <w:rFonts w:asciiTheme="majorHAnsi" w:eastAsiaTheme="minorEastAsia" w:hAnsiTheme="majorHAnsi" w:cstheme="majorHAnsi"/>
              <w:b w:val="0"/>
              <w:bCs w:val="0"/>
              <w:noProof/>
              <w:sz w:val="24"/>
              <w:szCs w:val="24"/>
            </w:rPr>
          </w:pPr>
          <w:hyperlink w:anchor="_Toc81433528" w:history="1">
            <w:r w:rsidR="00423607" w:rsidRPr="00423607">
              <w:rPr>
                <w:rStyle w:val="Hyperlink"/>
                <w:rFonts w:asciiTheme="majorHAnsi" w:hAnsiTheme="majorHAnsi" w:cstheme="majorHAnsi"/>
                <w:b w:val="0"/>
                <w:bCs w:val="0"/>
                <w:noProof/>
                <w:sz w:val="24"/>
                <w:szCs w:val="24"/>
              </w:rPr>
              <w:t>20-4</w:t>
            </w:r>
            <w:r w:rsidR="00423607" w:rsidRPr="00423607">
              <w:rPr>
                <w:rFonts w:asciiTheme="majorHAnsi" w:eastAsiaTheme="minorEastAsia" w:hAnsiTheme="majorHAnsi" w:cstheme="majorHAnsi"/>
                <w:b w:val="0"/>
                <w:bCs w:val="0"/>
                <w:noProof/>
                <w:sz w:val="24"/>
                <w:szCs w:val="24"/>
              </w:rPr>
              <w:tab/>
            </w:r>
            <w:r w:rsidR="00423607" w:rsidRPr="00423607">
              <w:rPr>
                <w:rStyle w:val="Hyperlink"/>
                <w:rFonts w:asciiTheme="majorHAnsi" w:hAnsiTheme="majorHAnsi" w:cstheme="majorHAnsi"/>
                <w:b w:val="0"/>
                <w:bCs w:val="0"/>
                <w:noProof/>
                <w:sz w:val="24"/>
                <w:szCs w:val="24"/>
              </w:rPr>
              <w:t>Building Regulations</w:t>
            </w:r>
            <w:r w:rsidR="00423607" w:rsidRPr="00423607">
              <w:rPr>
                <w:rFonts w:asciiTheme="majorHAnsi" w:hAnsiTheme="majorHAnsi" w:cstheme="majorHAnsi"/>
                <w:b w:val="0"/>
                <w:bCs w:val="0"/>
                <w:noProof/>
                <w:webHidden/>
                <w:sz w:val="24"/>
                <w:szCs w:val="24"/>
              </w:rPr>
              <w:tab/>
            </w:r>
            <w:r w:rsidR="00423607" w:rsidRPr="00423607">
              <w:rPr>
                <w:rFonts w:asciiTheme="majorHAnsi" w:hAnsiTheme="majorHAnsi" w:cstheme="majorHAnsi"/>
                <w:b w:val="0"/>
                <w:bCs w:val="0"/>
                <w:noProof/>
                <w:webHidden/>
                <w:sz w:val="24"/>
                <w:szCs w:val="24"/>
              </w:rPr>
              <w:fldChar w:fldCharType="begin"/>
            </w:r>
            <w:r w:rsidR="00423607" w:rsidRPr="00423607">
              <w:rPr>
                <w:rFonts w:asciiTheme="majorHAnsi" w:hAnsiTheme="majorHAnsi" w:cstheme="majorHAnsi"/>
                <w:b w:val="0"/>
                <w:bCs w:val="0"/>
                <w:noProof/>
                <w:webHidden/>
                <w:sz w:val="24"/>
                <w:szCs w:val="24"/>
              </w:rPr>
              <w:instrText xml:space="preserve"> PAGEREF _Toc81433528 \h </w:instrText>
            </w:r>
            <w:r w:rsidR="00423607" w:rsidRPr="00423607">
              <w:rPr>
                <w:rFonts w:asciiTheme="majorHAnsi" w:hAnsiTheme="majorHAnsi" w:cstheme="majorHAnsi"/>
                <w:b w:val="0"/>
                <w:bCs w:val="0"/>
                <w:noProof/>
                <w:webHidden/>
                <w:sz w:val="24"/>
                <w:szCs w:val="24"/>
              </w:rPr>
            </w:r>
            <w:r w:rsidR="00423607" w:rsidRPr="00423607">
              <w:rPr>
                <w:rFonts w:asciiTheme="majorHAnsi" w:hAnsiTheme="majorHAnsi" w:cstheme="majorHAnsi"/>
                <w:b w:val="0"/>
                <w:bCs w:val="0"/>
                <w:noProof/>
                <w:webHidden/>
                <w:sz w:val="24"/>
                <w:szCs w:val="24"/>
              </w:rPr>
              <w:fldChar w:fldCharType="separate"/>
            </w:r>
            <w:r w:rsidR="0038770A">
              <w:rPr>
                <w:rFonts w:asciiTheme="majorHAnsi" w:hAnsiTheme="majorHAnsi" w:cstheme="majorHAnsi"/>
                <w:b w:val="0"/>
                <w:bCs w:val="0"/>
                <w:noProof/>
                <w:webHidden/>
                <w:sz w:val="24"/>
                <w:szCs w:val="24"/>
              </w:rPr>
              <w:t>49</w:t>
            </w:r>
            <w:r w:rsidR="00423607" w:rsidRPr="00423607">
              <w:rPr>
                <w:rFonts w:asciiTheme="majorHAnsi" w:hAnsiTheme="majorHAnsi" w:cstheme="majorHAnsi"/>
                <w:b w:val="0"/>
                <w:bCs w:val="0"/>
                <w:noProof/>
                <w:webHidden/>
                <w:sz w:val="24"/>
                <w:szCs w:val="24"/>
              </w:rPr>
              <w:fldChar w:fldCharType="end"/>
            </w:r>
          </w:hyperlink>
        </w:p>
        <w:p w14:paraId="1BC90586" w14:textId="6686A74B" w:rsidR="00423607" w:rsidRPr="00423607" w:rsidRDefault="00144FCE" w:rsidP="00423607">
          <w:pPr>
            <w:pStyle w:val="TOC1"/>
            <w:tabs>
              <w:tab w:val="left" w:pos="1680"/>
              <w:tab w:val="right" w:leader="dot" w:pos="9350"/>
            </w:tabs>
            <w:spacing w:before="0"/>
            <w:rPr>
              <w:rFonts w:asciiTheme="majorHAnsi" w:eastAsiaTheme="minorEastAsia" w:hAnsiTheme="majorHAnsi" w:cstheme="majorHAnsi"/>
              <w:b w:val="0"/>
              <w:bCs w:val="0"/>
              <w:i w:val="0"/>
              <w:iCs w:val="0"/>
              <w:noProof/>
            </w:rPr>
          </w:pPr>
          <w:hyperlink w:anchor="_Toc81433529" w:history="1">
            <w:r w:rsidR="00423607" w:rsidRPr="00423607">
              <w:rPr>
                <w:rStyle w:val="Hyperlink"/>
                <w:rFonts w:asciiTheme="majorHAnsi" w:hAnsiTheme="majorHAnsi" w:cstheme="majorHAnsi"/>
                <w:b w:val="0"/>
                <w:bCs w:val="0"/>
                <w:i w:val="0"/>
                <w:iCs w:val="0"/>
                <w:noProof/>
              </w:rPr>
              <w:t>CHAPTER 21.</w:t>
            </w:r>
            <w:r w:rsidR="00423607" w:rsidRPr="00423607">
              <w:rPr>
                <w:rFonts w:asciiTheme="majorHAnsi" w:eastAsiaTheme="minorEastAsia" w:hAnsiTheme="majorHAnsi" w:cstheme="majorHAnsi"/>
                <w:b w:val="0"/>
                <w:bCs w:val="0"/>
                <w:i w:val="0"/>
                <w:iCs w:val="0"/>
                <w:noProof/>
              </w:rPr>
              <w:tab/>
            </w:r>
            <w:r w:rsidR="00423607" w:rsidRPr="00423607">
              <w:rPr>
                <w:rStyle w:val="Hyperlink"/>
                <w:rFonts w:asciiTheme="majorHAnsi" w:hAnsiTheme="majorHAnsi" w:cstheme="majorHAnsi"/>
                <w:b w:val="0"/>
                <w:bCs w:val="0"/>
                <w:i w:val="0"/>
                <w:iCs w:val="0"/>
                <w:noProof/>
              </w:rPr>
              <w:t>ADOPTION</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_Toc81433529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50</w:t>
            </w:r>
            <w:r w:rsidR="00423607" w:rsidRPr="00423607">
              <w:rPr>
                <w:rFonts w:asciiTheme="majorHAnsi" w:hAnsiTheme="majorHAnsi" w:cstheme="majorHAnsi"/>
                <w:b w:val="0"/>
                <w:bCs w:val="0"/>
                <w:i w:val="0"/>
                <w:iCs w:val="0"/>
                <w:noProof/>
                <w:webHidden/>
              </w:rPr>
              <w:fldChar w:fldCharType="end"/>
            </w:r>
          </w:hyperlink>
        </w:p>
        <w:p w14:paraId="09E5A05A" w14:textId="08C89176" w:rsidR="00423607" w:rsidRPr="00423607" w:rsidRDefault="00144FCE" w:rsidP="00423607">
          <w:pPr>
            <w:pStyle w:val="TOC1"/>
            <w:tabs>
              <w:tab w:val="right" w:leader="dot" w:pos="9350"/>
            </w:tabs>
            <w:spacing w:before="0"/>
            <w:rPr>
              <w:rFonts w:asciiTheme="majorHAnsi" w:eastAsiaTheme="minorEastAsia" w:hAnsiTheme="majorHAnsi" w:cstheme="majorHAnsi"/>
              <w:b w:val="0"/>
              <w:bCs w:val="0"/>
              <w:i w:val="0"/>
              <w:iCs w:val="0"/>
              <w:noProof/>
            </w:rPr>
          </w:pPr>
          <w:hyperlink w:anchor="_Toc81433530" w:history="1">
            <w:r w:rsidR="00423607" w:rsidRPr="00423607">
              <w:rPr>
                <w:rStyle w:val="Hyperlink"/>
                <w:rFonts w:asciiTheme="majorHAnsi" w:hAnsiTheme="majorHAnsi" w:cstheme="majorHAnsi"/>
                <w:b w:val="0"/>
                <w:bCs w:val="0"/>
                <w:i w:val="0"/>
                <w:iCs w:val="0"/>
                <w:noProof/>
              </w:rPr>
              <w:t>APPENDICIES</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_Toc81433530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51</w:t>
            </w:r>
            <w:r w:rsidR="00423607" w:rsidRPr="00423607">
              <w:rPr>
                <w:rFonts w:asciiTheme="majorHAnsi" w:hAnsiTheme="majorHAnsi" w:cstheme="majorHAnsi"/>
                <w:b w:val="0"/>
                <w:bCs w:val="0"/>
                <w:i w:val="0"/>
                <w:iCs w:val="0"/>
                <w:noProof/>
                <w:webHidden/>
              </w:rPr>
              <w:fldChar w:fldCharType="end"/>
            </w:r>
          </w:hyperlink>
        </w:p>
        <w:p w14:paraId="494558CA" w14:textId="1E3F3FC4" w:rsidR="00423607" w:rsidRPr="00423607" w:rsidRDefault="00144FCE" w:rsidP="00423607">
          <w:pPr>
            <w:pStyle w:val="TOC1"/>
            <w:tabs>
              <w:tab w:val="right" w:leader="dot" w:pos="9350"/>
            </w:tabs>
            <w:spacing w:before="0"/>
            <w:rPr>
              <w:rFonts w:asciiTheme="majorHAnsi" w:eastAsiaTheme="minorEastAsia" w:hAnsiTheme="majorHAnsi" w:cstheme="majorHAnsi"/>
              <w:b w:val="0"/>
              <w:bCs w:val="0"/>
              <w:i w:val="0"/>
              <w:iCs w:val="0"/>
              <w:noProof/>
            </w:rPr>
          </w:pPr>
          <w:hyperlink w:anchor="_Toc81433531" w:history="1">
            <w:r w:rsidR="00423607" w:rsidRPr="00423607">
              <w:rPr>
                <w:rStyle w:val="Hyperlink"/>
                <w:rFonts w:asciiTheme="majorHAnsi" w:hAnsiTheme="majorHAnsi" w:cstheme="majorHAnsi"/>
                <w:b w:val="0"/>
                <w:bCs w:val="0"/>
                <w:i w:val="0"/>
                <w:iCs w:val="0"/>
                <w:noProof/>
              </w:rPr>
              <w:t>APPENDIX A</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_Toc81433531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52</w:t>
            </w:r>
            <w:r w:rsidR="00423607" w:rsidRPr="00423607">
              <w:rPr>
                <w:rFonts w:asciiTheme="majorHAnsi" w:hAnsiTheme="majorHAnsi" w:cstheme="majorHAnsi"/>
                <w:b w:val="0"/>
                <w:bCs w:val="0"/>
                <w:i w:val="0"/>
                <w:iCs w:val="0"/>
                <w:noProof/>
                <w:webHidden/>
              </w:rPr>
              <w:fldChar w:fldCharType="end"/>
            </w:r>
          </w:hyperlink>
        </w:p>
        <w:p w14:paraId="046C0ACA" w14:textId="2B9456E2" w:rsidR="00423607" w:rsidRDefault="00144FCE" w:rsidP="00423607">
          <w:pPr>
            <w:pStyle w:val="TOC1"/>
            <w:tabs>
              <w:tab w:val="right" w:leader="dot" w:pos="9350"/>
            </w:tabs>
            <w:spacing w:before="0"/>
            <w:rPr>
              <w:rFonts w:eastAsiaTheme="minorEastAsia" w:cstheme="minorBidi"/>
              <w:b w:val="0"/>
              <w:bCs w:val="0"/>
              <w:i w:val="0"/>
              <w:iCs w:val="0"/>
              <w:noProof/>
            </w:rPr>
          </w:pPr>
          <w:hyperlink w:anchor="_Toc81433532" w:history="1">
            <w:r w:rsidR="00423607" w:rsidRPr="00423607">
              <w:rPr>
                <w:rStyle w:val="Hyperlink"/>
                <w:rFonts w:asciiTheme="majorHAnsi" w:hAnsiTheme="majorHAnsi" w:cstheme="majorHAnsi"/>
                <w:b w:val="0"/>
                <w:bCs w:val="0"/>
                <w:i w:val="0"/>
                <w:iCs w:val="0"/>
                <w:noProof/>
              </w:rPr>
              <w:t>APPENDIX B</w:t>
            </w:r>
            <w:r w:rsidR="00423607" w:rsidRPr="00423607">
              <w:rPr>
                <w:rFonts w:asciiTheme="majorHAnsi" w:hAnsiTheme="majorHAnsi" w:cstheme="majorHAnsi"/>
                <w:b w:val="0"/>
                <w:bCs w:val="0"/>
                <w:i w:val="0"/>
                <w:iCs w:val="0"/>
                <w:noProof/>
                <w:webHidden/>
              </w:rPr>
              <w:tab/>
            </w:r>
            <w:r w:rsidR="00423607" w:rsidRPr="00423607">
              <w:rPr>
                <w:rFonts w:asciiTheme="majorHAnsi" w:hAnsiTheme="majorHAnsi" w:cstheme="majorHAnsi"/>
                <w:b w:val="0"/>
                <w:bCs w:val="0"/>
                <w:i w:val="0"/>
                <w:iCs w:val="0"/>
                <w:noProof/>
                <w:webHidden/>
              </w:rPr>
              <w:fldChar w:fldCharType="begin"/>
            </w:r>
            <w:r w:rsidR="00423607" w:rsidRPr="00423607">
              <w:rPr>
                <w:rFonts w:asciiTheme="majorHAnsi" w:hAnsiTheme="majorHAnsi" w:cstheme="majorHAnsi"/>
                <w:b w:val="0"/>
                <w:bCs w:val="0"/>
                <w:i w:val="0"/>
                <w:iCs w:val="0"/>
                <w:noProof/>
                <w:webHidden/>
              </w:rPr>
              <w:instrText xml:space="preserve"> PAGEREF _Toc81433532 \h </w:instrText>
            </w:r>
            <w:r w:rsidR="00423607" w:rsidRPr="00423607">
              <w:rPr>
                <w:rFonts w:asciiTheme="majorHAnsi" w:hAnsiTheme="majorHAnsi" w:cstheme="majorHAnsi"/>
                <w:b w:val="0"/>
                <w:bCs w:val="0"/>
                <w:i w:val="0"/>
                <w:iCs w:val="0"/>
                <w:noProof/>
                <w:webHidden/>
              </w:rPr>
            </w:r>
            <w:r w:rsidR="00423607" w:rsidRPr="00423607">
              <w:rPr>
                <w:rFonts w:asciiTheme="majorHAnsi" w:hAnsiTheme="majorHAnsi" w:cstheme="majorHAnsi"/>
                <w:b w:val="0"/>
                <w:bCs w:val="0"/>
                <w:i w:val="0"/>
                <w:iCs w:val="0"/>
                <w:noProof/>
                <w:webHidden/>
              </w:rPr>
              <w:fldChar w:fldCharType="separate"/>
            </w:r>
            <w:r w:rsidR="0038770A">
              <w:rPr>
                <w:rFonts w:asciiTheme="majorHAnsi" w:hAnsiTheme="majorHAnsi" w:cstheme="majorHAnsi"/>
                <w:b w:val="0"/>
                <w:bCs w:val="0"/>
                <w:i w:val="0"/>
                <w:iCs w:val="0"/>
                <w:noProof/>
                <w:webHidden/>
              </w:rPr>
              <w:t>53</w:t>
            </w:r>
            <w:r w:rsidR="00423607" w:rsidRPr="00423607">
              <w:rPr>
                <w:rFonts w:asciiTheme="majorHAnsi" w:hAnsiTheme="majorHAnsi" w:cstheme="majorHAnsi"/>
                <w:b w:val="0"/>
                <w:bCs w:val="0"/>
                <w:i w:val="0"/>
                <w:iCs w:val="0"/>
                <w:noProof/>
                <w:webHidden/>
              </w:rPr>
              <w:fldChar w:fldCharType="end"/>
            </w:r>
          </w:hyperlink>
        </w:p>
        <w:p w14:paraId="116D08F2" w14:textId="3FE68CD9" w:rsidR="007267B9" w:rsidRPr="007267B9" w:rsidRDefault="0036712C" w:rsidP="007C7060">
          <w:r w:rsidRPr="00B57AC1">
            <w:rPr>
              <w:noProof/>
            </w:rPr>
            <w:fldChar w:fldCharType="end"/>
          </w:r>
        </w:p>
      </w:sdtContent>
    </w:sdt>
    <w:p w14:paraId="6685CBD3" w14:textId="59CCBF19" w:rsidR="007267B9" w:rsidRDefault="007267B9" w:rsidP="007C7060">
      <w:r>
        <w:tab/>
      </w:r>
    </w:p>
    <w:p w14:paraId="36825227" w14:textId="5B448935" w:rsidR="007267B9" w:rsidRPr="007267B9" w:rsidRDefault="007267B9" w:rsidP="007C7060">
      <w:pPr>
        <w:sectPr w:rsidR="007267B9" w:rsidRPr="007267B9" w:rsidSect="0036712C">
          <w:headerReference w:type="even" r:id="rId15"/>
          <w:headerReference w:type="default" r:id="rId16"/>
          <w:footerReference w:type="default" r:id="rId17"/>
          <w:headerReference w:type="first" r:id="rId18"/>
          <w:pgSz w:w="12240" w:h="15840"/>
          <w:pgMar w:top="1440" w:right="1440" w:bottom="1440" w:left="1440" w:header="720" w:footer="720" w:gutter="0"/>
          <w:pgNumType w:fmt="lowerRoman" w:start="1"/>
          <w:cols w:space="720"/>
          <w:docGrid w:linePitch="360"/>
        </w:sectPr>
      </w:pPr>
    </w:p>
    <w:p w14:paraId="1141A8AB" w14:textId="0EB89280" w:rsidR="00EC204D" w:rsidRDefault="00AC2E11" w:rsidP="007C7060">
      <w:pPr>
        <w:pStyle w:val="Heading1"/>
        <w:spacing w:line="240" w:lineRule="auto"/>
      </w:pPr>
      <w:bookmarkStart w:id="2" w:name="_Toc81433418"/>
      <w:r>
        <w:lastRenderedPageBreak/>
        <w:t>CHAPTER</w:t>
      </w:r>
      <w:r w:rsidR="00EC204D">
        <w:t xml:space="preserve"> 1.</w:t>
      </w:r>
      <w:r w:rsidR="00EC204D">
        <w:tab/>
      </w:r>
      <w:r w:rsidR="00AD3F42">
        <w:t>GENERAL PURPOSE AND SCOPE</w:t>
      </w:r>
      <w:bookmarkEnd w:id="2"/>
    </w:p>
    <w:p w14:paraId="32F00A96" w14:textId="23F9838E" w:rsidR="00FF5D79" w:rsidRDefault="00FF5D79" w:rsidP="007C7060">
      <w:pPr>
        <w:pStyle w:val="Heading2"/>
      </w:pPr>
      <w:bookmarkStart w:id="3" w:name="_Toc81433419"/>
      <w:r>
        <w:t>Short Title</w:t>
      </w:r>
      <w:bookmarkEnd w:id="3"/>
    </w:p>
    <w:p w14:paraId="3638B3C8" w14:textId="6B3EBD64" w:rsidR="00B74C8B" w:rsidRPr="00B74C8B" w:rsidRDefault="007F5287" w:rsidP="007C7060">
      <w:r>
        <w:t>This Ordinance</w:t>
      </w:r>
      <w:r w:rsidR="00411193">
        <w:t xml:space="preserve"> shall be </w:t>
      </w:r>
      <w:r w:rsidR="007025A3">
        <w:t>known and cited</w:t>
      </w:r>
      <w:r w:rsidR="00411193">
        <w:t xml:space="preserve"> as the </w:t>
      </w:r>
      <w:r w:rsidR="007025A3">
        <w:t>“</w:t>
      </w:r>
      <w:r w:rsidR="00AF6E4A">
        <w:t>Hatch Town</w:t>
      </w:r>
      <w:r w:rsidR="00411193">
        <w:t xml:space="preserve"> Zoning Ordinance</w:t>
      </w:r>
      <w:r w:rsidR="007025A3">
        <w:t>” and may also be identified within this document as “</w:t>
      </w:r>
      <w:r>
        <w:t>this Ordinance</w:t>
      </w:r>
      <w:r w:rsidR="007025A3">
        <w:t>” or “Zoning Ordinance”.</w:t>
      </w:r>
    </w:p>
    <w:p w14:paraId="434F93F8" w14:textId="3855C74A" w:rsidR="00FF5D79" w:rsidRDefault="00FF5D79" w:rsidP="007C7060">
      <w:pPr>
        <w:pStyle w:val="Heading2"/>
      </w:pPr>
      <w:bookmarkStart w:id="4" w:name="_Toc81433420"/>
      <w:r>
        <w:t>Purpose</w:t>
      </w:r>
      <w:bookmarkEnd w:id="4"/>
    </w:p>
    <w:p w14:paraId="50295F87" w14:textId="75FF5B88" w:rsidR="00D319EC" w:rsidRDefault="00D319EC" w:rsidP="007C7060">
      <w:r>
        <w:t xml:space="preserve">This </w:t>
      </w:r>
      <w:r w:rsidR="00AC0191">
        <w:t>Ordinance</w:t>
      </w:r>
      <w:r>
        <w:t xml:space="preserve"> establishes and enacts regulations for the use and development of land in </w:t>
      </w:r>
      <w:r w:rsidR="00AF6E4A">
        <w:t>Hatch Town</w:t>
      </w:r>
      <w:r w:rsidR="003314F3">
        <w:t xml:space="preserve"> </w:t>
      </w:r>
      <w:r>
        <w:t xml:space="preserve">in order to execute the policies and objectives of the general plan. As such, it is the specific purpose of this </w:t>
      </w:r>
      <w:r w:rsidR="00137060">
        <w:t>Ordinance</w:t>
      </w:r>
      <w:r>
        <w:t xml:space="preserve"> to guide development within the </w:t>
      </w:r>
      <w:r w:rsidR="00F34DB1">
        <w:t>Town</w:t>
      </w:r>
      <w:r w:rsidR="00137060">
        <w:t xml:space="preserve"> </w:t>
      </w:r>
      <w:r>
        <w:t xml:space="preserve">in an orderly fashion, and thus protect the prosperity, health, safety and welfare for the </w:t>
      </w:r>
      <w:r w:rsidR="00F34DB1">
        <w:t>Town</w:t>
      </w:r>
      <w:r>
        <w:t xml:space="preserve"> for its present and future inhabitants. To this end, the following specific goals are identified:</w:t>
      </w:r>
    </w:p>
    <w:p w14:paraId="5E428EBD" w14:textId="0F42E794" w:rsidR="00D319EC" w:rsidRDefault="00D319EC" w:rsidP="007C7060">
      <w:pPr>
        <w:pStyle w:val="ListParagraph"/>
        <w:numPr>
          <w:ilvl w:val="0"/>
          <w:numId w:val="71"/>
        </w:numPr>
        <w:contextualSpacing w:val="0"/>
      </w:pPr>
      <w:r>
        <w:t>To protect, preserve, restore and enhance the natural, historical and cultural resources</w:t>
      </w:r>
      <w:r w:rsidR="00A2032E">
        <w:t>.</w:t>
      </w:r>
    </w:p>
    <w:p w14:paraId="3A6ADA8D" w14:textId="7ADF27D9" w:rsidR="00D319EC" w:rsidRDefault="00D319EC" w:rsidP="007C7060">
      <w:pPr>
        <w:pStyle w:val="ListParagraph"/>
        <w:numPr>
          <w:ilvl w:val="0"/>
          <w:numId w:val="71"/>
        </w:numPr>
        <w:contextualSpacing w:val="0"/>
      </w:pPr>
      <w:r>
        <w:t xml:space="preserve">To guide the growth and development of the </w:t>
      </w:r>
      <w:r w:rsidR="00F34DB1">
        <w:t>Town</w:t>
      </w:r>
      <w:r>
        <w:t xml:space="preserve"> to assure a suitable balance between desirable economic activity and the most satisfactory residential lifestyle.</w:t>
      </w:r>
    </w:p>
    <w:p w14:paraId="304F30A9" w14:textId="0AB4DF61" w:rsidR="00D319EC" w:rsidRDefault="00D319EC" w:rsidP="007C7060">
      <w:pPr>
        <w:pStyle w:val="ListParagraph"/>
        <w:numPr>
          <w:ilvl w:val="0"/>
          <w:numId w:val="71"/>
        </w:numPr>
        <w:contextualSpacing w:val="0"/>
      </w:pPr>
      <w:r>
        <w:t>To secure safety from flood, geological hazard and other danger.</w:t>
      </w:r>
    </w:p>
    <w:p w14:paraId="690A8A46" w14:textId="57362950" w:rsidR="00D319EC" w:rsidRDefault="00D319EC" w:rsidP="007C7060">
      <w:pPr>
        <w:pStyle w:val="ListParagraph"/>
        <w:numPr>
          <w:ilvl w:val="0"/>
          <w:numId w:val="71"/>
        </w:numPr>
        <w:contextualSpacing w:val="0"/>
      </w:pPr>
      <w:r>
        <w:t xml:space="preserve">To manage land use and construction to assure availability and </w:t>
      </w:r>
      <w:r w:rsidR="00F34DB1">
        <w:t>capacity</w:t>
      </w:r>
      <w:r>
        <w:t xml:space="preserve"> of public utilities and services during periods of growth and change.</w:t>
      </w:r>
    </w:p>
    <w:p w14:paraId="54679930" w14:textId="249154FA" w:rsidR="00D319EC" w:rsidRDefault="00D319EC" w:rsidP="007C7060">
      <w:pPr>
        <w:pStyle w:val="ListParagraph"/>
        <w:numPr>
          <w:ilvl w:val="0"/>
          <w:numId w:val="71"/>
        </w:numPr>
        <w:contextualSpacing w:val="0"/>
      </w:pPr>
      <w:r>
        <w:t>To promote the most efficient relationship between land uses and buildings and the circulation of vehicular and pedestrian traffic to minimize congestion, accidents and noise.</w:t>
      </w:r>
    </w:p>
    <w:p w14:paraId="15784989" w14:textId="06B99129" w:rsidR="00FF5D79" w:rsidRDefault="00FF5D79" w:rsidP="007C7060">
      <w:pPr>
        <w:pStyle w:val="Heading2"/>
      </w:pPr>
      <w:bookmarkStart w:id="5" w:name="_Toc81433421"/>
      <w:r>
        <w:t>Authority</w:t>
      </w:r>
      <w:bookmarkEnd w:id="5"/>
    </w:p>
    <w:p w14:paraId="180291D0" w14:textId="49273C9B" w:rsidR="00B74C8B" w:rsidRPr="00B74C8B" w:rsidRDefault="007025A3" w:rsidP="007C7060">
      <w:r>
        <w:t xml:space="preserve">Utah Code Annotated (UCA) Title </w:t>
      </w:r>
      <w:r w:rsidR="00F9715F">
        <w:t>10</w:t>
      </w:r>
      <w:r>
        <w:t xml:space="preserve">, Chapter </w:t>
      </w:r>
      <w:r w:rsidR="00F9715F">
        <w:t>9</w:t>
      </w:r>
      <w:r>
        <w:t>a.</w:t>
      </w:r>
    </w:p>
    <w:p w14:paraId="4270A27D" w14:textId="35A089B7" w:rsidR="00FF5D79" w:rsidRDefault="00FF5D79" w:rsidP="007C7060">
      <w:pPr>
        <w:pStyle w:val="Heading2"/>
      </w:pPr>
      <w:bookmarkStart w:id="6" w:name="_Toc81433422"/>
      <w:r>
        <w:t>Interpretation</w:t>
      </w:r>
      <w:bookmarkEnd w:id="6"/>
    </w:p>
    <w:p w14:paraId="299F847F" w14:textId="3DFDEFE9" w:rsidR="009618FD" w:rsidRDefault="00DD3E13" w:rsidP="007C7060">
      <w:r>
        <w:t xml:space="preserve">In all interpretations of </w:t>
      </w:r>
      <w:r w:rsidR="00CE11F8">
        <w:t>this Ordinance</w:t>
      </w:r>
      <w:r>
        <w:t xml:space="preserve">, the provisions of </w:t>
      </w:r>
      <w:r w:rsidR="00CE11F8">
        <w:t>this Ordinance</w:t>
      </w:r>
      <w:r>
        <w:t xml:space="preserve"> shall be held to be minimum requirements. </w:t>
      </w:r>
      <w:r w:rsidR="00CE11F8">
        <w:t>This Ordinance</w:t>
      </w:r>
      <w:r>
        <w:t xml:space="preserve"> shall not affect the rights of private parties to enforce the more restrictive provisions of private covenants and agreements and shall not nullify the more restrictive provisions of other ordinances or laws, but </w:t>
      </w:r>
      <w:r w:rsidR="00CE11F8">
        <w:t>this Ordinance</w:t>
      </w:r>
      <w:r>
        <w:t xml:space="preserve"> shall prevail and take precedence whenever such other ordinances or laws are less restrictive. In the event of ambiguity, uncertainty or conflict regarding the terms of </w:t>
      </w:r>
      <w:r w:rsidR="00CE11F8">
        <w:t>this Ordinance</w:t>
      </w:r>
      <w:r>
        <w:t>, an interpretation of the same shall be made according to the following procedure:</w:t>
      </w:r>
    </w:p>
    <w:p w14:paraId="51E99BE7" w14:textId="77777777" w:rsidR="009618FD" w:rsidRDefault="009618FD" w:rsidP="007C7060">
      <w:r>
        <w:br w:type="page"/>
      </w:r>
    </w:p>
    <w:p w14:paraId="31117FD1" w14:textId="673A0EB2" w:rsidR="00CE11F8" w:rsidRDefault="00DD3E13" w:rsidP="007C7060">
      <w:pPr>
        <w:pStyle w:val="ListParagraph"/>
        <w:numPr>
          <w:ilvl w:val="0"/>
          <w:numId w:val="239"/>
        </w:numPr>
        <w:contextualSpacing w:val="0"/>
      </w:pPr>
      <w:r w:rsidRPr="00663876">
        <w:rPr>
          <w:b/>
          <w:bCs/>
        </w:rPr>
        <w:lastRenderedPageBreak/>
        <w:t>Application:</w:t>
      </w:r>
      <w:r>
        <w:t xml:space="preserve"> Application for an interpretation of </w:t>
      </w:r>
      <w:r w:rsidR="00CE11F8">
        <w:t>this Ordinance</w:t>
      </w:r>
      <w:r>
        <w:t xml:space="preserve"> shall be made in writing to </w:t>
      </w:r>
      <w:r w:rsidR="00AF6E4A">
        <w:t>Hatch Town</w:t>
      </w:r>
      <w:r>
        <w:t xml:space="preserve"> </w:t>
      </w:r>
      <w:r w:rsidR="002E4918">
        <w:t>Council</w:t>
      </w:r>
      <w:r>
        <w:t xml:space="preserve"> and shall include the interpretation sought and such other information and pertinent facts as may be required by </w:t>
      </w:r>
      <w:r w:rsidR="00AF6E4A">
        <w:t>Hatch Town</w:t>
      </w:r>
      <w:r>
        <w:t xml:space="preserve"> </w:t>
      </w:r>
      <w:r w:rsidR="002E4918">
        <w:t>Council</w:t>
      </w:r>
      <w:r>
        <w:t xml:space="preserve"> to facilitate the determination.</w:t>
      </w:r>
    </w:p>
    <w:p w14:paraId="102B3DCC" w14:textId="36FF10D7" w:rsidR="00663876" w:rsidRDefault="00AF6E4A" w:rsidP="007C7060">
      <w:pPr>
        <w:pStyle w:val="ListParagraph"/>
        <w:contextualSpacing w:val="0"/>
      </w:pPr>
      <w:r>
        <w:t>Hatch Town</w:t>
      </w:r>
      <w:r w:rsidR="00DD3E13">
        <w:t xml:space="preserve"> </w:t>
      </w:r>
      <w:r w:rsidR="002E4918">
        <w:t>Council</w:t>
      </w:r>
      <w:r w:rsidR="00DD3E13">
        <w:t xml:space="preserve"> may approve or deny the interpretation, or agree upon a different interpretation of the section in question.</w:t>
      </w:r>
    </w:p>
    <w:p w14:paraId="4DB811A9" w14:textId="14D13921" w:rsidR="00B74C8B" w:rsidRPr="00B74C8B" w:rsidRDefault="00DD3E13" w:rsidP="007C7060">
      <w:pPr>
        <w:pStyle w:val="ListParagraph"/>
        <w:numPr>
          <w:ilvl w:val="0"/>
          <w:numId w:val="239"/>
        </w:numPr>
        <w:contextualSpacing w:val="0"/>
      </w:pPr>
      <w:r w:rsidRPr="00663876">
        <w:rPr>
          <w:b/>
          <w:bCs/>
        </w:rPr>
        <w:t>Standards:</w:t>
      </w:r>
      <w:r>
        <w:t xml:space="preserve"> In interpreting </w:t>
      </w:r>
      <w:r w:rsidR="00CE11F8">
        <w:t>this Ordinance</w:t>
      </w:r>
      <w:r>
        <w:t xml:space="preserve">, </w:t>
      </w:r>
      <w:r w:rsidR="00AF6E4A">
        <w:t>Hatch Town</w:t>
      </w:r>
      <w:r>
        <w:t xml:space="preserve"> </w:t>
      </w:r>
      <w:r w:rsidR="002E4918">
        <w:t>Council</w:t>
      </w:r>
      <w:r>
        <w:t xml:space="preserve"> shall make an interpretation which is in harmony with State law, </w:t>
      </w:r>
      <w:r w:rsidR="00CE11F8">
        <w:t>this Ordinance</w:t>
      </w:r>
      <w:r>
        <w:t xml:space="preserve"> and other Town ordinances, as well as with the intent and purpose of the applicable section in question, and with the intent and purpose of the general plan.</w:t>
      </w:r>
    </w:p>
    <w:p w14:paraId="271573B6" w14:textId="298A542B" w:rsidR="00FF5D79" w:rsidRDefault="00FF5D79" w:rsidP="007C7060">
      <w:pPr>
        <w:pStyle w:val="Heading2"/>
      </w:pPr>
      <w:bookmarkStart w:id="7" w:name="_Toc81433423"/>
      <w:r>
        <w:t>Severability</w:t>
      </w:r>
      <w:bookmarkEnd w:id="7"/>
    </w:p>
    <w:p w14:paraId="3ACBABF2" w14:textId="053EA190" w:rsidR="00B74C8B" w:rsidRPr="00B74C8B" w:rsidRDefault="009E3B26" w:rsidP="007C7060">
      <w:r w:rsidRPr="009E3B26">
        <w:t xml:space="preserve">If any section of </w:t>
      </w:r>
      <w:r w:rsidR="007F5287">
        <w:t>this Ordinance</w:t>
      </w:r>
      <w:r w:rsidRPr="009E3B26">
        <w:t xml:space="preserve"> should for any reason be found invalid, by a court of competent jurisdiction, the remaining sections nevertheless be carried into effect.</w:t>
      </w:r>
    </w:p>
    <w:p w14:paraId="0A2F7697" w14:textId="2131F8CC" w:rsidR="00FF5D79" w:rsidRDefault="00FF5D79" w:rsidP="007C7060">
      <w:pPr>
        <w:pStyle w:val="Heading2"/>
      </w:pPr>
      <w:bookmarkStart w:id="8" w:name="_Toc81433424"/>
      <w:r>
        <w:t>Fees</w:t>
      </w:r>
      <w:bookmarkEnd w:id="8"/>
    </w:p>
    <w:p w14:paraId="4FC50420" w14:textId="656058E6" w:rsidR="009E3B26" w:rsidRDefault="006B6460" w:rsidP="007C7060">
      <w:r>
        <w:t>Appropriate f</w:t>
      </w:r>
      <w:r w:rsidR="007F0BCA">
        <w:t>ees</w:t>
      </w:r>
      <w:r>
        <w:t xml:space="preserve"> shall</w:t>
      </w:r>
      <w:r w:rsidR="007F0BCA">
        <w:t xml:space="preserve"> be charged </w:t>
      </w:r>
      <w:r>
        <w:t xml:space="preserve">for </w:t>
      </w:r>
      <w:r w:rsidR="00FD4EAC">
        <w:t>b</w:t>
      </w:r>
      <w:r w:rsidR="007F0BCA">
        <w:t>uilding</w:t>
      </w:r>
      <w:r w:rsidR="00FD4EAC">
        <w:t xml:space="preserve"> permits and inspections</w:t>
      </w:r>
      <w:r w:rsidR="007F0BCA">
        <w:t xml:space="preserve">, </w:t>
      </w:r>
      <w:r w:rsidR="00FD4EAC">
        <w:t>land use applications</w:t>
      </w:r>
      <w:r w:rsidR="007F0BCA">
        <w:t xml:space="preserve">, </w:t>
      </w:r>
      <w:r w:rsidR="006669DD">
        <w:t>Appeal Authority</w:t>
      </w:r>
      <w:r w:rsidR="007F0BCA">
        <w:t xml:space="preserve"> hearings or any other service required by </w:t>
      </w:r>
      <w:r w:rsidR="007F5287">
        <w:t>this Ordinance</w:t>
      </w:r>
      <w:r w:rsidR="007F0BCA">
        <w:t xml:space="preserve">. Such fees shall be established by the </w:t>
      </w:r>
      <w:r w:rsidR="00AF6E4A">
        <w:t>Hatch Town</w:t>
      </w:r>
      <w:r w:rsidR="00B67A0E">
        <w:t xml:space="preserve"> </w:t>
      </w:r>
      <w:r w:rsidR="002E4918">
        <w:t>Council</w:t>
      </w:r>
      <w:r w:rsidR="007F0BCA">
        <w:t>.</w:t>
      </w:r>
      <w:r w:rsidR="00FD4EAC">
        <w:t xml:space="preserve"> </w:t>
      </w:r>
      <w:r w:rsidR="00FD4EAC" w:rsidRPr="00516343">
        <w:t>(</w:t>
      </w:r>
      <w:r w:rsidR="00FD4EAC" w:rsidRPr="00516343">
        <w:rPr>
          <w:b/>
          <w:bCs/>
        </w:rPr>
        <w:t xml:space="preserve">See Appendix </w:t>
      </w:r>
      <w:r w:rsidR="00FD3676" w:rsidRPr="00516343">
        <w:rPr>
          <w:b/>
          <w:bCs/>
        </w:rPr>
        <w:t>A</w:t>
      </w:r>
      <w:r w:rsidR="00FD4EAC" w:rsidRPr="00516343">
        <w:t>)</w:t>
      </w:r>
    </w:p>
    <w:p w14:paraId="225E90DB" w14:textId="21BD3376" w:rsidR="004C4875" w:rsidRDefault="004C4875" w:rsidP="007C7060">
      <w:pPr>
        <w:pStyle w:val="Heading2"/>
      </w:pPr>
      <w:bookmarkStart w:id="9" w:name="_Toc81433425"/>
      <w:r>
        <w:t>Penalties</w:t>
      </w:r>
      <w:bookmarkEnd w:id="9"/>
    </w:p>
    <w:p w14:paraId="2F5E315B" w14:textId="2CC27F5D" w:rsidR="004C4875" w:rsidRPr="007F0BCA" w:rsidRDefault="00CB0545" w:rsidP="007C7060">
      <w:r w:rsidRPr="004A01FB">
        <w:t xml:space="preserve">Any </w:t>
      </w:r>
      <w:r w:rsidR="00A3156D" w:rsidRPr="004A01FB">
        <w:t xml:space="preserve">civil offense against this Ordinance shall be a Class C Misdemeanor, which shall be punishable by </w:t>
      </w:r>
      <w:r w:rsidR="00222B60" w:rsidRPr="004A01FB">
        <w:t xml:space="preserve">imprisonment up to 90 days and </w:t>
      </w:r>
      <w:r w:rsidR="00A3156D" w:rsidRPr="004A01FB">
        <w:t>a maximum fine of $750</w:t>
      </w:r>
      <w:r w:rsidR="000351E1" w:rsidRPr="004A01FB">
        <w:t>.</w:t>
      </w:r>
    </w:p>
    <w:p w14:paraId="3112DE70" w14:textId="50F12FD6" w:rsidR="00FF5D79" w:rsidRDefault="00FF5D79" w:rsidP="007C7060">
      <w:pPr>
        <w:pStyle w:val="Heading2"/>
      </w:pPr>
      <w:bookmarkStart w:id="10" w:name="_Toc81433426"/>
      <w:r>
        <w:t>Definitions</w:t>
      </w:r>
      <w:bookmarkEnd w:id="10"/>
    </w:p>
    <w:p w14:paraId="4798CF0A" w14:textId="689DF7EC" w:rsidR="001A2E70" w:rsidRDefault="009E3B26" w:rsidP="007C7060">
      <w:r w:rsidRPr="009E3B26">
        <w:t xml:space="preserve">Unless the context requires otherwise, the following definitions shall be used in the interpretation and construction of </w:t>
      </w:r>
      <w:r w:rsidR="007F5287">
        <w:t>this Ordinance</w:t>
      </w:r>
      <w:r w:rsidRPr="009E3B26">
        <w:t xml:space="preserve">. Words used in the present tense include the future: the singular tense shall include the plural and the plural the singular. The word "building" shall include the term "structure"; the words ''used" or "occupied" shall include arranged, designed, constructed, altered, converted, rented, leased, or intended to be used or occupied; the word "shall" is mandatory and not discretionary, the word "may" is permissive; the word "person" includes affirm, association, organization, partnership, trust, company, or corporation as well as an individual; the word “lot” includes the word "plot" or "parcel". Words used in </w:t>
      </w:r>
      <w:r w:rsidR="007F5287">
        <w:t>this Ordinance</w:t>
      </w:r>
      <w:r w:rsidRPr="009E3B26">
        <w:t xml:space="preserve"> but not defined herein shall have the meaning as defined in any other ordinance adopted by </w:t>
      </w:r>
      <w:r w:rsidR="00AF6E4A">
        <w:t>Hatch Town</w:t>
      </w:r>
      <w:r w:rsidRPr="009E3B26">
        <w:t>.</w:t>
      </w:r>
    </w:p>
    <w:p w14:paraId="66518A8C" w14:textId="77777777" w:rsidR="001A2E70" w:rsidRDefault="001A2E70" w:rsidP="007C7060">
      <w:r>
        <w:br w:type="page"/>
      </w:r>
    </w:p>
    <w:p w14:paraId="4C4B8594" w14:textId="60534880" w:rsidR="009E3B26" w:rsidRPr="009E3B26" w:rsidRDefault="009E3B26" w:rsidP="007C7060">
      <w:r w:rsidRPr="005A634A">
        <w:rPr>
          <w:b/>
          <w:bCs/>
          <w:caps/>
        </w:rPr>
        <w:lastRenderedPageBreak/>
        <w:t>Accessory Building or Use</w:t>
      </w:r>
      <w:r w:rsidR="005A634A" w:rsidRPr="005A634A">
        <w:rPr>
          <w:b/>
          <w:bCs/>
          <w:caps/>
        </w:rPr>
        <w:t>.</w:t>
      </w:r>
      <w:r w:rsidRPr="005A634A">
        <w:rPr>
          <w:b/>
          <w:bCs/>
        </w:rPr>
        <w:t xml:space="preserve"> </w:t>
      </w:r>
      <w:r w:rsidRPr="009E3B26">
        <w:t>A use or building on the same lot with, and of a nature customarily incidental and subordinate to, the principal building or use.</w:t>
      </w:r>
    </w:p>
    <w:p w14:paraId="08505B88" w14:textId="2152AE0A" w:rsidR="009E3B26" w:rsidRPr="009E3B26" w:rsidRDefault="009E3B26" w:rsidP="007C7060">
      <w:r w:rsidRPr="005A634A">
        <w:rPr>
          <w:b/>
          <w:bCs/>
          <w:caps/>
        </w:rPr>
        <w:t>Agricultural Use</w:t>
      </w:r>
      <w:r w:rsidR="005A634A" w:rsidRPr="005A634A">
        <w:rPr>
          <w:b/>
          <w:bCs/>
          <w:caps/>
        </w:rPr>
        <w:t>.</w:t>
      </w:r>
      <w:r w:rsidRPr="005A634A">
        <w:rPr>
          <w:b/>
          <w:bCs/>
        </w:rPr>
        <w:t xml:space="preserve"> </w:t>
      </w:r>
      <w:r w:rsidRPr="009E3B26">
        <w:t>Land shall be deemed to be in agricultural use when devoted to the raising of plants and animals useful to man, including but not limited to</w:t>
      </w:r>
      <w:r w:rsidR="005A634A">
        <w:t>.</w:t>
      </w:r>
      <w:r w:rsidRPr="009E3B26">
        <w:t xml:space="preserve"> forages and sod crops; grain and feed crops; dairy animals, poultry, livestock, including beef cattle, sheep, swine, horses, ponies, mules or goats, including the breeding or grazing of any or all such animals; bees, fur animals, trees, fruits of all kinds, including grapes, nuts and berries; vegetables, nursery, floral, and ornamental stock; or when devoted to and meeting requirements and qualifications for payment for other compensation pursuant to a cropland retirement program under an agreement with an agency of the state or federal government.</w:t>
      </w:r>
    </w:p>
    <w:p w14:paraId="0DD41EF1" w14:textId="6D043F10" w:rsidR="009E3B26" w:rsidRPr="009E3B26" w:rsidRDefault="009E3B26" w:rsidP="007C7060">
      <w:r w:rsidRPr="005A634A">
        <w:rPr>
          <w:b/>
          <w:bCs/>
          <w:caps/>
        </w:rPr>
        <w:t>Agricultural Industry or Business</w:t>
      </w:r>
      <w:r w:rsidR="005A634A" w:rsidRPr="005A634A">
        <w:rPr>
          <w:b/>
          <w:bCs/>
          <w:caps/>
        </w:rPr>
        <w:t>.</w:t>
      </w:r>
      <w:r w:rsidRPr="005A634A">
        <w:rPr>
          <w:b/>
          <w:bCs/>
        </w:rPr>
        <w:t xml:space="preserve"> </w:t>
      </w:r>
      <w:r w:rsidRPr="009E3B26">
        <w:t xml:space="preserve">An industry or business involving agricultural products in manufacturing, packaging, treatment, sales, intensive feeding or storage, including but not limited to animal feed yards, fur farms, food packaging or processing plants, commercial poultry or egg production and similar uses as determined by the </w:t>
      </w:r>
      <w:r w:rsidR="00B96C1A">
        <w:t>Planning Commission</w:t>
      </w:r>
      <w:r w:rsidRPr="009E3B26">
        <w:t>.</w:t>
      </w:r>
    </w:p>
    <w:p w14:paraId="1DB3AF50" w14:textId="109BAFAD" w:rsidR="009E3B26" w:rsidRPr="009E3B26" w:rsidRDefault="009E3B26" w:rsidP="007C7060">
      <w:r w:rsidRPr="005A634A">
        <w:rPr>
          <w:b/>
          <w:bCs/>
          <w:caps/>
        </w:rPr>
        <w:t>Airport</w:t>
      </w:r>
      <w:r w:rsidR="005A634A" w:rsidRPr="005A634A">
        <w:rPr>
          <w:b/>
          <w:bCs/>
          <w:caps/>
        </w:rPr>
        <w:t>.</w:t>
      </w:r>
      <w:r w:rsidRPr="009E3B26">
        <w:t xml:space="preserve"> Any area of land designated and set aside for the landing and taking off of aircraft plus maintenance and auxiliary facilities and building maintenance.</w:t>
      </w:r>
    </w:p>
    <w:p w14:paraId="1159468A" w14:textId="406A7C27" w:rsidR="009E3B26" w:rsidRPr="009E3B26" w:rsidRDefault="009E3B26" w:rsidP="007C7060">
      <w:r w:rsidRPr="005A634A">
        <w:rPr>
          <w:b/>
          <w:bCs/>
          <w:caps/>
        </w:rPr>
        <w:t>Alley</w:t>
      </w:r>
      <w:r w:rsidR="005A634A" w:rsidRPr="005A634A">
        <w:rPr>
          <w:b/>
          <w:bCs/>
          <w:caps/>
        </w:rPr>
        <w:t>.</w:t>
      </w:r>
      <w:r w:rsidRPr="005A634A">
        <w:rPr>
          <w:b/>
          <w:bCs/>
        </w:rPr>
        <w:t xml:space="preserve"> </w:t>
      </w:r>
      <w:r w:rsidRPr="009E3B26">
        <w:t xml:space="preserve">A public access way less than twenty-six feet in width but not less than twelve feet, which is designed to give secondary access to lots or abutting properties; an alley shall not be considered a street, for the purposes of </w:t>
      </w:r>
      <w:r w:rsidR="007F5287">
        <w:t>this Ordinance</w:t>
      </w:r>
      <w:r w:rsidRPr="009E3B26">
        <w:t>.</w:t>
      </w:r>
    </w:p>
    <w:p w14:paraId="28F3D1A2" w14:textId="6951C817" w:rsidR="009E3B26" w:rsidRPr="009E3B26" w:rsidRDefault="009E3B26" w:rsidP="007C7060">
      <w:r w:rsidRPr="005A634A">
        <w:rPr>
          <w:b/>
          <w:bCs/>
          <w:caps/>
        </w:rPr>
        <w:t>Alterations, Structural</w:t>
      </w:r>
      <w:r w:rsidR="005A634A" w:rsidRPr="005A634A">
        <w:rPr>
          <w:b/>
          <w:bCs/>
          <w:caps/>
        </w:rPr>
        <w:t>.</w:t>
      </w:r>
      <w:r w:rsidRPr="009E3B26">
        <w:t xml:space="preserve"> Any change, addition or modification in the supporting members of a building, such as bearing walls, column, beams or girders.</w:t>
      </w:r>
    </w:p>
    <w:p w14:paraId="2CBE01DA" w14:textId="28CF09AD" w:rsidR="009E3B26" w:rsidRPr="009E3B26" w:rsidRDefault="009E3B26" w:rsidP="007C7060">
      <w:r w:rsidRPr="005A634A">
        <w:rPr>
          <w:b/>
          <w:bCs/>
          <w:caps/>
        </w:rPr>
        <w:t>Apartment House</w:t>
      </w:r>
      <w:r w:rsidR="005A634A" w:rsidRPr="005A634A">
        <w:rPr>
          <w:b/>
          <w:bCs/>
          <w:caps/>
        </w:rPr>
        <w:t>.</w:t>
      </w:r>
      <w:r w:rsidRPr="005A634A">
        <w:rPr>
          <w:b/>
          <w:bCs/>
        </w:rPr>
        <w:t xml:space="preserve"> </w:t>
      </w:r>
      <w:r w:rsidRPr="009E3B26">
        <w:t>See Dwelling, Multiple Family.</w:t>
      </w:r>
    </w:p>
    <w:p w14:paraId="1059E569" w14:textId="54A63E2E" w:rsidR="009E3B26" w:rsidRPr="009E3B26" w:rsidRDefault="009E3B26" w:rsidP="007C7060">
      <w:r w:rsidRPr="005A634A">
        <w:rPr>
          <w:b/>
          <w:bCs/>
          <w:caps/>
        </w:rPr>
        <w:t>Apartment</w:t>
      </w:r>
      <w:r w:rsidR="005A634A" w:rsidRPr="005A634A">
        <w:rPr>
          <w:b/>
          <w:bCs/>
          <w:caps/>
        </w:rPr>
        <w:t>.</w:t>
      </w:r>
      <w:r w:rsidRPr="009E3B26">
        <w:t xml:space="preserve"> Any building or group of buildings which contain dwelling units, and also satisfies the definition of a motel, as defined in the Ordinance.</w:t>
      </w:r>
    </w:p>
    <w:p w14:paraId="3FCED631" w14:textId="33D6192C" w:rsidR="00465730" w:rsidRPr="009E3B26" w:rsidRDefault="00465730" w:rsidP="007C7060">
      <w:r w:rsidRPr="00516343">
        <w:rPr>
          <w:b/>
          <w:bCs/>
          <w:caps/>
        </w:rPr>
        <w:t>APPEAL AUTHORITY.</w:t>
      </w:r>
      <w:r w:rsidRPr="005A634A">
        <w:rPr>
          <w:b/>
          <w:bCs/>
        </w:rPr>
        <w:t xml:space="preserve"> </w:t>
      </w:r>
      <w:r>
        <w:t xml:space="preserve">The </w:t>
      </w:r>
      <w:r w:rsidR="00442DFA">
        <w:t>board</w:t>
      </w:r>
      <w:r>
        <w:t xml:space="preserve"> formally </w:t>
      </w:r>
      <w:r w:rsidRPr="009E3B26">
        <w:t xml:space="preserve">appointed </w:t>
      </w:r>
      <w:r w:rsidR="006D19C3">
        <w:t xml:space="preserve">by the </w:t>
      </w:r>
      <w:r w:rsidR="00AF6E4A">
        <w:t>Hatch Town</w:t>
      </w:r>
      <w:r w:rsidR="00B67A0E">
        <w:t xml:space="preserve"> </w:t>
      </w:r>
      <w:r w:rsidR="002E4918">
        <w:t>Council</w:t>
      </w:r>
      <w:r w:rsidRPr="009E3B26">
        <w:t xml:space="preserve"> to hear appeals by any person aggrieved by inability to obtain a building permit, or by the decision of any administrative officer or agency based upon or made in the course administration or enforcement of the provisions of </w:t>
      </w:r>
      <w:r>
        <w:t>this Ordinance</w:t>
      </w:r>
      <w:r w:rsidRPr="009E3B26">
        <w:t>.</w:t>
      </w:r>
    </w:p>
    <w:p w14:paraId="63C29F1F" w14:textId="5451710C" w:rsidR="009E3B26" w:rsidRPr="009E3B26" w:rsidRDefault="009E3B26" w:rsidP="007C7060">
      <w:r w:rsidRPr="005A634A">
        <w:rPr>
          <w:b/>
          <w:bCs/>
          <w:caps/>
        </w:rPr>
        <w:t>Architectural Projection</w:t>
      </w:r>
      <w:r w:rsidR="005A634A" w:rsidRPr="005A634A">
        <w:rPr>
          <w:b/>
          <w:bCs/>
          <w:caps/>
        </w:rPr>
        <w:t>.</w:t>
      </w:r>
      <w:r w:rsidRPr="009E3B26">
        <w:t xml:space="preserve"> Any building or structural projection which is not intended for occupancy and which extends beyond the face of an exterior wall of a building or structure, but not including signs.</w:t>
      </w:r>
    </w:p>
    <w:p w14:paraId="3C5F4805" w14:textId="40833087" w:rsidR="009E3B26" w:rsidRPr="009E3B26" w:rsidRDefault="009E3B26" w:rsidP="007C7060">
      <w:r w:rsidRPr="005A634A">
        <w:rPr>
          <w:b/>
          <w:bCs/>
          <w:caps/>
        </w:rPr>
        <w:t>Automobile Sales Area</w:t>
      </w:r>
      <w:r w:rsidR="005A634A" w:rsidRPr="005A634A">
        <w:rPr>
          <w:b/>
          <w:bCs/>
          <w:caps/>
        </w:rPr>
        <w:t>.</w:t>
      </w:r>
      <w:r w:rsidRPr="009E3B26">
        <w:t xml:space="preserve"> An open area used for display, sale, or rental of new or used motor vehicles, mobile homes, recreational coaches, or recreation vehicles in operable condition.</w:t>
      </w:r>
    </w:p>
    <w:p w14:paraId="2E5AC6E7" w14:textId="2D824778" w:rsidR="009E3B26" w:rsidRPr="009E3B26" w:rsidRDefault="009E3B26" w:rsidP="007C7060">
      <w:r w:rsidRPr="005A634A">
        <w:rPr>
          <w:b/>
          <w:bCs/>
          <w:caps/>
        </w:rPr>
        <w:t>Automobile Service Station</w:t>
      </w:r>
      <w:r w:rsidR="005A634A" w:rsidRPr="005A634A">
        <w:rPr>
          <w:b/>
          <w:bCs/>
          <w:caps/>
        </w:rPr>
        <w:t>.</w:t>
      </w:r>
      <w:r w:rsidRPr="005A634A">
        <w:rPr>
          <w:b/>
          <w:bCs/>
        </w:rPr>
        <w:t xml:space="preserve"> </w:t>
      </w:r>
      <w:r w:rsidRPr="009E3B26">
        <w:t>A place where gasoline, or any other motor fuel or grease for operating motor vehicles is offered for sale to the public and deliveries are made directly into motor vehicles, and where services performed may include tube and tire repair, battery changing, storage of merchandise, lubricating of automobiles, replacement of spark plugs, lights, fans, and other small parts, but not including major auto repair.</w:t>
      </w:r>
    </w:p>
    <w:p w14:paraId="6B8D52A6" w14:textId="698CEC0C" w:rsidR="009E3B26" w:rsidRPr="009E3B26" w:rsidRDefault="009E3B26" w:rsidP="007C7060">
      <w:r w:rsidRPr="005A634A">
        <w:rPr>
          <w:b/>
          <w:bCs/>
          <w:caps/>
        </w:rPr>
        <w:lastRenderedPageBreak/>
        <w:t>Basement</w:t>
      </w:r>
      <w:r w:rsidR="005A634A" w:rsidRPr="005A634A">
        <w:rPr>
          <w:b/>
          <w:bCs/>
          <w:caps/>
        </w:rPr>
        <w:t>.</w:t>
      </w:r>
      <w:r w:rsidRPr="005A634A">
        <w:rPr>
          <w:b/>
          <w:bCs/>
        </w:rPr>
        <w:t xml:space="preserve"> </w:t>
      </w:r>
      <w:r w:rsidRPr="009E3B26">
        <w:t>A story whose floor is more than twelve below the average level of the adjoining ground, but where no more one-half of its floor-to-ceiling height is above the average contact level of the adjoining ground. A basement shall be counted as a story for purpose of height measurement, and as a half-story for the purpose of yard determination.</w:t>
      </w:r>
    </w:p>
    <w:p w14:paraId="27A89621" w14:textId="1F7DD00E" w:rsidR="009E3B26" w:rsidRPr="009E3B26" w:rsidRDefault="009E3B26" w:rsidP="007C7060">
      <w:r w:rsidRPr="005A634A">
        <w:rPr>
          <w:b/>
          <w:bCs/>
          <w:caps/>
        </w:rPr>
        <w:t>Basement House</w:t>
      </w:r>
      <w:r w:rsidR="005A634A" w:rsidRPr="005A634A">
        <w:rPr>
          <w:b/>
          <w:bCs/>
          <w:caps/>
        </w:rPr>
        <w:t>.</w:t>
      </w:r>
      <w:r w:rsidRPr="005A634A">
        <w:rPr>
          <w:b/>
          <w:bCs/>
        </w:rPr>
        <w:t xml:space="preserve"> </w:t>
      </w:r>
      <w:r w:rsidRPr="009E3B26">
        <w:t>A residential structure without a full story structure above grade.</w:t>
      </w:r>
    </w:p>
    <w:p w14:paraId="09943227" w14:textId="7233632A" w:rsidR="009E3B26" w:rsidRPr="009E3B26" w:rsidRDefault="009E3B26" w:rsidP="007C7060">
      <w:r w:rsidRPr="005A634A">
        <w:rPr>
          <w:b/>
          <w:bCs/>
          <w:caps/>
        </w:rPr>
        <w:t>Beginning of Construction</w:t>
      </w:r>
      <w:r w:rsidR="005A634A" w:rsidRPr="005A634A">
        <w:rPr>
          <w:b/>
          <w:bCs/>
          <w:caps/>
        </w:rPr>
        <w:t>.</w:t>
      </w:r>
      <w:r w:rsidRPr="005A634A">
        <w:rPr>
          <w:b/>
          <w:bCs/>
        </w:rPr>
        <w:t xml:space="preserve"> </w:t>
      </w:r>
      <w:r w:rsidRPr="009E3B26">
        <w:t>The placing of concrete footings for building or structure.</w:t>
      </w:r>
    </w:p>
    <w:p w14:paraId="1554C48F" w14:textId="769E51C3" w:rsidR="009E3B26" w:rsidRPr="009E3B26" w:rsidRDefault="009E3B26" w:rsidP="007C7060">
      <w:r w:rsidRPr="005A634A">
        <w:rPr>
          <w:b/>
          <w:bCs/>
          <w:caps/>
        </w:rPr>
        <w:t>BenchMark</w:t>
      </w:r>
      <w:r w:rsidR="005A634A" w:rsidRPr="005A634A">
        <w:rPr>
          <w:b/>
          <w:bCs/>
          <w:caps/>
        </w:rPr>
        <w:t>.</w:t>
      </w:r>
      <w:r w:rsidRPr="009E3B26">
        <w:t xml:space="preserve"> A mark affixed to a permanent or semi-permanent object to furnish a datum level in survey.</w:t>
      </w:r>
    </w:p>
    <w:p w14:paraId="17494CAB" w14:textId="6BB292C0" w:rsidR="009E3B26" w:rsidRPr="009E3B26" w:rsidRDefault="009E3B26" w:rsidP="007C7060">
      <w:r w:rsidRPr="005A634A">
        <w:rPr>
          <w:b/>
          <w:bCs/>
          <w:caps/>
        </w:rPr>
        <w:t>Boarding House</w:t>
      </w:r>
      <w:r w:rsidR="005A634A" w:rsidRPr="005A634A">
        <w:rPr>
          <w:b/>
          <w:bCs/>
          <w:caps/>
        </w:rPr>
        <w:t>.</w:t>
      </w:r>
      <w:r w:rsidRPr="005A634A">
        <w:rPr>
          <w:b/>
          <w:bCs/>
        </w:rPr>
        <w:t xml:space="preserve"> </w:t>
      </w:r>
      <w:r w:rsidRPr="009E3B26">
        <w:t>A dwelling where, for compensation, meals are provided for at least three but not more than fifteen persons.</w:t>
      </w:r>
    </w:p>
    <w:p w14:paraId="720F082C" w14:textId="7AEBEB63" w:rsidR="009E3B26" w:rsidRPr="009E3B26" w:rsidRDefault="009E3B26" w:rsidP="007C7060">
      <w:r w:rsidRPr="005A634A">
        <w:rPr>
          <w:b/>
          <w:bCs/>
          <w:caps/>
        </w:rPr>
        <w:t>Body and Fender Shop</w:t>
      </w:r>
      <w:r w:rsidR="005A634A" w:rsidRPr="005A634A">
        <w:rPr>
          <w:b/>
          <w:bCs/>
          <w:caps/>
        </w:rPr>
        <w:t>.</w:t>
      </w:r>
      <w:r w:rsidRPr="005A634A">
        <w:rPr>
          <w:b/>
          <w:bCs/>
        </w:rPr>
        <w:t xml:space="preserve"> </w:t>
      </w:r>
      <w:r w:rsidRPr="009E3B26">
        <w:t>A facility for major automobile, mobile home, recreational coach or recreation vehicle repairs to body, or fenders, and including rebuilding.</w:t>
      </w:r>
    </w:p>
    <w:p w14:paraId="45B967D6" w14:textId="1B861ABF" w:rsidR="009E3B26" w:rsidRPr="009E3B26" w:rsidRDefault="009E3B26" w:rsidP="007C7060">
      <w:r w:rsidRPr="00362499">
        <w:rPr>
          <w:b/>
          <w:bCs/>
          <w:caps/>
        </w:rPr>
        <w:t>Buildable Area</w:t>
      </w:r>
      <w:r w:rsidR="005A634A" w:rsidRPr="00362499">
        <w:rPr>
          <w:b/>
          <w:bCs/>
          <w:caps/>
        </w:rPr>
        <w:t>.</w:t>
      </w:r>
      <w:r w:rsidRPr="005A634A">
        <w:rPr>
          <w:b/>
          <w:bCs/>
        </w:rPr>
        <w:t xml:space="preserve"> </w:t>
      </w:r>
      <w:r w:rsidRPr="009E3B26">
        <w:t>The portion of a lot remaining after required yards have been provided.</w:t>
      </w:r>
    </w:p>
    <w:p w14:paraId="74D14D4A" w14:textId="208B306E" w:rsidR="009E3B26" w:rsidRPr="009E3B26" w:rsidRDefault="009E3B26" w:rsidP="007C7060">
      <w:r w:rsidRPr="00362499">
        <w:rPr>
          <w:b/>
          <w:bCs/>
          <w:caps/>
        </w:rPr>
        <w:t>Building</w:t>
      </w:r>
      <w:r w:rsidR="005A634A" w:rsidRPr="00362499">
        <w:rPr>
          <w:b/>
          <w:bCs/>
          <w:caps/>
        </w:rPr>
        <w:t>.</w:t>
      </w:r>
      <w:r w:rsidRPr="005A634A">
        <w:rPr>
          <w:b/>
          <w:bCs/>
        </w:rPr>
        <w:t xml:space="preserve"> </w:t>
      </w:r>
      <w:r w:rsidRPr="009E3B26">
        <w:t>Any structure used or intended to be used for the shelter or enclosure of persons, animals or property.</w:t>
      </w:r>
    </w:p>
    <w:p w14:paraId="1C8EF3D7" w14:textId="697E4AAD" w:rsidR="009E3B26" w:rsidRPr="009E3B26" w:rsidRDefault="009E3B26" w:rsidP="007C7060">
      <w:r w:rsidRPr="00362499">
        <w:rPr>
          <w:b/>
          <w:bCs/>
          <w:caps/>
        </w:rPr>
        <w:t>Building Official</w:t>
      </w:r>
      <w:r w:rsidR="005A634A" w:rsidRPr="00362499">
        <w:rPr>
          <w:b/>
          <w:bCs/>
          <w:caps/>
        </w:rPr>
        <w:t>.</w:t>
      </w:r>
      <w:r w:rsidRPr="005A634A">
        <w:rPr>
          <w:b/>
          <w:bCs/>
        </w:rPr>
        <w:t xml:space="preserve"> </w:t>
      </w:r>
      <w:r w:rsidRPr="009E3B26">
        <w:t xml:space="preserve">The Official designated by the </w:t>
      </w:r>
      <w:r w:rsidR="00F34DB1">
        <w:t>Town</w:t>
      </w:r>
      <w:r w:rsidR="00B67A0E">
        <w:t xml:space="preserve"> </w:t>
      </w:r>
      <w:r w:rsidR="002E4918">
        <w:t>Council</w:t>
      </w:r>
      <w:r w:rsidRPr="009E3B26">
        <w:t xml:space="preserve"> as the</w:t>
      </w:r>
      <w:r w:rsidR="00362499">
        <w:t xml:space="preserve"> Building</w:t>
      </w:r>
      <w:r w:rsidRPr="009E3B26">
        <w:t xml:space="preserve"> Inspector for </w:t>
      </w:r>
      <w:r w:rsidR="00AF6E4A">
        <w:t>Hatch Town</w:t>
      </w:r>
      <w:r w:rsidRPr="009E3B26">
        <w:t xml:space="preserve">. </w:t>
      </w:r>
    </w:p>
    <w:p w14:paraId="332D3E92" w14:textId="64A8F4FB" w:rsidR="009E3B26" w:rsidRPr="009E3B26" w:rsidRDefault="009E3B26" w:rsidP="007C7060">
      <w:r w:rsidRPr="00706A71">
        <w:rPr>
          <w:b/>
          <w:bCs/>
          <w:caps/>
        </w:rPr>
        <w:t>Building, Main</w:t>
      </w:r>
      <w:r w:rsidR="005A634A" w:rsidRPr="00706A71">
        <w:rPr>
          <w:b/>
          <w:bCs/>
          <w:caps/>
        </w:rPr>
        <w:t>.</w:t>
      </w:r>
      <w:r w:rsidRPr="005A634A">
        <w:rPr>
          <w:b/>
          <w:bCs/>
        </w:rPr>
        <w:t xml:space="preserve"> </w:t>
      </w:r>
      <w:r w:rsidRPr="009E3B26">
        <w:t>The principle building housing the principal use upon a lot.</w:t>
      </w:r>
    </w:p>
    <w:p w14:paraId="69C63B1B" w14:textId="4F1715F7" w:rsidR="009E3B26" w:rsidRPr="009E3B26" w:rsidRDefault="009E3B26" w:rsidP="007C7060">
      <w:r w:rsidRPr="00706A71">
        <w:rPr>
          <w:b/>
          <w:bCs/>
          <w:caps/>
        </w:rPr>
        <w:t>Building, Public</w:t>
      </w:r>
      <w:r w:rsidR="005A634A" w:rsidRPr="00706A71">
        <w:rPr>
          <w:b/>
          <w:bCs/>
          <w:caps/>
        </w:rPr>
        <w:t>.</w:t>
      </w:r>
      <w:r w:rsidRPr="00706A71">
        <w:rPr>
          <w:b/>
          <w:bCs/>
          <w:caps/>
        </w:rPr>
        <w:t xml:space="preserve"> </w:t>
      </w:r>
      <w:r w:rsidRPr="009E3B26">
        <w:t>A building owned and/or operated or owned and intended to be operated by a public agency.</w:t>
      </w:r>
    </w:p>
    <w:p w14:paraId="74D6735E" w14:textId="33E1DF5D" w:rsidR="009E3B26" w:rsidRPr="009E3B26" w:rsidRDefault="009E3B26" w:rsidP="007C7060">
      <w:r w:rsidRPr="00706A71">
        <w:rPr>
          <w:b/>
          <w:bCs/>
          <w:caps/>
        </w:rPr>
        <w:t>Carport</w:t>
      </w:r>
      <w:r w:rsidR="005A634A" w:rsidRPr="00706A71">
        <w:rPr>
          <w:b/>
          <w:bCs/>
          <w:caps/>
        </w:rPr>
        <w:t>.</w:t>
      </w:r>
      <w:r w:rsidRPr="005A634A">
        <w:rPr>
          <w:b/>
          <w:bCs/>
        </w:rPr>
        <w:t xml:space="preserve"> </w:t>
      </w:r>
      <w:r w:rsidRPr="009E3B26">
        <w:t xml:space="preserve">A private garage not completely enclosed by walls or doors. For the purpose of </w:t>
      </w:r>
      <w:r w:rsidR="007F5287">
        <w:t>this Ordinance</w:t>
      </w:r>
      <w:r w:rsidRPr="009E3B26">
        <w:t>, a carport shall be subject to all the regulations prescribed of a private garage.</w:t>
      </w:r>
    </w:p>
    <w:p w14:paraId="6214C0F3" w14:textId="4C4F2C32" w:rsidR="009E3B26" w:rsidRPr="009E3B26" w:rsidRDefault="009E3B26" w:rsidP="007C7060">
      <w:r w:rsidRPr="00706A71">
        <w:rPr>
          <w:b/>
          <w:bCs/>
          <w:caps/>
        </w:rPr>
        <w:t>Cellar</w:t>
      </w:r>
      <w:r w:rsidR="005A634A" w:rsidRPr="00706A71">
        <w:rPr>
          <w:b/>
          <w:bCs/>
          <w:caps/>
        </w:rPr>
        <w:t>.</w:t>
      </w:r>
      <w:r w:rsidRPr="009E3B26">
        <w:t xml:space="preserve"> A room or rooms wholly under the surface of the ground or having more than fifty percent of its floor to ceiling height under the average level of the adjoining ground.</w:t>
      </w:r>
    </w:p>
    <w:p w14:paraId="513B2862" w14:textId="261593D5" w:rsidR="009E3B26" w:rsidRPr="009E3B26" w:rsidRDefault="009E3B26" w:rsidP="007C7060">
      <w:r w:rsidRPr="00706A71">
        <w:rPr>
          <w:b/>
          <w:bCs/>
          <w:caps/>
        </w:rPr>
        <w:t>Child Nursery</w:t>
      </w:r>
      <w:r w:rsidR="005A634A" w:rsidRPr="00706A71">
        <w:rPr>
          <w:b/>
          <w:bCs/>
          <w:caps/>
        </w:rPr>
        <w:t>.</w:t>
      </w:r>
      <w:r w:rsidRPr="005A634A">
        <w:rPr>
          <w:b/>
          <w:bCs/>
        </w:rPr>
        <w:t xml:space="preserve"> </w:t>
      </w:r>
      <w:r w:rsidRPr="009E3B26">
        <w:t>An establishment for the instruction of six or more children, for compensation, other than members of the family residing on the premises, but not including a public school.</w:t>
      </w:r>
    </w:p>
    <w:p w14:paraId="658905F9" w14:textId="1FA40250" w:rsidR="009E3B26" w:rsidRPr="009E3B26" w:rsidRDefault="009E3B26" w:rsidP="007C7060">
      <w:r w:rsidRPr="00706A71">
        <w:rPr>
          <w:b/>
          <w:bCs/>
          <w:caps/>
        </w:rPr>
        <w:t>Church</w:t>
      </w:r>
      <w:r w:rsidR="005A634A" w:rsidRPr="00706A71">
        <w:rPr>
          <w:b/>
          <w:bCs/>
          <w:caps/>
        </w:rPr>
        <w:t>.</w:t>
      </w:r>
      <w:r w:rsidRPr="005A634A">
        <w:rPr>
          <w:b/>
          <w:bCs/>
        </w:rPr>
        <w:t xml:space="preserve"> </w:t>
      </w:r>
      <w:r w:rsidRPr="009E3B26">
        <w:t>A building, together with its accessory buildings and uses, maintained and controlled by a duly recognized religious organization where persons regularly assemble for worship.</w:t>
      </w:r>
    </w:p>
    <w:p w14:paraId="54B72182" w14:textId="0B7B5F26" w:rsidR="009E3B26" w:rsidRPr="009E3B26" w:rsidRDefault="009E3B26" w:rsidP="007C7060">
      <w:r w:rsidRPr="00706A71">
        <w:rPr>
          <w:b/>
          <w:bCs/>
          <w:caps/>
        </w:rPr>
        <w:t>Clinic, Medical or Dental</w:t>
      </w:r>
      <w:r w:rsidR="005A634A" w:rsidRPr="00706A71">
        <w:rPr>
          <w:b/>
          <w:bCs/>
          <w:caps/>
        </w:rPr>
        <w:t>.</w:t>
      </w:r>
      <w:r w:rsidRPr="005A634A">
        <w:rPr>
          <w:b/>
          <w:bCs/>
        </w:rPr>
        <w:t xml:space="preserve"> </w:t>
      </w:r>
      <w:r w:rsidRPr="009E3B26">
        <w:t>A building in which a group of dentists, physicians, and allied professional assistants are associated for the conduct of their professions. The clinic may include a dental and/or medical laboratory and an apothecary, but it shall not include in-patient care or operating rooms for major surgery.</w:t>
      </w:r>
    </w:p>
    <w:p w14:paraId="464C8630" w14:textId="77777777" w:rsidR="004C65EF" w:rsidRDefault="004C65EF" w:rsidP="007C7060">
      <w:r>
        <w:br w:type="page"/>
      </w:r>
    </w:p>
    <w:p w14:paraId="108D6254" w14:textId="5C3DB4C3" w:rsidR="009E3B26" w:rsidRPr="009E3B26" w:rsidRDefault="009E3B26" w:rsidP="007C7060">
      <w:r w:rsidRPr="00706A71">
        <w:rPr>
          <w:b/>
          <w:bCs/>
          <w:caps/>
        </w:rPr>
        <w:lastRenderedPageBreak/>
        <w:t>Club, Private</w:t>
      </w:r>
      <w:r w:rsidR="005A634A" w:rsidRPr="00706A71">
        <w:rPr>
          <w:b/>
          <w:bCs/>
          <w:caps/>
        </w:rPr>
        <w:t>.</w:t>
      </w:r>
      <w:r w:rsidRPr="005A634A">
        <w:rPr>
          <w:b/>
          <w:bCs/>
        </w:rPr>
        <w:t xml:space="preserve"> </w:t>
      </w:r>
      <w:r w:rsidRPr="009E3B26">
        <w:t>An organization, group or association supported by the members thereof, the sole purpose of which is to render a service customarily rendered for members and their guests but shall not include any service, the chief activity of which is customarily carried on as a business and does not include labor union organizations or similar labor or business organizations.</w:t>
      </w:r>
    </w:p>
    <w:p w14:paraId="33BF4B7F" w14:textId="2F7C0DEF" w:rsidR="009E3B26" w:rsidRPr="009E3B26" w:rsidRDefault="009E3B26" w:rsidP="007C7060">
      <w:r w:rsidRPr="00706A71">
        <w:rPr>
          <w:b/>
          <w:bCs/>
          <w:caps/>
        </w:rPr>
        <w:t>Conditional Use</w:t>
      </w:r>
      <w:r w:rsidR="005A634A" w:rsidRPr="00706A71">
        <w:rPr>
          <w:b/>
          <w:bCs/>
          <w:caps/>
        </w:rPr>
        <w:t>.</w:t>
      </w:r>
      <w:r w:rsidRPr="00706A71">
        <w:rPr>
          <w:b/>
          <w:bCs/>
          <w:caps/>
        </w:rPr>
        <w:t xml:space="preserve"> </w:t>
      </w:r>
      <w:r w:rsidRPr="009E3B26">
        <w:t xml:space="preserve">A use of land for which a Conditional Use Permit is required, pursuant to </w:t>
      </w:r>
      <w:r w:rsidR="007F5287">
        <w:t>this Ordinance</w:t>
      </w:r>
      <w:r w:rsidRPr="009E3B26">
        <w:t>.</w:t>
      </w:r>
    </w:p>
    <w:p w14:paraId="2C852E39" w14:textId="183DD0DC" w:rsidR="00B45ADF" w:rsidRPr="004C65EF" w:rsidRDefault="009E3B26" w:rsidP="007C7060">
      <w:r w:rsidRPr="00706A71">
        <w:rPr>
          <w:b/>
          <w:bCs/>
          <w:caps/>
        </w:rPr>
        <w:t>Condominium</w:t>
      </w:r>
      <w:r w:rsidR="005A634A" w:rsidRPr="00706A71">
        <w:rPr>
          <w:b/>
          <w:bCs/>
          <w:caps/>
        </w:rPr>
        <w:t>.</w:t>
      </w:r>
      <w:r w:rsidRPr="005A634A">
        <w:rPr>
          <w:b/>
          <w:bCs/>
        </w:rPr>
        <w:t xml:space="preserve"> </w:t>
      </w:r>
      <w:r w:rsidRPr="009E3B26">
        <w:t>An ownership structure established in accordance with the Utah Condominium Act.</w:t>
      </w:r>
    </w:p>
    <w:p w14:paraId="6FB22170" w14:textId="712ED3ED" w:rsidR="009E3B26" w:rsidRPr="009E3B26" w:rsidRDefault="009E3B26" w:rsidP="007C7060">
      <w:r w:rsidRPr="00706A71">
        <w:rPr>
          <w:b/>
          <w:bCs/>
          <w:caps/>
        </w:rPr>
        <w:t>Construction Camp</w:t>
      </w:r>
      <w:r w:rsidR="005A634A" w:rsidRPr="00706A71">
        <w:rPr>
          <w:b/>
          <w:bCs/>
          <w:caps/>
        </w:rPr>
        <w:t>.</w:t>
      </w:r>
      <w:r w:rsidRPr="005A634A">
        <w:rPr>
          <w:b/>
          <w:bCs/>
        </w:rPr>
        <w:t xml:space="preserve"> </w:t>
      </w:r>
      <w:r w:rsidRPr="009E3B26">
        <w:t>A camp or other residential area of a temporary nature established for a period of five or more days for the housing of one or more persons engaged in activities related to construction, mining and logging. Camps established for hunting, fishing, recreation or agricultural purposes are excluded from the definition of a construction camp.</w:t>
      </w:r>
    </w:p>
    <w:p w14:paraId="1FB9BD6D" w14:textId="745706E7" w:rsidR="009E3B26" w:rsidRDefault="009E3B26" w:rsidP="007C7060">
      <w:r w:rsidRPr="00706A71">
        <w:rPr>
          <w:b/>
          <w:bCs/>
          <w:caps/>
        </w:rPr>
        <w:t>Corral</w:t>
      </w:r>
      <w:r w:rsidR="005A634A" w:rsidRPr="00706A71">
        <w:rPr>
          <w:b/>
          <w:bCs/>
          <w:caps/>
        </w:rPr>
        <w:t>.</w:t>
      </w:r>
      <w:r w:rsidRPr="005A634A">
        <w:rPr>
          <w:b/>
          <w:bCs/>
        </w:rPr>
        <w:t xml:space="preserve"> </w:t>
      </w:r>
      <w:r w:rsidRPr="009E3B26">
        <w:t>An enclosure, other than a building less than one acre, used for the confinement of animals and fowl.</w:t>
      </w:r>
    </w:p>
    <w:p w14:paraId="49B0BB30" w14:textId="04116F95" w:rsidR="00120D70" w:rsidRPr="009E3B26" w:rsidRDefault="00120D70" w:rsidP="007C7060">
      <w:r w:rsidRPr="00706A71">
        <w:rPr>
          <w:b/>
          <w:bCs/>
          <w:caps/>
        </w:rPr>
        <w:t>Co</w:t>
      </w:r>
      <w:r>
        <w:rPr>
          <w:b/>
          <w:bCs/>
          <w:caps/>
        </w:rPr>
        <w:t>UNCIL</w:t>
      </w:r>
      <w:r w:rsidRPr="00706A71">
        <w:rPr>
          <w:b/>
          <w:bCs/>
          <w:caps/>
        </w:rPr>
        <w:t>.</w:t>
      </w:r>
      <w:r w:rsidRPr="005A634A">
        <w:rPr>
          <w:b/>
          <w:bCs/>
        </w:rPr>
        <w:t xml:space="preserve"> </w:t>
      </w:r>
      <w:r w:rsidRPr="009E3B26">
        <w:t xml:space="preserve">Unless otherwise indicated, the </w:t>
      </w:r>
      <w:r w:rsidR="00F34DB1">
        <w:t>Town</w:t>
      </w:r>
      <w:r>
        <w:t xml:space="preserve"> Council</w:t>
      </w:r>
      <w:r w:rsidRPr="009E3B26">
        <w:t xml:space="preserve"> of </w:t>
      </w:r>
      <w:r w:rsidR="00AF6E4A">
        <w:t>Hatch Town</w:t>
      </w:r>
      <w:r w:rsidRPr="009E3B26">
        <w:t>, Utah.</w:t>
      </w:r>
    </w:p>
    <w:p w14:paraId="33A4C7A7" w14:textId="0BFAD8F1" w:rsidR="009E3B26" w:rsidRDefault="00F34DB1" w:rsidP="007C7060">
      <w:r>
        <w:rPr>
          <w:b/>
          <w:bCs/>
          <w:caps/>
        </w:rPr>
        <w:t>Town</w:t>
      </w:r>
      <w:r w:rsidR="005A634A" w:rsidRPr="00706A71">
        <w:rPr>
          <w:b/>
          <w:bCs/>
          <w:caps/>
        </w:rPr>
        <w:t>.</w:t>
      </w:r>
      <w:r w:rsidR="009E3B26" w:rsidRPr="005A634A">
        <w:rPr>
          <w:b/>
          <w:bCs/>
        </w:rPr>
        <w:t xml:space="preserve"> </w:t>
      </w:r>
      <w:r w:rsidR="009E3B26" w:rsidRPr="009E3B26">
        <w:t xml:space="preserve">Unless otherwise indicated, </w:t>
      </w:r>
      <w:r w:rsidR="00AF6E4A">
        <w:t>Hatch Town</w:t>
      </w:r>
      <w:r w:rsidR="009E3B26" w:rsidRPr="009E3B26">
        <w:t>, Utah.</w:t>
      </w:r>
    </w:p>
    <w:p w14:paraId="5D6A56E4" w14:textId="7B135088" w:rsidR="00516343" w:rsidRPr="009E3B26" w:rsidRDefault="00F34DB1" w:rsidP="007C7060">
      <w:r>
        <w:rPr>
          <w:b/>
          <w:bCs/>
          <w:caps/>
        </w:rPr>
        <w:t>TOWN</w:t>
      </w:r>
      <w:r w:rsidR="00516343" w:rsidRPr="00201498">
        <w:rPr>
          <w:b/>
          <w:bCs/>
          <w:caps/>
        </w:rPr>
        <w:t xml:space="preserve"> Attorney.</w:t>
      </w:r>
      <w:r w:rsidR="00516343" w:rsidRPr="009E3B26">
        <w:t xml:space="preserve"> The</w:t>
      </w:r>
      <w:r w:rsidR="00854EEC">
        <w:t xml:space="preserve"> Attorney officially appointed or designated by</w:t>
      </w:r>
      <w:r w:rsidR="00516343" w:rsidRPr="009E3B26">
        <w:t xml:space="preserve"> </w:t>
      </w:r>
      <w:r w:rsidR="00AF6E4A">
        <w:t>Hatch Town</w:t>
      </w:r>
      <w:r w:rsidR="00516343" w:rsidRPr="009E3B26">
        <w:t>.</w:t>
      </w:r>
    </w:p>
    <w:p w14:paraId="538C2F54" w14:textId="201E602A" w:rsidR="009E3B26" w:rsidRPr="009E3B26" w:rsidRDefault="009E3B26" w:rsidP="007C7060">
      <w:r w:rsidRPr="00706A71">
        <w:rPr>
          <w:b/>
          <w:bCs/>
          <w:caps/>
        </w:rPr>
        <w:t>Court</w:t>
      </w:r>
      <w:r w:rsidR="005A634A" w:rsidRPr="00706A71">
        <w:rPr>
          <w:b/>
          <w:bCs/>
          <w:caps/>
        </w:rPr>
        <w:t>.</w:t>
      </w:r>
      <w:r w:rsidRPr="005A634A">
        <w:rPr>
          <w:b/>
          <w:bCs/>
        </w:rPr>
        <w:t xml:space="preserve"> </w:t>
      </w:r>
      <w:r w:rsidRPr="009E3B26">
        <w:t>An open, unoccupied space, other than a yard. on the same lot with a building or group of buildings, and which is bounded on three or more sides by such building or buildings. The width of a court is its least horizontal dimension, measured between opposite sides in the same direction as the yard or lot line on which tile court opens. The length of a court is its least horizontal dimension measured at right angles to its width.</w:t>
      </w:r>
    </w:p>
    <w:p w14:paraId="4400854E" w14:textId="07BEC0FF" w:rsidR="009E3B26" w:rsidRPr="009E3B26" w:rsidRDefault="009E3B26" w:rsidP="007C7060">
      <w:r w:rsidRPr="00706A71">
        <w:rPr>
          <w:b/>
          <w:bCs/>
          <w:caps/>
        </w:rPr>
        <w:t>Coverage, Building</w:t>
      </w:r>
      <w:r w:rsidR="005A634A" w:rsidRPr="00706A71">
        <w:rPr>
          <w:b/>
          <w:bCs/>
          <w:caps/>
        </w:rPr>
        <w:t>.</w:t>
      </w:r>
      <w:r w:rsidRPr="009E3B26">
        <w:t xml:space="preserve"> The percent of the total site area covered by buildings.</w:t>
      </w:r>
    </w:p>
    <w:p w14:paraId="6306C85E" w14:textId="36CAA9F0" w:rsidR="009E3B26" w:rsidRPr="009E3B26" w:rsidRDefault="009E3B26" w:rsidP="007C7060">
      <w:r w:rsidRPr="00706A71">
        <w:rPr>
          <w:b/>
          <w:bCs/>
          <w:caps/>
        </w:rPr>
        <w:t>Cul-de-sac</w:t>
      </w:r>
      <w:r w:rsidR="005A634A" w:rsidRPr="00706A71">
        <w:rPr>
          <w:b/>
          <w:bCs/>
          <w:caps/>
        </w:rPr>
        <w:t>.</w:t>
      </w:r>
      <w:r w:rsidRPr="005A634A">
        <w:rPr>
          <w:b/>
          <w:bCs/>
        </w:rPr>
        <w:t xml:space="preserve"> </w:t>
      </w:r>
      <w:r w:rsidRPr="009E3B26">
        <w:t>A minor street having an open end and being terminated at the other end by a vehicle turnaround.</w:t>
      </w:r>
    </w:p>
    <w:p w14:paraId="16419F7C" w14:textId="72F33BE6" w:rsidR="009E3B26" w:rsidRPr="009E3B26" w:rsidRDefault="009E3B26" w:rsidP="007C7060">
      <w:r w:rsidRPr="00706A71">
        <w:rPr>
          <w:b/>
          <w:bCs/>
          <w:caps/>
        </w:rPr>
        <w:t>Dairy</w:t>
      </w:r>
      <w:r w:rsidR="005A634A" w:rsidRPr="00706A71">
        <w:rPr>
          <w:b/>
          <w:bCs/>
          <w:caps/>
        </w:rPr>
        <w:t>.</w:t>
      </w:r>
      <w:r w:rsidRPr="005A634A">
        <w:rPr>
          <w:b/>
          <w:bCs/>
        </w:rPr>
        <w:t xml:space="preserve"> </w:t>
      </w:r>
      <w:r w:rsidRPr="009E3B26">
        <w:t>A commercial establishment for the manufacture, processing, or packaging of dairy products, and their sale; for purposes of this definition, the production of milk on a farm for wholesale marketing off the premises shall not classify the farm as a dairy.</w:t>
      </w:r>
    </w:p>
    <w:p w14:paraId="6E9009A6" w14:textId="2EC38665" w:rsidR="009E3B26" w:rsidRPr="009E3B26" w:rsidRDefault="009B71EA" w:rsidP="007C7060">
      <w:r w:rsidRPr="00706A71">
        <w:rPr>
          <w:b/>
          <w:bCs/>
          <w:caps/>
        </w:rPr>
        <w:t>District</w:t>
      </w:r>
      <w:r w:rsidR="005A634A" w:rsidRPr="00706A71">
        <w:rPr>
          <w:b/>
          <w:bCs/>
          <w:caps/>
        </w:rPr>
        <w:t>.</w:t>
      </w:r>
      <w:r w:rsidR="009E3B26" w:rsidRPr="005A634A">
        <w:rPr>
          <w:b/>
          <w:bCs/>
        </w:rPr>
        <w:t xml:space="preserve"> </w:t>
      </w:r>
      <w:r w:rsidR="009E3B26" w:rsidRPr="009E3B26">
        <w:t xml:space="preserve">A portion of the area of </w:t>
      </w:r>
      <w:r w:rsidR="00AF6E4A">
        <w:t>Hatch Town</w:t>
      </w:r>
      <w:r w:rsidR="009E3B26" w:rsidRPr="009E3B26">
        <w:t xml:space="preserve">, Utah shown on a Zoning Map (attached to this Zoning Ordinance and given a Zone classification as set forth in </w:t>
      </w:r>
      <w:r w:rsidR="007F5287">
        <w:t>this Ordinance</w:t>
      </w:r>
      <w:r w:rsidR="009E3B26" w:rsidRPr="009E3B26">
        <w:t>.</w:t>
      </w:r>
    </w:p>
    <w:p w14:paraId="6F892FE4" w14:textId="2A4A9706" w:rsidR="009E3B26" w:rsidRPr="009E3B26" w:rsidRDefault="009E3B26" w:rsidP="007C7060">
      <w:r w:rsidRPr="00706A71">
        <w:rPr>
          <w:b/>
          <w:bCs/>
          <w:caps/>
        </w:rPr>
        <w:t>Driveway</w:t>
      </w:r>
      <w:r w:rsidR="005A634A" w:rsidRPr="00706A71">
        <w:rPr>
          <w:b/>
          <w:bCs/>
          <w:caps/>
        </w:rPr>
        <w:t>.</w:t>
      </w:r>
      <w:r w:rsidRPr="005A634A">
        <w:rPr>
          <w:b/>
          <w:bCs/>
        </w:rPr>
        <w:t xml:space="preserve"> </w:t>
      </w:r>
      <w:r w:rsidRPr="009E3B26">
        <w:t>A private roadway, the use of which is limited to persons residing, employed or otherwise using or visiting the parcel on which the driveway is located.</w:t>
      </w:r>
    </w:p>
    <w:p w14:paraId="7CFF3004" w14:textId="67337086" w:rsidR="009E3B26" w:rsidRPr="009E3B26" w:rsidRDefault="009E3B26" w:rsidP="007C7060">
      <w:r w:rsidRPr="00706A71">
        <w:rPr>
          <w:b/>
          <w:bCs/>
          <w:caps/>
        </w:rPr>
        <w:t>Dwelling</w:t>
      </w:r>
      <w:r w:rsidR="005A634A" w:rsidRPr="00706A71">
        <w:rPr>
          <w:b/>
          <w:bCs/>
          <w:caps/>
        </w:rPr>
        <w:t>.</w:t>
      </w:r>
      <w:r w:rsidRPr="005A634A">
        <w:rPr>
          <w:b/>
          <w:bCs/>
        </w:rPr>
        <w:t xml:space="preserve"> </w:t>
      </w:r>
      <w:r w:rsidRPr="009E3B26">
        <w:t>A building that contains one or two dwelling units used, intended or designed to be used, rented, leased, let or hired out to be occupied for living purposes.</w:t>
      </w:r>
    </w:p>
    <w:p w14:paraId="4D90CFAD" w14:textId="6C44518D" w:rsidR="009E3B26" w:rsidRPr="009E3B26" w:rsidRDefault="009E3B26" w:rsidP="007C7060">
      <w:r w:rsidRPr="00706A71">
        <w:rPr>
          <w:b/>
          <w:bCs/>
          <w:caps/>
        </w:rPr>
        <w:t>Dwelling, Single Family</w:t>
      </w:r>
      <w:r w:rsidR="005A634A" w:rsidRPr="00706A71">
        <w:rPr>
          <w:b/>
          <w:bCs/>
          <w:caps/>
        </w:rPr>
        <w:t>.</w:t>
      </w:r>
      <w:r w:rsidRPr="00706A71">
        <w:rPr>
          <w:caps/>
        </w:rPr>
        <w:t xml:space="preserve"> </w:t>
      </w:r>
      <w:r w:rsidRPr="009E3B26">
        <w:t>A building arranged or designed to be occupied by one family, the structure having only one dwelling unit.</w:t>
      </w:r>
    </w:p>
    <w:p w14:paraId="477BFBB6" w14:textId="67F0BC4F" w:rsidR="009E3B26" w:rsidRPr="009E3B26" w:rsidRDefault="009E3B26" w:rsidP="007C7060">
      <w:r w:rsidRPr="00706A71">
        <w:rPr>
          <w:b/>
          <w:bCs/>
          <w:caps/>
        </w:rPr>
        <w:lastRenderedPageBreak/>
        <w:t>Dwelling, Two-Family</w:t>
      </w:r>
      <w:r w:rsidR="005A634A" w:rsidRPr="00706A71">
        <w:rPr>
          <w:b/>
          <w:bCs/>
          <w:caps/>
        </w:rPr>
        <w:t>.</w:t>
      </w:r>
      <w:r w:rsidRPr="005A634A">
        <w:rPr>
          <w:b/>
          <w:bCs/>
        </w:rPr>
        <w:t xml:space="preserve"> </w:t>
      </w:r>
      <w:r w:rsidRPr="009E3B26">
        <w:t>A building arranged or designed to be occupied by two families, the structure having only two dwelling units.</w:t>
      </w:r>
    </w:p>
    <w:p w14:paraId="7A74431D" w14:textId="39D2173E" w:rsidR="009E3B26" w:rsidRPr="009E3B26" w:rsidRDefault="009E3B26" w:rsidP="007C7060">
      <w:r w:rsidRPr="00706A71">
        <w:rPr>
          <w:b/>
          <w:bCs/>
          <w:caps/>
        </w:rPr>
        <w:t>Dwelling, Group</w:t>
      </w:r>
      <w:r w:rsidR="005A634A" w:rsidRPr="00706A71">
        <w:rPr>
          <w:b/>
          <w:bCs/>
          <w:caps/>
        </w:rPr>
        <w:t>.</w:t>
      </w:r>
      <w:r w:rsidRPr="005A634A">
        <w:rPr>
          <w:b/>
          <w:bCs/>
        </w:rPr>
        <w:t xml:space="preserve"> </w:t>
      </w:r>
      <w:r w:rsidRPr="009E3B26">
        <w:t>A group of two or more detached buildings used as dwellings, located on a lot or parcel of land.</w:t>
      </w:r>
    </w:p>
    <w:p w14:paraId="593FB31C" w14:textId="64E5CA89" w:rsidR="009E3B26" w:rsidRPr="009E3B26" w:rsidRDefault="009E3B26" w:rsidP="007C7060">
      <w:r w:rsidRPr="00706A71">
        <w:rPr>
          <w:b/>
          <w:bCs/>
          <w:caps/>
        </w:rPr>
        <w:t>Dwelling, Multiple-Family</w:t>
      </w:r>
      <w:r w:rsidR="005A634A" w:rsidRPr="00706A71">
        <w:rPr>
          <w:b/>
          <w:bCs/>
          <w:caps/>
        </w:rPr>
        <w:t>.</w:t>
      </w:r>
      <w:r w:rsidRPr="005A634A">
        <w:rPr>
          <w:b/>
          <w:bCs/>
        </w:rPr>
        <w:t xml:space="preserve"> </w:t>
      </w:r>
      <w:r w:rsidRPr="009E3B26">
        <w:t>A building arranged or designed to be occupied by more than two families.</w:t>
      </w:r>
    </w:p>
    <w:p w14:paraId="7BC71182" w14:textId="7F6EA6E2" w:rsidR="009E3B26" w:rsidRPr="009E3B26" w:rsidRDefault="009E3B26" w:rsidP="007C7060">
      <w:r w:rsidRPr="00706A71">
        <w:rPr>
          <w:b/>
          <w:bCs/>
          <w:caps/>
        </w:rPr>
        <w:t>Dwelling Unit</w:t>
      </w:r>
      <w:r w:rsidR="005A634A" w:rsidRPr="00706A71">
        <w:rPr>
          <w:b/>
          <w:bCs/>
          <w:caps/>
        </w:rPr>
        <w:t>.</w:t>
      </w:r>
      <w:r w:rsidRPr="005A634A">
        <w:rPr>
          <w:b/>
          <w:bCs/>
        </w:rPr>
        <w:t xml:space="preserve"> </w:t>
      </w:r>
      <w:r w:rsidRPr="009E3B26">
        <w:t>One or more rooms in a dwelling or apartment motel, designed for or occupied by one family for living or sleeping purposes and having kitchen and bathroom facilities for the use of not more than one family.</w:t>
      </w:r>
    </w:p>
    <w:p w14:paraId="1EF7AE5A" w14:textId="0833E181" w:rsidR="009E3B26" w:rsidRPr="009E3B26" w:rsidRDefault="009E3B26" w:rsidP="007C7060">
      <w:r w:rsidRPr="00201498">
        <w:rPr>
          <w:b/>
          <w:bCs/>
          <w:caps/>
        </w:rPr>
        <w:t>Easement</w:t>
      </w:r>
      <w:r w:rsidR="005A634A" w:rsidRPr="00201498">
        <w:rPr>
          <w:b/>
          <w:bCs/>
          <w:caps/>
        </w:rPr>
        <w:t>.</w:t>
      </w:r>
      <w:r w:rsidRPr="00201498">
        <w:rPr>
          <w:b/>
          <w:bCs/>
          <w:caps/>
        </w:rPr>
        <w:t xml:space="preserve"> </w:t>
      </w:r>
      <w:r w:rsidRPr="009E3B26">
        <w:t>The acquired private or right-of-use or enjoyment which one or more persons may have in the land of another.</w:t>
      </w:r>
    </w:p>
    <w:p w14:paraId="1EE86B91" w14:textId="532193A6" w:rsidR="009E3B26" w:rsidRPr="009E3B26" w:rsidRDefault="009E3B26" w:rsidP="007C7060">
      <w:r w:rsidRPr="00201498">
        <w:rPr>
          <w:b/>
          <w:bCs/>
          <w:caps/>
        </w:rPr>
        <w:t>Family</w:t>
      </w:r>
      <w:r w:rsidR="005A634A" w:rsidRPr="00201498">
        <w:rPr>
          <w:b/>
          <w:bCs/>
          <w:caps/>
        </w:rPr>
        <w:t>.</w:t>
      </w:r>
      <w:r w:rsidRPr="009E3B26">
        <w:t xml:space="preserve"> An individual or two or more persons related by blood, marriage, or adoption (excluding servants) who are not related, living in a dwelling unit as a single housekeeping unit and using common cooking facilities.</w:t>
      </w:r>
    </w:p>
    <w:p w14:paraId="55736E58" w14:textId="4DEA32BE" w:rsidR="009E3B26" w:rsidRPr="009E3B26" w:rsidRDefault="009E3B26" w:rsidP="007C7060">
      <w:r w:rsidRPr="00201498">
        <w:rPr>
          <w:b/>
          <w:bCs/>
          <w:caps/>
        </w:rPr>
        <w:t>Fence</w:t>
      </w:r>
      <w:r w:rsidR="005A634A" w:rsidRPr="00201498">
        <w:rPr>
          <w:b/>
          <w:bCs/>
          <w:caps/>
        </w:rPr>
        <w:t>.</w:t>
      </w:r>
      <w:r w:rsidRPr="005A634A">
        <w:rPr>
          <w:b/>
          <w:bCs/>
        </w:rPr>
        <w:t xml:space="preserve"> </w:t>
      </w:r>
      <w:r w:rsidRPr="009E3B26">
        <w:t>A physical barrier to delineate, contain, or designate an area designed for a specific use, i.e. and an enclosure for a dwelling unit, and area of storage etc.</w:t>
      </w:r>
    </w:p>
    <w:p w14:paraId="485D098C" w14:textId="7C61A4E1" w:rsidR="009E3B26" w:rsidRPr="009E3B26" w:rsidRDefault="009E3B26" w:rsidP="007C7060">
      <w:r w:rsidRPr="00201498">
        <w:rPr>
          <w:b/>
          <w:bCs/>
          <w:caps/>
        </w:rPr>
        <w:t>Flood Hazard</w:t>
      </w:r>
      <w:r w:rsidR="005A634A" w:rsidRPr="00201498">
        <w:rPr>
          <w:b/>
          <w:bCs/>
          <w:caps/>
        </w:rPr>
        <w:t>.</w:t>
      </w:r>
      <w:r w:rsidRPr="005A634A">
        <w:rPr>
          <w:b/>
          <w:bCs/>
        </w:rPr>
        <w:t xml:space="preserve"> </w:t>
      </w:r>
      <w:r w:rsidRPr="009E3B26">
        <w:t>A hazard to land or improvements due to inundation.</w:t>
      </w:r>
    </w:p>
    <w:p w14:paraId="3444290F" w14:textId="019EB5EE" w:rsidR="009E3B26" w:rsidRPr="009E3B26" w:rsidRDefault="009E3B26" w:rsidP="007C7060">
      <w:r w:rsidRPr="00201498">
        <w:rPr>
          <w:b/>
          <w:bCs/>
          <w:caps/>
        </w:rPr>
        <w:t>Forestry</w:t>
      </w:r>
      <w:r w:rsidR="005A634A" w:rsidRPr="00201498">
        <w:rPr>
          <w:b/>
          <w:bCs/>
          <w:caps/>
        </w:rPr>
        <w:t>.</w:t>
      </w:r>
      <w:r w:rsidRPr="005A634A">
        <w:rPr>
          <w:b/>
          <w:bCs/>
        </w:rPr>
        <w:t xml:space="preserve"> </w:t>
      </w:r>
      <w:r w:rsidRPr="009E3B26">
        <w:t>The planting, caring for or cultivating of a dense growth of trees. May include the gathering of wood for domestic fire use.</w:t>
      </w:r>
    </w:p>
    <w:p w14:paraId="35E7FF30" w14:textId="259CD110" w:rsidR="009E3B26" w:rsidRPr="009E3B26" w:rsidRDefault="009E3B26" w:rsidP="007C7060">
      <w:r w:rsidRPr="00201498">
        <w:rPr>
          <w:b/>
          <w:bCs/>
          <w:caps/>
        </w:rPr>
        <w:t>Frontage</w:t>
      </w:r>
      <w:r w:rsidR="005A634A" w:rsidRPr="00201498">
        <w:rPr>
          <w:b/>
          <w:bCs/>
          <w:caps/>
        </w:rPr>
        <w:t>.</w:t>
      </w:r>
      <w:r w:rsidRPr="005A634A">
        <w:rPr>
          <w:b/>
          <w:bCs/>
        </w:rPr>
        <w:t xml:space="preserve"> </w:t>
      </w:r>
      <w:r w:rsidRPr="009E3B26">
        <w:t>All property fronting on one side of the street between intersecting or intercepting streets, or between a street and a right-of-way, waterway, end of dead-end street, or political subdivision boundary, measured along the street line. An intercepting street shall determine only the boundary of the frontage on the side of the street which it intercepts.</w:t>
      </w:r>
    </w:p>
    <w:p w14:paraId="2035AD01" w14:textId="3253C11B" w:rsidR="009E3B26" w:rsidRPr="009E3B26" w:rsidRDefault="009E3B26" w:rsidP="007C7060">
      <w:r w:rsidRPr="00201498">
        <w:rPr>
          <w:b/>
          <w:bCs/>
          <w:caps/>
        </w:rPr>
        <w:t>Garage, Private</w:t>
      </w:r>
      <w:r w:rsidR="005A634A" w:rsidRPr="00201498">
        <w:rPr>
          <w:b/>
          <w:bCs/>
          <w:caps/>
        </w:rPr>
        <w:t>.</w:t>
      </w:r>
      <w:r w:rsidRPr="005A634A">
        <w:rPr>
          <w:b/>
          <w:bCs/>
        </w:rPr>
        <w:t xml:space="preserve"> </w:t>
      </w:r>
      <w:r w:rsidRPr="009E3B26">
        <w:t xml:space="preserve">A detached accessory building, or portion of a main building, used or intended to be used for the storage of motor vehicles, recreational coaches, boats, or other recreational vehicles, but not including the parking or storage of trucks or vans having a </w:t>
      </w:r>
      <w:r w:rsidR="00F34DB1">
        <w:t>capacity</w:t>
      </w:r>
      <w:r w:rsidRPr="009E3B26">
        <w:t xml:space="preserve"> in excess of one and one-half tons, and not including space for more than a total of four such vehicles, unless on a bona fide agricultural tract of </w:t>
      </w:r>
      <w:r w:rsidR="001B0F9B">
        <w:t>l</w:t>
      </w:r>
      <w:r w:rsidRPr="009E3B26">
        <w:t>and.</w:t>
      </w:r>
    </w:p>
    <w:p w14:paraId="463ACDAA" w14:textId="25A056E2" w:rsidR="009E3B26" w:rsidRPr="009E3B26" w:rsidRDefault="009E3B26" w:rsidP="007C7060">
      <w:r w:rsidRPr="00201498">
        <w:rPr>
          <w:b/>
          <w:bCs/>
          <w:caps/>
        </w:rPr>
        <w:t>Garage, Public</w:t>
      </w:r>
      <w:r w:rsidR="005A634A" w:rsidRPr="00201498">
        <w:rPr>
          <w:b/>
          <w:bCs/>
          <w:caps/>
        </w:rPr>
        <w:t>.</w:t>
      </w:r>
      <w:r w:rsidRPr="005A634A">
        <w:rPr>
          <w:b/>
          <w:bCs/>
        </w:rPr>
        <w:t xml:space="preserve"> </w:t>
      </w:r>
      <w:r w:rsidRPr="009E3B26">
        <w:t>A building or portion thereof other than a private garage, designed or used for servicing, equipping, hiring, selling or storage or motor driven vehicles.</w:t>
      </w:r>
    </w:p>
    <w:p w14:paraId="58F0C57A" w14:textId="25BB5839" w:rsidR="009E3B26" w:rsidRPr="009E3B26" w:rsidRDefault="009E3B26" w:rsidP="007C7060">
      <w:r w:rsidRPr="00201498">
        <w:rPr>
          <w:b/>
          <w:bCs/>
          <w:caps/>
        </w:rPr>
        <w:t>Garage, Repair</w:t>
      </w:r>
      <w:r w:rsidR="005A634A" w:rsidRPr="00201498">
        <w:rPr>
          <w:b/>
          <w:bCs/>
          <w:caps/>
        </w:rPr>
        <w:t>.</w:t>
      </w:r>
      <w:r w:rsidRPr="005A634A">
        <w:rPr>
          <w:b/>
          <w:bCs/>
        </w:rPr>
        <w:t xml:space="preserve"> </w:t>
      </w:r>
      <w:r w:rsidRPr="009E3B26">
        <w:t>A structure or portion thereof, other</w:t>
      </w:r>
      <w:r w:rsidR="00F963FC">
        <w:t xml:space="preserve"> tha</w:t>
      </w:r>
      <w:r w:rsidRPr="009E3B26">
        <w:t>n a private garage, used for the repair of self-propelled vehicles, trailers or boats, including general repair, rebuilding or reconstruction of engines, motor vehicles, recreation coaches, and minor collision service, but not including major body, frame or fender repairs or overall automobile or truck painting, except by Conditional Use Permit. A repair garage may also include individualized storage, care, washing, or sale of automobiles.</w:t>
      </w:r>
    </w:p>
    <w:p w14:paraId="27D4C78B" w14:textId="63208C62" w:rsidR="009E3B26" w:rsidRPr="009E3B26" w:rsidRDefault="009E3B26" w:rsidP="007C7060">
      <w:r w:rsidRPr="00201498">
        <w:rPr>
          <w:b/>
          <w:bCs/>
          <w:caps/>
        </w:rPr>
        <w:t>Geological Hazard</w:t>
      </w:r>
      <w:r w:rsidR="005A634A" w:rsidRPr="00201498">
        <w:rPr>
          <w:b/>
          <w:bCs/>
          <w:caps/>
        </w:rPr>
        <w:t>.</w:t>
      </w:r>
      <w:r w:rsidRPr="005A634A">
        <w:rPr>
          <w:b/>
          <w:bCs/>
        </w:rPr>
        <w:t xml:space="preserve"> </w:t>
      </w:r>
      <w:r w:rsidRPr="009E3B26">
        <w:t>A hazard inherent in or on the crust of the earth, or artificially created, which is dangerous or potentially dangerous to life, property, or improvements due to the movement, failure or shitting of the earth.</w:t>
      </w:r>
    </w:p>
    <w:p w14:paraId="28F7DA64" w14:textId="0C4B15C1" w:rsidR="009E3B26" w:rsidRPr="009E3B26" w:rsidRDefault="009E3B26" w:rsidP="007C7060">
      <w:r w:rsidRPr="00201498">
        <w:rPr>
          <w:b/>
          <w:bCs/>
          <w:caps/>
        </w:rPr>
        <w:lastRenderedPageBreak/>
        <w:t>Grade</w:t>
      </w:r>
      <w:r w:rsidR="005A634A" w:rsidRPr="00201498">
        <w:rPr>
          <w:b/>
          <w:bCs/>
          <w:caps/>
        </w:rPr>
        <w:t>.</w:t>
      </w:r>
      <w:r w:rsidRPr="005A634A">
        <w:rPr>
          <w:b/>
          <w:bCs/>
        </w:rPr>
        <w:t xml:space="preserve"> </w:t>
      </w:r>
      <w:r w:rsidRPr="009E3B26">
        <w:t>The vertical location of the ground surface.</w:t>
      </w:r>
    </w:p>
    <w:p w14:paraId="4781FF53" w14:textId="5398D89E" w:rsidR="009E3B26" w:rsidRPr="009E3B26" w:rsidRDefault="009E3B26" w:rsidP="007C7060">
      <w:r w:rsidRPr="009E3B26">
        <w:t>For buildings adjoining one street only, the elevation of the sidewalk at the center of the wall adjoining the street.</w:t>
      </w:r>
    </w:p>
    <w:p w14:paraId="612CFA8D" w14:textId="0E0EC6F1" w:rsidR="009E3B26" w:rsidRPr="009E3B26" w:rsidRDefault="009E3B26" w:rsidP="007C7060">
      <w:r w:rsidRPr="009E3B26">
        <w:t>For buildings adjoining more than one street, the average of the elevations of the sidewalk at the centers of all walls adjoining the streets.</w:t>
      </w:r>
    </w:p>
    <w:p w14:paraId="1594E68A" w14:textId="14A612A5" w:rsidR="009E3B26" w:rsidRPr="009E3B26" w:rsidRDefault="009E3B26" w:rsidP="007C7060">
      <w:r w:rsidRPr="009E3B26">
        <w:t>For buildings having no wall adjoining the street, the average level of the finished surface of the ground adjacent to the centers of all exterior walls of the building.</w:t>
      </w:r>
    </w:p>
    <w:p w14:paraId="0C5D0484" w14:textId="7C6ACD34" w:rsidR="009E3B26" w:rsidRPr="009E3B26" w:rsidRDefault="009E3B26" w:rsidP="007C7060">
      <w:r w:rsidRPr="009E3B26">
        <w:t>Any wall parallel or nearly parallel to and not more than five feet from a street line is to be considered as adjoining the street.</w:t>
      </w:r>
    </w:p>
    <w:p w14:paraId="67830142" w14:textId="62764C1D" w:rsidR="009E3B26" w:rsidRPr="009E3B26" w:rsidRDefault="009E3B26" w:rsidP="007C7060">
      <w:r w:rsidRPr="00201498">
        <w:rPr>
          <w:b/>
          <w:bCs/>
          <w:caps/>
        </w:rPr>
        <w:t>Health Department</w:t>
      </w:r>
      <w:r w:rsidR="005A634A" w:rsidRPr="00201498">
        <w:rPr>
          <w:b/>
          <w:bCs/>
          <w:caps/>
        </w:rPr>
        <w:t>.</w:t>
      </w:r>
      <w:r w:rsidRPr="005A634A">
        <w:rPr>
          <w:b/>
          <w:bCs/>
        </w:rPr>
        <w:t xml:space="preserve"> </w:t>
      </w:r>
      <w:r w:rsidRPr="009E3B26">
        <w:t>The State of Utah Division of Environmental Quality or local health agency having jurisdiction.</w:t>
      </w:r>
    </w:p>
    <w:p w14:paraId="27D441DB" w14:textId="3725B7C9" w:rsidR="009E3B26" w:rsidRPr="009E3B26" w:rsidRDefault="009E3B26" w:rsidP="007C7060">
      <w:r w:rsidRPr="00201498">
        <w:rPr>
          <w:b/>
          <w:bCs/>
          <w:caps/>
        </w:rPr>
        <w:t>Home Occupation</w:t>
      </w:r>
      <w:r w:rsidR="005A634A" w:rsidRPr="00201498">
        <w:rPr>
          <w:b/>
          <w:bCs/>
          <w:caps/>
        </w:rPr>
        <w:t>.</w:t>
      </w:r>
      <w:r w:rsidRPr="005A634A">
        <w:rPr>
          <w:b/>
          <w:bCs/>
        </w:rPr>
        <w:t xml:space="preserve"> </w:t>
      </w:r>
      <w:r w:rsidRPr="009E3B26">
        <w:t xml:space="preserve">Any use conducted entirely within a dwelling and carried on by persons residing in the dwelling unit, occupying no more than twenty-five percent of the dwelling unit, which is clearly incidental and secondary to the use of the dwelling for dwelling purposes and does not change the character thereof and in connection with which there is no display nor stock in trade. The home occupation shall not include the sale of commodities except those which are produced on the premises and shall not involve the use of any accessory building or yard space or activity outside the main building not usually associated with residential use. Home occupation </w:t>
      </w:r>
      <w:r w:rsidR="006711DC">
        <w:t>m</w:t>
      </w:r>
      <w:r w:rsidRPr="009E3B26">
        <w:t>ay include the use of the home by a physician, surgeon, dentist, lawyer, clergyman, engineer or professional person for consultation or emergency treatment. Home occupation includes the care of not more than five children other than members of the family residing in the dwelling. In all cases where a home occupation is engaged in, there shall be no advertising of said occupation, no window displays, or signs and no employees employed.</w:t>
      </w:r>
    </w:p>
    <w:p w14:paraId="14EF3239" w14:textId="7DAE0D05" w:rsidR="009E3B26" w:rsidRPr="009E3B26" w:rsidRDefault="009E3B26" w:rsidP="007C7060">
      <w:r w:rsidRPr="00201498">
        <w:rPr>
          <w:b/>
          <w:bCs/>
          <w:caps/>
        </w:rPr>
        <w:t>Hospital</w:t>
      </w:r>
      <w:r w:rsidR="005A634A" w:rsidRPr="00201498">
        <w:rPr>
          <w:b/>
          <w:bCs/>
          <w:caps/>
        </w:rPr>
        <w:t>.</w:t>
      </w:r>
      <w:r w:rsidRPr="009E3B26">
        <w:t xml:space="preserve"> Institution for the diagnosis, treatment and care of the human illness or infirmity, but not including sanitariums and clinics.</w:t>
      </w:r>
    </w:p>
    <w:p w14:paraId="37666902" w14:textId="59D3464E" w:rsidR="009E3B26" w:rsidRPr="009E3B26" w:rsidRDefault="009E3B26" w:rsidP="007C7060">
      <w:r w:rsidRPr="00201498">
        <w:rPr>
          <w:b/>
          <w:bCs/>
          <w:caps/>
        </w:rPr>
        <w:t>Hotel</w:t>
      </w:r>
      <w:r w:rsidR="005A634A" w:rsidRPr="00201498">
        <w:rPr>
          <w:b/>
          <w:bCs/>
          <w:caps/>
        </w:rPr>
        <w:t>.</w:t>
      </w:r>
      <w:r w:rsidRPr="009E3B26">
        <w:t xml:space="preserve"> A building designed for or occupied as the more or less temporary abiding place of six or more individuals who are, for compensation, lodged with or without meals.</w:t>
      </w:r>
    </w:p>
    <w:p w14:paraId="6ED74352" w14:textId="52C78AFE" w:rsidR="009E3B26" w:rsidRPr="009E3B26" w:rsidRDefault="009E3B26" w:rsidP="007C7060">
      <w:r w:rsidRPr="00201498">
        <w:rPr>
          <w:b/>
          <w:bCs/>
          <w:caps/>
        </w:rPr>
        <w:t>Household Pets</w:t>
      </w:r>
      <w:r w:rsidR="005A634A" w:rsidRPr="00201498">
        <w:rPr>
          <w:b/>
          <w:bCs/>
          <w:caps/>
        </w:rPr>
        <w:t>.</w:t>
      </w:r>
      <w:r w:rsidRPr="009E3B26">
        <w:t xml:space="preserve"> Animals or fowl ordinarily permitted in the house and kept for company or pleasure, such as dogs, cats, and canaries, but not including a sufficient number of dogs as to constitute a kennel as defined in </w:t>
      </w:r>
      <w:r w:rsidR="007F5287">
        <w:t>this Ordinance</w:t>
      </w:r>
      <w:r w:rsidRPr="009E3B26">
        <w:t>. Household pets shall not include the keeping of dangerous animals.</w:t>
      </w:r>
    </w:p>
    <w:p w14:paraId="533E9993" w14:textId="537D07D1" w:rsidR="009E3B26" w:rsidRPr="009E3B26" w:rsidRDefault="009E3B26" w:rsidP="007C7060">
      <w:r w:rsidRPr="00201498">
        <w:rPr>
          <w:b/>
          <w:bCs/>
          <w:caps/>
        </w:rPr>
        <w:t>Irrigated Land</w:t>
      </w:r>
      <w:r w:rsidR="005A634A" w:rsidRPr="00201498">
        <w:rPr>
          <w:b/>
          <w:bCs/>
          <w:caps/>
        </w:rPr>
        <w:t>.</w:t>
      </w:r>
      <w:r w:rsidRPr="00A94269">
        <w:t xml:space="preserve"> P</w:t>
      </w:r>
      <w:r w:rsidRPr="009E3B26">
        <w:t>arcels that have surface or underground water diverted continuously or intermittently upon them for the production of crops or pasture, through the utilization of man­ made improvements.</w:t>
      </w:r>
    </w:p>
    <w:p w14:paraId="23966EC0" w14:textId="1B74BFD2" w:rsidR="009E3B26" w:rsidRPr="009E3B26" w:rsidRDefault="009E3B26" w:rsidP="007C7060">
      <w:r w:rsidRPr="00201498">
        <w:rPr>
          <w:b/>
          <w:bCs/>
          <w:caps/>
        </w:rPr>
        <w:t>Junk</w:t>
      </w:r>
      <w:r w:rsidR="005A634A" w:rsidRPr="00201498">
        <w:rPr>
          <w:b/>
          <w:bCs/>
          <w:caps/>
        </w:rPr>
        <w:t>.</w:t>
      </w:r>
      <w:r w:rsidRPr="005A634A">
        <w:rPr>
          <w:b/>
          <w:bCs/>
        </w:rPr>
        <w:t xml:space="preserve"> </w:t>
      </w:r>
      <w:r w:rsidRPr="009E3B26">
        <w:t>Any discarded material, including but not limited to scrap metal, one or more abandoned, inoperable and/or unlicensed motor vehicles, machinery, equipment, paper, glass, containers and substructures.</w:t>
      </w:r>
    </w:p>
    <w:p w14:paraId="5D238720" w14:textId="49A0C2BC" w:rsidR="009E3B26" w:rsidRPr="009E3B26" w:rsidRDefault="009E3B26" w:rsidP="007C7060">
      <w:r w:rsidRPr="00201498">
        <w:rPr>
          <w:b/>
          <w:bCs/>
          <w:caps/>
        </w:rPr>
        <w:t>Junkyard</w:t>
      </w:r>
      <w:r w:rsidR="005A634A" w:rsidRPr="00201498">
        <w:rPr>
          <w:b/>
          <w:bCs/>
          <w:caps/>
        </w:rPr>
        <w:t>.</w:t>
      </w:r>
      <w:r w:rsidRPr="005A634A">
        <w:rPr>
          <w:b/>
          <w:bCs/>
        </w:rPr>
        <w:t xml:space="preserve"> </w:t>
      </w:r>
      <w:r w:rsidRPr="009E3B26">
        <w:t>Any place, establishment or business maintained, or operated for storage keeping, buying and selling junk, including vehicles and salvage yards.</w:t>
      </w:r>
    </w:p>
    <w:p w14:paraId="3703CC7D" w14:textId="286CB8C5" w:rsidR="009E3B26" w:rsidRPr="009E3B26" w:rsidRDefault="009E3B26" w:rsidP="007C7060">
      <w:r w:rsidRPr="00201498">
        <w:rPr>
          <w:b/>
          <w:bCs/>
          <w:caps/>
        </w:rPr>
        <w:lastRenderedPageBreak/>
        <w:t>Kennel</w:t>
      </w:r>
      <w:r w:rsidR="005A634A" w:rsidRPr="00201498">
        <w:rPr>
          <w:b/>
          <w:bCs/>
          <w:caps/>
        </w:rPr>
        <w:t>.</w:t>
      </w:r>
      <w:r w:rsidRPr="009E3B26">
        <w:t xml:space="preserve"> Any premises where </w:t>
      </w:r>
      <w:r w:rsidR="00003184">
        <w:t>six</w:t>
      </w:r>
      <w:r w:rsidRPr="009E3B26">
        <w:t xml:space="preserve"> or more dogs older than four months are kept.</w:t>
      </w:r>
    </w:p>
    <w:p w14:paraId="27C8A689" w14:textId="49FB6D77" w:rsidR="009E3B26" w:rsidRPr="009E3B26" w:rsidRDefault="009E3B26" w:rsidP="007C7060">
      <w:r w:rsidRPr="00201498">
        <w:rPr>
          <w:b/>
          <w:bCs/>
          <w:caps/>
        </w:rPr>
        <w:t>Livestock Feed Yard</w:t>
      </w:r>
      <w:r w:rsidR="005A634A" w:rsidRPr="00201498">
        <w:rPr>
          <w:b/>
          <w:bCs/>
          <w:caps/>
        </w:rPr>
        <w:t>.</w:t>
      </w:r>
      <w:r w:rsidRPr="005A634A">
        <w:rPr>
          <w:b/>
          <w:bCs/>
        </w:rPr>
        <w:t xml:space="preserve"> </w:t>
      </w:r>
      <w:r w:rsidRPr="009E3B26">
        <w:t>A commercial operation on a parcel where livestock are kept in high density corrals or yards and fed.</w:t>
      </w:r>
    </w:p>
    <w:p w14:paraId="27B1E4DB" w14:textId="230424AC" w:rsidR="009E3B26" w:rsidRPr="009E3B26" w:rsidRDefault="009E3B26" w:rsidP="007C7060">
      <w:r w:rsidRPr="00201498">
        <w:rPr>
          <w:b/>
          <w:bCs/>
          <w:caps/>
        </w:rPr>
        <w:t>Local Engineer</w:t>
      </w:r>
      <w:r w:rsidR="005A634A" w:rsidRPr="00201498">
        <w:rPr>
          <w:b/>
          <w:bCs/>
          <w:caps/>
        </w:rPr>
        <w:t>.</w:t>
      </w:r>
      <w:r w:rsidRPr="005A634A">
        <w:rPr>
          <w:b/>
          <w:bCs/>
        </w:rPr>
        <w:t xml:space="preserve"> </w:t>
      </w:r>
      <w:r w:rsidRPr="009E3B26">
        <w:t xml:space="preserve">The </w:t>
      </w:r>
      <w:r w:rsidR="008B7AEE">
        <w:t>E</w:t>
      </w:r>
      <w:r w:rsidRPr="009E3B26">
        <w:t xml:space="preserve">ngineer </w:t>
      </w:r>
      <w:r w:rsidR="008B7AEE">
        <w:t>officially appointed or designated by</w:t>
      </w:r>
      <w:r w:rsidR="008B7AEE" w:rsidRPr="009E3B26">
        <w:t xml:space="preserve"> </w:t>
      </w:r>
      <w:r w:rsidR="00AF6E4A">
        <w:t>Hatch Town</w:t>
      </w:r>
      <w:r w:rsidRPr="009E3B26">
        <w:t>.</w:t>
      </w:r>
    </w:p>
    <w:p w14:paraId="6EA5762E" w14:textId="2B379D0E" w:rsidR="009E3B26" w:rsidRPr="009E3B26" w:rsidRDefault="009E3B26" w:rsidP="007C7060">
      <w:r w:rsidRPr="00201498">
        <w:rPr>
          <w:b/>
          <w:bCs/>
          <w:caps/>
        </w:rPr>
        <w:t>Local Health Officer</w:t>
      </w:r>
      <w:r w:rsidR="005A634A" w:rsidRPr="00201498">
        <w:rPr>
          <w:b/>
          <w:bCs/>
          <w:caps/>
        </w:rPr>
        <w:t>.</w:t>
      </w:r>
      <w:r w:rsidRPr="005A634A">
        <w:rPr>
          <w:b/>
          <w:bCs/>
        </w:rPr>
        <w:t xml:space="preserve"> </w:t>
      </w:r>
      <w:r w:rsidRPr="009E3B26">
        <w:t xml:space="preserve">The health officer or department employed by or officially representing the </w:t>
      </w:r>
      <w:r w:rsidR="00F34DB1">
        <w:t>Town</w:t>
      </w:r>
      <w:r w:rsidRPr="009E3B26">
        <w:t xml:space="preserve"> of </w:t>
      </w:r>
      <w:r>
        <w:t>Piute</w:t>
      </w:r>
      <w:r w:rsidRPr="009E3B26">
        <w:t>.</w:t>
      </w:r>
    </w:p>
    <w:p w14:paraId="5CB3ADA2" w14:textId="19F285A4" w:rsidR="009E3B26" w:rsidRPr="009E3B26" w:rsidRDefault="009E3B26" w:rsidP="007C7060">
      <w:r w:rsidRPr="00201498">
        <w:t>Local Jurisdiction</w:t>
      </w:r>
      <w:r w:rsidR="005A634A" w:rsidRPr="00201498">
        <w:t>.</w:t>
      </w:r>
      <w:r w:rsidRPr="005A634A">
        <w:t xml:space="preserve"> </w:t>
      </w:r>
      <w:r w:rsidR="00AF6E4A">
        <w:t>Hatch Town</w:t>
      </w:r>
      <w:r w:rsidRPr="009E3B26">
        <w:t>.</w:t>
      </w:r>
    </w:p>
    <w:p w14:paraId="7419017B" w14:textId="60655164" w:rsidR="009E3B26" w:rsidRPr="009E3B26" w:rsidRDefault="009E3B26" w:rsidP="007C7060">
      <w:r w:rsidRPr="00201498">
        <w:rPr>
          <w:b/>
          <w:bCs/>
          <w:caps/>
        </w:rPr>
        <w:t>Lodging House</w:t>
      </w:r>
      <w:r w:rsidR="005A634A" w:rsidRPr="00201498">
        <w:rPr>
          <w:b/>
          <w:bCs/>
          <w:caps/>
        </w:rPr>
        <w:t>.</w:t>
      </w:r>
      <w:r w:rsidRPr="005A634A">
        <w:rPr>
          <w:b/>
          <w:bCs/>
        </w:rPr>
        <w:t xml:space="preserve"> </w:t>
      </w:r>
      <w:r w:rsidRPr="009E3B26">
        <w:t>A dwelling with not more than five guest rooms where, for compensation, lodging is provided but does not include motels or hotels.</w:t>
      </w:r>
    </w:p>
    <w:p w14:paraId="7E5ABF85" w14:textId="02C0699D" w:rsidR="009E3B26" w:rsidRPr="009E3B26" w:rsidRDefault="009E3B26" w:rsidP="007C7060">
      <w:r w:rsidRPr="00201498">
        <w:rPr>
          <w:b/>
          <w:bCs/>
          <w:caps/>
        </w:rPr>
        <w:t>Lot</w:t>
      </w:r>
      <w:r w:rsidR="005A634A" w:rsidRPr="00201498">
        <w:rPr>
          <w:b/>
          <w:bCs/>
          <w:caps/>
        </w:rPr>
        <w:t>.</w:t>
      </w:r>
      <w:r w:rsidRPr="005A634A">
        <w:rPr>
          <w:b/>
          <w:bCs/>
        </w:rPr>
        <w:t xml:space="preserve"> </w:t>
      </w:r>
      <w:r w:rsidRPr="009E3B26">
        <w:t>A parcel or unit of land described by metes and bounds and held or intended to be held in separate lease or ownership, or shown as a lot or parcel on a recorded subdivision map, or shown on a plat used in the lease or sale or offer of lease or sale of land resulting from the division of a longer tract into two or more smaller units.</w:t>
      </w:r>
    </w:p>
    <w:p w14:paraId="7A724A9F" w14:textId="663D8D99" w:rsidR="009E3B26" w:rsidRPr="009E3B26" w:rsidRDefault="009E3B26" w:rsidP="007C7060">
      <w:r w:rsidRPr="00201498">
        <w:rPr>
          <w:b/>
          <w:bCs/>
          <w:caps/>
        </w:rPr>
        <w:t>Lot Coverage</w:t>
      </w:r>
      <w:r w:rsidR="005A634A" w:rsidRPr="00201498">
        <w:rPr>
          <w:b/>
          <w:bCs/>
          <w:caps/>
        </w:rPr>
        <w:t>.</w:t>
      </w:r>
      <w:r w:rsidRPr="009E3B26">
        <w:t xml:space="preserve"> Lot coverage shall be calculated by taking the ground area of the main and accessory buildings and dividing that total by the area of the lot.</w:t>
      </w:r>
    </w:p>
    <w:p w14:paraId="0DA5B8F7" w14:textId="3351E70B" w:rsidR="009E3B26" w:rsidRPr="009E3B26" w:rsidRDefault="009E3B26" w:rsidP="007C7060">
      <w:r w:rsidRPr="00201498">
        <w:rPr>
          <w:b/>
          <w:bCs/>
          <w:caps/>
        </w:rPr>
        <w:t>Lot Corner</w:t>
      </w:r>
      <w:r w:rsidR="005A634A" w:rsidRPr="00201498">
        <w:rPr>
          <w:b/>
          <w:bCs/>
          <w:caps/>
        </w:rPr>
        <w:t>.</w:t>
      </w:r>
      <w:r w:rsidRPr="005A634A">
        <w:rPr>
          <w:b/>
          <w:bCs/>
        </w:rPr>
        <w:t xml:space="preserve"> </w:t>
      </w:r>
      <w:r w:rsidRPr="009E3B26">
        <w:t>Lot abutting on two intersecting or intercepting streets where the interior angle of intersection or interception does not exceed one-hundred thirty-five degrees.</w:t>
      </w:r>
    </w:p>
    <w:p w14:paraId="29B5914E" w14:textId="2F4A4644" w:rsidR="009E3B26" w:rsidRPr="009E3B26" w:rsidRDefault="009E3B26" w:rsidP="007C7060">
      <w:r w:rsidRPr="00201498">
        <w:rPr>
          <w:b/>
          <w:bCs/>
          <w:caps/>
        </w:rPr>
        <w:t>Lot Interior</w:t>
      </w:r>
      <w:r w:rsidR="005A634A" w:rsidRPr="00201498">
        <w:rPr>
          <w:b/>
          <w:bCs/>
          <w:caps/>
        </w:rPr>
        <w:t>.</w:t>
      </w:r>
      <w:r w:rsidRPr="009E3B26">
        <w:t xml:space="preserve"> A lot other than a comer lot.</w:t>
      </w:r>
    </w:p>
    <w:p w14:paraId="3594324E" w14:textId="0ACDEE48" w:rsidR="009E3B26" w:rsidRPr="009E3B26" w:rsidRDefault="009E3B26" w:rsidP="007C7060">
      <w:r w:rsidRPr="00201498">
        <w:rPr>
          <w:b/>
          <w:bCs/>
          <w:caps/>
        </w:rPr>
        <w:t>Lot Depth</w:t>
      </w:r>
      <w:r w:rsidR="005A634A" w:rsidRPr="00201498">
        <w:rPr>
          <w:b/>
          <w:bCs/>
          <w:caps/>
        </w:rPr>
        <w:t>.</w:t>
      </w:r>
      <w:r w:rsidRPr="009E3B26">
        <w:t xml:space="preserve"> The horizontal distance between the front and rear lot lines measured in the main direction of the side lot line.</w:t>
      </w:r>
    </w:p>
    <w:p w14:paraId="115AB36E" w14:textId="0556A2E4" w:rsidR="009E3B26" w:rsidRPr="009E3B26" w:rsidRDefault="009E3B26" w:rsidP="007C7060">
      <w:r w:rsidRPr="00201498">
        <w:rPr>
          <w:b/>
          <w:bCs/>
          <w:caps/>
        </w:rPr>
        <w:t>Lot Line</w:t>
      </w:r>
      <w:r w:rsidR="005A634A" w:rsidRPr="00201498">
        <w:rPr>
          <w:b/>
          <w:bCs/>
          <w:caps/>
        </w:rPr>
        <w:t>.</w:t>
      </w:r>
      <w:r w:rsidRPr="005A634A">
        <w:rPr>
          <w:b/>
          <w:bCs/>
        </w:rPr>
        <w:t xml:space="preserve"> </w:t>
      </w:r>
      <w:r w:rsidRPr="009E3B26">
        <w:t>Property lines bounding the lot.</w:t>
      </w:r>
    </w:p>
    <w:p w14:paraId="5FA23550" w14:textId="304FE059" w:rsidR="009E3B26" w:rsidRPr="009E3B26" w:rsidRDefault="009E3B26" w:rsidP="007C7060">
      <w:r w:rsidRPr="00201498">
        <w:rPr>
          <w:b/>
          <w:bCs/>
          <w:caps/>
        </w:rPr>
        <w:t>Lot Restricted</w:t>
      </w:r>
      <w:r w:rsidR="005A634A" w:rsidRPr="00201498">
        <w:rPr>
          <w:b/>
          <w:bCs/>
          <w:caps/>
        </w:rPr>
        <w:t>.</w:t>
      </w:r>
      <w:r w:rsidRPr="005A634A">
        <w:rPr>
          <w:b/>
          <w:bCs/>
        </w:rPr>
        <w:t xml:space="preserve"> </w:t>
      </w:r>
      <w:r w:rsidRPr="009E3B26">
        <w:t xml:space="preserve">Any lot having particular problems in size, slope, contour or space requiring special action of the </w:t>
      </w:r>
      <w:r w:rsidR="006669DD">
        <w:t>Appeal Authority</w:t>
      </w:r>
      <w:r w:rsidRPr="009E3B26">
        <w:t>.</w:t>
      </w:r>
    </w:p>
    <w:p w14:paraId="6CE41A4C" w14:textId="6393AE7D" w:rsidR="009E3B26" w:rsidRPr="009E3B26" w:rsidRDefault="009E3B26" w:rsidP="007C7060">
      <w:r w:rsidRPr="00201498">
        <w:rPr>
          <w:b/>
          <w:bCs/>
          <w:caps/>
        </w:rPr>
        <w:t>Mobile Home</w:t>
      </w:r>
      <w:r w:rsidR="005A634A" w:rsidRPr="00201498">
        <w:rPr>
          <w:b/>
          <w:bCs/>
          <w:caps/>
        </w:rPr>
        <w:t>.</w:t>
      </w:r>
      <w:r w:rsidRPr="005A634A">
        <w:rPr>
          <w:b/>
          <w:bCs/>
        </w:rPr>
        <w:t xml:space="preserve"> </w:t>
      </w:r>
      <w:r w:rsidRPr="009E3B26">
        <w:t>A detached, single-family dwelling unit not less than forty-five feet long, designed for long-term occupancy, and to be transported on its own wheels or on flatbed or other trailers or detachable wheels, containing a flush toilet, sleeping accommodations, a tub or shower bath, kitchen facilities, and plumbing and electrical connections provided for attachment to appropriate external systems and ready for occupancy except for utility connections and other minor work. Pre-sectionalized modular, or prefabricated homes not placed on a permanent foundation, shall be regarded as mobile homes; if placed upon a permanent foundation such structures which meet all applicable building and housing codes shall not be considered as mobile homes but shall be regarded as conventional housing.</w:t>
      </w:r>
    </w:p>
    <w:p w14:paraId="05D1C675" w14:textId="2EA40196" w:rsidR="009E3B26" w:rsidRPr="009E3B26" w:rsidRDefault="009E3B26" w:rsidP="007C7060">
      <w:r w:rsidRPr="00201498">
        <w:rPr>
          <w:b/>
          <w:bCs/>
          <w:caps/>
        </w:rPr>
        <w:t>Mobile Home Lot</w:t>
      </w:r>
      <w:r w:rsidR="005A634A" w:rsidRPr="00201498">
        <w:rPr>
          <w:b/>
          <w:bCs/>
          <w:caps/>
        </w:rPr>
        <w:t>.</w:t>
      </w:r>
      <w:r w:rsidRPr="009E3B26">
        <w:t xml:space="preserve"> A lot within a mobile home park or subdivision, designed to be used for the accommodation of one mobile home.</w:t>
      </w:r>
    </w:p>
    <w:p w14:paraId="5BB718E5" w14:textId="4574436B" w:rsidR="009E3B26" w:rsidRPr="009E3B26" w:rsidRDefault="009E3B26" w:rsidP="007C7060">
      <w:r w:rsidRPr="00201498">
        <w:rPr>
          <w:b/>
          <w:bCs/>
          <w:caps/>
        </w:rPr>
        <w:t>Mobile Home Park</w:t>
      </w:r>
      <w:r w:rsidR="005A634A" w:rsidRPr="00201498">
        <w:rPr>
          <w:b/>
          <w:bCs/>
          <w:caps/>
        </w:rPr>
        <w:t>.</w:t>
      </w:r>
      <w:r w:rsidRPr="005A634A">
        <w:rPr>
          <w:b/>
          <w:bCs/>
        </w:rPr>
        <w:t xml:space="preserve"> </w:t>
      </w:r>
      <w:r w:rsidRPr="009E3B26">
        <w:t xml:space="preserve">A parcel designed and approved by the </w:t>
      </w:r>
      <w:r w:rsidR="00F34DB1">
        <w:t>Town</w:t>
      </w:r>
      <w:r w:rsidRPr="009E3B26">
        <w:t xml:space="preserve"> for occupancy by mobile homes on a rental basis, meeting all requirements of the </w:t>
      </w:r>
      <w:r w:rsidR="00AF6E4A">
        <w:t>Hatch Town</w:t>
      </w:r>
      <w:r w:rsidRPr="009E3B26">
        <w:t xml:space="preserve"> plans and ordinances.</w:t>
      </w:r>
    </w:p>
    <w:p w14:paraId="1A42F158" w14:textId="5512EDAB" w:rsidR="009E3B26" w:rsidRPr="009E3B26" w:rsidRDefault="009E3B26" w:rsidP="007C7060">
      <w:r w:rsidRPr="00201498">
        <w:rPr>
          <w:b/>
          <w:bCs/>
          <w:caps/>
        </w:rPr>
        <w:lastRenderedPageBreak/>
        <w:t>Mobile Home Space</w:t>
      </w:r>
      <w:r w:rsidR="005A634A" w:rsidRPr="00201498">
        <w:rPr>
          <w:b/>
          <w:bCs/>
          <w:caps/>
        </w:rPr>
        <w:t>.</w:t>
      </w:r>
      <w:r w:rsidRPr="005A634A">
        <w:rPr>
          <w:b/>
          <w:bCs/>
        </w:rPr>
        <w:t xml:space="preserve"> </w:t>
      </w:r>
      <w:r w:rsidRPr="009E3B26">
        <w:t>Space within a mobile home park, designed and to be used for the accommodation of one mobile home.</w:t>
      </w:r>
    </w:p>
    <w:p w14:paraId="153182E1" w14:textId="494992C2" w:rsidR="009E3B26" w:rsidRPr="009E3B26" w:rsidRDefault="009E3B26" w:rsidP="007C7060">
      <w:r w:rsidRPr="00201498">
        <w:rPr>
          <w:b/>
          <w:bCs/>
          <w:caps/>
        </w:rPr>
        <w:t>Mobile Home Subdivision</w:t>
      </w:r>
      <w:r w:rsidR="005A634A" w:rsidRPr="00201498">
        <w:rPr>
          <w:b/>
          <w:bCs/>
          <w:caps/>
        </w:rPr>
        <w:t>.</w:t>
      </w:r>
      <w:r w:rsidRPr="005A634A">
        <w:rPr>
          <w:b/>
          <w:bCs/>
        </w:rPr>
        <w:t xml:space="preserve"> </w:t>
      </w:r>
      <w:r w:rsidRPr="009E3B26">
        <w:t>A subdivision designed and intended for residential use where the lots are to be individually owned or leased and occupied by mobile homes exclusively.</w:t>
      </w:r>
    </w:p>
    <w:p w14:paraId="2776B746" w14:textId="7D03066C" w:rsidR="009E3B26" w:rsidRPr="009E3B26" w:rsidRDefault="009E3B26" w:rsidP="007C7060">
      <w:r w:rsidRPr="00201498">
        <w:rPr>
          <w:b/>
          <w:bCs/>
          <w:caps/>
        </w:rPr>
        <w:t>Modular Home/Manufactured Home</w:t>
      </w:r>
      <w:r w:rsidR="005A634A" w:rsidRPr="00201498">
        <w:rPr>
          <w:b/>
          <w:bCs/>
          <w:caps/>
        </w:rPr>
        <w:t>.</w:t>
      </w:r>
      <w:r w:rsidRPr="005A634A">
        <w:rPr>
          <w:b/>
          <w:bCs/>
        </w:rPr>
        <w:t xml:space="preserve"> </w:t>
      </w:r>
      <w:r w:rsidRPr="009E3B26">
        <w:t>A permanent dwelling structure which conforms to applicable building codes, built in prefabricated units, which are assembled and erected on the site, or at another location, and brought as a unit to the site.</w:t>
      </w:r>
    </w:p>
    <w:p w14:paraId="1061C17D" w14:textId="23660721" w:rsidR="009E3B26" w:rsidRPr="009E3B26" w:rsidRDefault="009E3B26" w:rsidP="007C7060">
      <w:r w:rsidRPr="00201498">
        <w:rPr>
          <w:b/>
          <w:bCs/>
          <w:caps/>
        </w:rPr>
        <w:t>Motel</w:t>
      </w:r>
      <w:r w:rsidR="005A634A" w:rsidRPr="00201498">
        <w:rPr>
          <w:b/>
          <w:bCs/>
          <w:caps/>
        </w:rPr>
        <w:t>.</w:t>
      </w:r>
      <w:r w:rsidRPr="009E3B26">
        <w:t xml:space="preserve"> A building or group of buildings for the drive-in accommodation of transient guests, comprising individual sleeping or living units, and designed and located to serve the motoring public.</w:t>
      </w:r>
    </w:p>
    <w:p w14:paraId="11488FB6" w14:textId="1621B132" w:rsidR="009E3B26" w:rsidRPr="009E3B26" w:rsidRDefault="009E3B26" w:rsidP="007C7060">
      <w:r w:rsidRPr="00201498">
        <w:rPr>
          <w:b/>
          <w:bCs/>
          <w:caps/>
        </w:rPr>
        <w:t>Natural Waterways</w:t>
      </w:r>
      <w:r w:rsidR="005A634A" w:rsidRPr="00201498">
        <w:rPr>
          <w:b/>
          <w:bCs/>
          <w:caps/>
        </w:rPr>
        <w:t>.</w:t>
      </w:r>
      <w:r w:rsidRPr="005A634A">
        <w:rPr>
          <w:b/>
          <w:bCs/>
        </w:rPr>
        <w:t xml:space="preserve"> </w:t>
      </w:r>
      <w:r w:rsidRPr="009E3B26">
        <w:t xml:space="preserve">Areas varying in width along streams, creeks, springs, gullies or washes which are natural drainage channels as determined by the </w:t>
      </w:r>
      <w:r w:rsidR="00271DB8">
        <w:t>A licensed engineer</w:t>
      </w:r>
      <w:r w:rsidRPr="009E3B26">
        <w:t>, in which no buildings should be constructed.</w:t>
      </w:r>
    </w:p>
    <w:p w14:paraId="27BDEE8B" w14:textId="582FBB29" w:rsidR="009E3B26" w:rsidRPr="009E3B26" w:rsidRDefault="009E3B26" w:rsidP="007C7060">
      <w:r w:rsidRPr="00201498">
        <w:rPr>
          <w:b/>
          <w:bCs/>
          <w:caps/>
        </w:rPr>
        <w:t>Nonconforming Building or Structure</w:t>
      </w:r>
      <w:r w:rsidR="005A634A" w:rsidRPr="00201498">
        <w:rPr>
          <w:b/>
          <w:bCs/>
          <w:caps/>
        </w:rPr>
        <w:t>.</w:t>
      </w:r>
      <w:r w:rsidRPr="005A634A">
        <w:rPr>
          <w:b/>
          <w:bCs/>
        </w:rPr>
        <w:t xml:space="preserve"> </w:t>
      </w:r>
      <w:r w:rsidRPr="009E3B26">
        <w:t xml:space="preserve">Building or structure or portion thereof, lawfully existing at the time </w:t>
      </w:r>
      <w:r w:rsidR="007F5287">
        <w:t>this Ordinance</w:t>
      </w:r>
      <w:r w:rsidRPr="009E3B26">
        <w:t xml:space="preserve"> became effective, which does not conform to all height, area and yard regulations herein prescribed in the Zone in which it is located.</w:t>
      </w:r>
    </w:p>
    <w:p w14:paraId="3C751187" w14:textId="43CD45A4" w:rsidR="009E3B26" w:rsidRPr="009E3B26" w:rsidRDefault="009E3B26" w:rsidP="007C7060">
      <w:r w:rsidRPr="00201498">
        <w:rPr>
          <w:b/>
          <w:bCs/>
          <w:caps/>
        </w:rPr>
        <w:t>Nonconforming Use</w:t>
      </w:r>
      <w:r w:rsidR="005A634A" w:rsidRPr="00201498">
        <w:rPr>
          <w:b/>
          <w:bCs/>
          <w:caps/>
        </w:rPr>
        <w:t>.</w:t>
      </w:r>
      <w:r w:rsidRPr="005A634A">
        <w:rPr>
          <w:b/>
          <w:bCs/>
        </w:rPr>
        <w:t xml:space="preserve"> </w:t>
      </w:r>
      <w:r w:rsidRPr="009E3B26">
        <w:t xml:space="preserve">use which lawfully occupied a building or land at the time </w:t>
      </w:r>
      <w:r w:rsidR="007F5287">
        <w:t>this Ordinance</w:t>
      </w:r>
      <w:r w:rsidRPr="009E3B26">
        <w:t xml:space="preserve"> became effective, and which does not conform with the use regulations of the Zone in which it is located.</w:t>
      </w:r>
    </w:p>
    <w:p w14:paraId="722E495F" w14:textId="46A9BB71" w:rsidR="009E3B26" w:rsidRPr="009E3B26" w:rsidRDefault="009E3B26" w:rsidP="007C7060">
      <w:r w:rsidRPr="00201498">
        <w:rPr>
          <w:b/>
          <w:bCs/>
          <w:caps/>
        </w:rPr>
        <w:t>Nursing Home</w:t>
      </w:r>
      <w:r w:rsidR="005A634A" w:rsidRPr="00201498">
        <w:rPr>
          <w:b/>
          <w:bCs/>
          <w:caps/>
        </w:rPr>
        <w:t>.</w:t>
      </w:r>
      <w:r w:rsidRPr="00201498">
        <w:rPr>
          <w:b/>
          <w:bCs/>
          <w:caps/>
        </w:rPr>
        <w:t xml:space="preserve"> </w:t>
      </w:r>
      <w:r w:rsidRPr="009E3B26">
        <w:t>Institution providing residence and care for the aged or infirm.</w:t>
      </w:r>
    </w:p>
    <w:p w14:paraId="74C1BFD7" w14:textId="31EC2184" w:rsidR="009E3B26" w:rsidRPr="009E3B26" w:rsidRDefault="009E3B26" w:rsidP="007C7060">
      <w:r w:rsidRPr="00201498">
        <w:rPr>
          <w:b/>
          <w:bCs/>
          <w:caps/>
        </w:rPr>
        <w:t>Off-Site Facilities</w:t>
      </w:r>
      <w:r w:rsidR="005A634A">
        <w:t>.</w:t>
      </w:r>
      <w:r w:rsidRPr="009E3B26">
        <w:t xml:space="preserve"> improvements not on individual lots but which are generally within the boundaries of the subdivision which they serve.</w:t>
      </w:r>
    </w:p>
    <w:p w14:paraId="47E97E89" w14:textId="721C3585" w:rsidR="009E3B26" w:rsidRPr="009E3B26" w:rsidRDefault="009E3B26" w:rsidP="007C7060">
      <w:r w:rsidRPr="00201498">
        <w:rPr>
          <w:b/>
          <w:bCs/>
          <w:caps/>
        </w:rPr>
        <w:t>Open Space</w:t>
      </w:r>
      <w:r w:rsidR="005A634A" w:rsidRPr="00201498">
        <w:rPr>
          <w:b/>
          <w:bCs/>
          <w:caps/>
        </w:rPr>
        <w:t>.</w:t>
      </w:r>
      <w:r w:rsidRPr="009E3B26">
        <w:t xml:space="preserve"> Space reserved in parks, courts, playgrounds, golf courses and other similar open areas, and those areas reserved to meet the density requirements of Planned Unit Developments.</w:t>
      </w:r>
    </w:p>
    <w:p w14:paraId="63A8291B" w14:textId="4FDA1141" w:rsidR="009E3B26" w:rsidRPr="009E3B26" w:rsidRDefault="009E3B26" w:rsidP="007C7060">
      <w:r w:rsidRPr="00201498">
        <w:rPr>
          <w:b/>
          <w:bCs/>
          <w:caps/>
        </w:rPr>
        <w:t>Parking Lot</w:t>
      </w:r>
      <w:r w:rsidR="005A634A" w:rsidRPr="00201498">
        <w:rPr>
          <w:b/>
          <w:bCs/>
          <w:caps/>
        </w:rPr>
        <w:t>.</w:t>
      </w:r>
      <w:r w:rsidRPr="005A634A">
        <w:rPr>
          <w:b/>
          <w:bCs/>
        </w:rPr>
        <w:t xml:space="preserve"> </w:t>
      </w:r>
      <w:r w:rsidRPr="009E3B26">
        <w:t>An open area, other than a street used for the temporary parking of more than four automobiles and available for public use, whether free, for compensation, or as an accommodation for clients, customers or employees.</w:t>
      </w:r>
      <w:r w:rsidRPr="009E3B26">
        <w:tab/>
      </w:r>
    </w:p>
    <w:p w14:paraId="453DDAC2" w14:textId="2A95DDEE" w:rsidR="009E3B26" w:rsidRPr="009E3B26" w:rsidRDefault="009E3B26" w:rsidP="007C7060">
      <w:r w:rsidRPr="00201498">
        <w:rPr>
          <w:b/>
          <w:bCs/>
          <w:caps/>
        </w:rPr>
        <w:t>Percent of Grade</w:t>
      </w:r>
      <w:r w:rsidR="005A634A" w:rsidRPr="00201498">
        <w:rPr>
          <w:b/>
          <w:bCs/>
          <w:caps/>
        </w:rPr>
        <w:t>.</w:t>
      </w:r>
      <w:r w:rsidRPr="00201498">
        <w:rPr>
          <w:b/>
          <w:bCs/>
          <w:caps/>
        </w:rPr>
        <w:t xml:space="preserve"> </w:t>
      </w:r>
      <w:r w:rsidRPr="009E3B26">
        <w:t xml:space="preserve">The percentage increase in elevation over a </w:t>
      </w:r>
      <w:r w:rsidR="006014F1" w:rsidRPr="009E3B26">
        <w:t>one-hundred-foot</w:t>
      </w:r>
      <w:r w:rsidRPr="009E3B26">
        <w:t xml:space="preserve"> horizontal distance. For example, a ten percent grade would be a use in elevation of one</w:t>
      </w:r>
      <w:r w:rsidR="006014F1">
        <w:t xml:space="preserve"> </w:t>
      </w:r>
      <w:r w:rsidRPr="009E3B26">
        <w:t>foot in ten feet or ten feet in one-hundred feet.</w:t>
      </w:r>
    </w:p>
    <w:p w14:paraId="70FE182B" w14:textId="1B840F2D" w:rsidR="009E3B26" w:rsidRPr="009E3B26" w:rsidRDefault="009E3B26" w:rsidP="007C7060">
      <w:r w:rsidRPr="00201498">
        <w:rPr>
          <w:b/>
          <w:bCs/>
          <w:caps/>
        </w:rPr>
        <w:t>Permanent Monument</w:t>
      </w:r>
      <w:r w:rsidR="005A634A" w:rsidRPr="00201498">
        <w:rPr>
          <w:b/>
          <w:bCs/>
          <w:caps/>
        </w:rPr>
        <w:t>.</w:t>
      </w:r>
      <w:r w:rsidRPr="009E3B26">
        <w:t xml:space="preserve"> A structure of concrete, masonry and/or metal permanently placed on or in the ground, including those expressly placed for surveying reference, which meets the requirements of the </w:t>
      </w:r>
      <w:r w:rsidR="00F34DB1">
        <w:t>Town</w:t>
      </w:r>
      <w:r w:rsidRPr="009E3B26">
        <w:t xml:space="preserve"> for permanent monuments.</w:t>
      </w:r>
    </w:p>
    <w:p w14:paraId="10799BD2" w14:textId="77777777" w:rsidR="00120D70" w:rsidRDefault="00120D70" w:rsidP="007C7060">
      <w:r>
        <w:br w:type="page"/>
      </w:r>
    </w:p>
    <w:p w14:paraId="5EF225B3" w14:textId="21014A97" w:rsidR="009E3B26" w:rsidRPr="009E3B26" w:rsidRDefault="009E3B26" w:rsidP="007C7060">
      <w:r w:rsidRPr="00201498">
        <w:rPr>
          <w:b/>
          <w:bCs/>
          <w:caps/>
        </w:rPr>
        <w:lastRenderedPageBreak/>
        <w:t>Planned Unit Development</w:t>
      </w:r>
      <w:r w:rsidR="005A634A" w:rsidRPr="00201498">
        <w:rPr>
          <w:b/>
          <w:bCs/>
          <w:caps/>
        </w:rPr>
        <w:t>.</w:t>
      </w:r>
      <w:r w:rsidRPr="005A634A">
        <w:rPr>
          <w:b/>
          <w:bCs/>
        </w:rPr>
        <w:t xml:space="preserve"> </w:t>
      </w:r>
      <w:r w:rsidRPr="009E3B26">
        <w:t xml:space="preserve">An integrated design for development of residential, commercial or industrial uses or limited combinations of such uses, in which the density and location regulations of the </w:t>
      </w:r>
      <w:r w:rsidR="009B71EA">
        <w:t>District</w:t>
      </w:r>
      <w:r w:rsidRPr="009E3B26">
        <w:t xml:space="preserve"> in which the development is situated may be varied or waived to allow flexibility and initiative in site and building design and location, in accordance with a plan approved by the </w:t>
      </w:r>
      <w:r w:rsidR="00B96C1A">
        <w:t>Planning Commission</w:t>
      </w:r>
      <w:r w:rsidRPr="009E3B26">
        <w:t xml:space="preserve"> the </w:t>
      </w:r>
      <w:r w:rsidR="00F34DB1">
        <w:t>Town</w:t>
      </w:r>
      <w:r w:rsidR="00B67A0E">
        <w:t xml:space="preserve"> </w:t>
      </w:r>
      <w:r w:rsidR="002E4918">
        <w:t>Council</w:t>
      </w:r>
      <w:r w:rsidRPr="009E3B26">
        <w:t>.</w:t>
      </w:r>
    </w:p>
    <w:p w14:paraId="0A9D3C71" w14:textId="53A88EDC" w:rsidR="009E3B26" w:rsidRPr="009E3B26" w:rsidRDefault="00B96C1A" w:rsidP="007C7060">
      <w:r>
        <w:rPr>
          <w:b/>
          <w:bCs/>
          <w:caps/>
        </w:rPr>
        <w:t>Planning Commission</w:t>
      </w:r>
      <w:r w:rsidR="005A634A" w:rsidRPr="00201498">
        <w:rPr>
          <w:b/>
          <w:bCs/>
          <w:caps/>
        </w:rPr>
        <w:t>.</w:t>
      </w:r>
      <w:r w:rsidR="009E3B26" w:rsidRPr="005A634A">
        <w:rPr>
          <w:b/>
          <w:bCs/>
        </w:rPr>
        <w:t xml:space="preserve"> </w:t>
      </w:r>
      <w:r w:rsidR="00A94269" w:rsidRPr="00A94269">
        <w:t>T</w:t>
      </w:r>
      <w:r w:rsidR="009E3B26" w:rsidRPr="009E3B26">
        <w:t xml:space="preserve">he </w:t>
      </w:r>
      <w:r w:rsidR="00AF6E4A">
        <w:t>Hatch Town</w:t>
      </w:r>
      <w:r w:rsidR="009E3B26" w:rsidRPr="009E3B26">
        <w:t xml:space="preserve"> </w:t>
      </w:r>
      <w:r>
        <w:t>Planning Commission</w:t>
      </w:r>
      <w:r w:rsidR="009E3B26" w:rsidRPr="009E3B26">
        <w:t>.</w:t>
      </w:r>
    </w:p>
    <w:p w14:paraId="42FF3A5D" w14:textId="2BD78CB9" w:rsidR="00201498" w:rsidRPr="00ED348C" w:rsidRDefault="009E3B26" w:rsidP="007C7060">
      <w:r w:rsidRPr="00201498">
        <w:rPr>
          <w:b/>
          <w:bCs/>
          <w:caps/>
        </w:rPr>
        <w:t>Public Utilities</w:t>
      </w:r>
      <w:r w:rsidR="005A634A" w:rsidRPr="00201498">
        <w:rPr>
          <w:b/>
          <w:bCs/>
          <w:caps/>
        </w:rPr>
        <w:t>.</w:t>
      </w:r>
      <w:r w:rsidRPr="009E3B26">
        <w:t xml:space="preserve"> These include every common carrier, pipeline corporation, gas corporation, electrical corporation, telephone corporation, telegraph corporation, water corporation where the service is performed for the commodity delivered to the public or any portion thereof.</w:t>
      </w:r>
    </w:p>
    <w:p w14:paraId="0918A993" w14:textId="567AE064" w:rsidR="009E3B26" w:rsidRPr="009E3B26" w:rsidRDefault="009E3B26" w:rsidP="007C7060">
      <w:r w:rsidRPr="00201498">
        <w:rPr>
          <w:b/>
          <w:bCs/>
          <w:caps/>
        </w:rPr>
        <w:t>Recreational Coach</w:t>
      </w:r>
      <w:r w:rsidR="005A634A" w:rsidRPr="00201498">
        <w:rPr>
          <w:b/>
          <w:bCs/>
          <w:caps/>
        </w:rPr>
        <w:t>.</w:t>
      </w:r>
      <w:r w:rsidRPr="005A634A">
        <w:rPr>
          <w:b/>
          <w:bCs/>
        </w:rPr>
        <w:t xml:space="preserve"> </w:t>
      </w:r>
      <w:r w:rsidRPr="009E3B26">
        <w:t>A vehicle, such as a travel trailer, tent camper, camp car or other vehicle with or without motive power, designed and/or constructed to travel on the public thoroughfare in accordance with the provisions of the Utah Vehicle Code, and designed for use as human habitation for a temporary and recreational nature.</w:t>
      </w:r>
    </w:p>
    <w:p w14:paraId="122E13AB" w14:textId="29C905FE" w:rsidR="009E3B26" w:rsidRPr="009E3B26" w:rsidRDefault="009E3B26" w:rsidP="007C7060">
      <w:r w:rsidRPr="00201498">
        <w:rPr>
          <w:b/>
          <w:bCs/>
          <w:caps/>
        </w:rPr>
        <w:t>Recreational Vehicle Park</w:t>
      </w:r>
      <w:r w:rsidR="005A634A" w:rsidRPr="00201498">
        <w:rPr>
          <w:b/>
          <w:bCs/>
          <w:caps/>
        </w:rPr>
        <w:t>.</w:t>
      </w:r>
      <w:r w:rsidRPr="005A634A">
        <w:rPr>
          <w:b/>
          <w:bCs/>
        </w:rPr>
        <w:t xml:space="preserve"> </w:t>
      </w:r>
      <w:r w:rsidRPr="009E3B26">
        <w:t>An area or tract of land or a designated section within a mobile home park where lots are rented or held for rent to one or more owners or users of recreational vehicles for a temporary time not to exceed one-hundred twenty days.</w:t>
      </w:r>
    </w:p>
    <w:p w14:paraId="0CB5417E" w14:textId="7A45C212" w:rsidR="009E3B26" w:rsidRPr="009E3B26" w:rsidRDefault="009E3B26" w:rsidP="007C7060">
      <w:r w:rsidRPr="00201498">
        <w:rPr>
          <w:b/>
          <w:bCs/>
          <w:caps/>
        </w:rPr>
        <w:t>Roomer</w:t>
      </w:r>
      <w:r w:rsidR="005A634A" w:rsidRPr="00201498">
        <w:rPr>
          <w:b/>
          <w:bCs/>
          <w:caps/>
        </w:rPr>
        <w:t>.</w:t>
      </w:r>
      <w:r w:rsidRPr="005A634A">
        <w:rPr>
          <w:b/>
          <w:bCs/>
        </w:rPr>
        <w:t xml:space="preserve"> </w:t>
      </w:r>
      <w:r w:rsidRPr="009E3B26">
        <w:t>One who occupies a hired room in another's house.</w:t>
      </w:r>
    </w:p>
    <w:p w14:paraId="209E455C" w14:textId="02E68B2C" w:rsidR="009E3B26" w:rsidRPr="009E3B26" w:rsidRDefault="009E3B26" w:rsidP="007C7060">
      <w:r w:rsidRPr="00201498">
        <w:rPr>
          <w:b/>
          <w:bCs/>
          <w:caps/>
        </w:rPr>
        <w:t>Sanitary Landfill</w:t>
      </w:r>
      <w:r w:rsidR="005A634A" w:rsidRPr="00201498">
        <w:rPr>
          <w:b/>
          <w:bCs/>
          <w:caps/>
        </w:rPr>
        <w:t>.</w:t>
      </w:r>
      <w:r w:rsidRPr="005A634A">
        <w:rPr>
          <w:b/>
          <w:bCs/>
        </w:rPr>
        <w:t xml:space="preserve"> </w:t>
      </w:r>
      <w:r w:rsidRPr="009E3B26">
        <w:t>An area set aside that meets all federal and state laws for the disposal of solid waste.</w:t>
      </w:r>
    </w:p>
    <w:p w14:paraId="60A019FC" w14:textId="30F37348" w:rsidR="009D4DDE" w:rsidRPr="00E544D8" w:rsidRDefault="009D4DDE" w:rsidP="007C7060">
      <w:r w:rsidRPr="009D4DDE">
        <w:rPr>
          <w:b/>
          <w:bCs/>
          <w:caps/>
        </w:rPr>
        <w:t xml:space="preserve">SHORT-TERM RENTAL. </w:t>
      </w:r>
      <w:r w:rsidRPr="00E544D8">
        <w:t>A</w:t>
      </w:r>
      <w:r w:rsidR="00D60EDA">
        <w:t>ny</w:t>
      </w:r>
      <w:r w:rsidRPr="00E544D8">
        <w:t xml:space="preserve"> dwelling unit, or any portion thereof, being used for transient accommodation purposes, including but not limited to, single-family dwellings, multiple family dwellings, accessory dwelling units (ADU’s), glamping units or any other dwelling unit for a period typically less than 30 consecutive days.</w:t>
      </w:r>
    </w:p>
    <w:p w14:paraId="4918881E" w14:textId="33816F79" w:rsidR="009D4DDE" w:rsidRPr="009D4DDE" w:rsidRDefault="009D4DDE" w:rsidP="007C7060">
      <w:pPr>
        <w:rPr>
          <w:caps/>
        </w:rPr>
      </w:pPr>
      <w:r w:rsidRPr="00E544D8">
        <w:t>Additionally, any dwelling unit that 1) is listed on any accommodation website including</w:t>
      </w:r>
      <w:r>
        <w:t>,</w:t>
      </w:r>
      <w:r w:rsidRPr="00E544D8">
        <w:t xml:space="preserve"> but not limited to Airbnb, Vrbo, HomeAway, Trip Advisor, etc.; 2) has (or should have) an approved </w:t>
      </w:r>
      <w:r w:rsidR="00982AD8">
        <w:t>Hatch Town</w:t>
      </w:r>
      <w:r w:rsidRPr="00E544D8">
        <w:t xml:space="preserve"> Business License and Conditional Use Permit, if applicable, for a STR or 3) pays (or should pay) applicable Sales and Use and Transient Room Taxes for the STR, is hereby considered a Short-Term Rental and shall be subject to the regulations set forth in this Ordinance, even if the STR is rented out for a period longer than 30 days.</w:t>
      </w:r>
    </w:p>
    <w:p w14:paraId="68B7451E" w14:textId="01E1A8E2" w:rsidR="009E3B26" w:rsidRPr="009E3B26" w:rsidRDefault="009E3B26" w:rsidP="007C7060">
      <w:r w:rsidRPr="00201498">
        <w:rPr>
          <w:b/>
          <w:bCs/>
          <w:caps/>
        </w:rPr>
        <w:t>Sign</w:t>
      </w:r>
      <w:r w:rsidR="005A634A" w:rsidRPr="00201498">
        <w:rPr>
          <w:b/>
          <w:bCs/>
          <w:caps/>
        </w:rPr>
        <w:t>.</w:t>
      </w:r>
      <w:r w:rsidRPr="009E3B26">
        <w:t xml:space="preserve"> </w:t>
      </w:r>
      <w:r w:rsidR="00201498">
        <w:t>See “Sign” definitions in Chapter 16 “Sign Regulations” of this Ordinance.</w:t>
      </w:r>
    </w:p>
    <w:p w14:paraId="59E38B4E" w14:textId="0E568317" w:rsidR="009E3B26" w:rsidRPr="009E3B26" w:rsidRDefault="009E3B26" w:rsidP="007C7060">
      <w:r w:rsidRPr="004950EE">
        <w:rPr>
          <w:b/>
          <w:bCs/>
          <w:caps/>
        </w:rPr>
        <w:t>Site Plan</w:t>
      </w:r>
      <w:r w:rsidR="005A634A" w:rsidRPr="004950EE">
        <w:rPr>
          <w:b/>
          <w:bCs/>
          <w:caps/>
        </w:rPr>
        <w:t>.</w:t>
      </w:r>
      <w:r w:rsidRPr="009E3B26">
        <w:t xml:space="preserve"> A plan required by, and providing the information required by </w:t>
      </w:r>
      <w:r w:rsidRPr="006A218E">
        <w:t xml:space="preserve">Section </w:t>
      </w:r>
      <w:r w:rsidR="00FD4EAC" w:rsidRPr="006A218E">
        <w:t>6-6</w:t>
      </w:r>
      <w:r w:rsidRPr="006A218E">
        <w:t xml:space="preserve"> </w:t>
      </w:r>
      <w:r w:rsidR="00FD4EAC" w:rsidRPr="006A218E">
        <w:t xml:space="preserve">of </w:t>
      </w:r>
      <w:r w:rsidR="007F5287" w:rsidRPr="006A218E">
        <w:t>this Ordinance</w:t>
      </w:r>
      <w:r w:rsidRPr="006A218E">
        <w:t>.</w:t>
      </w:r>
    </w:p>
    <w:p w14:paraId="09640F66" w14:textId="33AD633B" w:rsidR="009E3B26" w:rsidRPr="009E3B26" w:rsidRDefault="009E3B26" w:rsidP="007C7060">
      <w:r w:rsidRPr="004950EE">
        <w:rPr>
          <w:b/>
          <w:bCs/>
          <w:caps/>
        </w:rPr>
        <w:t>Small Shed</w:t>
      </w:r>
      <w:r w:rsidR="005A634A" w:rsidRPr="004950EE">
        <w:rPr>
          <w:b/>
          <w:bCs/>
          <w:caps/>
        </w:rPr>
        <w:t>.</w:t>
      </w:r>
      <w:r w:rsidRPr="005A634A">
        <w:rPr>
          <w:b/>
          <w:bCs/>
        </w:rPr>
        <w:t xml:space="preserve"> </w:t>
      </w:r>
      <w:r w:rsidRPr="009E3B26">
        <w:t xml:space="preserve">One-story detached accessory structure provided that the floor area does not exceed </w:t>
      </w:r>
      <w:r w:rsidR="006014F1">
        <w:t>two-hundred</w:t>
      </w:r>
      <w:r w:rsidRPr="009E3B26">
        <w:t xml:space="preserve"> sq. ft.</w:t>
      </w:r>
    </w:p>
    <w:p w14:paraId="5EAF6A49" w14:textId="1D5B6CE3" w:rsidR="009E3B26" w:rsidRPr="009E3B26" w:rsidRDefault="009E3B26" w:rsidP="007C7060">
      <w:r w:rsidRPr="004950EE">
        <w:rPr>
          <w:b/>
          <w:bCs/>
          <w:caps/>
        </w:rPr>
        <w:t>Stable, Private</w:t>
      </w:r>
      <w:r w:rsidR="005A634A" w:rsidRPr="004950EE">
        <w:rPr>
          <w:b/>
          <w:bCs/>
          <w:caps/>
        </w:rPr>
        <w:t>.</w:t>
      </w:r>
      <w:r w:rsidRPr="005A634A">
        <w:rPr>
          <w:b/>
          <w:bCs/>
        </w:rPr>
        <w:t xml:space="preserve"> </w:t>
      </w:r>
      <w:r w:rsidRPr="009E3B26">
        <w:t>A detached accessory building for the keeping of horses owned by the occupant of the premises and not kept for remuneration, hire or sale.</w:t>
      </w:r>
    </w:p>
    <w:p w14:paraId="0A8D4F22" w14:textId="0CB9F4FD" w:rsidR="009E3B26" w:rsidRPr="009E3B26" w:rsidRDefault="009E3B26" w:rsidP="007C7060">
      <w:r w:rsidRPr="004950EE">
        <w:rPr>
          <w:b/>
          <w:bCs/>
          <w:caps/>
        </w:rPr>
        <w:t>Street</w:t>
      </w:r>
      <w:r w:rsidR="005A634A" w:rsidRPr="004950EE">
        <w:rPr>
          <w:b/>
          <w:bCs/>
          <w:caps/>
        </w:rPr>
        <w:t>.</w:t>
      </w:r>
      <w:r w:rsidRPr="005A634A">
        <w:rPr>
          <w:b/>
          <w:bCs/>
        </w:rPr>
        <w:t xml:space="preserve"> </w:t>
      </w:r>
      <w:r w:rsidRPr="009E3B26">
        <w:t>A public thoroughfare which affords principal means access to abutting property with a minimum width of twenty-six feet.</w:t>
      </w:r>
    </w:p>
    <w:p w14:paraId="6A21924E" w14:textId="5521CB6B" w:rsidR="009E3B26" w:rsidRPr="009E3B26" w:rsidRDefault="009E3B26" w:rsidP="007C7060">
      <w:r w:rsidRPr="004950EE">
        <w:rPr>
          <w:b/>
          <w:bCs/>
          <w:caps/>
        </w:rPr>
        <w:lastRenderedPageBreak/>
        <w:t>Subdivision</w:t>
      </w:r>
      <w:r w:rsidR="005A634A" w:rsidRPr="004950EE">
        <w:rPr>
          <w:b/>
          <w:bCs/>
          <w:caps/>
        </w:rPr>
        <w:t>.</w:t>
      </w:r>
      <w:r w:rsidRPr="009E3B26">
        <w:t xml:space="preserve"> The division of any tract, lot or parcel of land into three or more lots, plots, sites, or other divisions of land for the purpose, whether immediate or future, of sale, lease or of building development, provided that the term "subdivision" shall not apply to those divisions accepted or exempted in </w:t>
      </w:r>
      <w:r w:rsidR="007F5287">
        <w:t>this Ordinance</w:t>
      </w:r>
      <w:r w:rsidRPr="009E3B26">
        <w:t>. The word "subdivide" and any other derivative thereof shall have reference to the word "subdivision" as herein defined.</w:t>
      </w:r>
    </w:p>
    <w:p w14:paraId="24F6BB11" w14:textId="7DD5F212" w:rsidR="009E3B26" w:rsidRPr="009E3B26" w:rsidRDefault="009E3B26" w:rsidP="007C7060">
      <w:r w:rsidRPr="004950EE">
        <w:rPr>
          <w:b/>
          <w:bCs/>
          <w:caps/>
        </w:rPr>
        <w:t>Transient</w:t>
      </w:r>
      <w:r w:rsidR="005A634A" w:rsidRPr="004950EE">
        <w:rPr>
          <w:b/>
          <w:bCs/>
          <w:caps/>
        </w:rPr>
        <w:t>.</w:t>
      </w:r>
      <w:r w:rsidRPr="005A634A">
        <w:rPr>
          <w:b/>
          <w:bCs/>
        </w:rPr>
        <w:t xml:space="preserve"> </w:t>
      </w:r>
      <w:r w:rsidRPr="009E3B26">
        <w:t>Occupancy of a dwelling unit</w:t>
      </w:r>
      <w:r w:rsidR="000F0E47">
        <w:t xml:space="preserve">, </w:t>
      </w:r>
      <w:r w:rsidRPr="009E3B26">
        <w:t>sleeping unit</w:t>
      </w:r>
      <w:r w:rsidR="000F0E47">
        <w:t xml:space="preserve">, Recreational Coach or any other space </w:t>
      </w:r>
      <w:r w:rsidRPr="009E3B26">
        <w:t>for not more than thirty days.</w:t>
      </w:r>
    </w:p>
    <w:p w14:paraId="287330E7" w14:textId="3A6D70EB" w:rsidR="009E3B26" w:rsidRPr="009E3B26" w:rsidRDefault="009E3B26" w:rsidP="007C7060">
      <w:r w:rsidRPr="004950EE">
        <w:rPr>
          <w:b/>
          <w:bCs/>
          <w:caps/>
        </w:rPr>
        <w:t>Transient</w:t>
      </w:r>
      <w:r w:rsidR="00654659">
        <w:rPr>
          <w:b/>
          <w:bCs/>
          <w:caps/>
        </w:rPr>
        <w:t xml:space="preserve"> </w:t>
      </w:r>
      <w:r w:rsidRPr="004950EE">
        <w:rPr>
          <w:b/>
          <w:bCs/>
          <w:caps/>
        </w:rPr>
        <w:t>Rental</w:t>
      </w:r>
      <w:r w:rsidR="005A634A" w:rsidRPr="004950EE">
        <w:rPr>
          <w:b/>
          <w:bCs/>
          <w:caps/>
        </w:rPr>
        <w:t>.</w:t>
      </w:r>
      <w:r w:rsidRPr="009E3B26">
        <w:t xml:space="preserve"> </w:t>
      </w:r>
      <w:r w:rsidR="009D4DDE">
        <w:t xml:space="preserve">See </w:t>
      </w:r>
      <w:r w:rsidR="00AC342A">
        <w:t>Short-Term Rental.</w:t>
      </w:r>
    </w:p>
    <w:p w14:paraId="6627CA75" w14:textId="0478A351" w:rsidR="009E3B26" w:rsidRPr="009E3B26" w:rsidRDefault="009E3B26" w:rsidP="007C7060">
      <w:r w:rsidRPr="004950EE">
        <w:rPr>
          <w:b/>
          <w:bCs/>
          <w:caps/>
        </w:rPr>
        <w:t>Use Accessory</w:t>
      </w:r>
      <w:r w:rsidR="005A634A" w:rsidRPr="004950EE">
        <w:rPr>
          <w:b/>
          <w:bCs/>
          <w:caps/>
        </w:rPr>
        <w:t>.</w:t>
      </w:r>
      <w:r w:rsidRPr="005A634A">
        <w:rPr>
          <w:b/>
          <w:bCs/>
        </w:rPr>
        <w:t xml:space="preserve"> </w:t>
      </w:r>
      <w:r w:rsidRPr="009E3B26">
        <w:t>A use subordinate and incident to the main use of a building or land located upon the same lot or parcel.</w:t>
      </w:r>
    </w:p>
    <w:p w14:paraId="1F8EE1B8" w14:textId="54587975" w:rsidR="009E3B26" w:rsidRPr="009E3B26" w:rsidRDefault="009E3B26" w:rsidP="007C7060">
      <w:r w:rsidRPr="004950EE">
        <w:rPr>
          <w:b/>
          <w:bCs/>
          <w:caps/>
        </w:rPr>
        <w:t>Veterinary or Animal Hospital</w:t>
      </w:r>
      <w:r w:rsidR="005A634A" w:rsidRPr="004950EE">
        <w:rPr>
          <w:b/>
          <w:bCs/>
          <w:caps/>
        </w:rPr>
        <w:t>.</w:t>
      </w:r>
      <w:r w:rsidRPr="005A634A">
        <w:rPr>
          <w:b/>
          <w:bCs/>
        </w:rPr>
        <w:t xml:space="preserve"> </w:t>
      </w:r>
      <w:r w:rsidRPr="009E3B26">
        <w:t>A building and runs where large and/or small animals are kept and/or treated by a licensed veterinarian.</w:t>
      </w:r>
    </w:p>
    <w:p w14:paraId="477602F2" w14:textId="62E0D584" w:rsidR="009E3B26" w:rsidRPr="009E3B26" w:rsidRDefault="009E3B26" w:rsidP="007C7060">
      <w:r w:rsidRPr="004950EE">
        <w:rPr>
          <w:b/>
          <w:bCs/>
          <w:caps/>
        </w:rPr>
        <w:t>Yard</w:t>
      </w:r>
      <w:r w:rsidR="005A634A" w:rsidRPr="004950EE">
        <w:rPr>
          <w:b/>
          <w:bCs/>
          <w:caps/>
        </w:rPr>
        <w:t>.</w:t>
      </w:r>
      <w:r w:rsidRPr="005A634A">
        <w:rPr>
          <w:b/>
          <w:bCs/>
        </w:rPr>
        <w:t xml:space="preserve"> </w:t>
      </w:r>
      <w:r w:rsidRPr="009E3B26">
        <w:t xml:space="preserve">A required open space on a lot, other than a court, unoccupied and unobstructed from the ground upward, except as permitted elsewhere in </w:t>
      </w:r>
      <w:r w:rsidR="007F5287">
        <w:t>this Ordinance</w:t>
      </w:r>
      <w:r w:rsidRPr="009E3B26">
        <w:t>.</w:t>
      </w:r>
    </w:p>
    <w:p w14:paraId="155BD31C" w14:textId="23230BEA" w:rsidR="009E3B26" w:rsidRPr="009E3B26" w:rsidRDefault="009E3B26" w:rsidP="007C7060">
      <w:r w:rsidRPr="004950EE">
        <w:rPr>
          <w:b/>
          <w:bCs/>
          <w:caps/>
        </w:rPr>
        <w:t>Yard, Front</w:t>
      </w:r>
      <w:r w:rsidR="005A634A" w:rsidRPr="004950EE">
        <w:rPr>
          <w:b/>
          <w:bCs/>
          <w:caps/>
        </w:rPr>
        <w:t>.</w:t>
      </w:r>
      <w:r w:rsidRPr="005A634A">
        <w:rPr>
          <w:b/>
          <w:bCs/>
        </w:rPr>
        <w:t xml:space="preserve"> </w:t>
      </w:r>
      <w:r w:rsidRPr="009E3B26">
        <w:t>A space on the same lot with a building, between the front line of building and the front lot line and extending across the full width of the lot. The "depth" of front yard is the minimum distance between the front lot line and the front line of the building.</w:t>
      </w:r>
    </w:p>
    <w:p w14:paraId="7EBEA0CD" w14:textId="425BA25C" w:rsidR="009E3B26" w:rsidRPr="009E3B26" w:rsidRDefault="009E3B26" w:rsidP="007C7060">
      <w:r w:rsidRPr="004950EE">
        <w:rPr>
          <w:b/>
          <w:bCs/>
          <w:caps/>
        </w:rPr>
        <w:t>Yard, Rear</w:t>
      </w:r>
      <w:r w:rsidR="005A634A" w:rsidRPr="004950EE">
        <w:rPr>
          <w:b/>
          <w:bCs/>
          <w:caps/>
        </w:rPr>
        <w:t>.</w:t>
      </w:r>
      <w:r w:rsidRPr="009E3B26">
        <w:t xml:space="preserve"> A space on the same lot with a building, between the rear line of the building and the rear lot line and extending the full width of the lot. The "depth" of the rear yard is the minimum distance between the rear lot line and the rear line of the building.</w:t>
      </w:r>
    </w:p>
    <w:p w14:paraId="722BCB2F" w14:textId="04ADBA19" w:rsidR="009E3B26" w:rsidRPr="009E3B26" w:rsidRDefault="009E3B26" w:rsidP="007C7060">
      <w:r w:rsidRPr="004950EE">
        <w:rPr>
          <w:b/>
          <w:bCs/>
          <w:caps/>
        </w:rPr>
        <w:t>Yard, Side</w:t>
      </w:r>
      <w:r w:rsidR="005A634A" w:rsidRPr="004950EE">
        <w:rPr>
          <w:b/>
          <w:bCs/>
          <w:caps/>
        </w:rPr>
        <w:t>.</w:t>
      </w:r>
      <w:r w:rsidRPr="005A634A">
        <w:rPr>
          <w:b/>
          <w:bCs/>
        </w:rPr>
        <w:t xml:space="preserve"> </w:t>
      </w:r>
      <w:r w:rsidRPr="009E3B26">
        <w:t>A space on the same lot with a building, between the side line of the building and the side lot line and extending from the front yard to the rear yard. The "width" of the side yard shall be the minimum distance between the side lot line and the side line of the building.</w:t>
      </w:r>
    </w:p>
    <w:p w14:paraId="151ECDE0" w14:textId="12DDF4DC" w:rsidR="009E3B26" w:rsidRPr="009E3B26" w:rsidRDefault="009E3B26" w:rsidP="007C7060">
      <w:r w:rsidRPr="004950EE">
        <w:rPr>
          <w:b/>
          <w:bCs/>
          <w:caps/>
        </w:rPr>
        <w:t>Zone</w:t>
      </w:r>
      <w:r w:rsidR="005A634A" w:rsidRPr="004950EE">
        <w:rPr>
          <w:b/>
          <w:bCs/>
          <w:caps/>
        </w:rPr>
        <w:t>.</w:t>
      </w:r>
      <w:r w:rsidRPr="009E3B26">
        <w:t xml:space="preserve"> See "</w:t>
      </w:r>
      <w:r w:rsidR="009B71EA">
        <w:t>District</w:t>
      </w:r>
      <w:r w:rsidRPr="009E3B26">
        <w:t>".</w:t>
      </w:r>
    </w:p>
    <w:p w14:paraId="0B351D55" w14:textId="4C8FE412" w:rsidR="00FC6034" w:rsidRPr="00FC6034" w:rsidRDefault="00FC6034" w:rsidP="007C7060">
      <w:r>
        <w:rPr>
          <w:b/>
          <w:bCs/>
          <w:caps/>
        </w:rPr>
        <w:t>ZONING ADMINISTRATOR</w:t>
      </w:r>
      <w:r w:rsidRPr="00362499">
        <w:rPr>
          <w:b/>
          <w:bCs/>
          <w:caps/>
        </w:rPr>
        <w:t>.</w:t>
      </w:r>
      <w:r w:rsidRPr="005A634A">
        <w:rPr>
          <w:b/>
          <w:bCs/>
        </w:rPr>
        <w:t xml:space="preserve"> </w:t>
      </w:r>
      <w:r w:rsidRPr="009E3B26">
        <w:t xml:space="preserve">The Official designated by the </w:t>
      </w:r>
      <w:r w:rsidR="00F34DB1">
        <w:t>Town</w:t>
      </w:r>
      <w:r w:rsidR="00B67A0E">
        <w:t xml:space="preserve"> </w:t>
      </w:r>
      <w:r w:rsidR="002E4918">
        <w:t>Council</w:t>
      </w:r>
      <w:r w:rsidRPr="009E3B26">
        <w:t xml:space="preserve"> as the</w:t>
      </w:r>
      <w:r>
        <w:t xml:space="preserve"> Zoning </w:t>
      </w:r>
      <w:r w:rsidR="003E71D7">
        <w:t>Administrator</w:t>
      </w:r>
      <w:r w:rsidRPr="009E3B26">
        <w:t xml:space="preserve"> for </w:t>
      </w:r>
      <w:r w:rsidR="00AF6E4A">
        <w:t>Hatch Town</w:t>
      </w:r>
      <w:r w:rsidRPr="009E3B26">
        <w:t xml:space="preserve">. </w:t>
      </w:r>
    </w:p>
    <w:p w14:paraId="6E2C618E" w14:textId="31A52C41" w:rsidR="00B74C8B" w:rsidRPr="009E3B26" w:rsidRDefault="009E3B26" w:rsidP="007C7060">
      <w:r w:rsidRPr="004950EE">
        <w:rPr>
          <w:b/>
          <w:bCs/>
          <w:caps/>
        </w:rPr>
        <w:t>Zoning Ordinance</w:t>
      </w:r>
      <w:r w:rsidR="005A634A" w:rsidRPr="004950EE">
        <w:rPr>
          <w:b/>
          <w:bCs/>
          <w:caps/>
        </w:rPr>
        <w:t>.</w:t>
      </w:r>
      <w:r w:rsidRPr="009E3B26">
        <w:t xml:space="preserve"> The </w:t>
      </w:r>
      <w:r w:rsidR="00AF6E4A">
        <w:t>Hatch Town</w:t>
      </w:r>
      <w:r w:rsidRPr="009E3B26">
        <w:t xml:space="preserve"> Zoning Ordinance.</w:t>
      </w:r>
    </w:p>
    <w:p w14:paraId="48147EDE" w14:textId="5553E4C9" w:rsidR="00EC204D" w:rsidRDefault="00EC204D" w:rsidP="007C7060">
      <w:r>
        <w:br w:type="page"/>
      </w:r>
    </w:p>
    <w:p w14:paraId="0E7CE091" w14:textId="2A71D1F5" w:rsidR="00EC204D" w:rsidRDefault="00AC2E11" w:rsidP="007C7060">
      <w:pPr>
        <w:pStyle w:val="Heading1"/>
        <w:spacing w:line="240" w:lineRule="auto"/>
      </w:pPr>
      <w:bookmarkStart w:id="11" w:name="_Toc81433427"/>
      <w:r>
        <w:lastRenderedPageBreak/>
        <w:t>CHAPTER</w:t>
      </w:r>
      <w:r w:rsidR="006B5BA2">
        <w:t xml:space="preserve"> 2.</w:t>
      </w:r>
      <w:r w:rsidR="002D2D60">
        <w:tab/>
      </w:r>
      <w:r w:rsidR="00B96C1A">
        <w:t>PLANNING COMMISSION</w:t>
      </w:r>
      <w:bookmarkEnd w:id="11"/>
    </w:p>
    <w:p w14:paraId="03761E2A" w14:textId="5CEDC356" w:rsidR="007C4A4B" w:rsidRDefault="007C4A4B" w:rsidP="003E2837">
      <w:pPr>
        <w:pStyle w:val="Heading2"/>
        <w:numPr>
          <w:ilvl w:val="0"/>
          <w:numId w:val="0"/>
        </w:numPr>
        <w:ind w:left="720" w:hanging="720"/>
      </w:pPr>
      <w:bookmarkStart w:id="12" w:name="_Toc81433428"/>
      <w:r w:rsidRPr="007C4A4B">
        <w:t>2-1</w:t>
      </w:r>
      <w:r w:rsidRPr="007C4A4B">
        <w:tab/>
      </w:r>
      <w:r w:rsidR="00B873D3">
        <w:t>Establishment</w:t>
      </w:r>
      <w:bookmarkEnd w:id="12"/>
    </w:p>
    <w:p w14:paraId="12913235" w14:textId="52E2F566" w:rsidR="00C16C5B" w:rsidRDefault="0014058D" w:rsidP="007C7060">
      <w:r>
        <w:t>This Section</w:t>
      </w:r>
      <w:r w:rsidRPr="00C16C5B">
        <w:t xml:space="preserve"> hereby establishes a </w:t>
      </w:r>
      <w:r>
        <w:t>P</w:t>
      </w:r>
      <w:r w:rsidRPr="00C16C5B">
        <w:t xml:space="preserve">lanning </w:t>
      </w:r>
      <w:r>
        <w:t>C</w:t>
      </w:r>
      <w:r w:rsidRPr="00C16C5B">
        <w:t>ommission</w:t>
      </w:r>
      <w:r>
        <w:t xml:space="preserve"> within the incorporated areas of Hatch Town.</w:t>
      </w:r>
      <w:r w:rsidRPr="00C16C5B">
        <w:t xml:space="preserve"> </w:t>
      </w:r>
      <w:r w:rsidR="00140C04" w:rsidRPr="00140C04">
        <w:t xml:space="preserve">The establishment of the </w:t>
      </w:r>
      <w:r w:rsidR="00B96C1A">
        <w:t>Planning Commission</w:t>
      </w:r>
      <w:r w:rsidR="00140C04" w:rsidRPr="00140C04">
        <w:t xml:space="preserve"> shall be in accordance with the policies and procedures as set forth in </w:t>
      </w:r>
      <w:r w:rsidR="005C3FF4" w:rsidRPr="005C3FF4">
        <w:rPr>
          <w:b/>
          <w:bCs/>
        </w:rPr>
        <w:t xml:space="preserve">UCA </w:t>
      </w:r>
      <w:r w:rsidR="008F3810">
        <w:rPr>
          <w:b/>
          <w:bCs/>
        </w:rPr>
        <w:t>1</w:t>
      </w:r>
      <w:r w:rsidR="00A7199B">
        <w:rPr>
          <w:b/>
          <w:bCs/>
        </w:rPr>
        <w:t>0-</w:t>
      </w:r>
      <w:r w:rsidR="00EA392E">
        <w:rPr>
          <w:b/>
          <w:bCs/>
        </w:rPr>
        <w:t>9</w:t>
      </w:r>
      <w:r w:rsidR="005C3FF4" w:rsidRPr="005C3FF4">
        <w:rPr>
          <w:b/>
          <w:bCs/>
        </w:rPr>
        <w:t>a-301</w:t>
      </w:r>
      <w:r w:rsidR="00140C04" w:rsidRPr="00140C04">
        <w:t>.</w:t>
      </w:r>
    </w:p>
    <w:p w14:paraId="2DAFF3AA" w14:textId="1A10FE08" w:rsidR="00D03B6A" w:rsidRDefault="00B873D3" w:rsidP="007C7060">
      <w:pPr>
        <w:pStyle w:val="Heading2"/>
        <w:numPr>
          <w:ilvl w:val="0"/>
          <w:numId w:val="0"/>
        </w:numPr>
        <w:ind w:left="720" w:hanging="720"/>
      </w:pPr>
      <w:bookmarkStart w:id="13" w:name="_Toc81433429"/>
      <w:r>
        <w:t>2-2</w:t>
      </w:r>
      <w:r>
        <w:tab/>
      </w:r>
      <w:r w:rsidR="008F3810">
        <w:t xml:space="preserve">Number and </w:t>
      </w:r>
      <w:r w:rsidR="006A322E">
        <w:t>Terms of Members</w:t>
      </w:r>
      <w:bookmarkEnd w:id="13"/>
    </w:p>
    <w:p w14:paraId="05E1CE71" w14:textId="723238AA" w:rsidR="0014058D" w:rsidRDefault="008F3810" w:rsidP="007C7060">
      <w:r w:rsidRPr="008F3810">
        <w:rPr>
          <w:b/>
          <w:bCs/>
        </w:rPr>
        <w:t>2-2.1 Number of Members.</w:t>
      </w:r>
      <w:r>
        <w:t xml:space="preserve"> </w:t>
      </w:r>
      <w:r w:rsidRPr="00D14963">
        <w:t xml:space="preserve">The </w:t>
      </w:r>
      <w:r>
        <w:t>Planning Commission</w:t>
      </w:r>
      <w:r w:rsidRPr="00D14963">
        <w:t xml:space="preserve"> shall consist of five members</w:t>
      </w:r>
      <w:r w:rsidR="0014058D">
        <w:t xml:space="preserve"> and up to three alternate members appointed by the Town Council</w:t>
      </w:r>
      <w:r w:rsidRPr="00D14963">
        <w:t xml:space="preserve">. </w:t>
      </w:r>
      <w:r w:rsidR="00DC6A5C" w:rsidRPr="00C16C5B">
        <w:t xml:space="preserve">Alternate members may fill the position of any absent or excused regular member and shall have all the duties and powers of regular members when filling in. Alternates who are not filling in for regular members may still participate in planning commission meetings, but may not vote. </w:t>
      </w:r>
    </w:p>
    <w:p w14:paraId="1A9CC616" w14:textId="392DAD71" w:rsidR="006A322E" w:rsidRDefault="008F3810" w:rsidP="007C7060">
      <w:r w:rsidRPr="008F3810">
        <w:rPr>
          <w:b/>
          <w:bCs/>
        </w:rPr>
        <w:t>2-2.</w:t>
      </w:r>
      <w:r>
        <w:rPr>
          <w:b/>
          <w:bCs/>
        </w:rPr>
        <w:t>2</w:t>
      </w:r>
      <w:r w:rsidRPr="008F3810">
        <w:rPr>
          <w:b/>
          <w:bCs/>
        </w:rPr>
        <w:t xml:space="preserve"> </w:t>
      </w:r>
      <w:r>
        <w:rPr>
          <w:b/>
          <w:bCs/>
        </w:rPr>
        <w:t xml:space="preserve">Terms </w:t>
      </w:r>
      <w:r w:rsidRPr="008F3810">
        <w:rPr>
          <w:b/>
          <w:bCs/>
        </w:rPr>
        <w:t>of Members.</w:t>
      </w:r>
      <w:r>
        <w:t xml:space="preserve"> </w:t>
      </w:r>
      <w:r w:rsidR="005C3FF4">
        <w:t xml:space="preserve">The terms of office for the members of the </w:t>
      </w:r>
      <w:r w:rsidR="00B96C1A">
        <w:t>Planning Commission</w:t>
      </w:r>
      <w:r w:rsidR="005C3FF4">
        <w:t xml:space="preserve"> shall be </w:t>
      </w:r>
      <w:r w:rsidR="00CF47AE">
        <w:t>two</w:t>
      </w:r>
      <w:r w:rsidR="00BA7887">
        <w:t xml:space="preserve"> years</w:t>
      </w:r>
      <w:r w:rsidR="005C3FF4">
        <w:t xml:space="preserve">. Members shall be permitted to be removed for cause upon written charges and after a public hearing before the </w:t>
      </w:r>
      <w:r w:rsidR="00F34DB1">
        <w:t>Town</w:t>
      </w:r>
      <w:r w:rsidR="00B67A0E">
        <w:t xml:space="preserve"> </w:t>
      </w:r>
      <w:r w:rsidR="002E4918">
        <w:t>Council</w:t>
      </w:r>
      <w:r w:rsidR="005C3FF4">
        <w:t>, if such a hearing is requested.</w:t>
      </w:r>
    </w:p>
    <w:p w14:paraId="69887004" w14:textId="452DBB94" w:rsidR="006A322E" w:rsidRDefault="00B873D3" w:rsidP="007C7060">
      <w:pPr>
        <w:pStyle w:val="Heading2"/>
        <w:numPr>
          <w:ilvl w:val="0"/>
          <w:numId w:val="0"/>
        </w:numPr>
        <w:ind w:left="720" w:hanging="720"/>
      </w:pPr>
      <w:bookmarkStart w:id="14" w:name="_Toc81433430"/>
      <w:r>
        <w:t>2-3</w:t>
      </w:r>
      <w:r>
        <w:tab/>
      </w:r>
      <w:r w:rsidR="006A322E">
        <w:t>Appointment of Members</w:t>
      </w:r>
      <w:bookmarkEnd w:id="14"/>
    </w:p>
    <w:p w14:paraId="656FF36E" w14:textId="77777777" w:rsidR="00C16C5B" w:rsidRDefault="00F53576" w:rsidP="007C7060">
      <w:r w:rsidRPr="00140C04">
        <w:t>Members shall be</w:t>
      </w:r>
      <w:r>
        <w:t xml:space="preserve"> </w:t>
      </w:r>
      <w:r w:rsidRPr="00140C04">
        <w:t xml:space="preserve">appointed and approved by the </w:t>
      </w:r>
      <w:r w:rsidR="00F34DB1">
        <w:t>Town</w:t>
      </w:r>
      <w:r w:rsidR="00B67A0E">
        <w:t xml:space="preserve"> </w:t>
      </w:r>
      <w:r w:rsidR="002E4918">
        <w:t>Council</w:t>
      </w:r>
      <w:r w:rsidRPr="00140C04">
        <w:t xml:space="preserve">. The terms of office for the </w:t>
      </w:r>
      <w:r w:rsidR="00B96C1A">
        <w:t>Planning Commission</w:t>
      </w:r>
      <w:r>
        <w:t xml:space="preserve"> </w:t>
      </w:r>
      <w:r w:rsidRPr="00140C04">
        <w:t>members shall be staggered at intervals so as to provide</w:t>
      </w:r>
      <w:r>
        <w:t xml:space="preserve"> </w:t>
      </w:r>
      <w:r w:rsidRPr="00140C04">
        <w:t xml:space="preserve">continuity in policy and personnel. Members of the </w:t>
      </w:r>
      <w:r w:rsidR="00B96C1A">
        <w:t>Planning Commission</w:t>
      </w:r>
      <w:r>
        <w:t xml:space="preserve"> </w:t>
      </w:r>
      <w:r w:rsidRPr="00140C04">
        <w:t xml:space="preserve">shall be residents of </w:t>
      </w:r>
      <w:r w:rsidR="00AF6E4A">
        <w:t>Hatch Town</w:t>
      </w:r>
      <w:r w:rsidRPr="00140C04">
        <w:t>.</w:t>
      </w:r>
      <w:r>
        <w:t xml:space="preserve"> </w:t>
      </w:r>
    </w:p>
    <w:p w14:paraId="7F371B40" w14:textId="50F202B9" w:rsidR="00C16C5B" w:rsidRDefault="00C16C5B" w:rsidP="007C7060">
      <w:pPr>
        <w:pStyle w:val="Heading2"/>
        <w:numPr>
          <w:ilvl w:val="0"/>
          <w:numId w:val="0"/>
        </w:numPr>
        <w:ind w:left="720" w:hanging="720"/>
      </w:pPr>
      <w:bookmarkStart w:id="15" w:name="_Toc81433431"/>
      <w:r>
        <w:t>2-4</w:t>
      </w:r>
      <w:r>
        <w:tab/>
        <w:t>Filling Vacancies and Removal from Office</w:t>
      </w:r>
      <w:bookmarkEnd w:id="15"/>
    </w:p>
    <w:p w14:paraId="56E87D42" w14:textId="070A470E" w:rsidR="00C16C5B" w:rsidRDefault="00C16C5B" w:rsidP="007C7060">
      <w:r w:rsidRPr="00C16C5B">
        <w:t xml:space="preserve">The </w:t>
      </w:r>
      <w:r>
        <w:t>Town Council</w:t>
      </w:r>
      <w:r w:rsidRPr="00C16C5B">
        <w:t xml:space="preserve"> may appoint members to fill any unexpired terms of any regular or alternate members who vacate their positions for any reason. Planning </w:t>
      </w:r>
      <w:r>
        <w:t>C</w:t>
      </w:r>
      <w:r w:rsidRPr="00C16C5B">
        <w:t xml:space="preserve">ommission members may be removed from their position for cause by the </w:t>
      </w:r>
      <w:r>
        <w:t>Town Council</w:t>
      </w:r>
      <w:r w:rsidRPr="00C16C5B">
        <w:t xml:space="preserve">. "Cause" includes, but is not limited to, moving out of the </w:t>
      </w:r>
      <w:r>
        <w:t>Town limits</w:t>
      </w:r>
      <w:r w:rsidRPr="00C16C5B">
        <w:t xml:space="preserve">, failing to attend </w:t>
      </w:r>
      <w:r>
        <w:t>P</w:t>
      </w:r>
      <w:r w:rsidRPr="00C16C5B">
        <w:t xml:space="preserve">lanning </w:t>
      </w:r>
      <w:r>
        <w:t>C</w:t>
      </w:r>
      <w:r w:rsidRPr="00C16C5B">
        <w:t>ommission meetings or committing any act inimical to public service.</w:t>
      </w:r>
    </w:p>
    <w:p w14:paraId="797528DF" w14:textId="52F2D360" w:rsidR="006A322E" w:rsidRDefault="00B873D3" w:rsidP="007C7060">
      <w:pPr>
        <w:pStyle w:val="Heading2"/>
        <w:numPr>
          <w:ilvl w:val="0"/>
          <w:numId w:val="0"/>
        </w:numPr>
        <w:ind w:left="720" w:hanging="720"/>
      </w:pPr>
      <w:bookmarkStart w:id="16" w:name="_Toc81433432"/>
      <w:r>
        <w:t>2-</w:t>
      </w:r>
      <w:r w:rsidR="0082076D">
        <w:t>5</w:t>
      </w:r>
      <w:r>
        <w:tab/>
      </w:r>
      <w:r w:rsidR="006A322E">
        <w:t>Compensation</w:t>
      </w:r>
      <w:bookmarkEnd w:id="16"/>
    </w:p>
    <w:p w14:paraId="41D64B07" w14:textId="63F4BFB2" w:rsidR="0014058D" w:rsidRDefault="0014058D" w:rsidP="007C7060">
      <w:r w:rsidRPr="00C16C5B">
        <w:t xml:space="preserve">The members of the </w:t>
      </w:r>
      <w:r>
        <w:t>P</w:t>
      </w:r>
      <w:r w:rsidRPr="00C16C5B">
        <w:t xml:space="preserve">lanning </w:t>
      </w:r>
      <w:r>
        <w:t>C</w:t>
      </w:r>
      <w:r w:rsidRPr="00C16C5B">
        <w:t xml:space="preserve">ommission, whether regular or alternate members, shall serve without compensation except for the reimbursement of actual expenses incurred as approved by the </w:t>
      </w:r>
      <w:r>
        <w:t>Town Council</w:t>
      </w:r>
      <w:r w:rsidRPr="00C16C5B">
        <w:t>.</w:t>
      </w:r>
      <w:r w:rsidR="00747C0B">
        <w:t xml:space="preserve"> </w:t>
      </w:r>
      <w:r w:rsidR="00792515">
        <w:t xml:space="preserve">The Town Council may elect to provide compensation to the </w:t>
      </w:r>
      <w:r w:rsidR="002B0AD5">
        <w:t>chairperson</w:t>
      </w:r>
      <w:r w:rsidR="00792515">
        <w:t>.</w:t>
      </w:r>
    </w:p>
    <w:p w14:paraId="756AA195" w14:textId="77777777" w:rsidR="00637F74" w:rsidRDefault="00637F74" w:rsidP="007C7060">
      <w:pPr>
        <w:spacing w:after="0"/>
        <w:rPr>
          <w:rFonts w:asciiTheme="majorHAnsi" w:eastAsiaTheme="majorEastAsia" w:hAnsiTheme="majorHAnsi" w:cstheme="majorBidi"/>
          <w:b/>
          <w:bCs/>
        </w:rPr>
      </w:pPr>
      <w:r>
        <w:br w:type="page"/>
      </w:r>
    </w:p>
    <w:p w14:paraId="1C4ED520" w14:textId="50C2E7E7" w:rsidR="006A322E" w:rsidRDefault="00B873D3" w:rsidP="007C7060">
      <w:pPr>
        <w:pStyle w:val="Heading2"/>
        <w:numPr>
          <w:ilvl w:val="0"/>
          <w:numId w:val="0"/>
        </w:numPr>
        <w:ind w:left="720" w:hanging="720"/>
      </w:pPr>
      <w:bookmarkStart w:id="17" w:name="_Toc81433433"/>
      <w:r>
        <w:lastRenderedPageBreak/>
        <w:t>2-</w:t>
      </w:r>
      <w:r w:rsidR="0082076D">
        <w:t>6</w:t>
      </w:r>
      <w:r>
        <w:tab/>
      </w:r>
      <w:r w:rsidR="006A322E">
        <w:t>Officers</w:t>
      </w:r>
      <w:bookmarkEnd w:id="17"/>
    </w:p>
    <w:p w14:paraId="186E3368" w14:textId="68516E7F" w:rsidR="00AD21DF" w:rsidRPr="00140C04" w:rsidRDefault="00AD21DF" w:rsidP="007C7060">
      <w:r w:rsidRPr="00140C04">
        <w:t>The</w:t>
      </w:r>
      <w:r>
        <w:t xml:space="preserve"> </w:t>
      </w:r>
      <w:r w:rsidR="00B96C1A">
        <w:t>Planning Commission</w:t>
      </w:r>
      <w:r w:rsidRPr="00140C04">
        <w:t xml:space="preserve"> shall elect from its membership a chairperson</w:t>
      </w:r>
      <w:r>
        <w:t xml:space="preserve"> and a vice chairperson. The </w:t>
      </w:r>
      <w:r w:rsidR="00B96C1A">
        <w:t>Planning Commission</w:t>
      </w:r>
      <w:r>
        <w:t xml:space="preserve"> </w:t>
      </w:r>
      <w:r w:rsidR="00D47AC7">
        <w:t xml:space="preserve">shall </w:t>
      </w:r>
      <w:r w:rsidRPr="00140C04">
        <w:t xml:space="preserve">establish and adopt rules </w:t>
      </w:r>
      <w:r>
        <w:t xml:space="preserve">and procedures </w:t>
      </w:r>
      <w:r w:rsidRPr="00140C04">
        <w:t>for its organization and transaction</w:t>
      </w:r>
      <w:r>
        <w:t xml:space="preserve"> </w:t>
      </w:r>
      <w:r w:rsidRPr="00140C04">
        <w:t>of business and shall keep a public record of its</w:t>
      </w:r>
      <w:r>
        <w:t xml:space="preserve"> </w:t>
      </w:r>
      <w:r w:rsidRPr="00140C04">
        <w:t>proceedings.</w:t>
      </w:r>
    </w:p>
    <w:p w14:paraId="2F023B4C" w14:textId="2930D91F" w:rsidR="001F0E4C" w:rsidRDefault="00AD21DF" w:rsidP="007C7060">
      <w:r w:rsidRPr="00140C04">
        <w:t>A secretary to assist the</w:t>
      </w:r>
      <w:r>
        <w:t xml:space="preserve"> </w:t>
      </w:r>
      <w:r w:rsidR="00B96C1A">
        <w:t>Planning Commission</w:t>
      </w:r>
      <w:r w:rsidRPr="00140C04">
        <w:t xml:space="preserve"> shall be appointed by the </w:t>
      </w:r>
      <w:r w:rsidR="00F34DB1">
        <w:t>Town</w:t>
      </w:r>
      <w:r w:rsidR="00B67A0E">
        <w:t xml:space="preserve"> </w:t>
      </w:r>
      <w:r w:rsidR="002E4918">
        <w:t>Council</w:t>
      </w:r>
      <w:r w:rsidRPr="00140C04">
        <w:t>. The</w:t>
      </w:r>
      <w:r>
        <w:t xml:space="preserve"> </w:t>
      </w:r>
      <w:r w:rsidRPr="00140C04">
        <w:t xml:space="preserve">secretary shall keep minutes of the </w:t>
      </w:r>
      <w:r w:rsidR="00B96C1A">
        <w:t>Planning Commission</w:t>
      </w:r>
      <w:r w:rsidRPr="00140C04">
        <w:t xml:space="preserve"> meetings for</w:t>
      </w:r>
      <w:r>
        <w:t xml:space="preserve"> </w:t>
      </w:r>
      <w:r w:rsidRPr="00140C04">
        <w:t>public record and conduct all correspondence, including the</w:t>
      </w:r>
      <w:r>
        <w:t xml:space="preserve"> </w:t>
      </w:r>
      <w:r w:rsidRPr="00140C04">
        <w:t>notification of decisions. The secretary shall certify records.</w:t>
      </w:r>
      <w:r>
        <w:t xml:space="preserve"> </w:t>
      </w:r>
      <w:r w:rsidRPr="00140C04">
        <w:t>The secretary shall prepare and submit the minutes of</w:t>
      </w:r>
      <w:r>
        <w:t xml:space="preserve"> </w:t>
      </w:r>
      <w:r w:rsidR="00B96C1A">
        <w:t>Planning Commission</w:t>
      </w:r>
      <w:r w:rsidRPr="00140C04">
        <w:t xml:space="preserve"> meetings to the </w:t>
      </w:r>
      <w:r w:rsidR="00D558B1">
        <w:t>Zoning Administrator</w:t>
      </w:r>
      <w:r w:rsidRPr="00140C04">
        <w:t xml:space="preserve"> and the</w:t>
      </w:r>
      <w:r>
        <w:t xml:space="preserve"> </w:t>
      </w:r>
      <w:r w:rsidR="00B96C1A">
        <w:t>Planning Commission</w:t>
      </w:r>
      <w:r w:rsidRPr="00140C04">
        <w:t>.</w:t>
      </w:r>
      <w:r w:rsidR="00BE282E">
        <w:t xml:space="preserve"> The </w:t>
      </w:r>
      <w:r w:rsidR="00F34DB1">
        <w:t>Town</w:t>
      </w:r>
      <w:r w:rsidR="00B67A0E">
        <w:t xml:space="preserve"> </w:t>
      </w:r>
      <w:r w:rsidR="002E4918">
        <w:t>Council</w:t>
      </w:r>
      <w:r w:rsidR="00BE282E">
        <w:t xml:space="preserve"> may elect to provide compensation to the secretary.</w:t>
      </w:r>
    </w:p>
    <w:p w14:paraId="11D64152" w14:textId="30E338C6" w:rsidR="006A322E" w:rsidRDefault="00B873D3" w:rsidP="007C7060">
      <w:pPr>
        <w:pStyle w:val="Heading2"/>
        <w:numPr>
          <w:ilvl w:val="0"/>
          <w:numId w:val="0"/>
        </w:numPr>
        <w:ind w:left="720" w:hanging="720"/>
      </w:pPr>
      <w:bookmarkStart w:id="18" w:name="_Toc81433434"/>
      <w:r>
        <w:t>2-</w:t>
      </w:r>
      <w:r w:rsidR="0082076D">
        <w:t>7</w:t>
      </w:r>
      <w:r>
        <w:tab/>
      </w:r>
      <w:r w:rsidR="006A322E">
        <w:t>Quorum and Vote</w:t>
      </w:r>
      <w:bookmarkEnd w:id="18"/>
    </w:p>
    <w:p w14:paraId="22AC2928" w14:textId="5A70A548" w:rsidR="006A322E" w:rsidRDefault="00A82BBE" w:rsidP="007C7060">
      <w:r w:rsidRPr="00A82BBE">
        <w:t xml:space="preserve">A quorum shall consist of at least </w:t>
      </w:r>
      <w:r w:rsidR="00B67D0A">
        <w:t>three</w:t>
      </w:r>
      <w:r w:rsidRPr="00A82BBE">
        <w:t xml:space="preserve"> members. Evidence shall not be presented unless a quorum is present. A majority vote shall be constituted of at least a majority of members present. If a majority vote cannot be obtained among the quorum, the item of business will be </w:t>
      </w:r>
      <w:r w:rsidR="009F1082">
        <w:t xml:space="preserve">tabled </w:t>
      </w:r>
      <w:r w:rsidRPr="00A82BBE">
        <w:t xml:space="preserve">until the next regular meeting of the </w:t>
      </w:r>
      <w:r w:rsidR="00AF6E4A">
        <w:t>Hatch Town</w:t>
      </w:r>
      <w:r w:rsidRPr="00A82BBE">
        <w:t xml:space="preserve"> </w:t>
      </w:r>
      <w:r w:rsidR="00B96C1A">
        <w:t>Planning Commission</w:t>
      </w:r>
      <w:r w:rsidRPr="00A82BBE">
        <w:t>.</w:t>
      </w:r>
    </w:p>
    <w:p w14:paraId="28D6E310" w14:textId="33C643FD" w:rsidR="006A322E" w:rsidRDefault="00B873D3" w:rsidP="007C7060">
      <w:pPr>
        <w:pStyle w:val="Heading2"/>
        <w:numPr>
          <w:ilvl w:val="0"/>
          <w:numId w:val="0"/>
        </w:numPr>
        <w:ind w:left="720" w:hanging="720"/>
      </w:pPr>
      <w:bookmarkStart w:id="19" w:name="_Toc81433435"/>
      <w:bookmarkStart w:id="20" w:name="_Hlk62817728"/>
      <w:r>
        <w:t>2-</w:t>
      </w:r>
      <w:r w:rsidR="0082076D">
        <w:t>8</w:t>
      </w:r>
      <w:r>
        <w:tab/>
      </w:r>
      <w:r w:rsidR="006A322E">
        <w:t>Duties and Powers</w:t>
      </w:r>
      <w:bookmarkEnd w:id="19"/>
      <w:r w:rsidR="006A322E">
        <w:t xml:space="preserve"> </w:t>
      </w:r>
    </w:p>
    <w:bookmarkEnd w:id="20"/>
    <w:p w14:paraId="2D571058" w14:textId="7A3A6A99" w:rsidR="005726D4" w:rsidRDefault="005726D4" w:rsidP="007C7060">
      <w:pPr>
        <w:pStyle w:val="ListParagraph"/>
        <w:numPr>
          <w:ilvl w:val="0"/>
          <w:numId w:val="249"/>
        </w:numPr>
        <w:contextualSpacing w:val="0"/>
      </w:pPr>
      <w:r>
        <w:t xml:space="preserve">The </w:t>
      </w:r>
      <w:r w:rsidR="00B96C1A">
        <w:t>Planning Commission</w:t>
      </w:r>
      <w:r>
        <w:t xml:space="preserve"> shall, with respect to the incorporated areas of </w:t>
      </w:r>
      <w:r w:rsidR="00AF6E4A">
        <w:t>Hatch Town</w:t>
      </w:r>
      <w:r>
        <w:t xml:space="preserve">, review and make a recommendation to the </w:t>
      </w:r>
      <w:r w:rsidR="00F34DB1">
        <w:t>Town</w:t>
      </w:r>
      <w:r w:rsidR="00B67A0E">
        <w:t xml:space="preserve"> </w:t>
      </w:r>
      <w:r w:rsidR="002E4918">
        <w:t>Council</w:t>
      </w:r>
      <w:r>
        <w:t xml:space="preserve"> for:</w:t>
      </w:r>
    </w:p>
    <w:p w14:paraId="7D4FDFB7" w14:textId="396D5522" w:rsidR="00405D65" w:rsidRPr="004A01FB" w:rsidRDefault="0030051A" w:rsidP="007C7060">
      <w:pPr>
        <w:pStyle w:val="ListParagraph"/>
        <w:numPr>
          <w:ilvl w:val="1"/>
          <w:numId w:val="249"/>
        </w:numPr>
        <w:contextualSpacing w:val="0"/>
      </w:pPr>
      <w:r w:rsidRPr="004A01FB">
        <w:t xml:space="preserve">any </w:t>
      </w:r>
      <w:r w:rsidR="00405D65" w:rsidRPr="004A01FB">
        <w:t>construction of a dwelling, commercial building or any other structure;</w:t>
      </w:r>
    </w:p>
    <w:p w14:paraId="3267CAF3" w14:textId="5CAF3918" w:rsidR="00066785" w:rsidRPr="004A01FB" w:rsidRDefault="00066785" w:rsidP="007C7060">
      <w:pPr>
        <w:pStyle w:val="ListParagraph"/>
        <w:numPr>
          <w:ilvl w:val="1"/>
          <w:numId w:val="249"/>
        </w:numPr>
        <w:contextualSpacing w:val="0"/>
      </w:pPr>
      <w:r w:rsidRPr="004A01FB">
        <w:t>any application for a business license or temporary event permit;</w:t>
      </w:r>
    </w:p>
    <w:p w14:paraId="2E331850" w14:textId="5C60815E" w:rsidR="007E2A68" w:rsidRDefault="003F1732" w:rsidP="007C7060">
      <w:pPr>
        <w:pStyle w:val="ListParagraph"/>
        <w:numPr>
          <w:ilvl w:val="1"/>
          <w:numId w:val="249"/>
        </w:numPr>
        <w:contextualSpacing w:val="0"/>
      </w:pPr>
      <w:r>
        <w:t>a</w:t>
      </w:r>
      <w:r w:rsidR="005726D4">
        <w:t xml:space="preserve"> general plan and amendments to the general plan;</w:t>
      </w:r>
    </w:p>
    <w:p w14:paraId="4E780F0B" w14:textId="0D1AB3C2" w:rsidR="007E2A68" w:rsidRDefault="003F1732" w:rsidP="007C7060">
      <w:pPr>
        <w:pStyle w:val="ListParagraph"/>
        <w:numPr>
          <w:ilvl w:val="1"/>
          <w:numId w:val="249"/>
        </w:numPr>
        <w:contextualSpacing w:val="0"/>
      </w:pPr>
      <w:r>
        <w:t>l</w:t>
      </w:r>
      <w:r w:rsidR="005726D4">
        <w:t>and use regulations, including:</w:t>
      </w:r>
    </w:p>
    <w:p w14:paraId="7B5A2196" w14:textId="374CB9A9" w:rsidR="007E2A68" w:rsidRDefault="00746B1D" w:rsidP="007C7060">
      <w:pPr>
        <w:pStyle w:val="ListParagraph"/>
        <w:numPr>
          <w:ilvl w:val="2"/>
          <w:numId w:val="249"/>
        </w:numPr>
        <w:contextualSpacing w:val="0"/>
      </w:pPr>
      <w:r>
        <w:t xml:space="preserve">land use </w:t>
      </w:r>
      <w:r w:rsidR="00B27682">
        <w:t>regulations</w:t>
      </w:r>
      <w:r w:rsidR="005726D4">
        <w:t xml:space="preserve"> regarding the </w:t>
      </w:r>
      <w:r w:rsidR="00894B87">
        <w:t>use</w:t>
      </w:r>
      <w:r w:rsidR="005726D4">
        <w:t xml:space="preserve"> of land within the </w:t>
      </w:r>
      <w:r w:rsidR="00F34DB1">
        <w:t>Town</w:t>
      </w:r>
      <w:r w:rsidR="005726D4">
        <w:t>; and</w:t>
      </w:r>
    </w:p>
    <w:p w14:paraId="5BE3BC2E" w14:textId="16DD26DB" w:rsidR="007E2A68" w:rsidRDefault="003F1732" w:rsidP="007C7060">
      <w:pPr>
        <w:pStyle w:val="ListParagraph"/>
        <w:numPr>
          <w:ilvl w:val="2"/>
          <w:numId w:val="249"/>
        </w:numPr>
        <w:contextualSpacing w:val="0"/>
      </w:pPr>
      <w:r>
        <w:t>a</w:t>
      </w:r>
      <w:r w:rsidR="005726D4">
        <w:t>mendments to existing land use regulations</w:t>
      </w:r>
      <w:r w:rsidR="0030051A">
        <w:t>.</w:t>
      </w:r>
    </w:p>
    <w:p w14:paraId="6AB137DA" w14:textId="5EE6E907" w:rsidR="000B031E" w:rsidRPr="008D60C5" w:rsidRDefault="005726D4" w:rsidP="007C7060">
      <w:pPr>
        <w:pStyle w:val="ListParagraph"/>
        <w:numPr>
          <w:ilvl w:val="0"/>
          <w:numId w:val="249"/>
        </w:numPr>
        <w:contextualSpacing w:val="0"/>
        <w:rPr>
          <w:rFonts w:eastAsia="Times New Roman"/>
          <w:b/>
          <w:bCs/>
        </w:rPr>
      </w:pPr>
      <w:r>
        <w:t xml:space="preserve">Before making a recommendation to </w:t>
      </w:r>
      <w:r w:rsidR="003F1732">
        <w:t xml:space="preserve">the </w:t>
      </w:r>
      <w:r w:rsidR="00F34DB1">
        <w:t>Town</w:t>
      </w:r>
      <w:r w:rsidR="00B67A0E">
        <w:t xml:space="preserve"> </w:t>
      </w:r>
      <w:r w:rsidR="002E4918">
        <w:t>Council</w:t>
      </w:r>
      <w:r>
        <w:t xml:space="preserve"> on an item described in </w:t>
      </w:r>
      <w:r w:rsidR="003F1732">
        <w:t>this Section</w:t>
      </w:r>
      <w:r>
        <w:t xml:space="preserve">, the </w:t>
      </w:r>
      <w:r w:rsidR="00B96C1A">
        <w:t>Planning Commission</w:t>
      </w:r>
      <w:r>
        <w:t xml:space="preserve"> shall hold a </w:t>
      </w:r>
      <w:r w:rsidR="00B27682">
        <w:t xml:space="preserve">public meeting and </w:t>
      </w:r>
      <w:r>
        <w:t>public hearing</w:t>
      </w:r>
      <w:r w:rsidR="00B27682">
        <w:t>, if applicable,</w:t>
      </w:r>
      <w:r>
        <w:t xml:space="preserve"> in accordance with </w:t>
      </w:r>
      <w:r w:rsidR="00EA392E">
        <w:rPr>
          <w:b/>
          <w:bCs/>
        </w:rPr>
        <w:t xml:space="preserve">UCA </w:t>
      </w:r>
      <w:r w:rsidR="00B27682">
        <w:rPr>
          <w:b/>
          <w:bCs/>
        </w:rPr>
        <w:t>1</w:t>
      </w:r>
      <w:r w:rsidR="00A7199B">
        <w:rPr>
          <w:b/>
          <w:bCs/>
        </w:rPr>
        <w:t>0-</w:t>
      </w:r>
      <w:r w:rsidR="00EA392E">
        <w:rPr>
          <w:b/>
          <w:bCs/>
        </w:rPr>
        <w:t>9a</w:t>
      </w:r>
      <w:r w:rsidRPr="008D60C5">
        <w:rPr>
          <w:b/>
          <w:bCs/>
        </w:rPr>
        <w:t>-</w:t>
      </w:r>
      <w:r w:rsidR="0043081F" w:rsidRPr="008D60C5">
        <w:rPr>
          <w:b/>
          <w:bCs/>
        </w:rPr>
        <w:t>2</w:t>
      </w:r>
      <w:r>
        <w:t>.</w:t>
      </w:r>
    </w:p>
    <w:p w14:paraId="56607815" w14:textId="77777777" w:rsidR="00274557" w:rsidRDefault="00274557" w:rsidP="007C7060">
      <w:pPr>
        <w:spacing w:after="0"/>
        <w:rPr>
          <w:b/>
          <w:bCs/>
        </w:rPr>
      </w:pPr>
      <w:r>
        <w:rPr>
          <w:b/>
          <w:bCs/>
        </w:rPr>
        <w:br w:type="page"/>
      </w:r>
    </w:p>
    <w:p w14:paraId="316A7912" w14:textId="30FC7AEC" w:rsidR="000B031E" w:rsidRDefault="00EB772E" w:rsidP="007C7060">
      <w:pPr>
        <w:pStyle w:val="ListParagraph"/>
        <w:numPr>
          <w:ilvl w:val="0"/>
          <w:numId w:val="249"/>
        </w:numPr>
        <w:contextualSpacing w:val="0"/>
      </w:pPr>
      <w:r>
        <w:rPr>
          <w:b/>
          <w:bCs/>
        </w:rPr>
        <w:lastRenderedPageBreak/>
        <w:t>General</w:t>
      </w:r>
      <w:r w:rsidR="00D32D8A" w:rsidRPr="000B031E">
        <w:rPr>
          <w:b/>
          <w:bCs/>
        </w:rPr>
        <w:t xml:space="preserve"> </w:t>
      </w:r>
      <w:r w:rsidR="008A0086">
        <w:rPr>
          <w:b/>
          <w:bCs/>
        </w:rPr>
        <w:t>P</w:t>
      </w:r>
      <w:r w:rsidR="00D32D8A" w:rsidRPr="000B031E">
        <w:rPr>
          <w:b/>
          <w:bCs/>
        </w:rPr>
        <w:t>lan.</w:t>
      </w:r>
      <w:r w:rsidR="00D32D8A" w:rsidRPr="000B031E">
        <w:t xml:space="preserve"> It shall be the duty of </w:t>
      </w:r>
      <w:r w:rsidR="000B031E" w:rsidRPr="000B031E">
        <w:t xml:space="preserve">the </w:t>
      </w:r>
      <w:r w:rsidR="00B96C1A">
        <w:t>Planning Commission</w:t>
      </w:r>
      <w:r w:rsidR="00D32D8A" w:rsidRPr="000B031E">
        <w:t xml:space="preserve">, after holding public hearings, to </w:t>
      </w:r>
      <w:r w:rsidR="00274557">
        <w:t xml:space="preserve">assist in the </w:t>
      </w:r>
      <w:r w:rsidR="00D32D8A" w:rsidRPr="000B031E">
        <w:t>creat</w:t>
      </w:r>
      <w:r w:rsidR="00274557">
        <w:t>ion of</w:t>
      </w:r>
      <w:r w:rsidR="00D32D8A" w:rsidRPr="000B031E">
        <w:t xml:space="preserve"> and recommend to </w:t>
      </w:r>
      <w:r w:rsidR="000B031E" w:rsidRPr="000B031E">
        <w:t xml:space="preserve">the </w:t>
      </w:r>
      <w:r w:rsidR="00F34DB1">
        <w:t>Town</w:t>
      </w:r>
      <w:r w:rsidR="00B67A0E">
        <w:t xml:space="preserve"> </w:t>
      </w:r>
      <w:r w:rsidR="002E4918">
        <w:t>Council</w:t>
      </w:r>
      <w:r w:rsidR="00344CC4">
        <w:t>,</w:t>
      </w:r>
      <w:r w:rsidR="00D32D8A" w:rsidRPr="000B031E">
        <w:t xml:space="preserve"> a </w:t>
      </w:r>
      <w:r>
        <w:t>General Plan</w:t>
      </w:r>
      <w:r w:rsidR="00D32D8A" w:rsidRPr="000B031E">
        <w:t xml:space="preserve"> for </w:t>
      </w:r>
      <w:r w:rsidR="00FF6494">
        <w:t xml:space="preserve">Hatch </w:t>
      </w:r>
      <w:r w:rsidR="00F34DB1">
        <w:t>Town</w:t>
      </w:r>
      <w:r w:rsidR="00D32D8A" w:rsidRPr="000B031E">
        <w:t>, which shall be permitted to include areas outside its</w:t>
      </w:r>
      <w:r w:rsidR="000B031E">
        <w:t xml:space="preserve"> </w:t>
      </w:r>
      <w:r w:rsidR="00D32D8A" w:rsidRPr="000B031E">
        <w:t xml:space="preserve">boundaries that bear consideration to the planning of the </w:t>
      </w:r>
      <w:r w:rsidR="00F34DB1">
        <w:t>Town</w:t>
      </w:r>
      <w:r w:rsidR="00D32D8A" w:rsidRPr="000B031E">
        <w:t xml:space="preserve">. The </w:t>
      </w:r>
      <w:r>
        <w:t>General Plan</w:t>
      </w:r>
      <w:r w:rsidR="00D32D8A" w:rsidRPr="000B031E">
        <w:t xml:space="preserve"> shall include at least the following elements:</w:t>
      </w:r>
    </w:p>
    <w:p w14:paraId="346607DF" w14:textId="458AF26C" w:rsidR="000B031E" w:rsidRDefault="000B031E" w:rsidP="007C7060">
      <w:pPr>
        <w:pStyle w:val="ListParagraph"/>
        <w:numPr>
          <w:ilvl w:val="1"/>
          <w:numId w:val="249"/>
        </w:numPr>
        <w:contextualSpacing w:val="0"/>
      </w:pPr>
      <w:r>
        <w:t>o</w:t>
      </w:r>
      <w:r w:rsidR="00D32D8A" w:rsidRPr="000B031E">
        <w:t>fficial maps</w:t>
      </w:r>
      <w:r w:rsidR="003C1C4D">
        <w:t>;</w:t>
      </w:r>
    </w:p>
    <w:p w14:paraId="334625FD" w14:textId="037CD181" w:rsidR="000B031E" w:rsidRDefault="000B031E" w:rsidP="007C7060">
      <w:pPr>
        <w:pStyle w:val="ListParagraph"/>
        <w:numPr>
          <w:ilvl w:val="1"/>
          <w:numId w:val="249"/>
        </w:numPr>
        <w:contextualSpacing w:val="0"/>
      </w:pPr>
      <w:r>
        <w:t>g</w:t>
      </w:r>
      <w:r w:rsidR="00D32D8A" w:rsidRPr="000B031E">
        <w:t>rowth and land use</w:t>
      </w:r>
      <w:r w:rsidR="003C1C4D">
        <w:t>;</w:t>
      </w:r>
    </w:p>
    <w:p w14:paraId="193D9792" w14:textId="0B3F4501" w:rsidR="000B031E" w:rsidRDefault="000B031E" w:rsidP="007C7060">
      <w:pPr>
        <w:pStyle w:val="ListParagraph"/>
        <w:numPr>
          <w:ilvl w:val="1"/>
          <w:numId w:val="249"/>
        </w:numPr>
        <w:contextualSpacing w:val="0"/>
      </w:pPr>
      <w:r>
        <w:t>c</w:t>
      </w:r>
      <w:r w:rsidR="00D32D8A" w:rsidRPr="000B031E">
        <w:t>ommercial/industrial uses</w:t>
      </w:r>
      <w:r w:rsidR="003C1C4D">
        <w:t>;</w:t>
      </w:r>
    </w:p>
    <w:p w14:paraId="5FEBF928" w14:textId="5AAC62CC" w:rsidR="000B031E" w:rsidRDefault="000B031E" w:rsidP="007C7060">
      <w:pPr>
        <w:pStyle w:val="ListParagraph"/>
        <w:numPr>
          <w:ilvl w:val="1"/>
          <w:numId w:val="249"/>
        </w:numPr>
        <w:contextualSpacing w:val="0"/>
      </w:pPr>
      <w:r w:rsidRPr="000B031E">
        <w:t>t</w:t>
      </w:r>
      <w:r w:rsidR="00D32D8A" w:rsidRPr="000B031E">
        <w:t>ransportation and utilities</w:t>
      </w:r>
      <w:r w:rsidR="003C1C4D">
        <w:t>;</w:t>
      </w:r>
    </w:p>
    <w:p w14:paraId="360B8CB6" w14:textId="002D05B6" w:rsidR="000B031E" w:rsidRDefault="000B031E" w:rsidP="007C7060">
      <w:pPr>
        <w:pStyle w:val="ListParagraph"/>
        <w:numPr>
          <w:ilvl w:val="1"/>
          <w:numId w:val="249"/>
        </w:numPr>
        <w:contextualSpacing w:val="0"/>
      </w:pPr>
      <w:r w:rsidRPr="000B031E">
        <w:t>c</w:t>
      </w:r>
      <w:r w:rsidR="00D32D8A" w:rsidRPr="000B031E">
        <w:t>ommunity facilities</w:t>
      </w:r>
      <w:r w:rsidR="003C1C4D">
        <w:t>;</w:t>
      </w:r>
    </w:p>
    <w:p w14:paraId="003E037E" w14:textId="0280BCB5" w:rsidR="000B031E" w:rsidRDefault="000B031E" w:rsidP="007C7060">
      <w:pPr>
        <w:pStyle w:val="ListParagraph"/>
        <w:numPr>
          <w:ilvl w:val="1"/>
          <w:numId w:val="249"/>
        </w:numPr>
        <w:contextualSpacing w:val="0"/>
      </w:pPr>
      <w:r>
        <w:t>h</w:t>
      </w:r>
      <w:r w:rsidR="00D32D8A" w:rsidRPr="000B031E">
        <w:t>ousing</w:t>
      </w:r>
      <w:r w:rsidR="003C1C4D">
        <w:t>;</w:t>
      </w:r>
    </w:p>
    <w:p w14:paraId="0A499758" w14:textId="0A209B3E" w:rsidR="000B031E" w:rsidRDefault="002512F8" w:rsidP="007C7060">
      <w:pPr>
        <w:pStyle w:val="ListParagraph"/>
        <w:numPr>
          <w:ilvl w:val="1"/>
          <w:numId w:val="249"/>
        </w:numPr>
        <w:contextualSpacing w:val="0"/>
      </w:pPr>
      <w:r>
        <w:t>e</w:t>
      </w:r>
      <w:r w:rsidR="00D32D8A" w:rsidRPr="000B031E">
        <w:t>nvironmental</w:t>
      </w:r>
      <w:r w:rsidR="003C1C4D">
        <w:t>; and</w:t>
      </w:r>
    </w:p>
    <w:p w14:paraId="2C288F9C" w14:textId="1AA1FF13" w:rsidR="000B031E" w:rsidRPr="000B031E" w:rsidRDefault="000B031E" w:rsidP="007C7060">
      <w:pPr>
        <w:pStyle w:val="ListParagraph"/>
        <w:numPr>
          <w:ilvl w:val="1"/>
          <w:numId w:val="249"/>
        </w:numPr>
        <w:contextualSpacing w:val="0"/>
      </w:pPr>
      <w:r>
        <w:t>g</w:t>
      </w:r>
      <w:r w:rsidR="00D32D8A" w:rsidRPr="000B031E">
        <w:t>eologic/natural hazards.</w:t>
      </w:r>
    </w:p>
    <w:p w14:paraId="78627AB6" w14:textId="6B38B028" w:rsidR="008D60C5" w:rsidRPr="00405D65" w:rsidRDefault="000B031E" w:rsidP="007C7060">
      <w:pPr>
        <w:ind w:left="720"/>
      </w:pPr>
      <w:r>
        <w:t xml:space="preserve">The </w:t>
      </w:r>
      <w:r w:rsidR="00B96C1A">
        <w:t>Planning Commission</w:t>
      </w:r>
      <w:r w:rsidR="00D32D8A" w:rsidRPr="00D32D8A">
        <w:t xml:space="preserve"> shall be permitted to recommend</w:t>
      </w:r>
      <w:r w:rsidR="00F5206F">
        <w:t xml:space="preserve"> </w:t>
      </w:r>
      <w:r w:rsidR="00D32D8A" w:rsidRPr="00D32D8A">
        <w:t xml:space="preserve">amendments to the </w:t>
      </w:r>
      <w:r w:rsidR="00EB772E">
        <w:t>General Plan</w:t>
      </w:r>
      <w:r w:rsidR="00D32D8A" w:rsidRPr="00D32D8A">
        <w:t xml:space="preserve"> regarding the</w:t>
      </w:r>
      <w:r w:rsidR="00F5206F">
        <w:t xml:space="preserve"> </w:t>
      </w:r>
      <w:r w:rsidR="00D32D8A" w:rsidRPr="00D32D8A">
        <w:t xml:space="preserve">administration or maintenance of </w:t>
      </w:r>
      <w:r w:rsidR="007F5287">
        <w:t>this Ordinance</w:t>
      </w:r>
      <w:r w:rsidR="00D32D8A" w:rsidRPr="00D32D8A">
        <w:t>.</w:t>
      </w:r>
    </w:p>
    <w:p w14:paraId="1810EFA5" w14:textId="46726E6E" w:rsidR="008A0086" w:rsidRDefault="008A0086" w:rsidP="007C7060">
      <w:pPr>
        <w:pStyle w:val="ListParagraph"/>
        <w:numPr>
          <w:ilvl w:val="0"/>
          <w:numId w:val="249"/>
        </w:numPr>
        <w:contextualSpacing w:val="0"/>
      </w:pPr>
      <w:r w:rsidRPr="008A0086">
        <w:rPr>
          <w:b/>
          <w:bCs/>
        </w:rPr>
        <w:t>Zoning Ordinance.</w:t>
      </w:r>
      <w:r>
        <w:t xml:space="preserve"> </w:t>
      </w:r>
      <w:r w:rsidR="00D32D8A" w:rsidRPr="00D32D8A">
        <w:t xml:space="preserve">It shall be the duty of </w:t>
      </w:r>
      <w:r w:rsidR="000B031E">
        <w:t xml:space="preserve">the </w:t>
      </w:r>
      <w:r w:rsidR="00B96C1A">
        <w:t>Planning Commission</w:t>
      </w:r>
      <w:r w:rsidR="00D32D8A" w:rsidRPr="00D32D8A">
        <w:t xml:space="preserve"> to </w:t>
      </w:r>
      <w:r w:rsidR="007C12CE">
        <w:t xml:space="preserve">assist in the </w:t>
      </w:r>
      <w:r w:rsidR="00D32D8A" w:rsidRPr="00D32D8A">
        <w:t>develop</w:t>
      </w:r>
      <w:r w:rsidR="007C12CE">
        <w:t>ment of</w:t>
      </w:r>
      <w:r w:rsidR="00D32D8A" w:rsidRPr="00D32D8A">
        <w:t xml:space="preserve"> and recommend to the </w:t>
      </w:r>
      <w:r w:rsidR="00F34DB1">
        <w:t>Town</w:t>
      </w:r>
      <w:r w:rsidR="00B67A0E">
        <w:t xml:space="preserve"> </w:t>
      </w:r>
      <w:r w:rsidR="002E4918">
        <w:t>Council</w:t>
      </w:r>
      <w:r w:rsidR="00744E42">
        <w:t>,</w:t>
      </w:r>
      <w:r w:rsidR="00D32D8A" w:rsidRPr="008A0086">
        <w:t xml:space="preserve"> a </w:t>
      </w:r>
      <w:r>
        <w:t>Zoning Ordinance</w:t>
      </w:r>
      <w:r w:rsidR="00D32D8A" w:rsidRPr="008A0086">
        <w:t>, in accordance with the guidelines of</w:t>
      </w:r>
      <w:r w:rsidR="00F5206F" w:rsidRPr="008A0086">
        <w:t xml:space="preserve"> </w:t>
      </w:r>
      <w:r w:rsidR="00D32D8A" w:rsidRPr="008A0086">
        <w:t xml:space="preserve">the </w:t>
      </w:r>
      <w:r w:rsidR="00EB772E">
        <w:t>General Plan</w:t>
      </w:r>
      <w:r w:rsidR="00D32D8A" w:rsidRPr="008A0086">
        <w:t>, establishing zones within the</w:t>
      </w:r>
      <w:r w:rsidR="00F5206F" w:rsidRPr="008A0086">
        <w:t xml:space="preserve"> </w:t>
      </w:r>
      <w:r w:rsidR="00F34DB1">
        <w:t>Town</w:t>
      </w:r>
      <w:r w:rsidR="00D32D8A" w:rsidRPr="008A0086">
        <w:t xml:space="preserve">. Such </w:t>
      </w:r>
      <w:r w:rsidR="00BD10B5">
        <w:t>regulations</w:t>
      </w:r>
      <w:r w:rsidR="00D32D8A" w:rsidRPr="008A0086">
        <w:t xml:space="preserve"> shall be made in regard to the</w:t>
      </w:r>
      <w:r w:rsidR="00F5206F" w:rsidRPr="008A0086">
        <w:t xml:space="preserve"> </w:t>
      </w:r>
      <w:r w:rsidR="00D32D8A" w:rsidRPr="008A0086">
        <w:t xml:space="preserve">character of each </w:t>
      </w:r>
      <w:r w:rsidR="009B71EA">
        <w:t>District</w:t>
      </w:r>
      <w:r w:rsidR="00D32D8A" w:rsidRPr="008A0086">
        <w:t xml:space="preserve"> and the most appropriate use of</w:t>
      </w:r>
      <w:r w:rsidR="00F5206F" w:rsidRPr="008A0086">
        <w:t xml:space="preserve"> </w:t>
      </w:r>
      <w:r w:rsidR="00D32D8A" w:rsidRPr="008A0086">
        <w:t xml:space="preserve">land within the </w:t>
      </w:r>
      <w:r w:rsidR="00F34DB1">
        <w:t>Town</w:t>
      </w:r>
      <w:r w:rsidR="00D32D8A" w:rsidRPr="008A0086">
        <w:t>.</w:t>
      </w:r>
    </w:p>
    <w:p w14:paraId="4CF015DA" w14:textId="251D92E6" w:rsidR="00B31B9F" w:rsidRDefault="008A0086" w:rsidP="007C7060">
      <w:pPr>
        <w:pStyle w:val="ListParagraph"/>
        <w:numPr>
          <w:ilvl w:val="0"/>
          <w:numId w:val="249"/>
        </w:numPr>
        <w:contextualSpacing w:val="0"/>
      </w:pPr>
      <w:r w:rsidRPr="00B31B9F">
        <w:rPr>
          <w:b/>
          <w:bCs/>
        </w:rPr>
        <w:t>Subdivisions</w:t>
      </w:r>
      <w:r w:rsidR="00D32D8A" w:rsidRPr="00B31B9F">
        <w:t>. It shall be the</w:t>
      </w:r>
      <w:r w:rsidR="00F5206F" w:rsidRPr="00B31B9F">
        <w:t xml:space="preserve"> </w:t>
      </w:r>
      <w:r w:rsidR="00D32D8A" w:rsidRPr="00B31B9F">
        <w:t xml:space="preserve">duty of </w:t>
      </w:r>
      <w:r w:rsidR="000B031E" w:rsidRPr="00B31B9F">
        <w:t xml:space="preserve">the </w:t>
      </w:r>
      <w:r w:rsidR="00B96C1A">
        <w:t>Planning Commission</w:t>
      </w:r>
      <w:r w:rsidR="00D32D8A" w:rsidRPr="00B31B9F">
        <w:t xml:space="preserve"> to develop and certify regulations</w:t>
      </w:r>
      <w:r w:rsidR="00F5206F" w:rsidRPr="00B31B9F">
        <w:t xml:space="preserve"> </w:t>
      </w:r>
      <w:r w:rsidR="00D32D8A" w:rsidRPr="00B31B9F">
        <w:t>governing the division of land</w:t>
      </w:r>
      <w:r w:rsidR="00E208D6">
        <w:t xml:space="preserve"> </w:t>
      </w:r>
      <w:r w:rsidR="00D32D8A" w:rsidRPr="00B31B9F">
        <w:t>in accordance with the adopted regulations</w:t>
      </w:r>
      <w:r w:rsidR="00B31B9F" w:rsidRPr="00B31B9F">
        <w:t>.</w:t>
      </w:r>
    </w:p>
    <w:p w14:paraId="164252FF" w14:textId="6EB2005C" w:rsidR="00F5206F" w:rsidRDefault="00E249F8" w:rsidP="007C7060">
      <w:pPr>
        <w:pStyle w:val="ListParagraph"/>
        <w:numPr>
          <w:ilvl w:val="0"/>
          <w:numId w:val="249"/>
        </w:numPr>
        <w:contextualSpacing w:val="0"/>
      </w:pPr>
      <w:r>
        <w:rPr>
          <w:b/>
          <w:bCs/>
        </w:rPr>
        <w:t>Conditional Use</w:t>
      </w:r>
      <w:r w:rsidR="00B31B9F" w:rsidRPr="00B31B9F">
        <w:rPr>
          <w:b/>
          <w:bCs/>
        </w:rPr>
        <w:t>s.</w:t>
      </w:r>
      <w:r w:rsidR="00D32D8A" w:rsidRPr="00B31B9F">
        <w:t xml:space="preserve"> It shall be the duty</w:t>
      </w:r>
      <w:r w:rsidR="00F5206F" w:rsidRPr="00B31B9F">
        <w:t xml:space="preserve"> </w:t>
      </w:r>
      <w:r w:rsidR="00D32D8A" w:rsidRPr="00B31B9F">
        <w:t xml:space="preserve">of </w:t>
      </w:r>
      <w:r w:rsidR="000B031E" w:rsidRPr="00B31B9F">
        <w:t xml:space="preserve">the </w:t>
      </w:r>
      <w:r w:rsidR="00B96C1A">
        <w:t>Planning Commission</w:t>
      </w:r>
      <w:r w:rsidR="00D32D8A" w:rsidRPr="00B31B9F">
        <w:t xml:space="preserve"> to review </w:t>
      </w:r>
      <w:r>
        <w:t>Conditional Use</w:t>
      </w:r>
      <w:r w:rsidR="000A3B42">
        <w:t xml:space="preserve"> Permit</w:t>
      </w:r>
      <w:r w:rsidR="00F5206F" w:rsidRPr="00B31B9F">
        <w:t xml:space="preserve"> </w:t>
      </w:r>
      <w:r w:rsidR="00D32D8A" w:rsidRPr="00B31B9F">
        <w:t>applications.</w:t>
      </w:r>
      <w:r w:rsidR="00F5206F" w:rsidRPr="00B31B9F">
        <w:t xml:space="preserve"> </w:t>
      </w:r>
      <w:r w:rsidR="00D32D8A" w:rsidRPr="00B31B9F">
        <w:t>The application shall be accompanied by maps, drawings</w:t>
      </w:r>
      <w:r w:rsidR="00B31B9F">
        <w:t xml:space="preserve"> </w:t>
      </w:r>
      <w:r w:rsidR="00D32D8A" w:rsidRPr="00B31B9F">
        <w:t>or other documentation in support of the request.</w:t>
      </w:r>
    </w:p>
    <w:p w14:paraId="267CA5EE" w14:textId="1D61E29D" w:rsidR="00F5206F" w:rsidRPr="00B31B9F" w:rsidRDefault="00B31B9F" w:rsidP="007C7060">
      <w:pPr>
        <w:pStyle w:val="ListParagraph"/>
        <w:numPr>
          <w:ilvl w:val="0"/>
          <w:numId w:val="249"/>
        </w:numPr>
        <w:contextualSpacing w:val="0"/>
      </w:pPr>
      <w:r w:rsidRPr="00B31B9F">
        <w:rPr>
          <w:b/>
          <w:bCs/>
        </w:rPr>
        <w:t>Zoning Map.</w:t>
      </w:r>
      <w:r w:rsidRPr="00B31B9F">
        <w:t xml:space="preserve"> </w:t>
      </w:r>
      <w:r w:rsidR="00827D91" w:rsidRPr="00D32D8A">
        <w:t xml:space="preserve">It shall be the duty of </w:t>
      </w:r>
      <w:r w:rsidR="00827D91">
        <w:t>the Planning Commission</w:t>
      </w:r>
      <w:r w:rsidR="00827D91" w:rsidRPr="00D32D8A">
        <w:t xml:space="preserve"> to </w:t>
      </w:r>
      <w:r w:rsidR="00827D91">
        <w:t xml:space="preserve">assist in the </w:t>
      </w:r>
      <w:r w:rsidR="00827D91" w:rsidRPr="00D32D8A">
        <w:t>develop</w:t>
      </w:r>
      <w:r w:rsidR="00827D91">
        <w:t>ment of</w:t>
      </w:r>
      <w:r w:rsidR="00827D91" w:rsidRPr="00D32D8A">
        <w:t xml:space="preserve"> and recommend to the </w:t>
      </w:r>
      <w:r w:rsidR="00827D91">
        <w:t>Town Council,</w:t>
      </w:r>
      <w:r w:rsidR="00827D91" w:rsidRPr="008A0086">
        <w:t xml:space="preserve"> a</w:t>
      </w:r>
      <w:r w:rsidR="00827D91">
        <w:t>n official</w:t>
      </w:r>
      <w:r w:rsidR="00827D91" w:rsidRPr="008A0086">
        <w:t xml:space="preserve"> </w:t>
      </w:r>
      <w:r w:rsidR="00827D91">
        <w:t xml:space="preserve">Zoning Map for </w:t>
      </w:r>
      <w:r w:rsidR="00D32D8A" w:rsidRPr="00B31B9F">
        <w:t>all areas included</w:t>
      </w:r>
      <w:r w:rsidR="00F5206F" w:rsidRPr="00B31B9F">
        <w:t xml:space="preserve"> </w:t>
      </w:r>
      <w:r w:rsidR="00D32D8A" w:rsidRPr="00B31B9F">
        <w:t xml:space="preserve">within the </w:t>
      </w:r>
      <w:r w:rsidR="00F34DB1">
        <w:t>Town</w:t>
      </w:r>
      <w:r w:rsidR="00D32D8A" w:rsidRPr="00B31B9F">
        <w:t>.</w:t>
      </w:r>
    </w:p>
    <w:p w14:paraId="628E0E79" w14:textId="09466292" w:rsidR="00B31B9F" w:rsidRPr="00B31B9F" w:rsidRDefault="00B31B9F" w:rsidP="007C7060">
      <w:pPr>
        <w:pStyle w:val="Heading2"/>
        <w:numPr>
          <w:ilvl w:val="0"/>
          <w:numId w:val="0"/>
        </w:numPr>
        <w:ind w:left="720" w:hanging="720"/>
      </w:pPr>
      <w:bookmarkStart w:id="21" w:name="_Toc81433436"/>
      <w:r w:rsidRPr="00B31B9F">
        <w:t>2-</w:t>
      </w:r>
      <w:r w:rsidR="0082076D">
        <w:t>9</w:t>
      </w:r>
      <w:r w:rsidRPr="00B31B9F">
        <w:tab/>
        <w:t>Appeals and Hearings</w:t>
      </w:r>
      <w:bookmarkEnd w:id="21"/>
    </w:p>
    <w:p w14:paraId="623CBF5F" w14:textId="2DF4F9CB" w:rsidR="00D32D8A" w:rsidRDefault="00D32D8A" w:rsidP="007C7060">
      <w:r w:rsidRPr="00D32D8A">
        <w:t>Any person with standing</w:t>
      </w:r>
      <w:r w:rsidR="00F5206F">
        <w:t xml:space="preserve"> </w:t>
      </w:r>
      <w:r w:rsidRPr="00D32D8A">
        <w:t xml:space="preserve">aggrieved by any decision of </w:t>
      </w:r>
      <w:r w:rsidR="000B031E">
        <w:t xml:space="preserve">the </w:t>
      </w:r>
      <w:r w:rsidR="00B96C1A">
        <w:t>Planning Commission</w:t>
      </w:r>
      <w:r w:rsidRPr="00D32D8A">
        <w:t xml:space="preserve"> shall have the</w:t>
      </w:r>
      <w:r w:rsidR="00F5206F">
        <w:t xml:space="preserve"> </w:t>
      </w:r>
      <w:r w:rsidRPr="00D32D8A">
        <w:t xml:space="preserve">right to make such appeals as provided by </w:t>
      </w:r>
      <w:r w:rsidR="007F5287">
        <w:t>this Ordinance</w:t>
      </w:r>
      <w:r w:rsidRPr="00D32D8A">
        <w:t xml:space="preserve"> or </w:t>
      </w:r>
      <w:r w:rsidR="00C1589B">
        <w:t>S</w:t>
      </w:r>
      <w:r w:rsidRPr="00D32D8A">
        <w:t>tate law. Such appeals shall be</w:t>
      </w:r>
      <w:r w:rsidR="00F5206F">
        <w:t xml:space="preserve"> </w:t>
      </w:r>
      <w:r w:rsidRPr="00D32D8A">
        <w:t>based on the record.</w:t>
      </w:r>
    </w:p>
    <w:p w14:paraId="1102DD68" w14:textId="21A194F6" w:rsidR="00D21E58" w:rsidRPr="00D21E58" w:rsidRDefault="00D21E58" w:rsidP="007C7060">
      <w:r>
        <w:t xml:space="preserve">Appeal of </w:t>
      </w:r>
      <w:r w:rsidR="00B96C1A">
        <w:t>Planning Commission</w:t>
      </w:r>
      <w:r>
        <w:t xml:space="preserve"> decisions shall be to the </w:t>
      </w:r>
      <w:r w:rsidR="00F34DB1">
        <w:t>Town</w:t>
      </w:r>
      <w:r w:rsidR="00B67A0E">
        <w:t xml:space="preserve"> </w:t>
      </w:r>
      <w:r w:rsidR="002E4918">
        <w:t>Council</w:t>
      </w:r>
      <w:r>
        <w:t xml:space="preserve">. </w:t>
      </w:r>
      <w:r w:rsidRPr="00D21E58">
        <w:t xml:space="preserve">Appeals shall be in writing and shall be filed </w:t>
      </w:r>
      <w:r w:rsidR="008C7C1C">
        <w:t xml:space="preserve">with the </w:t>
      </w:r>
      <w:r w:rsidR="000131B4">
        <w:t xml:space="preserve">Town </w:t>
      </w:r>
      <w:r w:rsidR="00B14B23">
        <w:t>Clerk</w:t>
      </w:r>
      <w:r w:rsidR="008C7C1C">
        <w:t xml:space="preserve"> </w:t>
      </w:r>
      <w:r w:rsidRPr="00D21E58">
        <w:t xml:space="preserve">not more than thirty days after the decision by the </w:t>
      </w:r>
      <w:r w:rsidR="00B96C1A">
        <w:t>Planning Commission</w:t>
      </w:r>
      <w:r w:rsidRPr="00D21E58">
        <w:t xml:space="preserve">. The </w:t>
      </w:r>
      <w:r w:rsidR="00F34DB1">
        <w:t>Town</w:t>
      </w:r>
      <w:r w:rsidR="00B67A0E">
        <w:t xml:space="preserve"> </w:t>
      </w:r>
      <w:r w:rsidR="002E4918">
        <w:t>Council</w:t>
      </w:r>
      <w:r w:rsidRPr="00D21E58">
        <w:t xml:space="preserve"> may affirm, modify or reverse the decision of the </w:t>
      </w:r>
      <w:r w:rsidR="00B96C1A">
        <w:t>Planning Commission</w:t>
      </w:r>
      <w:r w:rsidRPr="00D21E58">
        <w:t xml:space="preserve">. Appeal review by the </w:t>
      </w:r>
      <w:r w:rsidR="00F34DB1">
        <w:t>Town</w:t>
      </w:r>
      <w:r w:rsidR="00B67A0E">
        <w:t xml:space="preserve"> </w:t>
      </w:r>
      <w:r w:rsidR="002E4918">
        <w:t>Council</w:t>
      </w:r>
      <w:r w:rsidRPr="00D21E58">
        <w:t xml:space="preserve"> shall be recorded in an open public meeting. </w:t>
      </w:r>
      <w:r w:rsidR="00F34DB1">
        <w:t>Town</w:t>
      </w:r>
      <w:r w:rsidR="00B67A0E">
        <w:t xml:space="preserve"> </w:t>
      </w:r>
      <w:r w:rsidR="002E4918">
        <w:t>Council</w:t>
      </w:r>
      <w:r w:rsidRPr="00D21E58">
        <w:t xml:space="preserve"> decisions will be final. </w:t>
      </w:r>
    </w:p>
    <w:p w14:paraId="7CA53AEF" w14:textId="3C93202A" w:rsidR="007C4A4B" w:rsidRDefault="00AC2E11" w:rsidP="007C7060">
      <w:pPr>
        <w:pStyle w:val="Heading1"/>
        <w:spacing w:line="240" w:lineRule="auto"/>
      </w:pPr>
      <w:bookmarkStart w:id="22" w:name="_Toc81433437"/>
      <w:r>
        <w:lastRenderedPageBreak/>
        <w:t>CHAPTER</w:t>
      </w:r>
      <w:r w:rsidR="006B5BA2">
        <w:t xml:space="preserve"> 3.</w:t>
      </w:r>
      <w:r w:rsidR="006B5BA2">
        <w:tab/>
      </w:r>
      <w:r w:rsidR="00F34DB1">
        <w:t>TOWN</w:t>
      </w:r>
      <w:r w:rsidR="00B67A0E">
        <w:t xml:space="preserve"> </w:t>
      </w:r>
      <w:r w:rsidR="002E4918">
        <w:t>COUNCIL</w:t>
      </w:r>
      <w:bookmarkEnd w:id="22"/>
    </w:p>
    <w:p w14:paraId="53390B39" w14:textId="43D207C9" w:rsidR="00967165" w:rsidRPr="00967165" w:rsidRDefault="00967165" w:rsidP="007C7060">
      <w:pPr>
        <w:pStyle w:val="Heading2"/>
        <w:rPr>
          <w:rFonts w:eastAsia="Times New Roman"/>
        </w:rPr>
      </w:pPr>
      <w:bookmarkStart w:id="23" w:name="_Toc81433438"/>
      <w:r>
        <w:rPr>
          <w:rFonts w:eastAsia="Times New Roman"/>
        </w:rPr>
        <w:t>3-1</w:t>
      </w:r>
      <w:r w:rsidRPr="00967165">
        <w:rPr>
          <w:rFonts w:eastAsia="Times New Roman"/>
        </w:rPr>
        <w:tab/>
        <w:t>Duties and Powers</w:t>
      </w:r>
      <w:bookmarkEnd w:id="23"/>
      <w:r w:rsidRPr="00967165">
        <w:rPr>
          <w:rFonts w:eastAsia="Times New Roman"/>
        </w:rPr>
        <w:t xml:space="preserve"> </w:t>
      </w:r>
    </w:p>
    <w:p w14:paraId="693BC749" w14:textId="64EF924C" w:rsidR="00967165" w:rsidRDefault="00967165" w:rsidP="007C7060">
      <w:pPr>
        <w:pStyle w:val="ListParagraph"/>
        <w:numPr>
          <w:ilvl w:val="0"/>
          <w:numId w:val="32"/>
        </w:numPr>
        <w:contextualSpacing w:val="0"/>
      </w:pPr>
      <w:r w:rsidRPr="00862388">
        <w:t xml:space="preserve">The </w:t>
      </w:r>
      <w:r w:rsidR="00F34DB1">
        <w:t>Town</w:t>
      </w:r>
      <w:r w:rsidR="00B67A0E">
        <w:t xml:space="preserve"> </w:t>
      </w:r>
      <w:r w:rsidR="002E4918">
        <w:t>Council</w:t>
      </w:r>
      <w:r w:rsidRPr="00862388">
        <w:t xml:space="preserve"> shall</w:t>
      </w:r>
      <w:r w:rsidR="00260EE5" w:rsidRPr="00862388">
        <w:t xml:space="preserve">, </w:t>
      </w:r>
      <w:r w:rsidR="00260EE5">
        <w:t xml:space="preserve">with respect to the </w:t>
      </w:r>
      <w:r w:rsidR="00250A31">
        <w:t>incorporated</w:t>
      </w:r>
      <w:r w:rsidR="00260EE5">
        <w:t xml:space="preserve"> areas of </w:t>
      </w:r>
      <w:r w:rsidR="00AF6E4A">
        <w:t>Hatch Town</w:t>
      </w:r>
      <w:r w:rsidRPr="00862388">
        <w:t>:</w:t>
      </w:r>
    </w:p>
    <w:p w14:paraId="082C99AA" w14:textId="198A50B1" w:rsidR="00862388" w:rsidRPr="00862388" w:rsidRDefault="00862388" w:rsidP="007C7060">
      <w:pPr>
        <w:pStyle w:val="ListParagraph"/>
        <w:numPr>
          <w:ilvl w:val="1"/>
          <w:numId w:val="32"/>
        </w:numPr>
        <w:contextualSpacing w:val="0"/>
      </w:pPr>
      <w:r w:rsidRPr="00862388">
        <w:t xml:space="preserve">exercise all legislative powers, have all legislative duties and perform all legislative functions of the </w:t>
      </w:r>
      <w:r w:rsidR="00F34DB1">
        <w:t>Town</w:t>
      </w:r>
      <w:r w:rsidRPr="00862388">
        <w:t>.</w:t>
      </w:r>
    </w:p>
    <w:p w14:paraId="35592DC9" w14:textId="1543C12C" w:rsidR="00967165" w:rsidRPr="00862388" w:rsidRDefault="00862388" w:rsidP="007C7060">
      <w:pPr>
        <w:pStyle w:val="ListParagraph"/>
        <w:numPr>
          <w:ilvl w:val="1"/>
          <w:numId w:val="32"/>
        </w:numPr>
        <w:contextualSpacing w:val="0"/>
      </w:pPr>
      <w:r>
        <w:t>c</w:t>
      </w:r>
      <w:r w:rsidR="00967165" w:rsidRPr="00862388">
        <w:t xml:space="preserve">onsider each </w:t>
      </w:r>
      <w:r w:rsidR="006934C9" w:rsidRPr="00862388">
        <w:t>land use</w:t>
      </w:r>
      <w:r w:rsidR="00967165" w:rsidRPr="00862388">
        <w:t xml:space="preserve"> application </w:t>
      </w:r>
      <w:r w:rsidR="00364AA9">
        <w:t xml:space="preserve">or regulation </w:t>
      </w:r>
      <w:r w:rsidR="00967165" w:rsidRPr="00862388">
        <w:t xml:space="preserve">that the </w:t>
      </w:r>
      <w:r w:rsidR="00B96C1A">
        <w:t>Planning Commission</w:t>
      </w:r>
      <w:r w:rsidR="00967165" w:rsidRPr="00862388">
        <w:t xml:space="preserve"> recommends.</w:t>
      </w:r>
    </w:p>
    <w:p w14:paraId="393E51EF" w14:textId="175F33ED" w:rsidR="00967165" w:rsidRPr="00862388" w:rsidRDefault="00862388" w:rsidP="007C7060">
      <w:pPr>
        <w:pStyle w:val="ListParagraph"/>
        <w:numPr>
          <w:ilvl w:val="1"/>
          <w:numId w:val="32"/>
        </w:numPr>
        <w:contextualSpacing w:val="0"/>
      </w:pPr>
      <w:r>
        <w:t>p</w:t>
      </w:r>
      <w:r w:rsidR="00967165" w:rsidRPr="00862388">
        <w:t xml:space="preserve">rovide notice as required by </w:t>
      </w:r>
      <w:r w:rsidR="00EA392E">
        <w:rPr>
          <w:b/>
          <w:bCs/>
        </w:rPr>
        <w:t xml:space="preserve">UCA </w:t>
      </w:r>
      <w:r w:rsidR="00747C0B">
        <w:rPr>
          <w:b/>
          <w:bCs/>
        </w:rPr>
        <w:t>1</w:t>
      </w:r>
      <w:r w:rsidR="00A7199B">
        <w:rPr>
          <w:b/>
          <w:bCs/>
        </w:rPr>
        <w:t>0-</w:t>
      </w:r>
      <w:r w:rsidR="00EA392E">
        <w:rPr>
          <w:b/>
          <w:bCs/>
        </w:rPr>
        <w:t>9a</w:t>
      </w:r>
      <w:r w:rsidR="00967165" w:rsidRPr="00F160EE">
        <w:rPr>
          <w:b/>
          <w:bCs/>
        </w:rPr>
        <w:t>-</w:t>
      </w:r>
      <w:r w:rsidR="00260EE5" w:rsidRPr="00F160EE">
        <w:rPr>
          <w:b/>
          <w:bCs/>
        </w:rPr>
        <w:t>2</w:t>
      </w:r>
      <w:r w:rsidR="00967165" w:rsidRPr="00862388">
        <w:t xml:space="preserve"> and hold a public meeting</w:t>
      </w:r>
      <w:r w:rsidR="00F62BEE" w:rsidRPr="00862388">
        <w:t xml:space="preserve"> to consider the </w:t>
      </w:r>
      <w:r w:rsidR="00B96C1A">
        <w:t>Planning Commission</w:t>
      </w:r>
      <w:r w:rsidR="00F62BEE" w:rsidRPr="00862388">
        <w:t>’s recommendation</w:t>
      </w:r>
      <w:r w:rsidR="00967165" w:rsidRPr="00862388">
        <w:t>.</w:t>
      </w:r>
    </w:p>
    <w:p w14:paraId="26DA1677" w14:textId="28A84504" w:rsidR="00967165" w:rsidRPr="00862388" w:rsidRDefault="00967165" w:rsidP="007C7060">
      <w:pPr>
        <w:pStyle w:val="ListParagraph"/>
        <w:numPr>
          <w:ilvl w:val="0"/>
          <w:numId w:val="32"/>
        </w:numPr>
        <w:contextualSpacing w:val="0"/>
      </w:pPr>
      <w:r w:rsidRPr="00862388">
        <w:t xml:space="preserve">The </w:t>
      </w:r>
      <w:r w:rsidR="00F34DB1">
        <w:t>Town</w:t>
      </w:r>
      <w:r w:rsidR="00B67A0E">
        <w:t xml:space="preserve"> </w:t>
      </w:r>
      <w:r w:rsidR="002E4918">
        <w:t>Council</w:t>
      </w:r>
      <w:r w:rsidRPr="00862388">
        <w:t xml:space="preserve"> may</w:t>
      </w:r>
      <w:r w:rsidR="00662F90">
        <w:t xml:space="preserve">, with respect to the </w:t>
      </w:r>
      <w:r w:rsidR="00250A31">
        <w:t>incorporated</w:t>
      </w:r>
      <w:r w:rsidR="00662F90">
        <w:t xml:space="preserve"> areas of </w:t>
      </w:r>
      <w:r w:rsidR="00AF6E4A">
        <w:t>Hatch Town</w:t>
      </w:r>
      <w:r w:rsidRPr="00862388">
        <w:t>:</w:t>
      </w:r>
    </w:p>
    <w:p w14:paraId="04C1AD92" w14:textId="7DA5D0ED" w:rsidR="00862388" w:rsidRDefault="00862388" w:rsidP="007C7060">
      <w:pPr>
        <w:pStyle w:val="ListParagraph"/>
        <w:numPr>
          <w:ilvl w:val="1"/>
          <w:numId w:val="32"/>
        </w:numPr>
        <w:contextualSpacing w:val="0"/>
      </w:pPr>
      <w:r w:rsidRPr="00862388">
        <w:t xml:space="preserve">take any action required by law and necessary to the full discharge of its duties, even though the action is not expressly authorized by </w:t>
      </w:r>
      <w:r w:rsidR="00D25C52">
        <w:t xml:space="preserve">State </w:t>
      </w:r>
      <w:r w:rsidRPr="00862388">
        <w:t>statute.</w:t>
      </w:r>
    </w:p>
    <w:p w14:paraId="179CA880" w14:textId="224AB1FB" w:rsidR="00967165" w:rsidRPr="00862388" w:rsidRDefault="00463199" w:rsidP="007C7060">
      <w:pPr>
        <w:pStyle w:val="ListParagraph"/>
        <w:numPr>
          <w:ilvl w:val="1"/>
          <w:numId w:val="32"/>
        </w:numPr>
        <w:contextualSpacing w:val="0"/>
      </w:pPr>
      <w:r>
        <w:t>a</w:t>
      </w:r>
      <w:r w:rsidR="00967165" w:rsidRPr="00862388">
        <w:t xml:space="preserve">pprove </w:t>
      </w:r>
      <w:r w:rsidR="008C0E97">
        <w:t>a land use application</w:t>
      </w:r>
      <w:r w:rsidR="00967165" w:rsidRPr="00862388">
        <w:t xml:space="preserve"> </w:t>
      </w:r>
      <w:r w:rsidR="00395E3F">
        <w:t xml:space="preserve">or regulation </w:t>
      </w:r>
      <w:r w:rsidR="00967165" w:rsidRPr="00862388">
        <w:t xml:space="preserve">as recommended by the </w:t>
      </w:r>
      <w:r w:rsidR="00B96C1A">
        <w:t>Planning Commission</w:t>
      </w:r>
      <w:r w:rsidR="00967165" w:rsidRPr="00862388">
        <w:t>.</w:t>
      </w:r>
    </w:p>
    <w:p w14:paraId="6FF90519" w14:textId="5BE2FDD3" w:rsidR="00967165" w:rsidRPr="00862388" w:rsidRDefault="00463199" w:rsidP="007C7060">
      <w:pPr>
        <w:pStyle w:val="ListParagraph"/>
        <w:numPr>
          <w:ilvl w:val="1"/>
          <w:numId w:val="32"/>
        </w:numPr>
        <w:contextualSpacing w:val="0"/>
      </w:pPr>
      <w:r>
        <w:t>a</w:t>
      </w:r>
      <w:r w:rsidR="00967165" w:rsidRPr="00862388">
        <w:t xml:space="preserve">pprove </w:t>
      </w:r>
      <w:r w:rsidR="008C0E97">
        <w:t>a land use application</w:t>
      </w:r>
      <w:r w:rsidR="00967165" w:rsidRPr="00862388">
        <w:t xml:space="preserve"> </w:t>
      </w:r>
      <w:r w:rsidR="00395E3F">
        <w:t xml:space="preserve">or regulation </w:t>
      </w:r>
      <w:r w:rsidR="00967165" w:rsidRPr="00862388">
        <w:t>with revisions, and/or conditions, or</w:t>
      </w:r>
    </w:p>
    <w:p w14:paraId="3F457EAD" w14:textId="177F03AD" w:rsidR="00967165" w:rsidRPr="00862388" w:rsidRDefault="00463199" w:rsidP="007C7060">
      <w:pPr>
        <w:pStyle w:val="ListParagraph"/>
        <w:numPr>
          <w:ilvl w:val="1"/>
          <w:numId w:val="32"/>
        </w:numPr>
        <w:contextualSpacing w:val="0"/>
      </w:pPr>
      <w:r>
        <w:t>d</w:t>
      </w:r>
      <w:r w:rsidR="00967165" w:rsidRPr="00862388">
        <w:t xml:space="preserve">eny the </w:t>
      </w:r>
      <w:r w:rsidR="008C0E97">
        <w:t>recommended a land use application</w:t>
      </w:r>
      <w:r w:rsidR="000379B8">
        <w:t xml:space="preserve"> or regulation.</w:t>
      </w:r>
    </w:p>
    <w:p w14:paraId="68199095" w14:textId="37150F33" w:rsidR="00967165" w:rsidRPr="00862388" w:rsidRDefault="00463199" w:rsidP="007C7060">
      <w:pPr>
        <w:pStyle w:val="ListParagraph"/>
        <w:numPr>
          <w:ilvl w:val="1"/>
          <w:numId w:val="32"/>
        </w:numPr>
        <w:contextualSpacing w:val="0"/>
      </w:pPr>
      <w:r>
        <w:t>c</w:t>
      </w:r>
      <w:r w:rsidR="00967165" w:rsidRPr="00862388">
        <w:t xml:space="preserve">onsider the </w:t>
      </w:r>
      <w:r w:rsidR="00B96C1A">
        <w:t>Planning Commission</w:t>
      </w:r>
      <w:r w:rsidR="00967165" w:rsidRPr="00862388">
        <w:t>'s failure to make a timely recommendation as a negative recommendation.</w:t>
      </w:r>
    </w:p>
    <w:p w14:paraId="37CC86E3" w14:textId="0B143CDC" w:rsidR="00967165" w:rsidRPr="00862388" w:rsidRDefault="00463199" w:rsidP="007C7060">
      <w:pPr>
        <w:pStyle w:val="ListParagraph"/>
        <w:numPr>
          <w:ilvl w:val="1"/>
          <w:numId w:val="32"/>
        </w:numPr>
        <w:contextualSpacing w:val="0"/>
      </w:pPr>
      <w:r>
        <w:t>r</w:t>
      </w:r>
      <w:r w:rsidR="00967165" w:rsidRPr="00862388">
        <w:t xml:space="preserve">equire onsite and offsite improvements, facilities and amenities if they are determined necessary to protect the health, safety and general welfare of the residents of the </w:t>
      </w:r>
      <w:r w:rsidR="00F34DB1">
        <w:t>Town</w:t>
      </w:r>
      <w:r w:rsidR="00967165" w:rsidRPr="00862388">
        <w:t>, and are found consistent with the intent of this and other related ordinances.</w:t>
      </w:r>
    </w:p>
    <w:p w14:paraId="7292BFC3" w14:textId="09A5AFE0" w:rsidR="00967165" w:rsidRPr="001B35AA" w:rsidRDefault="005F5DED" w:rsidP="007C7060">
      <w:pPr>
        <w:pStyle w:val="Heading2"/>
        <w:numPr>
          <w:ilvl w:val="0"/>
          <w:numId w:val="0"/>
        </w:numPr>
        <w:ind w:left="720" w:hanging="720"/>
        <w:rPr>
          <w:rFonts w:eastAsia="Times New Roman"/>
        </w:rPr>
      </w:pPr>
      <w:bookmarkStart w:id="24" w:name="_Toc81433439"/>
      <w:r>
        <w:rPr>
          <w:rFonts w:eastAsia="Times New Roman"/>
        </w:rPr>
        <w:t>3-2</w:t>
      </w:r>
      <w:r>
        <w:rPr>
          <w:rFonts w:eastAsia="Times New Roman"/>
        </w:rPr>
        <w:tab/>
      </w:r>
      <w:r w:rsidR="00967165" w:rsidRPr="001B35AA">
        <w:rPr>
          <w:rFonts w:eastAsia="Times New Roman"/>
        </w:rPr>
        <w:t>Appeals</w:t>
      </w:r>
      <w:bookmarkEnd w:id="24"/>
    </w:p>
    <w:p w14:paraId="4F9991DA" w14:textId="4E0F45B5" w:rsidR="00382506" w:rsidRPr="00382506" w:rsidRDefault="00B14CBD" w:rsidP="007C7060">
      <w:r>
        <w:t xml:space="preserve">Appeal of </w:t>
      </w:r>
      <w:r w:rsidR="00F34DB1">
        <w:t>Town</w:t>
      </w:r>
      <w:r w:rsidR="00B67A0E">
        <w:t xml:space="preserve"> </w:t>
      </w:r>
      <w:r w:rsidR="002E4918">
        <w:t>Council</w:t>
      </w:r>
      <w:r>
        <w:t xml:space="preserve"> decisions shall be to the </w:t>
      </w:r>
      <w:r w:rsidR="00AF6E4A">
        <w:t>Hatch Town</w:t>
      </w:r>
      <w:r w:rsidR="00846177">
        <w:t xml:space="preserve"> </w:t>
      </w:r>
      <w:r w:rsidR="006669DD" w:rsidRPr="00846177">
        <w:t>Appeal Authority</w:t>
      </w:r>
      <w:r>
        <w:t xml:space="preserve">. Appeals shall be in writing and shall be filed </w:t>
      </w:r>
      <w:r w:rsidR="008C7C1C">
        <w:t xml:space="preserve">with the </w:t>
      </w:r>
      <w:r w:rsidR="001A2E5F">
        <w:t xml:space="preserve">Town </w:t>
      </w:r>
      <w:r w:rsidR="008C7C1C">
        <w:t>Clerk</w:t>
      </w:r>
      <w:r>
        <w:t xml:space="preserve"> not more than thirty days after the decision by the </w:t>
      </w:r>
      <w:r w:rsidR="00F34DB1">
        <w:t>Town</w:t>
      </w:r>
      <w:r w:rsidR="00B67A0E">
        <w:t xml:space="preserve"> </w:t>
      </w:r>
      <w:r w:rsidR="002E4918">
        <w:t>Council</w:t>
      </w:r>
      <w:r>
        <w:t xml:space="preserve">. The </w:t>
      </w:r>
      <w:r w:rsidR="006669DD">
        <w:t>Appeal Authority</w:t>
      </w:r>
      <w:r>
        <w:t xml:space="preserve"> may affirm, modify or reverse the decision of the </w:t>
      </w:r>
      <w:r w:rsidR="00F34DB1">
        <w:t>Town</w:t>
      </w:r>
      <w:r w:rsidR="00B67A0E">
        <w:t xml:space="preserve"> </w:t>
      </w:r>
      <w:r w:rsidR="002E4918">
        <w:t>Council</w:t>
      </w:r>
      <w:r>
        <w:t xml:space="preserve">. Appeal review by the </w:t>
      </w:r>
      <w:r w:rsidR="006669DD">
        <w:t>Appeal Authority</w:t>
      </w:r>
      <w:r>
        <w:t xml:space="preserve"> shall be recorded in an open public meeting. </w:t>
      </w:r>
      <w:r w:rsidR="006669DD">
        <w:t>Appeal Authority</w:t>
      </w:r>
      <w:r>
        <w:t xml:space="preserve"> decisions will be final. </w:t>
      </w:r>
    </w:p>
    <w:p w14:paraId="3B5ECC36" w14:textId="3EE16217" w:rsidR="001F6B2A" w:rsidRDefault="001F6B2A" w:rsidP="007C7060">
      <w:r>
        <w:br w:type="page"/>
      </w:r>
    </w:p>
    <w:p w14:paraId="217DCE70" w14:textId="340436B8" w:rsidR="007C4A4B" w:rsidRDefault="00AC2E11" w:rsidP="007C7060">
      <w:pPr>
        <w:pStyle w:val="Heading1"/>
        <w:spacing w:line="240" w:lineRule="auto"/>
      </w:pPr>
      <w:bookmarkStart w:id="25" w:name="_Toc81433440"/>
      <w:r w:rsidRPr="00442DFA">
        <w:lastRenderedPageBreak/>
        <w:t>CHAPTER</w:t>
      </w:r>
      <w:r w:rsidR="006B5BA2" w:rsidRPr="00442DFA">
        <w:t xml:space="preserve"> 4.</w:t>
      </w:r>
      <w:r w:rsidR="006B5BA2" w:rsidRPr="00442DFA">
        <w:tab/>
      </w:r>
      <w:r w:rsidR="006669DD" w:rsidRPr="00442DFA">
        <w:t>APPEAL AUTHORITY</w:t>
      </w:r>
      <w:bookmarkEnd w:id="25"/>
    </w:p>
    <w:p w14:paraId="2DA1D34E" w14:textId="0C91C638" w:rsidR="006B6357" w:rsidRDefault="006B6357" w:rsidP="007C7060">
      <w:pPr>
        <w:pStyle w:val="Heading2"/>
        <w:numPr>
          <w:ilvl w:val="0"/>
          <w:numId w:val="0"/>
        </w:numPr>
        <w:ind w:left="720" w:hanging="720"/>
      </w:pPr>
      <w:bookmarkStart w:id="26" w:name="_Toc81433441"/>
      <w:r w:rsidRPr="00442DFA">
        <w:t>4-1</w:t>
      </w:r>
      <w:r w:rsidRPr="00442DFA">
        <w:tab/>
        <w:t>Establishment</w:t>
      </w:r>
      <w:bookmarkEnd w:id="26"/>
    </w:p>
    <w:p w14:paraId="3434275C" w14:textId="5CEA119D" w:rsidR="006B6357" w:rsidRDefault="00D71D98" w:rsidP="007C7060">
      <w:r>
        <w:t>This Section</w:t>
      </w:r>
      <w:r w:rsidRPr="00C16C5B">
        <w:t xml:space="preserve"> hereby establishes a</w:t>
      </w:r>
      <w:r>
        <w:t>n Appeal Authority within the incorporated areas of Hatch Town.</w:t>
      </w:r>
      <w:r w:rsidRPr="00C16C5B">
        <w:t xml:space="preserve"> </w:t>
      </w:r>
      <w:r w:rsidR="006B6357" w:rsidRPr="00140C04">
        <w:t xml:space="preserve">The establishment of the </w:t>
      </w:r>
      <w:r w:rsidR="006669DD">
        <w:t>Appeal Authority</w:t>
      </w:r>
      <w:r w:rsidR="006B6357" w:rsidRPr="00140C04">
        <w:t xml:space="preserve"> shall be in accordance with the policies and procedures as set forth in </w:t>
      </w:r>
      <w:r w:rsidR="00EA392E">
        <w:rPr>
          <w:b/>
          <w:bCs/>
        </w:rPr>
        <w:t xml:space="preserve">UCA </w:t>
      </w:r>
      <w:r w:rsidR="00E31E41">
        <w:rPr>
          <w:b/>
          <w:bCs/>
        </w:rPr>
        <w:t>1</w:t>
      </w:r>
      <w:r w:rsidR="00A7199B">
        <w:rPr>
          <w:b/>
          <w:bCs/>
        </w:rPr>
        <w:t>0-</w:t>
      </w:r>
      <w:r w:rsidR="00EA392E">
        <w:rPr>
          <w:b/>
          <w:bCs/>
        </w:rPr>
        <w:t>9a</w:t>
      </w:r>
      <w:r w:rsidR="006B6357" w:rsidRPr="005C3FF4">
        <w:rPr>
          <w:b/>
          <w:bCs/>
        </w:rPr>
        <w:t>-</w:t>
      </w:r>
      <w:r w:rsidR="006B6357">
        <w:rPr>
          <w:b/>
          <w:bCs/>
        </w:rPr>
        <w:t>7</w:t>
      </w:r>
      <w:r w:rsidR="006B6357" w:rsidRPr="005C3FF4">
        <w:rPr>
          <w:b/>
          <w:bCs/>
        </w:rPr>
        <w:t>01</w:t>
      </w:r>
      <w:r w:rsidR="006B6357" w:rsidRPr="00140C04">
        <w:t>.</w:t>
      </w:r>
    </w:p>
    <w:p w14:paraId="4C009F2B" w14:textId="105A2392" w:rsidR="00C27DCA" w:rsidRDefault="00C27DCA" w:rsidP="007C7060">
      <w:pPr>
        <w:pStyle w:val="Heading2"/>
        <w:numPr>
          <w:ilvl w:val="0"/>
          <w:numId w:val="0"/>
        </w:numPr>
        <w:ind w:left="720" w:hanging="720"/>
      </w:pPr>
      <w:bookmarkStart w:id="27" w:name="_Toc81433442"/>
      <w:r>
        <w:t>4-2</w:t>
      </w:r>
      <w:r>
        <w:tab/>
        <w:t>Number and Terms of Members</w:t>
      </w:r>
      <w:bookmarkEnd w:id="27"/>
    </w:p>
    <w:p w14:paraId="4EE6FF40" w14:textId="20C003A7" w:rsidR="00C27DCA" w:rsidRDefault="00C27DCA" w:rsidP="007C7060">
      <w:r>
        <w:rPr>
          <w:b/>
          <w:bCs/>
        </w:rPr>
        <w:t>4</w:t>
      </w:r>
      <w:r w:rsidRPr="008F3810">
        <w:rPr>
          <w:b/>
          <w:bCs/>
        </w:rPr>
        <w:t>-2.1 Number of Members.</w:t>
      </w:r>
      <w:r>
        <w:t xml:space="preserve"> </w:t>
      </w:r>
      <w:r w:rsidRPr="00D14963">
        <w:t xml:space="preserve">The </w:t>
      </w:r>
      <w:r>
        <w:t>Planning Commission</w:t>
      </w:r>
      <w:r w:rsidRPr="00D14963">
        <w:t xml:space="preserve"> shall consist of </w:t>
      </w:r>
      <w:r w:rsidR="006F089F">
        <w:t xml:space="preserve">three </w:t>
      </w:r>
      <w:r w:rsidRPr="00D14963">
        <w:t>members</w:t>
      </w:r>
      <w:r>
        <w:t xml:space="preserve"> and up to three alternate members appointed by the Town Council</w:t>
      </w:r>
      <w:r w:rsidRPr="00D14963">
        <w:t xml:space="preserve">. </w:t>
      </w:r>
      <w:r w:rsidRPr="00C16C5B">
        <w:t xml:space="preserve">Alternate members may fill the position of any absent or excused regular member and shall have all the duties and powers of regular members when filling in. Alternates who are not filling in for regular members may still participate in planning commission meetings, but may not vote. </w:t>
      </w:r>
    </w:p>
    <w:p w14:paraId="0EDB10CC" w14:textId="22653D58" w:rsidR="00C27DCA" w:rsidRDefault="00C27DCA" w:rsidP="007C7060">
      <w:r>
        <w:rPr>
          <w:b/>
          <w:bCs/>
        </w:rPr>
        <w:t>4</w:t>
      </w:r>
      <w:r w:rsidRPr="008F3810">
        <w:rPr>
          <w:b/>
          <w:bCs/>
        </w:rPr>
        <w:t>-2.</w:t>
      </w:r>
      <w:r>
        <w:rPr>
          <w:b/>
          <w:bCs/>
        </w:rPr>
        <w:t>2</w:t>
      </w:r>
      <w:r w:rsidRPr="008F3810">
        <w:rPr>
          <w:b/>
          <w:bCs/>
        </w:rPr>
        <w:t xml:space="preserve"> </w:t>
      </w:r>
      <w:r>
        <w:rPr>
          <w:b/>
          <w:bCs/>
        </w:rPr>
        <w:t xml:space="preserve">Terms </w:t>
      </w:r>
      <w:r w:rsidRPr="008F3810">
        <w:rPr>
          <w:b/>
          <w:bCs/>
        </w:rPr>
        <w:t>of Members.</w:t>
      </w:r>
      <w:r>
        <w:t xml:space="preserve"> The terms of office for the members of the Planning Commission shall be </w:t>
      </w:r>
      <w:r w:rsidR="004159B3">
        <w:t>two</w:t>
      </w:r>
      <w:r>
        <w:t xml:space="preserve"> years. Members shall be permitted to be removed for cause upon written charges and after a public hearing before the Town Council, if such a hearing is requested.</w:t>
      </w:r>
    </w:p>
    <w:p w14:paraId="05200DB9" w14:textId="0BD6C98B" w:rsidR="00C27DCA" w:rsidRDefault="00C27DCA" w:rsidP="007C7060">
      <w:pPr>
        <w:pStyle w:val="Heading2"/>
        <w:numPr>
          <w:ilvl w:val="0"/>
          <w:numId w:val="0"/>
        </w:numPr>
        <w:ind w:left="720" w:hanging="720"/>
      </w:pPr>
      <w:bookmarkStart w:id="28" w:name="_Toc81433443"/>
      <w:r>
        <w:t>4-3</w:t>
      </w:r>
      <w:r>
        <w:tab/>
        <w:t>Appointment of Members</w:t>
      </w:r>
      <w:bookmarkEnd w:id="28"/>
    </w:p>
    <w:p w14:paraId="03C44A1A" w14:textId="6AAF927F" w:rsidR="00C27DCA" w:rsidRDefault="00C27DCA" w:rsidP="007C7060">
      <w:r w:rsidRPr="00140C04">
        <w:t>Members shall be</w:t>
      </w:r>
      <w:r>
        <w:t xml:space="preserve"> </w:t>
      </w:r>
      <w:r w:rsidRPr="00140C04">
        <w:t xml:space="preserve">appointed and approved by the </w:t>
      </w:r>
      <w:r>
        <w:t>Town Council</w:t>
      </w:r>
      <w:r w:rsidRPr="00140C04">
        <w:t xml:space="preserve">. Members of the </w:t>
      </w:r>
      <w:r>
        <w:t xml:space="preserve">Appeal Authority </w:t>
      </w:r>
      <w:r w:rsidRPr="00140C04">
        <w:t xml:space="preserve">shall be residents of </w:t>
      </w:r>
      <w:r>
        <w:t>Hatch Town</w:t>
      </w:r>
      <w:r w:rsidRPr="00140C04">
        <w:t>.</w:t>
      </w:r>
      <w:r>
        <w:t xml:space="preserve"> </w:t>
      </w:r>
    </w:p>
    <w:p w14:paraId="59FDCF20" w14:textId="469DF0AE" w:rsidR="00C27DCA" w:rsidRDefault="00C27DCA" w:rsidP="007C7060">
      <w:pPr>
        <w:pStyle w:val="Heading2"/>
        <w:numPr>
          <w:ilvl w:val="0"/>
          <w:numId w:val="0"/>
        </w:numPr>
        <w:ind w:left="720" w:hanging="720"/>
      </w:pPr>
      <w:bookmarkStart w:id="29" w:name="_Toc81433444"/>
      <w:r>
        <w:t>4-4</w:t>
      </w:r>
      <w:r>
        <w:tab/>
        <w:t>Filling Vacancies and Removal from Office</w:t>
      </w:r>
      <w:bookmarkEnd w:id="29"/>
    </w:p>
    <w:p w14:paraId="78FFF23C" w14:textId="77777777" w:rsidR="00C27DCA" w:rsidRDefault="00C27DCA" w:rsidP="007C7060">
      <w:r w:rsidRPr="00C16C5B">
        <w:t xml:space="preserve">The </w:t>
      </w:r>
      <w:r>
        <w:t>Town Council</w:t>
      </w:r>
      <w:r w:rsidRPr="00C16C5B">
        <w:t xml:space="preserve"> may appoint members to fill any unexpired terms of any regular or alternate members who vacate their positions for any reason. Planning </w:t>
      </w:r>
      <w:r>
        <w:t>C</w:t>
      </w:r>
      <w:r w:rsidRPr="00C16C5B">
        <w:t xml:space="preserve">ommission members may be removed from their position for cause by the </w:t>
      </w:r>
      <w:r>
        <w:t>Town Council</w:t>
      </w:r>
      <w:r w:rsidRPr="00C16C5B">
        <w:t xml:space="preserve">. "Cause" includes, but is not limited to, moving out of the </w:t>
      </w:r>
      <w:r>
        <w:t>Town limits</w:t>
      </w:r>
      <w:r w:rsidRPr="00C16C5B">
        <w:t xml:space="preserve">, failing to attend </w:t>
      </w:r>
      <w:r>
        <w:t>P</w:t>
      </w:r>
      <w:r w:rsidRPr="00C16C5B">
        <w:t xml:space="preserve">lanning </w:t>
      </w:r>
      <w:r>
        <w:t>C</w:t>
      </w:r>
      <w:r w:rsidRPr="00C16C5B">
        <w:t>ommission meetings or committing any act inimical to public service.</w:t>
      </w:r>
    </w:p>
    <w:p w14:paraId="0DFCF26B" w14:textId="5A84198D" w:rsidR="00C27DCA" w:rsidRDefault="00C27DCA" w:rsidP="007C7060">
      <w:pPr>
        <w:pStyle w:val="Heading2"/>
        <w:numPr>
          <w:ilvl w:val="0"/>
          <w:numId w:val="0"/>
        </w:numPr>
        <w:ind w:left="720" w:hanging="720"/>
      </w:pPr>
      <w:bookmarkStart w:id="30" w:name="_Toc81433445"/>
      <w:r>
        <w:t>4-5</w:t>
      </w:r>
      <w:r>
        <w:tab/>
        <w:t>Compensation</w:t>
      </w:r>
      <w:bookmarkEnd w:id="30"/>
    </w:p>
    <w:p w14:paraId="15A74EEB" w14:textId="5A20D94F" w:rsidR="006B6357" w:rsidRDefault="00C27DCA" w:rsidP="007C7060">
      <w:r w:rsidRPr="00C16C5B">
        <w:t xml:space="preserve">The members of the </w:t>
      </w:r>
      <w:r>
        <w:t>Appeal Authority</w:t>
      </w:r>
      <w:r w:rsidRPr="00C16C5B">
        <w:t xml:space="preserve"> shall serve without compensation except for the reimbursement of actual expenses incurred as approved by the </w:t>
      </w:r>
      <w:r>
        <w:t>Town Council</w:t>
      </w:r>
      <w:r w:rsidRPr="00C16C5B">
        <w:t>.</w:t>
      </w:r>
    </w:p>
    <w:p w14:paraId="232BEC60" w14:textId="2BF81C09" w:rsidR="006B6357" w:rsidRDefault="006B6357" w:rsidP="007C7060">
      <w:pPr>
        <w:pStyle w:val="Heading2"/>
        <w:numPr>
          <w:ilvl w:val="0"/>
          <w:numId w:val="0"/>
        </w:numPr>
        <w:ind w:left="720" w:hanging="720"/>
      </w:pPr>
      <w:bookmarkStart w:id="31" w:name="_Toc81433446"/>
      <w:r w:rsidRPr="00442DFA">
        <w:t>4-</w:t>
      </w:r>
      <w:r w:rsidR="00C27DCA">
        <w:t>6</w:t>
      </w:r>
      <w:r w:rsidRPr="00442DFA">
        <w:tab/>
        <w:t>Officers</w:t>
      </w:r>
      <w:bookmarkEnd w:id="31"/>
    </w:p>
    <w:p w14:paraId="6717E994" w14:textId="19E9EA32" w:rsidR="006B6357" w:rsidRPr="00140C04" w:rsidRDefault="006B6357" w:rsidP="007C7060">
      <w:r>
        <w:t xml:space="preserve">The </w:t>
      </w:r>
      <w:r w:rsidR="006669DD">
        <w:t>Appeal Authority</w:t>
      </w:r>
      <w:r>
        <w:t xml:space="preserve"> </w:t>
      </w:r>
      <w:r w:rsidRPr="00140C04">
        <w:t xml:space="preserve">shall establish and adopt rules </w:t>
      </w:r>
      <w:r>
        <w:t xml:space="preserve">and procedures </w:t>
      </w:r>
      <w:r w:rsidRPr="00140C04">
        <w:t>for its organization and transaction</w:t>
      </w:r>
      <w:r>
        <w:t xml:space="preserve"> </w:t>
      </w:r>
      <w:r w:rsidRPr="00140C04">
        <w:t>of business and shall keep a public record of its</w:t>
      </w:r>
      <w:r>
        <w:t xml:space="preserve"> </w:t>
      </w:r>
      <w:r w:rsidRPr="00140C04">
        <w:t>proceedings.</w:t>
      </w:r>
    </w:p>
    <w:p w14:paraId="2543FC39" w14:textId="368B2C81" w:rsidR="00386A97" w:rsidRPr="006B6357" w:rsidRDefault="006B6357" w:rsidP="007C7060">
      <w:r w:rsidRPr="00140C04">
        <w:t>A secretary to assist the</w:t>
      </w:r>
      <w:r>
        <w:t xml:space="preserve"> </w:t>
      </w:r>
      <w:r w:rsidR="006669DD">
        <w:t>Appeal Authority</w:t>
      </w:r>
      <w:r w:rsidRPr="00140C04">
        <w:t xml:space="preserve"> </w:t>
      </w:r>
      <w:r w:rsidR="00846177">
        <w:t>shall</w:t>
      </w:r>
      <w:r w:rsidRPr="00140C04">
        <w:t xml:space="preserve"> be appointed by the </w:t>
      </w:r>
      <w:r w:rsidR="00F34DB1">
        <w:t>Town</w:t>
      </w:r>
      <w:r w:rsidR="00B67A0E">
        <w:t xml:space="preserve"> </w:t>
      </w:r>
      <w:r w:rsidR="002E4918">
        <w:t>Council</w:t>
      </w:r>
      <w:r w:rsidRPr="00140C04">
        <w:t>. The</w:t>
      </w:r>
      <w:r>
        <w:t xml:space="preserve"> </w:t>
      </w:r>
      <w:r w:rsidRPr="00140C04">
        <w:t xml:space="preserve">secretary shall keep minutes of the </w:t>
      </w:r>
      <w:r w:rsidR="006669DD">
        <w:t>Appeal Authority</w:t>
      </w:r>
      <w:r w:rsidRPr="00140C04">
        <w:t xml:space="preserve"> meetings for</w:t>
      </w:r>
      <w:r>
        <w:t xml:space="preserve"> </w:t>
      </w:r>
      <w:r w:rsidRPr="00140C04">
        <w:t>public record and conduct all correspondence, including the</w:t>
      </w:r>
      <w:r>
        <w:t xml:space="preserve"> </w:t>
      </w:r>
      <w:r w:rsidRPr="00140C04">
        <w:t>notification of decisions. The secretary shall certify records.</w:t>
      </w:r>
      <w:r>
        <w:t xml:space="preserve"> </w:t>
      </w:r>
      <w:r w:rsidRPr="00140C04">
        <w:t>The secretary shall prepare and submit the minutes of</w:t>
      </w:r>
      <w:r>
        <w:t xml:space="preserve"> </w:t>
      </w:r>
      <w:r w:rsidRPr="00140C04">
        <w:t xml:space="preserve">meetings to the </w:t>
      </w:r>
      <w:r w:rsidR="006669DD">
        <w:t>Appeal Authority</w:t>
      </w:r>
      <w:r w:rsidRPr="00140C04">
        <w:t>.</w:t>
      </w:r>
    </w:p>
    <w:p w14:paraId="3C2FE4C8" w14:textId="1CA53C21" w:rsidR="00386A97" w:rsidRDefault="00386A97" w:rsidP="007C7060">
      <w:pPr>
        <w:pStyle w:val="Heading2"/>
        <w:numPr>
          <w:ilvl w:val="0"/>
          <w:numId w:val="0"/>
        </w:numPr>
        <w:ind w:left="720" w:hanging="720"/>
      </w:pPr>
      <w:bookmarkStart w:id="32" w:name="_Toc81433447"/>
      <w:r w:rsidRPr="00C94553">
        <w:lastRenderedPageBreak/>
        <w:t>4-</w:t>
      </w:r>
      <w:r w:rsidR="00C27DCA">
        <w:t>7</w:t>
      </w:r>
      <w:r w:rsidRPr="00C94553">
        <w:tab/>
        <w:t>Quorum and Vote</w:t>
      </w:r>
      <w:bookmarkEnd w:id="32"/>
    </w:p>
    <w:p w14:paraId="7B2D9EC5" w14:textId="539DE538" w:rsidR="00442DFA" w:rsidRPr="00C27DCA" w:rsidRDefault="006B6357" w:rsidP="007C7060">
      <w:r>
        <w:t xml:space="preserve">Evidence shall not be presented unless a quorum is present. A majority vote shall be constituted of at least a majority of members present. If a majority vote cannot be obtained among the quorum, the item of business will be deferred until the next </w:t>
      </w:r>
      <w:r w:rsidR="004F3764">
        <w:t>scheduled</w:t>
      </w:r>
      <w:r>
        <w:t xml:space="preserve"> meeting of the </w:t>
      </w:r>
      <w:r w:rsidR="006669DD">
        <w:t>Appeal Authority</w:t>
      </w:r>
      <w:r>
        <w:t>.</w:t>
      </w:r>
    </w:p>
    <w:p w14:paraId="0F54D5F7" w14:textId="4F77E39B" w:rsidR="00386A97" w:rsidRDefault="00386A97" w:rsidP="007C7060">
      <w:pPr>
        <w:pStyle w:val="Heading2"/>
        <w:numPr>
          <w:ilvl w:val="0"/>
          <w:numId w:val="0"/>
        </w:numPr>
        <w:ind w:left="720" w:hanging="720"/>
      </w:pPr>
      <w:bookmarkStart w:id="33" w:name="_Toc81433448"/>
      <w:r>
        <w:t>4-</w:t>
      </w:r>
      <w:r w:rsidR="00C27DCA">
        <w:t>8</w:t>
      </w:r>
      <w:r>
        <w:tab/>
        <w:t>Duties and Powers</w:t>
      </w:r>
      <w:bookmarkEnd w:id="33"/>
      <w:r>
        <w:t xml:space="preserve"> </w:t>
      </w:r>
    </w:p>
    <w:p w14:paraId="696AA014" w14:textId="3B108962" w:rsidR="00264AA1" w:rsidRDefault="00264AA1" w:rsidP="007C7060">
      <w:r>
        <w:t xml:space="preserve">The </w:t>
      </w:r>
      <w:r w:rsidR="00AF6E4A">
        <w:t>Hatch Town</w:t>
      </w:r>
      <w:r>
        <w:t xml:space="preserve"> </w:t>
      </w:r>
      <w:r w:rsidR="006669DD">
        <w:t>Appeal Authority</w:t>
      </w:r>
      <w:r>
        <w:t xml:space="preserve"> shall have the following </w:t>
      </w:r>
      <w:r w:rsidR="00003C65">
        <w:t>duties</w:t>
      </w:r>
      <w:r>
        <w:t>:</w:t>
      </w:r>
    </w:p>
    <w:p w14:paraId="7CFFB1EF" w14:textId="77777777" w:rsidR="00003C65" w:rsidRDefault="00003C65" w:rsidP="007C7060">
      <w:pPr>
        <w:pStyle w:val="ListParagraph"/>
        <w:numPr>
          <w:ilvl w:val="0"/>
          <w:numId w:val="36"/>
        </w:numPr>
        <w:contextualSpacing w:val="0"/>
      </w:pPr>
      <w:r>
        <w:t>To hear and decide:</w:t>
      </w:r>
    </w:p>
    <w:p w14:paraId="15603649" w14:textId="7684ADC1" w:rsidR="00003C65" w:rsidRDefault="00003C65" w:rsidP="007C7060">
      <w:pPr>
        <w:pStyle w:val="ListParagraph"/>
        <w:numPr>
          <w:ilvl w:val="1"/>
          <w:numId w:val="36"/>
        </w:numPr>
        <w:contextualSpacing w:val="0"/>
      </w:pPr>
      <w:r>
        <w:t>requests for variances from the terms of land use ordinance</w:t>
      </w:r>
      <w:r w:rsidR="00011361">
        <w:t>s</w:t>
      </w:r>
      <w:r>
        <w:t>;</w:t>
      </w:r>
    </w:p>
    <w:p w14:paraId="270F3B54" w14:textId="4C23ABE7" w:rsidR="00003C65" w:rsidRDefault="00003C65" w:rsidP="007C7060">
      <w:pPr>
        <w:pStyle w:val="ListParagraph"/>
        <w:numPr>
          <w:ilvl w:val="1"/>
          <w:numId w:val="36"/>
        </w:numPr>
        <w:contextualSpacing w:val="0"/>
      </w:pPr>
      <w:r>
        <w:t xml:space="preserve">appeals from decisions applying </w:t>
      </w:r>
      <w:r w:rsidR="00011361">
        <w:t>l</w:t>
      </w:r>
      <w:r>
        <w:t>and use ordinance</w:t>
      </w:r>
      <w:r w:rsidR="00011361">
        <w:t>s</w:t>
      </w:r>
      <w:r>
        <w:t>; and</w:t>
      </w:r>
    </w:p>
    <w:p w14:paraId="5236B8C7" w14:textId="1D7CD29C" w:rsidR="00003C65" w:rsidRDefault="00003C65" w:rsidP="007C7060">
      <w:pPr>
        <w:pStyle w:val="ListParagraph"/>
        <w:numPr>
          <w:ilvl w:val="1"/>
          <w:numId w:val="36"/>
        </w:numPr>
        <w:contextualSpacing w:val="0"/>
      </w:pPr>
      <w:r>
        <w:t xml:space="preserve">appeals from a fee charged in accordance with </w:t>
      </w:r>
      <w:r w:rsidR="00EA392E">
        <w:rPr>
          <w:b/>
          <w:bCs/>
        </w:rPr>
        <w:t xml:space="preserve">UCA </w:t>
      </w:r>
      <w:r w:rsidR="007C7060">
        <w:rPr>
          <w:b/>
          <w:bCs/>
        </w:rPr>
        <w:t>1</w:t>
      </w:r>
      <w:r w:rsidR="00A7199B">
        <w:rPr>
          <w:b/>
          <w:bCs/>
        </w:rPr>
        <w:t>0-</w:t>
      </w:r>
      <w:r w:rsidR="00EA392E">
        <w:rPr>
          <w:b/>
          <w:bCs/>
        </w:rPr>
        <w:t>9a</w:t>
      </w:r>
      <w:r w:rsidRPr="005806D2">
        <w:rPr>
          <w:b/>
          <w:bCs/>
        </w:rPr>
        <w:t>-5</w:t>
      </w:r>
      <w:r w:rsidR="007C7060">
        <w:rPr>
          <w:b/>
          <w:bCs/>
        </w:rPr>
        <w:t>10</w:t>
      </w:r>
      <w:r>
        <w:t>.</w:t>
      </w:r>
    </w:p>
    <w:p w14:paraId="37FB60A2" w14:textId="4D82296D" w:rsidR="005806D2" w:rsidRDefault="005806D2" w:rsidP="007C7060">
      <w:pPr>
        <w:pStyle w:val="ListParagraph"/>
        <w:numPr>
          <w:ilvl w:val="0"/>
          <w:numId w:val="36"/>
        </w:numPr>
        <w:contextualSpacing w:val="0"/>
      </w:pPr>
      <w:r w:rsidRPr="00FC58F0">
        <w:rPr>
          <w:b/>
          <w:bCs/>
        </w:rPr>
        <w:t xml:space="preserve">Variance </w:t>
      </w:r>
      <w:r w:rsidR="00FC58F0">
        <w:rPr>
          <w:b/>
          <w:bCs/>
        </w:rPr>
        <w:t>R</w:t>
      </w:r>
      <w:r w:rsidRPr="00FC58F0">
        <w:rPr>
          <w:b/>
          <w:bCs/>
        </w:rPr>
        <w:t xml:space="preserve">eview </w:t>
      </w:r>
      <w:r w:rsidR="00FC58F0">
        <w:rPr>
          <w:b/>
          <w:bCs/>
        </w:rPr>
        <w:t>C</w:t>
      </w:r>
      <w:r w:rsidRPr="00FC58F0">
        <w:rPr>
          <w:b/>
          <w:bCs/>
        </w:rPr>
        <w:t>riteria.</w:t>
      </w:r>
      <w:r>
        <w:t xml:space="preserve"> The </w:t>
      </w:r>
      <w:r w:rsidR="006669DD">
        <w:t>Appeal Authority</w:t>
      </w:r>
      <w:r>
        <w:t xml:space="preserve"> shall be permitted to approve, approve with conditions or deny a request for a variance. Each request for a variance shall be consistent with the following criteria:</w:t>
      </w:r>
    </w:p>
    <w:p w14:paraId="71CB1220" w14:textId="3CE07E2F" w:rsidR="005806D2" w:rsidRDefault="005806D2" w:rsidP="007C7060">
      <w:pPr>
        <w:pStyle w:val="ListParagraph"/>
        <w:numPr>
          <w:ilvl w:val="1"/>
          <w:numId w:val="36"/>
        </w:numPr>
        <w:contextualSpacing w:val="0"/>
      </w:pPr>
      <w:r>
        <w:t>Limitations on the use of the property due to physical, topographical and geologic features.</w:t>
      </w:r>
    </w:p>
    <w:p w14:paraId="69466560" w14:textId="77777777" w:rsidR="00FC58F0" w:rsidRDefault="005806D2" w:rsidP="007C7060">
      <w:pPr>
        <w:pStyle w:val="ListParagraph"/>
        <w:numPr>
          <w:ilvl w:val="1"/>
          <w:numId w:val="36"/>
        </w:numPr>
        <w:contextualSpacing w:val="0"/>
      </w:pPr>
      <w:r>
        <w:t>The grant of the variance will not grant any</w:t>
      </w:r>
      <w:r w:rsidR="00FC58F0">
        <w:t xml:space="preserve"> </w:t>
      </w:r>
      <w:r>
        <w:t>special privilege to the property owner or the</w:t>
      </w:r>
      <w:r w:rsidR="00FC58F0">
        <w:t xml:space="preserve"> </w:t>
      </w:r>
      <w:r>
        <w:t>owner’s authorized agent.</w:t>
      </w:r>
    </w:p>
    <w:p w14:paraId="2D434F39" w14:textId="77777777" w:rsidR="00FC58F0" w:rsidRDefault="005806D2" w:rsidP="007C7060">
      <w:pPr>
        <w:pStyle w:val="ListParagraph"/>
        <w:numPr>
          <w:ilvl w:val="1"/>
          <w:numId w:val="36"/>
        </w:numPr>
        <w:contextualSpacing w:val="0"/>
      </w:pPr>
      <w:r>
        <w:t>The applicant can demonstrate that without a variance</w:t>
      </w:r>
      <w:r w:rsidR="00FC58F0">
        <w:t xml:space="preserve"> </w:t>
      </w:r>
      <w:r>
        <w:t>there can be no reasonable use of the</w:t>
      </w:r>
      <w:r w:rsidR="00FC58F0">
        <w:t xml:space="preserve"> </w:t>
      </w:r>
      <w:r>
        <w:t>property.</w:t>
      </w:r>
    </w:p>
    <w:p w14:paraId="746DE60F" w14:textId="77777777" w:rsidR="00FC58F0" w:rsidRDefault="005806D2" w:rsidP="007C7060">
      <w:pPr>
        <w:pStyle w:val="ListParagraph"/>
        <w:numPr>
          <w:ilvl w:val="1"/>
          <w:numId w:val="36"/>
        </w:numPr>
        <w:contextualSpacing w:val="0"/>
      </w:pPr>
      <w:r>
        <w:t>The grant of the variance is not based solely on</w:t>
      </w:r>
      <w:r w:rsidR="00FC58F0">
        <w:t xml:space="preserve"> </w:t>
      </w:r>
      <w:r>
        <w:t>economic reasons.</w:t>
      </w:r>
    </w:p>
    <w:p w14:paraId="429EBC73" w14:textId="77777777" w:rsidR="00FC58F0" w:rsidRDefault="005806D2" w:rsidP="007C7060">
      <w:pPr>
        <w:pStyle w:val="ListParagraph"/>
        <w:numPr>
          <w:ilvl w:val="1"/>
          <w:numId w:val="36"/>
        </w:numPr>
        <w:contextualSpacing w:val="0"/>
      </w:pPr>
      <w:r>
        <w:t>The necessity for the variance was not created by</w:t>
      </w:r>
      <w:r w:rsidR="00FC58F0">
        <w:t xml:space="preserve"> </w:t>
      </w:r>
      <w:r>
        <w:t>the property owner or the owner’s authorized</w:t>
      </w:r>
      <w:r w:rsidR="00FC58F0">
        <w:t xml:space="preserve"> </w:t>
      </w:r>
      <w:r>
        <w:t>agent.</w:t>
      </w:r>
    </w:p>
    <w:p w14:paraId="65C06CA0" w14:textId="77777777" w:rsidR="00FC58F0" w:rsidRDefault="005806D2" w:rsidP="007C7060">
      <w:pPr>
        <w:pStyle w:val="ListParagraph"/>
        <w:numPr>
          <w:ilvl w:val="1"/>
          <w:numId w:val="36"/>
        </w:numPr>
        <w:contextualSpacing w:val="0"/>
      </w:pPr>
      <w:r>
        <w:t>The variance requested is the minimum varianc</w:t>
      </w:r>
      <w:r w:rsidR="00FC58F0">
        <w:t xml:space="preserve">e </w:t>
      </w:r>
      <w:r>
        <w:t>necessary to allow reasonable use of the property.</w:t>
      </w:r>
    </w:p>
    <w:p w14:paraId="37D5D740" w14:textId="77777777" w:rsidR="00FC58F0" w:rsidRDefault="005806D2" w:rsidP="007C7060">
      <w:pPr>
        <w:pStyle w:val="ListParagraph"/>
        <w:numPr>
          <w:ilvl w:val="1"/>
          <w:numId w:val="36"/>
        </w:numPr>
        <w:contextualSpacing w:val="0"/>
      </w:pPr>
      <w:r>
        <w:t>The grant of the variance will not be injurious to</w:t>
      </w:r>
      <w:r w:rsidR="00FC58F0">
        <w:t xml:space="preserve"> </w:t>
      </w:r>
      <w:r>
        <w:t>the public health, safety or welfare.</w:t>
      </w:r>
    </w:p>
    <w:p w14:paraId="3A72B481" w14:textId="0C94623C" w:rsidR="005806D2" w:rsidRDefault="005806D2" w:rsidP="007C7060">
      <w:pPr>
        <w:pStyle w:val="ListParagraph"/>
        <w:numPr>
          <w:ilvl w:val="1"/>
          <w:numId w:val="36"/>
        </w:numPr>
        <w:contextualSpacing w:val="0"/>
      </w:pPr>
      <w:r>
        <w:t>The property subject to the variance request</w:t>
      </w:r>
      <w:r w:rsidR="00FC58F0">
        <w:t xml:space="preserve"> </w:t>
      </w:r>
      <w:r>
        <w:t>possesses one or more unique characteristics</w:t>
      </w:r>
      <w:r w:rsidR="00FC58F0">
        <w:t xml:space="preserve"> </w:t>
      </w:r>
      <w:r>
        <w:t>generally not</w:t>
      </w:r>
      <w:r w:rsidR="00FC58F0">
        <w:t xml:space="preserve"> applicable to similarly situated properties.</w:t>
      </w:r>
    </w:p>
    <w:p w14:paraId="338957DD" w14:textId="1A104DD0" w:rsidR="00017E81" w:rsidRDefault="00017E81" w:rsidP="007C7060">
      <w:r>
        <w:br w:type="page"/>
      </w:r>
    </w:p>
    <w:p w14:paraId="3A36E97F" w14:textId="1FD35694" w:rsidR="00264AA1" w:rsidRDefault="00264AA1" w:rsidP="007C7060">
      <w:pPr>
        <w:pStyle w:val="ListParagraph"/>
        <w:numPr>
          <w:ilvl w:val="0"/>
          <w:numId w:val="36"/>
        </w:numPr>
        <w:contextualSpacing w:val="0"/>
      </w:pPr>
      <w:r>
        <w:lastRenderedPageBreak/>
        <w:t xml:space="preserve">Subject to the adopted building codes and other </w:t>
      </w:r>
      <w:r w:rsidR="00F34DB1">
        <w:t>Town</w:t>
      </w:r>
      <w:r>
        <w:t xml:space="preserve"> ordinances, regulations for the enlargement of, addition to, or relocation of a nonconforming structure are as follows:</w:t>
      </w:r>
    </w:p>
    <w:p w14:paraId="78737E54" w14:textId="1866201C" w:rsidR="002643D1" w:rsidRDefault="00264AA1" w:rsidP="007C7060">
      <w:pPr>
        <w:pStyle w:val="ListParagraph"/>
        <w:numPr>
          <w:ilvl w:val="1"/>
          <w:numId w:val="36"/>
        </w:numPr>
        <w:contextualSpacing w:val="0"/>
      </w:pPr>
      <w:r>
        <w:t>For a nonconforming use located in a</w:t>
      </w:r>
      <w:r w:rsidR="00094022">
        <w:t>ny</w:t>
      </w:r>
      <w:r>
        <w:t xml:space="preserve"> </w:t>
      </w:r>
      <w:r w:rsidR="00922388">
        <w:t>r</w:t>
      </w:r>
      <w:r>
        <w:t xml:space="preserve">esidential </w:t>
      </w:r>
      <w:r w:rsidR="00922388">
        <w:t>z</w:t>
      </w:r>
      <w:r>
        <w:t>on</w:t>
      </w:r>
      <w:r w:rsidR="00922388">
        <w:t>ing district</w:t>
      </w:r>
      <w:r>
        <w:t>, the enlargement, addition, or relocation shall either:</w:t>
      </w:r>
    </w:p>
    <w:p w14:paraId="0839DCCE" w14:textId="2DDA5A1A" w:rsidR="002643D1" w:rsidRDefault="00264AA1" w:rsidP="007C7060">
      <w:pPr>
        <w:pStyle w:val="ListParagraph"/>
        <w:numPr>
          <w:ilvl w:val="2"/>
          <w:numId w:val="36"/>
        </w:numPr>
        <w:contextualSpacing w:val="0"/>
      </w:pPr>
      <w:r>
        <w:t xml:space="preserve">comply with all the height, yard and area requirements for a single-family dwelling in the </w:t>
      </w:r>
      <w:r w:rsidR="00963EC2">
        <w:t>z</w:t>
      </w:r>
      <w:r>
        <w:t xml:space="preserve">one in which the non-conforming building is located, or </w:t>
      </w:r>
    </w:p>
    <w:p w14:paraId="22110457" w14:textId="77777777" w:rsidR="00001339" w:rsidRDefault="00264AA1" w:rsidP="007C7060">
      <w:pPr>
        <w:pStyle w:val="ListParagraph"/>
        <w:numPr>
          <w:ilvl w:val="2"/>
          <w:numId w:val="36"/>
        </w:numPr>
        <w:contextualSpacing w:val="0"/>
      </w:pPr>
      <w:r>
        <w:t>the proposed enlargement, addition or relocation will either</w:t>
      </w:r>
    </w:p>
    <w:p w14:paraId="012F83F7" w14:textId="77777777" w:rsidR="00001339" w:rsidRDefault="00264AA1" w:rsidP="007C7060">
      <w:pPr>
        <w:pStyle w:val="ListParagraph"/>
        <w:numPr>
          <w:ilvl w:val="3"/>
          <w:numId w:val="36"/>
        </w:numPr>
        <w:contextualSpacing w:val="0"/>
      </w:pPr>
      <w:r>
        <w:t>improve the area by increasing the off-street parking, or</w:t>
      </w:r>
    </w:p>
    <w:p w14:paraId="67A87344" w14:textId="16DEECCF" w:rsidR="00264AA1" w:rsidRDefault="00264AA1" w:rsidP="007C7060">
      <w:pPr>
        <w:pStyle w:val="ListParagraph"/>
        <w:numPr>
          <w:ilvl w:val="3"/>
          <w:numId w:val="36"/>
        </w:numPr>
        <w:contextualSpacing w:val="0"/>
      </w:pPr>
      <w:r>
        <w:t>improve the general appearance, convenience or safety of the area.</w:t>
      </w:r>
    </w:p>
    <w:p w14:paraId="445AF881" w14:textId="10C5EDA6" w:rsidR="00264AA1" w:rsidRDefault="00264AA1" w:rsidP="007C7060">
      <w:pPr>
        <w:pStyle w:val="ListParagraph"/>
        <w:numPr>
          <w:ilvl w:val="1"/>
          <w:numId w:val="36"/>
        </w:numPr>
        <w:contextualSpacing w:val="0"/>
      </w:pPr>
      <w:r>
        <w:t xml:space="preserve">For a non-conforming use located in any </w:t>
      </w:r>
      <w:r w:rsidR="00963EC2">
        <w:t>z</w:t>
      </w:r>
      <w:r>
        <w:t xml:space="preserve">one other than a </w:t>
      </w:r>
      <w:r w:rsidR="00963EC2">
        <w:t>r</w:t>
      </w:r>
      <w:r>
        <w:t xml:space="preserve">esidential </w:t>
      </w:r>
      <w:r w:rsidR="00963EC2">
        <w:t>z</w:t>
      </w:r>
      <w:r>
        <w:t>on</w:t>
      </w:r>
      <w:r w:rsidR="00963EC2">
        <w:t>ing district</w:t>
      </w:r>
      <w:r>
        <w:t xml:space="preserve">, the enlargement, addition, or relocation shall comply with all height, yard, and area requirements for a main building, other than dwellings, in the </w:t>
      </w:r>
      <w:r w:rsidR="00963EC2">
        <w:t>z</w:t>
      </w:r>
      <w:r>
        <w:t>one in which it is located.</w:t>
      </w:r>
    </w:p>
    <w:p w14:paraId="70FC4FEA" w14:textId="569019AF" w:rsidR="00264AA1" w:rsidRDefault="00264AA1" w:rsidP="007C7060">
      <w:pPr>
        <w:pStyle w:val="ListParagraph"/>
        <w:numPr>
          <w:ilvl w:val="1"/>
          <w:numId w:val="36"/>
        </w:numPr>
        <w:contextualSpacing w:val="0"/>
      </w:pPr>
      <w:r>
        <w:t xml:space="preserve">Before granting a permit for any enlargement, addition, or relocation as provided above, the </w:t>
      </w:r>
      <w:r w:rsidR="006669DD">
        <w:t>Appeal Authority</w:t>
      </w:r>
      <w:r>
        <w:t xml:space="preserve"> shall find in its public hearing that the proposed changes will not hinder or obstruct the attainment of the objectives listed in Section 1-2 of </w:t>
      </w:r>
      <w:r w:rsidR="007F5287">
        <w:t>this Ordinance</w:t>
      </w:r>
      <w:r>
        <w:t xml:space="preserve"> more than the existing nonconforming use.</w:t>
      </w:r>
    </w:p>
    <w:p w14:paraId="747B5909" w14:textId="4A1D299D" w:rsidR="0068723B" w:rsidRDefault="00264AA1" w:rsidP="007C7060">
      <w:pPr>
        <w:pStyle w:val="ListParagraph"/>
        <w:numPr>
          <w:ilvl w:val="0"/>
          <w:numId w:val="36"/>
        </w:numPr>
        <w:contextualSpacing w:val="0"/>
      </w:pPr>
      <w:r>
        <w:t xml:space="preserve">The </w:t>
      </w:r>
      <w:r w:rsidR="006669DD">
        <w:t>Appeal Authority</w:t>
      </w:r>
      <w:r>
        <w:t xml:space="preserve"> may allow those enlargements of, additions to, or relocation of buildings and structures, nonconforming as to yard, height or area regulations in those cases where an undue hardship will result to the owner of the land involved unless granted, and the attainment of the objectives listed in Section 1-2 of </w:t>
      </w:r>
      <w:r w:rsidR="007F5287">
        <w:t>this Ordinance</w:t>
      </w:r>
      <w:r>
        <w:t xml:space="preserve"> will not be hindered or obstructed, and provided the proposed enlargement, addition to or relocation will either:</w:t>
      </w:r>
    </w:p>
    <w:p w14:paraId="2C46688C" w14:textId="24258001" w:rsidR="0068723B" w:rsidRDefault="00264AA1" w:rsidP="007C7060">
      <w:pPr>
        <w:pStyle w:val="ListParagraph"/>
        <w:numPr>
          <w:ilvl w:val="1"/>
          <w:numId w:val="36"/>
        </w:numPr>
        <w:contextualSpacing w:val="0"/>
      </w:pPr>
      <w:r>
        <w:t>improve the area by increasing needed off-street parking</w:t>
      </w:r>
      <w:r w:rsidR="0068723B">
        <w:t>;</w:t>
      </w:r>
      <w:r>
        <w:t xml:space="preserve"> or</w:t>
      </w:r>
    </w:p>
    <w:p w14:paraId="1A92C928" w14:textId="2578F471" w:rsidR="00264AA1" w:rsidRDefault="00264AA1" w:rsidP="007C7060">
      <w:pPr>
        <w:pStyle w:val="ListParagraph"/>
        <w:numPr>
          <w:ilvl w:val="1"/>
          <w:numId w:val="36"/>
        </w:numPr>
        <w:contextualSpacing w:val="0"/>
      </w:pPr>
      <w:r>
        <w:t>improve the general appearance, convenience or safety of the area.</w:t>
      </w:r>
    </w:p>
    <w:p w14:paraId="0C3BD4D5" w14:textId="608EBD8B" w:rsidR="00264AA1" w:rsidRDefault="00264AA1" w:rsidP="007C7060">
      <w:pPr>
        <w:pStyle w:val="ListParagraph"/>
        <w:numPr>
          <w:ilvl w:val="0"/>
          <w:numId w:val="36"/>
        </w:numPr>
        <w:contextualSpacing w:val="0"/>
      </w:pPr>
      <w:r>
        <w:t xml:space="preserve">Where a </w:t>
      </w:r>
      <w:r w:rsidR="00094022">
        <w:t>z</w:t>
      </w:r>
      <w:r>
        <w:t xml:space="preserve">one boundary line divides a lot in single ownership at the time of the establishment of said boundary the </w:t>
      </w:r>
      <w:r w:rsidR="00F02DB2">
        <w:t>B</w:t>
      </w:r>
      <w:r>
        <w:t>oard may permit a use authorized on either portion of such lot to extend to the entire lot</w:t>
      </w:r>
      <w:r w:rsidR="00071A51">
        <w:t>.</w:t>
      </w:r>
    </w:p>
    <w:p w14:paraId="6E60A5ED" w14:textId="2D82B05C" w:rsidR="00264AA1" w:rsidRDefault="00264AA1" w:rsidP="007C7060">
      <w:pPr>
        <w:pStyle w:val="ListParagraph"/>
        <w:numPr>
          <w:ilvl w:val="0"/>
          <w:numId w:val="36"/>
        </w:numPr>
        <w:contextualSpacing w:val="0"/>
      </w:pPr>
      <w:r>
        <w:t xml:space="preserve">Permit a nonconforming use to be changed to another use allowed in the same or in a more restrictive </w:t>
      </w:r>
      <w:r w:rsidR="00094022">
        <w:t>z</w:t>
      </w:r>
      <w:r>
        <w:t xml:space="preserve">one than the one in which the non-conforming use would be allowed; provided that the </w:t>
      </w:r>
      <w:r w:rsidR="006669DD">
        <w:t>Appeal Authority</w:t>
      </w:r>
      <w:r>
        <w:t xml:space="preserve"> finds in its public hearing that such change will not hinder or obstruct the attainment of the objectives listed in Section 1-2 hereof more than does the existing nonconforming use.</w:t>
      </w:r>
    </w:p>
    <w:p w14:paraId="2736E895" w14:textId="0F8D8DC9" w:rsidR="00386A97" w:rsidRDefault="00264AA1" w:rsidP="007C7060">
      <w:pPr>
        <w:pStyle w:val="ListParagraph"/>
        <w:numPr>
          <w:ilvl w:val="0"/>
          <w:numId w:val="36"/>
        </w:numPr>
        <w:contextualSpacing w:val="0"/>
      </w:pPr>
      <w:r>
        <w:t>Permit the construction and use of a dwelling upon a lot which does not have frontage on a dedicated right-of-way but does have frontage on a private street.</w:t>
      </w:r>
    </w:p>
    <w:p w14:paraId="43418B6C" w14:textId="77777777" w:rsidR="002643D1" w:rsidRDefault="002643D1" w:rsidP="007C7060">
      <w:pPr>
        <w:rPr>
          <w:rFonts w:asciiTheme="majorHAnsi" w:eastAsiaTheme="majorEastAsia" w:hAnsiTheme="majorHAnsi" w:cstheme="majorBidi"/>
        </w:rPr>
      </w:pPr>
      <w:r>
        <w:br w:type="page"/>
      </w:r>
    </w:p>
    <w:p w14:paraId="6DE8F1A3" w14:textId="1978E47A" w:rsidR="006B6357" w:rsidRDefault="00386A97" w:rsidP="007C7060">
      <w:pPr>
        <w:pStyle w:val="Heading2"/>
        <w:numPr>
          <w:ilvl w:val="0"/>
          <w:numId w:val="0"/>
        </w:numPr>
        <w:ind w:left="720" w:hanging="720"/>
      </w:pPr>
      <w:bookmarkStart w:id="34" w:name="_Toc81433449"/>
      <w:r>
        <w:lastRenderedPageBreak/>
        <w:t>4-</w:t>
      </w:r>
      <w:r w:rsidR="00C27DCA">
        <w:t>9</w:t>
      </w:r>
      <w:r>
        <w:tab/>
        <w:t>Appeals</w:t>
      </w:r>
      <w:bookmarkEnd w:id="34"/>
    </w:p>
    <w:p w14:paraId="0D20FA17" w14:textId="06285739" w:rsidR="004F3764" w:rsidRPr="00C6153E" w:rsidRDefault="007262EE" w:rsidP="007C7060">
      <w:pPr>
        <w:rPr>
          <w:b/>
          <w:bCs/>
        </w:rPr>
      </w:pPr>
      <w:r>
        <w:rPr>
          <w:b/>
          <w:bCs/>
        </w:rPr>
        <w:t>4-</w:t>
      </w:r>
      <w:r w:rsidR="00C27DCA">
        <w:rPr>
          <w:b/>
          <w:bCs/>
        </w:rPr>
        <w:t>9</w:t>
      </w:r>
      <w:r>
        <w:rPr>
          <w:b/>
          <w:bCs/>
        </w:rPr>
        <w:t xml:space="preserve">.1 </w:t>
      </w:r>
      <w:r w:rsidR="004F3764" w:rsidRPr="004F3764">
        <w:rPr>
          <w:b/>
          <w:bCs/>
        </w:rPr>
        <w:t xml:space="preserve">General. </w:t>
      </w:r>
      <w:r w:rsidR="006B6357">
        <w:t xml:space="preserve">Appeal of </w:t>
      </w:r>
      <w:r w:rsidR="00F34DB1">
        <w:t>Town</w:t>
      </w:r>
      <w:r w:rsidR="00B67A0E">
        <w:t xml:space="preserve"> </w:t>
      </w:r>
      <w:r w:rsidR="002E4918">
        <w:t>Council</w:t>
      </w:r>
      <w:r w:rsidR="006B6357">
        <w:t xml:space="preserve"> decisions shall be to the </w:t>
      </w:r>
      <w:r w:rsidR="006669DD">
        <w:t>Appeal Authority</w:t>
      </w:r>
      <w:r w:rsidR="006B6357">
        <w:t xml:space="preserve">. Appeals shall be in writing and shall be filed </w:t>
      </w:r>
      <w:r w:rsidR="00F11E7D">
        <w:t xml:space="preserve">with the </w:t>
      </w:r>
      <w:r w:rsidR="00011361">
        <w:t xml:space="preserve">Town </w:t>
      </w:r>
      <w:r w:rsidR="00F11E7D">
        <w:t>Clerk</w:t>
      </w:r>
      <w:r w:rsidR="006B6357">
        <w:t xml:space="preserve"> not more than thirty days after the decision by the </w:t>
      </w:r>
      <w:r w:rsidR="00F34DB1">
        <w:t>Town</w:t>
      </w:r>
      <w:r w:rsidR="00B67A0E">
        <w:t xml:space="preserve"> </w:t>
      </w:r>
      <w:r w:rsidR="002E4918">
        <w:t>Council</w:t>
      </w:r>
      <w:r w:rsidR="006B6357">
        <w:t xml:space="preserve">. The </w:t>
      </w:r>
      <w:r w:rsidR="006669DD">
        <w:t>Appeal Authority</w:t>
      </w:r>
      <w:r w:rsidR="006B6357">
        <w:t xml:space="preserve"> may affirm, modify or reverse the decision of the </w:t>
      </w:r>
      <w:r w:rsidR="00F34DB1">
        <w:t>Town</w:t>
      </w:r>
      <w:r w:rsidR="00B67A0E">
        <w:t xml:space="preserve"> </w:t>
      </w:r>
      <w:r w:rsidR="002E4918">
        <w:t>Council</w:t>
      </w:r>
      <w:r w:rsidR="006B6357">
        <w:t xml:space="preserve">. Appeal review by the </w:t>
      </w:r>
      <w:r w:rsidR="006669DD">
        <w:t>Appeal Authority</w:t>
      </w:r>
      <w:r w:rsidR="006B6357">
        <w:t xml:space="preserve"> shall be recorded in an open public meeting. </w:t>
      </w:r>
      <w:r w:rsidR="006669DD">
        <w:t>Appeal Authority</w:t>
      </w:r>
      <w:r w:rsidR="006B6357">
        <w:t xml:space="preserve"> decisions will be final. </w:t>
      </w:r>
    </w:p>
    <w:p w14:paraId="5BC90642" w14:textId="0B34518F" w:rsidR="006B6357" w:rsidRDefault="007262EE" w:rsidP="007C7060">
      <w:r>
        <w:rPr>
          <w:b/>
          <w:bCs/>
        </w:rPr>
        <w:t>4-</w:t>
      </w:r>
      <w:r w:rsidR="00C27DCA">
        <w:rPr>
          <w:b/>
          <w:bCs/>
        </w:rPr>
        <w:t>9</w:t>
      </w:r>
      <w:r>
        <w:rPr>
          <w:b/>
          <w:bCs/>
        </w:rPr>
        <w:t xml:space="preserve">.2 </w:t>
      </w:r>
      <w:r w:rsidR="006B6357" w:rsidRPr="004F3764">
        <w:rPr>
          <w:b/>
          <w:bCs/>
        </w:rPr>
        <w:t>Notice of Hearing of Appeals Right of Appearance.</w:t>
      </w:r>
      <w:r w:rsidR="004F3764">
        <w:rPr>
          <w:b/>
          <w:bCs/>
        </w:rPr>
        <w:t xml:space="preserve"> </w:t>
      </w:r>
      <w:r w:rsidR="006B6357">
        <w:t xml:space="preserve">The </w:t>
      </w:r>
      <w:r w:rsidR="006669DD">
        <w:t>Appeal Authority</w:t>
      </w:r>
      <w:r w:rsidR="006B6357">
        <w:t xml:space="preserve"> shall </w:t>
      </w:r>
      <w:r w:rsidR="0088100C">
        <w:t>schedule</w:t>
      </w:r>
      <w:r w:rsidR="006B6357">
        <w:t xml:space="preserve"> a reasonable time for the hearing of the appeals, after giving public notice thereof as well as due notice to the parties in interest and shall decide the same within a reasonable time. Any party may appear in person, by agent or by attorney.</w:t>
      </w:r>
    </w:p>
    <w:p w14:paraId="14CB137E" w14:textId="27358666" w:rsidR="006B6357" w:rsidRDefault="007262EE" w:rsidP="007C7060">
      <w:r>
        <w:rPr>
          <w:b/>
          <w:bCs/>
        </w:rPr>
        <w:t>4-</w:t>
      </w:r>
      <w:r w:rsidR="00C27DCA">
        <w:rPr>
          <w:b/>
          <w:bCs/>
        </w:rPr>
        <w:t>9</w:t>
      </w:r>
      <w:r>
        <w:rPr>
          <w:b/>
          <w:bCs/>
        </w:rPr>
        <w:t xml:space="preserve">.3 </w:t>
      </w:r>
      <w:r w:rsidR="006B6357" w:rsidRPr="004F3764">
        <w:rPr>
          <w:b/>
          <w:bCs/>
        </w:rPr>
        <w:t>Stay of Proceedings Pending Appeal.</w:t>
      </w:r>
      <w:r w:rsidR="004F3764">
        <w:t xml:space="preserve"> </w:t>
      </w:r>
      <w:r w:rsidR="006B6357">
        <w:t xml:space="preserve">An appeal stays all proceedings in furtherance of the action appealed from, unless the officer from whom the appeal is taken certifies to the </w:t>
      </w:r>
      <w:r w:rsidR="006669DD">
        <w:t>Appeal Authority</w:t>
      </w:r>
      <w:r w:rsidR="006B6357">
        <w:t xml:space="preserve">, after the notice of appeal shall have been filed with him, that by reason of facts stated in the certificate, a stay would in his opinion cause imminent peril to life or property. In such case proceedings shall not be stayed otherwise than by restraining order, which may be granted by the </w:t>
      </w:r>
      <w:r w:rsidR="006669DD">
        <w:t>Appeal Authority</w:t>
      </w:r>
      <w:r w:rsidR="006B6357">
        <w:t xml:space="preserve"> or by the </w:t>
      </w:r>
      <w:r w:rsidR="009B71EA">
        <w:t>District</w:t>
      </w:r>
      <w:r w:rsidR="006B6357">
        <w:t xml:space="preserve"> </w:t>
      </w:r>
      <w:r w:rsidR="00CA2823">
        <w:t>C</w:t>
      </w:r>
      <w:r w:rsidR="006B6357">
        <w:t>ourt, on application and notice and on due cause shown.</w:t>
      </w:r>
    </w:p>
    <w:p w14:paraId="79D6D6C2" w14:textId="77F47492" w:rsidR="006B6357" w:rsidRDefault="007262EE" w:rsidP="007C7060">
      <w:r>
        <w:rPr>
          <w:b/>
          <w:bCs/>
        </w:rPr>
        <w:t>4-</w:t>
      </w:r>
      <w:r w:rsidR="00C27DCA">
        <w:rPr>
          <w:b/>
          <w:bCs/>
        </w:rPr>
        <w:t>9</w:t>
      </w:r>
      <w:r>
        <w:rPr>
          <w:b/>
          <w:bCs/>
        </w:rPr>
        <w:t xml:space="preserve">.4 </w:t>
      </w:r>
      <w:r w:rsidR="006B6357" w:rsidRPr="004F3764">
        <w:rPr>
          <w:b/>
          <w:bCs/>
        </w:rPr>
        <w:t>Judicial Review of Board's Decision – Time Limitation.</w:t>
      </w:r>
      <w:r w:rsidR="004F3764">
        <w:rPr>
          <w:b/>
          <w:bCs/>
        </w:rPr>
        <w:t xml:space="preserve"> </w:t>
      </w:r>
      <w:r w:rsidR="00AF6E4A">
        <w:t>Hatch Town</w:t>
      </w:r>
      <w:r w:rsidR="006B6357">
        <w:t xml:space="preserve"> or any person aggrieved by Adjustment may have and maintain a plenary action for relief </w:t>
      </w:r>
      <w:r w:rsidR="003F17A1">
        <w:t xml:space="preserve">in </w:t>
      </w:r>
      <w:r w:rsidR="006B6357">
        <w:t xml:space="preserve">any court of competent jurisdiction; provided, a petition for such relief is presented to the court within thirty days after the filing of such decision </w:t>
      </w:r>
      <w:r w:rsidR="007F3F3B">
        <w:t xml:space="preserve">with </w:t>
      </w:r>
      <w:r w:rsidR="006B6357">
        <w:t xml:space="preserve">the </w:t>
      </w:r>
      <w:r w:rsidR="007F3F3B">
        <w:t xml:space="preserve">Town </w:t>
      </w:r>
      <w:r w:rsidR="0088100C">
        <w:t>Clerk</w:t>
      </w:r>
      <w:r w:rsidR="006B6357">
        <w:t>.</w:t>
      </w:r>
    </w:p>
    <w:p w14:paraId="28CD0944" w14:textId="3D1823E2" w:rsidR="006B6357" w:rsidRDefault="007262EE" w:rsidP="007C7060">
      <w:r>
        <w:rPr>
          <w:b/>
          <w:bCs/>
        </w:rPr>
        <w:t>4-</w:t>
      </w:r>
      <w:r w:rsidR="00C27DCA">
        <w:rPr>
          <w:b/>
          <w:bCs/>
        </w:rPr>
        <w:t>9</w:t>
      </w:r>
      <w:r>
        <w:rPr>
          <w:b/>
          <w:bCs/>
        </w:rPr>
        <w:t xml:space="preserve">.5 </w:t>
      </w:r>
      <w:r w:rsidR="006B6357" w:rsidRPr="004F3764">
        <w:rPr>
          <w:b/>
          <w:bCs/>
        </w:rPr>
        <w:t>Time Limitation on Variance.</w:t>
      </w:r>
      <w:r w:rsidR="004F3764">
        <w:rPr>
          <w:b/>
          <w:bCs/>
        </w:rPr>
        <w:t xml:space="preserve"> </w:t>
      </w:r>
      <w:r w:rsidR="006B6357">
        <w:t xml:space="preserve">In the event the </w:t>
      </w:r>
      <w:r w:rsidR="006669DD">
        <w:t>Appeal Authority</w:t>
      </w:r>
      <w:r w:rsidR="006B6357">
        <w:t xml:space="preserve"> does grant a variance in accordance with the provisions of </w:t>
      </w:r>
      <w:r w:rsidR="005A1731">
        <w:t>this Chapter</w:t>
      </w:r>
      <w:r w:rsidR="006B6357">
        <w:t xml:space="preserve">, alterations in accordance with the variance must be activated within six months after the date such variance is granted, or the variance becomes null and void. The time limit of the variance may be extended an additional six months by the </w:t>
      </w:r>
      <w:r w:rsidR="006669DD">
        <w:t>Appeal Authority</w:t>
      </w:r>
      <w:r w:rsidR="006B6357">
        <w:t xml:space="preserve">, only if the petitioner shows adequate cause to the </w:t>
      </w:r>
      <w:r w:rsidR="005925DA">
        <w:t>B</w:t>
      </w:r>
      <w:r w:rsidR="006B6357">
        <w:t>oard that circumstances necessitate a time extension.</w:t>
      </w:r>
    </w:p>
    <w:p w14:paraId="7B2D953A" w14:textId="5372E6D6" w:rsidR="006B6357" w:rsidRDefault="007262EE" w:rsidP="007C7060">
      <w:r>
        <w:rPr>
          <w:b/>
          <w:bCs/>
        </w:rPr>
        <w:t>4-</w:t>
      </w:r>
      <w:r w:rsidR="00C27DCA">
        <w:rPr>
          <w:b/>
          <w:bCs/>
        </w:rPr>
        <w:t>9</w:t>
      </w:r>
      <w:r>
        <w:rPr>
          <w:b/>
          <w:bCs/>
        </w:rPr>
        <w:t xml:space="preserve">.6 </w:t>
      </w:r>
      <w:r w:rsidR="006B6357" w:rsidRPr="004F3764">
        <w:rPr>
          <w:b/>
          <w:bCs/>
        </w:rPr>
        <w:t>Filing Fee.</w:t>
      </w:r>
      <w:r w:rsidR="004F3764">
        <w:rPr>
          <w:b/>
          <w:bCs/>
        </w:rPr>
        <w:t xml:space="preserve"> </w:t>
      </w:r>
      <w:r w:rsidR="006B6357">
        <w:t xml:space="preserve">Upon filing of any appeal or application to the </w:t>
      </w:r>
      <w:r w:rsidR="006669DD">
        <w:t>Appeal Authority</w:t>
      </w:r>
      <w:r w:rsidR="006B6357">
        <w:t xml:space="preserve">, the appellant or applicant shall pay the </w:t>
      </w:r>
      <w:r w:rsidR="00F34DB1">
        <w:t>Town</w:t>
      </w:r>
      <w:r w:rsidR="006B6357">
        <w:t xml:space="preserve"> a fee prescribed by the </w:t>
      </w:r>
      <w:r w:rsidR="00F34DB1">
        <w:t>Town</w:t>
      </w:r>
      <w:r w:rsidR="00B67A0E">
        <w:t xml:space="preserve"> </w:t>
      </w:r>
      <w:r w:rsidR="002E4918">
        <w:t>Council</w:t>
      </w:r>
      <w:r w:rsidR="002E6277">
        <w:t xml:space="preserve"> in the appropriate Fee Resolution</w:t>
      </w:r>
      <w:r w:rsidR="006B6357">
        <w:t xml:space="preserve">. The said fee shall be collected by the officer in whose office said appeal is filed and shall be deposited with the </w:t>
      </w:r>
      <w:r w:rsidR="00F34DB1">
        <w:t>Town</w:t>
      </w:r>
      <w:r w:rsidR="006B6357">
        <w:t xml:space="preserve"> </w:t>
      </w:r>
      <w:r w:rsidR="00994E44">
        <w:t>Clerk</w:t>
      </w:r>
      <w:r w:rsidR="006D7961">
        <w:t xml:space="preserve"> </w:t>
      </w:r>
      <w:r w:rsidR="006B6357">
        <w:t xml:space="preserve">and credited to the general fund. No appeal or application shall be considered by the </w:t>
      </w:r>
      <w:r w:rsidR="006669DD">
        <w:t>Appeal Authority</w:t>
      </w:r>
      <w:r w:rsidR="006B6357">
        <w:t xml:space="preserve"> unless such fee has been paid.</w:t>
      </w:r>
    </w:p>
    <w:p w14:paraId="5A62007F" w14:textId="3F864798" w:rsidR="001F6B2A" w:rsidRDefault="001F6B2A" w:rsidP="007C7060">
      <w:r>
        <w:br w:type="page"/>
      </w:r>
    </w:p>
    <w:p w14:paraId="097D01E7" w14:textId="6AFA1084" w:rsidR="003D42AB" w:rsidRDefault="003D42AB" w:rsidP="007C7060">
      <w:pPr>
        <w:pStyle w:val="Heading1"/>
        <w:spacing w:line="240" w:lineRule="auto"/>
      </w:pPr>
      <w:bookmarkStart w:id="35" w:name="_Toc81433450"/>
      <w:r w:rsidRPr="002A1E28">
        <w:lastRenderedPageBreak/>
        <w:t>CHAPTER 5.</w:t>
      </w:r>
      <w:r w:rsidRPr="002A1E28">
        <w:tab/>
      </w:r>
      <w:r w:rsidR="00DA14AC">
        <w:t>Zoning Officials</w:t>
      </w:r>
      <w:bookmarkEnd w:id="35"/>
    </w:p>
    <w:p w14:paraId="4E2BCC80" w14:textId="147F9801" w:rsidR="00D459CE" w:rsidRDefault="00D459CE" w:rsidP="007C7060">
      <w:pPr>
        <w:pStyle w:val="Heading2"/>
        <w:numPr>
          <w:ilvl w:val="0"/>
          <w:numId w:val="0"/>
        </w:numPr>
        <w:ind w:left="720" w:hanging="720"/>
      </w:pPr>
      <w:bookmarkStart w:id="36" w:name="_Toc81433451"/>
      <w:r>
        <w:t>5-1</w:t>
      </w:r>
      <w:r>
        <w:tab/>
        <w:t>General</w:t>
      </w:r>
      <w:bookmarkEnd w:id="36"/>
    </w:p>
    <w:p w14:paraId="015126D1" w14:textId="4637A9B9" w:rsidR="00D459CE" w:rsidRDefault="00D459CE" w:rsidP="007C7060">
      <w:r>
        <w:t xml:space="preserve">This section establishes the duties and responsibilities for </w:t>
      </w:r>
      <w:r w:rsidR="00DA14AC">
        <w:t xml:space="preserve">Zoning Officials within </w:t>
      </w:r>
      <w:r>
        <w:t>the</w:t>
      </w:r>
      <w:r w:rsidR="00DA14AC">
        <w:t xml:space="preserve"> limits of</w:t>
      </w:r>
      <w:r>
        <w:t xml:space="preserve"> </w:t>
      </w:r>
      <w:r w:rsidR="00AF6E4A">
        <w:t>Hatch Town</w:t>
      </w:r>
      <w:r w:rsidR="00DA14AC">
        <w:t xml:space="preserve">, Utah </w:t>
      </w:r>
      <w:r>
        <w:t xml:space="preserve">with respect to the administration of </w:t>
      </w:r>
      <w:r w:rsidR="007F5287">
        <w:t>this Ordinance</w:t>
      </w:r>
      <w:r>
        <w:t>.</w:t>
      </w:r>
    </w:p>
    <w:p w14:paraId="214ACB03" w14:textId="2ED03EC8" w:rsidR="00D459CE" w:rsidRDefault="00D459CE" w:rsidP="007C7060">
      <w:pPr>
        <w:pStyle w:val="Heading2"/>
        <w:numPr>
          <w:ilvl w:val="0"/>
          <w:numId w:val="0"/>
        </w:numPr>
        <w:ind w:left="720" w:hanging="720"/>
      </w:pPr>
      <w:bookmarkStart w:id="37" w:name="_Toc81433452"/>
      <w:r w:rsidRPr="00FF66AA">
        <w:t>5-2</w:t>
      </w:r>
      <w:r w:rsidRPr="00FF66AA">
        <w:tab/>
      </w:r>
      <w:r w:rsidR="00DA14AC">
        <w:t>Zoning Administrator</w:t>
      </w:r>
      <w:bookmarkEnd w:id="37"/>
    </w:p>
    <w:p w14:paraId="00AD5AC9" w14:textId="77777777" w:rsidR="00DA14AC" w:rsidRDefault="00D459CE" w:rsidP="007C7060">
      <w:pPr>
        <w:pStyle w:val="ListParagraph"/>
        <w:numPr>
          <w:ilvl w:val="0"/>
          <w:numId w:val="227"/>
        </w:numPr>
        <w:contextualSpacing w:val="0"/>
      </w:pPr>
      <w:r>
        <w:t xml:space="preserve">The Zoning Administrator shall be authorized to undertake reviews, make recommendations and grant approvals as set forth in </w:t>
      </w:r>
      <w:r w:rsidR="007F5287">
        <w:t>this Ordinance</w:t>
      </w:r>
      <w:r>
        <w:t>.</w:t>
      </w:r>
    </w:p>
    <w:p w14:paraId="70F9EA88" w14:textId="750B20CA" w:rsidR="00DA14AC" w:rsidRDefault="00D459CE" w:rsidP="007C7060">
      <w:pPr>
        <w:pStyle w:val="ListParagraph"/>
        <w:numPr>
          <w:ilvl w:val="0"/>
          <w:numId w:val="227"/>
        </w:numPr>
        <w:contextualSpacing w:val="0"/>
      </w:pPr>
      <w:r>
        <w:t xml:space="preserve">The Zoning Administrator shall assist the </w:t>
      </w:r>
      <w:r w:rsidR="00B96C1A">
        <w:t>Planning Commission</w:t>
      </w:r>
      <w:r>
        <w:t xml:space="preserve"> in the amending, </w:t>
      </w:r>
      <w:r w:rsidRPr="00DA14AC">
        <w:rPr>
          <w:b/>
          <w:bCs/>
        </w:rPr>
        <w:t>preparing and adopting</w:t>
      </w:r>
      <w:r>
        <w:t xml:space="preserve"> the General Plan and land use regulations.</w:t>
      </w:r>
    </w:p>
    <w:p w14:paraId="1C99CC74" w14:textId="09023892" w:rsidR="00DA14AC" w:rsidRDefault="00D459CE" w:rsidP="007C7060">
      <w:pPr>
        <w:pStyle w:val="ListParagraph"/>
        <w:numPr>
          <w:ilvl w:val="0"/>
          <w:numId w:val="227"/>
        </w:numPr>
        <w:contextualSpacing w:val="0"/>
      </w:pPr>
      <w:r>
        <w:t xml:space="preserve">The Zoning Administrator, along with the Building Official, shall receive all applications for </w:t>
      </w:r>
      <w:r w:rsidRPr="00DA14AC">
        <w:rPr>
          <w:b/>
          <w:bCs/>
        </w:rPr>
        <w:t>site plan review</w:t>
      </w:r>
      <w:r>
        <w:t xml:space="preserve"> and review for completeness and prepare submittals for review by the </w:t>
      </w:r>
      <w:r w:rsidR="00B96C1A">
        <w:t>Planning Commission</w:t>
      </w:r>
      <w:r>
        <w:t xml:space="preserve"> and </w:t>
      </w:r>
      <w:r w:rsidR="00F34DB1">
        <w:t>Town</w:t>
      </w:r>
      <w:r w:rsidR="00B67A0E">
        <w:t xml:space="preserve"> </w:t>
      </w:r>
      <w:r w:rsidR="002E4918">
        <w:t>Council</w:t>
      </w:r>
      <w:r>
        <w:t>.</w:t>
      </w:r>
    </w:p>
    <w:p w14:paraId="5EBE5427" w14:textId="164B5ACD" w:rsidR="00DA14AC" w:rsidRDefault="00D459CE" w:rsidP="007C7060">
      <w:pPr>
        <w:pStyle w:val="ListParagraph"/>
        <w:numPr>
          <w:ilvl w:val="0"/>
          <w:numId w:val="227"/>
        </w:numPr>
        <w:contextualSpacing w:val="0"/>
      </w:pPr>
      <w:r>
        <w:t xml:space="preserve">The Zoning Administrator shall receive all </w:t>
      </w:r>
      <w:r w:rsidRPr="00DA14AC">
        <w:rPr>
          <w:b/>
          <w:bCs/>
        </w:rPr>
        <w:t>land use applications</w:t>
      </w:r>
      <w:r>
        <w:t xml:space="preserve"> or other plans to be permitted or approved as required by </w:t>
      </w:r>
      <w:r w:rsidR="007F5287">
        <w:t>this Ordinance</w:t>
      </w:r>
      <w:r>
        <w:t xml:space="preserve">, review for completeness and prepare submittals for review by the </w:t>
      </w:r>
      <w:r w:rsidR="00B96C1A">
        <w:t>Planning Commission</w:t>
      </w:r>
      <w:r>
        <w:t xml:space="preserve"> and </w:t>
      </w:r>
      <w:r w:rsidR="00F34DB1">
        <w:t>Town</w:t>
      </w:r>
      <w:r w:rsidR="00B67A0E">
        <w:t xml:space="preserve"> </w:t>
      </w:r>
      <w:r w:rsidR="002E4918">
        <w:t>Council</w:t>
      </w:r>
      <w:r>
        <w:t>.</w:t>
      </w:r>
    </w:p>
    <w:p w14:paraId="43F1B15F" w14:textId="77777777" w:rsidR="00DA14AC" w:rsidRDefault="00D459CE" w:rsidP="007C7060">
      <w:pPr>
        <w:pStyle w:val="ListParagraph"/>
        <w:numPr>
          <w:ilvl w:val="0"/>
          <w:numId w:val="227"/>
        </w:numPr>
        <w:contextualSpacing w:val="0"/>
      </w:pPr>
      <w:r>
        <w:t xml:space="preserve">Requests for </w:t>
      </w:r>
      <w:r w:rsidRPr="00DA14AC">
        <w:rPr>
          <w:b/>
          <w:bCs/>
        </w:rPr>
        <w:t xml:space="preserve">amendments </w:t>
      </w:r>
      <w:r>
        <w:t xml:space="preserve">or changes to land use regulations, the General Plan, </w:t>
      </w:r>
      <w:r w:rsidR="007F5287">
        <w:t>this Ordinance</w:t>
      </w:r>
      <w:r>
        <w:t xml:space="preserve"> or map shall be submitted to the Zoning Administrator for processing.</w:t>
      </w:r>
    </w:p>
    <w:p w14:paraId="215E8D03" w14:textId="36187212" w:rsidR="00D459CE" w:rsidRDefault="00D459CE" w:rsidP="007C7060">
      <w:pPr>
        <w:pStyle w:val="ListParagraph"/>
        <w:numPr>
          <w:ilvl w:val="0"/>
          <w:numId w:val="227"/>
        </w:numPr>
        <w:contextualSpacing w:val="0"/>
      </w:pPr>
      <w:r>
        <w:t xml:space="preserve">The </w:t>
      </w:r>
      <w:r w:rsidRPr="00DA14AC">
        <w:rPr>
          <w:b/>
          <w:bCs/>
        </w:rPr>
        <w:t>interpretation</w:t>
      </w:r>
      <w:r>
        <w:t xml:space="preserve"> and application of the provisions of </w:t>
      </w:r>
      <w:r w:rsidR="007F5287">
        <w:t>this Ordinance</w:t>
      </w:r>
      <w:r>
        <w:t xml:space="preserve"> shall be by the Zoning Administrator. An appeal of an interpretation by the Zoning Administrator shall be submitted to the </w:t>
      </w:r>
      <w:r w:rsidR="00F34DB1">
        <w:t>Town</w:t>
      </w:r>
      <w:r w:rsidR="00B67A0E">
        <w:t xml:space="preserve"> </w:t>
      </w:r>
      <w:r w:rsidR="002E4918">
        <w:t>Council</w:t>
      </w:r>
      <w:r>
        <w:t xml:space="preserve">, and such interpretation shall be considered to be final. </w:t>
      </w:r>
    </w:p>
    <w:p w14:paraId="56A09BAA" w14:textId="025BD381" w:rsidR="00757574" w:rsidRPr="00FF66AA" w:rsidRDefault="00757574" w:rsidP="007C7060">
      <w:pPr>
        <w:pStyle w:val="Heading2"/>
        <w:numPr>
          <w:ilvl w:val="0"/>
          <w:numId w:val="0"/>
        </w:numPr>
        <w:ind w:left="720" w:hanging="720"/>
      </w:pPr>
      <w:bookmarkStart w:id="38" w:name="_Toc81433453"/>
      <w:r>
        <w:rPr>
          <w:rStyle w:val="Heading2Char"/>
          <w:b/>
          <w:bCs/>
        </w:rPr>
        <w:t>5-3</w:t>
      </w:r>
      <w:r w:rsidRPr="00FF66AA">
        <w:rPr>
          <w:rStyle w:val="Heading2Char"/>
          <w:b/>
          <w:bCs/>
        </w:rPr>
        <w:tab/>
      </w:r>
      <w:r>
        <w:rPr>
          <w:rStyle w:val="Heading2Char"/>
          <w:b/>
          <w:bCs/>
        </w:rPr>
        <w:t>Building Official</w:t>
      </w:r>
      <w:bookmarkEnd w:id="38"/>
    </w:p>
    <w:p w14:paraId="577C8BD7" w14:textId="6CCD4B4F" w:rsidR="004B3C9F" w:rsidRPr="00757574" w:rsidRDefault="00757574" w:rsidP="007C7060">
      <w:pPr>
        <w:rPr>
          <w:rStyle w:val="Heading2Char"/>
          <w:rFonts w:ascii="Times New Roman" w:eastAsiaTheme="minorHAnsi" w:hAnsi="Times New Roman" w:cs="Times New Roman"/>
          <w:b w:val="0"/>
          <w:bCs w:val="0"/>
        </w:rPr>
      </w:pPr>
      <w:r w:rsidRPr="004A01FB">
        <w:t>Applications for building permits and amendments thereto shall be submitted to the</w:t>
      </w:r>
      <w:r w:rsidR="00316E64" w:rsidRPr="004A01FB">
        <w:t xml:space="preserve"> Planning Commission and </w:t>
      </w:r>
      <w:r w:rsidR="00F34DB1">
        <w:t>Town</w:t>
      </w:r>
      <w:r w:rsidR="00316E64" w:rsidRPr="004A01FB">
        <w:t xml:space="preserve"> Council</w:t>
      </w:r>
      <w:r w:rsidRPr="004A01FB">
        <w:t xml:space="preserve"> </w:t>
      </w:r>
      <w:r w:rsidR="00316E64" w:rsidRPr="004A01FB">
        <w:t xml:space="preserve">for review and approval prior to </w:t>
      </w:r>
      <w:r w:rsidR="00C87261" w:rsidRPr="004A01FB">
        <w:t xml:space="preserve">review and </w:t>
      </w:r>
      <w:r w:rsidR="00316E64" w:rsidRPr="004A01FB">
        <w:t xml:space="preserve">permit issuance </w:t>
      </w:r>
      <w:r w:rsidR="00C87261" w:rsidRPr="004A01FB">
        <w:t xml:space="preserve">from the </w:t>
      </w:r>
      <w:r w:rsidRPr="004A01FB">
        <w:t>Building Official.</w:t>
      </w:r>
      <w:r>
        <w:t xml:space="preserve"> Each application shall include a set of building plans and all data necessary to show that the requirements of this Ordinance are met.</w:t>
      </w:r>
      <w:r w:rsidR="004B3C9F">
        <w:t xml:space="preserve"> </w:t>
      </w:r>
      <w:r w:rsidR="003009F2">
        <w:t xml:space="preserve">Unless otherwise designated and approved by the </w:t>
      </w:r>
      <w:r w:rsidR="00F34DB1">
        <w:t>Town</w:t>
      </w:r>
      <w:r w:rsidR="003009F2">
        <w:t xml:space="preserve"> </w:t>
      </w:r>
      <w:r w:rsidR="002E4918">
        <w:t>Council</w:t>
      </w:r>
      <w:r w:rsidR="003009F2">
        <w:t xml:space="preserve">, the Building Official for </w:t>
      </w:r>
      <w:r w:rsidR="00AF6E4A">
        <w:t>Hatch Town</w:t>
      </w:r>
      <w:r w:rsidR="003009F2">
        <w:t xml:space="preserve"> shall be the Garfield County Building Official</w:t>
      </w:r>
      <w:r w:rsidR="00917ADE">
        <w:t xml:space="preserve">. </w:t>
      </w:r>
      <w:r w:rsidR="0047653F">
        <w:t>The Building Official</w:t>
      </w:r>
      <w:r w:rsidR="003009F2">
        <w:t xml:space="preserve"> is hereby authorized to enforce the provisions of this Ordinance and</w:t>
      </w:r>
      <w:r w:rsidR="0071069D">
        <w:t xml:space="preserve"> any</w:t>
      </w:r>
      <w:r w:rsidR="003009F2">
        <w:t xml:space="preserve"> adopted building codes</w:t>
      </w:r>
      <w:r w:rsidR="00AB18CA">
        <w:t>, such as International Building</w:t>
      </w:r>
      <w:r w:rsidR="004A04A1">
        <w:t xml:space="preserve"> or Residential</w:t>
      </w:r>
      <w:r w:rsidR="00AB18CA">
        <w:t xml:space="preserve"> Code, </w:t>
      </w:r>
      <w:r w:rsidR="003009F2">
        <w:t xml:space="preserve">when performing any building inspection within the limits of </w:t>
      </w:r>
      <w:r w:rsidR="00AF6E4A">
        <w:t>Hatch Town</w:t>
      </w:r>
      <w:r w:rsidR="003009F2">
        <w:t>.</w:t>
      </w:r>
    </w:p>
    <w:p w14:paraId="43548242" w14:textId="55F7CAAB" w:rsidR="00D459CE" w:rsidRPr="00CC759F" w:rsidRDefault="00D459CE" w:rsidP="007C7060">
      <w:pPr>
        <w:pStyle w:val="Heading2"/>
        <w:numPr>
          <w:ilvl w:val="0"/>
          <w:numId w:val="0"/>
        </w:numPr>
        <w:ind w:left="720" w:hanging="720"/>
        <w:rPr>
          <w:rStyle w:val="Heading2Char"/>
          <w:b/>
          <w:bCs/>
        </w:rPr>
      </w:pPr>
      <w:bookmarkStart w:id="39" w:name="_Toc81433454"/>
      <w:r>
        <w:rPr>
          <w:rStyle w:val="Heading2Char"/>
          <w:b/>
          <w:bCs/>
        </w:rPr>
        <w:t>5-</w:t>
      </w:r>
      <w:r w:rsidR="004B3C9F">
        <w:rPr>
          <w:rStyle w:val="Heading2Char"/>
          <w:b/>
          <w:bCs/>
        </w:rPr>
        <w:t>4</w:t>
      </w:r>
      <w:r>
        <w:rPr>
          <w:rStyle w:val="Heading2Char"/>
          <w:b/>
          <w:bCs/>
        </w:rPr>
        <w:tab/>
      </w:r>
      <w:r w:rsidRPr="00CC759F">
        <w:rPr>
          <w:rStyle w:val="Heading2Char"/>
          <w:b/>
          <w:bCs/>
        </w:rPr>
        <w:t>Liability</w:t>
      </w:r>
      <w:bookmarkEnd w:id="39"/>
    </w:p>
    <w:p w14:paraId="2E2D7065" w14:textId="6DD0BC47" w:rsidR="003B1B8A" w:rsidRPr="003B1B8A" w:rsidRDefault="00D459CE" w:rsidP="007C7060">
      <w:r>
        <w:t xml:space="preserve">The Zoning Administrator, </w:t>
      </w:r>
      <w:r w:rsidR="00757574">
        <w:t xml:space="preserve">Building Official </w:t>
      </w:r>
      <w:r>
        <w:t xml:space="preserve">or designee, charged with the enforcement of </w:t>
      </w:r>
      <w:r w:rsidR="007F5287">
        <w:t>this Ordinance</w:t>
      </w:r>
      <w:r>
        <w:t xml:space="preserve">, acting in good faith and without malice in the discharge of the duties described in </w:t>
      </w:r>
      <w:r w:rsidR="007F5287">
        <w:t>this Ordinance</w:t>
      </w:r>
      <w:r>
        <w:t>, shall not be personally, civilly or criminally liable for any damage that may accrue to persons or property as a result of an act or by reason of an act or omission in the discharge of such duties.</w:t>
      </w:r>
      <w:r>
        <w:br w:type="page"/>
      </w:r>
    </w:p>
    <w:p w14:paraId="1E51CA54" w14:textId="3FF60A16" w:rsidR="00565497" w:rsidRPr="00565497" w:rsidRDefault="00AC2E11" w:rsidP="007C7060">
      <w:pPr>
        <w:pStyle w:val="Heading1"/>
        <w:spacing w:line="240" w:lineRule="auto"/>
      </w:pPr>
      <w:bookmarkStart w:id="40" w:name="_Toc81433455"/>
      <w:r>
        <w:lastRenderedPageBreak/>
        <w:t>CHAPTER</w:t>
      </w:r>
      <w:r w:rsidR="00EC204D">
        <w:t xml:space="preserve"> </w:t>
      </w:r>
      <w:r w:rsidR="00A41D3E">
        <w:t>6</w:t>
      </w:r>
      <w:r w:rsidR="00EC204D">
        <w:t>.</w:t>
      </w:r>
      <w:r w:rsidR="00EC204D">
        <w:tab/>
      </w:r>
      <w:r w:rsidR="00033C7E">
        <w:t>GENERAL PROVISIONS</w:t>
      </w:r>
      <w:bookmarkEnd w:id="40"/>
      <w:r w:rsidR="005478BC">
        <w:t xml:space="preserve"> </w:t>
      </w:r>
    </w:p>
    <w:p w14:paraId="7AD2DC54" w14:textId="2529C872" w:rsidR="00056129" w:rsidRDefault="00A41D3E" w:rsidP="007C7060">
      <w:pPr>
        <w:pStyle w:val="Heading2"/>
        <w:numPr>
          <w:ilvl w:val="0"/>
          <w:numId w:val="0"/>
        </w:numPr>
        <w:ind w:left="720" w:hanging="720"/>
      </w:pPr>
      <w:bookmarkStart w:id="41" w:name="_Toc81433456"/>
      <w:r>
        <w:t>6</w:t>
      </w:r>
      <w:r w:rsidR="007730EA">
        <w:t>-1</w:t>
      </w:r>
      <w:r w:rsidR="007730EA">
        <w:tab/>
        <w:t>Parking and Loading Spaces</w:t>
      </w:r>
      <w:bookmarkEnd w:id="41"/>
    </w:p>
    <w:p w14:paraId="261A8C97" w14:textId="47A0CD58" w:rsidR="007730EA" w:rsidRDefault="00A41D3E" w:rsidP="007C7060">
      <w:r>
        <w:rPr>
          <w:b/>
          <w:bCs/>
        </w:rPr>
        <w:t>6</w:t>
      </w:r>
      <w:r w:rsidR="006F777D">
        <w:rPr>
          <w:b/>
          <w:bCs/>
        </w:rPr>
        <w:t xml:space="preserve">-1.1 </w:t>
      </w:r>
      <w:r w:rsidR="00AC5599" w:rsidRPr="00AC5599">
        <w:rPr>
          <w:b/>
          <w:bCs/>
        </w:rPr>
        <w:t>General.</w:t>
      </w:r>
      <w:r w:rsidR="00AC5599">
        <w:t xml:space="preserve"> </w:t>
      </w:r>
      <w:r w:rsidR="00642D95">
        <w:t xml:space="preserve">Off-street parking shall be provided in compliance with this Section where any building is erected, altered, enlarged converted or increased in size or </w:t>
      </w:r>
      <w:r w:rsidR="00F34DB1">
        <w:t>capacity</w:t>
      </w:r>
      <w:r w:rsidR="00642D95">
        <w:t>.</w:t>
      </w:r>
    </w:p>
    <w:p w14:paraId="38521707" w14:textId="267A8E35" w:rsidR="009C6B7D" w:rsidRDefault="009C6B7D" w:rsidP="007C7060">
      <w:r>
        <w:t xml:space="preserve">The off-street parking spaces required for each permitted use in </w:t>
      </w:r>
      <w:r w:rsidR="007F5287">
        <w:t>this Ordinance</w:t>
      </w:r>
      <w:r>
        <w:t xml:space="preserve"> shall not be less than that found in Table </w:t>
      </w:r>
      <w:r w:rsidR="00A41D3E">
        <w:t>6</w:t>
      </w:r>
      <w:r>
        <w:t>-1</w:t>
      </w:r>
      <w:r w:rsidR="007D2C6A">
        <w:t>.</w:t>
      </w:r>
    </w:p>
    <w:p w14:paraId="6AA8C685" w14:textId="1EB870F4" w:rsidR="009C6B7D" w:rsidRPr="009C6B7D" w:rsidRDefault="009C6B7D" w:rsidP="007C1193">
      <w:pPr>
        <w:jc w:val="center"/>
      </w:pPr>
      <w:r w:rsidRPr="009C6B7D">
        <w:t xml:space="preserve">Table </w:t>
      </w:r>
      <w:r w:rsidR="00A41D3E">
        <w:t>6</w:t>
      </w:r>
      <w:r w:rsidRPr="009C6B7D">
        <w:t>-1</w:t>
      </w:r>
      <w:r w:rsidR="007C1193">
        <w:br/>
      </w:r>
      <w:r w:rsidRPr="009C6B7D">
        <w:t>Off Street Parking Requirements</w:t>
      </w:r>
    </w:p>
    <w:tbl>
      <w:tblPr>
        <w:tblStyle w:val="TableGrid"/>
        <w:tblW w:w="0" w:type="auto"/>
        <w:jc w:val="center"/>
        <w:tblLook w:val="04A0" w:firstRow="1" w:lastRow="0" w:firstColumn="1" w:lastColumn="0" w:noHBand="0" w:noVBand="1"/>
      </w:tblPr>
      <w:tblGrid>
        <w:gridCol w:w="2143"/>
        <w:gridCol w:w="4110"/>
      </w:tblGrid>
      <w:tr w:rsidR="009C6B7D" w14:paraId="59F16D2E" w14:textId="77777777" w:rsidTr="00BF698C">
        <w:trPr>
          <w:jc w:val="center"/>
        </w:trPr>
        <w:tc>
          <w:tcPr>
            <w:tcW w:w="2143" w:type="dxa"/>
          </w:tcPr>
          <w:p w14:paraId="14678552" w14:textId="13FD8E22" w:rsidR="009C6B7D" w:rsidRPr="00BF698C" w:rsidRDefault="00BF698C" w:rsidP="007C7060">
            <w:r w:rsidRPr="00BF698C">
              <w:t>Use</w:t>
            </w:r>
          </w:p>
        </w:tc>
        <w:tc>
          <w:tcPr>
            <w:tcW w:w="4110" w:type="dxa"/>
          </w:tcPr>
          <w:p w14:paraId="6272674A" w14:textId="007DE270" w:rsidR="009C6B7D" w:rsidRPr="00BF698C" w:rsidRDefault="00BF698C" w:rsidP="007C7060">
            <w:r w:rsidRPr="00BF698C">
              <w:t>Number of Parking Spaces Required</w:t>
            </w:r>
          </w:p>
        </w:tc>
      </w:tr>
      <w:tr w:rsidR="009C6B7D" w14:paraId="6D7C8D75" w14:textId="77777777" w:rsidTr="00BF698C">
        <w:trPr>
          <w:jc w:val="center"/>
        </w:trPr>
        <w:tc>
          <w:tcPr>
            <w:tcW w:w="2143" w:type="dxa"/>
          </w:tcPr>
          <w:p w14:paraId="1DF65BC0" w14:textId="50041E17" w:rsidR="00BF698C" w:rsidRDefault="00BF698C" w:rsidP="007C7060">
            <w:r>
              <w:t>Dwelling Unit</w:t>
            </w:r>
          </w:p>
        </w:tc>
        <w:tc>
          <w:tcPr>
            <w:tcW w:w="4110" w:type="dxa"/>
          </w:tcPr>
          <w:p w14:paraId="0F2A86A8" w14:textId="13C2A20B" w:rsidR="009C6B7D" w:rsidRDefault="00BF698C" w:rsidP="007C7060">
            <w:r>
              <w:t>2 per dwelling unit</w:t>
            </w:r>
          </w:p>
        </w:tc>
      </w:tr>
      <w:tr w:rsidR="009C6B7D" w14:paraId="27EB314D" w14:textId="77777777" w:rsidTr="00BF698C">
        <w:trPr>
          <w:jc w:val="center"/>
        </w:trPr>
        <w:tc>
          <w:tcPr>
            <w:tcW w:w="2143" w:type="dxa"/>
          </w:tcPr>
          <w:p w14:paraId="5E4BA4B5" w14:textId="491EBC98" w:rsidR="009C6B7D" w:rsidRDefault="00BF698C" w:rsidP="007C7060">
            <w:r>
              <w:t>Hotel/Motel</w:t>
            </w:r>
          </w:p>
        </w:tc>
        <w:tc>
          <w:tcPr>
            <w:tcW w:w="4110" w:type="dxa"/>
          </w:tcPr>
          <w:p w14:paraId="16FAA07A" w14:textId="31E00FA8" w:rsidR="009C6B7D" w:rsidRDefault="00BF698C" w:rsidP="007C7060">
            <w:r>
              <w:t>1 per sleeping unit</w:t>
            </w:r>
          </w:p>
        </w:tc>
      </w:tr>
      <w:tr w:rsidR="00AF09EE" w14:paraId="772E10C7" w14:textId="77777777" w:rsidTr="00BF698C">
        <w:trPr>
          <w:jc w:val="center"/>
        </w:trPr>
        <w:tc>
          <w:tcPr>
            <w:tcW w:w="2143" w:type="dxa"/>
          </w:tcPr>
          <w:p w14:paraId="04CF2DAB" w14:textId="2A7130F5" w:rsidR="00AF09EE" w:rsidRDefault="00AF09EE" w:rsidP="007C7060">
            <w:r>
              <w:t>Restaurant</w:t>
            </w:r>
          </w:p>
        </w:tc>
        <w:tc>
          <w:tcPr>
            <w:tcW w:w="4110" w:type="dxa"/>
          </w:tcPr>
          <w:p w14:paraId="1B17B2AB" w14:textId="07A43543" w:rsidR="00AF09EE" w:rsidRPr="00AF09EE" w:rsidRDefault="00AF09EE" w:rsidP="007C7060">
            <w:pPr>
              <w:rPr>
                <w:highlight w:val="yellow"/>
              </w:rPr>
            </w:pPr>
            <w:r>
              <w:t>1 per 100 gross square feet</w:t>
            </w:r>
          </w:p>
        </w:tc>
      </w:tr>
      <w:tr w:rsidR="00AF09EE" w14:paraId="15A3AB3E" w14:textId="77777777" w:rsidTr="00BF698C">
        <w:trPr>
          <w:jc w:val="center"/>
        </w:trPr>
        <w:tc>
          <w:tcPr>
            <w:tcW w:w="2143" w:type="dxa"/>
          </w:tcPr>
          <w:p w14:paraId="3D468726" w14:textId="178015A1" w:rsidR="00AF09EE" w:rsidRDefault="00AF09EE" w:rsidP="007C7060">
            <w:r>
              <w:t>Retail</w:t>
            </w:r>
          </w:p>
        </w:tc>
        <w:tc>
          <w:tcPr>
            <w:tcW w:w="4110" w:type="dxa"/>
          </w:tcPr>
          <w:p w14:paraId="55BB8329" w14:textId="1CD65AD4" w:rsidR="00AF09EE" w:rsidRDefault="00AF09EE" w:rsidP="007C7060">
            <w:r>
              <w:t>1 per 200 gross square feet</w:t>
            </w:r>
          </w:p>
        </w:tc>
      </w:tr>
      <w:tr w:rsidR="00AF09EE" w14:paraId="7BDBF276" w14:textId="77777777" w:rsidTr="00BF698C">
        <w:trPr>
          <w:jc w:val="center"/>
        </w:trPr>
        <w:tc>
          <w:tcPr>
            <w:tcW w:w="2143" w:type="dxa"/>
          </w:tcPr>
          <w:p w14:paraId="42ED19DA" w14:textId="1FD00A32" w:rsidR="00AF09EE" w:rsidRDefault="00AF09EE" w:rsidP="007C7060">
            <w:r>
              <w:t>Commercial</w:t>
            </w:r>
          </w:p>
        </w:tc>
        <w:tc>
          <w:tcPr>
            <w:tcW w:w="4110" w:type="dxa"/>
          </w:tcPr>
          <w:p w14:paraId="1D05A01B" w14:textId="7C2CC1B3" w:rsidR="00AF09EE" w:rsidRDefault="00AF09EE" w:rsidP="007C7060">
            <w:r>
              <w:t>1 per 300 gross square feet</w:t>
            </w:r>
          </w:p>
        </w:tc>
      </w:tr>
      <w:tr w:rsidR="00AF09EE" w14:paraId="496A93AD" w14:textId="77777777" w:rsidTr="00BF698C">
        <w:trPr>
          <w:jc w:val="center"/>
        </w:trPr>
        <w:tc>
          <w:tcPr>
            <w:tcW w:w="2143" w:type="dxa"/>
          </w:tcPr>
          <w:p w14:paraId="3FF1A416" w14:textId="687790A9" w:rsidR="00AF09EE" w:rsidRDefault="00AF09EE" w:rsidP="007C7060">
            <w:r>
              <w:t>Industrial</w:t>
            </w:r>
          </w:p>
        </w:tc>
        <w:tc>
          <w:tcPr>
            <w:tcW w:w="4110" w:type="dxa"/>
          </w:tcPr>
          <w:p w14:paraId="3430A65A" w14:textId="626423D5" w:rsidR="00AF09EE" w:rsidRDefault="00AF09EE" w:rsidP="007C7060">
            <w:r>
              <w:t>1 per 500 gross square feet</w:t>
            </w:r>
          </w:p>
        </w:tc>
      </w:tr>
    </w:tbl>
    <w:p w14:paraId="3A82461C" w14:textId="185329A2" w:rsidR="008B3D13" w:rsidRDefault="00B6315A" w:rsidP="005967B4">
      <w:pPr>
        <w:spacing w:before="160"/>
      </w:pPr>
      <w:r>
        <w:rPr>
          <w:b/>
          <w:bCs/>
        </w:rPr>
        <w:t>6</w:t>
      </w:r>
      <w:r w:rsidR="006F777D">
        <w:rPr>
          <w:b/>
          <w:bCs/>
        </w:rPr>
        <w:t xml:space="preserve">-1.2 </w:t>
      </w:r>
      <w:r w:rsidR="00D8763A" w:rsidRPr="00D8763A">
        <w:rPr>
          <w:b/>
          <w:bCs/>
        </w:rPr>
        <w:t>Dimensions.</w:t>
      </w:r>
      <w:r w:rsidR="00D8763A">
        <w:t xml:space="preserve"> A minimum width of 9 feet and a minimum length of 20 feet shall be provided for each parking stall. </w:t>
      </w:r>
      <w:r w:rsidR="00161DCD">
        <w:t>Handicap spaces shall be developed in accordance with the American Disab</w:t>
      </w:r>
      <w:r w:rsidR="00124E82">
        <w:t>i</w:t>
      </w:r>
      <w:r w:rsidR="00161DCD">
        <w:t>litie</w:t>
      </w:r>
      <w:r w:rsidR="00124E82">
        <w:t>s</w:t>
      </w:r>
      <w:r w:rsidR="00161DCD">
        <w:t xml:space="preserve"> Act (ADA).</w:t>
      </w:r>
      <w:r w:rsidR="0074167A">
        <w:t xml:space="preserve"> For uses</w:t>
      </w:r>
      <w:r w:rsidR="00342DB7">
        <w:t xml:space="preserve"> or </w:t>
      </w:r>
      <w:r w:rsidR="00710CE9">
        <w:t>occurrences</w:t>
      </w:r>
      <w:r w:rsidR="0074167A">
        <w:t xml:space="preserve"> where the parking requirements of </w:t>
      </w:r>
      <w:r w:rsidR="007F5287">
        <w:t>this Ordinance</w:t>
      </w:r>
      <w:r w:rsidR="0074167A">
        <w:t xml:space="preserve"> are found unreasonable, appropriate parking and loading space requirements shall be determined </w:t>
      </w:r>
      <w:r w:rsidR="00710CE9">
        <w:t xml:space="preserve">by </w:t>
      </w:r>
      <w:r w:rsidR="0074167A">
        <w:t xml:space="preserve">the </w:t>
      </w:r>
      <w:r w:rsidR="00B96C1A">
        <w:t>Planning Commission</w:t>
      </w:r>
      <w:r w:rsidR="0074167A">
        <w:t>.</w:t>
      </w:r>
    </w:p>
    <w:p w14:paraId="30471FC6" w14:textId="7525E59A" w:rsidR="007730EA" w:rsidRDefault="00A41D3E" w:rsidP="007C7060">
      <w:pPr>
        <w:pStyle w:val="Heading2"/>
        <w:numPr>
          <w:ilvl w:val="0"/>
          <w:numId w:val="0"/>
        </w:numPr>
        <w:ind w:left="720" w:hanging="720"/>
      </w:pPr>
      <w:bookmarkStart w:id="42" w:name="_Toc81433457"/>
      <w:r>
        <w:t>6</w:t>
      </w:r>
      <w:r w:rsidR="007730EA">
        <w:t>-2</w:t>
      </w:r>
      <w:r w:rsidR="007730EA">
        <w:tab/>
        <w:t>Fencing</w:t>
      </w:r>
      <w:bookmarkEnd w:id="42"/>
    </w:p>
    <w:p w14:paraId="519D6794" w14:textId="0CBB2E18" w:rsidR="007730EA" w:rsidRDefault="00A41D3E" w:rsidP="007C7060">
      <w:r>
        <w:rPr>
          <w:b/>
          <w:bCs/>
        </w:rPr>
        <w:t>6</w:t>
      </w:r>
      <w:r w:rsidR="00181F01">
        <w:rPr>
          <w:b/>
          <w:bCs/>
        </w:rPr>
        <w:t xml:space="preserve">-2.1 </w:t>
      </w:r>
      <w:r w:rsidR="00BB4505" w:rsidRPr="00BB4505">
        <w:rPr>
          <w:b/>
          <w:bCs/>
        </w:rPr>
        <w:t>General.</w:t>
      </w:r>
      <w:r w:rsidR="00BB4505">
        <w:t xml:space="preserve"> </w:t>
      </w:r>
      <w:r w:rsidR="00E20338">
        <w:t xml:space="preserve">Unless specifically approved by the </w:t>
      </w:r>
      <w:r w:rsidR="00B96C1A">
        <w:t>Planning Commission</w:t>
      </w:r>
      <w:r w:rsidR="00202A3A">
        <w:t xml:space="preserve"> and/or Building Official</w:t>
      </w:r>
      <w:r w:rsidR="00E20338">
        <w:t>, a</w:t>
      </w:r>
      <w:r w:rsidR="00C82490">
        <w:t xml:space="preserve">ny wall, fence or hedge shall not exceed those found in Table </w:t>
      </w:r>
      <w:r>
        <w:t>6</w:t>
      </w:r>
      <w:r w:rsidR="00C82490">
        <w:t>-2.</w:t>
      </w:r>
    </w:p>
    <w:p w14:paraId="3B9397EB" w14:textId="55025F9F" w:rsidR="007D2C6A" w:rsidRPr="009C6B7D" w:rsidRDefault="007D2C6A" w:rsidP="005967B4">
      <w:pPr>
        <w:jc w:val="center"/>
      </w:pPr>
      <w:r w:rsidRPr="009C6B7D">
        <w:t xml:space="preserve">Table </w:t>
      </w:r>
      <w:r w:rsidR="00A41D3E">
        <w:t>6</w:t>
      </w:r>
      <w:r w:rsidRPr="009C6B7D">
        <w:t>-</w:t>
      </w:r>
      <w:r w:rsidR="00E20338">
        <w:t>2</w:t>
      </w:r>
      <w:r w:rsidR="005967B4">
        <w:br/>
      </w:r>
      <w:r w:rsidR="00E20338">
        <w:t>Maximum Wall, Fence or Hedge H</w:t>
      </w:r>
      <w:r w:rsidR="00FE0D31">
        <w:t>e</w:t>
      </w:r>
      <w:r w:rsidR="00E20338">
        <w:t>ights</w:t>
      </w:r>
    </w:p>
    <w:tbl>
      <w:tblPr>
        <w:tblStyle w:val="TableGrid"/>
        <w:tblW w:w="0" w:type="auto"/>
        <w:jc w:val="center"/>
        <w:tblLook w:val="04A0" w:firstRow="1" w:lastRow="0" w:firstColumn="1" w:lastColumn="0" w:noHBand="0" w:noVBand="1"/>
      </w:tblPr>
      <w:tblGrid>
        <w:gridCol w:w="1716"/>
        <w:gridCol w:w="1623"/>
      </w:tblGrid>
      <w:tr w:rsidR="007D2C6A" w14:paraId="388A8A02" w14:textId="77777777" w:rsidTr="003915CD">
        <w:trPr>
          <w:jc w:val="center"/>
        </w:trPr>
        <w:tc>
          <w:tcPr>
            <w:tcW w:w="1716" w:type="dxa"/>
          </w:tcPr>
          <w:p w14:paraId="2837EA57" w14:textId="7282117D" w:rsidR="007D2C6A" w:rsidRPr="00BF698C" w:rsidRDefault="004E58AD" w:rsidP="007C7060">
            <w:r>
              <w:t>Yard</w:t>
            </w:r>
          </w:p>
        </w:tc>
        <w:tc>
          <w:tcPr>
            <w:tcW w:w="1623" w:type="dxa"/>
          </w:tcPr>
          <w:p w14:paraId="0425C887" w14:textId="3DBCEC87" w:rsidR="007D2C6A" w:rsidRPr="00BF698C" w:rsidRDefault="004E58AD" w:rsidP="007C7060">
            <w:r>
              <w:t>Height (feet)</w:t>
            </w:r>
          </w:p>
        </w:tc>
      </w:tr>
      <w:tr w:rsidR="007D2C6A" w14:paraId="5B50C256" w14:textId="77777777" w:rsidTr="003915CD">
        <w:trPr>
          <w:jc w:val="center"/>
        </w:trPr>
        <w:tc>
          <w:tcPr>
            <w:tcW w:w="1716" w:type="dxa"/>
          </w:tcPr>
          <w:p w14:paraId="35DD3396" w14:textId="092DC8A8" w:rsidR="007D2C6A" w:rsidRDefault="004E58AD" w:rsidP="007C7060">
            <w:r>
              <w:t>Front</w:t>
            </w:r>
          </w:p>
        </w:tc>
        <w:tc>
          <w:tcPr>
            <w:tcW w:w="1623" w:type="dxa"/>
          </w:tcPr>
          <w:p w14:paraId="0210D890" w14:textId="1B20FE86" w:rsidR="007D2C6A" w:rsidRDefault="003915CD" w:rsidP="007C7060">
            <w:r>
              <w:t>3.5</w:t>
            </w:r>
          </w:p>
        </w:tc>
      </w:tr>
      <w:tr w:rsidR="007D2C6A" w14:paraId="33A9E9BD" w14:textId="77777777" w:rsidTr="003915CD">
        <w:trPr>
          <w:jc w:val="center"/>
        </w:trPr>
        <w:tc>
          <w:tcPr>
            <w:tcW w:w="1716" w:type="dxa"/>
          </w:tcPr>
          <w:p w14:paraId="443C35A9" w14:textId="001B831B" w:rsidR="007D2C6A" w:rsidRDefault="004E58AD" w:rsidP="007C7060">
            <w:r>
              <w:t>Side</w:t>
            </w:r>
          </w:p>
        </w:tc>
        <w:tc>
          <w:tcPr>
            <w:tcW w:w="1623" w:type="dxa"/>
          </w:tcPr>
          <w:p w14:paraId="54E36BC3" w14:textId="17A063C5" w:rsidR="007D2C6A" w:rsidRDefault="003915CD" w:rsidP="007C7060">
            <w:r>
              <w:t>6.0</w:t>
            </w:r>
          </w:p>
        </w:tc>
      </w:tr>
      <w:tr w:rsidR="000F4D76" w14:paraId="1A1FAE82" w14:textId="77777777" w:rsidTr="003915CD">
        <w:trPr>
          <w:jc w:val="center"/>
        </w:trPr>
        <w:tc>
          <w:tcPr>
            <w:tcW w:w="1716" w:type="dxa"/>
          </w:tcPr>
          <w:p w14:paraId="1878BF98" w14:textId="436B97A5" w:rsidR="000F4D76" w:rsidRDefault="000F4D76" w:rsidP="007C7060">
            <w:r>
              <w:t>Rear</w:t>
            </w:r>
          </w:p>
        </w:tc>
        <w:tc>
          <w:tcPr>
            <w:tcW w:w="1623" w:type="dxa"/>
          </w:tcPr>
          <w:p w14:paraId="6B5AEC14" w14:textId="13BCF324" w:rsidR="000F4D76" w:rsidRPr="00AF09EE" w:rsidRDefault="000F4D76" w:rsidP="007C7060">
            <w:pPr>
              <w:rPr>
                <w:highlight w:val="yellow"/>
              </w:rPr>
            </w:pPr>
            <w:r>
              <w:t>6.0</w:t>
            </w:r>
          </w:p>
        </w:tc>
      </w:tr>
    </w:tbl>
    <w:p w14:paraId="183B57AA" w14:textId="1BB22624" w:rsidR="00C15B43" w:rsidRDefault="00A41D3E" w:rsidP="007C1193">
      <w:pPr>
        <w:spacing w:before="160"/>
      </w:pPr>
      <w:r>
        <w:rPr>
          <w:b/>
          <w:bCs/>
        </w:rPr>
        <w:t>6</w:t>
      </w:r>
      <w:r w:rsidR="00181F01">
        <w:rPr>
          <w:b/>
          <w:bCs/>
        </w:rPr>
        <w:t xml:space="preserve">-2.2 </w:t>
      </w:r>
      <w:r w:rsidR="00C07E5A">
        <w:rPr>
          <w:b/>
          <w:bCs/>
        </w:rPr>
        <w:t>Fence Types</w:t>
      </w:r>
      <w:r w:rsidR="00BB4505" w:rsidRPr="00BB4505">
        <w:rPr>
          <w:b/>
          <w:bCs/>
        </w:rPr>
        <w:t>.</w:t>
      </w:r>
      <w:r w:rsidR="00BB4505">
        <w:t xml:space="preserve"> </w:t>
      </w:r>
      <w:r w:rsidR="00C07E5A" w:rsidRPr="002A1E28">
        <w:t>Any wall, fence or hedge</w:t>
      </w:r>
      <w:r w:rsidR="006F14EB" w:rsidRPr="002A1E28">
        <w:t xml:space="preserve"> that is not</w:t>
      </w:r>
      <w:r w:rsidR="00AD7F81" w:rsidRPr="002A1E28">
        <w:t xml:space="preserve"> primarily</w:t>
      </w:r>
      <w:r w:rsidR="006F14EB" w:rsidRPr="002A1E28">
        <w:t xml:space="preserve"> transparent</w:t>
      </w:r>
      <w:r w:rsidR="00AD7F81" w:rsidRPr="002A1E28">
        <w:t xml:space="preserve"> (metal bar, chain link, etc.)</w:t>
      </w:r>
      <w:r w:rsidR="00C07E5A" w:rsidRPr="002A1E28">
        <w:t xml:space="preserve"> shall not exceed 3.5 feet in height inside 25 feet from any front property line or side property line which fronts a street or road.</w:t>
      </w:r>
      <w:r w:rsidR="00C15B43">
        <w:br w:type="page"/>
      </w:r>
    </w:p>
    <w:p w14:paraId="4F0C5903" w14:textId="68F5EE2F" w:rsidR="007730EA" w:rsidRDefault="00A41D3E" w:rsidP="007C7060">
      <w:pPr>
        <w:pStyle w:val="Heading2"/>
        <w:numPr>
          <w:ilvl w:val="0"/>
          <w:numId w:val="0"/>
        </w:numPr>
        <w:ind w:left="720" w:hanging="720"/>
      </w:pPr>
      <w:bookmarkStart w:id="43" w:name="_Toc81433458"/>
      <w:r>
        <w:lastRenderedPageBreak/>
        <w:t>6</w:t>
      </w:r>
      <w:r w:rsidR="007730EA">
        <w:t>-3</w:t>
      </w:r>
      <w:r w:rsidR="007730EA">
        <w:tab/>
        <w:t>Accessory Buildings</w:t>
      </w:r>
      <w:bookmarkEnd w:id="43"/>
    </w:p>
    <w:p w14:paraId="6557FDD3" w14:textId="0D559D0C" w:rsidR="007730EA" w:rsidRDefault="00A41D3E" w:rsidP="007C7060">
      <w:r>
        <w:rPr>
          <w:b/>
          <w:bCs/>
        </w:rPr>
        <w:t>6</w:t>
      </w:r>
      <w:r w:rsidR="008C124C">
        <w:rPr>
          <w:b/>
          <w:bCs/>
        </w:rPr>
        <w:t xml:space="preserve">-3.1 </w:t>
      </w:r>
      <w:r w:rsidR="00C6153E" w:rsidRPr="00C6153E">
        <w:rPr>
          <w:b/>
          <w:bCs/>
        </w:rPr>
        <w:t>General.</w:t>
      </w:r>
      <w:r w:rsidR="00C6153E">
        <w:t xml:space="preserve"> </w:t>
      </w:r>
      <w:r w:rsidR="006826F4">
        <w:t>Accessory buildings shall occupy the same lot as the main use or building</w:t>
      </w:r>
      <w:r w:rsidR="00683CFD">
        <w:t xml:space="preserve"> and shall be located at least 10 feet from the main building or any other building.</w:t>
      </w:r>
    </w:p>
    <w:p w14:paraId="3CFAA89A" w14:textId="146FD14C" w:rsidR="00C6153E" w:rsidRDefault="00A41D3E" w:rsidP="007C7060">
      <w:r>
        <w:rPr>
          <w:b/>
          <w:bCs/>
        </w:rPr>
        <w:t>6</w:t>
      </w:r>
      <w:r w:rsidR="008C124C">
        <w:rPr>
          <w:b/>
          <w:bCs/>
        </w:rPr>
        <w:t xml:space="preserve">-3.2 </w:t>
      </w:r>
      <w:r w:rsidR="002301CF" w:rsidRPr="004511B1">
        <w:rPr>
          <w:b/>
          <w:bCs/>
        </w:rPr>
        <w:t>Setbacks.</w:t>
      </w:r>
      <w:r w:rsidR="002301CF">
        <w:t xml:space="preserve"> Accessory </w:t>
      </w:r>
      <w:r w:rsidR="004511B1">
        <w:t xml:space="preserve">buildings shall meet the same front setback requirements as the main building. However, the side and rear yard setbacks for </w:t>
      </w:r>
      <w:r w:rsidR="009A76ED">
        <w:t>any</w:t>
      </w:r>
      <w:r w:rsidR="004511B1">
        <w:t xml:space="preserve"> accessory building shall be 10 feet. An accessory building may be built on the side or rear property line upon approval from the Building Official as a fire proof structure</w:t>
      </w:r>
      <w:r w:rsidR="006E0C06">
        <w:t xml:space="preserve"> (metal, block or cement)</w:t>
      </w:r>
      <w:r w:rsidR="005B3664">
        <w:t>.</w:t>
      </w:r>
    </w:p>
    <w:p w14:paraId="64767113" w14:textId="3C620085" w:rsidR="007730EA" w:rsidRDefault="00A41D3E" w:rsidP="007C7060">
      <w:pPr>
        <w:pStyle w:val="Heading2"/>
        <w:numPr>
          <w:ilvl w:val="0"/>
          <w:numId w:val="0"/>
        </w:numPr>
        <w:ind w:left="720" w:hanging="720"/>
      </w:pPr>
      <w:bookmarkStart w:id="44" w:name="_Toc81433459"/>
      <w:r>
        <w:t>6</w:t>
      </w:r>
      <w:r w:rsidR="007730EA">
        <w:t>-4</w:t>
      </w:r>
      <w:r w:rsidR="007730EA">
        <w:tab/>
        <w:t>Easements and Rights-of Way</w:t>
      </w:r>
      <w:bookmarkEnd w:id="44"/>
    </w:p>
    <w:p w14:paraId="1CE392E3" w14:textId="77777777" w:rsidR="0042230E" w:rsidRDefault="0042230E" w:rsidP="007C7060">
      <w:r>
        <w:t>Uses of easements and/or rights-of-way shall be permitted in or through any Zone for the purpose of serving a permitted use in the same or any Zone. Such easements or rights-of-way may be used for uses similar to, but not limited to the following:</w:t>
      </w:r>
    </w:p>
    <w:p w14:paraId="6186C7C9" w14:textId="4784E346" w:rsidR="0042230E" w:rsidRDefault="0042230E" w:rsidP="007C7060">
      <w:pPr>
        <w:pStyle w:val="ListParagraph"/>
        <w:numPr>
          <w:ilvl w:val="0"/>
          <w:numId w:val="72"/>
        </w:numPr>
        <w:contextualSpacing w:val="0"/>
      </w:pPr>
      <w:r>
        <w:t>Roads, streets, highways.</w:t>
      </w:r>
    </w:p>
    <w:p w14:paraId="0AAB4224" w14:textId="549EA52F" w:rsidR="0042230E" w:rsidRDefault="0042230E" w:rsidP="007C7060">
      <w:pPr>
        <w:pStyle w:val="ListParagraph"/>
        <w:numPr>
          <w:ilvl w:val="0"/>
          <w:numId w:val="72"/>
        </w:numPr>
        <w:contextualSpacing w:val="0"/>
      </w:pPr>
      <w:r>
        <w:t>Railroads, tramways, cableways and conveyor systems.</w:t>
      </w:r>
    </w:p>
    <w:p w14:paraId="67150391" w14:textId="78D3962E" w:rsidR="0042230E" w:rsidRDefault="0042230E" w:rsidP="007C7060">
      <w:pPr>
        <w:pStyle w:val="ListParagraph"/>
        <w:numPr>
          <w:ilvl w:val="0"/>
          <w:numId w:val="72"/>
        </w:numPr>
        <w:contextualSpacing w:val="0"/>
      </w:pPr>
      <w:r>
        <w:t>Pipelines for the transmission of water, waste water, materials, fuels or products.</w:t>
      </w:r>
    </w:p>
    <w:p w14:paraId="2C36BD20" w14:textId="2DB4F38D" w:rsidR="0042230E" w:rsidRDefault="0042230E" w:rsidP="007C7060">
      <w:pPr>
        <w:pStyle w:val="ListParagraph"/>
        <w:numPr>
          <w:ilvl w:val="0"/>
          <w:numId w:val="72"/>
        </w:numPr>
        <w:contextualSpacing w:val="0"/>
      </w:pPr>
      <w:r>
        <w:t>Overhead or underground transmission or distribution lines, including poles, towers and conductors.</w:t>
      </w:r>
    </w:p>
    <w:p w14:paraId="4B023A3C" w14:textId="76472599" w:rsidR="0042230E" w:rsidRDefault="0042230E" w:rsidP="007C7060">
      <w:pPr>
        <w:pStyle w:val="ListParagraph"/>
        <w:numPr>
          <w:ilvl w:val="0"/>
          <w:numId w:val="72"/>
        </w:numPr>
        <w:contextualSpacing w:val="0"/>
      </w:pPr>
      <w:r>
        <w:t>Uses not requiring continuous routes along the ground such as radio, television or microwave relay stations and towers.</w:t>
      </w:r>
    </w:p>
    <w:p w14:paraId="35AECC15" w14:textId="77777777" w:rsidR="00C56F2C" w:rsidRDefault="0042230E" w:rsidP="007C7060">
      <w:pPr>
        <w:pStyle w:val="ListParagraph"/>
        <w:numPr>
          <w:ilvl w:val="0"/>
          <w:numId w:val="72"/>
        </w:numPr>
        <w:contextualSpacing w:val="0"/>
      </w:pPr>
      <w:r>
        <w:t>Structures and facilities incidental to the above.</w:t>
      </w:r>
    </w:p>
    <w:p w14:paraId="417FA6C0" w14:textId="6139A007" w:rsidR="00C56F2C" w:rsidRDefault="00C56F2C" w:rsidP="007C7060">
      <w:pPr>
        <w:pStyle w:val="Heading2"/>
        <w:numPr>
          <w:ilvl w:val="0"/>
          <w:numId w:val="0"/>
        </w:numPr>
        <w:ind w:left="720" w:hanging="720"/>
      </w:pPr>
      <w:bookmarkStart w:id="45" w:name="_Toc68254307"/>
      <w:bookmarkStart w:id="46" w:name="_Toc81433460"/>
      <w:r w:rsidRPr="003840F1">
        <w:t>6-5</w:t>
      </w:r>
      <w:r w:rsidRPr="003840F1">
        <w:tab/>
        <w:t>Special Regulations</w:t>
      </w:r>
      <w:bookmarkEnd w:id="45"/>
      <w:bookmarkEnd w:id="46"/>
    </w:p>
    <w:p w14:paraId="592CEFE9" w14:textId="66B62C4E" w:rsidR="00C56F2C" w:rsidRPr="004A01FB" w:rsidRDefault="00C56F2C" w:rsidP="007C7060">
      <w:r w:rsidRPr="004A01FB">
        <w:rPr>
          <w:b/>
          <w:bCs/>
        </w:rPr>
        <w:t xml:space="preserve">6-5.1 Home Occupations. </w:t>
      </w:r>
      <w:r w:rsidRPr="004A01FB">
        <w:rPr>
          <w:i/>
          <w:iCs/>
        </w:rPr>
        <w:t>Home Occupations</w:t>
      </w:r>
      <w:r w:rsidRPr="004A01FB">
        <w:t xml:space="preserve"> shall be permitted in Commercial </w:t>
      </w:r>
      <w:r w:rsidR="001D41B0" w:rsidRPr="004A01FB">
        <w:t>z</w:t>
      </w:r>
      <w:r w:rsidRPr="004A01FB">
        <w:t xml:space="preserve">oning </w:t>
      </w:r>
      <w:r w:rsidR="001D41B0" w:rsidRPr="004A01FB">
        <w:t>d</w:t>
      </w:r>
      <w:r w:rsidRPr="004A01FB">
        <w:t>istrict</w:t>
      </w:r>
      <w:r w:rsidR="003422D3">
        <w:t xml:space="preserve">s </w:t>
      </w:r>
      <w:r w:rsidRPr="004A01FB">
        <w:t xml:space="preserve">and a Conditional Use in </w:t>
      </w:r>
      <w:r w:rsidR="00C31047" w:rsidRPr="004A01FB">
        <w:t>R</w:t>
      </w:r>
      <w:r w:rsidRPr="004A01FB">
        <w:t>esidential</w:t>
      </w:r>
      <w:r w:rsidR="00C31047" w:rsidRPr="004A01FB">
        <w:t xml:space="preserve"> </w:t>
      </w:r>
      <w:r w:rsidRPr="004A01FB">
        <w:t>and</w:t>
      </w:r>
      <w:r w:rsidR="00C31047" w:rsidRPr="004A01FB">
        <w:t xml:space="preserve"> Agricultural </w:t>
      </w:r>
      <w:r w:rsidR="001D41B0" w:rsidRPr="004A01FB">
        <w:t>z</w:t>
      </w:r>
      <w:r w:rsidRPr="004A01FB">
        <w:t xml:space="preserve">oning </w:t>
      </w:r>
      <w:r w:rsidR="001D41B0" w:rsidRPr="004A01FB">
        <w:t>d</w:t>
      </w:r>
      <w:r w:rsidRPr="004A01FB">
        <w:t>istricts. Home occupations shall be located wholly within the primary structure on the premises.</w:t>
      </w:r>
    </w:p>
    <w:p w14:paraId="2BFCA785" w14:textId="77777777" w:rsidR="00C56F2C" w:rsidRPr="004A01FB" w:rsidRDefault="00C56F2C" w:rsidP="007C7060">
      <w:r w:rsidRPr="004A01FB">
        <w:t>Conditions. Home Occupations shall comply with the following conditions:</w:t>
      </w:r>
    </w:p>
    <w:p w14:paraId="16B3660C" w14:textId="77777777" w:rsidR="00C56F2C" w:rsidRPr="004A01FB" w:rsidRDefault="00C56F2C" w:rsidP="007C7060">
      <w:pPr>
        <w:pStyle w:val="ListParagraph"/>
        <w:numPr>
          <w:ilvl w:val="0"/>
          <w:numId w:val="226"/>
        </w:numPr>
        <w:contextualSpacing w:val="0"/>
      </w:pPr>
      <w:r w:rsidRPr="004A01FB">
        <w:t>The home Occupation, and all inventory, supplies and equipment shall not exceed or consume more than 50% of the primary structure.</w:t>
      </w:r>
    </w:p>
    <w:p w14:paraId="7B5E8DD5" w14:textId="77777777" w:rsidR="00C56F2C" w:rsidRPr="004A01FB" w:rsidRDefault="00C56F2C" w:rsidP="007C7060">
      <w:pPr>
        <w:pStyle w:val="ListParagraph"/>
        <w:numPr>
          <w:ilvl w:val="0"/>
          <w:numId w:val="226"/>
        </w:numPr>
        <w:contextualSpacing w:val="0"/>
      </w:pPr>
      <w:r w:rsidRPr="004A01FB">
        <w:t>Goods relating to the home occupation shall not be stored in the front yard of the lot</w:t>
      </w:r>
    </w:p>
    <w:p w14:paraId="75741C69" w14:textId="4B87BF0B" w:rsidR="00C56F2C" w:rsidRPr="004A01FB" w:rsidRDefault="00C56F2C" w:rsidP="007C7060">
      <w:pPr>
        <w:pStyle w:val="ListParagraph"/>
        <w:numPr>
          <w:ilvl w:val="0"/>
          <w:numId w:val="226"/>
        </w:numPr>
        <w:contextualSpacing w:val="0"/>
      </w:pPr>
      <w:r w:rsidRPr="004A01FB">
        <w:t>If necessary, additional parking spaces shall be provided to accommodate the Home Occupation. All parking shall be off-street.</w:t>
      </w:r>
    </w:p>
    <w:p w14:paraId="0272E80D" w14:textId="6C1243A0" w:rsidR="00C56F2C" w:rsidRPr="004A01FB" w:rsidRDefault="00C56F2C" w:rsidP="007C7060">
      <w:pPr>
        <w:pStyle w:val="ListParagraph"/>
        <w:numPr>
          <w:ilvl w:val="0"/>
          <w:numId w:val="226"/>
        </w:numPr>
        <w:contextualSpacing w:val="0"/>
      </w:pPr>
      <w:r w:rsidRPr="004A01FB">
        <w:t xml:space="preserve">A </w:t>
      </w:r>
      <w:r w:rsidR="00F34DB1">
        <w:t>Town</w:t>
      </w:r>
      <w:r w:rsidRPr="004A01FB">
        <w:t xml:space="preserve"> approved Business License shall be required for all Home Occupations.</w:t>
      </w:r>
    </w:p>
    <w:p w14:paraId="0D3CF099" w14:textId="77777777" w:rsidR="00C56F2C" w:rsidRPr="004A01FB" w:rsidRDefault="00C56F2C" w:rsidP="007C7060">
      <w:r w:rsidRPr="004A01FB">
        <w:br w:type="page"/>
      </w:r>
    </w:p>
    <w:p w14:paraId="1B715B86" w14:textId="566605FF" w:rsidR="00C56F2C" w:rsidRPr="004A01FB" w:rsidRDefault="00C56F2C" w:rsidP="007C7060">
      <w:r w:rsidRPr="004A01FB">
        <w:rPr>
          <w:b/>
          <w:bCs/>
        </w:rPr>
        <w:lastRenderedPageBreak/>
        <w:t xml:space="preserve">6-5.2 Adult Uses. </w:t>
      </w:r>
      <w:r w:rsidRPr="004A01FB">
        <w:rPr>
          <w:i/>
          <w:iCs/>
        </w:rPr>
        <w:t>Adult Uses</w:t>
      </w:r>
      <w:r w:rsidRPr="004A01FB">
        <w:t xml:space="preserve"> </w:t>
      </w:r>
      <w:r w:rsidR="000E07E1" w:rsidRPr="004A01FB">
        <w:t>shall be permitted in Commercial zoning districts and shall be prohibited in all other zoning districts.</w:t>
      </w:r>
    </w:p>
    <w:p w14:paraId="66D0EDDB" w14:textId="77777777" w:rsidR="00C56F2C" w:rsidRPr="004A01FB" w:rsidRDefault="00C56F2C" w:rsidP="007C7060">
      <w:r w:rsidRPr="004A01FB">
        <w:t>Conditions. Adult Uses shall comply with the following conditions:</w:t>
      </w:r>
    </w:p>
    <w:p w14:paraId="7841E404" w14:textId="77777777" w:rsidR="00C56F2C" w:rsidRPr="004A01FB" w:rsidRDefault="00C56F2C" w:rsidP="007C7060">
      <w:pPr>
        <w:pStyle w:val="ListParagraph"/>
        <w:numPr>
          <w:ilvl w:val="0"/>
          <w:numId w:val="248"/>
        </w:numPr>
        <w:contextualSpacing w:val="0"/>
      </w:pPr>
      <w:r w:rsidRPr="004A01FB">
        <w:t>Adult Use businesses shall not be located within 1,000 feet from any park, school, day care, library or religious institution.</w:t>
      </w:r>
    </w:p>
    <w:p w14:paraId="12D55827" w14:textId="7F1BF917" w:rsidR="00C56F2C" w:rsidRPr="004A01FB" w:rsidRDefault="00C56F2C" w:rsidP="007C7060">
      <w:pPr>
        <w:pStyle w:val="ListParagraph"/>
        <w:numPr>
          <w:ilvl w:val="0"/>
          <w:numId w:val="248"/>
        </w:numPr>
        <w:contextualSpacing w:val="0"/>
      </w:pPr>
      <w:r w:rsidRPr="004A01FB">
        <w:t xml:space="preserve">Adult Use businesses shall not be located along major highways or main streets and shall not be located adjacent to any </w:t>
      </w:r>
      <w:r w:rsidR="00D9073F" w:rsidRPr="004A01FB">
        <w:t>r</w:t>
      </w:r>
      <w:r w:rsidRPr="004A01FB">
        <w:t xml:space="preserve">esidential </w:t>
      </w:r>
      <w:r w:rsidR="00D9073F" w:rsidRPr="004A01FB">
        <w:t>z</w:t>
      </w:r>
      <w:r w:rsidRPr="004A01FB">
        <w:t>one boundary.</w:t>
      </w:r>
    </w:p>
    <w:p w14:paraId="35D5B7B6" w14:textId="19D4831D" w:rsidR="00EC204D" w:rsidRPr="00FD07A5" w:rsidRDefault="00C56F2C" w:rsidP="007C7060">
      <w:pPr>
        <w:pStyle w:val="ListParagraph"/>
        <w:numPr>
          <w:ilvl w:val="0"/>
          <w:numId w:val="248"/>
        </w:numPr>
        <w:contextualSpacing w:val="0"/>
      </w:pPr>
      <w:r w:rsidRPr="004A01FB">
        <w:t>Adult Use businesses shall only include those deemed legal by the State of Utah such as bars, taverns, pool halls, lounges, etc.</w:t>
      </w:r>
      <w:r w:rsidR="00EC204D">
        <w:br w:type="page"/>
      </w:r>
    </w:p>
    <w:p w14:paraId="7FA8E451" w14:textId="0BE91122" w:rsidR="00EC204D" w:rsidRDefault="00AC2E11" w:rsidP="007C7060">
      <w:pPr>
        <w:pStyle w:val="Heading1"/>
        <w:spacing w:line="240" w:lineRule="auto"/>
      </w:pPr>
      <w:bookmarkStart w:id="47" w:name="_Toc81433461"/>
      <w:r>
        <w:lastRenderedPageBreak/>
        <w:t>CHAPTER</w:t>
      </w:r>
      <w:r w:rsidR="00EC204D">
        <w:t xml:space="preserve"> </w:t>
      </w:r>
      <w:r w:rsidR="00092F1A">
        <w:t>7</w:t>
      </w:r>
      <w:r w:rsidR="00EC204D">
        <w:t>.</w:t>
      </w:r>
      <w:r w:rsidR="00EC204D">
        <w:tab/>
      </w:r>
      <w:r w:rsidR="00E249F8">
        <w:t>CONDITIONAL USE</w:t>
      </w:r>
      <w:r w:rsidR="00013BFB">
        <w:t>S</w:t>
      </w:r>
      <w:bookmarkEnd w:id="47"/>
    </w:p>
    <w:p w14:paraId="122921D6" w14:textId="625EAA1E" w:rsidR="00A05491" w:rsidRDefault="00732C3F" w:rsidP="007C7060">
      <w:pPr>
        <w:pStyle w:val="Heading2"/>
        <w:numPr>
          <w:ilvl w:val="0"/>
          <w:numId w:val="0"/>
        </w:numPr>
        <w:ind w:left="720" w:hanging="720"/>
      </w:pPr>
      <w:bookmarkStart w:id="48" w:name="_Toc81433462"/>
      <w:r>
        <w:t>7</w:t>
      </w:r>
      <w:r w:rsidR="00A05491">
        <w:t>-1</w:t>
      </w:r>
      <w:r w:rsidR="00A05491">
        <w:tab/>
        <w:t>General</w:t>
      </w:r>
      <w:bookmarkEnd w:id="48"/>
    </w:p>
    <w:p w14:paraId="623245DE" w14:textId="0208B56C" w:rsidR="00A05491" w:rsidRDefault="00A05491" w:rsidP="007C7060">
      <w:r>
        <w:t xml:space="preserve">A </w:t>
      </w:r>
      <w:r w:rsidR="00E249F8">
        <w:t>Conditional Use</w:t>
      </w:r>
      <w:r w:rsidR="000A3B42">
        <w:t xml:space="preserve"> Permit</w:t>
      </w:r>
      <w:r>
        <w:t xml:space="preserve"> shall be obtained for certain uses, which would become harmonious or compatible with neighboring uses through the application and maintenance of qualifying conditions and located in specific locations within a Zone, but shall not be allowed under the general conditions of the Zone as stated in </w:t>
      </w:r>
      <w:r w:rsidR="007F5287">
        <w:t>this Ordinance</w:t>
      </w:r>
      <w:r>
        <w:t>.</w:t>
      </w:r>
    </w:p>
    <w:p w14:paraId="0D4CE135" w14:textId="4732981C" w:rsidR="00E261B8" w:rsidRPr="00E261B8" w:rsidRDefault="00E261B8" w:rsidP="007C7060">
      <w:ins w:id="49" w:author="Kaden Figgins" w:date="2020-02-10T18:02:00Z">
        <w:r w:rsidRPr="0036472A">
          <w:t xml:space="preserve">An approved </w:t>
        </w:r>
      </w:ins>
      <w:r w:rsidR="00E249F8">
        <w:t>Conditional Use</w:t>
      </w:r>
      <w:r w:rsidR="000A3B42">
        <w:t xml:space="preserve"> Permit</w:t>
      </w:r>
      <w:ins w:id="50" w:author="Kaden Figgins" w:date="2020-02-10T18:02:00Z">
        <w:r w:rsidRPr="0036472A">
          <w:t xml:space="preserve"> shall be required for each </w:t>
        </w:r>
      </w:ins>
      <w:r w:rsidR="00E249F8">
        <w:t>Conditional Use</w:t>
      </w:r>
      <w:ins w:id="51" w:author="Kaden Figgins" w:date="2020-02-10T18:02:00Z">
        <w:r w:rsidRPr="0036472A">
          <w:t xml:space="preserve"> listed in </w:t>
        </w:r>
      </w:ins>
      <w:r w:rsidR="007F5287">
        <w:t>this Ordinance</w:t>
      </w:r>
      <w:ins w:id="52" w:author="Kaden Figgins" w:date="2020-02-10T18:02:00Z">
        <w:r w:rsidRPr="0036472A">
          <w:t xml:space="preserve">. No building permit, other permit or license shall be issued for a </w:t>
        </w:r>
      </w:ins>
      <w:r w:rsidR="00E249F8">
        <w:t>Conditional Use</w:t>
      </w:r>
      <w:ins w:id="53" w:author="Kaden Figgins" w:date="2020-02-10T18:02:00Z">
        <w:r w:rsidRPr="0036472A">
          <w:t xml:space="preserve"> by any officer or employee unless a </w:t>
        </w:r>
      </w:ins>
      <w:r w:rsidR="00E249F8">
        <w:t>Conditional Use</w:t>
      </w:r>
      <w:r w:rsidR="000A3B42">
        <w:t xml:space="preserve"> Permit</w:t>
      </w:r>
      <w:ins w:id="54" w:author="Kaden Figgins" w:date="2020-02-10T18:02:00Z">
        <w:r w:rsidRPr="0036472A">
          <w:t xml:space="preserve"> has been recommended by the </w:t>
        </w:r>
      </w:ins>
      <w:r w:rsidR="00B96C1A">
        <w:t>Planning Commission</w:t>
      </w:r>
      <w:ins w:id="55" w:author="Kaden Figgins" w:date="2020-02-10T18:02:00Z">
        <w:r w:rsidRPr="005D5099">
          <w:t xml:space="preserve"> and approved by the </w:t>
        </w:r>
      </w:ins>
      <w:r w:rsidR="00F34DB1">
        <w:t>Town</w:t>
      </w:r>
      <w:r w:rsidR="00B67A0E">
        <w:t xml:space="preserve"> </w:t>
      </w:r>
      <w:r w:rsidR="002E4918">
        <w:t>Council</w:t>
      </w:r>
      <w:ins w:id="56" w:author="Kaden Figgins" w:date="2020-02-10T18:02:00Z">
        <w:r w:rsidRPr="005D5099">
          <w:t>.</w:t>
        </w:r>
      </w:ins>
    </w:p>
    <w:p w14:paraId="09C84605" w14:textId="18B51357" w:rsidR="00A05491" w:rsidRDefault="00092F1A" w:rsidP="007C7060">
      <w:pPr>
        <w:pStyle w:val="Heading2"/>
        <w:numPr>
          <w:ilvl w:val="0"/>
          <w:numId w:val="0"/>
        </w:numPr>
        <w:ind w:left="720" w:hanging="720"/>
      </w:pPr>
      <w:bookmarkStart w:id="57" w:name="_Toc81433463"/>
      <w:r>
        <w:t>7</w:t>
      </w:r>
      <w:r w:rsidR="00A05491" w:rsidRPr="005D7D5F">
        <w:t>-2</w:t>
      </w:r>
      <w:r w:rsidR="00A05491" w:rsidRPr="005D7D5F">
        <w:tab/>
        <w:t>Application</w:t>
      </w:r>
      <w:bookmarkEnd w:id="57"/>
    </w:p>
    <w:p w14:paraId="62F7D001" w14:textId="514AB916" w:rsidR="00A05491" w:rsidRDefault="001338A7" w:rsidP="007C7060">
      <w:ins w:id="58" w:author="Kaden Figgins" w:date="2020-02-10T18:02:00Z">
        <w:r w:rsidRPr="001338A7">
          <w:t xml:space="preserve">Application for a </w:t>
        </w:r>
      </w:ins>
      <w:r w:rsidR="00E249F8">
        <w:t>Conditional Use</w:t>
      </w:r>
      <w:r w:rsidR="000A3B42">
        <w:t xml:space="preserve"> Permit</w:t>
      </w:r>
      <w:ins w:id="59" w:author="Kaden Figgins" w:date="2020-02-10T18:02:00Z">
        <w:r w:rsidRPr="001338A7">
          <w:t xml:space="preserve"> shall be available at the office of the </w:t>
        </w:r>
      </w:ins>
      <w:r w:rsidR="00F34DB1">
        <w:t>Town</w:t>
      </w:r>
      <w:r w:rsidR="00AF0075" w:rsidRPr="00DB29D1">
        <w:t xml:space="preserve"> Clerk</w:t>
      </w:r>
      <w:ins w:id="60" w:author="Kaden Figgins" w:date="2020-02-10T18:02:00Z">
        <w:r w:rsidRPr="00DB29D1">
          <w:t xml:space="preserve"> or on the </w:t>
        </w:r>
      </w:ins>
      <w:r w:rsidR="00F34DB1">
        <w:t>Town</w:t>
      </w:r>
      <w:ins w:id="61" w:author="Kaden Figgins" w:date="2020-02-10T18:02:00Z">
        <w:r w:rsidRPr="00DB29D1">
          <w:t>’s Website.</w:t>
        </w:r>
        <w:r w:rsidRPr="001338A7">
          <w:t xml:space="preserve"> </w:t>
        </w:r>
      </w:ins>
      <w:r w:rsidR="00E249F8">
        <w:t>Conditional Use</w:t>
      </w:r>
      <w:r w:rsidR="000A3B42">
        <w:t xml:space="preserve"> Permit</w:t>
      </w:r>
      <w:r w:rsidR="00A05491">
        <w:t xml:space="preserve"> applications shall</w:t>
      </w:r>
      <w:r w:rsidR="00E261B8">
        <w:t xml:space="preserve"> </w:t>
      </w:r>
      <w:r w:rsidR="00A05491">
        <w:t xml:space="preserve">be submitted to the </w:t>
      </w:r>
      <w:r w:rsidR="00F34DB1">
        <w:t>Town</w:t>
      </w:r>
      <w:r w:rsidR="00506DDE">
        <w:t xml:space="preserve"> </w:t>
      </w:r>
      <w:r w:rsidR="00A05491">
        <w:t xml:space="preserve">as provided in </w:t>
      </w:r>
      <w:r w:rsidR="007F5287">
        <w:t>this Ordinance</w:t>
      </w:r>
      <w:r w:rsidR="00E261B8">
        <w:t xml:space="preserve">. </w:t>
      </w:r>
      <w:r w:rsidR="00A05491">
        <w:t>Applications shall be accompanied by maps, drawings, statements</w:t>
      </w:r>
      <w:r w:rsidR="00E261B8">
        <w:t xml:space="preserve"> </w:t>
      </w:r>
      <w:r w:rsidR="00A05491">
        <w:t>or other documents in accordance with the provisions</w:t>
      </w:r>
      <w:r w:rsidR="00E261B8">
        <w:t xml:space="preserve"> </w:t>
      </w:r>
      <w:r w:rsidR="00A05491">
        <w:t xml:space="preserve">of </w:t>
      </w:r>
      <w:r w:rsidR="007F5287">
        <w:t>this Ordinance</w:t>
      </w:r>
      <w:r w:rsidR="00A05491">
        <w:t xml:space="preserve">. An appropriate fee </w:t>
      </w:r>
      <w:r w:rsidR="00E261B8">
        <w:t xml:space="preserve">outlined in the </w:t>
      </w:r>
      <w:r w:rsidR="00AF6E4A">
        <w:t>Hatch Town</w:t>
      </w:r>
      <w:r w:rsidR="00E261B8">
        <w:t xml:space="preserve"> Fee Resolution </w:t>
      </w:r>
      <w:r w:rsidR="00A05491">
        <w:t>shall be collected at</w:t>
      </w:r>
      <w:r w:rsidR="00E261B8">
        <w:t xml:space="preserve"> </w:t>
      </w:r>
      <w:r w:rsidR="00A05491">
        <w:t>the time of submittal.</w:t>
      </w:r>
    </w:p>
    <w:p w14:paraId="35C7AE60" w14:textId="07123229" w:rsidR="00A05491" w:rsidRDefault="00092F1A" w:rsidP="007C7060">
      <w:pPr>
        <w:pStyle w:val="Heading2"/>
        <w:numPr>
          <w:ilvl w:val="0"/>
          <w:numId w:val="0"/>
        </w:numPr>
        <w:ind w:left="720" w:hanging="720"/>
      </w:pPr>
      <w:bookmarkStart w:id="62" w:name="_Toc81433464"/>
      <w:r>
        <w:t>7</w:t>
      </w:r>
      <w:r w:rsidR="00A05491">
        <w:t>-3</w:t>
      </w:r>
      <w:r w:rsidR="00A05491">
        <w:tab/>
        <w:t>Public Hearing</w:t>
      </w:r>
      <w:bookmarkEnd w:id="62"/>
    </w:p>
    <w:p w14:paraId="0280D90D" w14:textId="5BFEE115" w:rsidR="001338A7" w:rsidRDefault="001338A7" w:rsidP="007C7060">
      <w:r>
        <w:t xml:space="preserve">A public hearing need not be held; however, hearings may be held when the </w:t>
      </w:r>
      <w:r w:rsidR="00B96C1A">
        <w:t>Planning Commission</w:t>
      </w:r>
      <w:r>
        <w:t xml:space="preserve"> or </w:t>
      </w:r>
      <w:r w:rsidR="00F34DB1">
        <w:t>Town</w:t>
      </w:r>
      <w:r w:rsidR="00B67A0E">
        <w:t xml:space="preserve"> </w:t>
      </w:r>
      <w:r w:rsidR="002E4918">
        <w:t>Council</w:t>
      </w:r>
      <w:r>
        <w:t xml:space="preserve"> deem it necessary or desirable to serve the public interest. Impacted property owners shall be advised through appropriate advertising or direct contact.</w:t>
      </w:r>
    </w:p>
    <w:p w14:paraId="1B2862A9" w14:textId="05651D23" w:rsidR="001338A7" w:rsidRDefault="00092F1A" w:rsidP="007C7060">
      <w:pPr>
        <w:pStyle w:val="Heading2"/>
        <w:numPr>
          <w:ilvl w:val="0"/>
          <w:numId w:val="0"/>
        </w:numPr>
        <w:ind w:left="720" w:hanging="720"/>
      </w:pPr>
      <w:bookmarkStart w:id="63" w:name="_Toc81433465"/>
      <w:r>
        <w:t>7</w:t>
      </w:r>
      <w:r w:rsidR="001338A7" w:rsidRPr="00152B7B">
        <w:t>-4</w:t>
      </w:r>
      <w:r w:rsidR="001338A7" w:rsidRPr="00152B7B">
        <w:tab/>
        <w:t>Determination</w:t>
      </w:r>
      <w:bookmarkEnd w:id="63"/>
    </w:p>
    <w:p w14:paraId="775DAAD5" w14:textId="183D3FA9" w:rsidR="001338A7" w:rsidRDefault="00092F1A" w:rsidP="007C7060">
      <w:r>
        <w:rPr>
          <w:b/>
          <w:bCs/>
        </w:rPr>
        <w:t>7</w:t>
      </w:r>
      <w:r w:rsidR="00B75B7A">
        <w:rPr>
          <w:b/>
          <w:bCs/>
        </w:rPr>
        <w:t xml:space="preserve">-4.1 </w:t>
      </w:r>
      <w:r w:rsidR="00B96C1A">
        <w:rPr>
          <w:b/>
          <w:bCs/>
        </w:rPr>
        <w:t>Planning Commission</w:t>
      </w:r>
      <w:r w:rsidR="001338A7" w:rsidRPr="001338A7">
        <w:rPr>
          <w:b/>
          <w:bCs/>
        </w:rPr>
        <w:t>.</w:t>
      </w:r>
      <w:r w:rsidR="001338A7">
        <w:t xml:space="preserve"> The </w:t>
      </w:r>
      <w:r w:rsidR="00B96C1A">
        <w:t>Planning Commission</w:t>
      </w:r>
      <w:r w:rsidR="001338A7">
        <w:t xml:space="preserve"> shall recommend approval, approval with modifications or deny the </w:t>
      </w:r>
      <w:r w:rsidR="00E249F8">
        <w:t>Conditional Use</w:t>
      </w:r>
      <w:r w:rsidR="001338A7">
        <w:t xml:space="preserve"> application. In recommending any </w:t>
      </w:r>
      <w:r w:rsidR="00E249F8">
        <w:t>Conditional Use</w:t>
      </w:r>
      <w:r w:rsidR="000A3B42">
        <w:t xml:space="preserve"> Permit</w:t>
      </w:r>
      <w:r w:rsidR="008445A0">
        <w:t xml:space="preserve"> to the </w:t>
      </w:r>
      <w:r w:rsidR="00F34DB1">
        <w:t>Town</w:t>
      </w:r>
      <w:r w:rsidR="00B67A0E">
        <w:t xml:space="preserve"> </w:t>
      </w:r>
      <w:r w:rsidR="002E4918">
        <w:t>Council</w:t>
      </w:r>
      <w:r w:rsidR="001338A7">
        <w:t xml:space="preserve">, the </w:t>
      </w:r>
      <w:r w:rsidR="00B96C1A">
        <w:t>Planning Commission</w:t>
      </w:r>
      <w:r w:rsidR="001338A7">
        <w:t xml:space="preserve"> shall set conditions based on the standards listed in </w:t>
      </w:r>
      <w:r w:rsidR="001338A7" w:rsidRPr="00143251">
        <w:t xml:space="preserve">Section </w:t>
      </w:r>
      <w:r w:rsidR="00143251">
        <w:t>7</w:t>
      </w:r>
      <w:r w:rsidR="001338A7">
        <w:t xml:space="preserve"> of </w:t>
      </w:r>
      <w:r w:rsidR="005A1731">
        <w:t>this Chapter</w:t>
      </w:r>
      <w:r w:rsidR="001338A7">
        <w:t>.</w:t>
      </w:r>
    </w:p>
    <w:p w14:paraId="5F6FAB7B" w14:textId="0E71932B" w:rsidR="001338A7" w:rsidRDefault="00092F1A" w:rsidP="007C7060">
      <w:r>
        <w:rPr>
          <w:b/>
          <w:bCs/>
        </w:rPr>
        <w:t>7</w:t>
      </w:r>
      <w:r w:rsidR="00B75B7A">
        <w:rPr>
          <w:b/>
          <w:bCs/>
        </w:rPr>
        <w:t xml:space="preserve">-4.2 </w:t>
      </w:r>
      <w:r w:rsidR="00F34DB1">
        <w:rPr>
          <w:b/>
          <w:bCs/>
        </w:rPr>
        <w:t>Town</w:t>
      </w:r>
      <w:r w:rsidR="00B67A0E">
        <w:rPr>
          <w:b/>
          <w:bCs/>
        </w:rPr>
        <w:t xml:space="preserve"> </w:t>
      </w:r>
      <w:r w:rsidR="002E4918">
        <w:rPr>
          <w:b/>
          <w:bCs/>
        </w:rPr>
        <w:t>Council</w:t>
      </w:r>
      <w:r w:rsidR="001338A7" w:rsidRPr="001338A7">
        <w:rPr>
          <w:b/>
          <w:bCs/>
        </w:rPr>
        <w:t xml:space="preserve"> Action</w:t>
      </w:r>
      <w:r w:rsidR="001338A7">
        <w:rPr>
          <w:b/>
          <w:bCs/>
        </w:rPr>
        <w:t>.</w:t>
      </w:r>
      <w:r w:rsidR="001338A7">
        <w:t xml:space="preserve"> The </w:t>
      </w:r>
      <w:r w:rsidR="00F34DB1">
        <w:t>Town</w:t>
      </w:r>
      <w:r w:rsidR="00B67A0E">
        <w:t xml:space="preserve"> </w:t>
      </w:r>
      <w:r w:rsidR="002E4918">
        <w:t>Council</w:t>
      </w:r>
      <w:r w:rsidR="001338A7">
        <w:t xml:space="preserve"> shall approve, approve with modifications or deny recommended </w:t>
      </w:r>
      <w:r w:rsidR="00E249F8">
        <w:t>Conditional Use</w:t>
      </w:r>
      <w:r w:rsidR="001338A7">
        <w:t xml:space="preserve"> applications</w:t>
      </w:r>
      <w:r w:rsidR="008000E8">
        <w:t>.</w:t>
      </w:r>
      <w:r w:rsidR="001338A7">
        <w:t xml:space="preserve"> In approving a </w:t>
      </w:r>
      <w:r w:rsidR="00E249F8">
        <w:t>Conditional Use</w:t>
      </w:r>
      <w:r w:rsidR="000A3B42">
        <w:t xml:space="preserve"> Permit</w:t>
      </w:r>
      <w:r w:rsidR="001338A7">
        <w:t xml:space="preserve">, the </w:t>
      </w:r>
      <w:r w:rsidR="00F34DB1">
        <w:t>Town</w:t>
      </w:r>
      <w:r w:rsidR="00B67A0E">
        <w:t xml:space="preserve"> </w:t>
      </w:r>
      <w:r w:rsidR="002E4918">
        <w:t>Council</w:t>
      </w:r>
      <w:r w:rsidR="001338A7">
        <w:t xml:space="preserve"> shall determine if the proposed use:</w:t>
      </w:r>
    </w:p>
    <w:p w14:paraId="5A12827F" w14:textId="6E114538" w:rsidR="001338A7" w:rsidRDefault="00974503" w:rsidP="007C7060">
      <w:pPr>
        <w:pStyle w:val="ListParagraph"/>
        <w:numPr>
          <w:ilvl w:val="0"/>
          <w:numId w:val="50"/>
        </w:numPr>
        <w:contextualSpacing w:val="0"/>
      </w:pPr>
      <w:r>
        <w:t>H</w:t>
      </w:r>
      <w:r w:rsidR="001338A7">
        <w:t xml:space="preserve">as reasonable conditions proposed, or imposed, to mitigate the reasonably anticipated detrimental effects of the proposed use in accordance with the applicable standards listed in </w:t>
      </w:r>
      <w:r w:rsidR="001338A7" w:rsidRPr="00143251">
        <w:t xml:space="preserve">Section </w:t>
      </w:r>
      <w:r w:rsidR="00143251" w:rsidRPr="00143251">
        <w:t>7</w:t>
      </w:r>
      <w:r w:rsidR="001338A7">
        <w:t xml:space="preserve"> of </w:t>
      </w:r>
      <w:r w:rsidR="005A1731">
        <w:t>this Chapter</w:t>
      </w:r>
      <w:r w:rsidR="001338A7">
        <w:t>.</w:t>
      </w:r>
    </w:p>
    <w:p w14:paraId="132522CC" w14:textId="77777777" w:rsidR="001338A7" w:rsidRDefault="001338A7" w:rsidP="007C7060">
      <w:pPr>
        <w:pStyle w:val="ListParagraph"/>
        <w:numPr>
          <w:ilvl w:val="0"/>
          <w:numId w:val="50"/>
        </w:numPr>
        <w:contextualSpacing w:val="0"/>
      </w:pPr>
      <w:r>
        <w:t>Will not be detrimental to the health, safety or general welfare of persons residing or working in the area, or injurious to the property or improvements in the area.</w:t>
      </w:r>
    </w:p>
    <w:p w14:paraId="12B4ABBA" w14:textId="294FC910" w:rsidR="001338A7" w:rsidRPr="001338A7" w:rsidRDefault="001338A7" w:rsidP="007C7060">
      <w:pPr>
        <w:pStyle w:val="ListParagraph"/>
        <w:numPr>
          <w:ilvl w:val="0"/>
          <w:numId w:val="50"/>
        </w:numPr>
        <w:contextualSpacing w:val="0"/>
      </w:pPr>
      <w:r>
        <w:t xml:space="preserve">Is in harmony with the intent of the </w:t>
      </w:r>
      <w:r w:rsidR="00F34DB1">
        <w:t>Town</w:t>
      </w:r>
      <w:r>
        <w:t xml:space="preserve">’s General Plan, Zoning Ordinance and the </w:t>
      </w:r>
      <w:r w:rsidR="009B71EA">
        <w:t>Zoning District</w:t>
      </w:r>
      <w:r>
        <w:t xml:space="preserve"> in which it is located.</w:t>
      </w:r>
    </w:p>
    <w:p w14:paraId="3823DFDB" w14:textId="78469647" w:rsidR="00A05491" w:rsidRDefault="004908E9" w:rsidP="007C7060">
      <w:pPr>
        <w:pStyle w:val="Heading2"/>
        <w:numPr>
          <w:ilvl w:val="0"/>
          <w:numId w:val="0"/>
        </w:numPr>
        <w:ind w:left="720" w:hanging="720"/>
      </w:pPr>
      <w:bookmarkStart w:id="64" w:name="_Toc81433466"/>
      <w:r>
        <w:lastRenderedPageBreak/>
        <w:t>7</w:t>
      </w:r>
      <w:r w:rsidR="00A05491">
        <w:t>-5</w:t>
      </w:r>
      <w:r w:rsidR="00A05491">
        <w:tab/>
        <w:t>Expiration and Revocation</w:t>
      </w:r>
      <w:bookmarkEnd w:id="64"/>
    </w:p>
    <w:p w14:paraId="1C8F4EC5" w14:textId="2B192667" w:rsidR="00E67515" w:rsidRPr="005D5099" w:rsidRDefault="004908E9" w:rsidP="007C7060">
      <w:r>
        <w:rPr>
          <w:b/>
          <w:bCs/>
        </w:rPr>
        <w:t>7</w:t>
      </w:r>
      <w:r w:rsidR="00781DEE">
        <w:rPr>
          <w:b/>
          <w:bCs/>
        </w:rPr>
        <w:t xml:space="preserve">-5.1 </w:t>
      </w:r>
      <w:r w:rsidR="00E67515" w:rsidRPr="00E67515">
        <w:rPr>
          <w:b/>
          <w:bCs/>
        </w:rPr>
        <w:t>Expiration.</w:t>
      </w:r>
      <w:r w:rsidR="00E67515">
        <w:t xml:space="preserve"> </w:t>
      </w:r>
      <w:r w:rsidR="00A05491">
        <w:t xml:space="preserve">A </w:t>
      </w:r>
      <w:r w:rsidR="00E249F8">
        <w:t>Conditional Use</w:t>
      </w:r>
      <w:r w:rsidR="000A3B42">
        <w:t xml:space="preserve"> Permit</w:t>
      </w:r>
      <w:r w:rsidR="00A05491">
        <w:t xml:space="preserve"> shall be considered</w:t>
      </w:r>
      <w:r w:rsidR="008000E8">
        <w:t xml:space="preserve"> </w:t>
      </w:r>
      <w:r w:rsidR="00A05491">
        <w:t xml:space="preserve">to be exercised when the </w:t>
      </w:r>
      <w:r w:rsidR="008000E8">
        <w:t xml:space="preserve">application has been approved by </w:t>
      </w:r>
      <w:r w:rsidR="008000E8" w:rsidRPr="005D5099">
        <w:t xml:space="preserve">the </w:t>
      </w:r>
      <w:r w:rsidR="00F34DB1">
        <w:t>Town</w:t>
      </w:r>
      <w:r w:rsidR="00B67A0E">
        <w:t xml:space="preserve"> </w:t>
      </w:r>
      <w:r w:rsidR="002E4918">
        <w:t>Council</w:t>
      </w:r>
      <w:r w:rsidR="00A05491" w:rsidRPr="005D5099">
        <w:t>. When such permit is abandoned</w:t>
      </w:r>
      <w:r w:rsidR="008000E8" w:rsidRPr="005D5099">
        <w:t xml:space="preserve"> </w:t>
      </w:r>
      <w:r w:rsidR="00A05491" w:rsidRPr="005D5099">
        <w:t>or discontinued for a period of 1 year, it shall not be reestablished,</w:t>
      </w:r>
      <w:r w:rsidR="008000E8" w:rsidRPr="005D5099">
        <w:t xml:space="preserve"> </w:t>
      </w:r>
      <w:r w:rsidR="00A05491" w:rsidRPr="005D5099">
        <w:t xml:space="preserve">unless authorized by the </w:t>
      </w:r>
      <w:r w:rsidR="00B96C1A">
        <w:t>Planning Commission</w:t>
      </w:r>
      <w:r w:rsidR="00A05491" w:rsidRPr="005D5099">
        <w:t>,</w:t>
      </w:r>
      <w:r w:rsidR="008000E8" w:rsidRPr="005D5099">
        <w:t xml:space="preserve"> </w:t>
      </w:r>
      <w:r w:rsidR="00F34DB1">
        <w:t>Town</w:t>
      </w:r>
      <w:r w:rsidR="00B67A0E">
        <w:t xml:space="preserve"> </w:t>
      </w:r>
      <w:r w:rsidR="002E4918">
        <w:t>Council</w:t>
      </w:r>
      <w:r w:rsidR="00A30432" w:rsidRPr="005D5099">
        <w:t xml:space="preserve"> or </w:t>
      </w:r>
      <w:r w:rsidR="006669DD">
        <w:t>Appeal Authority</w:t>
      </w:r>
      <w:r w:rsidR="00A05491" w:rsidRPr="005D5099">
        <w:t xml:space="preserve"> on appeal.</w:t>
      </w:r>
      <w:r w:rsidR="008000E8" w:rsidRPr="005D5099">
        <w:t xml:space="preserve"> </w:t>
      </w:r>
    </w:p>
    <w:p w14:paraId="3D34619E" w14:textId="68173B1F" w:rsidR="0029658C" w:rsidRPr="005D5099" w:rsidRDefault="004908E9" w:rsidP="007C7060">
      <w:r>
        <w:rPr>
          <w:b/>
          <w:bCs/>
        </w:rPr>
        <w:t>7</w:t>
      </w:r>
      <w:r w:rsidR="00781DEE" w:rsidRPr="005D5099">
        <w:rPr>
          <w:b/>
          <w:bCs/>
        </w:rPr>
        <w:t xml:space="preserve">-5.2 </w:t>
      </w:r>
      <w:r w:rsidR="00E67515" w:rsidRPr="005D5099">
        <w:rPr>
          <w:b/>
          <w:bCs/>
        </w:rPr>
        <w:t>Revocation.</w:t>
      </w:r>
      <w:r w:rsidR="00E67515" w:rsidRPr="005D5099">
        <w:t xml:space="preserve"> </w:t>
      </w:r>
      <w:r w:rsidR="00A05491" w:rsidRPr="005D5099">
        <w:t xml:space="preserve">A </w:t>
      </w:r>
      <w:r w:rsidR="00E249F8" w:rsidRPr="005D5099">
        <w:t>Conditional Use</w:t>
      </w:r>
      <w:r w:rsidR="000A3B42" w:rsidRPr="005D5099">
        <w:t xml:space="preserve"> Permit</w:t>
      </w:r>
      <w:r w:rsidR="00A05491" w:rsidRPr="005D5099">
        <w:t xml:space="preserve"> shall be revoked where the</w:t>
      </w:r>
      <w:r w:rsidR="008000E8" w:rsidRPr="005D5099">
        <w:t xml:space="preserve"> </w:t>
      </w:r>
      <w:r w:rsidR="00A05491" w:rsidRPr="005D5099">
        <w:t>applicant fails to comply with conditions imposed by the</w:t>
      </w:r>
      <w:r w:rsidR="008000E8" w:rsidRPr="005D5099">
        <w:t xml:space="preserve"> </w:t>
      </w:r>
      <w:r w:rsidR="00F34DB1">
        <w:t>Town</w:t>
      </w:r>
      <w:r w:rsidR="00A05491" w:rsidRPr="005D5099">
        <w:t>.</w:t>
      </w:r>
      <w:r w:rsidR="0029658C" w:rsidRPr="005D5099">
        <w:t xml:space="preserve"> </w:t>
      </w:r>
      <w:r w:rsidR="00E249F8" w:rsidRPr="005D5099">
        <w:t>Conditional Use</w:t>
      </w:r>
      <w:r w:rsidR="000A3B42" w:rsidRPr="005D5099">
        <w:t xml:space="preserve"> Permit</w:t>
      </w:r>
      <w:r w:rsidR="0029658C" w:rsidRPr="005D5099">
        <w:t xml:space="preserve">s shall be suspended upon failure to renew any associated business licenses. Upon suspension, the </w:t>
      </w:r>
      <w:r w:rsidR="00B96C1A">
        <w:t>Planning Commission</w:t>
      </w:r>
      <w:r w:rsidR="0029658C" w:rsidRPr="005D5099">
        <w:t xml:space="preserve"> shall determine if the </w:t>
      </w:r>
      <w:r w:rsidR="00E249F8" w:rsidRPr="005D5099">
        <w:t>Conditional Use</w:t>
      </w:r>
      <w:r w:rsidR="000A3B42" w:rsidRPr="005D5099">
        <w:t xml:space="preserve"> Permit</w:t>
      </w:r>
      <w:r w:rsidR="0029658C" w:rsidRPr="005D5099">
        <w:t xml:space="preserve"> is to be re</w:t>
      </w:r>
      <w:r w:rsidR="0010587E" w:rsidRPr="005D5099">
        <w:t>issued</w:t>
      </w:r>
      <w:r w:rsidR="0029658C" w:rsidRPr="005D5099">
        <w:t xml:space="preserve"> or revoked. The </w:t>
      </w:r>
      <w:r w:rsidR="00B96C1A">
        <w:t>Planning Commission</w:t>
      </w:r>
      <w:r w:rsidR="0029658C" w:rsidRPr="005D5099">
        <w:t xml:space="preserve"> may initiate revocation proceedings when evidence indicates the </w:t>
      </w:r>
      <w:r w:rsidR="00E249F8" w:rsidRPr="005D5099">
        <w:t>Conditional Use</w:t>
      </w:r>
      <w:r w:rsidR="000A3B42" w:rsidRPr="005D5099">
        <w:t xml:space="preserve"> Permit</w:t>
      </w:r>
      <w:r w:rsidR="0029658C" w:rsidRPr="005D5099">
        <w:t xml:space="preserve"> is no longer in the public interest, or when directed by the </w:t>
      </w:r>
      <w:r w:rsidR="00AF6E4A">
        <w:t>Hatch Town</w:t>
      </w:r>
      <w:r w:rsidR="00B67A0E">
        <w:t xml:space="preserve"> </w:t>
      </w:r>
      <w:r w:rsidR="002E4918">
        <w:t>Council</w:t>
      </w:r>
      <w:r w:rsidR="0029658C" w:rsidRPr="005D5099">
        <w:t xml:space="preserve">. </w:t>
      </w:r>
      <w:r w:rsidR="00E249F8" w:rsidRPr="005D5099">
        <w:t>Conditional Use</w:t>
      </w:r>
      <w:r w:rsidR="000A3B42" w:rsidRPr="005D5099">
        <w:t xml:space="preserve"> Permit</w:t>
      </w:r>
      <w:r w:rsidR="0029658C" w:rsidRPr="005D5099">
        <w:t xml:space="preserve"> holders and impacted land owners shall be granted the opportunity of a public hearing prior to any revocation.</w:t>
      </w:r>
    </w:p>
    <w:p w14:paraId="35489517" w14:textId="478EF5EB" w:rsidR="00A05491" w:rsidRPr="005D5099" w:rsidRDefault="004908E9" w:rsidP="007C7060">
      <w:pPr>
        <w:pStyle w:val="Heading2"/>
        <w:numPr>
          <w:ilvl w:val="0"/>
          <w:numId w:val="0"/>
        </w:numPr>
        <w:ind w:left="720" w:hanging="720"/>
      </w:pPr>
      <w:bookmarkStart w:id="65" w:name="_Toc81433467"/>
      <w:r>
        <w:t>7</w:t>
      </w:r>
      <w:r w:rsidR="00A05491" w:rsidRPr="005D5099">
        <w:t>-6</w:t>
      </w:r>
      <w:r w:rsidR="00A05491" w:rsidRPr="005D5099">
        <w:tab/>
        <w:t>Amendments</w:t>
      </w:r>
      <w:bookmarkEnd w:id="65"/>
    </w:p>
    <w:p w14:paraId="059597C1" w14:textId="730BBF55" w:rsidR="00A05491" w:rsidRDefault="00A05491" w:rsidP="007C7060">
      <w:r w:rsidRPr="005D5099">
        <w:t xml:space="preserve">An amendment to an approved </w:t>
      </w:r>
      <w:r w:rsidR="00E249F8" w:rsidRPr="005D5099">
        <w:t>Conditional Use</w:t>
      </w:r>
      <w:r w:rsidR="000A3B42" w:rsidRPr="005D5099">
        <w:t xml:space="preserve"> Permit</w:t>
      </w:r>
      <w:r w:rsidRPr="005D5099">
        <w:t xml:space="preserve"> shall be submitted to the </w:t>
      </w:r>
      <w:r w:rsidR="000A3B42" w:rsidRPr="005D5099">
        <w:t>Zoning Administrator</w:t>
      </w:r>
      <w:r w:rsidRPr="005D5099">
        <w:t xml:space="preserve"> accompanied</w:t>
      </w:r>
      <w:r w:rsidR="00E67515" w:rsidRPr="005D5099">
        <w:t xml:space="preserve"> </w:t>
      </w:r>
      <w:r w:rsidRPr="005D5099">
        <w:t xml:space="preserve">by supporting information. The </w:t>
      </w:r>
      <w:r w:rsidR="00B96C1A">
        <w:t>Planning Commission</w:t>
      </w:r>
      <w:r w:rsidRPr="005D5099">
        <w:t xml:space="preserve"> or</w:t>
      </w:r>
      <w:r w:rsidR="00E67515" w:rsidRPr="005D5099">
        <w:t xml:space="preserve"> </w:t>
      </w:r>
      <w:r w:rsidR="00F34DB1">
        <w:t>Town</w:t>
      </w:r>
      <w:r w:rsidR="00B67A0E">
        <w:t xml:space="preserve"> </w:t>
      </w:r>
      <w:r w:rsidR="002E4918">
        <w:t>Council</w:t>
      </w:r>
      <w:r w:rsidRPr="005D5099">
        <w:t xml:space="preserve"> shall review the amendment and shall be</w:t>
      </w:r>
      <w:r w:rsidR="00E67515" w:rsidRPr="005D5099">
        <w:t xml:space="preserve"> </w:t>
      </w:r>
      <w:r w:rsidRPr="005D5099">
        <w:t xml:space="preserve">permitted to </w:t>
      </w:r>
      <w:r w:rsidR="000A3B42" w:rsidRPr="005D5099">
        <w:t>approve</w:t>
      </w:r>
      <w:r w:rsidRPr="005D5099">
        <w:t>, deny or amend such amendment and</w:t>
      </w:r>
      <w:r w:rsidR="00E67515" w:rsidRPr="005D5099">
        <w:t xml:space="preserve"> </w:t>
      </w:r>
      <w:r w:rsidRPr="005D5099">
        <w:t>impose conditions deemed necessary.</w:t>
      </w:r>
    </w:p>
    <w:p w14:paraId="2396DB59" w14:textId="23729051" w:rsidR="00A05491" w:rsidRDefault="004908E9" w:rsidP="007C7060">
      <w:pPr>
        <w:pStyle w:val="Heading2"/>
        <w:numPr>
          <w:ilvl w:val="0"/>
          <w:numId w:val="0"/>
        </w:numPr>
        <w:ind w:left="720" w:hanging="720"/>
      </w:pPr>
      <w:bookmarkStart w:id="66" w:name="_Toc81433468"/>
      <w:r>
        <w:t>7</w:t>
      </w:r>
      <w:r w:rsidR="00A05491">
        <w:t>-7</w:t>
      </w:r>
      <w:r w:rsidR="00A05491">
        <w:tab/>
      </w:r>
      <w:r w:rsidR="00E249F8">
        <w:t>Conditional Use</w:t>
      </w:r>
      <w:r w:rsidR="00A05491">
        <w:t xml:space="preserve"> Review Criteria</w:t>
      </w:r>
      <w:bookmarkEnd w:id="66"/>
    </w:p>
    <w:p w14:paraId="0164C508" w14:textId="18594C55" w:rsidR="00A05491" w:rsidRDefault="00E67515" w:rsidP="007C7060">
      <w:r>
        <w:t>A</w:t>
      </w:r>
      <w:r w:rsidR="00A05491">
        <w:t xml:space="preserve"> request for a </w:t>
      </w:r>
      <w:r w:rsidR="00E249F8">
        <w:t>Conditional Use</w:t>
      </w:r>
      <w:r w:rsidR="00A05491">
        <w:t xml:space="preserve"> shall be</w:t>
      </w:r>
      <w:r>
        <w:t xml:space="preserve"> </w:t>
      </w:r>
      <w:r w:rsidR="00A05491">
        <w:t xml:space="preserve">approved, approved with </w:t>
      </w:r>
      <w:r w:rsidR="00E249F8">
        <w:t>modifications</w:t>
      </w:r>
      <w:r w:rsidR="00A05491">
        <w:t xml:space="preserve"> or denied. Each request</w:t>
      </w:r>
      <w:r>
        <w:t xml:space="preserve"> </w:t>
      </w:r>
      <w:r w:rsidR="00A05491">
        <w:t xml:space="preserve">for a </w:t>
      </w:r>
      <w:r w:rsidR="00E249F8">
        <w:t>Conditional Use</w:t>
      </w:r>
      <w:r w:rsidR="00A05491">
        <w:t xml:space="preserve"> approval shall be consistent with the</w:t>
      </w:r>
      <w:r>
        <w:t xml:space="preserve"> </w:t>
      </w:r>
      <w:r w:rsidR="00A05491">
        <w:t>criteria listed as follows:</w:t>
      </w:r>
    </w:p>
    <w:p w14:paraId="03B91AA6" w14:textId="353E12B1" w:rsidR="00024AE3" w:rsidRDefault="00024AE3" w:rsidP="007C7060">
      <w:r>
        <w:t xml:space="preserve">The </w:t>
      </w:r>
      <w:r w:rsidR="00291FBD">
        <w:t>r</w:t>
      </w:r>
      <w:r>
        <w:t>equest:</w:t>
      </w:r>
    </w:p>
    <w:p w14:paraId="7540DA46" w14:textId="319DEF0C" w:rsidR="00A05491" w:rsidRDefault="00A05491" w:rsidP="007C7060">
      <w:pPr>
        <w:pStyle w:val="ListParagraph"/>
        <w:numPr>
          <w:ilvl w:val="0"/>
          <w:numId w:val="52"/>
        </w:numPr>
        <w:contextualSpacing w:val="0"/>
      </w:pPr>
      <w:r>
        <w:t>is consistent with all applicable provisions</w:t>
      </w:r>
      <w:r w:rsidR="00E67515">
        <w:t xml:space="preserve"> </w:t>
      </w:r>
      <w:r>
        <w:t xml:space="preserve">of the </w:t>
      </w:r>
      <w:r w:rsidR="006B17CA">
        <w:t>General Plan</w:t>
      </w:r>
      <w:r>
        <w:t>.</w:t>
      </w:r>
    </w:p>
    <w:p w14:paraId="074DADBD" w14:textId="129AC5C6" w:rsidR="00A05491" w:rsidRDefault="00A05491" w:rsidP="007C7060">
      <w:pPr>
        <w:pStyle w:val="ListParagraph"/>
        <w:numPr>
          <w:ilvl w:val="0"/>
          <w:numId w:val="52"/>
        </w:numPr>
        <w:contextualSpacing w:val="0"/>
      </w:pPr>
      <w:r>
        <w:t>shall not adversely affect adjacent</w:t>
      </w:r>
      <w:r w:rsidR="00E67515">
        <w:t xml:space="preserve"> </w:t>
      </w:r>
      <w:r>
        <w:t>properties.</w:t>
      </w:r>
    </w:p>
    <w:p w14:paraId="66B35D1F" w14:textId="6931A109" w:rsidR="00A05491" w:rsidRDefault="00A05491" w:rsidP="007C7060">
      <w:pPr>
        <w:pStyle w:val="ListParagraph"/>
        <w:numPr>
          <w:ilvl w:val="0"/>
          <w:numId w:val="52"/>
        </w:numPr>
        <w:contextualSpacing w:val="0"/>
      </w:pPr>
      <w:r>
        <w:t>is compatible with the existing or allowable</w:t>
      </w:r>
      <w:r w:rsidR="00E67515">
        <w:t xml:space="preserve"> </w:t>
      </w:r>
      <w:r>
        <w:t>uses of adjacent properties.</w:t>
      </w:r>
    </w:p>
    <w:p w14:paraId="1DB724AD" w14:textId="62497B1B" w:rsidR="00A05491" w:rsidRDefault="00A05491" w:rsidP="007C7060">
      <w:pPr>
        <w:pStyle w:val="ListParagraph"/>
        <w:numPr>
          <w:ilvl w:val="0"/>
          <w:numId w:val="52"/>
        </w:numPr>
        <w:contextualSpacing w:val="0"/>
      </w:pPr>
      <w:r>
        <w:t>can demonstrate that adequate public</w:t>
      </w:r>
      <w:r w:rsidR="00E67515">
        <w:t xml:space="preserve"> </w:t>
      </w:r>
      <w:r>
        <w:t>facilities, including roads, drainage, potable water,</w:t>
      </w:r>
      <w:r w:rsidR="00E67515">
        <w:t xml:space="preserve"> </w:t>
      </w:r>
      <w:r>
        <w:t>sanitary sewer and police and fire protection exist or</w:t>
      </w:r>
      <w:r w:rsidR="00E67515">
        <w:t xml:space="preserve"> </w:t>
      </w:r>
      <w:r>
        <w:t>will exist to serve the requested use at the time such</w:t>
      </w:r>
      <w:r w:rsidR="00E67515">
        <w:t xml:space="preserve"> </w:t>
      </w:r>
      <w:r>
        <w:t>facilities are needed.</w:t>
      </w:r>
    </w:p>
    <w:p w14:paraId="1CE4276F" w14:textId="64FA8D43" w:rsidR="00A05491" w:rsidRDefault="00A05491" w:rsidP="007C7060">
      <w:pPr>
        <w:pStyle w:val="ListParagraph"/>
        <w:numPr>
          <w:ilvl w:val="0"/>
          <w:numId w:val="52"/>
        </w:numPr>
        <w:contextualSpacing w:val="0"/>
      </w:pPr>
      <w:r>
        <w:t>can demonstrate adequate provision for</w:t>
      </w:r>
      <w:r w:rsidR="00E67515">
        <w:t xml:space="preserve"> </w:t>
      </w:r>
      <w:r>
        <w:t>maintenance of the use and associated structures.</w:t>
      </w:r>
    </w:p>
    <w:p w14:paraId="0CA638E0" w14:textId="0F6105EE" w:rsidR="00A05491" w:rsidRDefault="00A05491" w:rsidP="007C7060">
      <w:pPr>
        <w:pStyle w:val="ListParagraph"/>
        <w:numPr>
          <w:ilvl w:val="0"/>
          <w:numId w:val="52"/>
        </w:numPr>
        <w:contextualSpacing w:val="0"/>
      </w:pPr>
      <w:r>
        <w:t>has minimized, to the degree possible,</w:t>
      </w:r>
      <w:r w:rsidR="00E67515">
        <w:t xml:space="preserve"> </w:t>
      </w:r>
      <w:r>
        <w:t>adverse effects on the natural environment.</w:t>
      </w:r>
    </w:p>
    <w:p w14:paraId="5FE09F3F" w14:textId="1D792535" w:rsidR="00A05491" w:rsidRDefault="00A05491" w:rsidP="007C7060">
      <w:pPr>
        <w:pStyle w:val="ListParagraph"/>
        <w:numPr>
          <w:ilvl w:val="0"/>
          <w:numId w:val="52"/>
        </w:numPr>
        <w:contextualSpacing w:val="0"/>
      </w:pPr>
      <w:r>
        <w:t>will not create undue traffic congestion.</w:t>
      </w:r>
    </w:p>
    <w:p w14:paraId="026FE28B" w14:textId="33D7EDBE" w:rsidR="00A05491" w:rsidRDefault="00A05491" w:rsidP="007C7060">
      <w:pPr>
        <w:pStyle w:val="ListParagraph"/>
        <w:numPr>
          <w:ilvl w:val="0"/>
          <w:numId w:val="52"/>
        </w:numPr>
        <w:contextualSpacing w:val="0"/>
      </w:pPr>
      <w:r>
        <w:t>will not adversely affect the public</w:t>
      </w:r>
      <w:r w:rsidR="00E67515">
        <w:t xml:space="preserve"> </w:t>
      </w:r>
      <w:r>
        <w:t>health, safety or welfare.</w:t>
      </w:r>
    </w:p>
    <w:p w14:paraId="05EE75B0" w14:textId="467A19F6" w:rsidR="00546BF6" w:rsidRDefault="00A05491" w:rsidP="007C7060">
      <w:pPr>
        <w:pStyle w:val="ListParagraph"/>
        <w:numPr>
          <w:ilvl w:val="0"/>
          <w:numId w:val="52"/>
        </w:numPr>
        <w:contextualSpacing w:val="0"/>
      </w:pPr>
      <w:r>
        <w:t>conforms to all provisions of</w:t>
      </w:r>
      <w:r w:rsidR="00E67515">
        <w:t xml:space="preserve"> </w:t>
      </w:r>
      <w:r w:rsidR="007F5287">
        <w:t>this Ordinance</w:t>
      </w:r>
      <w:r w:rsidR="004F7F0F">
        <w:t xml:space="preserve"> and other applicable </w:t>
      </w:r>
      <w:r w:rsidR="00F34DB1">
        <w:t>Town</w:t>
      </w:r>
      <w:r w:rsidR="00752BC8">
        <w:t xml:space="preserve"> O</w:t>
      </w:r>
      <w:r w:rsidR="004F7F0F">
        <w:t>rdinances</w:t>
      </w:r>
      <w:r>
        <w:t>.</w:t>
      </w:r>
    </w:p>
    <w:p w14:paraId="4EF43087" w14:textId="090156FB" w:rsidR="00EC204D" w:rsidRDefault="001338A7" w:rsidP="007C7060">
      <w:r>
        <w:br w:type="page"/>
      </w:r>
    </w:p>
    <w:p w14:paraId="75EFB147" w14:textId="777607C7" w:rsidR="00EC204D" w:rsidRDefault="00AC2E11" w:rsidP="007C7060">
      <w:pPr>
        <w:pStyle w:val="Heading1"/>
        <w:spacing w:line="240" w:lineRule="auto"/>
      </w:pPr>
      <w:bookmarkStart w:id="67" w:name="_Toc81433469"/>
      <w:r>
        <w:lastRenderedPageBreak/>
        <w:t>CHAPTER</w:t>
      </w:r>
      <w:r w:rsidR="00EC204D">
        <w:t xml:space="preserve"> </w:t>
      </w:r>
      <w:r w:rsidR="00B924FB">
        <w:t>8</w:t>
      </w:r>
      <w:r w:rsidR="00EC204D">
        <w:t>.</w:t>
      </w:r>
      <w:r w:rsidR="00EC204D">
        <w:tab/>
      </w:r>
      <w:r w:rsidR="00013BFB">
        <w:t>NONCONFORMING USES</w:t>
      </w:r>
      <w:bookmarkEnd w:id="67"/>
    </w:p>
    <w:p w14:paraId="19D50181" w14:textId="7BDBEC73" w:rsidR="00C86915" w:rsidRPr="00C86915" w:rsidRDefault="00B924FB" w:rsidP="007C7060">
      <w:pPr>
        <w:pStyle w:val="Heading2"/>
        <w:numPr>
          <w:ilvl w:val="0"/>
          <w:numId w:val="0"/>
        </w:numPr>
        <w:ind w:left="720" w:hanging="720"/>
      </w:pPr>
      <w:bookmarkStart w:id="68" w:name="_Toc81433470"/>
      <w:r>
        <w:t>8</w:t>
      </w:r>
      <w:r w:rsidR="00C86915">
        <w:t>-1</w:t>
      </w:r>
      <w:r w:rsidR="00C86915">
        <w:tab/>
      </w:r>
      <w:r w:rsidR="00C86915" w:rsidRPr="00C86915">
        <w:t>General</w:t>
      </w:r>
      <w:bookmarkEnd w:id="68"/>
    </w:p>
    <w:p w14:paraId="2DD4BA3B" w14:textId="5891521D" w:rsidR="00C86915" w:rsidRDefault="00C86915" w:rsidP="007C7060">
      <w:r>
        <w:t xml:space="preserve">Except as otherwise required by </w:t>
      </w:r>
      <w:r w:rsidR="006B0A1D">
        <w:t xml:space="preserve">State </w:t>
      </w:r>
      <w:r>
        <w:t xml:space="preserve">law, a structure or use legally established prior to the adoption date of </w:t>
      </w:r>
      <w:r w:rsidR="007F5287">
        <w:t>this Ordinance</w:t>
      </w:r>
      <w:r>
        <w:t xml:space="preserve"> be maintained unchanged. In other than criminal proceedings, the owner, occupant or user shall have the burden to show that the structure, lot or use was lawfully established.</w:t>
      </w:r>
    </w:p>
    <w:p w14:paraId="76608B16" w14:textId="238781F8" w:rsidR="00C86915" w:rsidRPr="00C86915" w:rsidRDefault="00B924FB" w:rsidP="007C7060">
      <w:pPr>
        <w:pStyle w:val="Heading2"/>
        <w:numPr>
          <w:ilvl w:val="0"/>
          <w:numId w:val="0"/>
        </w:numPr>
        <w:ind w:left="720" w:hanging="720"/>
      </w:pPr>
      <w:bookmarkStart w:id="69" w:name="_Toc81433471"/>
      <w:r>
        <w:t>8</w:t>
      </w:r>
      <w:r w:rsidR="00C86915" w:rsidRPr="00C86915">
        <w:t>-2</w:t>
      </w:r>
      <w:r w:rsidR="00C86915" w:rsidRPr="00C86915">
        <w:tab/>
        <w:t>Discontinuance</w:t>
      </w:r>
      <w:bookmarkEnd w:id="69"/>
    </w:p>
    <w:p w14:paraId="708675BF" w14:textId="143047E0" w:rsidR="006B0A1D" w:rsidRDefault="00B924FB" w:rsidP="007C7060">
      <w:r>
        <w:rPr>
          <w:b/>
          <w:bCs/>
        </w:rPr>
        <w:t>8</w:t>
      </w:r>
      <w:r w:rsidR="004C3843">
        <w:rPr>
          <w:b/>
          <w:bCs/>
        </w:rPr>
        <w:t xml:space="preserve">-2.1 </w:t>
      </w:r>
      <w:r w:rsidR="006B0A1D" w:rsidRPr="006B0A1D">
        <w:rPr>
          <w:b/>
          <w:bCs/>
        </w:rPr>
        <w:t>Vacancy.</w:t>
      </w:r>
      <w:r w:rsidR="006B0A1D">
        <w:t xml:space="preserve"> Any lot or structure, or portion thereof, occupied by a nonconforming use, that is or hereafter becomes vacant and remains unoccupied by a nonconforming use for a period of </w:t>
      </w:r>
      <w:r w:rsidR="004C7617">
        <w:t>1</w:t>
      </w:r>
      <w:r w:rsidR="006B0A1D">
        <w:t xml:space="preserve"> </w:t>
      </w:r>
      <w:r w:rsidR="004C7617">
        <w:t xml:space="preserve">year </w:t>
      </w:r>
      <w:r w:rsidR="006B0A1D">
        <w:t xml:space="preserve">shall not thereafter be occupied, except by a use that conforms to </w:t>
      </w:r>
      <w:r w:rsidR="007F5287">
        <w:t>this Ordinance</w:t>
      </w:r>
      <w:r w:rsidR="006B0A1D">
        <w:t>.</w:t>
      </w:r>
    </w:p>
    <w:p w14:paraId="45B20C71" w14:textId="5097CDAB" w:rsidR="00C86915" w:rsidRDefault="00B924FB" w:rsidP="007C7060">
      <w:r>
        <w:rPr>
          <w:b/>
          <w:bCs/>
        </w:rPr>
        <w:t>8</w:t>
      </w:r>
      <w:r w:rsidR="004C3843">
        <w:rPr>
          <w:b/>
          <w:bCs/>
        </w:rPr>
        <w:t xml:space="preserve">-2.2 </w:t>
      </w:r>
      <w:r w:rsidR="006B0A1D" w:rsidRPr="006B0A1D">
        <w:rPr>
          <w:b/>
          <w:bCs/>
        </w:rPr>
        <w:t>Damage.</w:t>
      </w:r>
      <w:r w:rsidR="006B0A1D">
        <w:t xml:space="preserve"> If any nonconforming structure or use is, by any cause, damaged to the extent of 50 percent of its value as determined by the Building Official, it shall not thereafter be reconstructed as such.</w:t>
      </w:r>
    </w:p>
    <w:p w14:paraId="7E780618" w14:textId="7B992E4D" w:rsidR="00C86915" w:rsidRPr="00C86915" w:rsidRDefault="00B924FB" w:rsidP="007C7060">
      <w:pPr>
        <w:pStyle w:val="Heading2"/>
        <w:numPr>
          <w:ilvl w:val="0"/>
          <w:numId w:val="0"/>
        </w:numPr>
        <w:ind w:left="720" w:hanging="720"/>
      </w:pPr>
      <w:bookmarkStart w:id="70" w:name="_Toc81433472"/>
      <w:r>
        <w:t>8</w:t>
      </w:r>
      <w:r w:rsidR="00C86915" w:rsidRPr="00C86915">
        <w:t>-3</w:t>
      </w:r>
      <w:r w:rsidR="00C86915" w:rsidRPr="00C86915">
        <w:tab/>
        <w:t>Enlargements and Modifications</w:t>
      </w:r>
      <w:bookmarkEnd w:id="70"/>
    </w:p>
    <w:p w14:paraId="757F48F7" w14:textId="0C1F2B3D" w:rsidR="00C86915" w:rsidRDefault="00B924FB" w:rsidP="007C7060">
      <w:r>
        <w:rPr>
          <w:b/>
          <w:bCs/>
        </w:rPr>
        <w:t>8</w:t>
      </w:r>
      <w:r w:rsidR="00A20C8D">
        <w:rPr>
          <w:b/>
          <w:bCs/>
        </w:rPr>
        <w:t xml:space="preserve">-3.1 </w:t>
      </w:r>
      <w:r w:rsidR="00C86915" w:rsidRPr="006B0A1D">
        <w:rPr>
          <w:b/>
          <w:bCs/>
        </w:rPr>
        <w:t xml:space="preserve">Maintenance and </w:t>
      </w:r>
      <w:r w:rsidR="006B0A1D">
        <w:rPr>
          <w:b/>
          <w:bCs/>
        </w:rPr>
        <w:t>R</w:t>
      </w:r>
      <w:r w:rsidR="00C86915" w:rsidRPr="006B0A1D">
        <w:rPr>
          <w:b/>
          <w:bCs/>
        </w:rPr>
        <w:t>epair.</w:t>
      </w:r>
      <w:r w:rsidR="00C86915">
        <w:t xml:space="preserve"> Maintenance, repairs and</w:t>
      </w:r>
      <w:r w:rsidR="006B0A1D">
        <w:t xml:space="preserve"> </w:t>
      </w:r>
      <w:r w:rsidR="00C86915">
        <w:t>structural alterations shall be permitted to be made to</w:t>
      </w:r>
      <w:r w:rsidR="006B0A1D">
        <w:t xml:space="preserve"> </w:t>
      </w:r>
      <w:r w:rsidR="00C86915">
        <w:t>nonconforming structures or to a building housing a nonconforming</w:t>
      </w:r>
      <w:r w:rsidR="006B0A1D">
        <w:t xml:space="preserve"> </w:t>
      </w:r>
      <w:r w:rsidR="00C86915">
        <w:t>use with valid permits.</w:t>
      </w:r>
    </w:p>
    <w:p w14:paraId="1FE04FB7" w14:textId="4C4A3BFB" w:rsidR="00C86915" w:rsidRDefault="00B924FB" w:rsidP="007C7060">
      <w:r>
        <w:rPr>
          <w:b/>
          <w:bCs/>
        </w:rPr>
        <w:t>8</w:t>
      </w:r>
      <w:r w:rsidR="00A20C8D">
        <w:rPr>
          <w:b/>
          <w:bCs/>
        </w:rPr>
        <w:t xml:space="preserve">-3.2 </w:t>
      </w:r>
      <w:r w:rsidR="00C86915" w:rsidRPr="006B0A1D">
        <w:rPr>
          <w:b/>
          <w:bCs/>
        </w:rPr>
        <w:t xml:space="preserve">Changes of </w:t>
      </w:r>
      <w:r w:rsidR="006B0A1D" w:rsidRPr="006B0A1D">
        <w:rPr>
          <w:b/>
          <w:bCs/>
        </w:rPr>
        <w:t>N</w:t>
      </w:r>
      <w:r w:rsidR="00C86915" w:rsidRPr="006B0A1D">
        <w:rPr>
          <w:b/>
          <w:bCs/>
        </w:rPr>
        <w:t xml:space="preserve">onconforming </w:t>
      </w:r>
      <w:r w:rsidR="006B0A1D" w:rsidRPr="006B0A1D">
        <w:rPr>
          <w:b/>
          <w:bCs/>
        </w:rPr>
        <w:t>U</w:t>
      </w:r>
      <w:r w:rsidR="00C86915" w:rsidRPr="006B0A1D">
        <w:rPr>
          <w:b/>
          <w:bCs/>
        </w:rPr>
        <w:t>se.</w:t>
      </w:r>
      <w:r w:rsidR="00C86915">
        <w:t xml:space="preserve"> A change of use of</w:t>
      </w:r>
      <w:r w:rsidR="006B0A1D">
        <w:t xml:space="preserve"> </w:t>
      </w:r>
      <w:r w:rsidR="00C86915">
        <w:t>a nonconforming use of a structure or parcel of land shall not</w:t>
      </w:r>
      <w:r w:rsidR="006B0A1D">
        <w:t xml:space="preserve"> </w:t>
      </w:r>
      <w:r w:rsidR="00C86915">
        <w:t>be made except to that of a conforming use. Where such</w:t>
      </w:r>
      <w:r w:rsidR="006B0A1D">
        <w:t xml:space="preserve"> </w:t>
      </w:r>
      <w:r w:rsidR="00C86915">
        <w:t>change is made, the use shall not thereafter be changed back</w:t>
      </w:r>
      <w:r w:rsidR="006B0A1D">
        <w:t xml:space="preserve"> </w:t>
      </w:r>
      <w:r w:rsidR="00C86915">
        <w:t>to a nonconforming use.</w:t>
      </w:r>
    </w:p>
    <w:p w14:paraId="17E4916B" w14:textId="34401634" w:rsidR="00C86915" w:rsidRDefault="00B924FB" w:rsidP="007C7060">
      <w:r>
        <w:rPr>
          <w:b/>
          <w:bCs/>
        </w:rPr>
        <w:t>8</w:t>
      </w:r>
      <w:r w:rsidR="00A20C8D">
        <w:rPr>
          <w:b/>
          <w:bCs/>
        </w:rPr>
        <w:t xml:space="preserve">-3.3 </w:t>
      </w:r>
      <w:r w:rsidR="00C86915" w:rsidRPr="006B0A1D">
        <w:rPr>
          <w:b/>
          <w:bCs/>
        </w:rPr>
        <w:t xml:space="preserve">Additions. </w:t>
      </w:r>
      <w:r w:rsidR="00C86915">
        <w:t>Additions to nonconforming structures</w:t>
      </w:r>
      <w:r w:rsidR="006B0A1D">
        <w:t xml:space="preserve"> </w:t>
      </w:r>
      <w:r w:rsidR="00C86915">
        <w:t xml:space="preserve">and parking areas shall conform to the requirements of </w:t>
      </w:r>
      <w:r w:rsidR="007F5287">
        <w:t>this Ordinance</w:t>
      </w:r>
      <w:r w:rsidR="00C86915">
        <w:t>. Additions to structures housing nonconforming uses</w:t>
      </w:r>
      <w:r w:rsidR="006B0A1D">
        <w:t xml:space="preserve"> </w:t>
      </w:r>
      <w:r w:rsidR="00C86915">
        <w:t>that increase the area of a nonconforming use shall not be</w:t>
      </w:r>
      <w:r w:rsidR="006B0A1D">
        <w:t xml:space="preserve"> </w:t>
      </w:r>
      <w:r w:rsidR="00C86915">
        <w:t>made.</w:t>
      </w:r>
    </w:p>
    <w:p w14:paraId="3BCB6711" w14:textId="42815241" w:rsidR="001A4FCE" w:rsidRDefault="00B924FB" w:rsidP="007C7060">
      <w:bookmarkStart w:id="71" w:name="_Toc43800253"/>
      <w:r>
        <w:rPr>
          <w:b/>
        </w:rPr>
        <w:t>8</w:t>
      </w:r>
      <w:r w:rsidR="00A20C8D">
        <w:rPr>
          <w:b/>
        </w:rPr>
        <w:t xml:space="preserve">-3.4 </w:t>
      </w:r>
      <w:r w:rsidR="001A4FCE" w:rsidRPr="00C86915">
        <w:rPr>
          <w:b/>
        </w:rPr>
        <w:t>Certificate of Occupancy Required.</w:t>
      </w:r>
      <w:bookmarkEnd w:id="71"/>
      <w:r w:rsidR="001A4FCE">
        <w:rPr>
          <w:b/>
        </w:rPr>
        <w:t xml:space="preserve"> </w:t>
      </w:r>
      <w:r w:rsidR="001A4FCE" w:rsidRPr="00C86915">
        <w:t xml:space="preserve">No building hereafter structurally altered or erected shall be used or changed in use for a nonconforming use until a </w:t>
      </w:r>
      <w:r w:rsidR="00B021CF">
        <w:t>C</w:t>
      </w:r>
      <w:r w:rsidR="001A4FCE" w:rsidRPr="00C86915">
        <w:t xml:space="preserve">ertificate of </w:t>
      </w:r>
      <w:r w:rsidR="00B021CF">
        <w:t>O</w:t>
      </w:r>
      <w:r w:rsidR="001A4FCE" w:rsidRPr="00C86915">
        <w:t xml:space="preserve">ccupancy </w:t>
      </w:r>
      <w:r w:rsidR="00A02A21">
        <w:t>has</w:t>
      </w:r>
      <w:r w:rsidR="001A4FCE" w:rsidRPr="00C86915">
        <w:t xml:space="preserve"> been issued by the Building Official, stating that the building or proposed use thereof or the use of the land, complies with the provisions of </w:t>
      </w:r>
      <w:r w:rsidR="007F5287">
        <w:t>this Ordinance</w:t>
      </w:r>
      <w:r w:rsidR="001A4FCE" w:rsidRPr="00C86915">
        <w:t xml:space="preserve"> for the renewing, changing or extending thereof</w:t>
      </w:r>
      <w:ins w:id="72" w:author="Kaden Figgins" w:date="2019-12-12T14:09:00Z">
        <w:r w:rsidR="001A4FCE" w:rsidRPr="00C86915">
          <w:t>.</w:t>
        </w:r>
      </w:ins>
    </w:p>
    <w:p w14:paraId="5A1D1EFC" w14:textId="0F2F04BA" w:rsidR="00EC204D" w:rsidRDefault="00EC204D" w:rsidP="007C7060">
      <w:r>
        <w:br w:type="page"/>
      </w:r>
    </w:p>
    <w:p w14:paraId="398CE47A" w14:textId="77777777" w:rsidR="001B6E00" w:rsidRDefault="001B6E00" w:rsidP="007C7060">
      <w:pPr>
        <w:pStyle w:val="Heading1"/>
        <w:spacing w:line="240" w:lineRule="auto"/>
      </w:pPr>
      <w:bookmarkStart w:id="73" w:name="_Toc81433473"/>
      <w:r>
        <w:lastRenderedPageBreak/>
        <w:t>CHAPTER 9.</w:t>
      </w:r>
      <w:r>
        <w:tab/>
        <w:t>SUBDIVISIONS</w:t>
      </w:r>
      <w:bookmarkEnd w:id="73"/>
    </w:p>
    <w:p w14:paraId="186B259E" w14:textId="5AAD2CF4" w:rsidR="00C66257" w:rsidRPr="00C86915" w:rsidRDefault="00C66257" w:rsidP="007C7060">
      <w:pPr>
        <w:pStyle w:val="Heading2"/>
        <w:numPr>
          <w:ilvl w:val="0"/>
          <w:numId w:val="0"/>
        </w:numPr>
        <w:ind w:left="720" w:hanging="720"/>
      </w:pPr>
      <w:bookmarkStart w:id="74" w:name="_Toc81433474"/>
      <w:r>
        <w:t>9-1</w:t>
      </w:r>
      <w:r>
        <w:tab/>
        <w:t>Purpose</w:t>
      </w:r>
      <w:bookmarkEnd w:id="74"/>
    </w:p>
    <w:p w14:paraId="43F6E49D" w14:textId="77777777" w:rsidR="00C66257" w:rsidRDefault="00C66257" w:rsidP="007C7060">
      <w:r>
        <w:t>The purpose of this chapter is to promote the health, safety and general welfare of the community by:</w:t>
      </w:r>
    </w:p>
    <w:p w14:paraId="71AD21C4" w14:textId="4A194974" w:rsidR="00C66257" w:rsidRDefault="00C66257" w:rsidP="007C7060">
      <w:pPr>
        <w:pStyle w:val="ListParagraph"/>
        <w:numPr>
          <w:ilvl w:val="0"/>
          <w:numId w:val="240"/>
        </w:numPr>
        <w:contextualSpacing w:val="0"/>
      </w:pPr>
      <w:r>
        <w:t xml:space="preserve">managing efficient and orderly growth in </w:t>
      </w:r>
      <w:r w:rsidR="00AF6E4A">
        <w:t>Hatch Town</w:t>
      </w:r>
      <w:r>
        <w:t>;</w:t>
      </w:r>
    </w:p>
    <w:p w14:paraId="19F54807" w14:textId="17ED9573" w:rsidR="00C66257" w:rsidRDefault="00C66257" w:rsidP="007C7060">
      <w:pPr>
        <w:pStyle w:val="ListParagraph"/>
        <w:numPr>
          <w:ilvl w:val="0"/>
          <w:numId w:val="240"/>
        </w:numPr>
        <w:contextualSpacing w:val="0"/>
      </w:pPr>
      <w:r>
        <w:t xml:space="preserve">establishing requirements and procedures which encourage growth to preserve the high quality of community environment and protect property values; and </w:t>
      </w:r>
    </w:p>
    <w:p w14:paraId="71D8F6B4" w14:textId="407B9CB2" w:rsidR="00C66257" w:rsidRDefault="00C66257" w:rsidP="007C7060">
      <w:pPr>
        <w:pStyle w:val="ListParagraph"/>
        <w:numPr>
          <w:ilvl w:val="0"/>
          <w:numId w:val="240"/>
        </w:numPr>
        <w:contextualSpacing w:val="0"/>
      </w:pPr>
      <w:r>
        <w:t xml:space="preserve">providing policies, procedures, requirements and standards for the physical development of subdivisions of land, construction of buildings and improvements within </w:t>
      </w:r>
      <w:r w:rsidR="00AF6E4A">
        <w:t>Hatch Town</w:t>
      </w:r>
      <w:r>
        <w:t>, including, but not limited to, the construction and installation of roads, streets, curbs, gutters, drainage systems, water and sewer systems, dedication of land and streets, granting easements or rights of way and to establish fees and other charges for the authorizing of a subdivision.</w:t>
      </w:r>
    </w:p>
    <w:p w14:paraId="7CE520E0" w14:textId="7E5D9CA6" w:rsidR="00374BEE" w:rsidRPr="00C86915" w:rsidRDefault="00732C3F" w:rsidP="007C7060">
      <w:pPr>
        <w:pStyle w:val="Heading2"/>
        <w:numPr>
          <w:ilvl w:val="0"/>
          <w:numId w:val="0"/>
        </w:numPr>
        <w:ind w:left="720" w:hanging="720"/>
      </w:pPr>
      <w:bookmarkStart w:id="75" w:name="_Toc81433475"/>
      <w:r>
        <w:t>9</w:t>
      </w:r>
      <w:r w:rsidR="00374BEE">
        <w:t>-2</w:t>
      </w:r>
      <w:r w:rsidR="00374BEE">
        <w:tab/>
        <w:t>Scope</w:t>
      </w:r>
      <w:bookmarkEnd w:id="75"/>
    </w:p>
    <w:p w14:paraId="7F127C84" w14:textId="1A9F92CF" w:rsidR="00C66257" w:rsidRDefault="00C66257" w:rsidP="007C7060">
      <w:pPr>
        <w:pStyle w:val="ListParagraph"/>
        <w:numPr>
          <w:ilvl w:val="0"/>
          <w:numId w:val="241"/>
        </w:numPr>
        <w:contextualSpacing w:val="0"/>
      </w:pPr>
      <w:r w:rsidRPr="001C5272">
        <w:rPr>
          <w:b/>
          <w:bCs/>
        </w:rPr>
        <w:t>Applicability:</w:t>
      </w:r>
      <w:r>
        <w:t xml:space="preserve"> No person shall subdivide any parcel of land which is located wholly or in part in </w:t>
      </w:r>
      <w:r w:rsidR="00AF6E4A">
        <w:t>Hatch Town</w:t>
      </w:r>
      <w:r>
        <w:t xml:space="preserve"> except in compliance with this </w:t>
      </w:r>
      <w:r w:rsidR="00505900">
        <w:t>C</w:t>
      </w:r>
      <w:r>
        <w:t>hapter.</w:t>
      </w:r>
    </w:p>
    <w:p w14:paraId="033FD32F" w14:textId="1E09FA64" w:rsidR="00C66257" w:rsidRDefault="00C66257" w:rsidP="007C7060">
      <w:pPr>
        <w:pStyle w:val="ListParagraph"/>
        <w:numPr>
          <w:ilvl w:val="0"/>
          <w:numId w:val="241"/>
        </w:numPr>
        <w:contextualSpacing w:val="0"/>
      </w:pPr>
      <w:r w:rsidRPr="001C5272">
        <w:rPr>
          <w:b/>
          <w:bCs/>
        </w:rPr>
        <w:t>Approval To Subdivide Required:</w:t>
      </w:r>
      <w:r>
        <w:t xml:space="preserve"> The boundaries of any lot shall not be altered in any manner so as to create more lots than initially recorded, or any nonconforming lot, without first obtaining the approval of </w:t>
      </w:r>
      <w:r w:rsidR="00AF6E4A">
        <w:t>Hatch Town</w:t>
      </w:r>
      <w:r>
        <w:t xml:space="preserve"> </w:t>
      </w:r>
      <w:r w:rsidR="002E4918">
        <w:t>Council</w:t>
      </w:r>
      <w:r>
        <w:t xml:space="preserve"> as provided in this </w:t>
      </w:r>
      <w:r w:rsidR="005912E4">
        <w:t>C</w:t>
      </w:r>
      <w:r>
        <w:t>hapter.</w:t>
      </w:r>
    </w:p>
    <w:p w14:paraId="42957609" w14:textId="09621019" w:rsidR="00C66257" w:rsidRDefault="00C66257" w:rsidP="007C7060">
      <w:pPr>
        <w:pStyle w:val="ListParagraph"/>
        <w:numPr>
          <w:ilvl w:val="0"/>
          <w:numId w:val="241"/>
        </w:numPr>
        <w:contextualSpacing w:val="0"/>
      </w:pPr>
      <w:r w:rsidRPr="001C5272">
        <w:rPr>
          <w:b/>
          <w:bCs/>
        </w:rPr>
        <w:t>Compliance Prior To Occupancy:</w:t>
      </w:r>
      <w:r>
        <w:t xml:space="preserve"> There shall be no human occupancy of any building until the improvements have been accepted by </w:t>
      </w:r>
      <w:r w:rsidR="00AF6E4A">
        <w:t>Hatch Town</w:t>
      </w:r>
      <w:r>
        <w:t xml:space="preserve"> and the building and lot fully comply with the provisions of this </w:t>
      </w:r>
      <w:r w:rsidR="00506DFA">
        <w:t>Ordinance</w:t>
      </w:r>
      <w:r>
        <w:t>.</w:t>
      </w:r>
    </w:p>
    <w:p w14:paraId="1DA5394B" w14:textId="4F4123CD" w:rsidR="004E6601" w:rsidRPr="00C86915" w:rsidRDefault="004E6601" w:rsidP="007C7060">
      <w:pPr>
        <w:pStyle w:val="Heading2"/>
        <w:numPr>
          <w:ilvl w:val="0"/>
          <w:numId w:val="0"/>
        </w:numPr>
        <w:ind w:left="720" w:hanging="720"/>
      </w:pPr>
      <w:bookmarkStart w:id="76" w:name="_Toc81433476"/>
      <w:r>
        <w:t>9-</w:t>
      </w:r>
      <w:r w:rsidR="001C5272">
        <w:t>3</w:t>
      </w:r>
      <w:r>
        <w:tab/>
      </w:r>
      <w:r w:rsidR="00583A90">
        <w:t>Approval Required</w:t>
      </w:r>
      <w:bookmarkEnd w:id="76"/>
    </w:p>
    <w:p w14:paraId="7D2CB210" w14:textId="61D1CEFE" w:rsidR="00C66257" w:rsidRDefault="00C66257" w:rsidP="007C7060">
      <w:r>
        <w:t xml:space="preserve">It shall be unlawful for any person to subdivide any tract of land within the municipal limits of </w:t>
      </w:r>
      <w:r w:rsidR="00AF6E4A">
        <w:t>Hatch Town</w:t>
      </w:r>
      <w:r>
        <w:t xml:space="preserve">, where the said transaction would result in the "subdivision" of land, as herein defined, nor shall any person offer for recording any deed conveying a parcel of land or any interest therein which would amount to a "subdivision", as herein defined, unless he shall first make or cause to have made a plat thereof, which plat must receive final approval by </w:t>
      </w:r>
      <w:r w:rsidR="00AF6E4A">
        <w:t>Hatch Town</w:t>
      </w:r>
      <w:r>
        <w:t xml:space="preserve"> </w:t>
      </w:r>
      <w:r w:rsidR="002E4918">
        <w:t>Council</w:t>
      </w:r>
      <w:r>
        <w:t xml:space="preserve"> and recorded in the office of the </w:t>
      </w:r>
      <w:r w:rsidR="00F1477C">
        <w:t>C</w:t>
      </w:r>
      <w:r>
        <w:t xml:space="preserve">ounty </w:t>
      </w:r>
      <w:r w:rsidR="00F1477C">
        <w:t>R</w:t>
      </w:r>
      <w:r>
        <w:t xml:space="preserve">ecorder before such sale or exchange or purchase is </w:t>
      </w:r>
      <w:r w:rsidR="00F1477C">
        <w:t>affected</w:t>
      </w:r>
      <w:r>
        <w:t xml:space="preserve">. The approval of the final plat shall be obtained by complying with all applicable requirements of </w:t>
      </w:r>
      <w:r w:rsidR="00BF63DF">
        <w:t>this Ordinance</w:t>
      </w:r>
      <w:r>
        <w:t xml:space="preserve"> and all other applicable laws and regulations.</w:t>
      </w:r>
    </w:p>
    <w:p w14:paraId="06319FDE" w14:textId="77777777" w:rsidR="007D181D" w:rsidRDefault="007D181D" w:rsidP="007C7060">
      <w:pPr>
        <w:rPr>
          <w:rFonts w:asciiTheme="majorHAnsi" w:eastAsiaTheme="majorEastAsia" w:hAnsiTheme="majorHAnsi" w:cstheme="majorBidi"/>
        </w:rPr>
      </w:pPr>
      <w:r>
        <w:br w:type="page"/>
      </w:r>
    </w:p>
    <w:p w14:paraId="6EE9C07D" w14:textId="747F1FF0" w:rsidR="00C14AB5" w:rsidRDefault="00C14AB5" w:rsidP="007C7060">
      <w:pPr>
        <w:pStyle w:val="Heading2"/>
        <w:numPr>
          <w:ilvl w:val="0"/>
          <w:numId w:val="0"/>
        </w:numPr>
        <w:ind w:left="720" w:hanging="720"/>
      </w:pPr>
      <w:bookmarkStart w:id="77" w:name="_Toc81433477"/>
      <w:r w:rsidRPr="00D537F6">
        <w:lastRenderedPageBreak/>
        <w:t>9-</w:t>
      </w:r>
      <w:r>
        <w:t>4</w:t>
      </w:r>
      <w:r w:rsidRPr="00D537F6">
        <w:tab/>
        <w:t>Exemptions from the Plat Requirement</w:t>
      </w:r>
      <w:bookmarkEnd w:id="77"/>
    </w:p>
    <w:p w14:paraId="188A63A3" w14:textId="4F2D022F" w:rsidR="00C14AB5" w:rsidRPr="004D7672" w:rsidRDefault="00C14AB5" w:rsidP="007C7060">
      <w:pPr>
        <w:rPr>
          <w:b/>
          <w:bCs/>
        </w:rPr>
      </w:pPr>
      <w:r w:rsidRPr="004D7672">
        <w:t xml:space="preserve">This section applies to the subdivision of lands within the </w:t>
      </w:r>
      <w:r>
        <w:t>incorporated</w:t>
      </w:r>
      <w:r w:rsidRPr="004D7672">
        <w:t xml:space="preserve"> area</w:t>
      </w:r>
      <w:r>
        <w:t>s</w:t>
      </w:r>
      <w:r w:rsidRPr="004D7672">
        <w:t xml:space="preserve"> of </w:t>
      </w:r>
      <w:r w:rsidR="00AF6E4A">
        <w:t>Hatch Town</w:t>
      </w:r>
      <w:r w:rsidRPr="004D7672">
        <w:t xml:space="preserve">, that are not required to complete a formal preliminary or final plat process, but follow a simplified process as outlined herein. </w:t>
      </w:r>
      <w:r>
        <w:rPr>
          <w:b/>
          <w:bCs/>
        </w:rPr>
        <w:t xml:space="preserve">UCA </w:t>
      </w:r>
      <w:r w:rsidR="00CA6D6A">
        <w:rPr>
          <w:b/>
          <w:bCs/>
        </w:rPr>
        <w:t>1</w:t>
      </w:r>
      <w:r>
        <w:rPr>
          <w:b/>
          <w:bCs/>
        </w:rPr>
        <w:t>0-9a</w:t>
      </w:r>
      <w:r w:rsidRPr="004D7672">
        <w:rPr>
          <w:b/>
          <w:bCs/>
        </w:rPr>
        <w:t>-605</w:t>
      </w:r>
    </w:p>
    <w:p w14:paraId="101D312B" w14:textId="4A205103" w:rsidR="00C14AB5" w:rsidRPr="004D7672" w:rsidRDefault="00C14AB5" w:rsidP="007C7060">
      <w:pPr>
        <w:rPr>
          <w:b/>
          <w:bCs/>
        </w:rPr>
      </w:pPr>
      <w:bookmarkStart w:id="78" w:name="_Toc62035214"/>
      <w:r>
        <w:rPr>
          <w:b/>
          <w:bCs/>
        </w:rPr>
        <w:t>9-4</w:t>
      </w:r>
      <w:r w:rsidRPr="004D7672">
        <w:rPr>
          <w:b/>
          <w:bCs/>
        </w:rPr>
        <w:t xml:space="preserve">.1 Minor-Lot Subdivisions </w:t>
      </w:r>
      <w:r>
        <w:rPr>
          <w:b/>
          <w:bCs/>
        </w:rPr>
        <w:t xml:space="preserve">UCA </w:t>
      </w:r>
      <w:r w:rsidR="00CA6D6A">
        <w:rPr>
          <w:b/>
          <w:bCs/>
        </w:rPr>
        <w:t>1</w:t>
      </w:r>
      <w:r>
        <w:rPr>
          <w:b/>
          <w:bCs/>
        </w:rPr>
        <w:t>0-9a</w:t>
      </w:r>
      <w:r w:rsidRPr="004D7672">
        <w:rPr>
          <w:b/>
          <w:bCs/>
        </w:rPr>
        <w:t>-605(1)</w:t>
      </w:r>
      <w:bookmarkEnd w:id="78"/>
      <w:r>
        <w:rPr>
          <w:b/>
          <w:bCs/>
        </w:rPr>
        <w:t xml:space="preserve">. </w:t>
      </w:r>
      <w:r w:rsidRPr="004D7672">
        <w:t xml:space="preserve">A lot or parcel resulting from a division of </w:t>
      </w:r>
      <w:r>
        <w:t>incorporated</w:t>
      </w:r>
      <w:r w:rsidRPr="004D7672">
        <w:t xml:space="preserve"> land is exempt from the subdivision plat requirements of </w:t>
      </w:r>
      <w:r>
        <w:t>this Section</w:t>
      </w:r>
      <w:r w:rsidRPr="004D7672">
        <w:t>, if:</w:t>
      </w:r>
    </w:p>
    <w:p w14:paraId="4AF40700" w14:textId="77777777" w:rsidR="00C14AB5" w:rsidRDefault="00C14AB5" w:rsidP="0009559E">
      <w:pPr>
        <w:pStyle w:val="ListParagraph"/>
        <w:numPr>
          <w:ilvl w:val="0"/>
          <w:numId w:val="187"/>
        </w:numPr>
        <w:spacing w:after="140"/>
        <w:contextualSpacing w:val="0"/>
      </w:pPr>
      <w:r>
        <w:t>the proposed subdivision:</w:t>
      </w:r>
    </w:p>
    <w:p w14:paraId="0EBD76AD" w14:textId="77777777" w:rsidR="00C14AB5" w:rsidRDefault="00C14AB5" w:rsidP="0009559E">
      <w:pPr>
        <w:pStyle w:val="ListParagraph"/>
        <w:numPr>
          <w:ilvl w:val="1"/>
          <w:numId w:val="187"/>
        </w:numPr>
        <w:spacing w:after="140"/>
        <w:contextualSpacing w:val="0"/>
      </w:pPr>
      <w:r>
        <w:t>is not traversed by the mapped lines of a proposed street as shown in the general plan unless the municipality has approved the location and dedication of any public street, municipal utility easement, any other easement, or any other land for public purposes as the municipality's ordinance requires;</w:t>
      </w:r>
    </w:p>
    <w:p w14:paraId="157E7F00" w14:textId="77777777" w:rsidR="00C14AB5" w:rsidRDefault="00C14AB5" w:rsidP="0009559E">
      <w:pPr>
        <w:pStyle w:val="ListParagraph"/>
        <w:numPr>
          <w:ilvl w:val="1"/>
          <w:numId w:val="187"/>
        </w:numPr>
        <w:spacing w:after="140"/>
        <w:contextualSpacing w:val="0"/>
      </w:pPr>
      <w:r>
        <w:t>has been approved by the culinary water authority and the sanitary sewer authority;</w:t>
      </w:r>
    </w:p>
    <w:p w14:paraId="30DAE6A9" w14:textId="77777777" w:rsidR="00C14AB5" w:rsidRDefault="00C14AB5" w:rsidP="0009559E">
      <w:pPr>
        <w:pStyle w:val="ListParagraph"/>
        <w:numPr>
          <w:ilvl w:val="1"/>
          <w:numId w:val="187"/>
        </w:numPr>
        <w:spacing w:after="140"/>
        <w:contextualSpacing w:val="0"/>
      </w:pPr>
      <w:r>
        <w:t>is located in a zoned area; and</w:t>
      </w:r>
    </w:p>
    <w:p w14:paraId="58CFBC0E" w14:textId="77777777" w:rsidR="00C14AB5" w:rsidRDefault="00C14AB5" w:rsidP="0009559E">
      <w:pPr>
        <w:pStyle w:val="ListParagraph"/>
        <w:numPr>
          <w:ilvl w:val="1"/>
          <w:numId w:val="187"/>
        </w:numPr>
        <w:spacing w:after="140"/>
        <w:contextualSpacing w:val="0"/>
      </w:pPr>
      <w:r>
        <w:t>conforms to all applicable land use ordinances or has properly received a variance from the requirements of an otherwise conflicting and applicable land use ordinance.</w:t>
      </w:r>
    </w:p>
    <w:p w14:paraId="346E5D0C" w14:textId="77777777" w:rsidR="00C14AB5" w:rsidRPr="004D7672" w:rsidRDefault="00C14AB5" w:rsidP="0009559E">
      <w:pPr>
        <w:pStyle w:val="ListParagraph"/>
        <w:numPr>
          <w:ilvl w:val="0"/>
          <w:numId w:val="187"/>
        </w:numPr>
        <w:spacing w:after="140"/>
        <w:contextualSpacing w:val="0"/>
      </w:pPr>
      <w:r w:rsidRPr="004D7672">
        <w:t xml:space="preserve">The Sketch Plan or Record of Survey has been reviewed by the </w:t>
      </w:r>
      <w:r>
        <w:t>Zoning Administrator, Building Official and/or Recorder</w:t>
      </w:r>
      <w:r w:rsidRPr="004D7672">
        <w:t xml:space="preserve"> and they have give</w:t>
      </w:r>
      <w:r>
        <w:t>n</w:t>
      </w:r>
      <w:r w:rsidRPr="004D7672">
        <w:t xml:space="preserve"> recommendation to the </w:t>
      </w:r>
      <w:r>
        <w:t>Planning Commission</w:t>
      </w:r>
      <w:r w:rsidRPr="004D7672">
        <w:t xml:space="preserve"> that the proposed development qualifies as a Minor-Lot Subdivision as set forth herein.</w:t>
      </w:r>
    </w:p>
    <w:p w14:paraId="08F467C9" w14:textId="007569DA" w:rsidR="00C14AB5" w:rsidRPr="004D7672" w:rsidRDefault="00C14AB5" w:rsidP="0009559E">
      <w:pPr>
        <w:pStyle w:val="ListParagraph"/>
        <w:numPr>
          <w:ilvl w:val="0"/>
          <w:numId w:val="187"/>
        </w:numPr>
        <w:spacing w:after="140"/>
        <w:contextualSpacing w:val="0"/>
      </w:pPr>
      <w:r w:rsidRPr="004D7672">
        <w:t xml:space="preserve">The property is being subdivided into five or less building lots that all front a dedicated </w:t>
      </w:r>
      <w:r w:rsidR="00F34DB1">
        <w:t>Town</w:t>
      </w:r>
      <w:r w:rsidRPr="004D7672">
        <w:t xml:space="preserve"> street or road.</w:t>
      </w:r>
    </w:p>
    <w:p w14:paraId="233E3601" w14:textId="24B866AD" w:rsidR="00C14AB5" w:rsidRPr="004D7672" w:rsidRDefault="00C14AB5" w:rsidP="0009559E">
      <w:pPr>
        <w:pStyle w:val="ListParagraph"/>
        <w:numPr>
          <w:ilvl w:val="0"/>
          <w:numId w:val="187"/>
        </w:numPr>
        <w:spacing w:after="140"/>
        <w:contextualSpacing w:val="0"/>
      </w:pPr>
      <w:r w:rsidRPr="004D7672">
        <w:t xml:space="preserve">Each new lot created meets, or will meet with an appropriate zone change in conjunction with the proposed subdivision, the requirements of the </w:t>
      </w:r>
      <w:r w:rsidR="00AF6E4A">
        <w:t>Hatch Town</w:t>
      </w:r>
      <w:r w:rsidRPr="004D7672">
        <w:t xml:space="preserve"> Zoning Ordinance.</w:t>
      </w:r>
    </w:p>
    <w:p w14:paraId="24AA8FBE" w14:textId="77777777" w:rsidR="00C14AB5" w:rsidRPr="004D7672" w:rsidRDefault="00C14AB5" w:rsidP="0009559E">
      <w:pPr>
        <w:pStyle w:val="ListParagraph"/>
        <w:numPr>
          <w:ilvl w:val="0"/>
          <w:numId w:val="187"/>
        </w:numPr>
        <w:spacing w:after="140"/>
        <w:contextualSpacing w:val="0"/>
      </w:pPr>
      <w:r w:rsidRPr="004D7672">
        <w:t>An application for a Minor-Lot Subdivision of a lot created from a previously approved Minor-Lot Subdivision shall not be eligible for the exemption and shall meet the requirements of the Full Plat Process.</w:t>
      </w:r>
    </w:p>
    <w:p w14:paraId="3E593B86" w14:textId="154AB1B1" w:rsidR="00C14AB5" w:rsidRPr="004D7672" w:rsidRDefault="00C14AB5" w:rsidP="0009559E">
      <w:pPr>
        <w:pStyle w:val="ListParagraph"/>
        <w:numPr>
          <w:ilvl w:val="0"/>
          <w:numId w:val="187"/>
        </w:numPr>
        <w:spacing w:after="140"/>
        <w:contextualSpacing w:val="0"/>
      </w:pPr>
      <w:r w:rsidRPr="004D7672">
        <w:t xml:space="preserve">The </w:t>
      </w:r>
      <w:r>
        <w:t>Planning Commission</w:t>
      </w:r>
      <w:r w:rsidRPr="004D7672">
        <w:t xml:space="preserve"> has reviewed the development plan and Record of Survey in a public </w:t>
      </w:r>
      <w:r>
        <w:t>meeting</w:t>
      </w:r>
      <w:r w:rsidRPr="004D7672">
        <w:t xml:space="preserve"> and has given its recommendations to the </w:t>
      </w:r>
      <w:r w:rsidR="00F34DB1">
        <w:t>Town</w:t>
      </w:r>
      <w:r>
        <w:t xml:space="preserve"> Council</w:t>
      </w:r>
      <w:r w:rsidRPr="004D7672">
        <w:t xml:space="preserve"> for final approval.</w:t>
      </w:r>
    </w:p>
    <w:p w14:paraId="004D52CF" w14:textId="1230CA27" w:rsidR="00C14AB5" w:rsidRPr="004D7672" w:rsidRDefault="00C14AB5" w:rsidP="0009559E">
      <w:pPr>
        <w:pStyle w:val="ListParagraph"/>
        <w:numPr>
          <w:ilvl w:val="0"/>
          <w:numId w:val="187"/>
        </w:numPr>
        <w:spacing w:after="140"/>
        <w:contextualSpacing w:val="0"/>
      </w:pPr>
      <w:r>
        <w:t>Before the</w:t>
      </w:r>
      <w:r w:rsidRPr="004D7672">
        <w:t xml:space="preserve"> Minor-Lot Subdivision </w:t>
      </w:r>
      <w:r>
        <w:t xml:space="preserve">is to be considered by the </w:t>
      </w:r>
      <w:r w:rsidR="00F34DB1">
        <w:t>Town</w:t>
      </w:r>
      <w:r>
        <w:t xml:space="preserve"> Council in a public meeting</w:t>
      </w:r>
      <w:r w:rsidRPr="004D7672">
        <w:t xml:space="preserve">, the developer shall furnish evidence of recordable deeds for each proposed lot in the subdivision. The Minor-Lot Subdivision shall not be presented to the </w:t>
      </w:r>
      <w:r w:rsidR="00F34DB1">
        <w:t>Town</w:t>
      </w:r>
      <w:r>
        <w:t xml:space="preserve"> Council</w:t>
      </w:r>
      <w:r w:rsidRPr="004D7672">
        <w:t xml:space="preserve"> for final approval until evidence of recordable deeds have been provided</w:t>
      </w:r>
      <w:r>
        <w:t>.</w:t>
      </w:r>
    </w:p>
    <w:p w14:paraId="316E7B7C" w14:textId="70CBD5DB" w:rsidR="00C14AB5" w:rsidRPr="004D7672" w:rsidRDefault="00C14AB5" w:rsidP="0009559E">
      <w:pPr>
        <w:pStyle w:val="ListParagraph"/>
        <w:numPr>
          <w:ilvl w:val="0"/>
          <w:numId w:val="187"/>
        </w:numPr>
        <w:spacing w:after="140"/>
        <w:contextualSpacing w:val="0"/>
      </w:pPr>
      <w:r w:rsidRPr="004D7672">
        <w:t xml:space="preserve">Upon final approval from the </w:t>
      </w:r>
      <w:r w:rsidR="00F34DB1">
        <w:t>Town</w:t>
      </w:r>
      <w:r>
        <w:t xml:space="preserve"> Council</w:t>
      </w:r>
      <w:r w:rsidRPr="004D7672">
        <w:t xml:space="preserve">, the developer shall file the Record of Survey with the </w:t>
      </w:r>
      <w:r w:rsidR="00855059">
        <w:t xml:space="preserve">County </w:t>
      </w:r>
      <w:r w:rsidRPr="004D7672">
        <w:t xml:space="preserve">Surveyor’s Office and record the deeds with the </w:t>
      </w:r>
      <w:r w:rsidR="00855059">
        <w:t xml:space="preserve">County </w:t>
      </w:r>
      <w:r w:rsidRPr="004D7672">
        <w:t>Recorder’s Office.</w:t>
      </w:r>
    </w:p>
    <w:p w14:paraId="768404EF" w14:textId="77777777" w:rsidR="00C14AB5" w:rsidRPr="004D7672" w:rsidRDefault="00C14AB5" w:rsidP="0009559E">
      <w:pPr>
        <w:pStyle w:val="ListParagraph"/>
        <w:numPr>
          <w:ilvl w:val="0"/>
          <w:numId w:val="187"/>
        </w:numPr>
        <w:spacing w:after="140"/>
        <w:contextualSpacing w:val="0"/>
      </w:pPr>
      <w:r w:rsidRPr="004D7672">
        <w:t>Submitting a Minor-Lot Subdivision Record of Survey otherwise shall be null and void.</w:t>
      </w:r>
    </w:p>
    <w:p w14:paraId="41BE3897" w14:textId="594FF70E" w:rsidR="00C14AB5" w:rsidRPr="004677FC" w:rsidRDefault="00C14AB5" w:rsidP="007C7060">
      <w:pPr>
        <w:rPr>
          <w:b/>
          <w:bCs/>
        </w:rPr>
      </w:pPr>
      <w:bookmarkStart w:id="79" w:name="_Toc62035215"/>
      <w:r w:rsidRPr="004677FC">
        <w:rPr>
          <w:b/>
          <w:bCs/>
        </w:rPr>
        <w:lastRenderedPageBreak/>
        <w:t xml:space="preserve">9-4.2 Agricultural Land Exemptions UCA </w:t>
      </w:r>
      <w:r w:rsidR="00B32F37">
        <w:rPr>
          <w:b/>
          <w:bCs/>
        </w:rPr>
        <w:t>1</w:t>
      </w:r>
      <w:r w:rsidRPr="004677FC">
        <w:rPr>
          <w:b/>
          <w:bCs/>
        </w:rPr>
        <w:t>0-9a-605(2)</w:t>
      </w:r>
      <w:bookmarkEnd w:id="79"/>
      <w:r w:rsidRPr="004677FC">
        <w:rPr>
          <w:b/>
          <w:bCs/>
        </w:rPr>
        <w:t>.</w:t>
      </w:r>
    </w:p>
    <w:p w14:paraId="398DC4C2" w14:textId="77777777" w:rsidR="00C14AB5" w:rsidRPr="004D7672" w:rsidRDefault="00C14AB5" w:rsidP="007C7060">
      <w:pPr>
        <w:pStyle w:val="ListParagraph"/>
        <w:numPr>
          <w:ilvl w:val="0"/>
          <w:numId w:val="181"/>
        </w:numPr>
        <w:contextualSpacing w:val="0"/>
      </w:pPr>
      <w:r w:rsidRPr="004D7672">
        <w:t xml:space="preserve">A lot or parcel resulting from a division of agricultural land is exempt from the subdivision plat requirements of </w:t>
      </w:r>
      <w:r>
        <w:t>this Section</w:t>
      </w:r>
      <w:r w:rsidRPr="004D7672">
        <w:t>, if the lot(s):</w:t>
      </w:r>
    </w:p>
    <w:p w14:paraId="0EC22065" w14:textId="77777777" w:rsidR="00C14AB5" w:rsidRPr="004D7672" w:rsidRDefault="00C14AB5" w:rsidP="007C7060">
      <w:pPr>
        <w:pStyle w:val="ListParagraph"/>
        <w:numPr>
          <w:ilvl w:val="1"/>
          <w:numId w:val="183"/>
        </w:numPr>
        <w:contextualSpacing w:val="0"/>
      </w:pPr>
      <w:r w:rsidRPr="004D7672">
        <w:t xml:space="preserve">Qualifies as land in agricultural use under </w:t>
      </w:r>
      <w:r w:rsidRPr="0014058D">
        <w:rPr>
          <w:b/>
          <w:bCs/>
        </w:rPr>
        <w:t>UCA 59-2-5 Farmland Assessment Act</w:t>
      </w:r>
      <w:r w:rsidRPr="004D7672">
        <w:t>;</w:t>
      </w:r>
    </w:p>
    <w:p w14:paraId="486174F8" w14:textId="77777777" w:rsidR="00C14AB5" w:rsidRPr="004D7672" w:rsidRDefault="00C14AB5" w:rsidP="007C7060">
      <w:pPr>
        <w:pStyle w:val="ListParagraph"/>
        <w:numPr>
          <w:ilvl w:val="1"/>
          <w:numId w:val="183"/>
        </w:numPr>
        <w:contextualSpacing w:val="0"/>
      </w:pPr>
      <w:r w:rsidRPr="004D7672">
        <w:t>Is not used and will not be used for nonagricultural purposes; and</w:t>
      </w:r>
    </w:p>
    <w:p w14:paraId="5DD1235C" w14:textId="0398B74B" w:rsidR="00C14AB5" w:rsidRPr="004D7672" w:rsidRDefault="00C14AB5" w:rsidP="007C7060">
      <w:pPr>
        <w:pStyle w:val="ListParagraph"/>
        <w:numPr>
          <w:ilvl w:val="1"/>
          <w:numId w:val="183"/>
        </w:numPr>
        <w:contextualSpacing w:val="0"/>
      </w:pPr>
      <w:r w:rsidRPr="004D7672">
        <w:t>Meets the minimum size of six acres.</w:t>
      </w:r>
    </w:p>
    <w:p w14:paraId="3B467563" w14:textId="77777777" w:rsidR="00C14AB5" w:rsidRPr="004D7672" w:rsidRDefault="00C14AB5" w:rsidP="007C7060">
      <w:pPr>
        <w:pStyle w:val="ListParagraph"/>
        <w:numPr>
          <w:ilvl w:val="0"/>
          <w:numId w:val="181"/>
        </w:numPr>
        <w:contextualSpacing w:val="0"/>
      </w:pPr>
      <w:r w:rsidRPr="004D7672">
        <w:t xml:space="preserve">The boundaries of each lot or parcel that is exempted shall be graphically illustrated on a </w:t>
      </w:r>
      <w:r w:rsidRPr="0014058D">
        <w:rPr>
          <w:bCs/>
        </w:rPr>
        <w:t>Record of Survey</w:t>
      </w:r>
      <w:r w:rsidRPr="004D7672">
        <w:t xml:space="preserve"> map that has received the approval of the </w:t>
      </w:r>
      <w:r>
        <w:t>Zoning Administrator</w:t>
      </w:r>
      <w:r w:rsidRPr="004D7672">
        <w:t xml:space="preserve">, Building Official and </w:t>
      </w:r>
      <w:r>
        <w:t>Planning Commission</w:t>
      </w:r>
      <w:r w:rsidRPr="004D7672">
        <w:t>.</w:t>
      </w:r>
    </w:p>
    <w:p w14:paraId="19121F33" w14:textId="1A8B0969" w:rsidR="00C14AB5" w:rsidRPr="004D7672" w:rsidRDefault="00C14AB5" w:rsidP="007C7060">
      <w:pPr>
        <w:pStyle w:val="ListParagraph"/>
        <w:numPr>
          <w:ilvl w:val="0"/>
          <w:numId w:val="181"/>
        </w:numPr>
        <w:contextualSpacing w:val="0"/>
      </w:pPr>
      <w:r w:rsidRPr="004D7672">
        <w:t xml:space="preserve">If a lot or parcel exempted as agricultural land is used for nonagricultural purposes as defined by the Farmland Assessment Act, the </w:t>
      </w:r>
      <w:r w:rsidR="00F34DB1">
        <w:t>Town</w:t>
      </w:r>
      <w:r w:rsidRPr="004D7672">
        <w:t xml:space="preserve"> shall require the lot or parcel to comply with the related plat requirements of </w:t>
      </w:r>
      <w:r>
        <w:t>this Section</w:t>
      </w:r>
      <w:r w:rsidRPr="0014058D">
        <w:rPr>
          <w:b/>
        </w:rPr>
        <w:t>.</w:t>
      </w:r>
    </w:p>
    <w:p w14:paraId="67439EE6" w14:textId="77777777" w:rsidR="00C14AB5" w:rsidRPr="004D7672" w:rsidRDefault="00C14AB5" w:rsidP="007C7060">
      <w:pPr>
        <w:pStyle w:val="ListParagraph"/>
        <w:numPr>
          <w:ilvl w:val="0"/>
          <w:numId w:val="181"/>
        </w:numPr>
        <w:contextualSpacing w:val="0"/>
      </w:pPr>
      <w:r w:rsidRPr="004D7672">
        <w:t xml:space="preserve">When the above requirements have been met, the property owner shall file the Record of Survey with the </w:t>
      </w:r>
      <w:r>
        <w:t>County</w:t>
      </w:r>
      <w:r w:rsidRPr="004D7672">
        <w:t xml:space="preserve"> Surveyor within 14 days of approval.</w:t>
      </w:r>
    </w:p>
    <w:p w14:paraId="2833C050" w14:textId="4A10A89F" w:rsidR="00C14AB5" w:rsidRPr="0091560D" w:rsidRDefault="00C14AB5" w:rsidP="007C7060">
      <w:pPr>
        <w:pStyle w:val="ListParagraph"/>
        <w:numPr>
          <w:ilvl w:val="0"/>
          <w:numId w:val="181"/>
        </w:numPr>
        <w:contextualSpacing w:val="0"/>
      </w:pPr>
      <w:r w:rsidRPr="004D7672">
        <w:t xml:space="preserve">A bona fide division or partition of agricultural land for the purpose of joining one of the resulting separate parcels to a contiguous parcel of unsubdivided agricultural land, if neither the resulting combined parcel, nor the parcel remaining from the division or partition violates </w:t>
      </w:r>
      <w:r>
        <w:t>this Section</w:t>
      </w:r>
      <w:r w:rsidRPr="004D7672">
        <w:t xml:space="preserve"> or other ordinances of </w:t>
      </w:r>
      <w:r w:rsidR="00AF6E4A">
        <w:t>Hatch Town</w:t>
      </w:r>
      <w:r w:rsidRPr="004D7672">
        <w:t>.</w:t>
      </w:r>
      <w:bookmarkStart w:id="80" w:name="_Toc62035217"/>
    </w:p>
    <w:p w14:paraId="64657FF9" w14:textId="585490A4" w:rsidR="00C14AB5" w:rsidRPr="004677FC" w:rsidRDefault="00C14AB5" w:rsidP="007C7060">
      <w:pPr>
        <w:rPr>
          <w:b/>
          <w:bCs/>
        </w:rPr>
      </w:pPr>
      <w:bookmarkStart w:id="81" w:name="_Toc62035218"/>
      <w:bookmarkEnd w:id="80"/>
      <w:r w:rsidRPr="004677FC">
        <w:rPr>
          <w:b/>
          <w:bCs/>
        </w:rPr>
        <w:t>9-4.</w:t>
      </w:r>
      <w:r w:rsidR="007D4F35" w:rsidRPr="004677FC">
        <w:rPr>
          <w:b/>
          <w:bCs/>
        </w:rPr>
        <w:t>3</w:t>
      </w:r>
      <w:r w:rsidRPr="004677FC">
        <w:rPr>
          <w:b/>
          <w:bCs/>
        </w:rPr>
        <w:t xml:space="preserve"> Other Exceptions</w:t>
      </w:r>
      <w:bookmarkEnd w:id="81"/>
      <w:r w:rsidRPr="004677FC">
        <w:rPr>
          <w:b/>
          <w:bCs/>
        </w:rPr>
        <w:t>.</w:t>
      </w:r>
    </w:p>
    <w:p w14:paraId="24EB552A" w14:textId="77777777" w:rsidR="00C14AB5" w:rsidRPr="00410C5B" w:rsidRDefault="00C14AB5" w:rsidP="007C7060">
      <w:r w:rsidRPr="00410C5B">
        <w:t>A property owner</w:t>
      </w:r>
      <w:r>
        <w:t xml:space="preserve"> may</w:t>
      </w:r>
      <w:r w:rsidRPr="00410C5B">
        <w:t>:</w:t>
      </w:r>
    </w:p>
    <w:p w14:paraId="732F00B3" w14:textId="77777777" w:rsidR="00C14AB5" w:rsidRDefault="00C14AB5" w:rsidP="007C7060">
      <w:pPr>
        <w:pStyle w:val="ListParagraph"/>
        <w:numPr>
          <w:ilvl w:val="0"/>
          <w:numId w:val="251"/>
        </w:numPr>
        <w:contextualSpacing w:val="0"/>
      </w:pPr>
      <w:r w:rsidRPr="00583A9E">
        <w:t xml:space="preserve">To make a property boundary adjustment (i.e., parcel or lot line adjustment), a property owner shall meet the requirements of </w:t>
      </w:r>
      <w:r w:rsidRPr="0014058D">
        <w:rPr>
          <w:b/>
          <w:bCs/>
        </w:rPr>
        <w:t>UCA 10-9a-523</w:t>
      </w:r>
      <w:r w:rsidRPr="00583A9E">
        <w:t>.</w:t>
      </w:r>
    </w:p>
    <w:p w14:paraId="5018EC6C" w14:textId="59A5BB26" w:rsidR="00C14AB5" w:rsidRPr="00C14AB5" w:rsidRDefault="00C14AB5" w:rsidP="007C7060">
      <w:pPr>
        <w:pStyle w:val="ListParagraph"/>
        <w:numPr>
          <w:ilvl w:val="0"/>
          <w:numId w:val="251"/>
        </w:numPr>
        <w:contextualSpacing w:val="0"/>
      </w:pPr>
      <w:r w:rsidRPr="00583A9E">
        <w:t xml:space="preserve">To execute a boundary line agreement, a property owner shall meet the requirements of </w:t>
      </w:r>
      <w:r w:rsidRPr="0014058D">
        <w:rPr>
          <w:b/>
          <w:bCs/>
        </w:rPr>
        <w:t>UCA 10-9a-524</w:t>
      </w:r>
      <w:r w:rsidRPr="00583A9E">
        <w:t>.</w:t>
      </w:r>
    </w:p>
    <w:p w14:paraId="10961DFD" w14:textId="77777777" w:rsidR="003144B7" w:rsidRDefault="003144B7" w:rsidP="007C7060">
      <w:pPr>
        <w:rPr>
          <w:rFonts w:asciiTheme="majorHAnsi" w:eastAsiaTheme="majorEastAsia" w:hAnsiTheme="majorHAnsi" w:cstheme="majorBidi"/>
        </w:rPr>
      </w:pPr>
      <w:r>
        <w:br w:type="page"/>
      </w:r>
    </w:p>
    <w:p w14:paraId="4D0990AF" w14:textId="55DCBEF2" w:rsidR="004E6601" w:rsidRPr="00C86915" w:rsidRDefault="004E6601" w:rsidP="007C7060">
      <w:pPr>
        <w:pStyle w:val="Heading2"/>
        <w:numPr>
          <w:ilvl w:val="0"/>
          <w:numId w:val="0"/>
        </w:numPr>
        <w:ind w:left="720" w:hanging="720"/>
      </w:pPr>
      <w:bookmarkStart w:id="82" w:name="_Toc81433478"/>
      <w:r>
        <w:lastRenderedPageBreak/>
        <w:t>9-</w:t>
      </w:r>
      <w:r w:rsidR="0072224F">
        <w:t>5</w:t>
      </w:r>
      <w:r w:rsidR="0072224F">
        <w:tab/>
        <w:t>Preliminary Plat</w:t>
      </w:r>
      <w:bookmarkEnd w:id="82"/>
    </w:p>
    <w:p w14:paraId="3313FCA7" w14:textId="26CD513A" w:rsidR="00C66257" w:rsidRDefault="00C66257" w:rsidP="007C7060">
      <w:r>
        <w:t>A preliminary plat shall be finished for all proposed land divisions.</w:t>
      </w:r>
      <w:r w:rsidR="005003B0">
        <w:t xml:space="preserve"> </w:t>
      </w:r>
      <w:r>
        <w:t>Subdivision applications shall include all the items below.</w:t>
      </w:r>
    </w:p>
    <w:p w14:paraId="20D06145" w14:textId="3C342B29" w:rsidR="00C66257" w:rsidRPr="00DB4E05" w:rsidRDefault="00C66257" w:rsidP="007C7060">
      <w:pPr>
        <w:pStyle w:val="ListParagraph"/>
        <w:numPr>
          <w:ilvl w:val="0"/>
          <w:numId w:val="243"/>
        </w:numPr>
        <w:contextualSpacing w:val="0"/>
      </w:pPr>
      <w:r w:rsidRPr="00052988">
        <w:rPr>
          <w:b/>
          <w:bCs/>
        </w:rPr>
        <w:t>Completed Application:</w:t>
      </w:r>
      <w:r w:rsidRPr="00DB4E05">
        <w:t xml:space="preserve"> Completed preliminary plat </w:t>
      </w:r>
      <w:r w:rsidR="00DB4E05" w:rsidRPr="00DB4E05">
        <w:t xml:space="preserve">(Subdivision) </w:t>
      </w:r>
      <w:r w:rsidRPr="00DB4E05">
        <w:t>application.</w:t>
      </w:r>
    </w:p>
    <w:p w14:paraId="75305C4B" w14:textId="60E6EB01" w:rsidR="00C66257" w:rsidRPr="00DB4E05" w:rsidRDefault="00C66257" w:rsidP="007C7060">
      <w:pPr>
        <w:pStyle w:val="ListParagraph"/>
        <w:numPr>
          <w:ilvl w:val="0"/>
          <w:numId w:val="243"/>
        </w:numPr>
        <w:contextualSpacing w:val="0"/>
      </w:pPr>
      <w:r w:rsidRPr="00052988">
        <w:rPr>
          <w:b/>
          <w:bCs/>
        </w:rPr>
        <w:t>Feasibility Study:</w:t>
      </w:r>
      <w:r w:rsidRPr="00DB4E05">
        <w:t xml:space="preserve"> The subdivider shall be required to show the feasibility of the proposed water and sewage systems necessary to meet the requirements of this chapter, the local health officer and the state division of environmental health as indicated by letters of feasibility from such health officers.</w:t>
      </w:r>
    </w:p>
    <w:p w14:paraId="5B51AD58" w14:textId="25D31CE9" w:rsidR="00C66257" w:rsidRPr="00DB4E05" w:rsidRDefault="00C66257" w:rsidP="007C7060">
      <w:pPr>
        <w:pStyle w:val="ListParagraph"/>
        <w:numPr>
          <w:ilvl w:val="0"/>
          <w:numId w:val="243"/>
        </w:numPr>
        <w:contextualSpacing w:val="0"/>
      </w:pPr>
      <w:r w:rsidRPr="00052988">
        <w:rPr>
          <w:b/>
          <w:bCs/>
        </w:rPr>
        <w:t>Summary Statement:</w:t>
      </w:r>
      <w:r w:rsidRPr="00DB4E05">
        <w:t xml:space="preserve"> Summary statement containing the following:</w:t>
      </w:r>
    </w:p>
    <w:p w14:paraId="6773EBCC" w14:textId="6479E999" w:rsidR="00C66257" w:rsidRPr="00DB4E05" w:rsidRDefault="00C66257" w:rsidP="007C7060">
      <w:pPr>
        <w:pStyle w:val="ListParagraph"/>
        <w:numPr>
          <w:ilvl w:val="1"/>
          <w:numId w:val="243"/>
        </w:numPr>
        <w:contextualSpacing w:val="0"/>
      </w:pPr>
      <w:r w:rsidRPr="00DB4E05">
        <w:t>Total area within the subdivision showing all phases</w:t>
      </w:r>
      <w:r w:rsidR="001855CF">
        <w:t>.</w:t>
      </w:r>
    </w:p>
    <w:p w14:paraId="6529E15A" w14:textId="02ADF98C" w:rsidR="00C66257" w:rsidRPr="00DB4E05" w:rsidRDefault="00C66257" w:rsidP="007C7060">
      <w:pPr>
        <w:pStyle w:val="ListParagraph"/>
        <w:numPr>
          <w:ilvl w:val="1"/>
          <w:numId w:val="243"/>
        </w:numPr>
        <w:contextualSpacing w:val="0"/>
      </w:pPr>
      <w:r w:rsidRPr="00DB4E05">
        <w:t>Total area of each lot</w:t>
      </w:r>
      <w:r w:rsidR="001855CF">
        <w:t>.</w:t>
      </w:r>
    </w:p>
    <w:p w14:paraId="12B71749" w14:textId="49B6DEFC" w:rsidR="00C66257" w:rsidRPr="00DB4E05" w:rsidRDefault="00C66257" w:rsidP="007C7060">
      <w:pPr>
        <w:pStyle w:val="ListParagraph"/>
        <w:numPr>
          <w:ilvl w:val="1"/>
          <w:numId w:val="243"/>
        </w:numPr>
        <w:contextualSpacing w:val="0"/>
      </w:pPr>
      <w:r w:rsidRPr="00DB4E05">
        <w:t>Total number of proposed dwelling units</w:t>
      </w:r>
      <w:r w:rsidR="001855CF">
        <w:t>.</w:t>
      </w:r>
    </w:p>
    <w:p w14:paraId="1504F9FA" w14:textId="447366B8" w:rsidR="00C66257" w:rsidRPr="00DB4E05" w:rsidRDefault="00C66257" w:rsidP="007C7060">
      <w:pPr>
        <w:pStyle w:val="ListParagraph"/>
        <w:numPr>
          <w:ilvl w:val="1"/>
          <w:numId w:val="243"/>
        </w:numPr>
        <w:contextualSpacing w:val="0"/>
      </w:pPr>
      <w:r w:rsidRPr="00DB4E05">
        <w:t>Estimated maximum drainage flow (100-year storm) through any natural courses lying within the area to be subdivided expressed in cubic feet per minute.</w:t>
      </w:r>
    </w:p>
    <w:p w14:paraId="3DD2FCDD" w14:textId="0E24BC9B" w:rsidR="00C66257" w:rsidRPr="00DB4E05" w:rsidRDefault="00C66257" w:rsidP="007C7060">
      <w:pPr>
        <w:pStyle w:val="ListParagraph"/>
        <w:numPr>
          <w:ilvl w:val="0"/>
          <w:numId w:val="243"/>
        </w:numPr>
        <w:contextualSpacing w:val="0"/>
      </w:pPr>
      <w:r w:rsidRPr="00052988">
        <w:rPr>
          <w:b/>
          <w:bCs/>
        </w:rPr>
        <w:t>Scaled Drawing:</w:t>
      </w:r>
      <w:r w:rsidRPr="00DB4E05">
        <w:t xml:space="preserve"> A plan showing the proposed subdivision layout drawn at a scale of </w:t>
      </w:r>
      <w:r w:rsidR="00BF2615" w:rsidRPr="00DB4E05">
        <w:t>one-inch</w:t>
      </w:r>
      <w:r w:rsidRPr="00DB4E05">
        <w:t xml:space="preserve"> equals fifty feet</w:t>
      </w:r>
      <w:r w:rsidR="00A72C68">
        <w:t xml:space="preserve">, </w:t>
      </w:r>
      <w:r w:rsidRPr="00DB4E05">
        <w:t xml:space="preserve">which shall </w:t>
      </w:r>
      <w:r w:rsidR="0070419C">
        <w:t xml:space="preserve">meet the requirements of the County Surveyor </w:t>
      </w:r>
      <w:r w:rsidR="00FC5037">
        <w:t>(</w:t>
      </w:r>
      <w:r w:rsidR="00FC5037" w:rsidRPr="00AB6919">
        <w:rPr>
          <w:rFonts w:eastAsia="Times New Roman"/>
          <w:b/>
          <w:bCs/>
        </w:rPr>
        <w:t>UCA 17-23</w:t>
      </w:r>
      <w:r w:rsidR="00FC5037">
        <w:rPr>
          <w:rFonts w:eastAsia="Times New Roman"/>
          <w:b/>
          <w:bCs/>
        </w:rPr>
        <w:t xml:space="preserve">) </w:t>
      </w:r>
      <w:r w:rsidR="0070419C">
        <w:t>County Recorder</w:t>
      </w:r>
      <w:r w:rsidR="00FC5037">
        <w:t xml:space="preserve"> (</w:t>
      </w:r>
      <w:r w:rsidR="00FC5037" w:rsidRPr="00FC5037">
        <w:rPr>
          <w:b/>
          <w:bCs/>
        </w:rPr>
        <w:t>UCA 17-21</w:t>
      </w:r>
      <w:r w:rsidR="00FC5037">
        <w:t>)</w:t>
      </w:r>
      <w:r w:rsidR="006D00B4">
        <w:t xml:space="preserve"> and</w:t>
      </w:r>
      <w:r w:rsidR="0070419C">
        <w:t xml:space="preserve"> </w:t>
      </w:r>
      <w:r w:rsidR="0070419C" w:rsidRPr="00AB6919">
        <w:rPr>
          <w:rFonts w:eastAsia="Times New Roman"/>
          <w:b/>
          <w:bCs/>
        </w:rPr>
        <w:t xml:space="preserve">UCA </w:t>
      </w:r>
      <w:r w:rsidR="00FC5037">
        <w:rPr>
          <w:rFonts w:eastAsia="Times New Roman"/>
          <w:b/>
          <w:bCs/>
        </w:rPr>
        <w:t>10-9a-6</w:t>
      </w:r>
      <w:r w:rsidR="00711DBB">
        <w:rPr>
          <w:rFonts w:eastAsia="Times New Roman"/>
        </w:rPr>
        <w:t>.</w:t>
      </w:r>
    </w:p>
    <w:p w14:paraId="623B6E8B" w14:textId="6FD2EF70" w:rsidR="00C66257" w:rsidRPr="00DB4E05" w:rsidRDefault="00C66257" w:rsidP="007C7060">
      <w:pPr>
        <w:pStyle w:val="ListParagraph"/>
        <w:numPr>
          <w:ilvl w:val="0"/>
          <w:numId w:val="243"/>
        </w:numPr>
        <w:contextualSpacing w:val="0"/>
      </w:pPr>
      <w:r w:rsidRPr="00052988">
        <w:rPr>
          <w:b/>
          <w:bCs/>
        </w:rPr>
        <w:t>Preliminary Engineer Drawings</w:t>
      </w:r>
      <w:r w:rsidRPr="00DB4E05">
        <w:t>: Preliminary engineering drawings, including typical cross sections, and plans and/or written statements regarding width and type of proposed off-site and on-site water mains, sanitary sewers, drainage facilities and other proposed improvements such as sidewalks, curbs and gutters, parks and fire hydrants. The proposed location of all of the aforementioned improvements, if such improvements are required, must be shown on the preliminary plat.</w:t>
      </w:r>
    </w:p>
    <w:p w14:paraId="4B2B03DC" w14:textId="2F5470FD" w:rsidR="00C66257" w:rsidRPr="00DB4E05" w:rsidRDefault="00C66257" w:rsidP="007C7060">
      <w:pPr>
        <w:pStyle w:val="ListParagraph"/>
        <w:numPr>
          <w:ilvl w:val="0"/>
          <w:numId w:val="243"/>
        </w:numPr>
        <w:contextualSpacing w:val="0"/>
      </w:pPr>
      <w:r w:rsidRPr="00052988">
        <w:rPr>
          <w:b/>
          <w:bCs/>
        </w:rPr>
        <w:t>Drainage Study:</w:t>
      </w:r>
      <w:r w:rsidRPr="00DB4E05">
        <w:t xml:space="preserve"> A drainage study and report shall be prepared by a licensed professional civil engineer and shall be submitted with each application.</w:t>
      </w:r>
    </w:p>
    <w:p w14:paraId="4A52D834" w14:textId="5734051F" w:rsidR="00C66257" w:rsidRPr="00DB4E05" w:rsidRDefault="00C66257" w:rsidP="007C7060">
      <w:pPr>
        <w:pStyle w:val="ListParagraph"/>
        <w:numPr>
          <w:ilvl w:val="0"/>
          <w:numId w:val="243"/>
        </w:numPr>
        <w:contextualSpacing w:val="0"/>
      </w:pPr>
      <w:r w:rsidRPr="00997DF2">
        <w:rPr>
          <w:b/>
          <w:bCs/>
        </w:rPr>
        <w:t xml:space="preserve">Proof </w:t>
      </w:r>
      <w:r w:rsidR="00704B70" w:rsidRPr="00997DF2">
        <w:rPr>
          <w:b/>
          <w:bCs/>
        </w:rPr>
        <w:t>o</w:t>
      </w:r>
      <w:r w:rsidRPr="00997DF2">
        <w:rPr>
          <w:b/>
          <w:bCs/>
        </w:rPr>
        <w:t>f Interest, Permission:</w:t>
      </w:r>
      <w:r w:rsidRPr="00DB4E05">
        <w:t xml:space="preserve"> Sufficient documentation to show the subdivider has a vested interest in the subject property or has the owner's permission to subdivide must be presented with preliminary application.</w:t>
      </w:r>
    </w:p>
    <w:p w14:paraId="673D11CA" w14:textId="5C5B6F37" w:rsidR="00C66257" w:rsidRPr="00DB4E05" w:rsidRDefault="00C66257" w:rsidP="007C7060">
      <w:pPr>
        <w:pStyle w:val="ListParagraph"/>
        <w:numPr>
          <w:ilvl w:val="0"/>
          <w:numId w:val="243"/>
        </w:numPr>
        <w:contextualSpacing w:val="0"/>
      </w:pPr>
      <w:r w:rsidRPr="00052988">
        <w:rPr>
          <w:b/>
          <w:bCs/>
        </w:rPr>
        <w:t>Irrigation Clearance:</w:t>
      </w:r>
      <w:r w:rsidRPr="00DB4E05">
        <w:t xml:space="preserve"> For all subdivisions proposed through which an irrigation ditch, canal or other such waterway passes, the subdivider will need to obtain a letter of agreement from the owner of said ditch, canal or other waterway specifying any required improvements or possible relocation.</w:t>
      </w:r>
    </w:p>
    <w:p w14:paraId="0B504218" w14:textId="77777777" w:rsidR="00B17E69" w:rsidRPr="00DB4E05" w:rsidRDefault="00B17E69" w:rsidP="007C7060">
      <w:pPr>
        <w:pStyle w:val="ListParagraph"/>
        <w:numPr>
          <w:ilvl w:val="0"/>
          <w:numId w:val="243"/>
        </w:numPr>
        <w:contextualSpacing w:val="0"/>
      </w:pPr>
      <w:r w:rsidRPr="00052988">
        <w:rPr>
          <w:b/>
          <w:bCs/>
        </w:rPr>
        <w:t>Traffic Study:</w:t>
      </w:r>
      <w:r w:rsidRPr="00DB4E05">
        <w:t xml:space="preserve"> If deemed necessary by the Planning Commission</w:t>
      </w:r>
      <w:r>
        <w:t xml:space="preserve">, </w:t>
      </w:r>
      <w:r w:rsidRPr="00DB4E05">
        <w:t>the developer shall submit a traffic study prepared by a licensed engineer qualified in the area of traffic and circulation. Such study will incorporate safety issues for pedestrian, bicycle and vehicular traffic, as applicable.</w:t>
      </w:r>
    </w:p>
    <w:p w14:paraId="21044646" w14:textId="77777777" w:rsidR="00B17E69" w:rsidRPr="00DB4E05" w:rsidRDefault="00B17E69" w:rsidP="007C7060">
      <w:pPr>
        <w:pStyle w:val="ListParagraph"/>
        <w:numPr>
          <w:ilvl w:val="0"/>
          <w:numId w:val="243"/>
        </w:numPr>
        <w:contextualSpacing w:val="0"/>
      </w:pPr>
      <w:r w:rsidRPr="00052988">
        <w:rPr>
          <w:b/>
          <w:bCs/>
        </w:rPr>
        <w:lastRenderedPageBreak/>
        <w:t>Disposal of Floodwater, Surface Water:</w:t>
      </w:r>
      <w:r w:rsidRPr="00DB4E05">
        <w:t xml:space="preserve"> Disposal of surface water and disposition of flood hazards so as to protect lands located outside the boundaries of the subdivision due to impacts of the development of the subdivision.</w:t>
      </w:r>
    </w:p>
    <w:p w14:paraId="35CAA6A2" w14:textId="6B0FCCF7" w:rsidR="004677FC" w:rsidRPr="00E86CE9" w:rsidRDefault="00C66257" w:rsidP="00E86CE9">
      <w:pPr>
        <w:pStyle w:val="ListParagraph"/>
        <w:numPr>
          <w:ilvl w:val="0"/>
          <w:numId w:val="243"/>
        </w:numPr>
        <w:contextualSpacing w:val="0"/>
      </w:pPr>
      <w:r w:rsidRPr="00052988">
        <w:rPr>
          <w:b/>
          <w:bCs/>
        </w:rPr>
        <w:t>Other:</w:t>
      </w:r>
      <w:r w:rsidRPr="00DB4E05">
        <w:t xml:space="preserve"> Any additional reports which are required by the associated </w:t>
      </w:r>
      <w:r w:rsidR="0070419C">
        <w:t>Z</w:t>
      </w:r>
      <w:r w:rsidRPr="00DB4E05">
        <w:t>on</w:t>
      </w:r>
      <w:r w:rsidR="0070419C">
        <w:t>ing District</w:t>
      </w:r>
      <w:r w:rsidRPr="00DB4E05">
        <w:t>.</w:t>
      </w:r>
    </w:p>
    <w:p w14:paraId="0300679D" w14:textId="46473BB7" w:rsidR="004E6601" w:rsidRPr="00C86915" w:rsidRDefault="004E6601" w:rsidP="007C7060">
      <w:pPr>
        <w:pStyle w:val="Heading2"/>
        <w:numPr>
          <w:ilvl w:val="0"/>
          <w:numId w:val="0"/>
        </w:numPr>
        <w:ind w:left="720" w:hanging="720"/>
      </w:pPr>
      <w:bookmarkStart w:id="83" w:name="_Toc81433479"/>
      <w:r>
        <w:t>9-</w:t>
      </w:r>
      <w:r w:rsidR="002E4918">
        <w:t>6</w:t>
      </w:r>
      <w:r>
        <w:tab/>
      </w:r>
      <w:r w:rsidR="002E4918">
        <w:t>Final Plat</w:t>
      </w:r>
      <w:bookmarkEnd w:id="83"/>
    </w:p>
    <w:p w14:paraId="4302ED08" w14:textId="32FBD53B" w:rsidR="00C66257" w:rsidRDefault="00C66257" w:rsidP="007C7060">
      <w:r>
        <w:t xml:space="preserve">The subdivider shall prepare and submit a final plat, together with a completed application, the required fees and either a policy of title insurance or a preliminary title report showing proof of ownership or right to title, and to allow effective dedication of streets and easements within the subdivision without boundary exceptions. Fees shall be paid to </w:t>
      </w:r>
      <w:r w:rsidR="00AF6E4A">
        <w:t>Hatch Town</w:t>
      </w:r>
      <w:r>
        <w:t xml:space="preserve"> </w:t>
      </w:r>
      <w:r w:rsidR="00550BDE">
        <w:t>C</w:t>
      </w:r>
      <w:r>
        <w:t xml:space="preserve">lerk. Subdivision plats </w:t>
      </w:r>
      <w:r w:rsidR="002340C9">
        <w:t>shall</w:t>
      </w:r>
      <w:r>
        <w:t xml:space="preserve"> be filed </w:t>
      </w:r>
      <w:r w:rsidR="00550BDE">
        <w:t>with the Garfield County Recorder’s Office</w:t>
      </w:r>
      <w:r w:rsidR="0062749E">
        <w:t xml:space="preserve"> in accordance with applicable Garfield County ordinances and standards</w:t>
      </w:r>
      <w:r w:rsidR="00550BDE">
        <w:t>.</w:t>
      </w:r>
    </w:p>
    <w:p w14:paraId="624C23F2" w14:textId="4EE185DF" w:rsidR="00C66257" w:rsidRPr="00AE096A" w:rsidRDefault="00C66257" w:rsidP="007C7060">
      <w:pPr>
        <w:pStyle w:val="ListParagraph"/>
        <w:numPr>
          <w:ilvl w:val="0"/>
          <w:numId w:val="244"/>
        </w:numPr>
        <w:contextualSpacing w:val="0"/>
      </w:pPr>
      <w:r w:rsidRPr="00DE65A3">
        <w:rPr>
          <w:b/>
          <w:bCs/>
        </w:rPr>
        <w:t xml:space="preserve">Preparation </w:t>
      </w:r>
      <w:r w:rsidR="004637F5">
        <w:rPr>
          <w:b/>
          <w:bCs/>
        </w:rPr>
        <w:t>o</w:t>
      </w:r>
      <w:r w:rsidRPr="00DE65A3">
        <w:rPr>
          <w:b/>
          <w:bCs/>
        </w:rPr>
        <w:t>f Plat:</w:t>
      </w:r>
      <w:r w:rsidRPr="00AE096A">
        <w:t xml:space="preserve"> A final plat shall be prepared for all subdivisions. Said plat shall be drawn on a sheet of vellum or mylar having outside or trim line dimensions of </w:t>
      </w:r>
      <w:r w:rsidR="00EA238F" w:rsidRPr="00AE096A">
        <w:t>twenty-four</w:t>
      </w:r>
      <w:r w:rsidRPr="00AE096A">
        <w:t xml:space="preserve"> inches by </w:t>
      </w:r>
      <w:r w:rsidR="00EA238F" w:rsidRPr="00AE096A">
        <w:t>thirty-six</w:t>
      </w:r>
      <w:r w:rsidRPr="00AE096A">
        <w:t xml:space="preserve"> inches. The border line of the plat shall be drawn in heavy lines, leaving a margin of at least one and one-half inches on the </w:t>
      </w:r>
      <w:r w:rsidR="00EA238F" w:rsidRPr="00AE096A">
        <w:t>left-hand</w:t>
      </w:r>
      <w:r w:rsidRPr="00AE096A">
        <w:t xml:space="preserve"> side of the sheet for binding, and at least one-half inch on the other three sides of the sheet. The plat shall be so drawn that the top of the sheet faces either north or east, whichever accommodates the drawing better. All lines, dimensions and markings shall be made on the tracing linen with waterproof black ink. The actual map shall be made with a minimum scale of </w:t>
      </w:r>
      <w:r w:rsidR="00EA238F" w:rsidRPr="00AE096A">
        <w:t>one-inch</w:t>
      </w:r>
      <w:r w:rsidRPr="00AE096A">
        <w:t xml:space="preserve"> equals fifty feet. Details and the workmanship on finished drawings shall be clear and readable. A poorly drawn, incomplete or illegible plat is sufficient cause for rejection.</w:t>
      </w:r>
    </w:p>
    <w:p w14:paraId="49634576" w14:textId="09F79092" w:rsidR="00C66257" w:rsidRPr="00AE096A" w:rsidRDefault="00C66257" w:rsidP="007C7060">
      <w:pPr>
        <w:pStyle w:val="ListParagraph"/>
        <w:numPr>
          <w:ilvl w:val="0"/>
          <w:numId w:val="244"/>
        </w:numPr>
        <w:contextualSpacing w:val="0"/>
      </w:pPr>
      <w:r w:rsidRPr="00C92500">
        <w:rPr>
          <w:b/>
          <w:bCs/>
        </w:rPr>
        <w:t>Final Plat Application:</w:t>
      </w:r>
      <w:r w:rsidRPr="00AE096A">
        <w:t xml:space="preserve"> A final plat shall be furnished for all proposed land divisions and shall </w:t>
      </w:r>
      <w:r w:rsidR="00FD6507">
        <w:t xml:space="preserve">meet the requirements of the County Surveyor, County Recorder and </w:t>
      </w:r>
      <w:r w:rsidR="00AF6E4A">
        <w:t>Hatch Town</w:t>
      </w:r>
      <w:r w:rsidR="00FD6507">
        <w:t>.</w:t>
      </w:r>
    </w:p>
    <w:p w14:paraId="13049B16" w14:textId="20C30B59" w:rsidR="00C66257" w:rsidRPr="00AE096A" w:rsidRDefault="00C66257" w:rsidP="007C7060">
      <w:pPr>
        <w:pStyle w:val="ListParagraph"/>
        <w:numPr>
          <w:ilvl w:val="0"/>
          <w:numId w:val="244"/>
        </w:numPr>
        <w:contextualSpacing w:val="0"/>
      </w:pPr>
      <w:r w:rsidRPr="00AE096A">
        <w:rPr>
          <w:b/>
          <w:bCs/>
        </w:rPr>
        <w:t>Final Decision; Signatures Required:</w:t>
      </w:r>
      <w:r w:rsidRPr="00AE096A">
        <w:t xml:space="preserve"> The chairman of the </w:t>
      </w:r>
      <w:r w:rsidR="00B96C1A" w:rsidRPr="00AE096A">
        <w:t>Planning Commission</w:t>
      </w:r>
      <w:r w:rsidRPr="00AE096A">
        <w:t xml:space="preserve"> and the </w:t>
      </w:r>
      <w:r w:rsidR="00FE5B0C">
        <w:t>M</w:t>
      </w:r>
      <w:r w:rsidRPr="00AE096A">
        <w:t xml:space="preserve">ayor shall both sign the final plat, noting the final decision of </w:t>
      </w:r>
      <w:r w:rsidR="00AF6E4A">
        <w:t>Hatch Town</w:t>
      </w:r>
      <w:r w:rsidRPr="00AE096A">
        <w:t xml:space="preserve"> </w:t>
      </w:r>
      <w:r w:rsidR="002E4918" w:rsidRPr="00AE096A">
        <w:t>Council</w:t>
      </w:r>
      <w:r w:rsidRPr="00AE096A">
        <w:t>.</w:t>
      </w:r>
    </w:p>
    <w:p w14:paraId="46255362" w14:textId="3DE382C0" w:rsidR="00C66257" w:rsidRPr="00AE096A" w:rsidRDefault="0057795A" w:rsidP="007C7060">
      <w:pPr>
        <w:pStyle w:val="ListParagraph"/>
        <w:numPr>
          <w:ilvl w:val="0"/>
          <w:numId w:val="244"/>
        </w:numPr>
        <w:contextualSpacing w:val="0"/>
      </w:pPr>
      <w:r>
        <w:rPr>
          <w:b/>
          <w:bCs/>
        </w:rPr>
        <w:t xml:space="preserve">Filing and </w:t>
      </w:r>
      <w:r w:rsidR="00C66257" w:rsidRPr="00AE096A">
        <w:rPr>
          <w:b/>
          <w:bCs/>
        </w:rPr>
        <w:t>Recording:</w:t>
      </w:r>
      <w:r w:rsidR="00C66257" w:rsidRPr="00AE096A">
        <w:t xml:space="preserve"> After the map or plat has been duly certified and approved by </w:t>
      </w:r>
      <w:r w:rsidR="00AF6E4A">
        <w:t>Hatch Town</w:t>
      </w:r>
      <w:r w:rsidR="00C66257" w:rsidRPr="00AE096A">
        <w:t xml:space="preserve"> </w:t>
      </w:r>
      <w:r w:rsidR="002E4918" w:rsidRPr="00AE096A">
        <w:t>Council</w:t>
      </w:r>
      <w:r w:rsidR="00C66257" w:rsidRPr="00AE096A">
        <w:t xml:space="preserve">, </w:t>
      </w:r>
      <w:r w:rsidR="00260878">
        <w:t>the developer</w:t>
      </w:r>
      <w:r w:rsidR="00C66257" w:rsidRPr="00AE096A">
        <w:t xml:space="preserve"> shall file and record the approved final plat in the Office of the County Recorder. Such recording shall be completed </w:t>
      </w:r>
      <w:r w:rsidR="0073279D">
        <w:t xml:space="preserve">within 30 days </w:t>
      </w:r>
      <w:r w:rsidR="00C66257" w:rsidRPr="00AE096A">
        <w:t xml:space="preserve">from the date of the final </w:t>
      </w:r>
      <w:r w:rsidR="00260878">
        <w:t>approval</w:t>
      </w:r>
      <w:r w:rsidR="00C66257" w:rsidRPr="00AE096A">
        <w:t xml:space="preserve">. </w:t>
      </w:r>
    </w:p>
    <w:p w14:paraId="70E62851" w14:textId="79B7C549" w:rsidR="00C66257" w:rsidRPr="00AE096A" w:rsidRDefault="00C66257" w:rsidP="007C7060">
      <w:pPr>
        <w:pStyle w:val="ListParagraph"/>
        <w:numPr>
          <w:ilvl w:val="0"/>
          <w:numId w:val="244"/>
        </w:numPr>
        <w:contextualSpacing w:val="0"/>
      </w:pPr>
      <w:r w:rsidRPr="00AE096A">
        <w:rPr>
          <w:b/>
          <w:bCs/>
        </w:rPr>
        <w:t xml:space="preserve">Phasing </w:t>
      </w:r>
      <w:r w:rsidR="00AE096A">
        <w:rPr>
          <w:b/>
          <w:bCs/>
        </w:rPr>
        <w:t>o</w:t>
      </w:r>
      <w:r w:rsidRPr="00AE096A">
        <w:rPr>
          <w:b/>
          <w:bCs/>
        </w:rPr>
        <w:t>f Plats:</w:t>
      </w:r>
      <w:r w:rsidRPr="00AE096A">
        <w:t xml:space="preserve"> The final platting of subdivisions may be done in phases. Each phase shall consist of the number of lots which can be completely developed with </w:t>
      </w:r>
      <w:r w:rsidR="00EA238F" w:rsidRPr="00AE096A">
        <w:t>off-site</w:t>
      </w:r>
      <w:r w:rsidRPr="00AE096A">
        <w:t xml:space="preserve"> improvements within</w:t>
      </w:r>
      <w:r w:rsidR="003A1A6C">
        <w:t xml:space="preserve"> period approved by the Planning Commission and </w:t>
      </w:r>
      <w:r w:rsidR="00F34DB1">
        <w:t>Town</w:t>
      </w:r>
      <w:r w:rsidR="003A1A6C">
        <w:t xml:space="preserve"> Council</w:t>
      </w:r>
      <w:r w:rsidRPr="00AE096A">
        <w:t xml:space="preserve">. If the roads and utilities are not established within </w:t>
      </w:r>
      <w:r w:rsidR="003A1A6C">
        <w:t>the approved time period</w:t>
      </w:r>
      <w:r w:rsidRPr="00AE096A">
        <w:t>, the plat shall be considered null and void and subject to reapplication by the subdivider unless an extension has been approved</w:t>
      </w:r>
      <w:r w:rsidR="002B1CEC">
        <w:t xml:space="preserve"> by the Planning Commission and </w:t>
      </w:r>
      <w:r w:rsidR="00F34DB1">
        <w:t>Town</w:t>
      </w:r>
      <w:r w:rsidR="002B1CEC">
        <w:t xml:space="preserve"> Council</w:t>
      </w:r>
      <w:r w:rsidRPr="00AE096A">
        <w:t xml:space="preserve">. </w:t>
      </w:r>
    </w:p>
    <w:p w14:paraId="5635811E" w14:textId="77777777" w:rsidR="00E86CE9" w:rsidRDefault="00E86CE9">
      <w:pPr>
        <w:spacing w:after="0"/>
        <w:rPr>
          <w:rFonts w:asciiTheme="majorHAnsi" w:eastAsiaTheme="majorEastAsia" w:hAnsiTheme="majorHAnsi" w:cstheme="majorBidi"/>
          <w:b/>
          <w:bCs/>
        </w:rPr>
      </w:pPr>
      <w:r>
        <w:br w:type="page"/>
      </w:r>
    </w:p>
    <w:p w14:paraId="48A5A542" w14:textId="5837228E" w:rsidR="00C66257" w:rsidRDefault="004E6601" w:rsidP="007C7060">
      <w:pPr>
        <w:pStyle w:val="Heading2"/>
        <w:numPr>
          <w:ilvl w:val="0"/>
          <w:numId w:val="0"/>
        </w:numPr>
        <w:ind w:left="720" w:hanging="720"/>
      </w:pPr>
      <w:bookmarkStart w:id="84" w:name="_Toc81433480"/>
      <w:r>
        <w:lastRenderedPageBreak/>
        <w:t>9-</w:t>
      </w:r>
      <w:r w:rsidR="002D2FB0">
        <w:t>7</w:t>
      </w:r>
      <w:r>
        <w:tab/>
      </w:r>
      <w:r w:rsidR="002E4918">
        <w:t>General Standards</w:t>
      </w:r>
      <w:bookmarkEnd w:id="84"/>
    </w:p>
    <w:p w14:paraId="5D6B149A" w14:textId="77777777" w:rsidR="005F48B4" w:rsidRDefault="00C66257" w:rsidP="007C7060">
      <w:pPr>
        <w:pStyle w:val="ListParagraph"/>
        <w:numPr>
          <w:ilvl w:val="0"/>
          <w:numId w:val="245"/>
        </w:numPr>
        <w:contextualSpacing w:val="0"/>
      </w:pPr>
      <w:r>
        <w:t>Preservation In Design, Development: The design and development of subdivisions shall preserve, insofar as it is possible, the natural terrain, natural drainage, existing topsoil, trees and vegetation. Land which is subject to hazardous conditions such as landslides, mud flows, rock falls, ground subsidence, shallow water table, open quarries, floods and polluted water supply shall be identified and evaluated by a certified engineer.</w:t>
      </w:r>
    </w:p>
    <w:p w14:paraId="614141B6" w14:textId="6D7047AD" w:rsidR="005F48B4" w:rsidRDefault="00C66257" w:rsidP="007C7060">
      <w:pPr>
        <w:pStyle w:val="ListParagraph"/>
        <w:numPr>
          <w:ilvl w:val="0"/>
          <w:numId w:val="245"/>
        </w:numPr>
        <w:contextualSpacing w:val="0"/>
      </w:pPr>
      <w:r>
        <w:t xml:space="preserve">Control Of Water, Storm Runoff: During grading or construction on any property, including off site construction, the developer shall control both </w:t>
      </w:r>
      <w:r w:rsidR="00C92CFE">
        <w:t>waters</w:t>
      </w:r>
      <w:r>
        <w:t xml:space="preserve"> used for construction and storm runoff in such a manner as to not affect any adjoining properties, nor add silt or debris to any existing storm drain, wash, channel or roadway.</w:t>
      </w:r>
    </w:p>
    <w:p w14:paraId="4193A3F0" w14:textId="011A80D2" w:rsidR="004E6601" w:rsidRPr="00C86915" w:rsidRDefault="004E6601" w:rsidP="007C7060">
      <w:pPr>
        <w:pStyle w:val="Heading2"/>
        <w:numPr>
          <w:ilvl w:val="0"/>
          <w:numId w:val="0"/>
        </w:numPr>
        <w:ind w:left="720" w:hanging="720"/>
      </w:pPr>
      <w:bookmarkStart w:id="85" w:name="_Toc81433481"/>
      <w:r>
        <w:t>9-</w:t>
      </w:r>
      <w:r w:rsidR="002D2FB0">
        <w:t>8</w:t>
      </w:r>
      <w:r>
        <w:tab/>
      </w:r>
      <w:r w:rsidR="002E4918">
        <w:t>Lot Standards</w:t>
      </w:r>
      <w:bookmarkEnd w:id="85"/>
    </w:p>
    <w:p w14:paraId="6D80A18C" w14:textId="77777777" w:rsidR="00287A63" w:rsidRDefault="00C66257" w:rsidP="007C7060">
      <w:pPr>
        <w:pStyle w:val="ListParagraph"/>
        <w:numPr>
          <w:ilvl w:val="0"/>
          <w:numId w:val="246"/>
        </w:numPr>
        <w:contextualSpacing w:val="0"/>
      </w:pPr>
      <w:r>
        <w:t>Building Sites: The lot arrangement, design and shape shall be such that lots will provide a compact body of land for buildings and be properly related to topography and conform to requirements set forth herein.</w:t>
      </w:r>
    </w:p>
    <w:p w14:paraId="4248B3F1" w14:textId="77777777" w:rsidR="00287A63" w:rsidRDefault="00C66257" w:rsidP="007C7060">
      <w:pPr>
        <w:pStyle w:val="ListParagraph"/>
        <w:numPr>
          <w:ilvl w:val="0"/>
          <w:numId w:val="246"/>
        </w:numPr>
        <w:contextualSpacing w:val="0"/>
      </w:pPr>
      <w:r>
        <w:t>Lot Sizes:</w:t>
      </w:r>
    </w:p>
    <w:p w14:paraId="2ED12086" w14:textId="79A20F9A" w:rsidR="00287A63" w:rsidRDefault="00C66257" w:rsidP="007C7060">
      <w:pPr>
        <w:pStyle w:val="ListParagraph"/>
        <w:numPr>
          <w:ilvl w:val="1"/>
          <w:numId w:val="246"/>
        </w:numPr>
        <w:contextualSpacing w:val="0"/>
      </w:pPr>
      <w:r>
        <w:t xml:space="preserve">All lots shown on the subdivision shall conform to the minimum requirements of this </w:t>
      </w:r>
      <w:r w:rsidR="00045F3D">
        <w:t>Ordinance</w:t>
      </w:r>
      <w:r>
        <w:t>, for the zone in which the subdivision is located, unless otherwise approved as either a planned development provided for under the Planned Development</w:t>
      </w:r>
      <w:r w:rsidR="00045F3D">
        <w:t xml:space="preserve"> u</w:t>
      </w:r>
      <w:r>
        <w:t xml:space="preserve">nder </w:t>
      </w:r>
      <w:r w:rsidR="00045F3D">
        <w:t>Chapter 19</w:t>
      </w:r>
      <w:r>
        <w:t xml:space="preserve"> of this </w:t>
      </w:r>
      <w:r w:rsidR="00045F3D">
        <w:t>Ordinance.</w:t>
      </w:r>
    </w:p>
    <w:p w14:paraId="5962E598" w14:textId="620E2383" w:rsidR="00287A63" w:rsidRDefault="00C66257" w:rsidP="007C7060">
      <w:pPr>
        <w:pStyle w:val="ListParagraph"/>
        <w:numPr>
          <w:ilvl w:val="1"/>
          <w:numId w:val="246"/>
        </w:numPr>
        <w:contextualSpacing w:val="0"/>
      </w:pPr>
      <w:r>
        <w:t xml:space="preserve">Sewage disposal systems shall </w:t>
      </w:r>
      <w:r w:rsidR="00AD77F5">
        <w:t>meet the requirements of the applicable State or local health department</w:t>
      </w:r>
      <w:r>
        <w:t xml:space="preserve">. </w:t>
      </w:r>
    </w:p>
    <w:p w14:paraId="07BD8813" w14:textId="77777777" w:rsidR="00287A63" w:rsidRDefault="00C66257" w:rsidP="007C7060">
      <w:pPr>
        <w:pStyle w:val="ListParagraph"/>
        <w:numPr>
          <w:ilvl w:val="0"/>
          <w:numId w:val="246"/>
        </w:numPr>
        <w:contextualSpacing w:val="0"/>
      </w:pPr>
      <w:r>
        <w:t xml:space="preserve">Frontage On Public Streets: Each lot shall abut on a street dedicated by the subdivision plat or an existing publicly dedicated street which is at least </w:t>
      </w:r>
      <w:r w:rsidR="00EA238F">
        <w:t>twenty-two</w:t>
      </w:r>
      <w:r>
        <w:t xml:space="preserve"> feet (22') wide, except when approved by the </w:t>
      </w:r>
      <w:r w:rsidR="00B96C1A">
        <w:t>Planning Commission</w:t>
      </w:r>
      <w:r>
        <w:t xml:space="preserve"> as either a private lane, private street, private road or flag lot.</w:t>
      </w:r>
    </w:p>
    <w:p w14:paraId="782D8D17" w14:textId="09F66AD0" w:rsidR="00287A63" w:rsidRDefault="00C66257" w:rsidP="007C7060">
      <w:pPr>
        <w:pStyle w:val="ListParagraph"/>
        <w:numPr>
          <w:ilvl w:val="0"/>
          <w:numId w:val="246"/>
        </w:numPr>
        <w:contextualSpacing w:val="0"/>
      </w:pPr>
      <w:r>
        <w:t xml:space="preserve">Corner Lots: Corner lots shall have dimensions sufficient for the maintenance of required building setback lines on both streets, along with sufficient area to comply with area requirements of </w:t>
      </w:r>
      <w:r w:rsidR="00BF63DF">
        <w:t>this Ordinance</w:t>
      </w:r>
      <w:r>
        <w:t>.</w:t>
      </w:r>
    </w:p>
    <w:p w14:paraId="3F0FE1C7" w14:textId="4BBCDC06" w:rsidR="00C66257" w:rsidRDefault="00C66257" w:rsidP="007C7060">
      <w:pPr>
        <w:pStyle w:val="ListParagraph"/>
        <w:numPr>
          <w:ilvl w:val="0"/>
          <w:numId w:val="246"/>
        </w:numPr>
        <w:contextualSpacing w:val="0"/>
      </w:pPr>
      <w:r>
        <w:t xml:space="preserve">Parts Of Lots: All remnants for lots below minimum size, leftover after subdividing a larger tract, must be attached to adjacent lots or permanently dedicated for public or common use, and evidence of such attachment or dedication submitted prior to the approval of the final plat. All lots designated within a subdivision must meet the minimum standards of the zone within which they are located, unless approved as a Planned </w:t>
      </w:r>
      <w:r w:rsidR="00386B6D">
        <w:t xml:space="preserve">Unit </w:t>
      </w:r>
      <w:r>
        <w:t>Development</w:t>
      </w:r>
      <w:r w:rsidR="00386B6D">
        <w:t>.</w:t>
      </w:r>
    </w:p>
    <w:p w14:paraId="296F9643" w14:textId="77777777" w:rsidR="00FD6507" w:rsidRDefault="00FD6507" w:rsidP="007C7060">
      <w:pPr>
        <w:rPr>
          <w:rFonts w:asciiTheme="majorHAnsi" w:eastAsiaTheme="majorEastAsia" w:hAnsiTheme="majorHAnsi" w:cstheme="majorBidi"/>
        </w:rPr>
      </w:pPr>
      <w:r>
        <w:br w:type="page"/>
      </w:r>
    </w:p>
    <w:p w14:paraId="2B4F0080" w14:textId="78D89F99" w:rsidR="00C66257" w:rsidRDefault="004E6601" w:rsidP="007C7060">
      <w:pPr>
        <w:pStyle w:val="Heading2"/>
        <w:numPr>
          <w:ilvl w:val="0"/>
          <w:numId w:val="0"/>
        </w:numPr>
        <w:ind w:left="720" w:hanging="720"/>
      </w:pPr>
      <w:bookmarkStart w:id="86" w:name="_Toc81433482"/>
      <w:r>
        <w:lastRenderedPageBreak/>
        <w:t>9-</w:t>
      </w:r>
      <w:r w:rsidR="002D2FB0">
        <w:t>9</w:t>
      </w:r>
      <w:r>
        <w:tab/>
      </w:r>
      <w:r w:rsidR="002E4918">
        <w:t>Compliance with Final Plat</w:t>
      </w:r>
      <w:bookmarkEnd w:id="86"/>
    </w:p>
    <w:p w14:paraId="10D2E713" w14:textId="53C1F80F" w:rsidR="00C66257" w:rsidRDefault="00C66257" w:rsidP="007C7060">
      <w:r>
        <w:t xml:space="preserve">Every approved subdivision shall be constructed, developed or otherwise completed according to the provisions of </w:t>
      </w:r>
      <w:r w:rsidR="00BF63DF">
        <w:t>this Ordinance</w:t>
      </w:r>
      <w:r>
        <w:t>, in conformance to the approved final plat and supplementary documents pertaining to such subdivision. It shall be the responsibility of the subdivider to ensure that such provisions are correctly constructed, installed or otherwise completed. Failure to comply with this provision shall constitute grounds for immediate termination of all work activity associated with such subdivision. Before resumption of work activity, the subdivider shall agree, in writing, to reconstruct, at</w:t>
      </w:r>
      <w:r w:rsidR="00C82575">
        <w:t xml:space="preserve"> their</w:t>
      </w:r>
      <w:r>
        <w:t xml:space="preserve"> cost, those items not in conformance with the provisions of the title before the release of the security guaranteeing improvements.</w:t>
      </w:r>
    </w:p>
    <w:p w14:paraId="44F62514" w14:textId="7CE05DB4" w:rsidR="004E6601" w:rsidRPr="00C86915" w:rsidRDefault="004E6601" w:rsidP="007C7060">
      <w:pPr>
        <w:pStyle w:val="Heading2"/>
        <w:numPr>
          <w:ilvl w:val="0"/>
          <w:numId w:val="0"/>
        </w:numPr>
        <w:ind w:left="720" w:hanging="720"/>
      </w:pPr>
      <w:bookmarkStart w:id="87" w:name="_Toc81433483"/>
      <w:r>
        <w:t>9-</w:t>
      </w:r>
      <w:r w:rsidR="000B7AA7">
        <w:t>1</w:t>
      </w:r>
      <w:r w:rsidR="002D2FB0">
        <w:t>0</w:t>
      </w:r>
      <w:r>
        <w:tab/>
      </w:r>
      <w:r w:rsidR="002E4918">
        <w:t>Penalties</w:t>
      </w:r>
      <w:bookmarkEnd w:id="87"/>
    </w:p>
    <w:p w14:paraId="516B6233" w14:textId="6B48F1F2" w:rsidR="00C66257" w:rsidRDefault="00C66257" w:rsidP="007C7060">
      <w:r>
        <w:t xml:space="preserve">Any plat of a subdivision filed or recorded without the approvals required by </w:t>
      </w:r>
      <w:r w:rsidR="00BF63DF">
        <w:t xml:space="preserve">this </w:t>
      </w:r>
      <w:r w:rsidR="006F2267">
        <w:t>chapter</w:t>
      </w:r>
      <w:r>
        <w:t xml:space="preserve"> </w:t>
      </w:r>
      <w:r w:rsidR="006F2267">
        <w:t>shall be null and</w:t>
      </w:r>
      <w:r>
        <w:t xml:space="preserve"> void. Any owner or agent of the owner of any land located in a "subdivision", as defined in this chapter, who offers for sale or who transfers or sells any land in that subdivision or any possessory interest therein before a final plat of the subdivision has been approved and recorded as required in this chapter, </w:t>
      </w:r>
      <w:r w:rsidR="005E2027">
        <w:t xml:space="preserve">shall be </w:t>
      </w:r>
      <w:r>
        <w:t xml:space="preserve">guilty of a class C misdemeanor and subject to penalty as provided in </w:t>
      </w:r>
      <w:r w:rsidR="004A758A">
        <w:t>1-7</w:t>
      </w:r>
      <w:r>
        <w:t xml:space="preserve"> of </w:t>
      </w:r>
      <w:r w:rsidR="007D181D">
        <w:t>this Ordinance</w:t>
      </w:r>
      <w:r>
        <w:t xml:space="preserve">. A description by metes and bounds in the instrument of transfer or other documents used in the process of selling or transferring does not exempt the transaction from a violation or from the penalties or remedies provided in this </w:t>
      </w:r>
      <w:r w:rsidR="005E2027">
        <w:t>Ordinance</w:t>
      </w:r>
      <w:r>
        <w:t>.</w:t>
      </w:r>
    </w:p>
    <w:p w14:paraId="1FA31299" w14:textId="7B48D4C6" w:rsidR="00C66257" w:rsidRDefault="004E6601" w:rsidP="007C7060">
      <w:pPr>
        <w:pStyle w:val="Heading2"/>
        <w:numPr>
          <w:ilvl w:val="0"/>
          <w:numId w:val="0"/>
        </w:numPr>
        <w:ind w:left="720" w:hanging="720"/>
      </w:pPr>
      <w:bookmarkStart w:id="88" w:name="_Toc81433484"/>
      <w:r>
        <w:t>9-</w:t>
      </w:r>
      <w:r w:rsidR="000B7AA7">
        <w:t>1</w:t>
      </w:r>
      <w:r w:rsidR="002D2FB0">
        <w:t>1</w:t>
      </w:r>
      <w:r>
        <w:tab/>
      </w:r>
      <w:r w:rsidR="002E4918">
        <w:t>Fees</w:t>
      </w:r>
      <w:bookmarkEnd w:id="88"/>
    </w:p>
    <w:p w14:paraId="4985A903" w14:textId="345D4973" w:rsidR="002E4918" w:rsidRPr="0042076B" w:rsidRDefault="003E249D" w:rsidP="007C7060">
      <w:r>
        <w:t xml:space="preserve">The </w:t>
      </w:r>
      <w:r w:rsidR="002E4918">
        <w:t xml:space="preserve">Subdivider shall be required to pay all application and subdivision related fees as determined by </w:t>
      </w:r>
      <w:r w:rsidR="00E7747D">
        <w:t xml:space="preserve">the </w:t>
      </w:r>
      <w:r w:rsidR="00AF6E4A">
        <w:t>Hatch Town</w:t>
      </w:r>
      <w:r w:rsidR="00E7747D">
        <w:t xml:space="preserve"> Fee R</w:t>
      </w:r>
      <w:r w:rsidR="002E4918">
        <w:t xml:space="preserve">esolution. In addition, the subdivider shall reimburse </w:t>
      </w:r>
      <w:r w:rsidR="00AF6E4A">
        <w:t>Hatch Town</w:t>
      </w:r>
      <w:r w:rsidR="002E4918">
        <w:t xml:space="preserve"> for </w:t>
      </w:r>
      <w:r w:rsidR="00575E9A">
        <w:t>any</w:t>
      </w:r>
      <w:r w:rsidR="002E4918">
        <w:t xml:space="preserve"> attorney and engineer costs related to the subdivision platting, recording and inspection of subdivision improvements.</w:t>
      </w:r>
      <w:r w:rsidR="0042076B">
        <w:t xml:space="preserve"> The application fee shall not be refundable, whether the subdivision proposal is approved or denied.</w:t>
      </w:r>
      <w:r w:rsidR="002E4918">
        <w:br w:type="page"/>
      </w:r>
    </w:p>
    <w:p w14:paraId="450C97A0" w14:textId="09ECCFA0" w:rsidR="001B6E00" w:rsidRPr="004677FC" w:rsidRDefault="00504DEF" w:rsidP="007C7060">
      <w:pPr>
        <w:pStyle w:val="Heading2"/>
        <w:numPr>
          <w:ilvl w:val="0"/>
          <w:numId w:val="0"/>
        </w:numPr>
        <w:ind w:left="720" w:hanging="720"/>
      </w:pPr>
      <w:bookmarkStart w:id="89" w:name="_Toc62035251"/>
      <w:bookmarkStart w:id="90" w:name="_Toc81433485"/>
      <w:r>
        <w:lastRenderedPageBreak/>
        <w:t>9-</w:t>
      </w:r>
      <w:r w:rsidR="000B7AA7">
        <w:t>1</w:t>
      </w:r>
      <w:r w:rsidR="002D2FB0">
        <w:t>2</w:t>
      </w:r>
      <w:r w:rsidR="00923764">
        <w:tab/>
      </w:r>
      <w:r w:rsidR="00B96C1A">
        <w:t>Planning Commission</w:t>
      </w:r>
      <w:r w:rsidR="001B6E00" w:rsidRPr="002234CB">
        <w:t xml:space="preserve"> Approval.</w:t>
      </w:r>
      <w:bookmarkEnd w:id="89"/>
      <w:bookmarkEnd w:id="90"/>
    </w:p>
    <w:p w14:paraId="0F21B928" w14:textId="5DB583B1" w:rsidR="001B6E00" w:rsidRPr="002234CB" w:rsidRDefault="001B6E00" w:rsidP="007C7060">
      <w:r w:rsidRPr="002234CB">
        <w:t xml:space="preserve">The </w:t>
      </w:r>
      <w:r w:rsidR="00AF6E4A">
        <w:t>Hatch Town</w:t>
      </w:r>
      <w:r w:rsidRPr="002234CB">
        <w:t xml:space="preserve"> </w:t>
      </w:r>
      <w:r w:rsidR="00B96C1A">
        <w:t>Planning Commission</w:t>
      </w:r>
      <w:r w:rsidRPr="002234CB">
        <w:t xml:space="preserve"> shall:</w:t>
      </w:r>
    </w:p>
    <w:p w14:paraId="1BC8F9D1" w14:textId="5A86DDBA" w:rsidR="001B6E00" w:rsidRPr="002234CB" w:rsidRDefault="001B6E00" w:rsidP="007C7060">
      <w:pPr>
        <w:pStyle w:val="ListParagraph"/>
        <w:numPr>
          <w:ilvl w:val="0"/>
          <w:numId w:val="23"/>
        </w:numPr>
        <w:contextualSpacing w:val="0"/>
      </w:pPr>
      <w:r>
        <w:t>p</w:t>
      </w:r>
      <w:r w:rsidRPr="002234CB">
        <w:t xml:space="preserve">rovide notice as required by </w:t>
      </w:r>
      <w:r w:rsidRPr="0014058D">
        <w:rPr>
          <w:b/>
          <w:bCs/>
        </w:rPr>
        <w:t xml:space="preserve">UCA </w:t>
      </w:r>
      <w:r w:rsidR="00E86CE9">
        <w:rPr>
          <w:b/>
          <w:bCs/>
        </w:rPr>
        <w:t>1</w:t>
      </w:r>
      <w:r w:rsidR="00A7199B" w:rsidRPr="0014058D">
        <w:rPr>
          <w:b/>
          <w:bCs/>
        </w:rPr>
        <w:t>0-</w:t>
      </w:r>
      <w:r w:rsidRPr="0014058D">
        <w:rPr>
          <w:b/>
          <w:bCs/>
        </w:rPr>
        <w:t>9a-2</w:t>
      </w:r>
      <w:r w:rsidRPr="002234CB">
        <w:t>.</w:t>
      </w:r>
    </w:p>
    <w:p w14:paraId="082488F1" w14:textId="20D6B739" w:rsidR="001B6E00" w:rsidRPr="002234CB" w:rsidRDefault="001B6E00" w:rsidP="007C7060">
      <w:pPr>
        <w:pStyle w:val="ListParagraph"/>
        <w:numPr>
          <w:ilvl w:val="0"/>
          <w:numId w:val="23"/>
        </w:numPr>
        <w:contextualSpacing w:val="0"/>
      </w:pPr>
      <w:r>
        <w:t>h</w:t>
      </w:r>
      <w:r w:rsidRPr="002234CB">
        <w:t xml:space="preserve">old a </w:t>
      </w:r>
      <w:r w:rsidR="008C4E4A">
        <w:t xml:space="preserve">public </w:t>
      </w:r>
      <w:r w:rsidR="00892904">
        <w:t>meeting</w:t>
      </w:r>
      <w:r w:rsidRPr="002234CB">
        <w:t xml:space="preserve"> on a proposed Subdivision application.</w:t>
      </w:r>
    </w:p>
    <w:p w14:paraId="100BF189" w14:textId="01F91F29" w:rsidR="001B6E00" w:rsidRPr="002234CB" w:rsidRDefault="001B6E00" w:rsidP="007C7060">
      <w:pPr>
        <w:pStyle w:val="ListParagraph"/>
        <w:numPr>
          <w:ilvl w:val="0"/>
          <w:numId w:val="23"/>
        </w:numPr>
        <w:contextualSpacing w:val="0"/>
      </w:pPr>
      <w:r>
        <w:t>a</w:t>
      </w:r>
      <w:r w:rsidRPr="002234CB">
        <w:t xml:space="preserve">pprove recommendations for only those Preliminary Plats which it finds have been developed in accordance with the standards and criteria specified in this Ordinance and all other ordinances of </w:t>
      </w:r>
      <w:r w:rsidR="00AF6E4A">
        <w:t>Hatch Town</w:t>
      </w:r>
      <w:r w:rsidRPr="002234CB">
        <w:t xml:space="preserve"> including, but not limited to, this Ordinance, major road plans, the </w:t>
      </w:r>
      <w:r w:rsidR="00AF6E4A">
        <w:t>Hatch Town</w:t>
      </w:r>
      <w:r w:rsidRPr="002234CB">
        <w:t xml:space="preserve"> General Plan, building codes and other applicable rules and regulations.</w:t>
      </w:r>
    </w:p>
    <w:p w14:paraId="353DDF06" w14:textId="77777777" w:rsidR="001B6E00" w:rsidRPr="002234CB" w:rsidRDefault="001B6E00" w:rsidP="007C7060">
      <w:pPr>
        <w:pStyle w:val="ListParagraph"/>
        <w:numPr>
          <w:ilvl w:val="0"/>
          <w:numId w:val="23"/>
        </w:numPr>
        <w:contextualSpacing w:val="0"/>
      </w:pPr>
      <w:r>
        <w:t>c</w:t>
      </w:r>
      <w:r w:rsidRPr="002234CB">
        <w:t xml:space="preserve">onsider the application and all materials submitted, as well as any input or comments received. </w:t>
      </w:r>
    </w:p>
    <w:p w14:paraId="21A1C33F" w14:textId="5651DF41" w:rsidR="001B6E00" w:rsidRPr="002234CB" w:rsidRDefault="001B6E00" w:rsidP="007C7060">
      <w:r w:rsidRPr="002234CB">
        <w:t xml:space="preserve">The </w:t>
      </w:r>
      <w:r w:rsidR="00AF6E4A">
        <w:t>Hatch Town</w:t>
      </w:r>
      <w:r w:rsidRPr="002234CB">
        <w:t xml:space="preserve"> </w:t>
      </w:r>
      <w:r w:rsidR="00B96C1A">
        <w:t>Planning Commission</w:t>
      </w:r>
      <w:r w:rsidRPr="002234CB">
        <w:t xml:space="preserve"> may:</w:t>
      </w:r>
    </w:p>
    <w:p w14:paraId="55CC0819" w14:textId="676B7182" w:rsidR="001B6E00" w:rsidRPr="002234CB" w:rsidRDefault="001B6E00" w:rsidP="007C7060">
      <w:pPr>
        <w:pStyle w:val="ListParagraph"/>
        <w:numPr>
          <w:ilvl w:val="0"/>
          <w:numId w:val="25"/>
        </w:numPr>
        <w:contextualSpacing w:val="0"/>
      </w:pPr>
      <w:r>
        <w:t>r</w:t>
      </w:r>
      <w:r w:rsidRPr="002234CB">
        <w:t xml:space="preserve">ecommend onsite and offsite improvements, facilities and amenities if they are determined necessary and accompanied by a finding of the </w:t>
      </w:r>
      <w:r w:rsidR="00B96C1A">
        <w:t>Planning Commission</w:t>
      </w:r>
      <w:r w:rsidRPr="002234CB">
        <w:t xml:space="preserve"> that such onsite and offsite improvements, facilities and amenities are required to protect the public health, safety and welfare of the residents of the subdivision, or the residents of </w:t>
      </w:r>
      <w:r w:rsidR="00AF6E4A">
        <w:t>Hatch Town</w:t>
      </w:r>
      <w:r w:rsidRPr="002234CB">
        <w:t>.</w:t>
      </w:r>
    </w:p>
    <w:p w14:paraId="0F5F9A7A" w14:textId="77777777" w:rsidR="001B6E00" w:rsidRPr="002234CB" w:rsidRDefault="001B6E00" w:rsidP="007C7060">
      <w:pPr>
        <w:pStyle w:val="ListParagraph"/>
        <w:numPr>
          <w:ilvl w:val="0"/>
          <w:numId w:val="25"/>
        </w:numPr>
        <w:contextualSpacing w:val="0"/>
      </w:pPr>
      <w:r>
        <w:t>r</w:t>
      </w:r>
      <w:r w:rsidRPr="002234CB">
        <w:t xml:space="preserve">ecommend approval of the preliminary subdivision application as presented, recommend approval with revisions and/or conditions or recommend denial of the preliminary subdivision application. </w:t>
      </w:r>
    </w:p>
    <w:p w14:paraId="61B5E34E" w14:textId="3580D2A2" w:rsidR="001B6E00" w:rsidRPr="002234CB" w:rsidRDefault="001B6E00" w:rsidP="007C7060">
      <w:r w:rsidRPr="002234CB">
        <w:t xml:space="preserve">The determination of the </w:t>
      </w:r>
      <w:r w:rsidR="00AF6E4A">
        <w:t>Hatch Town</w:t>
      </w:r>
      <w:r w:rsidRPr="002234CB">
        <w:t xml:space="preserve"> </w:t>
      </w:r>
      <w:r w:rsidR="00B96C1A">
        <w:t>Planning Commission</w:t>
      </w:r>
      <w:r w:rsidRPr="002234CB">
        <w:t xml:space="preserve"> shall be accomplished by findings of fact. The recommendations of the </w:t>
      </w:r>
      <w:r w:rsidR="00B96C1A">
        <w:t>Planning Commission</w:t>
      </w:r>
      <w:r w:rsidRPr="002234CB">
        <w:t xml:space="preserve"> shall be made in writing to the </w:t>
      </w:r>
      <w:r w:rsidR="00F34DB1">
        <w:t>Town</w:t>
      </w:r>
      <w:r>
        <w:t xml:space="preserve"> </w:t>
      </w:r>
      <w:r w:rsidR="002E4918">
        <w:t>Council</w:t>
      </w:r>
      <w:r w:rsidRPr="002234CB">
        <w:t>.</w:t>
      </w:r>
    </w:p>
    <w:p w14:paraId="19DE0EE4" w14:textId="77777777" w:rsidR="001B6E00" w:rsidRPr="002234CB" w:rsidRDefault="001B6E00" w:rsidP="007C7060">
      <w:r w:rsidRPr="002234CB">
        <w:br w:type="page"/>
      </w:r>
    </w:p>
    <w:p w14:paraId="76EDF55A" w14:textId="43625331" w:rsidR="001B6E00" w:rsidRPr="004677FC" w:rsidRDefault="00504DEF" w:rsidP="007C7060">
      <w:pPr>
        <w:pStyle w:val="Heading2"/>
        <w:numPr>
          <w:ilvl w:val="0"/>
          <w:numId w:val="0"/>
        </w:numPr>
        <w:ind w:left="720" w:hanging="720"/>
      </w:pPr>
      <w:bookmarkStart w:id="91" w:name="_Toc62035252"/>
      <w:bookmarkStart w:id="92" w:name="_Toc81433486"/>
      <w:r>
        <w:lastRenderedPageBreak/>
        <w:t>9-</w:t>
      </w:r>
      <w:r w:rsidR="000B7AA7">
        <w:t>1</w:t>
      </w:r>
      <w:r w:rsidR="002D2FB0">
        <w:t>3</w:t>
      </w:r>
      <w:r w:rsidR="00923764">
        <w:tab/>
      </w:r>
      <w:r w:rsidR="00F34DB1" w:rsidRPr="004677FC">
        <w:t>Town</w:t>
      </w:r>
      <w:r w:rsidR="001B6E00">
        <w:t xml:space="preserve"> </w:t>
      </w:r>
      <w:r w:rsidR="002E4918">
        <w:t>Council</w:t>
      </w:r>
      <w:r w:rsidR="001B6E00" w:rsidRPr="002234CB">
        <w:t xml:space="preserve"> Approval.</w:t>
      </w:r>
      <w:bookmarkEnd w:id="91"/>
      <w:bookmarkEnd w:id="92"/>
    </w:p>
    <w:p w14:paraId="21EA6433" w14:textId="19E91ECA" w:rsidR="001B6E00" w:rsidRPr="002234CB" w:rsidRDefault="001B6E00" w:rsidP="007C7060">
      <w:r w:rsidRPr="002234CB">
        <w:t xml:space="preserve">The </w:t>
      </w:r>
      <w:r w:rsidR="00F34DB1">
        <w:t>Town</w:t>
      </w:r>
      <w:r>
        <w:t xml:space="preserve"> </w:t>
      </w:r>
      <w:r w:rsidR="002E4918">
        <w:t>Council</w:t>
      </w:r>
      <w:r w:rsidRPr="002234CB">
        <w:t xml:space="preserve"> shall:</w:t>
      </w:r>
    </w:p>
    <w:p w14:paraId="3812BE96" w14:textId="0EB26577" w:rsidR="001B6E00" w:rsidRPr="002234CB" w:rsidRDefault="001B6E00" w:rsidP="007C7060">
      <w:pPr>
        <w:pStyle w:val="ListParagraph"/>
        <w:numPr>
          <w:ilvl w:val="0"/>
          <w:numId w:val="24"/>
        </w:numPr>
        <w:contextualSpacing w:val="0"/>
      </w:pPr>
      <w:r>
        <w:t>c</w:t>
      </w:r>
      <w:r w:rsidRPr="002234CB">
        <w:t xml:space="preserve">onsider each Subdivision application that the </w:t>
      </w:r>
      <w:r w:rsidR="00B96C1A">
        <w:t>Planning Commission</w:t>
      </w:r>
      <w:r w:rsidRPr="002234CB">
        <w:t xml:space="preserve"> recommends.</w:t>
      </w:r>
    </w:p>
    <w:p w14:paraId="422653F6" w14:textId="762C5E25" w:rsidR="001B6E00" w:rsidRPr="002234CB" w:rsidRDefault="001B6E00" w:rsidP="007C7060">
      <w:pPr>
        <w:pStyle w:val="ListParagraph"/>
        <w:numPr>
          <w:ilvl w:val="0"/>
          <w:numId w:val="24"/>
        </w:numPr>
        <w:contextualSpacing w:val="0"/>
      </w:pPr>
      <w:r>
        <w:t>p</w:t>
      </w:r>
      <w:r w:rsidRPr="002234CB">
        <w:t xml:space="preserve">rovide notice as required by </w:t>
      </w:r>
      <w:r w:rsidRPr="0014058D">
        <w:rPr>
          <w:b/>
          <w:bCs/>
        </w:rPr>
        <w:t xml:space="preserve">UCA </w:t>
      </w:r>
      <w:r w:rsidR="00E86CE9">
        <w:rPr>
          <w:b/>
          <w:bCs/>
        </w:rPr>
        <w:t>1</w:t>
      </w:r>
      <w:r w:rsidR="00A7199B" w:rsidRPr="0014058D">
        <w:rPr>
          <w:b/>
          <w:bCs/>
        </w:rPr>
        <w:t>0-</w:t>
      </w:r>
      <w:r w:rsidRPr="0014058D">
        <w:rPr>
          <w:b/>
          <w:bCs/>
        </w:rPr>
        <w:t>9a-</w:t>
      </w:r>
      <w:r w:rsidR="005D15C2" w:rsidRPr="0014058D">
        <w:rPr>
          <w:b/>
          <w:bCs/>
        </w:rPr>
        <w:t xml:space="preserve">2 </w:t>
      </w:r>
      <w:r w:rsidRPr="002234CB">
        <w:t>and hold a public meeting.</w:t>
      </w:r>
    </w:p>
    <w:p w14:paraId="536FEB8B" w14:textId="2EC5BB3C" w:rsidR="001B6E00" w:rsidRPr="002234CB" w:rsidRDefault="001B6E00" w:rsidP="007C7060">
      <w:r w:rsidRPr="002234CB">
        <w:t xml:space="preserve">The </w:t>
      </w:r>
      <w:r w:rsidR="00F34DB1">
        <w:t>Town</w:t>
      </w:r>
      <w:r>
        <w:t xml:space="preserve"> </w:t>
      </w:r>
      <w:r w:rsidR="002E4918">
        <w:t>Council</w:t>
      </w:r>
      <w:r w:rsidRPr="002234CB">
        <w:t xml:space="preserve"> may:</w:t>
      </w:r>
    </w:p>
    <w:p w14:paraId="07AC11E9" w14:textId="1728A565" w:rsidR="001B6E00" w:rsidRPr="002234CB" w:rsidRDefault="001B6E00" w:rsidP="007C7060">
      <w:pPr>
        <w:pStyle w:val="ListParagraph"/>
        <w:numPr>
          <w:ilvl w:val="0"/>
          <w:numId w:val="26"/>
        </w:numPr>
        <w:contextualSpacing w:val="0"/>
      </w:pPr>
      <w:r>
        <w:t>a</w:t>
      </w:r>
      <w:r w:rsidRPr="002234CB">
        <w:t xml:space="preserve">pprove the preliminary subdivision application as recommended by the </w:t>
      </w:r>
      <w:r w:rsidR="00B96C1A">
        <w:t>Planning Commission</w:t>
      </w:r>
      <w:r w:rsidRPr="002234CB">
        <w:t>.</w:t>
      </w:r>
    </w:p>
    <w:p w14:paraId="6F37C606" w14:textId="77777777" w:rsidR="001B6E00" w:rsidRPr="002234CB" w:rsidRDefault="001B6E00" w:rsidP="007C7060">
      <w:pPr>
        <w:pStyle w:val="ListParagraph"/>
        <w:numPr>
          <w:ilvl w:val="0"/>
          <w:numId w:val="26"/>
        </w:numPr>
        <w:contextualSpacing w:val="0"/>
      </w:pPr>
      <w:r>
        <w:t>a</w:t>
      </w:r>
      <w:r w:rsidRPr="002234CB">
        <w:t>pprove the preliminary subdivision application with revisions, and/or conditions, or</w:t>
      </w:r>
    </w:p>
    <w:p w14:paraId="49B4BEBA" w14:textId="77777777" w:rsidR="001B6E00" w:rsidRPr="002234CB" w:rsidRDefault="001B6E00" w:rsidP="007C7060">
      <w:pPr>
        <w:pStyle w:val="ListParagraph"/>
        <w:numPr>
          <w:ilvl w:val="0"/>
          <w:numId w:val="26"/>
        </w:numPr>
        <w:contextualSpacing w:val="0"/>
      </w:pPr>
      <w:r>
        <w:t>d</w:t>
      </w:r>
      <w:r w:rsidRPr="002234CB">
        <w:t>eny the preliminary subdivision application.</w:t>
      </w:r>
    </w:p>
    <w:p w14:paraId="3605CACD" w14:textId="6272057F" w:rsidR="001B6E00" w:rsidRPr="002234CB" w:rsidRDefault="001B6E00" w:rsidP="007C7060">
      <w:pPr>
        <w:pStyle w:val="ListParagraph"/>
        <w:numPr>
          <w:ilvl w:val="0"/>
          <w:numId w:val="26"/>
        </w:numPr>
        <w:contextualSpacing w:val="0"/>
      </w:pPr>
      <w:r>
        <w:t>c</w:t>
      </w:r>
      <w:r w:rsidRPr="002234CB">
        <w:t xml:space="preserve">onsider the </w:t>
      </w:r>
      <w:r w:rsidR="00B96C1A">
        <w:t>Planning Commission</w:t>
      </w:r>
      <w:r w:rsidRPr="002234CB">
        <w:t>'s failure to make a timely recommendation as a negative recommendation.</w:t>
      </w:r>
    </w:p>
    <w:p w14:paraId="1741DD29" w14:textId="675343A5" w:rsidR="001B6E00" w:rsidRPr="002234CB" w:rsidRDefault="001B6E00" w:rsidP="007C7060">
      <w:pPr>
        <w:pStyle w:val="ListParagraph"/>
        <w:numPr>
          <w:ilvl w:val="0"/>
          <w:numId w:val="26"/>
        </w:numPr>
        <w:contextualSpacing w:val="0"/>
      </w:pPr>
      <w:r>
        <w:t>r</w:t>
      </w:r>
      <w:r w:rsidRPr="002234CB">
        <w:t xml:space="preserve">equire onsite and offsite improvements, facilities and amenities if they are determined necessary to protect the health, safety and general welfare of the residents of the </w:t>
      </w:r>
      <w:r w:rsidR="00F34DB1">
        <w:t>Town</w:t>
      </w:r>
      <w:r w:rsidRPr="002234CB">
        <w:t>, and are found consistent with the intent of this and other related ordinances.</w:t>
      </w:r>
    </w:p>
    <w:p w14:paraId="54CE3AB2" w14:textId="26A410D7" w:rsidR="001B6E00" w:rsidRPr="002234CB" w:rsidRDefault="001B6E00" w:rsidP="007C7060">
      <w:r w:rsidRPr="002234CB">
        <w:t xml:space="preserve">Approval of the preliminary subdivision application by the </w:t>
      </w:r>
      <w:r w:rsidR="00F34DB1">
        <w:t>Town</w:t>
      </w:r>
      <w:r>
        <w:t xml:space="preserve"> </w:t>
      </w:r>
      <w:r w:rsidR="002E4918">
        <w:t>Council</w:t>
      </w:r>
      <w:r w:rsidRPr="002234CB">
        <w:t xml:space="preserve"> shall:</w:t>
      </w:r>
    </w:p>
    <w:p w14:paraId="06AE9F7A" w14:textId="0F443D2B" w:rsidR="001B6E00" w:rsidRPr="002234CB" w:rsidRDefault="001B6E00" w:rsidP="007C7060">
      <w:pPr>
        <w:pStyle w:val="ListParagraph"/>
        <w:numPr>
          <w:ilvl w:val="0"/>
          <w:numId w:val="27"/>
        </w:numPr>
        <w:contextualSpacing w:val="0"/>
      </w:pPr>
      <w:r w:rsidRPr="0014058D">
        <w:rPr>
          <w:b/>
          <w:bCs/>
          <w:u w:val="single"/>
        </w:rPr>
        <w:t>not</w:t>
      </w:r>
      <w:r w:rsidRPr="002234CB">
        <w:t xml:space="preserve"> constitute final approval of the subdivision by the </w:t>
      </w:r>
      <w:r w:rsidR="00F34DB1">
        <w:t>Town</w:t>
      </w:r>
      <w:r w:rsidRPr="002234CB">
        <w:t xml:space="preserve"> but allows the applicant to proceed with the preparation of the final subdivision application and all required documents.</w:t>
      </w:r>
    </w:p>
    <w:p w14:paraId="7428B281" w14:textId="77777777" w:rsidR="001B6E00" w:rsidRPr="002234CB" w:rsidRDefault="001B6E00" w:rsidP="007C7060">
      <w:pPr>
        <w:pStyle w:val="ListParagraph"/>
        <w:numPr>
          <w:ilvl w:val="0"/>
          <w:numId w:val="27"/>
        </w:numPr>
        <w:contextualSpacing w:val="0"/>
      </w:pPr>
      <w:r w:rsidRPr="0014058D">
        <w:rPr>
          <w:b/>
          <w:bCs/>
          <w:u w:val="single"/>
        </w:rPr>
        <w:t>not</w:t>
      </w:r>
      <w:r w:rsidRPr="002234CB">
        <w:t xml:space="preserve"> authorize the development of land or the issuance of any building permit for the subdivision site or any proposed lots.</w:t>
      </w:r>
    </w:p>
    <w:p w14:paraId="7A0DD212" w14:textId="78516749" w:rsidR="001B6E00" w:rsidRPr="002E4918" w:rsidRDefault="001B6E00" w:rsidP="007C7060">
      <w:pPr>
        <w:pStyle w:val="ListParagraph"/>
        <w:numPr>
          <w:ilvl w:val="0"/>
          <w:numId w:val="27"/>
        </w:numPr>
        <w:contextualSpacing w:val="0"/>
      </w:pPr>
      <w:r>
        <w:t>b</w:t>
      </w:r>
      <w:r w:rsidRPr="002234CB">
        <w:t xml:space="preserve">e effective for a period of one year from the date the preliminary subdivision application is approved by the </w:t>
      </w:r>
      <w:r w:rsidR="00F34DB1">
        <w:t>Town</w:t>
      </w:r>
      <w:r>
        <w:t xml:space="preserve"> </w:t>
      </w:r>
      <w:r w:rsidR="002E4918">
        <w:t>Council</w:t>
      </w:r>
      <w:r w:rsidRPr="002234CB">
        <w:t xml:space="preserve">. If a final subdivision application is not submitted for approval within the one-year period, the preliminary subdivision approval shall be void, and the applicant shall be required to submit a new preliminary subdivision application for review and approval, subject to the related </w:t>
      </w:r>
      <w:r w:rsidR="00F34DB1">
        <w:t>Town</w:t>
      </w:r>
      <w:r w:rsidRPr="002234CB">
        <w:t xml:space="preserve"> and State rules and regulations in effect at that time.</w:t>
      </w:r>
    </w:p>
    <w:p w14:paraId="7A160363" w14:textId="77777777" w:rsidR="001B6E00" w:rsidRDefault="001B6E00" w:rsidP="007C7060">
      <w:pPr>
        <w:rPr>
          <w:rFonts w:asciiTheme="majorHAnsi" w:eastAsiaTheme="majorEastAsia" w:hAnsiTheme="majorHAnsi" w:cs="Times New Roman (Headings CS)"/>
          <w:sz w:val="32"/>
          <w:szCs w:val="32"/>
        </w:rPr>
      </w:pPr>
      <w:r>
        <w:br w:type="page"/>
      </w:r>
    </w:p>
    <w:p w14:paraId="7352F743" w14:textId="77777777" w:rsidR="00B13EA2" w:rsidRDefault="00B13EA2" w:rsidP="007C7060">
      <w:pPr>
        <w:pStyle w:val="Heading1"/>
        <w:spacing w:line="240" w:lineRule="auto"/>
      </w:pPr>
      <w:bookmarkStart w:id="93" w:name="_Toc81433487"/>
      <w:r w:rsidRPr="00A14033">
        <w:lastRenderedPageBreak/>
        <w:t>CHAPTER 1</w:t>
      </w:r>
      <w:r>
        <w:t>0</w:t>
      </w:r>
      <w:r w:rsidRPr="00A14033">
        <w:t>.</w:t>
      </w:r>
      <w:r w:rsidRPr="00A14033">
        <w:tab/>
        <w:t>PLANNED UNIT DEVELOPMENTS</w:t>
      </w:r>
      <w:bookmarkEnd w:id="93"/>
    </w:p>
    <w:p w14:paraId="50E4B535" w14:textId="63ABC89E" w:rsidR="00B13EA2" w:rsidRDefault="00556551" w:rsidP="007C7060">
      <w:pPr>
        <w:pStyle w:val="Heading2"/>
        <w:numPr>
          <w:ilvl w:val="0"/>
          <w:numId w:val="0"/>
        </w:numPr>
        <w:ind w:left="720" w:hanging="720"/>
      </w:pPr>
      <w:bookmarkStart w:id="94" w:name="_Toc81433488"/>
      <w:r>
        <w:t>1</w:t>
      </w:r>
      <w:r w:rsidR="00A7199B">
        <w:t>0-</w:t>
      </w:r>
      <w:r w:rsidR="00B13EA2">
        <w:t>1</w:t>
      </w:r>
      <w:r w:rsidR="00B13EA2">
        <w:tab/>
        <w:t>General</w:t>
      </w:r>
      <w:bookmarkEnd w:id="94"/>
    </w:p>
    <w:p w14:paraId="7108936F" w14:textId="3062E388" w:rsidR="00B13EA2" w:rsidRDefault="00556551" w:rsidP="007C7060">
      <w:r>
        <w:rPr>
          <w:b/>
          <w:bCs/>
        </w:rPr>
        <w:t>1</w:t>
      </w:r>
      <w:r w:rsidR="00A7199B">
        <w:rPr>
          <w:b/>
          <w:bCs/>
        </w:rPr>
        <w:t>0-</w:t>
      </w:r>
      <w:r w:rsidR="00B13EA2">
        <w:rPr>
          <w:b/>
          <w:bCs/>
        </w:rPr>
        <w:t xml:space="preserve">1.1 </w:t>
      </w:r>
      <w:r w:rsidR="00B13EA2" w:rsidRPr="005C2813">
        <w:rPr>
          <w:b/>
          <w:bCs/>
        </w:rPr>
        <w:t>Approval.</w:t>
      </w:r>
      <w:r w:rsidR="00B13EA2">
        <w:t xml:space="preserve"> Planned Unit Developments (PUDs) shall be allowed by Planning Commission approval in any Zoning District. Such Planned Unit Development permit shall not be granted unless such development will meet the use limitations of the Zoning District in which it is located and meet the density and other limitations of such Districts, except as such requirements may be lawfully modified as provided by this Ordinance. Compliance with the regulations of this Ordinance in no way excuses the developer from the applicable requirements of the Subdivision requirements, except as modifications thereof are specifically authorized in the approval of the application for the Planned Unit Development.</w:t>
      </w:r>
    </w:p>
    <w:p w14:paraId="710CF9B7" w14:textId="671140C0" w:rsidR="00B13EA2" w:rsidRDefault="00556551" w:rsidP="007C7060">
      <w:r>
        <w:rPr>
          <w:b/>
          <w:bCs/>
        </w:rPr>
        <w:t>1</w:t>
      </w:r>
      <w:r w:rsidR="00A7199B">
        <w:rPr>
          <w:b/>
          <w:bCs/>
        </w:rPr>
        <w:t>0-</w:t>
      </w:r>
      <w:r w:rsidR="00B13EA2">
        <w:rPr>
          <w:b/>
          <w:bCs/>
        </w:rPr>
        <w:t xml:space="preserve">1.2 </w:t>
      </w:r>
      <w:r w:rsidR="00B13EA2" w:rsidRPr="005C2813">
        <w:rPr>
          <w:b/>
          <w:bCs/>
        </w:rPr>
        <w:t>Intent.</w:t>
      </w:r>
      <w:r w:rsidR="00B13EA2">
        <w:t xml:space="preserve"> These regulations are to encourage and provide means for effecting desirable and quality development by permitting greater flexibility and design freedom than that permitted under the basic Zoning District regulations, and to accomplish a well-balanced, aesthetically satisfying </w:t>
      </w:r>
      <w:r w:rsidR="00F34DB1">
        <w:t>Town</w:t>
      </w:r>
      <w:r w:rsidR="00B13EA2">
        <w:t xml:space="preserve"> and economically desirable development of building sites within a PUD. These regulations are established to permit latitude in the development of the building site if such development is found to be in accordance with the purpose, spirit and intent of this Ordinance and is found not to be hazardous, harmful, offensive or otherwise adverse to the environment, property values or the character of the neighborhood or the health, safety and welfare of the community. It is intended to permit and encourage diversification, variation and imagination in the relationship of uses, structures, open spaces and heights of structures for developments conceived and implemented as comprehensive and cohesive unified projects. It is further intended to encourage more rational and economic development with relationship to public services, and to encourage and facilitate the preservation of open lands.</w:t>
      </w:r>
    </w:p>
    <w:p w14:paraId="19D4CD01" w14:textId="089B33A5" w:rsidR="00B13EA2" w:rsidRDefault="00556551" w:rsidP="007C7060">
      <w:pPr>
        <w:pStyle w:val="Heading2"/>
        <w:numPr>
          <w:ilvl w:val="0"/>
          <w:numId w:val="0"/>
        </w:numPr>
        <w:ind w:left="720" w:hanging="720"/>
      </w:pPr>
      <w:bookmarkStart w:id="95" w:name="_Toc81433489"/>
      <w:r>
        <w:t>1</w:t>
      </w:r>
      <w:r w:rsidR="00A7199B">
        <w:t>0-</w:t>
      </w:r>
      <w:r w:rsidR="00B13EA2">
        <w:t>2</w:t>
      </w:r>
      <w:r w:rsidR="00B13EA2">
        <w:tab/>
        <w:t>Conditions</w:t>
      </w:r>
      <w:bookmarkEnd w:id="95"/>
    </w:p>
    <w:p w14:paraId="13C96C05" w14:textId="236AD8D1" w:rsidR="00B13EA2" w:rsidRDefault="00556551" w:rsidP="007C7060">
      <w:r>
        <w:rPr>
          <w:b/>
          <w:bCs/>
        </w:rPr>
        <w:t>1</w:t>
      </w:r>
      <w:r w:rsidR="00A7199B">
        <w:rPr>
          <w:b/>
          <w:bCs/>
        </w:rPr>
        <w:t>0-</w:t>
      </w:r>
      <w:r w:rsidR="00B13EA2">
        <w:rPr>
          <w:b/>
          <w:bCs/>
        </w:rPr>
        <w:t xml:space="preserve">2.1 </w:t>
      </w:r>
      <w:r w:rsidR="00B13EA2" w:rsidRPr="005F0147">
        <w:rPr>
          <w:b/>
          <w:bCs/>
        </w:rPr>
        <w:t>Area.</w:t>
      </w:r>
      <w:r w:rsidR="00B13EA2">
        <w:t xml:space="preserve"> </w:t>
      </w:r>
      <w:r w:rsidR="00021793">
        <w:t xml:space="preserve">A </w:t>
      </w:r>
      <w:r w:rsidR="00B13EA2">
        <w:t>Planned Unit Development shall not have an area less than that approved by the Planning Commission as adequate for the proposed development.</w:t>
      </w:r>
    </w:p>
    <w:p w14:paraId="3141A853" w14:textId="60205CF3" w:rsidR="00B13EA2" w:rsidRDefault="00556551" w:rsidP="007C7060">
      <w:r>
        <w:rPr>
          <w:b/>
          <w:bCs/>
        </w:rPr>
        <w:t>1</w:t>
      </w:r>
      <w:r w:rsidR="00A7199B">
        <w:rPr>
          <w:b/>
          <w:bCs/>
        </w:rPr>
        <w:t>0-</w:t>
      </w:r>
      <w:r w:rsidR="00B13EA2" w:rsidRPr="00FC3C01">
        <w:rPr>
          <w:b/>
          <w:bCs/>
        </w:rPr>
        <w:t>2.2 Uses.</w:t>
      </w:r>
      <w:r w:rsidR="00B13EA2" w:rsidRPr="00FC3C01">
        <w:t xml:space="preserve"> A Planned Unit Development that will contain uses not permitted in the Zoning District in which it is to be located may require a change of Zoning District and shall be accompanied by an application for a Zoning amendment, except that any residential use shall be considered to be a permitted use in a Planned Unit Development, which allows residential uses and shall be governed by density, design and other requirements of the Planned Unit Development permit. Where a site is situated in more than one use District, the permitted uses applicable to such property in one District may be extended into the adjacent use District.</w:t>
      </w:r>
    </w:p>
    <w:p w14:paraId="3EE34DF2" w14:textId="52A1A42D" w:rsidR="00B13EA2" w:rsidRDefault="00556551" w:rsidP="007C7060">
      <w:r>
        <w:rPr>
          <w:b/>
          <w:bCs/>
        </w:rPr>
        <w:t>1</w:t>
      </w:r>
      <w:r w:rsidR="00A7199B">
        <w:rPr>
          <w:b/>
          <w:bCs/>
        </w:rPr>
        <w:t>0-</w:t>
      </w:r>
      <w:r w:rsidR="00B13EA2">
        <w:rPr>
          <w:b/>
          <w:bCs/>
        </w:rPr>
        <w:t xml:space="preserve">2.3 </w:t>
      </w:r>
      <w:r w:rsidR="00B13EA2" w:rsidRPr="005F0147">
        <w:rPr>
          <w:b/>
          <w:bCs/>
        </w:rPr>
        <w:t>Ownership.</w:t>
      </w:r>
      <w:r w:rsidR="00B13EA2">
        <w:t xml:space="preserve"> The development shall be in single or corporate ownership at the time of application, or the subject of an application filed jointly by all owners of the property.</w:t>
      </w:r>
    </w:p>
    <w:p w14:paraId="313215EE" w14:textId="6BBA6AE0" w:rsidR="00B13EA2" w:rsidRDefault="00556551" w:rsidP="007C7060">
      <w:r>
        <w:rPr>
          <w:b/>
          <w:bCs/>
        </w:rPr>
        <w:t>1</w:t>
      </w:r>
      <w:r w:rsidR="00A7199B">
        <w:rPr>
          <w:b/>
          <w:bCs/>
        </w:rPr>
        <w:t>0-</w:t>
      </w:r>
      <w:r w:rsidR="00B13EA2">
        <w:rPr>
          <w:b/>
          <w:bCs/>
        </w:rPr>
        <w:t xml:space="preserve">2.4 </w:t>
      </w:r>
      <w:r w:rsidR="00B13EA2" w:rsidRPr="005F0147">
        <w:rPr>
          <w:b/>
          <w:bCs/>
        </w:rPr>
        <w:t xml:space="preserve">Design. </w:t>
      </w:r>
      <w:r w:rsidR="00B13EA2">
        <w:t>The Planning Commission shall require such arrangements of structures and open spaces within the site development plan as necessary to ensure that adjacent properties will not be adversely affected.</w:t>
      </w:r>
    </w:p>
    <w:p w14:paraId="69801D35" w14:textId="2ED7163D" w:rsidR="00B13EA2" w:rsidRDefault="00556551" w:rsidP="007C7060">
      <w:r>
        <w:rPr>
          <w:b/>
          <w:bCs/>
        </w:rPr>
        <w:t>1</w:t>
      </w:r>
      <w:r w:rsidR="00A7199B">
        <w:rPr>
          <w:b/>
          <w:bCs/>
        </w:rPr>
        <w:t>0-</w:t>
      </w:r>
      <w:r w:rsidR="00B13EA2">
        <w:rPr>
          <w:b/>
          <w:bCs/>
        </w:rPr>
        <w:t xml:space="preserve">2.5 </w:t>
      </w:r>
      <w:r w:rsidR="00B13EA2" w:rsidRPr="005F0147">
        <w:rPr>
          <w:b/>
          <w:bCs/>
        </w:rPr>
        <w:t xml:space="preserve">Density. </w:t>
      </w:r>
      <w:r w:rsidR="00B13EA2">
        <w:t>Density of land use shall in no case be more than 15 percent higher than allowed in the Zoning District.</w:t>
      </w:r>
    </w:p>
    <w:p w14:paraId="72ED5A9C" w14:textId="2E1F28BD" w:rsidR="00B13EA2" w:rsidRDefault="00556551" w:rsidP="007C7060">
      <w:r>
        <w:rPr>
          <w:b/>
          <w:bCs/>
        </w:rPr>
        <w:lastRenderedPageBreak/>
        <w:t>1</w:t>
      </w:r>
      <w:r w:rsidR="00A7199B">
        <w:rPr>
          <w:b/>
          <w:bCs/>
        </w:rPr>
        <w:t>0-</w:t>
      </w:r>
      <w:r w:rsidR="00B13EA2">
        <w:rPr>
          <w:b/>
          <w:bCs/>
        </w:rPr>
        <w:t xml:space="preserve">2.6 </w:t>
      </w:r>
      <w:r w:rsidR="00B13EA2" w:rsidRPr="005F0147">
        <w:rPr>
          <w:b/>
          <w:bCs/>
        </w:rPr>
        <w:t>Arrangement.</w:t>
      </w:r>
      <w:r w:rsidR="00B13EA2">
        <w:t xml:space="preserve"> Where feasible, the least height and density of buildings and uses shall be arranged around the boundaries of the development.</w:t>
      </w:r>
    </w:p>
    <w:p w14:paraId="16BA0324" w14:textId="2339D415" w:rsidR="00B13EA2" w:rsidRDefault="00556551" w:rsidP="007C7060">
      <w:r>
        <w:rPr>
          <w:b/>
          <w:bCs/>
        </w:rPr>
        <w:t>1</w:t>
      </w:r>
      <w:r w:rsidR="00A7199B">
        <w:rPr>
          <w:b/>
          <w:bCs/>
        </w:rPr>
        <w:t>0-</w:t>
      </w:r>
      <w:r w:rsidR="00B13EA2">
        <w:rPr>
          <w:b/>
          <w:bCs/>
        </w:rPr>
        <w:t xml:space="preserve">2.7 </w:t>
      </w:r>
      <w:r w:rsidR="00B13EA2" w:rsidRPr="005F0147">
        <w:rPr>
          <w:b/>
          <w:bCs/>
        </w:rPr>
        <w:t>Specific regulations.</w:t>
      </w:r>
      <w:r w:rsidR="00B13EA2">
        <w:t xml:space="preserve"> Lot area, width, yard, height, density and coverage regulations shall be determined by approval of the site development plan.</w:t>
      </w:r>
    </w:p>
    <w:p w14:paraId="79174847" w14:textId="511F1908" w:rsidR="00B13EA2" w:rsidRDefault="00556551" w:rsidP="007C7060">
      <w:r>
        <w:rPr>
          <w:b/>
          <w:bCs/>
        </w:rPr>
        <w:t>1</w:t>
      </w:r>
      <w:r w:rsidR="00A7199B">
        <w:rPr>
          <w:b/>
          <w:bCs/>
        </w:rPr>
        <w:t>0-</w:t>
      </w:r>
      <w:r w:rsidR="00B13EA2">
        <w:rPr>
          <w:b/>
          <w:bCs/>
        </w:rPr>
        <w:t xml:space="preserve">2.8 </w:t>
      </w:r>
      <w:r w:rsidR="00B13EA2" w:rsidRPr="005F0147">
        <w:rPr>
          <w:b/>
          <w:bCs/>
        </w:rPr>
        <w:t xml:space="preserve">Open spaces. </w:t>
      </w:r>
      <w:r w:rsidR="00B13EA2">
        <w:t>Preservation, maintenance and ownership of required open spaces within the development shall be accomplished by either:</w:t>
      </w:r>
    </w:p>
    <w:p w14:paraId="0D3CC195" w14:textId="77777777" w:rsidR="00B13EA2" w:rsidRDefault="00B13EA2" w:rsidP="007C7060">
      <w:pPr>
        <w:pStyle w:val="ListParagraph"/>
        <w:numPr>
          <w:ilvl w:val="0"/>
          <w:numId w:val="67"/>
        </w:numPr>
        <w:contextualSpacing w:val="0"/>
      </w:pPr>
      <w:r>
        <w:t>dedication of the land as a public park or parkway system; or</w:t>
      </w:r>
    </w:p>
    <w:p w14:paraId="6EDB3948" w14:textId="77777777" w:rsidR="00B13EA2" w:rsidRDefault="00B13EA2" w:rsidP="007C7060">
      <w:pPr>
        <w:pStyle w:val="ListParagraph"/>
        <w:numPr>
          <w:ilvl w:val="0"/>
          <w:numId w:val="67"/>
        </w:numPr>
        <w:contextualSpacing w:val="0"/>
      </w:pPr>
      <w:r>
        <w:t>creating a permanent, open space easement on and over the said private open spaces to guarantee that the open space remains perpetually in recreational use, with ownership and maintenance being the responsibility of an owners’ association established with articles of association and bylaws, which are satisfactory to the legislative body.</w:t>
      </w:r>
    </w:p>
    <w:p w14:paraId="6B317C49" w14:textId="51E2F9F5" w:rsidR="00B13EA2" w:rsidRDefault="00556551" w:rsidP="007C7060">
      <w:r>
        <w:rPr>
          <w:b/>
          <w:bCs/>
        </w:rPr>
        <w:t>1</w:t>
      </w:r>
      <w:r w:rsidR="00A7199B">
        <w:rPr>
          <w:b/>
          <w:bCs/>
        </w:rPr>
        <w:t>0-</w:t>
      </w:r>
      <w:r w:rsidR="00B13EA2">
        <w:rPr>
          <w:b/>
          <w:bCs/>
        </w:rPr>
        <w:t xml:space="preserve">2.9 </w:t>
      </w:r>
      <w:r w:rsidR="00B13EA2" w:rsidRPr="005F0147">
        <w:rPr>
          <w:b/>
          <w:bCs/>
        </w:rPr>
        <w:t>Landscaping.</w:t>
      </w:r>
      <w:r w:rsidR="00B13EA2">
        <w:t xml:space="preserve"> Landscaping, fencing and screening related to the uses within the site and as a means of integrating the proposed development into its surroundings shall be planned and presented to the Planning Commission for approval, together with other required plans for the proposed development.</w:t>
      </w:r>
    </w:p>
    <w:p w14:paraId="6479E38B" w14:textId="7ADB49AC" w:rsidR="00B13EA2" w:rsidRDefault="00556551" w:rsidP="007C7060">
      <w:r>
        <w:rPr>
          <w:b/>
          <w:bCs/>
        </w:rPr>
        <w:t>1</w:t>
      </w:r>
      <w:r w:rsidR="00A7199B">
        <w:rPr>
          <w:b/>
          <w:bCs/>
        </w:rPr>
        <w:t>0-</w:t>
      </w:r>
      <w:r w:rsidR="00B13EA2">
        <w:rPr>
          <w:b/>
          <w:bCs/>
        </w:rPr>
        <w:t xml:space="preserve">2.10 </w:t>
      </w:r>
      <w:r w:rsidR="00B13EA2" w:rsidRPr="005F0147">
        <w:rPr>
          <w:b/>
          <w:bCs/>
        </w:rPr>
        <w:t>Signs.</w:t>
      </w:r>
      <w:r w:rsidR="00B13EA2">
        <w:t xml:space="preserve"> The size, location, design and nature of signs, if any, and the intensity and direction of area or floodlighting shall be detailed in the application.</w:t>
      </w:r>
    </w:p>
    <w:p w14:paraId="331B4269" w14:textId="0C256B84" w:rsidR="00B13EA2" w:rsidRPr="00663968" w:rsidRDefault="00556551" w:rsidP="007C7060">
      <w:r>
        <w:rPr>
          <w:b/>
          <w:bCs/>
        </w:rPr>
        <w:t>1</w:t>
      </w:r>
      <w:r w:rsidR="00A7199B">
        <w:rPr>
          <w:b/>
          <w:bCs/>
        </w:rPr>
        <w:t>0-</w:t>
      </w:r>
      <w:r w:rsidR="00B13EA2">
        <w:rPr>
          <w:b/>
          <w:bCs/>
        </w:rPr>
        <w:t xml:space="preserve">2.11 </w:t>
      </w:r>
      <w:r w:rsidR="00B13EA2" w:rsidRPr="005F0147">
        <w:rPr>
          <w:b/>
          <w:bCs/>
        </w:rPr>
        <w:t>Desirability.</w:t>
      </w:r>
      <w:r w:rsidR="00B13EA2">
        <w:t xml:space="preserve"> The proposed use of the particular location shall be shown as necessary or desirable, to provide a service or facility that will contribute to the general wellbeing of the surrounding area. It shall also be shown that under the circumstances of the particular case, the proposed use will not be detrimental to the health, safety or general welfare of persons residing in the vicinity of the Planned Unit Development.</w:t>
      </w:r>
    </w:p>
    <w:p w14:paraId="37CF73BD" w14:textId="1C0E9244" w:rsidR="00B13EA2" w:rsidRDefault="00FB3FE1" w:rsidP="007C7060">
      <w:pPr>
        <w:pStyle w:val="Heading2"/>
        <w:numPr>
          <w:ilvl w:val="0"/>
          <w:numId w:val="0"/>
        </w:numPr>
        <w:ind w:left="720" w:hanging="720"/>
      </w:pPr>
      <w:bookmarkStart w:id="96" w:name="_Toc81433490"/>
      <w:r>
        <w:t>1</w:t>
      </w:r>
      <w:r w:rsidR="00A7199B">
        <w:t>0-</w:t>
      </w:r>
      <w:r w:rsidR="00B13EA2">
        <w:t>3</w:t>
      </w:r>
      <w:r w:rsidR="00B13EA2">
        <w:tab/>
        <w:t>Planning Commission Determination</w:t>
      </w:r>
      <w:bookmarkEnd w:id="96"/>
    </w:p>
    <w:p w14:paraId="2C97D8FA" w14:textId="77777777" w:rsidR="00B13EA2" w:rsidRDefault="00B13EA2" w:rsidP="007C7060">
      <w:r>
        <w:t>In carrying out the intent of this section, the Planning Commission shall consider the following principles:</w:t>
      </w:r>
    </w:p>
    <w:p w14:paraId="586BB4F4" w14:textId="77777777" w:rsidR="00B13EA2" w:rsidRDefault="00B13EA2" w:rsidP="007C7060">
      <w:pPr>
        <w:pStyle w:val="ListParagraph"/>
        <w:numPr>
          <w:ilvl w:val="0"/>
          <w:numId w:val="69"/>
        </w:numPr>
        <w:contextualSpacing w:val="0"/>
      </w:pPr>
      <w:r>
        <w:t>It is the intent of this section that site and building plans for a PUD shall be prepared by a designer or team of designers having professional competence in urban planning as proposed in the application. The Planning Commission shall be permitted to require the applicant to engage such professional expertise as a qualified designer or design team.</w:t>
      </w:r>
    </w:p>
    <w:p w14:paraId="3709CF14" w14:textId="77777777" w:rsidR="00B13EA2" w:rsidRDefault="00B13EA2" w:rsidP="007C7060">
      <w:pPr>
        <w:pStyle w:val="ListParagraph"/>
        <w:numPr>
          <w:ilvl w:val="0"/>
          <w:numId w:val="69"/>
        </w:numPr>
        <w:contextualSpacing w:val="0"/>
      </w:pPr>
      <w:r>
        <w:t>It is not the intent of this section that control of the design of a PUD by the Planning Commission be so rigidly exercised that individual initiative be stifled and substantial additional expense incurred; rather, it is the intent of this section that the control exercised be the minimum necessary to achieve the purpose of this section.</w:t>
      </w:r>
    </w:p>
    <w:p w14:paraId="0E5A1553" w14:textId="77777777" w:rsidR="00B13EA2" w:rsidRDefault="00B13EA2" w:rsidP="007C7060">
      <w:pPr>
        <w:pStyle w:val="ListParagraph"/>
        <w:numPr>
          <w:ilvl w:val="0"/>
          <w:numId w:val="69"/>
        </w:numPr>
        <w:contextualSpacing w:val="0"/>
      </w:pPr>
      <w:r>
        <w:t>The Planning Commission shall be authorized to approve or disapprove an application for a PUD. In an approval, the Planning Commission shall be permitted to attach such conditions as it deems necessary to secure compliance with the purposes set forth in this Chapter. The denial of an application for a PUD by the Planning Commission shall be permitted to be appealed to the legislative body of the jurisdiction.</w:t>
      </w:r>
    </w:p>
    <w:p w14:paraId="30F0C993" w14:textId="13BE5B1D" w:rsidR="00B13EA2" w:rsidRDefault="00FB3FE1" w:rsidP="007C7060">
      <w:pPr>
        <w:pStyle w:val="Heading2"/>
        <w:numPr>
          <w:ilvl w:val="0"/>
          <w:numId w:val="0"/>
        </w:numPr>
        <w:ind w:left="720" w:hanging="720"/>
      </w:pPr>
      <w:bookmarkStart w:id="97" w:name="_Toc81433491"/>
      <w:r>
        <w:lastRenderedPageBreak/>
        <w:t>1</w:t>
      </w:r>
      <w:r w:rsidR="00A7199B">
        <w:t>0-</w:t>
      </w:r>
      <w:r w:rsidR="00B13EA2">
        <w:t>4</w:t>
      </w:r>
      <w:r w:rsidR="00B13EA2">
        <w:tab/>
        <w:t>Required Contributions</w:t>
      </w:r>
      <w:bookmarkEnd w:id="97"/>
    </w:p>
    <w:p w14:paraId="2071DDA0" w14:textId="77777777" w:rsidR="00B13EA2" w:rsidRDefault="00B13EA2" w:rsidP="007C7060">
      <w:r>
        <w:t>The legislative body, as part of the approval of a PUD, shall be permitted to require an applicant to make reasonable contributions to include, but not limited to any combination of the following:</w:t>
      </w:r>
    </w:p>
    <w:p w14:paraId="4B501911" w14:textId="77777777" w:rsidR="00B13EA2" w:rsidRDefault="00B13EA2" w:rsidP="007C7060">
      <w:pPr>
        <w:pStyle w:val="ListParagraph"/>
        <w:numPr>
          <w:ilvl w:val="0"/>
          <w:numId w:val="86"/>
        </w:numPr>
        <w:contextualSpacing w:val="0"/>
      </w:pPr>
      <w:r>
        <w:t>Dedication of land for public park purposes.</w:t>
      </w:r>
    </w:p>
    <w:p w14:paraId="5ADE8820" w14:textId="77777777" w:rsidR="00B13EA2" w:rsidRDefault="00B13EA2" w:rsidP="007C7060">
      <w:pPr>
        <w:pStyle w:val="ListParagraph"/>
        <w:numPr>
          <w:ilvl w:val="0"/>
          <w:numId w:val="86"/>
        </w:numPr>
        <w:contextualSpacing w:val="0"/>
      </w:pPr>
      <w:r>
        <w:t>Dedication of land for public school purposes.</w:t>
      </w:r>
    </w:p>
    <w:p w14:paraId="2619237F" w14:textId="77777777" w:rsidR="00B13EA2" w:rsidRDefault="00B13EA2" w:rsidP="007C7060">
      <w:pPr>
        <w:pStyle w:val="ListParagraph"/>
        <w:numPr>
          <w:ilvl w:val="0"/>
          <w:numId w:val="86"/>
        </w:numPr>
        <w:contextualSpacing w:val="0"/>
      </w:pPr>
      <w:r>
        <w:t>Dedication of land for public road right-of-way purposes.</w:t>
      </w:r>
    </w:p>
    <w:p w14:paraId="2D7379E2" w14:textId="77777777" w:rsidR="00B13EA2" w:rsidRDefault="00B13EA2" w:rsidP="007C7060">
      <w:pPr>
        <w:pStyle w:val="ListParagraph"/>
        <w:numPr>
          <w:ilvl w:val="0"/>
          <w:numId w:val="86"/>
        </w:numPr>
        <w:contextualSpacing w:val="0"/>
      </w:pPr>
      <w:r>
        <w:t>Construction of, or addition to, roads serving the proposed project where such construction or addition is reasonably related to the traffic to be generated.</w:t>
      </w:r>
    </w:p>
    <w:p w14:paraId="4217962A" w14:textId="77777777" w:rsidR="00B13EA2" w:rsidRDefault="00B13EA2" w:rsidP="007C7060">
      <w:pPr>
        <w:pStyle w:val="ListParagraph"/>
        <w:numPr>
          <w:ilvl w:val="0"/>
          <w:numId w:val="86"/>
        </w:numPr>
        <w:contextualSpacing w:val="0"/>
      </w:pPr>
      <w:r>
        <w:t>Installation of required traffic safety devices.</w:t>
      </w:r>
    </w:p>
    <w:p w14:paraId="1DE8928A" w14:textId="77777777" w:rsidR="00B13EA2" w:rsidRPr="00F77900" w:rsidRDefault="00B13EA2" w:rsidP="007C7060">
      <w:pPr>
        <w:pStyle w:val="ListParagraph"/>
        <w:numPr>
          <w:ilvl w:val="0"/>
          <w:numId w:val="86"/>
        </w:numPr>
        <w:contextualSpacing w:val="0"/>
      </w:pPr>
      <w:r>
        <w:t>Preservation of areas containing significant natural, environmental, historic, archeological or similar resources.</w:t>
      </w:r>
    </w:p>
    <w:p w14:paraId="7E4A8455" w14:textId="67070F9F" w:rsidR="00B13EA2" w:rsidRDefault="00FB3FE1" w:rsidP="007C7060">
      <w:pPr>
        <w:pStyle w:val="Heading2"/>
        <w:numPr>
          <w:ilvl w:val="0"/>
          <w:numId w:val="0"/>
        </w:numPr>
        <w:ind w:left="720" w:hanging="720"/>
      </w:pPr>
      <w:bookmarkStart w:id="98" w:name="_Toc81433492"/>
      <w:r>
        <w:t>1</w:t>
      </w:r>
      <w:r w:rsidR="00A7199B">
        <w:t>0-</w:t>
      </w:r>
      <w:r w:rsidR="00B13EA2">
        <w:t>5</w:t>
      </w:r>
      <w:r w:rsidR="00B13EA2">
        <w:tab/>
        <w:t>Planning Commission Action</w:t>
      </w:r>
      <w:bookmarkEnd w:id="98"/>
    </w:p>
    <w:p w14:paraId="0BC3A6AB" w14:textId="37ED2126" w:rsidR="00B13EA2" w:rsidRDefault="00FB3FE1" w:rsidP="007C7060">
      <w:r>
        <w:rPr>
          <w:b/>
          <w:bCs/>
        </w:rPr>
        <w:t>1</w:t>
      </w:r>
      <w:r w:rsidR="00A7199B">
        <w:rPr>
          <w:b/>
          <w:bCs/>
        </w:rPr>
        <w:t>0-</w:t>
      </w:r>
      <w:r w:rsidR="00B13EA2">
        <w:rPr>
          <w:b/>
          <w:bCs/>
        </w:rPr>
        <w:t xml:space="preserve">5.1 </w:t>
      </w:r>
      <w:r w:rsidR="00B13EA2" w:rsidRPr="005F0147">
        <w:rPr>
          <w:b/>
          <w:bCs/>
        </w:rPr>
        <w:t>Approval.</w:t>
      </w:r>
      <w:r w:rsidR="00B13EA2">
        <w:t xml:space="preserve"> The Planning Commission shall have the authority to require that the following conditions for a Planned Unit Development (among others it deems appropriate) be met by the applicant:</w:t>
      </w:r>
    </w:p>
    <w:p w14:paraId="6BDDB646" w14:textId="77777777" w:rsidR="00B13EA2" w:rsidRDefault="00B13EA2" w:rsidP="007C7060">
      <w:pPr>
        <w:pStyle w:val="ListParagraph"/>
        <w:numPr>
          <w:ilvl w:val="0"/>
          <w:numId w:val="87"/>
        </w:numPr>
        <w:contextualSpacing w:val="0"/>
      </w:pPr>
      <w:r>
        <w:t>That the proponents intend to start construction within 1 year of either the approval of the project or of any necessary Zoning District change, and intend to complete said construction, or approved stages thereof, within 4 years from the date construction begins.</w:t>
      </w:r>
    </w:p>
    <w:p w14:paraId="33A69890" w14:textId="77777777" w:rsidR="00B13EA2" w:rsidRDefault="00B13EA2" w:rsidP="007C7060">
      <w:pPr>
        <w:pStyle w:val="ListParagraph"/>
        <w:numPr>
          <w:ilvl w:val="0"/>
          <w:numId w:val="87"/>
        </w:numPr>
        <w:contextualSpacing w:val="0"/>
      </w:pPr>
      <w:r>
        <w:t>That the development is planned as one complex land use rather than as an aggregation of individual and unrelated buildings and uses.</w:t>
      </w:r>
    </w:p>
    <w:p w14:paraId="19378CFA" w14:textId="494F87CA" w:rsidR="00B13EA2" w:rsidRPr="005F0147" w:rsidRDefault="00FB3FE1" w:rsidP="007C7060">
      <w:r>
        <w:t>1</w:t>
      </w:r>
      <w:r w:rsidR="00A7199B">
        <w:t>0-</w:t>
      </w:r>
      <w:r w:rsidR="00B13EA2">
        <w:t xml:space="preserve">5.2 </w:t>
      </w:r>
      <w:r w:rsidR="00B13EA2" w:rsidRPr="005F0147">
        <w:t>Limitations on application.</w:t>
      </w:r>
    </w:p>
    <w:p w14:paraId="0328234C" w14:textId="77777777" w:rsidR="00B13EA2" w:rsidRDefault="00B13EA2" w:rsidP="007C7060">
      <w:pPr>
        <w:pStyle w:val="ListParagraph"/>
        <w:numPr>
          <w:ilvl w:val="0"/>
          <w:numId w:val="88"/>
        </w:numPr>
        <w:contextualSpacing w:val="0"/>
      </w:pPr>
      <w:r>
        <w:t>Upon approval of a PUD, construction shall proceed only in accordance with the plans and specifications approved by the Planning Commission and in compliance with any conditions attached by the jurisdiction as to its approval.</w:t>
      </w:r>
    </w:p>
    <w:p w14:paraId="35DED13C" w14:textId="77777777" w:rsidR="00B13EA2" w:rsidRDefault="00B13EA2" w:rsidP="007C7060">
      <w:pPr>
        <w:pStyle w:val="ListParagraph"/>
        <w:numPr>
          <w:ilvl w:val="0"/>
          <w:numId w:val="88"/>
        </w:numPr>
        <w:contextualSpacing w:val="0"/>
      </w:pPr>
      <w:r>
        <w:t>Amendment to approved plans and specifications for a PUD shall be obtained only by following the procedures here outlined for first approval.</w:t>
      </w:r>
    </w:p>
    <w:p w14:paraId="400DAE3C" w14:textId="11EEFB47" w:rsidR="00B13EA2" w:rsidRPr="00417734" w:rsidRDefault="00B13EA2" w:rsidP="007C7060">
      <w:pPr>
        <w:pStyle w:val="ListParagraph"/>
        <w:numPr>
          <w:ilvl w:val="0"/>
          <w:numId w:val="88"/>
        </w:numPr>
        <w:contextualSpacing w:val="0"/>
      </w:pPr>
      <w:r>
        <w:t xml:space="preserve">The </w:t>
      </w:r>
      <w:r w:rsidR="00F34DB1">
        <w:t>Town</w:t>
      </w:r>
      <w:r w:rsidR="0044138F">
        <w:t xml:space="preserve"> Council</w:t>
      </w:r>
      <w:r>
        <w:t xml:space="preserve"> and/or Building Official shall not issue any permit for any proposed building, structure or use within the project unless such building, structure or use is in accordance with the approved development plan and with any conditions imposed in conjunction with its approval.</w:t>
      </w:r>
    </w:p>
    <w:p w14:paraId="67E2108E" w14:textId="77777777" w:rsidR="00B13EA2" w:rsidRDefault="00B13EA2" w:rsidP="007C7060">
      <w:r>
        <w:br w:type="page"/>
      </w:r>
    </w:p>
    <w:p w14:paraId="66A212D7" w14:textId="77777777" w:rsidR="00B13EA2" w:rsidRDefault="00B13EA2" w:rsidP="007C7060">
      <w:pPr>
        <w:pStyle w:val="Heading1"/>
        <w:spacing w:line="240" w:lineRule="auto"/>
      </w:pPr>
      <w:bookmarkStart w:id="99" w:name="_Toc81433493"/>
      <w:r w:rsidRPr="00B13EA2">
        <w:lastRenderedPageBreak/>
        <w:t>CHAPTER 11.</w:t>
      </w:r>
      <w:r w:rsidRPr="00B13EA2">
        <w:tab/>
        <w:t>MOBILE HOMES AND RECREATIONAL VEHICLES</w:t>
      </w:r>
      <w:bookmarkEnd w:id="99"/>
      <w:r>
        <w:t xml:space="preserve"> </w:t>
      </w:r>
    </w:p>
    <w:p w14:paraId="5A380FB1" w14:textId="0DCBE4B8" w:rsidR="00B13EA2" w:rsidRPr="006A7BA1" w:rsidRDefault="00A7199B" w:rsidP="007C7060">
      <w:pPr>
        <w:pStyle w:val="Heading2"/>
        <w:numPr>
          <w:ilvl w:val="0"/>
          <w:numId w:val="0"/>
        </w:numPr>
        <w:ind w:left="720" w:hanging="720"/>
        <w:rPr>
          <w:rFonts w:eastAsia="Times New Roman"/>
        </w:rPr>
      </w:pPr>
      <w:bookmarkStart w:id="100" w:name="_Toc29563865"/>
      <w:bookmarkStart w:id="101" w:name="_Toc81433494"/>
      <w:r>
        <w:rPr>
          <w:rFonts w:eastAsia="Times New Roman"/>
        </w:rPr>
        <w:t>1</w:t>
      </w:r>
      <w:r w:rsidR="0079589A">
        <w:rPr>
          <w:rFonts w:eastAsia="Times New Roman"/>
        </w:rPr>
        <w:t>1</w:t>
      </w:r>
      <w:r>
        <w:rPr>
          <w:rFonts w:eastAsia="Times New Roman"/>
        </w:rPr>
        <w:t>-</w:t>
      </w:r>
      <w:r w:rsidR="00B13EA2" w:rsidRPr="006A7BA1">
        <w:rPr>
          <w:rFonts w:eastAsia="Times New Roman"/>
        </w:rPr>
        <w:t>1</w:t>
      </w:r>
      <w:r w:rsidR="00B13EA2" w:rsidRPr="006A7BA1">
        <w:rPr>
          <w:rFonts w:eastAsia="Times New Roman"/>
        </w:rPr>
        <w:tab/>
        <w:t>Purpose</w:t>
      </w:r>
      <w:bookmarkEnd w:id="100"/>
      <w:bookmarkEnd w:id="101"/>
    </w:p>
    <w:p w14:paraId="33BED53D" w14:textId="0E095548" w:rsidR="00B13EA2" w:rsidRDefault="00B13EA2" w:rsidP="007C7060">
      <w:r w:rsidRPr="006A7BA1">
        <w:t>To protect the public, among other purposes, such provisions are intended to provide for permanently wholesome community environments, adequate facilities, adequate services and safety of its citizens.</w:t>
      </w:r>
    </w:p>
    <w:p w14:paraId="3B075A21" w14:textId="6EF54604" w:rsidR="00B13EA2" w:rsidRPr="00596B9A" w:rsidRDefault="00A7199B" w:rsidP="007C7060">
      <w:pPr>
        <w:pStyle w:val="Heading2"/>
        <w:numPr>
          <w:ilvl w:val="0"/>
          <w:numId w:val="0"/>
        </w:numPr>
        <w:ind w:left="720" w:hanging="720"/>
        <w:rPr>
          <w:rFonts w:eastAsia="Times New Roman"/>
        </w:rPr>
      </w:pPr>
      <w:bookmarkStart w:id="102" w:name="_Toc81433495"/>
      <w:r>
        <w:rPr>
          <w:rFonts w:eastAsia="Times New Roman"/>
        </w:rPr>
        <w:t>1</w:t>
      </w:r>
      <w:r w:rsidR="0079589A">
        <w:rPr>
          <w:rFonts w:eastAsia="Times New Roman"/>
        </w:rPr>
        <w:t>1</w:t>
      </w:r>
      <w:r>
        <w:rPr>
          <w:rFonts w:eastAsia="Times New Roman"/>
        </w:rPr>
        <w:t>-</w:t>
      </w:r>
      <w:r w:rsidR="00B13EA2" w:rsidRPr="00596B9A">
        <w:rPr>
          <w:rFonts w:eastAsia="Times New Roman"/>
        </w:rPr>
        <w:t>2</w:t>
      </w:r>
      <w:r w:rsidR="00B13EA2" w:rsidRPr="006A7BA1">
        <w:rPr>
          <w:rFonts w:eastAsia="Times New Roman"/>
        </w:rPr>
        <w:tab/>
      </w:r>
      <w:r w:rsidR="00B13EA2" w:rsidRPr="00596B9A">
        <w:rPr>
          <w:rFonts w:eastAsia="Times New Roman"/>
        </w:rPr>
        <w:t>Interpretation</w:t>
      </w:r>
      <w:bookmarkEnd w:id="102"/>
    </w:p>
    <w:p w14:paraId="24197D14" w14:textId="77777777" w:rsidR="00B13EA2" w:rsidRPr="006A7BA1" w:rsidRDefault="00B13EA2" w:rsidP="007C7060">
      <w:r w:rsidRPr="006A7BA1">
        <w:t>The interpretation, application and provisions of this Ordinance shall be held to be the minimum regulations required for the protection or preservation of public health, safety and welfare.</w:t>
      </w:r>
    </w:p>
    <w:p w14:paraId="00E040FC" w14:textId="5C995D32" w:rsidR="00B13EA2" w:rsidRPr="006A7BA1" w:rsidRDefault="00A7199B" w:rsidP="007C7060">
      <w:pPr>
        <w:pStyle w:val="Heading2"/>
        <w:numPr>
          <w:ilvl w:val="0"/>
          <w:numId w:val="0"/>
        </w:numPr>
        <w:ind w:left="720" w:hanging="720"/>
        <w:rPr>
          <w:rFonts w:eastAsia="Times New Roman"/>
        </w:rPr>
      </w:pPr>
      <w:bookmarkStart w:id="103" w:name="_Toc29563866"/>
      <w:bookmarkStart w:id="104" w:name="_Toc81433496"/>
      <w:r>
        <w:rPr>
          <w:rFonts w:eastAsia="Times New Roman"/>
        </w:rPr>
        <w:t>1</w:t>
      </w:r>
      <w:r w:rsidR="0079589A">
        <w:rPr>
          <w:rFonts w:eastAsia="Times New Roman"/>
        </w:rPr>
        <w:t>1</w:t>
      </w:r>
      <w:r>
        <w:rPr>
          <w:rFonts w:eastAsia="Times New Roman"/>
        </w:rPr>
        <w:t>-</w:t>
      </w:r>
      <w:r w:rsidR="00B13EA2" w:rsidRPr="00596B9A">
        <w:rPr>
          <w:rFonts w:eastAsia="Times New Roman"/>
        </w:rPr>
        <w:t>3</w:t>
      </w:r>
      <w:r w:rsidR="00B13EA2" w:rsidRPr="006A7BA1">
        <w:rPr>
          <w:rFonts w:eastAsia="Times New Roman"/>
        </w:rPr>
        <w:tab/>
        <w:t>Intent.</w:t>
      </w:r>
      <w:bookmarkEnd w:id="103"/>
      <w:bookmarkEnd w:id="104"/>
    </w:p>
    <w:p w14:paraId="3629B96C" w14:textId="223D2AB5" w:rsidR="00B13EA2" w:rsidRPr="006A7BA1" w:rsidRDefault="00B13EA2" w:rsidP="007C7060">
      <w:pPr>
        <w:pStyle w:val="ListParagraph"/>
        <w:numPr>
          <w:ilvl w:val="0"/>
          <w:numId w:val="140"/>
        </w:numPr>
        <w:contextualSpacing w:val="0"/>
      </w:pPr>
      <w:r w:rsidRPr="006A7BA1">
        <w:t xml:space="preserve">To permit variety and flexibility in land development for residential purposes by allowing the use of </w:t>
      </w:r>
      <w:r w:rsidR="007861D6">
        <w:t>M</w:t>
      </w:r>
      <w:r w:rsidRPr="006A7BA1">
        <w:t xml:space="preserve">obile </w:t>
      </w:r>
      <w:r w:rsidR="007861D6">
        <w:t>H</w:t>
      </w:r>
      <w:r w:rsidRPr="006A7BA1">
        <w:t xml:space="preserve">omes and Recreational Vehicles in certain districts within </w:t>
      </w:r>
      <w:r w:rsidR="00AF6E4A">
        <w:t>Hatch Town</w:t>
      </w:r>
      <w:r w:rsidRPr="006A7BA1">
        <w:t>.</w:t>
      </w:r>
    </w:p>
    <w:p w14:paraId="79BB2EB6" w14:textId="46C9B1D9" w:rsidR="00B13EA2" w:rsidRPr="006A7BA1" w:rsidRDefault="00B13EA2" w:rsidP="007C7060">
      <w:pPr>
        <w:pStyle w:val="ListParagraph"/>
        <w:numPr>
          <w:ilvl w:val="0"/>
          <w:numId w:val="140"/>
        </w:numPr>
        <w:contextualSpacing w:val="0"/>
      </w:pPr>
      <w:r w:rsidRPr="006A7BA1">
        <w:t xml:space="preserve">To require that </w:t>
      </w:r>
      <w:r w:rsidR="007861D6">
        <w:t>M</w:t>
      </w:r>
      <w:r w:rsidRPr="006A7BA1">
        <w:t xml:space="preserve">obile </w:t>
      </w:r>
      <w:r w:rsidR="007861D6">
        <w:t>H</w:t>
      </w:r>
      <w:r w:rsidRPr="006A7BA1">
        <w:t xml:space="preserve">ome and Recreational Vehicle developments will be of such character as to promote the objectives and purposes of the </w:t>
      </w:r>
      <w:r w:rsidR="00AF6E4A">
        <w:t>Hatch Town</w:t>
      </w:r>
      <w:r w:rsidRPr="006A7BA1">
        <w:t xml:space="preserve"> Zoning Ordinance; to protect the integrity and characteristics of the districts contiguous to those in which Mobile Home Parks and Recreational Vehicle Parks are located; and to protect other land use values contiguous to or near mobile home or Recreational Vehicle developments.</w:t>
      </w:r>
    </w:p>
    <w:p w14:paraId="1CFBF68D" w14:textId="4791152A" w:rsidR="00B13EA2" w:rsidRPr="006A7BA1" w:rsidRDefault="00A7199B" w:rsidP="007C7060">
      <w:pPr>
        <w:pStyle w:val="Heading2"/>
        <w:numPr>
          <w:ilvl w:val="0"/>
          <w:numId w:val="0"/>
        </w:numPr>
        <w:ind w:left="720" w:hanging="720"/>
        <w:rPr>
          <w:rFonts w:eastAsia="Times New Roman"/>
        </w:rPr>
      </w:pPr>
      <w:bookmarkStart w:id="105" w:name="_Toc29563867"/>
      <w:bookmarkStart w:id="106" w:name="_Toc81433497"/>
      <w:r>
        <w:rPr>
          <w:rFonts w:eastAsia="Times New Roman"/>
        </w:rPr>
        <w:t>1</w:t>
      </w:r>
      <w:r w:rsidR="0079589A">
        <w:rPr>
          <w:rFonts w:eastAsia="Times New Roman"/>
        </w:rPr>
        <w:t>1</w:t>
      </w:r>
      <w:r>
        <w:rPr>
          <w:rFonts w:eastAsia="Times New Roman"/>
        </w:rPr>
        <w:t>-</w:t>
      </w:r>
      <w:r w:rsidR="00B13EA2" w:rsidRPr="00596B9A">
        <w:rPr>
          <w:rFonts w:eastAsia="Times New Roman"/>
        </w:rPr>
        <w:t>4</w:t>
      </w:r>
      <w:r w:rsidR="00B13EA2" w:rsidRPr="006A7BA1">
        <w:rPr>
          <w:rFonts w:eastAsia="Times New Roman"/>
        </w:rPr>
        <w:tab/>
        <w:t>Definitions.</w:t>
      </w:r>
      <w:bookmarkEnd w:id="105"/>
      <w:bookmarkEnd w:id="106"/>
    </w:p>
    <w:p w14:paraId="092E5193" w14:textId="431D05F5" w:rsidR="00B13EA2" w:rsidRPr="006A7BA1" w:rsidRDefault="00B13EA2" w:rsidP="007C7060">
      <w:r w:rsidRPr="006A7BA1">
        <w:t xml:space="preserve">Unless context requires otherwise, the following definitions shall be used in the interpretation and construction of this Ordinance. Words used in present tense include the future; singular number shall include the plural, and the plural the singular; the word "building" shall include the word "structure"; the words "used" or "occupied" shall include arranged, designed, constructed, altered, converted, rented, leased, or intended to be used or occupied; the word "shall" is mandatory and not directory, and the word "may" is permissive; the word "person" includes a firm, association, organization, partnership, trust, company, or corporation, as well as an individual; the word "lot" includes the words plot or parcel. Words used in this Ordinance but not defined herein shall have the meaning as defined in any other ordinance adopted by the </w:t>
      </w:r>
      <w:r w:rsidR="00AF6E4A">
        <w:t>Hatch Town</w:t>
      </w:r>
      <w:r>
        <w:t xml:space="preserve"> Council</w:t>
      </w:r>
      <w:r w:rsidRPr="006A7BA1">
        <w:t>.</w:t>
      </w:r>
    </w:p>
    <w:p w14:paraId="50FC196B" w14:textId="77777777" w:rsidR="00B13EA2" w:rsidRDefault="00B13EA2" w:rsidP="007C7060">
      <w:r>
        <w:br w:type="page"/>
      </w:r>
    </w:p>
    <w:p w14:paraId="7267ED5E" w14:textId="5985B81B" w:rsidR="00B13EA2" w:rsidRPr="006F2F7F" w:rsidRDefault="00B13EA2" w:rsidP="007C7060">
      <w:r w:rsidRPr="006A7BA1">
        <w:rPr>
          <w:b/>
          <w:caps/>
        </w:rPr>
        <w:lastRenderedPageBreak/>
        <w:t>Mobile Home</w:t>
      </w:r>
      <w:r w:rsidRPr="00F94DA0">
        <w:rPr>
          <w:b/>
          <w:caps/>
        </w:rPr>
        <w:t>.</w:t>
      </w:r>
      <w:r w:rsidRPr="006A7BA1">
        <w:rPr>
          <w:b/>
          <w:caps/>
        </w:rPr>
        <w:t xml:space="preserve"> </w:t>
      </w:r>
      <w:r w:rsidRPr="006A7BA1">
        <w:t xml:space="preserve">A structure, transportable in one or more sections, the in the traveling mode is eight body feet or more in width or forty body feet or more in length, or, where erected on site, is 320 square feet or more, and that is built on a permanent chassis and designed to be used as a </w:t>
      </w:r>
      <w:r w:rsidRPr="006A7BA1">
        <w:rPr>
          <w:i/>
          <w:iCs/>
        </w:rPr>
        <w:t>dwelling</w:t>
      </w:r>
      <w:r w:rsidRPr="006A7BA1">
        <w:t xml:space="preserve"> with or without a permanent foundation where connected to the required utilities, and includes the plumbing, heating, air-conditioning and electrical systems contained therein; except that such term shall include any structure that meets all the requirements of this paragraph except the size requirements and with respect to which the manufacturer voluntarily files a certification required by the secretary (HUD) and complies with the standards established under </w:t>
      </w:r>
      <w:r>
        <w:t>this Ordinance</w:t>
      </w:r>
      <w:r w:rsidRPr="006A7BA1">
        <w:t xml:space="preserve">. For mobile homes built prior to June 15, 1976, a label certifying compliance to the standard for mobile homes, NFPA 501, in effect at the time of the manufacture is required. </w:t>
      </w:r>
      <w:r w:rsidRPr="006A7BA1">
        <w:rPr>
          <w:b/>
          <w:i/>
          <w:iCs/>
        </w:rPr>
        <w:t>If placed upon a permanent foundation, such structures which meet all applicable building and housing codes shall not be considered as mobile homes, but shall be regulated as conventional housing</w:t>
      </w:r>
      <w:r w:rsidRPr="006A7BA1">
        <w:rPr>
          <w:i/>
          <w:iCs/>
        </w:rPr>
        <w:t>.</w:t>
      </w:r>
    </w:p>
    <w:p w14:paraId="180A24A4" w14:textId="77777777" w:rsidR="00B13EA2" w:rsidRPr="006A7BA1" w:rsidRDefault="00B13EA2" w:rsidP="007C7060">
      <w:r w:rsidRPr="006A7BA1">
        <w:rPr>
          <w:b/>
          <w:bCs/>
          <w:caps/>
        </w:rPr>
        <w:t>Permanent Living</w:t>
      </w:r>
      <w:r w:rsidRPr="00F94DA0">
        <w:rPr>
          <w:b/>
          <w:bCs/>
          <w:caps/>
        </w:rPr>
        <w:t>.</w:t>
      </w:r>
      <w:r w:rsidRPr="006A7BA1">
        <w:t xml:space="preserve"> The condition of 1 or more persons occupying a recreational vehicle for longer than 30 days in any 60-day period.</w:t>
      </w:r>
    </w:p>
    <w:p w14:paraId="582C53DC" w14:textId="77777777" w:rsidR="00B13EA2" w:rsidRPr="006A7BA1" w:rsidRDefault="00B13EA2" w:rsidP="007C7060">
      <w:r w:rsidRPr="006A7BA1">
        <w:rPr>
          <w:b/>
          <w:bCs/>
          <w:caps/>
        </w:rPr>
        <w:t>Recreational Vehicle</w:t>
      </w:r>
      <w:r w:rsidRPr="00F94DA0">
        <w:rPr>
          <w:b/>
          <w:bCs/>
          <w:caps/>
        </w:rPr>
        <w:t>.</w:t>
      </w:r>
      <w:ins w:id="107" w:author="Kaden Figgins" w:date="2019-06-17T09:23:00Z">
        <w:r w:rsidRPr="006A7BA1">
          <w:t xml:space="preserve"> A vehicular portable unit mounted on wheels, of such a size or weight as not to require special highway movement permits when drawn by a motorized vehicle. Vehicle</w:t>
        </w:r>
      </w:ins>
      <w:r w:rsidRPr="006A7BA1">
        <w:t>s</w:t>
      </w:r>
      <w:ins w:id="108" w:author="Kaden Figgins" w:date="2019-06-17T09:23:00Z">
        <w:r w:rsidRPr="006A7BA1">
          <w:t xml:space="preserve"> such as travel trailer</w:t>
        </w:r>
      </w:ins>
      <w:r w:rsidRPr="006A7BA1">
        <w:t>s</w:t>
      </w:r>
      <w:ins w:id="109" w:author="Kaden Figgins" w:date="2019-06-17T09:23:00Z">
        <w:r w:rsidRPr="006A7BA1">
          <w:t>, tent camper trailer</w:t>
        </w:r>
      </w:ins>
      <w:r w:rsidRPr="006A7BA1">
        <w:t>s</w:t>
      </w:r>
      <w:ins w:id="110" w:author="Kaden Figgins" w:date="2019-06-17T09:23:00Z">
        <w:r w:rsidRPr="006A7BA1">
          <w:t>, truck camper</w:t>
        </w:r>
      </w:ins>
      <w:r w:rsidRPr="006A7BA1">
        <w:t>s</w:t>
      </w:r>
      <w:ins w:id="111" w:author="Kaden Figgins" w:date="2019-06-17T09:23:00Z">
        <w:r w:rsidRPr="006A7BA1">
          <w:t>, camp car</w:t>
        </w:r>
      </w:ins>
      <w:r w:rsidRPr="006A7BA1">
        <w:t>s</w:t>
      </w:r>
      <w:ins w:id="112" w:author="Kaden Figgins" w:date="2019-06-17T09:23:00Z">
        <w:r w:rsidRPr="006A7BA1">
          <w:t>, motor home</w:t>
        </w:r>
      </w:ins>
      <w:r w:rsidRPr="006A7BA1">
        <w:t>s or</w:t>
      </w:r>
      <w:ins w:id="113" w:author="Kaden Figgins" w:date="2019-06-17T09:23:00Z">
        <w:r w:rsidRPr="006A7BA1">
          <w:t xml:space="preserve"> other vehicle</w:t>
        </w:r>
      </w:ins>
      <w:r w:rsidRPr="006A7BA1">
        <w:t>s</w:t>
      </w:r>
      <w:ins w:id="114" w:author="Kaden Figgins" w:date="2019-06-17T09:23:00Z">
        <w:r w:rsidRPr="006A7BA1">
          <w:t xml:space="preserve"> with or without motive power designed and/or constructed to travel on public thoroughfares in accordance with provisions of the Utah Vehicle Code and designed for human habitation. May also be referred to as Recreational </w:t>
        </w:r>
      </w:ins>
      <w:r w:rsidRPr="006A7BA1">
        <w:t>Coach</w:t>
      </w:r>
      <w:ins w:id="115" w:author="Kaden Figgins" w:date="2019-06-17T09:23:00Z">
        <w:r w:rsidRPr="006A7BA1">
          <w:t>, or Travel Trailer.</w:t>
        </w:r>
      </w:ins>
    </w:p>
    <w:p w14:paraId="379A062D" w14:textId="77777777" w:rsidR="00B13EA2" w:rsidRPr="006A7BA1" w:rsidRDefault="00B13EA2" w:rsidP="007C7060">
      <w:r w:rsidRPr="006A7BA1">
        <w:rPr>
          <w:b/>
          <w:bCs/>
          <w:caps/>
        </w:rPr>
        <w:t>Temporary Living</w:t>
      </w:r>
      <w:r w:rsidRPr="00F94DA0">
        <w:rPr>
          <w:b/>
          <w:bCs/>
          <w:caps/>
        </w:rPr>
        <w:t>.</w:t>
      </w:r>
      <w:r w:rsidRPr="006A7BA1">
        <w:t xml:space="preserve"> The condition of 1 or more persons occupying a recreational vehicle for less than 30 days at a time.</w:t>
      </w:r>
    </w:p>
    <w:p w14:paraId="2AEBAB5D" w14:textId="77777777" w:rsidR="00B13EA2" w:rsidRPr="006A7BA1" w:rsidRDefault="00B13EA2" w:rsidP="007C7060">
      <w:r w:rsidRPr="006A7BA1">
        <w:rPr>
          <w:b/>
          <w:bCs/>
          <w:caps/>
        </w:rPr>
        <w:t>Travel Trailer</w:t>
      </w:r>
      <w:r w:rsidRPr="00F94DA0">
        <w:rPr>
          <w:b/>
          <w:bCs/>
          <w:caps/>
        </w:rPr>
        <w:t>.</w:t>
      </w:r>
      <w:r w:rsidRPr="006A7BA1">
        <w:rPr>
          <w:b/>
          <w:bCs/>
          <w:caps/>
        </w:rPr>
        <w:t xml:space="preserve"> </w:t>
      </w:r>
      <w:r w:rsidRPr="006A7BA1">
        <w:t>See Recreational Vehicle.</w:t>
      </w:r>
    </w:p>
    <w:p w14:paraId="2E19DF69" w14:textId="2B870FAC" w:rsidR="00B13EA2" w:rsidRPr="006A7BA1" w:rsidRDefault="00B13EA2" w:rsidP="007C7060">
      <w:ins w:id="116" w:author="Kaden Figgins" w:date="2019-06-17T09:29:00Z">
        <w:r w:rsidRPr="006A7BA1">
          <w:rPr>
            <w:b/>
            <w:caps/>
          </w:rPr>
          <w:t>Unimproved Property</w:t>
        </w:r>
      </w:ins>
      <w:r w:rsidRPr="00F94DA0">
        <w:rPr>
          <w:b/>
          <w:caps/>
        </w:rPr>
        <w:t>.</w:t>
      </w:r>
      <w:r w:rsidRPr="006A7BA1">
        <w:t xml:space="preserve"> A </w:t>
      </w:r>
      <w:r w:rsidR="00863E51">
        <w:t xml:space="preserve">vacant </w:t>
      </w:r>
      <w:r w:rsidRPr="006A7BA1">
        <w:t xml:space="preserve">lot without a dwelling or </w:t>
      </w:r>
      <w:r w:rsidR="00216F46">
        <w:t>structure</w:t>
      </w:r>
      <w:r w:rsidRPr="006A7BA1">
        <w:t>.</w:t>
      </w:r>
    </w:p>
    <w:p w14:paraId="319C83B5" w14:textId="77777777" w:rsidR="00B13EA2" w:rsidRDefault="00B13EA2" w:rsidP="007C7060">
      <w:pPr>
        <w:rPr>
          <w:rFonts w:asciiTheme="majorHAnsi" w:hAnsiTheme="majorHAnsi" w:cstheme="majorBidi"/>
        </w:rPr>
      </w:pPr>
      <w:r>
        <w:br w:type="page"/>
      </w:r>
    </w:p>
    <w:p w14:paraId="5C7571F2" w14:textId="417A6F6C" w:rsidR="00B13EA2" w:rsidRPr="006A7BA1" w:rsidRDefault="00A7199B" w:rsidP="007C7060">
      <w:pPr>
        <w:pStyle w:val="Heading2"/>
        <w:numPr>
          <w:ilvl w:val="0"/>
          <w:numId w:val="0"/>
        </w:numPr>
        <w:ind w:left="720" w:hanging="720"/>
        <w:rPr>
          <w:rFonts w:eastAsia="Times New Roman"/>
        </w:rPr>
      </w:pPr>
      <w:bookmarkStart w:id="117" w:name="_Toc81433498"/>
      <w:r>
        <w:rPr>
          <w:rFonts w:eastAsia="Times New Roman"/>
        </w:rPr>
        <w:lastRenderedPageBreak/>
        <w:t>1</w:t>
      </w:r>
      <w:r w:rsidR="0079589A">
        <w:rPr>
          <w:rFonts w:eastAsia="Times New Roman"/>
        </w:rPr>
        <w:t>1</w:t>
      </w:r>
      <w:r>
        <w:rPr>
          <w:rFonts w:eastAsia="Times New Roman"/>
        </w:rPr>
        <w:t>-</w:t>
      </w:r>
      <w:r w:rsidR="00B13EA2">
        <w:rPr>
          <w:rFonts w:eastAsia="Times New Roman"/>
        </w:rPr>
        <w:t>5</w:t>
      </w:r>
      <w:r w:rsidR="00B13EA2">
        <w:rPr>
          <w:rFonts w:eastAsia="Times New Roman"/>
        </w:rPr>
        <w:tab/>
        <w:t>Location</w:t>
      </w:r>
      <w:bookmarkEnd w:id="117"/>
    </w:p>
    <w:p w14:paraId="20A13DC9" w14:textId="33792AB6" w:rsidR="00B13EA2" w:rsidRPr="004A01FB" w:rsidRDefault="00A7199B" w:rsidP="007C7060">
      <w:r w:rsidRPr="004A01FB">
        <w:rPr>
          <w:b/>
          <w:bCs/>
        </w:rPr>
        <w:t>1</w:t>
      </w:r>
      <w:r w:rsidR="0079589A" w:rsidRPr="004A01FB">
        <w:rPr>
          <w:b/>
          <w:bCs/>
        </w:rPr>
        <w:t>1</w:t>
      </w:r>
      <w:r w:rsidRPr="004A01FB">
        <w:rPr>
          <w:b/>
          <w:bCs/>
        </w:rPr>
        <w:t>-</w:t>
      </w:r>
      <w:r w:rsidR="00B13EA2" w:rsidRPr="004A01FB">
        <w:rPr>
          <w:b/>
          <w:bCs/>
        </w:rPr>
        <w:t xml:space="preserve">5.1 Mobile Homes. </w:t>
      </w:r>
      <w:r w:rsidR="00B13EA2" w:rsidRPr="004A01FB">
        <w:t xml:space="preserve">No occupied Mobile Home shall be located anywhere within the incorporated areas of </w:t>
      </w:r>
      <w:r w:rsidR="00AF6E4A">
        <w:t>Hatch Town</w:t>
      </w:r>
      <w:r w:rsidR="00B13EA2" w:rsidRPr="004A01FB">
        <w:t xml:space="preserve"> without approval of the </w:t>
      </w:r>
      <w:r w:rsidR="000161C6" w:rsidRPr="004A01FB">
        <w:t>Planning Commission,</w:t>
      </w:r>
      <w:r w:rsidR="00B13EA2" w:rsidRPr="004A01FB">
        <w:t xml:space="preserve"> </w:t>
      </w:r>
      <w:r w:rsidR="00F34DB1">
        <w:t>Town</w:t>
      </w:r>
      <w:r w:rsidR="00B13EA2" w:rsidRPr="004A01FB">
        <w:t xml:space="preserve"> </w:t>
      </w:r>
      <w:r w:rsidR="000161C6" w:rsidRPr="004A01FB">
        <w:t xml:space="preserve">Council and </w:t>
      </w:r>
      <w:r w:rsidR="00B13EA2" w:rsidRPr="004A01FB">
        <w:t>Building Official.</w:t>
      </w:r>
    </w:p>
    <w:p w14:paraId="64CC1EEF" w14:textId="217FE5CF" w:rsidR="00B13EA2" w:rsidRPr="004A01FB" w:rsidRDefault="00A7199B" w:rsidP="007C7060">
      <w:r w:rsidRPr="004A01FB">
        <w:rPr>
          <w:b/>
          <w:bCs/>
        </w:rPr>
        <w:t>1</w:t>
      </w:r>
      <w:r w:rsidR="0079589A" w:rsidRPr="004A01FB">
        <w:rPr>
          <w:b/>
          <w:bCs/>
        </w:rPr>
        <w:t>1</w:t>
      </w:r>
      <w:r w:rsidRPr="004A01FB">
        <w:rPr>
          <w:b/>
          <w:bCs/>
        </w:rPr>
        <w:t>-</w:t>
      </w:r>
      <w:r w:rsidR="00B13EA2" w:rsidRPr="004A01FB">
        <w:rPr>
          <w:b/>
          <w:bCs/>
        </w:rPr>
        <w:t xml:space="preserve">5.2 Recreational Vehicles. </w:t>
      </w:r>
      <w:r w:rsidR="00930F68" w:rsidRPr="004A01FB">
        <w:t>Except in a licensed Recreational Vehicle Park or zoning district approved for such use, n</w:t>
      </w:r>
      <w:r w:rsidR="00B13EA2" w:rsidRPr="004A01FB">
        <w:t xml:space="preserve">o Recreational Vehicle shall be occupied for permanent living within the incorporated areas of </w:t>
      </w:r>
      <w:r w:rsidR="00AF6E4A">
        <w:t>Hatch Town</w:t>
      </w:r>
      <w:r w:rsidR="00930F68" w:rsidRPr="004A01FB">
        <w:t>.</w:t>
      </w:r>
      <w:r w:rsidR="00B13EA2" w:rsidRPr="004A01FB">
        <w:t xml:space="preserve"> The Planning Commission and </w:t>
      </w:r>
      <w:r w:rsidR="00F34DB1">
        <w:t>Town</w:t>
      </w:r>
      <w:r w:rsidR="00B13EA2" w:rsidRPr="004A01FB">
        <w:t xml:space="preserve"> Council may grant a Conditional Use Permit to allow occupancy of a Recreational Vehicle longer than 30 days for uses such as construction of a permanent dwelling.</w:t>
      </w:r>
    </w:p>
    <w:p w14:paraId="05CBABA4" w14:textId="2E8A18AD" w:rsidR="00B13EA2" w:rsidRPr="006A7BA1" w:rsidRDefault="00A7199B" w:rsidP="007C7060">
      <w:r w:rsidRPr="004A01FB">
        <w:rPr>
          <w:b/>
        </w:rPr>
        <w:t>1</w:t>
      </w:r>
      <w:r w:rsidR="0079589A" w:rsidRPr="004A01FB">
        <w:rPr>
          <w:b/>
        </w:rPr>
        <w:t>1</w:t>
      </w:r>
      <w:r w:rsidRPr="004A01FB">
        <w:rPr>
          <w:b/>
        </w:rPr>
        <w:t>-</w:t>
      </w:r>
      <w:r w:rsidR="00B13EA2" w:rsidRPr="004A01FB">
        <w:rPr>
          <w:b/>
        </w:rPr>
        <w:t xml:space="preserve">5.3 Storage. </w:t>
      </w:r>
      <w:r w:rsidR="00DD1464" w:rsidRPr="004A01FB">
        <w:rPr>
          <w:bCs/>
        </w:rPr>
        <w:t>Private owned</w:t>
      </w:r>
      <w:r w:rsidR="00DD1464" w:rsidRPr="004A01FB">
        <w:rPr>
          <w:b/>
        </w:rPr>
        <w:t xml:space="preserve"> </w:t>
      </w:r>
      <w:r w:rsidR="00B13EA2" w:rsidRPr="004A01FB">
        <w:t>Recreational Vehicles which are unoccupied for living purposes may be stored on a private parcel of land, provided they do not violate any required setbacks for front, rear or side yards.</w:t>
      </w:r>
    </w:p>
    <w:p w14:paraId="71846CDF" w14:textId="16760D8D" w:rsidR="00B13EA2" w:rsidRDefault="00A7199B" w:rsidP="007C7060">
      <w:r>
        <w:rPr>
          <w:b/>
          <w:bCs/>
        </w:rPr>
        <w:t>1</w:t>
      </w:r>
      <w:r w:rsidR="0079589A">
        <w:rPr>
          <w:b/>
          <w:bCs/>
        </w:rPr>
        <w:t>1</w:t>
      </w:r>
      <w:r>
        <w:rPr>
          <w:b/>
          <w:bCs/>
        </w:rPr>
        <w:t>-</w:t>
      </w:r>
      <w:r w:rsidR="00B13EA2">
        <w:rPr>
          <w:b/>
          <w:bCs/>
        </w:rPr>
        <w:t xml:space="preserve">5.4 </w:t>
      </w:r>
      <w:r w:rsidR="00B13EA2" w:rsidRPr="006A7BA1">
        <w:rPr>
          <w:b/>
          <w:bCs/>
        </w:rPr>
        <w:t>Infrastructure and Utility Connections</w:t>
      </w:r>
      <w:r w:rsidR="00B13EA2">
        <w:rPr>
          <w:b/>
          <w:bCs/>
        </w:rPr>
        <w:t xml:space="preserve">. </w:t>
      </w:r>
      <w:r w:rsidR="00B13EA2" w:rsidRPr="006A7BA1">
        <w:t>On a parcel of land not approved for such use, Recreational Vehicles shall not be permanently connected to infrastructure or utilities, (i.e. wastewater, culinary drinking water, natural gas, propane gas, power, etc.).</w:t>
      </w:r>
    </w:p>
    <w:p w14:paraId="00518CFE" w14:textId="77777777" w:rsidR="00B13EA2" w:rsidRDefault="00B13EA2" w:rsidP="007C7060">
      <w:r w:rsidRPr="006A7BA1">
        <w:t>Self-contained infrastructure or utilities, (i.e. wastewater septic tanks, potable water storage tanks, propane tanks, portable generators, etc.) that are affixed to, or part of the Recreational Vehicle do not apply to this section.</w:t>
      </w:r>
    </w:p>
    <w:p w14:paraId="539AA7FE" w14:textId="690E4DEA" w:rsidR="00B13EA2" w:rsidRDefault="00B13EA2" w:rsidP="007C7060">
      <w:r w:rsidRPr="006A7BA1">
        <w:t xml:space="preserve">Infrastructure or utilities may be extended to </w:t>
      </w:r>
      <w:r w:rsidR="00B61730">
        <w:t xml:space="preserve">private owned </w:t>
      </w:r>
      <w:r w:rsidRPr="006A7BA1">
        <w:t xml:space="preserve">Recreational Vehicles upon approval of a Building Permit from the </w:t>
      </w:r>
      <w:r w:rsidR="006C7C66">
        <w:t xml:space="preserve">Planning Commission, </w:t>
      </w:r>
      <w:r w:rsidR="00F34DB1">
        <w:t>Town</w:t>
      </w:r>
      <w:r w:rsidR="006C7C66">
        <w:t xml:space="preserve"> Council and</w:t>
      </w:r>
      <w:r w:rsidRPr="006A7BA1">
        <w:t xml:space="preserve"> Building </w:t>
      </w:r>
      <w:r w:rsidR="006C7C66">
        <w:t>Official</w:t>
      </w:r>
      <w:r w:rsidRPr="006A7BA1">
        <w:t xml:space="preserve"> and a Conditional Use Permit by the </w:t>
      </w:r>
      <w:r>
        <w:t>Planning Commission</w:t>
      </w:r>
      <w:r w:rsidRPr="006A7BA1">
        <w:t xml:space="preserve"> and </w:t>
      </w:r>
      <w:r w:rsidR="00F34DB1">
        <w:t>Town</w:t>
      </w:r>
      <w:r>
        <w:t xml:space="preserve"> Council</w:t>
      </w:r>
      <w:r w:rsidRPr="006A7BA1">
        <w:t xml:space="preserve"> for a Construction Camp.</w:t>
      </w:r>
    </w:p>
    <w:p w14:paraId="74AE48FB" w14:textId="77777777" w:rsidR="00B13EA2" w:rsidRDefault="00B13EA2" w:rsidP="007C7060">
      <w:pPr>
        <w:rPr>
          <w:rFonts w:asciiTheme="majorHAnsi" w:eastAsiaTheme="majorEastAsia" w:hAnsiTheme="majorHAnsi" w:cs="Times New Roman (Headings CS)"/>
          <w:sz w:val="32"/>
          <w:szCs w:val="32"/>
        </w:rPr>
      </w:pPr>
      <w:r>
        <w:br w:type="page"/>
      </w:r>
    </w:p>
    <w:p w14:paraId="2458E169" w14:textId="3DDC819B" w:rsidR="00EC204D" w:rsidRDefault="00AC2E11" w:rsidP="007C7060">
      <w:pPr>
        <w:pStyle w:val="Heading1"/>
        <w:spacing w:line="240" w:lineRule="auto"/>
      </w:pPr>
      <w:bookmarkStart w:id="118" w:name="_Toc81433499"/>
      <w:r>
        <w:lastRenderedPageBreak/>
        <w:t>CHAPTER</w:t>
      </w:r>
      <w:r w:rsidR="00EC204D">
        <w:t xml:space="preserve"> </w:t>
      </w:r>
      <w:r w:rsidR="006B5BA2">
        <w:t>1</w:t>
      </w:r>
      <w:r w:rsidR="0016694E">
        <w:t>2</w:t>
      </w:r>
      <w:r w:rsidR="00EC204D">
        <w:t>.</w:t>
      </w:r>
      <w:r w:rsidR="00EC204D">
        <w:tab/>
      </w:r>
      <w:r w:rsidR="009B71EA">
        <w:t>ZONING DISTRICT</w:t>
      </w:r>
      <w:r w:rsidR="00013BFB">
        <w:t>S</w:t>
      </w:r>
      <w:bookmarkEnd w:id="118"/>
    </w:p>
    <w:p w14:paraId="113A6280" w14:textId="7B76A1A1" w:rsidR="00CB2C51" w:rsidRPr="00CB2C51" w:rsidRDefault="004C57A9" w:rsidP="007C7060">
      <w:pPr>
        <w:pStyle w:val="Heading2"/>
        <w:numPr>
          <w:ilvl w:val="0"/>
          <w:numId w:val="0"/>
        </w:numPr>
        <w:ind w:left="720" w:hanging="720"/>
      </w:pPr>
      <w:bookmarkStart w:id="119" w:name="_Toc43800297"/>
      <w:bookmarkStart w:id="120" w:name="_Toc81433500"/>
      <w:r>
        <w:t>12</w:t>
      </w:r>
      <w:r w:rsidR="00A7199B">
        <w:t>-</w:t>
      </w:r>
      <w:r w:rsidR="00CB2C51" w:rsidRPr="00CB2C51">
        <w:t>1</w:t>
      </w:r>
      <w:r w:rsidR="00CB2C51" w:rsidRPr="00CB2C51">
        <w:tab/>
        <w:t>Establishment of Zones</w:t>
      </w:r>
      <w:bookmarkEnd w:id="119"/>
      <w:bookmarkEnd w:id="120"/>
    </w:p>
    <w:p w14:paraId="07E17BC1" w14:textId="31352D4A" w:rsidR="00CB2C51" w:rsidRPr="00CB2C51" w:rsidRDefault="00CB2C51" w:rsidP="007C7060">
      <w:r w:rsidRPr="00CB2C51">
        <w:t xml:space="preserve">For the purpose of </w:t>
      </w:r>
      <w:r w:rsidR="007F5287">
        <w:t>this Ordinance</w:t>
      </w:r>
      <w:r w:rsidRPr="00CB2C51">
        <w:t>, the following</w:t>
      </w:r>
      <w:del w:id="121" w:author="Kaden Figgins" w:date="2019-04-25T13:29:00Z">
        <w:r w:rsidRPr="00CB2C51" w:rsidDel="006A7DB2">
          <w:delText xml:space="preserve"> </w:delText>
        </w:r>
      </w:del>
      <w:del w:id="122" w:author="Kaden Figgins" w:date="2019-04-25T11:18:00Z">
        <w:r w:rsidRPr="00CB2C51" w:rsidDel="00A63C9A">
          <w:delText xml:space="preserve">eight </w:delText>
        </w:r>
      </w:del>
      <w:ins w:id="123" w:author="Kaden Figgins" w:date="2019-04-25T11:18:00Z">
        <w:del w:id="124" w:author="Kaden Figgins" w:date="2019-04-25T13:29:00Z">
          <w:r w:rsidRPr="00CB2C51" w:rsidDel="006A7DB2">
            <w:delText xml:space="preserve">nine </w:delText>
          </w:r>
        </w:del>
      </w:ins>
      <w:del w:id="125" w:author="Kaden Figgins" w:date="2019-04-25T13:29:00Z">
        <w:r w:rsidRPr="00CB2C51" w:rsidDel="006A7DB2">
          <w:delText>(</w:delText>
        </w:r>
      </w:del>
      <w:ins w:id="126" w:author="Kaden Figgins" w:date="2019-04-25T11:18:00Z">
        <w:del w:id="127" w:author="Kaden Figgins" w:date="2019-04-25T13:29:00Z">
          <w:r w:rsidRPr="00CB2C51" w:rsidDel="006A7DB2">
            <w:delText>9</w:delText>
          </w:r>
        </w:del>
      </w:ins>
      <w:del w:id="128" w:author="Kaden Figgins" w:date="2019-04-25T11:18:00Z">
        <w:r w:rsidRPr="00CB2C51" w:rsidDel="00A63C9A">
          <w:delText>8</w:delText>
        </w:r>
      </w:del>
      <w:del w:id="129" w:author="Kaden Figgins" w:date="2019-04-25T13:29:00Z">
        <w:r w:rsidRPr="00CB2C51" w:rsidDel="006A7DB2">
          <w:delText>)</w:delText>
        </w:r>
      </w:del>
      <w:r w:rsidRPr="00CB2C51">
        <w:t xml:space="preserve"> Zones are created as necessary to regulate the development of the land in </w:t>
      </w:r>
      <w:r w:rsidR="00AF6E4A">
        <w:t>Hatch Town</w:t>
      </w:r>
      <w:r w:rsidRPr="00CB2C51">
        <w:t>, Utah:</w:t>
      </w:r>
    </w:p>
    <w:p w14:paraId="72B8BD68" w14:textId="77777777" w:rsidR="00C37ACE" w:rsidRDefault="00C37ACE" w:rsidP="000322B0">
      <w:pPr>
        <w:pStyle w:val="ListParagraph"/>
        <w:numPr>
          <w:ilvl w:val="0"/>
          <w:numId w:val="58"/>
        </w:numPr>
        <w:tabs>
          <w:tab w:val="left" w:pos="2880"/>
        </w:tabs>
        <w:contextualSpacing w:val="0"/>
      </w:pPr>
      <w:r>
        <w:t>Agricultural</w:t>
      </w:r>
      <w:r>
        <w:tab/>
        <w:t>(A)</w:t>
      </w:r>
    </w:p>
    <w:p w14:paraId="465ECE6B" w14:textId="77777777" w:rsidR="00CB2C51" w:rsidRPr="00CB2C51" w:rsidDel="004B1510" w:rsidRDefault="00CB2C51" w:rsidP="000322B0">
      <w:pPr>
        <w:pStyle w:val="ListParagraph"/>
        <w:numPr>
          <w:ilvl w:val="0"/>
          <w:numId w:val="58"/>
        </w:numPr>
        <w:tabs>
          <w:tab w:val="left" w:pos="2880"/>
        </w:tabs>
        <w:contextualSpacing w:val="0"/>
        <w:rPr>
          <w:del w:id="130" w:author="Kaden Figgins" w:date="2020-03-04T11:08:00Z"/>
        </w:rPr>
      </w:pPr>
    </w:p>
    <w:p w14:paraId="66C71430" w14:textId="732E9393" w:rsidR="00C86B4C" w:rsidRDefault="005501E0" w:rsidP="000322B0">
      <w:pPr>
        <w:pStyle w:val="ListParagraph"/>
        <w:numPr>
          <w:ilvl w:val="0"/>
          <w:numId w:val="58"/>
        </w:numPr>
        <w:tabs>
          <w:tab w:val="left" w:pos="2880"/>
        </w:tabs>
        <w:contextualSpacing w:val="0"/>
      </w:pPr>
      <w:r>
        <w:t>Commercial</w:t>
      </w:r>
      <w:r>
        <w:tab/>
        <w:t>(C)</w:t>
      </w:r>
    </w:p>
    <w:p w14:paraId="782635DF" w14:textId="77777777" w:rsidR="00C37ACE" w:rsidRPr="00AE29AF" w:rsidRDefault="00C37ACE" w:rsidP="000322B0">
      <w:pPr>
        <w:pStyle w:val="ListParagraph"/>
        <w:numPr>
          <w:ilvl w:val="0"/>
          <w:numId w:val="58"/>
        </w:numPr>
        <w:tabs>
          <w:tab w:val="left" w:pos="2880"/>
        </w:tabs>
        <w:contextualSpacing w:val="0"/>
      </w:pPr>
      <w:r>
        <w:t>Industrial</w:t>
      </w:r>
      <w:r>
        <w:tab/>
        <w:t>(I)</w:t>
      </w:r>
    </w:p>
    <w:p w14:paraId="25E17E96" w14:textId="1F832D6F" w:rsidR="005501E0" w:rsidRDefault="005501E0" w:rsidP="000322B0">
      <w:pPr>
        <w:pStyle w:val="ListParagraph"/>
        <w:numPr>
          <w:ilvl w:val="0"/>
          <w:numId w:val="58"/>
        </w:numPr>
        <w:tabs>
          <w:tab w:val="left" w:pos="2880"/>
        </w:tabs>
        <w:contextualSpacing w:val="0"/>
      </w:pPr>
      <w:r>
        <w:t>Public</w:t>
      </w:r>
      <w:r>
        <w:tab/>
        <w:t>(P)</w:t>
      </w:r>
    </w:p>
    <w:p w14:paraId="6C773643" w14:textId="77382A04" w:rsidR="005501E0" w:rsidRDefault="005501E0" w:rsidP="000322B0">
      <w:pPr>
        <w:pStyle w:val="ListParagraph"/>
        <w:numPr>
          <w:ilvl w:val="0"/>
          <w:numId w:val="58"/>
        </w:numPr>
        <w:tabs>
          <w:tab w:val="left" w:pos="2880"/>
        </w:tabs>
        <w:contextualSpacing w:val="0"/>
      </w:pPr>
      <w:r>
        <w:t>Residential</w:t>
      </w:r>
      <w:r>
        <w:tab/>
        <w:t>(R)</w:t>
      </w:r>
    </w:p>
    <w:p w14:paraId="707CC101" w14:textId="0672AEA7" w:rsidR="005501E0" w:rsidRDefault="005501E0" w:rsidP="000322B0">
      <w:pPr>
        <w:pStyle w:val="ListParagraph"/>
        <w:numPr>
          <w:ilvl w:val="0"/>
          <w:numId w:val="58"/>
        </w:numPr>
        <w:tabs>
          <w:tab w:val="left" w:pos="2880"/>
        </w:tabs>
        <w:contextualSpacing w:val="0"/>
      </w:pPr>
      <w:r>
        <w:t>Utility</w:t>
      </w:r>
      <w:r>
        <w:tab/>
        <w:t>(U)</w:t>
      </w:r>
    </w:p>
    <w:p w14:paraId="7BD80A79" w14:textId="77777777" w:rsidR="00CB2C51" w:rsidRPr="00CB2C51" w:rsidDel="00B961D4" w:rsidRDefault="00CB2C51">
      <w:pPr>
        <w:pStyle w:val="Heading2"/>
        <w:numPr>
          <w:ilvl w:val="0"/>
          <w:numId w:val="0"/>
        </w:numPr>
        <w:ind w:left="720" w:hanging="720"/>
        <w:rPr>
          <w:del w:id="131" w:author="Kaden Figgins" w:date="2019-11-26T11:29:00Z"/>
        </w:rPr>
        <w:pPrChange w:id="132" w:author="Kaden Figgins" w:date="2019-12-17T11:43:00Z">
          <w:pPr>
            <w:pStyle w:val="TOC2"/>
            <w:numPr>
              <w:numId w:val="70"/>
            </w:numPr>
            <w:tabs>
              <w:tab w:val="num" w:pos="360"/>
              <w:tab w:val="num" w:pos="720"/>
              <w:tab w:val="left" w:pos="3600"/>
              <w:tab w:val="left" w:pos="4320"/>
            </w:tabs>
            <w:ind w:left="720" w:hanging="720"/>
          </w:pPr>
        </w:pPrChange>
      </w:pPr>
      <w:del w:id="133" w:author="Kaden Figgins" w:date="2019-11-26T11:29:00Z">
        <w:r w:rsidRPr="00CB2C51" w:rsidDel="00B961D4">
          <w:delText>Heavy Industrial Zone</w:delText>
        </w:r>
        <w:r w:rsidRPr="00CB2C51" w:rsidDel="00B961D4">
          <w:tab/>
          <w:delText>(</w:delText>
        </w:r>
      </w:del>
      <w:del w:id="134" w:author="Kaden Figgins" w:date="2019-11-26T11:13:00Z">
        <w:r w:rsidRPr="00CB2C51" w:rsidDel="001E160C">
          <w:delText>M-2</w:delText>
        </w:r>
      </w:del>
      <w:del w:id="135" w:author="Kaden Figgins" w:date="2019-11-26T11:29:00Z">
        <w:r w:rsidRPr="00CB2C51" w:rsidDel="00B961D4">
          <w:delText>)</w:delText>
        </w:r>
      </w:del>
    </w:p>
    <w:p w14:paraId="43E687DE" w14:textId="47708BA5" w:rsidR="00CB2C51" w:rsidRPr="00CB2C51" w:rsidRDefault="004C57A9" w:rsidP="007C7060">
      <w:pPr>
        <w:pStyle w:val="Heading2"/>
        <w:numPr>
          <w:ilvl w:val="0"/>
          <w:numId w:val="0"/>
        </w:numPr>
        <w:ind w:left="720" w:hanging="720"/>
      </w:pPr>
      <w:bookmarkStart w:id="136" w:name="_Toc43800298"/>
      <w:bookmarkStart w:id="137" w:name="_Toc81433501"/>
      <w:r>
        <w:t>12</w:t>
      </w:r>
      <w:r w:rsidR="00A7199B">
        <w:t>-</w:t>
      </w:r>
      <w:r w:rsidR="00CB2C51" w:rsidRPr="00CB2C51">
        <w:t>2</w:t>
      </w:r>
      <w:r w:rsidR="00CB2C51" w:rsidRPr="00CB2C51">
        <w:tab/>
        <w:t>Boundaries of Zones</w:t>
      </w:r>
      <w:bookmarkEnd w:id="136"/>
      <w:bookmarkEnd w:id="137"/>
    </w:p>
    <w:p w14:paraId="7DF73AA5" w14:textId="76D062C2" w:rsidR="00CB2C51" w:rsidRPr="00CB2C51" w:rsidRDefault="00CB2C51" w:rsidP="007C7060">
      <w:r w:rsidRPr="00CB2C51">
        <w:t xml:space="preserve">The boundaries of each of the </w:t>
      </w:r>
      <w:del w:id="138" w:author="Kaden Figgins" w:date="2019-04-25T13:31:00Z">
        <w:r w:rsidRPr="00CB2C51" w:rsidDel="003624AB">
          <w:delText xml:space="preserve">said </w:delText>
        </w:r>
      </w:del>
      <w:r w:rsidRPr="00CB2C51">
        <w:t>Zones are</w:t>
      </w:r>
      <w:ins w:id="139" w:author="Kaden Figgins" w:date="2019-04-25T13:32:00Z">
        <w:r w:rsidRPr="00CB2C51">
          <w:t xml:space="preserve"> established as</w:t>
        </w:r>
      </w:ins>
      <w:r w:rsidRPr="00CB2C51">
        <w:t xml:space="preserve"> </w:t>
      </w:r>
      <w:del w:id="140" w:author="Kaden Figgins" w:date="2019-04-25T13:31:00Z">
        <w:r w:rsidRPr="00CB2C51" w:rsidDel="003624AB">
          <w:delText>hereby established as herein described</w:delText>
        </w:r>
      </w:del>
      <w:ins w:id="141" w:author="Kaden Figgins" w:date="2019-04-25T13:31:00Z">
        <w:r w:rsidRPr="00CB2C51">
          <w:t>described herein</w:t>
        </w:r>
      </w:ins>
      <w:r w:rsidRPr="00CB2C51">
        <w:t xml:space="preserve">, </w:t>
      </w:r>
      <w:ins w:id="142" w:author="Kaden Figgins" w:date="2019-04-25T13:32:00Z">
        <w:r w:rsidRPr="00CB2C51">
          <w:t xml:space="preserve">and </w:t>
        </w:r>
      </w:ins>
      <w:r w:rsidRPr="00CB2C51">
        <w:t xml:space="preserve">as shown on the map entitled </w:t>
      </w:r>
      <w:ins w:id="143" w:author="Kaden Figgins" w:date="2019-04-25T13:32:00Z">
        <w:r w:rsidRPr="00CB2C51">
          <w:t>“</w:t>
        </w:r>
      </w:ins>
      <w:r w:rsidRPr="00CB2C51">
        <w:t xml:space="preserve">Zoning Map of </w:t>
      </w:r>
      <w:r w:rsidR="00AF6E4A">
        <w:t>Hatch Town</w:t>
      </w:r>
      <w:r w:rsidRPr="00CB2C51">
        <w:t xml:space="preserve"> Utah</w:t>
      </w:r>
      <w:ins w:id="144" w:author="Kaden Figgins" w:date="2019-04-25T13:32:00Z">
        <w:r w:rsidRPr="00CB2C51">
          <w:t>”</w:t>
        </w:r>
      </w:ins>
      <w:del w:id="145" w:author="Kaden Figgins" w:date="2019-04-25T13:32:00Z">
        <w:r w:rsidRPr="00CB2C51" w:rsidDel="003624AB">
          <w:delText>"</w:delText>
        </w:r>
      </w:del>
      <w:r w:rsidR="00B14706">
        <w:t>.</w:t>
      </w:r>
    </w:p>
    <w:p w14:paraId="1091B478" w14:textId="2B5E2E8A" w:rsidR="00CB2C51" w:rsidRPr="00CB2C51" w:rsidRDefault="004C57A9" w:rsidP="007C7060">
      <w:pPr>
        <w:pStyle w:val="Heading2"/>
        <w:numPr>
          <w:ilvl w:val="0"/>
          <w:numId w:val="0"/>
        </w:numPr>
        <w:ind w:left="720" w:hanging="720"/>
      </w:pPr>
      <w:bookmarkStart w:id="146" w:name="_Toc43800299"/>
      <w:bookmarkStart w:id="147" w:name="_Toc81433502"/>
      <w:r>
        <w:t>12</w:t>
      </w:r>
      <w:r w:rsidR="00A7199B">
        <w:t>-</w:t>
      </w:r>
      <w:r w:rsidR="00CB2C51" w:rsidRPr="00CB2C51">
        <w:t>3</w:t>
      </w:r>
      <w:r w:rsidR="00CB2C51" w:rsidRPr="00CB2C51">
        <w:tab/>
        <w:t>Filing of Ordinance and Map</w:t>
      </w:r>
      <w:bookmarkEnd w:id="146"/>
      <w:bookmarkEnd w:id="147"/>
    </w:p>
    <w:p w14:paraId="40C5220E" w14:textId="172B2495" w:rsidR="00CB2C51" w:rsidRPr="00CB2C51" w:rsidRDefault="00CB2C51" w:rsidP="007C7060">
      <w:r w:rsidRPr="00CB2C51">
        <w:t>Th</w:t>
      </w:r>
      <w:r w:rsidR="005D7A02">
        <w:t xml:space="preserve">e </w:t>
      </w:r>
      <w:r w:rsidR="00AF6E4A">
        <w:t>Hatch Town</w:t>
      </w:r>
      <w:r w:rsidRPr="00CB2C51">
        <w:t xml:space="preserve"> </w:t>
      </w:r>
      <w:r w:rsidR="00930D41">
        <w:t>O</w:t>
      </w:r>
      <w:r w:rsidRPr="00CB2C51">
        <w:t xml:space="preserve">rdinance and </w:t>
      </w:r>
      <w:r w:rsidR="00371399">
        <w:t>Zoning M</w:t>
      </w:r>
      <w:r w:rsidRPr="00CB2C51">
        <w:t xml:space="preserve">ap shall be filed in the </w:t>
      </w:r>
      <w:r w:rsidR="0062235D">
        <w:t>Office</w:t>
      </w:r>
      <w:r w:rsidRPr="00CB2C51">
        <w:t xml:space="preserve"> of the </w:t>
      </w:r>
      <w:r w:rsidR="00AF6E4A">
        <w:t>Hatch Town</w:t>
      </w:r>
      <w:r w:rsidRPr="00CB2C51">
        <w:t xml:space="preserve"> and may be examined by the public, subject to any reasonable regulations established by the </w:t>
      </w:r>
      <w:r w:rsidR="00F34DB1">
        <w:t>Town</w:t>
      </w:r>
      <w:r w:rsidRPr="00CB2C51">
        <w:t>.</w:t>
      </w:r>
    </w:p>
    <w:p w14:paraId="65B85158" w14:textId="4F8A990A" w:rsidR="00CB2C51" w:rsidRPr="00CB2C51" w:rsidRDefault="004C57A9" w:rsidP="007C7060">
      <w:pPr>
        <w:pStyle w:val="Heading2"/>
        <w:numPr>
          <w:ilvl w:val="0"/>
          <w:numId w:val="0"/>
        </w:numPr>
        <w:ind w:left="720" w:hanging="720"/>
      </w:pPr>
      <w:bookmarkStart w:id="148" w:name="_Toc43800300"/>
      <w:bookmarkStart w:id="149" w:name="_Toc81433503"/>
      <w:r>
        <w:t>12</w:t>
      </w:r>
      <w:r w:rsidR="00A7199B">
        <w:t>-</w:t>
      </w:r>
      <w:r w:rsidR="00CB2C51" w:rsidRPr="00CB2C51">
        <w:t>4</w:t>
      </w:r>
      <w:r w:rsidR="00CB2C51" w:rsidRPr="00CB2C51">
        <w:tab/>
        <w:t>Rules for Locating</w:t>
      </w:r>
      <w:bookmarkEnd w:id="148"/>
      <w:bookmarkEnd w:id="149"/>
    </w:p>
    <w:p w14:paraId="6B158A23" w14:textId="77777777" w:rsidR="00CB2C51" w:rsidRPr="00CB2C51" w:rsidRDefault="00CB2C51" w:rsidP="007C7060">
      <w:r w:rsidRPr="00CB2C51">
        <w:t>Where uncertainty exists as to the boundary of any Zone, the following rules shall apply:</w:t>
      </w:r>
    </w:p>
    <w:p w14:paraId="34615382" w14:textId="77777777" w:rsidR="00CB2C51" w:rsidRPr="00CB2C51" w:rsidRDefault="00CB2C51" w:rsidP="007C7060">
      <w:pPr>
        <w:pStyle w:val="ListParagraph"/>
        <w:numPr>
          <w:ilvl w:val="0"/>
          <w:numId w:val="54"/>
        </w:numPr>
        <w:contextualSpacing w:val="0"/>
      </w:pPr>
      <w:r w:rsidRPr="00CB2C51">
        <w:t xml:space="preserve">Whenever </w:t>
      </w:r>
      <w:ins w:id="150" w:author="Kaden Figgins" w:date="2019-04-25T13:35:00Z">
        <w:r w:rsidRPr="00CB2C51">
          <w:t>a</w:t>
        </w:r>
      </w:ins>
      <w:del w:id="151" w:author="Kaden Figgins" w:date="2019-04-25T13:35:00Z">
        <w:r w:rsidRPr="00CB2C51" w:rsidDel="00445C0D">
          <w:delText>such</w:delText>
        </w:r>
      </w:del>
      <w:r w:rsidRPr="00CB2C51">
        <w:t xml:space="preserve"> boundary line of </w:t>
      </w:r>
      <w:ins w:id="152" w:author="Kaden Figgins" w:date="2019-04-25T13:36:00Z">
        <w:r w:rsidRPr="00CB2C51">
          <w:t>a</w:t>
        </w:r>
      </w:ins>
      <w:del w:id="153" w:author="Kaden Figgins" w:date="2019-04-25T13:36:00Z">
        <w:r w:rsidRPr="00CB2C51" w:rsidDel="008F4B28">
          <w:delText>such</w:delText>
        </w:r>
      </w:del>
      <w:r w:rsidRPr="00CB2C51">
        <w:t xml:space="preserve"> Zone </w:t>
      </w:r>
      <w:del w:id="154" w:author="Kaden Figgins" w:date="2019-04-25T13:36:00Z">
        <w:r w:rsidRPr="00CB2C51" w:rsidDel="00831E95">
          <w:delText>is indicated as being</w:delText>
        </w:r>
      </w:del>
      <w:ins w:id="155" w:author="Kaden Figgins" w:date="2019-04-25T13:36:00Z">
        <w:r w:rsidRPr="00CB2C51">
          <w:t>overlays</w:t>
        </w:r>
      </w:ins>
      <w:del w:id="156" w:author="Kaden Figgins" w:date="2019-04-25T13:36:00Z">
        <w:r w:rsidRPr="00CB2C51" w:rsidDel="00831E95">
          <w:delText xml:space="preserve"> </w:delText>
        </w:r>
        <w:r w:rsidRPr="00CB2C51" w:rsidDel="008F4B28">
          <w:delText>of</w:delText>
        </w:r>
      </w:del>
      <w:r w:rsidRPr="00CB2C51">
        <w:t xml:space="preserve"> any street, river, irrigation canal</w:t>
      </w:r>
      <w:ins w:id="157" w:author="Kaden Figgins" w:date="2019-04-25T13:37:00Z">
        <w:r w:rsidRPr="00CB2C51">
          <w:t xml:space="preserve">, </w:t>
        </w:r>
      </w:ins>
      <w:del w:id="158" w:author="Kaden Figgins" w:date="2019-04-25T13:37:00Z">
        <w:r w:rsidRPr="00CB2C51" w:rsidDel="002B044B">
          <w:delText xml:space="preserve"> or </w:delText>
        </w:r>
      </w:del>
      <w:r w:rsidRPr="00CB2C51">
        <w:t>other water way</w:t>
      </w:r>
      <w:ins w:id="159" w:author="Kaden Figgins" w:date="2019-04-25T13:37:00Z">
        <w:r w:rsidRPr="00CB2C51">
          <w:t xml:space="preserve">, </w:t>
        </w:r>
      </w:ins>
      <w:del w:id="160" w:author="Kaden Figgins" w:date="2019-04-25T13:37:00Z">
        <w:r w:rsidRPr="00CB2C51" w:rsidDel="002B044B">
          <w:delText xml:space="preserve"> or </w:delText>
        </w:r>
        <w:r w:rsidRPr="00CB2C51" w:rsidDel="00033332">
          <w:delText xml:space="preserve">private land, </w:delText>
        </w:r>
      </w:del>
      <w:ins w:id="161" w:author="Kaden Figgins" w:date="2019-04-25T13:37:00Z">
        <w:r w:rsidRPr="00CB2C51">
          <w:t>private/</w:t>
        </w:r>
      </w:ins>
      <w:r w:rsidRPr="00CB2C51">
        <w:t xml:space="preserve">public land </w:t>
      </w:r>
      <w:ins w:id="162" w:author="Kaden Figgins" w:date="2019-04-25T13:37:00Z">
        <w:r w:rsidRPr="00CB2C51">
          <w:t xml:space="preserve">boundary </w:t>
        </w:r>
      </w:ins>
      <w:r w:rsidRPr="00CB2C51">
        <w:t>or any section line,</w:t>
      </w:r>
      <w:del w:id="163" w:author="Kaden Figgins" w:date="2019-04-25T13:39:00Z">
        <w:r w:rsidRPr="00CB2C51" w:rsidDel="006052E7">
          <w:delText xml:space="preserve"> then</w:delText>
        </w:r>
        <w:r w:rsidRPr="00CB2C51" w:rsidDel="00AB79D7">
          <w:delText xml:space="preserve"> in such case</w:delText>
        </w:r>
      </w:del>
      <w:r w:rsidRPr="00CB2C51">
        <w:t xml:space="preserve"> the center of </w:t>
      </w:r>
      <w:ins w:id="164" w:author="Kaden Figgins" w:date="2019-04-25T13:39:00Z">
        <w:r w:rsidRPr="00CB2C51">
          <w:t>the</w:t>
        </w:r>
      </w:ins>
      <w:del w:id="165" w:author="Kaden Figgins" w:date="2019-04-25T13:39:00Z">
        <w:r w:rsidRPr="00CB2C51" w:rsidDel="006052E7">
          <w:delText>such</w:delText>
        </w:r>
      </w:del>
      <w:r w:rsidRPr="00CB2C51">
        <w:t xml:space="preserve"> </w:t>
      </w:r>
      <w:ins w:id="166" w:author="Kaden Figgins" w:date="2019-04-25T13:39:00Z">
        <w:r w:rsidRPr="00CB2C51">
          <w:t>street, river, irrigation canal, other water way, private/public land boundary or any section line</w:t>
        </w:r>
        <w:r w:rsidRPr="00CB2C51" w:rsidDel="006052E7">
          <w:t xml:space="preserve"> </w:t>
        </w:r>
      </w:ins>
      <w:del w:id="167" w:author="Kaden Figgins" w:date="2019-04-25T13:39:00Z">
        <w:r w:rsidRPr="00CB2C51" w:rsidDel="006052E7">
          <w:delText xml:space="preserve">street, stream, canal or waterway or the boundary lines of such private land, public land or such section line </w:delText>
        </w:r>
      </w:del>
      <w:r w:rsidRPr="00CB2C51">
        <w:t>shall be deemed to be the boundary of such Zone.</w:t>
      </w:r>
    </w:p>
    <w:p w14:paraId="52D87A3D" w14:textId="35EF0F8A" w:rsidR="00763B25" w:rsidRDefault="00CB2C51" w:rsidP="007C7060">
      <w:pPr>
        <w:pStyle w:val="ListParagraph"/>
        <w:numPr>
          <w:ilvl w:val="0"/>
          <w:numId w:val="54"/>
        </w:numPr>
        <w:contextualSpacing w:val="0"/>
      </w:pPr>
      <w:r w:rsidRPr="00CB2C51">
        <w:t xml:space="preserve">When the application of the above rules does not clarify the Zone boundary location, the </w:t>
      </w:r>
      <w:del w:id="168" w:author="Kaden Figgins" w:date="2019-04-25T13:40:00Z">
        <w:r w:rsidRPr="00AE29AF" w:rsidDel="00403D0E">
          <w:delText>Board of Adjustment</w:delText>
        </w:r>
      </w:del>
      <w:r w:rsidR="006D59BD" w:rsidRPr="00AE29AF">
        <w:t>Zoning</w:t>
      </w:r>
      <w:ins w:id="169" w:author="Kaden Figgins" w:date="2019-04-25T13:40:00Z">
        <w:r w:rsidRPr="00AE29AF">
          <w:t xml:space="preserve"> Administrator</w:t>
        </w:r>
      </w:ins>
      <w:r w:rsidRPr="00CB2C51">
        <w:t xml:space="preserve"> shall interpret the map.</w:t>
      </w:r>
    </w:p>
    <w:p w14:paraId="2F33EA1D" w14:textId="21D732E8" w:rsidR="00DC4F2A" w:rsidRPr="00763B25" w:rsidRDefault="00DC4F2A" w:rsidP="007C7060">
      <w:pPr>
        <w:pStyle w:val="ListParagraph"/>
        <w:numPr>
          <w:ilvl w:val="0"/>
          <w:numId w:val="54"/>
        </w:numPr>
        <w:contextualSpacing w:val="0"/>
      </w:pPr>
      <w:r>
        <w:t xml:space="preserve">This section applies to </w:t>
      </w:r>
      <w:r w:rsidR="00312166">
        <w:t xml:space="preserve">locating </w:t>
      </w:r>
      <w:r>
        <w:t>boundary lines for zoning purposes and shall not determine the legal boundary line between adjoining properties.</w:t>
      </w:r>
    </w:p>
    <w:p w14:paraId="0A6E9264" w14:textId="4EF2B502" w:rsidR="004838CB" w:rsidRDefault="004838CB" w:rsidP="007C7060">
      <w:r>
        <w:br w:type="page"/>
      </w:r>
    </w:p>
    <w:p w14:paraId="5016EDC9" w14:textId="21CB9A57" w:rsidR="004838CB" w:rsidRDefault="00AC2E11" w:rsidP="007C7060">
      <w:pPr>
        <w:pStyle w:val="Heading1"/>
        <w:spacing w:line="240" w:lineRule="auto"/>
      </w:pPr>
      <w:bookmarkStart w:id="170" w:name="_Toc81433504"/>
      <w:r>
        <w:lastRenderedPageBreak/>
        <w:t xml:space="preserve">CHAPTER </w:t>
      </w:r>
      <w:r w:rsidR="006B5BA2">
        <w:t>1</w:t>
      </w:r>
      <w:r w:rsidR="0016694E">
        <w:t>3</w:t>
      </w:r>
      <w:r w:rsidR="004838CB">
        <w:t>.</w:t>
      </w:r>
      <w:r w:rsidR="004838CB">
        <w:tab/>
      </w:r>
      <w:r w:rsidR="002D61B4">
        <w:t>AGRICULTURAL</w:t>
      </w:r>
      <w:r w:rsidR="006E2850">
        <w:t xml:space="preserve"> </w:t>
      </w:r>
      <w:r w:rsidR="00033C7E">
        <w:t>ZONES</w:t>
      </w:r>
      <w:bookmarkEnd w:id="170"/>
    </w:p>
    <w:p w14:paraId="1CE918ED" w14:textId="4E7B6037" w:rsidR="00E4548F" w:rsidRPr="00CB2C51" w:rsidRDefault="00A7199B" w:rsidP="000128E9">
      <w:pPr>
        <w:pStyle w:val="Heading2"/>
        <w:numPr>
          <w:ilvl w:val="0"/>
          <w:numId w:val="0"/>
        </w:numPr>
        <w:ind w:left="720" w:hanging="720"/>
      </w:pPr>
      <w:bookmarkStart w:id="171" w:name="_Toc81433505"/>
      <w:r>
        <w:t>1</w:t>
      </w:r>
      <w:r w:rsidR="004C57A9">
        <w:t>3</w:t>
      </w:r>
      <w:r>
        <w:t>-</w:t>
      </w:r>
      <w:r w:rsidR="00E4548F">
        <w:t>1</w:t>
      </w:r>
      <w:r w:rsidR="00E4548F" w:rsidRPr="00CB2C51">
        <w:tab/>
      </w:r>
      <w:r w:rsidR="00E4548F">
        <w:t>Purpose</w:t>
      </w:r>
      <w:bookmarkEnd w:id="171"/>
    </w:p>
    <w:p w14:paraId="356DEBD4" w14:textId="11404777" w:rsidR="00E4548F" w:rsidRPr="00CB2C51" w:rsidRDefault="00B813D4" w:rsidP="007C7060">
      <w:r w:rsidRPr="00B813D4">
        <w:t xml:space="preserve">The purpose of </w:t>
      </w:r>
      <w:r w:rsidR="00652A6A">
        <w:t>an</w:t>
      </w:r>
      <w:r w:rsidR="00FE74C3">
        <w:t xml:space="preserve"> Agricultural Zon</w:t>
      </w:r>
      <w:r w:rsidR="00652A6A">
        <w:t>e</w:t>
      </w:r>
      <w:r w:rsidRPr="00B813D4">
        <w:t xml:space="preserve"> is to identify and preserve land for agricultural activity or that is, by virtue of ownership or easement, precluded from development, and to preserve the historic and natural beauty of those areas. Qualifying land also includes property owned by a governmental entity, or parcels for which a scenic or conservation easement has been granted to a governmental entity, land trust or conservation organization.</w:t>
      </w:r>
    </w:p>
    <w:p w14:paraId="23DD37DD" w14:textId="4C3C88DC" w:rsidR="00E4548F" w:rsidRPr="00CB2C51" w:rsidRDefault="00A7199B" w:rsidP="000128E9">
      <w:pPr>
        <w:pStyle w:val="Heading2"/>
        <w:numPr>
          <w:ilvl w:val="0"/>
          <w:numId w:val="0"/>
        </w:numPr>
        <w:ind w:left="720" w:hanging="720"/>
      </w:pPr>
      <w:bookmarkStart w:id="172" w:name="_Toc81433506"/>
      <w:r>
        <w:t>1</w:t>
      </w:r>
      <w:r w:rsidR="004C57A9">
        <w:t>3</w:t>
      </w:r>
      <w:r>
        <w:t>-</w:t>
      </w:r>
      <w:r w:rsidR="00E4548F">
        <w:t>2</w:t>
      </w:r>
      <w:r w:rsidR="00E4548F" w:rsidRPr="00CB2C51">
        <w:tab/>
      </w:r>
      <w:r w:rsidR="00E4548F">
        <w:t>Permitted Uses</w:t>
      </w:r>
      <w:bookmarkEnd w:id="172"/>
    </w:p>
    <w:p w14:paraId="78B4DF0A" w14:textId="6C86287D" w:rsidR="00E4548F" w:rsidRDefault="00900279" w:rsidP="007C7060">
      <w:pPr>
        <w:pStyle w:val="ListParagraph"/>
        <w:numPr>
          <w:ilvl w:val="0"/>
          <w:numId w:val="74"/>
        </w:numPr>
        <w:contextualSpacing w:val="0"/>
      </w:pPr>
      <w:r>
        <w:t>Single-family dwellings</w:t>
      </w:r>
      <w:r w:rsidR="00C25E8F">
        <w:t>, on</w:t>
      </w:r>
      <w:r w:rsidR="0010505B">
        <w:t>e</w:t>
      </w:r>
      <w:r w:rsidR="00C25E8F">
        <w:t xml:space="preserve"> per parcel.</w:t>
      </w:r>
    </w:p>
    <w:p w14:paraId="7DC32320" w14:textId="6AB74C7B" w:rsidR="00490A5C" w:rsidRDefault="00490AF3" w:rsidP="007C7060">
      <w:pPr>
        <w:pStyle w:val="ListParagraph"/>
        <w:numPr>
          <w:ilvl w:val="0"/>
          <w:numId w:val="74"/>
        </w:numPr>
        <w:contextualSpacing w:val="0"/>
      </w:pPr>
      <w:r>
        <w:t>Accessory buildings and uses.</w:t>
      </w:r>
    </w:p>
    <w:p w14:paraId="14FDEE7E" w14:textId="107B08F9" w:rsidR="00C25E8F" w:rsidRDefault="00C25E8F" w:rsidP="007C7060">
      <w:pPr>
        <w:pStyle w:val="ListParagraph"/>
        <w:numPr>
          <w:ilvl w:val="0"/>
          <w:numId w:val="74"/>
        </w:numPr>
        <w:contextualSpacing w:val="0"/>
      </w:pPr>
      <w:r>
        <w:t>Accessory dwelling units, one per parcel.</w:t>
      </w:r>
    </w:p>
    <w:p w14:paraId="2BECE913" w14:textId="4A370C54" w:rsidR="009633F7" w:rsidRDefault="009633F7" w:rsidP="007C7060">
      <w:pPr>
        <w:pStyle w:val="ListParagraph"/>
        <w:numPr>
          <w:ilvl w:val="0"/>
          <w:numId w:val="74"/>
        </w:numPr>
        <w:contextualSpacing w:val="0"/>
      </w:pPr>
      <w:r>
        <w:t>Livestock keeping and grazing.</w:t>
      </w:r>
    </w:p>
    <w:p w14:paraId="3CE0CC81" w14:textId="2584C324" w:rsidR="009633F7" w:rsidRDefault="009633F7" w:rsidP="007C7060">
      <w:pPr>
        <w:pStyle w:val="ListParagraph"/>
        <w:numPr>
          <w:ilvl w:val="0"/>
          <w:numId w:val="74"/>
        </w:numPr>
        <w:contextualSpacing w:val="0"/>
      </w:pPr>
      <w:r>
        <w:t>Crop production.</w:t>
      </w:r>
    </w:p>
    <w:p w14:paraId="713F020F" w14:textId="2626D792" w:rsidR="009633F7" w:rsidRDefault="009633F7" w:rsidP="007C7060">
      <w:pPr>
        <w:pStyle w:val="ListParagraph"/>
        <w:numPr>
          <w:ilvl w:val="0"/>
          <w:numId w:val="74"/>
        </w:numPr>
        <w:contextualSpacing w:val="0"/>
      </w:pPr>
      <w:r>
        <w:t>Stands for the sale of produce grown on the premises.</w:t>
      </w:r>
    </w:p>
    <w:p w14:paraId="7DEE2806" w14:textId="216CCA78" w:rsidR="00354FD1" w:rsidRPr="00CB2C51" w:rsidRDefault="00A7199B" w:rsidP="000128E9">
      <w:pPr>
        <w:pStyle w:val="Heading2"/>
        <w:numPr>
          <w:ilvl w:val="0"/>
          <w:numId w:val="0"/>
        </w:numPr>
        <w:ind w:left="720" w:hanging="720"/>
      </w:pPr>
      <w:bookmarkStart w:id="173" w:name="_Toc81433507"/>
      <w:r>
        <w:t>1</w:t>
      </w:r>
      <w:r w:rsidR="004C57A9">
        <w:t>3</w:t>
      </w:r>
      <w:r>
        <w:t>-</w:t>
      </w:r>
      <w:r w:rsidR="00354FD1">
        <w:t>3</w:t>
      </w:r>
      <w:r w:rsidR="00354FD1" w:rsidRPr="00CB2C51">
        <w:tab/>
      </w:r>
      <w:r w:rsidR="00354FD1">
        <w:t>Conditional Uses</w:t>
      </w:r>
      <w:bookmarkEnd w:id="173"/>
    </w:p>
    <w:p w14:paraId="584DCAAC" w14:textId="1F096947" w:rsidR="00607510" w:rsidRDefault="00607510" w:rsidP="007C7060">
      <w:pPr>
        <w:pStyle w:val="ListParagraph"/>
        <w:numPr>
          <w:ilvl w:val="0"/>
          <w:numId w:val="75"/>
        </w:numPr>
        <w:contextualSpacing w:val="0"/>
      </w:pPr>
      <w:r>
        <w:t xml:space="preserve">Home </w:t>
      </w:r>
      <w:r w:rsidR="00004776">
        <w:t>o</w:t>
      </w:r>
      <w:r>
        <w:t>ccupations.</w:t>
      </w:r>
    </w:p>
    <w:p w14:paraId="15FA8FF6" w14:textId="7B954FFC" w:rsidR="00B65B9A" w:rsidRPr="00AA04BA" w:rsidRDefault="00B65B9A" w:rsidP="007C7060">
      <w:pPr>
        <w:pStyle w:val="ListParagraph"/>
        <w:numPr>
          <w:ilvl w:val="0"/>
          <w:numId w:val="75"/>
        </w:numPr>
        <w:contextualSpacing w:val="0"/>
      </w:pPr>
      <w:r>
        <w:t>Gravel pits.</w:t>
      </w:r>
    </w:p>
    <w:p w14:paraId="34826D8F" w14:textId="38365B88" w:rsidR="00354FD1" w:rsidRDefault="00D5000C" w:rsidP="007C7060">
      <w:pPr>
        <w:pStyle w:val="ListParagraph"/>
        <w:numPr>
          <w:ilvl w:val="0"/>
          <w:numId w:val="75"/>
        </w:numPr>
        <w:contextualSpacing w:val="0"/>
      </w:pPr>
      <w:r>
        <w:t>Short-</w:t>
      </w:r>
      <w:r w:rsidR="00004776">
        <w:t>t</w:t>
      </w:r>
      <w:r>
        <w:t xml:space="preserve">erm </w:t>
      </w:r>
      <w:r w:rsidR="00004776">
        <w:t>r</w:t>
      </w:r>
      <w:r>
        <w:t>entals.</w:t>
      </w:r>
    </w:p>
    <w:p w14:paraId="4144F4EC" w14:textId="77777777" w:rsidR="000128E9" w:rsidRDefault="007C6DC5" w:rsidP="000128E9">
      <w:pPr>
        <w:pStyle w:val="ListParagraph"/>
        <w:numPr>
          <w:ilvl w:val="0"/>
          <w:numId w:val="75"/>
        </w:numPr>
        <w:contextualSpacing w:val="0"/>
      </w:pPr>
      <w:r>
        <w:t>Temporary commercial activities for special events.</w:t>
      </w:r>
    </w:p>
    <w:p w14:paraId="45DF44C3" w14:textId="0D74D941" w:rsidR="002472E3" w:rsidRDefault="002472E3" w:rsidP="000128E9">
      <w:pPr>
        <w:pStyle w:val="ListParagraph"/>
        <w:numPr>
          <w:ilvl w:val="0"/>
          <w:numId w:val="75"/>
        </w:numPr>
        <w:contextualSpacing w:val="0"/>
      </w:pPr>
      <w:r>
        <w:t>T</w:t>
      </w:r>
      <w:r w:rsidRPr="00AB6919">
        <w:t>ransmitting stations a</w:t>
      </w:r>
      <w:ins w:id="174" w:author="Kaden Figgins" w:date="2019-04-25T14:02:00Z">
        <w:r w:rsidRPr="00AB6919">
          <w:t>n</w:t>
        </w:r>
      </w:ins>
      <w:del w:id="175" w:author="Kaden Figgins" w:date="2019-04-25T14:01:00Z">
        <w:r w:rsidRPr="00AB6919" w:rsidDel="00AF5A7C">
          <w:delText>ri</w:delText>
        </w:r>
      </w:del>
      <w:r w:rsidRPr="00AB6919">
        <w:t>d towers.</w:t>
      </w:r>
    </w:p>
    <w:p w14:paraId="56BF4C15" w14:textId="733D66B8" w:rsidR="000128E9" w:rsidRDefault="000128E9" w:rsidP="000128E9">
      <w:pPr>
        <w:pStyle w:val="ListParagraph"/>
        <w:numPr>
          <w:ilvl w:val="0"/>
          <w:numId w:val="75"/>
        </w:numPr>
        <w:contextualSpacing w:val="0"/>
      </w:pPr>
      <w:r>
        <w:t>Utility easements.</w:t>
      </w:r>
    </w:p>
    <w:p w14:paraId="241BF782" w14:textId="77777777" w:rsidR="000128E9" w:rsidRPr="000128E9" w:rsidDel="003F03C4" w:rsidRDefault="000128E9" w:rsidP="000128E9">
      <w:pPr>
        <w:pStyle w:val="ListParagraph"/>
        <w:numPr>
          <w:ilvl w:val="0"/>
          <w:numId w:val="75"/>
        </w:numPr>
        <w:contextualSpacing w:val="0"/>
        <w:rPr>
          <w:ins w:id="176" w:author="Kaden Figgins" w:date="2019-12-11T14:25:00Z"/>
          <w:del w:id="177" w:author="Kaden Figgins" w:date="2019-12-11T14:25:00Z"/>
        </w:rPr>
      </w:pPr>
      <w:moveToRangeStart w:id="178" w:author="Kaden Figgins" w:date="2019-12-11T14:25:00Z" w:name="move26966759"/>
    </w:p>
    <w:p w14:paraId="25662ED4" w14:textId="781FE0A9" w:rsidR="00944A7F" w:rsidRPr="00CB2C51" w:rsidRDefault="00A7199B" w:rsidP="000128E9">
      <w:pPr>
        <w:pStyle w:val="Heading2"/>
        <w:numPr>
          <w:ilvl w:val="0"/>
          <w:numId w:val="0"/>
        </w:numPr>
        <w:ind w:left="720" w:hanging="720"/>
      </w:pPr>
      <w:bookmarkStart w:id="179" w:name="_Toc81433508"/>
      <w:moveToRangeEnd w:id="178"/>
      <w:r>
        <w:t>1</w:t>
      </w:r>
      <w:r w:rsidR="004C57A9">
        <w:t>3</w:t>
      </w:r>
      <w:r>
        <w:t>-</w:t>
      </w:r>
      <w:r w:rsidR="00944A7F">
        <w:t>4</w:t>
      </w:r>
      <w:r w:rsidR="00944A7F" w:rsidRPr="00CB2C51">
        <w:tab/>
      </w:r>
      <w:r w:rsidR="00944A7F">
        <w:t>Building Regulations</w:t>
      </w:r>
      <w:bookmarkEnd w:id="179"/>
    </w:p>
    <w:p w14:paraId="5C1F4BDD" w14:textId="6731CA48" w:rsidR="00944A7F" w:rsidRDefault="00A7199B" w:rsidP="007C7060">
      <w:r>
        <w:rPr>
          <w:b/>
          <w:bCs/>
        </w:rPr>
        <w:t>1</w:t>
      </w:r>
      <w:r w:rsidR="004C57A9">
        <w:rPr>
          <w:b/>
          <w:bCs/>
        </w:rPr>
        <w:t>3</w:t>
      </w:r>
      <w:r>
        <w:rPr>
          <w:b/>
          <w:bCs/>
        </w:rPr>
        <w:t>-</w:t>
      </w:r>
      <w:r w:rsidR="002B6805">
        <w:rPr>
          <w:b/>
          <w:bCs/>
        </w:rPr>
        <w:t xml:space="preserve">4.1 </w:t>
      </w:r>
      <w:r w:rsidR="001174B0" w:rsidRPr="002A62A6">
        <w:rPr>
          <w:b/>
          <w:bCs/>
        </w:rPr>
        <w:t>Height.</w:t>
      </w:r>
      <w:r w:rsidR="001174B0">
        <w:t xml:space="preserve"> No dwelling or accessory building shall be erected to a height greater than 3 stories above grade or 35 feet, unless specifically approved by the Building Official. </w:t>
      </w:r>
    </w:p>
    <w:p w14:paraId="268A104E" w14:textId="77777777" w:rsidR="00863147" w:rsidRDefault="00863147" w:rsidP="007C7060">
      <w:r>
        <w:br w:type="page"/>
      </w:r>
    </w:p>
    <w:p w14:paraId="493D2FBC" w14:textId="3CD8950A" w:rsidR="002A62A6" w:rsidRDefault="00A7199B" w:rsidP="007C7060">
      <w:r w:rsidRPr="00C825DC">
        <w:rPr>
          <w:b/>
          <w:bCs/>
        </w:rPr>
        <w:lastRenderedPageBreak/>
        <w:t>1</w:t>
      </w:r>
      <w:r w:rsidR="004C57A9" w:rsidRPr="00C825DC">
        <w:rPr>
          <w:b/>
          <w:bCs/>
        </w:rPr>
        <w:t>3</w:t>
      </w:r>
      <w:r w:rsidRPr="00C825DC">
        <w:rPr>
          <w:b/>
          <w:bCs/>
        </w:rPr>
        <w:t>-</w:t>
      </w:r>
      <w:r w:rsidR="002B6805" w:rsidRPr="00C825DC">
        <w:rPr>
          <w:b/>
          <w:bCs/>
        </w:rPr>
        <w:t xml:space="preserve">4.2 </w:t>
      </w:r>
      <w:r w:rsidR="002A62A6" w:rsidRPr="00C825DC">
        <w:rPr>
          <w:b/>
          <w:bCs/>
        </w:rPr>
        <w:t>Area, Width and Yard Regulations.</w:t>
      </w:r>
      <w:r w:rsidR="002A62A6">
        <w:t xml:space="preserve"> See Table </w:t>
      </w:r>
      <w:r>
        <w:t>1</w:t>
      </w:r>
      <w:r w:rsidR="004C57A9">
        <w:t>3</w:t>
      </w:r>
      <w:r>
        <w:t>-</w:t>
      </w:r>
      <w:r w:rsidR="002A62A6">
        <w:t>4.</w:t>
      </w:r>
    </w:p>
    <w:p w14:paraId="331EDBD4" w14:textId="07FFE752" w:rsidR="002A62A6" w:rsidRDefault="002A62A6" w:rsidP="0001384E">
      <w:pPr>
        <w:jc w:val="center"/>
      </w:pPr>
      <w:r w:rsidRPr="002A62A6">
        <w:t xml:space="preserve">Table </w:t>
      </w:r>
      <w:r w:rsidR="00A7199B">
        <w:t>1</w:t>
      </w:r>
      <w:r w:rsidR="004C57A9">
        <w:t>3</w:t>
      </w:r>
      <w:r w:rsidR="00A7199B">
        <w:t>-</w:t>
      </w:r>
      <w:r w:rsidRPr="002A62A6">
        <w:t>4</w:t>
      </w:r>
      <w:r>
        <w:br/>
      </w:r>
      <w:r w:rsidR="00AA5246">
        <w:t xml:space="preserve">Agricultural </w:t>
      </w:r>
      <w:r w:rsidR="003712AC">
        <w:t xml:space="preserve">/ Open Space </w:t>
      </w:r>
      <w:r w:rsidRPr="002A62A6">
        <w:t>Minimum</w:t>
      </w:r>
      <w:r>
        <w:t xml:space="preserve"> </w:t>
      </w:r>
      <w:r w:rsidRPr="002A62A6">
        <w:t>Area, Width and Yard Regulations.</w:t>
      </w:r>
    </w:p>
    <w:tbl>
      <w:tblPr>
        <w:tblStyle w:val="TableGrid"/>
        <w:tblW w:w="0" w:type="auto"/>
        <w:jc w:val="center"/>
        <w:tblLook w:val="04A0" w:firstRow="1" w:lastRow="0" w:firstColumn="1" w:lastColumn="0" w:noHBand="0" w:noVBand="1"/>
      </w:tblPr>
      <w:tblGrid>
        <w:gridCol w:w="1558"/>
        <w:gridCol w:w="1558"/>
        <w:gridCol w:w="1559"/>
        <w:gridCol w:w="1558"/>
        <w:gridCol w:w="1558"/>
        <w:gridCol w:w="1559"/>
      </w:tblGrid>
      <w:tr w:rsidR="005D6114" w14:paraId="78D18ACD" w14:textId="77777777" w:rsidTr="0001384E">
        <w:trPr>
          <w:jc w:val="center"/>
        </w:trPr>
        <w:tc>
          <w:tcPr>
            <w:tcW w:w="1558" w:type="dxa"/>
            <w:vAlign w:val="center"/>
          </w:tcPr>
          <w:p w14:paraId="50989664" w14:textId="0CB63BAD" w:rsidR="005D6114" w:rsidRDefault="005D6114" w:rsidP="0001384E">
            <w:pPr>
              <w:jc w:val="center"/>
            </w:pPr>
            <w:r>
              <w:t>Zone</w:t>
            </w:r>
          </w:p>
        </w:tc>
        <w:tc>
          <w:tcPr>
            <w:tcW w:w="1558" w:type="dxa"/>
            <w:vAlign w:val="center"/>
          </w:tcPr>
          <w:p w14:paraId="08CE6807" w14:textId="00937E2E" w:rsidR="005D6114" w:rsidRDefault="005D6114" w:rsidP="0001384E">
            <w:pPr>
              <w:jc w:val="center"/>
            </w:pPr>
            <w:r>
              <w:t>Area</w:t>
            </w:r>
          </w:p>
        </w:tc>
        <w:tc>
          <w:tcPr>
            <w:tcW w:w="1559" w:type="dxa"/>
            <w:vAlign w:val="center"/>
          </w:tcPr>
          <w:p w14:paraId="71798505" w14:textId="3A6609D6" w:rsidR="005D6114" w:rsidRDefault="005D6114" w:rsidP="0001384E">
            <w:pPr>
              <w:jc w:val="center"/>
            </w:pPr>
            <w:r>
              <w:t>Width</w:t>
            </w:r>
          </w:p>
        </w:tc>
        <w:tc>
          <w:tcPr>
            <w:tcW w:w="1558" w:type="dxa"/>
            <w:vAlign w:val="center"/>
          </w:tcPr>
          <w:p w14:paraId="5DF0FEA9" w14:textId="595A3689" w:rsidR="005D6114" w:rsidRDefault="005D6114" w:rsidP="0001384E">
            <w:pPr>
              <w:jc w:val="center"/>
            </w:pPr>
            <w:r>
              <w:t>Front Setback</w:t>
            </w:r>
          </w:p>
        </w:tc>
        <w:tc>
          <w:tcPr>
            <w:tcW w:w="1558" w:type="dxa"/>
            <w:vAlign w:val="center"/>
          </w:tcPr>
          <w:p w14:paraId="01667E54" w14:textId="0F287519" w:rsidR="005D6114" w:rsidRDefault="005D6114" w:rsidP="0001384E">
            <w:pPr>
              <w:jc w:val="center"/>
            </w:pPr>
            <w:r>
              <w:t>Side</w:t>
            </w:r>
            <w:r>
              <w:br/>
              <w:t>Setback</w:t>
            </w:r>
          </w:p>
        </w:tc>
        <w:tc>
          <w:tcPr>
            <w:tcW w:w="1559" w:type="dxa"/>
            <w:vAlign w:val="center"/>
          </w:tcPr>
          <w:p w14:paraId="54090354" w14:textId="11C13810" w:rsidR="005D6114" w:rsidRDefault="005D6114" w:rsidP="0001384E">
            <w:pPr>
              <w:jc w:val="center"/>
            </w:pPr>
            <w:r>
              <w:t>Rear Setback</w:t>
            </w:r>
          </w:p>
        </w:tc>
      </w:tr>
      <w:tr w:rsidR="005D6114" w14:paraId="010389E0" w14:textId="77777777" w:rsidTr="0001384E">
        <w:trPr>
          <w:jc w:val="center"/>
        </w:trPr>
        <w:tc>
          <w:tcPr>
            <w:tcW w:w="1558" w:type="dxa"/>
            <w:vAlign w:val="center"/>
          </w:tcPr>
          <w:p w14:paraId="19C6C540" w14:textId="6F4411E1" w:rsidR="005D6114" w:rsidRPr="005D6114" w:rsidRDefault="00D32EF4" w:rsidP="0001384E">
            <w:pPr>
              <w:jc w:val="center"/>
            </w:pPr>
            <w:r>
              <w:t>A</w:t>
            </w:r>
          </w:p>
        </w:tc>
        <w:tc>
          <w:tcPr>
            <w:tcW w:w="1558" w:type="dxa"/>
            <w:vAlign w:val="center"/>
          </w:tcPr>
          <w:p w14:paraId="7989D594" w14:textId="61B79122" w:rsidR="005D6114" w:rsidRPr="005D6114" w:rsidRDefault="005D6114" w:rsidP="0001384E">
            <w:pPr>
              <w:jc w:val="center"/>
            </w:pPr>
            <w:r>
              <w:t>6 Acres</w:t>
            </w:r>
          </w:p>
        </w:tc>
        <w:tc>
          <w:tcPr>
            <w:tcW w:w="1559" w:type="dxa"/>
            <w:vAlign w:val="center"/>
          </w:tcPr>
          <w:p w14:paraId="37D38AD9" w14:textId="512A2DDC" w:rsidR="005D6114" w:rsidRPr="005D6114" w:rsidRDefault="00130186" w:rsidP="0001384E">
            <w:pPr>
              <w:jc w:val="center"/>
            </w:pPr>
            <w:r>
              <w:t>2</w:t>
            </w:r>
            <w:r w:rsidR="005D6114">
              <w:t>00 feet</w:t>
            </w:r>
          </w:p>
        </w:tc>
        <w:tc>
          <w:tcPr>
            <w:tcW w:w="1558" w:type="dxa"/>
            <w:vAlign w:val="center"/>
          </w:tcPr>
          <w:p w14:paraId="498278E1" w14:textId="75DCC5EE" w:rsidR="005D6114" w:rsidRPr="005D6114" w:rsidRDefault="005D6114" w:rsidP="0001384E">
            <w:pPr>
              <w:jc w:val="center"/>
            </w:pPr>
            <w:r>
              <w:t>30 feet</w:t>
            </w:r>
          </w:p>
        </w:tc>
        <w:tc>
          <w:tcPr>
            <w:tcW w:w="1558" w:type="dxa"/>
            <w:vAlign w:val="center"/>
          </w:tcPr>
          <w:p w14:paraId="2D64259C" w14:textId="3AECFCCD" w:rsidR="005D6114" w:rsidRPr="005D6114" w:rsidRDefault="00130186" w:rsidP="0001384E">
            <w:pPr>
              <w:jc w:val="center"/>
            </w:pPr>
            <w:r>
              <w:t>2</w:t>
            </w:r>
            <w:r w:rsidR="005D6114">
              <w:t>0 feet</w:t>
            </w:r>
          </w:p>
        </w:tc>
        <w:tc>
          <w:tcPr>
            <w:tcW w:w="1559" w:type="dxa"/>
            <w:vAlign w:val="center"/>
          </w:tcPr>
          <w:p w14:paraId="76038B4A" w14:textId="6B36045B" w:rsidR="005D6114" w:rsidRPr="005D6114" w:rsidRDefault="005D6114" w:rsidP="0001384E">
            <w:pPr>
              <w:jc w:val="center"/>
            </w:pPr>
            <w:r>
              <w:t>20 feet</w:t>
            </w:r>
          </w:p>
        </w:tc>
      </w:tr>
    </w:tbl>
    <w:p w14:paraId="737D08CA" w14:textId="1E736E70" w:rsidR="00863147" w:rsidRDefault="00A7199B" w:rsidP="0001384E">
      <w:pPr>
        <w:spacing w:before="160"/>
      </w:pPr>
      <w:r>
        <w:rPr>
          <w:b/>
          <w:bCs/>
        </w:rPr>
        <w:t>1</w:t>
      </w:r>
      <w:r w:rsidR="004C57A9">
        <w:rPr>
          <w:b/>
          <w:bCs/>
        </w:rPr>
        <w:t>3</w:t>
      </w:r>
      <w:r>
        <w:rPr>
          <w:b/>
          <w:bCs/>
        </w:rPr>
        <w:t>-</w:t>
      </w:r>
      <w:r w:rsidR="002B6805">
        <w:rPr>
          <w:b/>
          <w:bCs/>
        </w:rPr>
        <w:t xml:space="preserve">4.3 </w:t>
      </w:r>
      <w:r w:rsidR="00C452A4" w:rsidRPr="00346C31">
        <w:rPr>
          <w:b/>
          <w:bCs/>
        </w:rPr>
        <w:t>Other Provisions.</w:t>
      </w:r>
      <w:r w:rsidR="00C452A4">
        <w:t xml:space="preserve"> No building, structure or enclosure housing any animals shall be located or constructed closer than </w:t>
      </w:r>
      <w:r w:rsidR="00C452A4" w:rsidRPr="0085026E">
        <w:t>100 feet</w:t>
      </w:r>
      <w:r w:rsidR="00C452A4">
        <w:t xml:space="preserve"> from any dwelling on the same or adjacent lot. </w:t>
      </w:r>
    </w:p>
    <w:p w14:paraId="4A83DDB5" w14:textId="77777777" w:rsidR="00863147" w:rsidRDefault="00863147" w:rsidP="007C7060">
      <w:r>
        <w:br w:type="page"/>
      </w:r>
    </w:p>
    <w:p w14:paraId="6BCB60FD" w14:textId="602CBA63" w:rsidR="008213A0" w:rsidRDefault="008213A0" w:rsidP="007C7060">
      <w:pPr>
        <w:pStyle w:val="Heading1"/>
        <w:spacing w:line="240" w:lineRule="auto"/>
      </w:pPr>
      <w:bookmarkStart w:id="180" w:name="_Toc81433509"/>
      <w:r>
        <w:lastRenderedPageBreak/>
        <w:t>CHAPTER 1</w:t>
      </w:r>
      <w:r w:rsidR="00F65395">
        <w:t>4</w:t>
      </w:r>
      <w:r>
        <w:t>.</w:t>
      </w:r>
      <w:r>
        <w:tab/>
      </w:r>
      <w:r w:rsidR="002D61B4">
        <w:t>RESIDENTIAL</w:t>
      </w:r>
      <w:r>
        <w:t xml:space="preserve"> ZONES</w:t>
      </w:r>
      <w:bookmarkEnd w:id="180"/>
    </w:p>
    <w:p w14:paraId="3D9BA04D" w14:textId="55B9D387" w:rsidR="0085337E" w:rsidRPr="00CB2C51" w:rsidRDefault="00A7199B" w:rsidP="00F65395">
      <w:pPr>
        <w:pStyle w:val="Heading2"/>
        <w:numPr>
          <w:ilvl w:val="0"/>
          <w:numId w:val="0"/>
        </w:numPr>
        <w:ind w:left="720" w:hanging="720"/>
      </w:pPr>
      <w:bookmarkStart w:id="181" w:name="_Toc81433510"/>
      <w:r>
        <w:t>1</w:t>
      </w:r>
      <w:r w:rsidR="00084A9A">
        <w:t>5</w:t>
      </w:r>
      <w:r>
        <w:t>-</w:t>
      </w:r>
      <w:r w:rsidR="0085337E">
        <w:t>1</w:t>
      </w:r>
      <w:r w:rsidR="0085337E" w:rsidRPr="00CB2C51">
        <w:tab/>
      </w:r>
      <w:r w:rsidR="0085337E">
        <w:t>Purpose</w:t>
      </w:r>
      <w:bookmarkEnd w:id="181"/>
    </w:p>
    <w:p w14:paraId="16616D09" w14:textId="6ECDECC5" w:rsidR="0085337E" w:rsidRPr="00CB2C51" w:rsidRDefault="00C2540B" w:rsidP="007C7060">
      <w:r w:rsidRPr="00C2540B">
        <w:t>To preserve appropriate areas for primarily single-family detached residential lots and/or estate type lots with restricted agricultural and ranching uses</w:t>
      </w:r>
      <w:r w:rsidRPr="004A01FB">
        <w:t>. Large animals such as horses may be permitted, but the number and types are limited. Higher density developments may be adjacent to these areas with appropriate buffering. A higher level of suburban type improvements such as sidewalks, street improvements and drainage facilities may be required.</w:t>
      </w:r>
      <w:r w:rsidRPr="00C2540B">
        <w:t xml:space="preserve"> </w:t>
      </w:r>
      <w:r w:rsidR="0004298E">
        <w:t xml:space="preserve">Public </w:t>
      </w:r>
      <w:r w:rsidRPr="00C2540B">
        <w:t>uses such as churches, schools, parks and trails may be in or adjacent to these areas.</w:t>
      </w:r>
    </w:p>
    <w:p w14:paraId="32A0BB8D" w14:textId="75757042" w:rsidR="0085337E" w:rsidRPr="00CB2C51" w:rsidRDefault="00A7199B" w:rsidP="00F65395">
      <w:pPr>
        <w:pStyle w:val="Heading2"/>
        <w:numPr>
          <w:ilvl w:val="0"/>
          <w:numId w:val="0"/>
        </w:numPr>
        <w:ind w:left="720" w:hanging="720"/>
      </w:pPr>
      <w:bookmarkStart w:id="182" w:name="_Toc81433511"/>
      <w:r>
        <w:t>1</w:t>
      </w:r>
      <w:r w:rsidR="00084A9A">
        <w:t>5</w:t>
      </w:r>
      <w:r>
        <w:t>-</w:t>
      </w:r>
      <w:r w:rsidR="0085337E">
        <w:t>2</w:t>
      </w:r>
      <w:r w:rsidR="0085337E" w:rsidRPr="00CB2C51">
        <w:tab/>
      </w:r>
      <w:r w:rsidR="0085337E">
        <w:t>Permitted Uses</w:t>
      </w:r>
      <w:bookmarkEnd w:id="182"/>
    </w:p>
    <w:p w14:paraId="5B47DC6C" w14:textId="7FE62A0E" w:rsidR="0085337E" w:rsidRDefault="0085337E" w:rsidP="007C7060">
      <w:pPr>
        <w:pStyle w:val="ListParagraph"/>
        <w:numPr>
          <w:ilvl w:val="0"/>
          <w:numId w:val="77"/>
        </w:numPr>
        <w:contextualSpacing w:val="0"/>
      </w:pPr>
      <w:r>
        <w:t>Single-family dwellings</w:t>
      </w:r>
      <w:r w:rsidR="007D7C22">
        <w:t>,</w:t>
      </w:r>
      <w:r>
        <w:t xml:space="preserve"> </w:t>
      </w:r>
      <w:r w:rsidR="00FE7CA1">
        <w:t>one</w:t>
      </w:r>
      <w:r>
        <w:t xml:space="preserve"> per parcel</w:t>
      </w:r>
      <w:r w:rsidR="007D7C22">
        <w:t>.</w:t>
      </w:r>
    </w:p>
    <w:p w14:paraId="6EE01105" w14:textId="119D11EF" w:rsidR="0085337E" w:rsidRDefault="0085337E" w:rsidP="007C7060">
      <w:pPr>
        <w:pStyle w:val="ListParagraph"/>
        <w:numPr>
          <w:ilvl w:val="0"/>
          <w:numId w:val="77"/>
        </w:numPr>
        <w:contextualSpacing w:val="0"/>
      </w:pPr>
      <w:r>
        <w:t>Accessory buildings and uses.</w:t>
      </w:r>
    </w:p>
    <w:p w14:paraId="51C5ADED" w14:textId="00F1D1BD" w:rsidR="00FE7CA1" w:rsidRDefault="00FE7CA1" w:rsidP="007C7060">
      <w:pPr>
        <w:pStyle w:val="ListParagraph"/>
        <w:numPr>
          <w:ilvl w:val="0"/>
          <w:numId w:val="77"/>
        </w:numPr>
        <w:contextualSpacing w:val="0"/>
      </w:pPr>
      <w:r>
        <w:t>Accessory dwelling units, one per parcel.</w:t>
      </w:r>
    </w:p>
    <w:p w14:paraId="60E197E6" w14:textId="7F71BCEC" w:rsidR="0085337E" w:rsidRPr="00CB2C51" w:rsidRDefault="00A7199B" w:rsidP="00F65395">
      <w:pPr>
        <w:pStyle w:val="Heading2"/>
        <w:numPr>
          <w:ilvl w:val="0"/>
          <w:numId w:val="0"/>
        </w:numPr>
        <w:ind w:left="720" w:hanging="720"/>
      </w:pPr>
      <w:bookmarkStart w:id="183" w:name="_Toc81433512"/>
      <w:r>
        <w:t>1</w:t>
      </w:r>
      <w:r w:rsidR="00084A9A">
        <w:t>5</w:t>
      </w:r>
      <w:r>
        <w:t>-</w:t>
      </w:r>
      <w:r w:rsidR="0085337E">
        <w:t>3</w:t>
      </w:r>
      <w:r w:rsidR="0085337E" w:rsidRPr="00CB2C51">
        <w:tab/>
      </w:r>
      <w:r w:rsidR="0085337E">
        <w:t>Conditional Uses</w:t>
      </w:r>
      <w:bookmarkEnd w:id="183"/>
    </w:p>
    <w:p w14:paraId="78E1BCA5" w14:textId="55D9E051" w:rsidR="00D94CE1" w:rsidRPr="00084A9A" w:rsidRDefault="00D94CE1" w:rsidP="007C7060">
      <w:pPr>
        <w:pStyle w:val="ListParagraph"/>
        <w:numPr>
          <w:ilvl w:val="0"/>
          <w:numId w:val="78"/>
        </w:numPr>
        <w:contextualSpacing w:val="0"/>
      </w:pPr>
      <w:r w:rsidRPr="00084A9A">
        <w:t xml:space="preserve">Home </w:t>
      </w:r>
      <w:r>
        <w:t>o</w:t>
      </w:r>
      <w:r w:rsidRPr="00084A9A">
        <w:t>ccupations.</w:t>
      </w:r>
    </w:p>
    <w:p w14:paraId="08A347AD" w14:textId="53C5F673" w:rsidR="00551DF3" w:rsidRDefault="0085337E" w:rsidP="007C7060">
      <w:pPr>
        <w:pStyle w:val="ListParagraph"/>
        <w:numPr>
          <w:ilvl w:val="0"/>
          <w:numId w:val="78"/>
        </w:numPr>
        <w:contextualSpacing w:val="0"/>
      </w:pPr>
      <w:r w:rsidRPr="00084A9A">
        <w:t>Short-</w:t>
      </w:r>
      <w:r w:rsidR="00D94CE1">
        <w:t>t</w:t>
      </w:r>
      <w:r w:rsidRPr="00084A9A">
        <w:t xml:space="preserve">erm </w:t>
      </w:r>
      <w:r w:rsidR="00D94CE1">
        <w:t>r</w:t>
      </w:r>
      <w:r w:rsidRPr="00084A9A">
        <w:t>entals.</w:t>
      </w:r>
    </w:p>
    <w:p w14:paraId="6C8C7962" w14:textId="55665662" w:rsidR="001F5C6F" w:rsidRPr="00551DF3" w:rsidRDefault="001F5C6F" w:rsidP="007C7060">
      <w:pPr>
        <w:pStyle w:val="ListParagraph"/>
        <w:numPr>
          <w:ilvl w:val="0"/>
          <w:numId w:val="78"/>
        </w:numPr>
        <w:contextualSpacing w:val="0"/>
      </w:pPr>
      <w:r>
        <w:t>Utility easements.</w:t>
      </w:r>
    </w:p>
    <w:p w14:paraId="7B0163FA" w14:textId="77777777" w:rsidR="00551DF3" w:rsidRPr="0014058D" w:rsidDel="003F03C4" w:rsidRDefault="00551DF3" w:rsidP="007C7060">
      <w:pPr>
        <w:pStyle w:val="ListParagraph"/>
        <w:numPr>
          <w:ilvl w:val="0"/>
          <w:numId w:val="78"/>
        </w:numPr>
        <w:contextualSpacing w:val="0"/>
        <w:rPr>
          <w:ins w:id="184" w:author="Kaden Figgins" w:date="2019-12-11T14:25:00Z"/>
          <w:del w:id="185" w:author="Kaden Figgins" w:date="2019-12-11T14:25:00Z"/>
          <w:highlight w:val="yellow"/>
        </w:rPr>
      </w:pPr>
    </w:p>
    <w:p w14:paraId="665DE134" w14:textId="1D30666C" w:rsidR="0085337E" w:rsidRPr="00CB2C51" w:rsidRDefault="00A7199B" w:rsidP="00F65395">
      <w:pPr>
        <w:pStyle w:val="Heading2"/>
        <w:numPr>
          <w:ilvl w:val="0"/>
          <w:numId w:val="0"/>
        </w:numPr>
        <w:ind w:left="720" w:hanging="720"/>
      </w:pPr>
      <w:bookmarkStart w:id="186" w:name="_Toc81433513"/>
      <w:r>
        <w:t>1</w:t>
      </w:r>
      <w:r w:rsidR="00084A9A">
        <w:t>5</w:t>
      </w:r>
      <w:r>
        <w:t>-</w:t>
      </w:r>
      <w:r w:rsidR="008B69B1">
        <w:t>4</w:t>
      </w:r>
      <w:r w:rsidR="0085337E" w:rsidRPr="00CB2C51">
        <w:tab/>
      </w:r>
      <w:r w:rsidR="0085337E">
        <w:t>Building Regulations</w:t>
      </w:r>
      <w:bookmarkEnd w:id="186"/>
    </w:p>
    <w:p w14:paraId="3A956DB8" w14:textId="51050815" w:rsidR="0085337E" w:rsidRDefault="00A7199B" w:rsidP="007C7060">
      <w:r>
        <w:rPr>
          <w:b/>
          <w:bCs/>
        </w:rPr>
        <w:t>1</w:t>
      </w:r>
      <w:r w:rsidR="00084A9A">
        <w:rPr>
          <w:b/>
          <w:bCs/>
        </w:rPr>
        <w:t>5</w:t>
      </w:r>
      <w:r>
        <w:rPr>
          <w:b/>
          <w:bCs/>
        </w:rPr>
        <w:t>-</w:t>
      </w:r>
      <w:r w:rsidR="000D3E3E">
        <w:rPr>
          <w:b/>
          <w:bCs/>
        </w:rPr>
        <w:t xml:space="preserve">4.1 </w:t>
      </w:r>
      <w:r w:rsidR="0085337E" w:rsidRPr="002A62A6">
        <w:rPr>
          <w:b/>
          <w:bCs/>
        </w:rPr>
        <w:t>Height.</w:t>
      </w:r>
      <w:r w:rsidR="0085337E">
        <w:t xml:space="preserve"> No dwelling or accessory building shall be erected to a height greater than 3 stories above grade or 35 feet, unless specifically approved by the Building Official. </w:t>
      </w:r>
    </w:p>
    <w:p w14:paraId="119EFFEB" w14:textId="0BD20061" w:rsidR="0085337E" w:rsidRDefault="00A7199B" w:rsidP="007C7060">
      <w:r w:rsidRPr="00F65395">
        <w:rPr>
          <w:b/>
          <w:bCs/>
        </w:rPr>
        <w:t>1</w:t>
      </w:r>
      <w:r w:rsidR="00084A9A" w:rsidRPr="00F65395">
        <w:rPr>
          <w:b/>
          <w:bCs/>
        </w:rPr>
        <w:t>5</w:t>
      </w:r>
      <w:r w:rsidRPr="00F65395">
        <w:rPr>
          <w:b/>
          <w:bCs/>
        </w:rPr>
        <w:t>-</w:t>
      </w:r>
      <w:r w:rsidR="000D3E3E" w:rsidRPr="00F65395">
        <w:rPr>
          <w:b/>
          <w:bCs/>
        </w:rPr>
        <w:t xml:space="preserve">4.2 </w:t>
      </w:r>
      <w:r w:rsidR="0085337E" w:rsidRPr="00F65395">
        <w:rPr>
          <w:b/>
          <w:bCs/>
        </w:rPr>
        <w:t>Area, Width and Yard Regulations.</w:t>
      </w:r>
      <w:r w:rsidR="0085337E">
        <w:t xml:space="preserve"> See Table </w:t>
      </w:r>
      <w:r w:rsidR="00084A9A">
        <w:t>15</w:t>
      </w:r>
      <w:r>
        <w:t>-</w:t>
      </w:r>
      <w:r w:rsidR="0085337E">
        <w:t>4.</w:t>
      </w:r>
    </w:p>
    <w:p w14:paraId="1BCC8635" w14:textId="13E15F1B" w:rsidR="0085337E" w:rsidRDefault="0085337E" w:rsidP="00F65395">
      <w:pPr>
        <w:jc w:val="center"/>
      </w:pPr>
      <w:r w:rsidRPr="002A62A6">
        <w:t xml:space="preserve">Table </w:t>
      </w:r>
      <w:r w:rsidR="00084A9A">
        <w:t>15</w:t>
      </w:r>
      <w:r w:rsidR="00A7199B">
        <w:t>-</w:t>
      </w:r>
      <w:r w:rsidRPr="002A62A6">
        <w:t>4</w:t>
      </w:r>
      <w:r>
        <w:br/>
      </w:r>
      <w:r w:rsidR="00E040EB">
        <w:t xml:space="preserve">Light-Density </w:t>
      </w:r>
      <w:r w:rsidR="006659B2">
        <w:t xml:space="preserve">Residential </w:t>
      </w:r>
      <w:r w:rsidRPr="002A62A6">
        <w:t>Minimum</w:t>
      </w:r>
      <w:r>
        <w:t xml:space="preserve"> </w:t>
      </w:r>
      <w:r w:rsidRPr="002A62A6">
        <w:t>Area, Width and Yard Regulations.</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85337E" w14:paraId="75082AE2" w14:textId="77777777" w:rsidTr="006F14EB">
        <w:tc>
          <w:tcPr>
            <w:tcW w:w="1558" w:type="dxa"/>
            <w:vAlign w:val="center"/>
          </w:tcPr>
          <w:p w14:paraId="10455CB3" w14:textId="77777777" w:rsidR="0085337E" w:rsidRDefault="0085337E" w:rsidP="00F65395">
            <w:pPr>
              <w:jc w:val="center"/>
            </w:pPr>
            <w:r>
              <w:t>Zone</w:t>
            </w:r>
          </w:p>
        </w:tc>
        <w:tc>
          <w:tcPr>
            <w:tcW w:w="1558" w:type="dxa"/>
            <w:vAlign w:val="center"/>
          </w:tcPr>
          <w:p w14:paraId="5001F068" w14:textId="77777777" w:rsidR="0085337E" w:rsidRDefault="0085337E" w:rsidP="00F65395">
            <w:pPr>
              <w:jc w:val="center"/>
            </w:pPr>
            <w:r>
              <w:t>Area</w:t>
            </w:r>
          </w:p>
        </w:tc>
        <w:tc>
          <w:tcPr>
            <w:tcW w:w="1558" w:type="dxa"/>
            <w:vAlign w:val="center"/>
          </w:tcPr>
          <w:p w14:paraId="75709427" w14:textId="77777777" w:rsidR="0085337E" w:rsidRDefault="0085337E" w:rsidP="00F65395">
            <w:pPr>
              <w:jc w:val="center"/>
            </w:pPr>
            <w:r>
              <w:t>Width</w:t>
            </w:r>
          </w:p>
        </w:tc>
        <w:tc>
          <w:tcPr>
            <w:tcW w:w="1558" w:type="dxa"/>
            <w:vAlign w:val="center"/>
          </w:tcPr>
          <w:p w14:paraId="7AF09C38" w14:textId="77777777" w:rsidR="0085337E" w:rsidRDefault="0085337E" w:rsidP="00F65395">
            <w:pPr>
              <w:jc w:val="center"/>
            </w:pPr>
            <w:r>
              <w:t>Front Setback</w:t>
            </w:r>
          </w:p>
        </w:tc>
        <w:tc>
          <w:tcPr>
            <w:tcW w:w="1559" w:type="dxa"/>
            <w:vAlign w:val="center"/>
          </w:tcPr>
          <w:p w14:paraId="7BA5FA84" w14:textId="77777777" w:rsidR="0085337E" w:rsidRDefault="0085337E" w:rsidP="00F65395">
            <w:pPr>
              <w:jc w:val="center"/>
            </w:pPr>
            <w:r>
              <w:t>Side</w:t>
            </w:r>
            <w:r>
              <w:br/>
              <w:t>Setback</w:t>
            </w:r>
          </w:p>
        </w:tc>
        <w:tc>
          <w:tcPr>
            <w:tcW w:w="1559" w:type="dxa"/>
            <w:vAlign w:val="center"/>
          </w:tcPr>
          <w:p w14:paraId="298882A1" w14:textId="77777777" w:rsidR="0085337E" w:rsidRDefault="0085337E" w:rsidP="00F65395">
            <w:pPr>
              <w:jc w:val="center"/>
            </w:pPr>
            <w:r>
              <w:t>Rear Setback</w:t>
            </w:r>
          </w:p>
        </w:tc>
      </w:tr>
      <w:tr w:rsidR="0085337E" w14:paraId="1651B1E1" w14:textId="77777777" w:rsidTr="006F14EB">
        <w:tc>
          <w:tcPr>
            <w:tcW w:w="1558" w:type="dxa"/>
            <w:vAlign w:val="center"/>
          </w:tcPr>
          <w:p w14:paraId="55621C7B" w14:textId="61B22A54" w:rsidR="0085337E" w:rsidRPr="005D6114" w:rsidRDefault="00D32EF4" w:rsidP="00F65395">
            <w:pPr>
              <w:jc w:val="center"/>
            </w:pPr>
            <w:r>
              <w:t>R</w:t>
            </w:r>
          </w:p>
        </w:tc>
        <w:tc>
          <w:tcPr>
            <w:tcW w:w="1558" w:type="dxa"/>
            <w:vAlign w:val="center"/>
          </w:tcPr>
          <w:p w14:paraId="2FEB889B" w14:textId="1439FF4D" w:rsidR="0085337E" w:rsidRPr="005D6114" w:rsidRDefault="00726A13" w:rsidP="00F65395">
            <w:pPr>
              <w:jc w:val="center"/>
            </w:pPr>
            <w:r>
              <w:t>12,500 sq. ft.</w:t>
            </w:r>
          </w:p>
        </w:tc>
        <w:tc>
          <w:tcPr>
            <w:tcW w:w="1558" w:type="dxa"/>
            <w:vAlign w:val="center"/>
          </w:tcPr>
          <w:p w14:paraId="79E467B0" w14:textId="52CCC64F" w:rsidR="0085337E" w:rsidRPr="005D6114" w:rsidRDefault="00AB6813" w:rsidP="00F65395">
            <w:pPr>
              <w:jc w:val="center"/>
            </w:pPr>
            <w:r>
              <w:t>80 feet</w:t>
            </w:r>
          </w:p>
        </w:tc>
        <w:tc>
          <w:tcPr>
            <w:tcW w:w="1558" w:type="dxa"/>
            <w:vAlign w:val="center"/>
          </w:tcPr>
          <w:p w14:paraId="4A6AD2C8" w14:textId="77777777" w:rsidR="0085337E" w:rsidRPr="005D6114" w:rsidRDefault="0085337E" w:rsidP="00F65395">
            <w:pPr>
              <w:jc w:val="center"/>
            </w:pPr>
            <w:r>
              <w:t>30 feet</w:t>
            </w:r>
          </w:p>
        </w:tc>
        <w:tc>
          <w:tcPr>
            <w:tcW w:w="1559" w:type="dxa"/>
            <w:vAlign w:val="center"/>
          </w:tcPr>
          <w:p w14:paraId="7F2528A1" w14:textId="0B3FA281" w:rsidR="0085337E" w:rsidRPr="005D6114" w:rsidRDefault="00AB6813" w:rsidP="00F65395">
            <w:pPr>
              <w:jc w:val="center"/>
            </w:pPr>
            <w:r>
              <w:t>1</w:t>
            </w:r>
            <w:r w:rsidR="0085337E">
              <w:t>0 feet</w:t>
            </w:r>
          </w:p>
        </w:tc>
        <w:tc>
          <w:tcPr>
            <w:tcW w:w="1559" w:type="dxa"/>
            <w:vAlign w:val="center"/>
          </w:tcPr>
          <w:p w14:paraId="4F94B0DB" w14:textId="77777777" w:rsidR="0085337E" w:rsidRPr="005D6114" w:rsidRDefault="0085337E" w:rsidP="00F65395">
            <w:pPr>
              <w:jc w:val="center"/>
            </w:pPr>
            <w:r>
              <w:t>20 feet</w:t>
            </w:r>
          </w:p>
        </w:tc>
      </w:tr>
    </w:tbl>
    <w:p w14:paraId="0EEE6CAA" w14:textId="5A039C92" w:rsidR="008213A0" w:rsidRPr="008213A0" w:rsidRDefault="00084A9A" w:rsidP="00F65395">
      <w:pPr>
        <w:spacing w:before="160"/>
      </w:pPr>
      <w:r>
        <w:rPr>
          <w:b/>
          <w:bCs/>
        </w:rPr>
        <w:t>15</w:t>
      </w:r>
      <w:r w:rsidR="00A7199B">
        <w:rPr>
          <w:b/>
          <w:bCs/>
        </w:rPr>
        <w:t>-</w:t>
      </w:r>
      <w:r w:rsidR="000D3E3E">
        <w:rPr>
          <w:b/>
          <w:bCs/>
        </w:rPr>
        <w:t xml:space="preserve">4.3 </w:t>
      </w:r>
      <w:r w:rsidR="0085337E" w:rsidRPr="00346C31">
        <w:rPr>
          <w:b/>
          <w:bCs/>
        </w:rPr>
        <w:t>Other Provisions.</w:t>
      </w:r>
      <w:r w:rsidR="0085337E">
        <w:t xml:space="preserve"> </w:t>
      </w:r>
      <w:r w:rsidR="00E5327E">
        <w:t xml:space="preserve">Residential lots with onsite wastewater (septic) and potable drinking water (well) shall have a minimum lot size of 1 acre per </w:t>
      </w:r>
      <w:r w:rsidR="00D124BE">
        <w:t>Local Health Department</w:t>
      </w:r>
      <w:r w:rsidR="00E5327E">
        <w:t xml:space="preserve"> standards. </w:t>
      </w:r>
    </w:p>
    <w:p w14:paraId="72FC42AF" w14:textId="77777777" w:rsidR="004127BA" w:rsidRDefault="004127BA" w:rsidP="007C7060">
      <w:pPr>
        <w:rPr>
          <w:rFonts w:asciiTheme="majorHAnsi" w:eastAsiaTheme="majorEastAsia" w:hAnsiTheme="majorHAnsi" w:cs="Times New Roman (Headings CS)"/>
          <w:sz w:val="32"/>
          <w:szCs w:val="32"/>
        </w:rPr>
      </w:pPr>
      <w:r>
        <w:br w:type="page"/>
      </w:r>
    </w:p>
    <w:p w14:paraId="06D43576" w14:textId="7F54987F" w:rsidR="000007FF" w:rsidRDefault="000007FF" w:rsidP="007C7060">
      <w:pPr>
        <w:pStyle w:val="Heading1"/>
        <w:spacing w:line="240" w:lineRule="auto"/>
      </w:pPr>
      <w:bookmarkStart w:id="187" w:name="_Toc81433514"/>
      <w:r>
        <w:lastRenderedPageBreak/>
        <w:t>CHAPTER 1</w:t>
      </w:r>
      <w:r w:rsidR="0016694E">
        <w:t>7</w:t>
      </w:r>
      <w:r>
        <w:t>.</w:t>
      </w:r>
      <w:r>
        <w:tab/>
      </w:r>
      <w:r w:rsidR="00117FE5">
        <w:t>Public</w:t>
      </w:r>
      <w:r>
        <w:t xml:space="preserve"> ZONES</w:t>
      </w:r>
      <w:bookmarkEnd w:id="187"/>
    </w:p>
    <w:p w14:paraId="16139350" w14:textId="70083755" w:rsidR="000007FF" w:rsidRPr="00CB2C51" w:rsidRDefault="00A7199B" w:rsidP="00117FE5">
      <w:pPr>
        <w:pStyle w:val="Heading2"/>
        <w:numPr>
          <w:ilvl w:val="0"/>
          <w:numId w:val="0"/>
        </w:numPr>
        <w:ind w:left="720" w:hanging="720"/>
      </w:pPr>
      <w:bookmarkStart w:id="188" w:name="_Toc81433515"/>
      <w:r>
        <w:t>1</w:t>
      </w:r>
      <w:r w:rsidR="00076C02">
        <w:t>7</w:t>
      </w:r>
      <w:r>
        <w:t>-</w:t>
      </w:r>
      <w:r w:rsidR="000007FF">
        <w:t>1</w:t>
      </w:r>
      <w:r w:rsidR="000007FF" w:rsidRPr="00CB2C51">
        <w:tab/>
      </w:r>
      <w:r w:rsidR="000007FF">
        <w:t>Purpose</w:t>
      </w:r>
      <w:bookmarkEnd w:id="188"/>
    </w:p>
    <w:p w14:paraId="08071452" w14:textId="547A36A6" w:rsidR="000007FF" w:rsidRPr="00CB2C51" w:rsidRDefault="000007FF" w:rsidP="007C7060">
      <w:r>
        <w:t xml:space="preserve">To provide </w:t>
      </w:r>
      <w:r w:rsidR="008B5BD6">
        <w:t xml:space="preserve">appropriate locations </w:t>
      </w:r>
      <w:r>
        <w:t xml:space="preserve">for </w:t>
      </w:r>
      <w:r w:rsidR="008B5BD6">
        <w:t>community centers, s</w:t>
      </w:r>
      <w:r w:rsidR="008B5BD6" w:rsidRPr="008B5BD6">
        <w:t>chools, churches, libraries, fire stations or similar public facilities.</w:t>
      </w:r>
    </w:p>
    <w:p w14:paraId="12A3405E" w14:textId="7C3929D4" w:rsidR="000007FF" w:rsidRPr="00CB2C51" w:rsidRDefault="00A7199B" w:rsidP="00117FE5">
      <w:pPr>
        <w:pStyle w:val="Heading2"/>
        <w:numPr>
          <w:ilvl w:val="0"/>
          <w:numId w:val="0"/>
        </w:numPr>
        <w:ind w:left="720" w:hanging="720"/>
      </w:pPr>
      <w:bookmarkStart w:id="189" w:name="_Toc81433516"/>
      <w:r>
        <w:t>1</w:t>
      </w:r>
      <w:r w:rsidR="00076C02">
        <w:t>7</w:t>
      </w:r>
      <w:r>
        <w:t>-</w:t>
      </w:r>
      <w:r w:rsidR="000007FF">
        <w:t>2</w:t>
      </w:r>
      <w:r w:rsidR="000007FF" w:rsidRPr="00CB2C51">
        <w:tab/>
      </w:r>
      <w:r w:rsidR="000007FF">
        <w:t>Permitted Uses</w:t>
      </w:r>
      <w:bookmarkEnd w:id="189"/>
    </w:p>
    <w:p w14:paraId="5B09F4A2" w14:textId="6F00BCA8" w:rsidR="000007FF" w:rsidRDefault="00BE2542" w:rsidP="007C7060">
      <w:pPr>
        <w:pStyle w:val="ListParagraph"/>
        <w:numPr>
          <w:ilvl w:val="0"/>
          <w:numId w:val="79"/>
        </w:numPr>
        <w:contextualSpacing w:val="0"/>
      </w:pPr>
      <w:r>
        <w:t xml:space="preserve">Public buildings </w:t>
      </w:r>
      <w:r w:rsidR="001C21D3">
        <w:t>(i.e.</w:t>
      </w:r>
      <w:r>
        <w:t xml:space="preserve">, </w:t>
      </w:r>
      <w:r w:rsidR="001C21D3">
        <w:t xml:space="preserve">schools, </w:t>
      </w:r>
      <w:r>
        <w:t>churches, libraries, etc.</w:t>
      </w:r>
      <w:r w:rsidR="001C21D3">
        <w:t>).</w:t>
      </w:r>
    </w:p>
    <w:p w14:paraId="3AF19505" w14:textId="4CB0A436" w:rsidR="00BE2542" w:rsidRDefault="00BE2542" w:rsidP="007C7060">
      <w:pPr>
        <w:pStyle w:val="ListParagraph"/>
        <w:numPr>
          <w:ilvl w:val="0"/>
          <w:numId w:val="79"/>
        </w:numPr>
        <w:contextualSpacing w:val="0"/>
      </w:pPr>
      <w:r>
        <w:t>Emergency services</w:t>
      </w:r>
      <w:r w:rsidR="001C21D3">
        <w:t xml:space="preserve"> (i.e., </w:t>
      </w:r>
      <w:r w:rsidR="00E31BA5">
        <w:t xml:space="preserve">fire stations, </w:t>
      </w:r>
      <w:r>
        <w:t>ambulance, police, etc.</w:t>
      </w:r>
      <w:r w:rsidR="001C21D3">
        <w:t>)</w:t>
      </w:r>
      <w:r w:rsidR="00E31BA5">
        <w:t>.</w:t>
      </w:r>
    </w:p>
    <w:p w14:paraId="5FB0E854" w14:textId="598D61BB" w:rsidR="00BE2542" w:rsidRDefault="00BE2542" w:rsidP="007C7060">
      <w:pPr>
        <w:pStyle w:val="ListParagraph"/>
        <w:numPr>
          <w:ilvl w:val="0"/>
          <w:numId w:val="79"/>
        </w:numPr>
        <w:contextualSpacing w:val="0"/>
      </w:pPr>
      <w:r>
        <w:t>Community centers and facilities.</w:t>
      </w:r>
    </w:p>
    <w:p w14:paraId="1FEB349A" w14:textId="72DABDCF" w:rsidR="00BE2542" w:rsidRDefault="00BE2542" w:rsidP="007C7060">
      <w:pPr>
        <w:pStyle w:val="ListParagraph"/>
        <w:numPr>
          <w:ilvl w:val="0"/>
          <w:numId w:val="79"/>
        </w:numPr>
        <w:contextualSpacing w:val="0"/>
      </w:pPr>
      <w:r>
        <w:t xml:space="preserve">Public infrastructure facilities </w:t>
      </w:r>
      <w:r w:rsidR="00E31BA5">
        <w:t xml:space="preserve">(i.e., </w:t>
      </w:r>
      <w:r>
        <w:t>sewer lagoons, water storage tanks, well houses, internet and phone structures, etc.</w:t>
      </w:r>
      <w:r w:rsidR="00E31BA5">
        <w:t>).</w:t>
      </w:r>
    </w:p>
    <w:p w14:paraId="5BBCFBEF" w14:textId="75869525" w:rsidR="000007FF" w:rsidRPr="00CB2C51" w:rsidRDefault="00A7199B" w:rsidP="00117FE5">
      <w:pPr>
        <w:pStyle w:val="Heading2"/>
        <w:numPr>
          <w:ilvl w:val="0"/>
          <w:numId w:val="0"/>
        </w:numPr>
        <w:ind w:left="720" w:hanging="720"/>
      </w:pPr>
      <w:bookmarkStart w:id="190" w:name="_Toc81433517"/>
      <w:r>
        <w:t>1</w:t>
      </w:r>
      <w:r w:rsidR="00076C02">
        <w:t>7</w:t>
      </w:r>
      <w:r>
        <w:t>-</w:t>
      </w:r>
      <w:r w:rsidR="000007FF">
        <w:t>3</w:t>
      </w:r>
      <w:r w:rsidR="000007FF" w:rsidRPr="00CB2C51">
        <w:tab/>
      </w:r>
      <w:r w:rsidR="000007FF">
        <w:t>Conditional Uses</w:t>
      </w:r>
      <w:bookmarkEnd w:id="190"/>
    </w:p>
    <w:p w14:paraId="26EDF2BA" w14:textId="51F6AB74" w:rsidR="00BE2542" w:rsidRDefault="00BE2542" w:rsidP="007C7060">
      <w:pPr>
        <w:pStyle w:val="ListParagraph"/>
        <w:numPr>
          <w:ilvl w:val="0"/>
          <w:numId w:val="80"/>
        </w:numPr>
        <w:contextualSpacing w:val="0"/>
      </w:pPr>
      <w:r>
        <w:t>Temporary commercial activities for special events.</w:t>
      </w:r>
    </w:p>
    <w:p w14:paraId="7D8AA479" w14:textId="49F525F6" w:rsidR="001C21D3" w:rsidRDefault="001C21D3" w:rsidP="007C7060">
      <w:pPr>
        <w:pStyle w:val="ListParagraph"/>
        <w:numPr>
          <w:ilvl w:val="0"/>
          <w:numId w:val="80"/>
        </w:numPr>
        <w:contextualSpacing w:val="0"/>
      </w:pPr>
      <w:r>
        <w:t>T</w:t>
      </w:r>
      <w:r w:rsidRPr="00AB6919">
        <w:t>ransmitting stations a</w:t>
      </w:r>
      <w:ins w:id="191" w:author="Kaden Figgins" w:date="2019-04-25T14:02:00Z">
        <w:r w:rsidRPr="00AB6919">
          <w:t>n</w:t>
        </w:r>
      </w:ins>
      <w:del w:id="192" w:author="Kaden Figgins" w:date="2019-04-25T14:01:00Z">
        <w:r w:rsidRPr="00AB6919" w:rsidDel="00AF5A7C">
          <w:delText>ri</w:delText>
        </w:r>
      </w:del>
      <w:r w:rsidRPr="00AB6919">
        <w:t>d towers.</w:t>
      </w:r>
    </w:p>
    <w:p w14:paraId="5CBE2B0D" w14:textId="20F48C9A" w:rsidR="006D7031" w:rsidRPr="00B115D5" w:rsidRDefault="006D7031" w:rsidP="007C7060">
      <w:pPr>
        <w:pStyle w:val="ListParagraph"/>
        <w:numPr>
          <w:ilvl w:val="0"/>
          <w:numId w:val="80"/>
        </w:numPr>
        <w:contextualSpacing w:val="0"/>
      </w:pPr>
      <w:r>
        <w:t>Utility easements.</w:t>
      </w:r>
    </w:p>
    <w:p w14:paraId="4AD4B629" w14:textId="77777777" w:rsidR="001C21D3" w:rsidRPr="0014058D" w:rsidDel="003F03C4" w:rsidRDefault="001C21D3" w:rsidP="007C7060">
      <w:pPr>
        <w:pStyle w:val="ListParagraph"/>
        <w:numPr>
          <w:ilvl w:val="0"/>
          <w:numId w:val="80"/>
        </w:numPr>
        <w:contextualSpacing w:val="0"/>
        <w:rPr>
          <w:ins w:id="193" w:author="Kaden Figgins" w:date="2019-12-11T14:25:00Z"/>
          <w:del w:id="194" w:author="Kaden Figgins" w:date="2019-12-11T14:25:00Z"/>
          <w:highlight w:val="yellow"/>
        </w:rPr>
      </w:pPr>
    </w:p>
    <w:p w14:paraId="65BA6BF5" w14:textId="611BA847" w:rsidR="000007FF" w:rsidRPr="00CB2C51" w:rsidRDefault="00A7199B" w:rsidP="00117FE5">
      <w:pPr>
        <w:pStyle w:val="Heading2"/>
        <w:numPr>
          <w:ilvl w:val="0"/>
          <w:numId w:val="0"/>
        </w:numPr>
        <w:ind w:left="720" w:hanging="720"/>
      </w:pPr>
      <w:bookmarkStart w:id="195" w:name="_Toc81433518"/>
      <w:r>
        <w:t>1</w:t>
      </w:r>
      <w:r w:rsidR="00076C02">
        <w:t>7</w:t>
      </w:r>
      <w:r>
        <w:t>-</w:t>
      </w:r>
      <w:r w:rsidR="000007FF">
        <w:t>4</w:t>
      </w:r>
      <w:r w:rsidR="000007FF" w:rsidRPr="00CB2C51">
        <w:tab/>
      </w:r>
      <w:r w:rsidR="000007FF">
        <w:t>Building Regulations</w:t>
      </w:r>
      <w:bookmarkEnd w:id="195"/>
    </w:p>
    <w:p w14:paraId="3BCC7144" w14:textId="151A5A54" w:rsidR="000007FF" w:rsidRDefault="00A7199B" w:rsidP="007C7060">
      <w:r>
        <w:rPr>
          <w:b/>
          <w:bCs/>
        </w:rPr>
        <w:t>1</w:t>
      </w:r>
      <w:r w:rsidR="00076C02">
        <w:rPr>
          <w:b/>
          <w:bCs/>
        </w:rPr>
        <w:t>7</w:t>
      </w:r>
      <w:r>
        <w:rPr>
          <w:b/>
          <w:bCs/>
        </w:rPr>
        <w:t>-</w:t>
      </w:r>
      <w:r w:rsidR="000007FF">
        <w:rPr>
          <w:b/>
          <w:bCs/>
        </w:rPr>
        <w:t xml:space="preserve">4.1 </w:t>
      </w:r>
      <w:r w:rsidR="000007FF" w:rsidRPr="002A62A6">
        <w:rPr>
          <w:b/>
          <w:bCs/>
        </w:rPr>
        <w:t>Height.</w:t>
      </w:r>
      <w:r w:rsidR="000007FF">
        <w:t xml:space="preserve"> No building shall be erected to a height greater than 4 stories above grade or 48 feet, unless specifically approved by the Building Official. </w:t>
      </w:r>
    </w:p>
    <w:p w14:paraId="114CB165" w14:textId="2A66CBE4" w:rsidR="000007FF" w:rsidRDefault="00A7199B" w:rsidP="007C7060">
      <w:r w:rsidRPr="00117FE5">
        <w:rPr>
          <w:b/>
          <w:bCs/>
        </w:rPr>
        <w:t>1</w:t>
      </w:r>
      <w:r w:rsidR="00076C02" w:rsidRPr="00117FE5">
        <w:rPr>
          <w:b/>
          <w:bCs/>
        </w:rPr>
        <w:t>7</w:t>
      </w:r>
      <w:r w:rsidRPr="00117FE5">
        <w:rPr>
          <w:b/>
          <w:bCs/>
        </w:rPr>
        <w:t>-</w:t>
      </w:r>
      <w:r w:rsidR="000007FF" w:rsidRPr="00117FE5">
        <w:rPr>
          <w:b/>
          <w:bCs/>
        </w:rPr>
        <w:t>4.2 Area, Width and Yard Regulations.</w:t>
      </w:r>
      <w:r w:rsidR="000007FF">
        <w:t xml:space="preserve"> See Table </w:t>
      </w:r>
      <w:r>
        <w:t>1</w:t>
      </w:r>
      <w:r w:rsidR="00076C02">
        <w:t>7</w:t>
      </w:r>
      <w:r>
        <w:t>-</w:t>
      </w:r>
      <w:r w:rsidR="000007FF">
        <w:t>4.</w:t>
      </w:r>
    </w:p>
    <w:p w14:paraId="463E1EAC" w14:textId="36BA52C2" w:rsidR="000007FF" w:rsidRDefault="000007FF" w:rsidP="00117FE5">
      <w:pPr>
        <w:jc w:val="center"/>
      </w:pPr>
      <w:r w:rsidRPr="002A62A6">
        <w:t xml:space="preserve">Table </w:t>
      </w:r>
      <w:r w:rsidR="00A7199B">
        <w:t>1</w:t>
      </w:r>
      <w:r w:rsidR="00076C02">
        <w:t>7</w:t>
      </w:r>
      <w:r w:rsidR="00A7199B">
        <w:t>-</w:t>
      </w:r>
      <w:r w:rsidRPr="002A62A6">
        <w:t>4</w:t>
      </w:r>
      <w:r>
        <w:br/>
      </w:r>
      <w:r w:rsidR="00117FE5">
        <w:t>Public</w:t>
      </w:r>
      <w:r>
        <w:t xml:space="preserve"> </w:t>
      </w:r>
      <w:r w:rsidRPr="002A62A6">
        <w:t>Minimum</w:t>
      </w:r>
      <w:r>
        <w:t xml:space="preserve"> </w:t>
      </w:r>
      <w:r w:rsidRPr="002A62A6">
        <w:t>Area, Width and Yard Regulations.</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0007FF" w14:paraId="19001750" w14:textId="77777777" w:rsidTr="0082210D">
        <w:tc>
          <w:tcPr>
            <w:tcW w:w="1558" w:type="dxa"/>
            <w:vAlign w:val="center"/>
          </w:tcPr>
          <w:p w14:paraId="582B820D" w14:textId="77777777" w:rsidR="000007FF" w:rsidRDefault="000007FF" w:rsidP="00117FE5">
            <w:pPr>
              <w:jc w:val="center"/>
            </w:pPr>
            <w:r>
              <w:t>Zone</w:t>
            </w:r>
          </w:p>
        </w:tc>
        <w:tc>
          <w:tcPr>
            <w:tcW w:w="1558" w:type="dxa"/>
            <w:vAlign w:val="center"/>
          </w:tcPr>
          <w:p w14:paraId="18291733" w14:textId="77777777" w:rsidR="000007FF" w:rsidRDefault="000007FF" w:rsidP="00117FE5">
            <w:pPr>
              <w:jc w:val="center"/>
            </w:pPr>
            <w:r>
              <w:t>Area</w:t>
            </w:r>
          </w:p>
        </w:tc>
        <w:tc>
          <w:tcPr>
            <w:tcW w:w="1558" w:type="dxa"/>
            <w:vAlign w:val="center"/>
          </w:tcPr>
          <w:p w14:paraId="7B6BB745" w14:textId="77777777" w:rsidR="000007FF" w:rsidRDefault="000007FF" w:rsidP="00117FE5">
            <w:pPr>
              <w:jc w:val="center"/>
            </w:pPr>
            <w:r>
              <w:t>Width</w:t>
            </w:r>
          </w:p>
        </w:tc>
        <w:tc>
          <w:tcPr>
            <w:tcW w:w="1558" w:type="dxa"/>
            <w:vAlign w:val="center"/>
          </w:tcPr>
          <w:p w14:paraId="6E62D7A9" w14:textId="77777777" w:rsidR="000007FF" w:rsidRDefault="000007FF" w:rsidP="00117FE5">
            <w:pPr>
              <w:jc w:val="center"/>
            </w:pPr>
            <w:r>
              <w:t>Front Setback</w:t>
            </w:r>
          </w:p>
        </w:tc>
        <w:tc>
          <w:tcPr>
            <w:tcW w:w="1559" w:type="dxa"/>
            <w:vAlign w:val="center"/>
          </w:tcPr>
          <w:p w14:paraId="60F86980" w14:textId="77777777" w:rsidR="000007FF" w:rsidRDefault="000007FF" w:rsidP="00117FE5">
            <w:pPr>
              <w:jc w:val="center"/>
            </w:pPr>
            <w:r>
              <w:t>Side</w:t>
            </w:r>
            <w:r>
              <w:br/>
              <w:t>Setback</w:t>
            </w:r>
          </w:p>
        </w:tc>
        <w:tc>
          <w:tcPr>
            <w:tcW w:w="1559" w:type="dxa"/>
            <w:vAlign w:val="center"/>
          </w:tcPr>
          <w:p w14:paraId="34F43E20" w14:textId="77777777" w:rsidR="000007FF" w:rsidRDefault="000007FF" w:rsidP="00117FE5">
            <w:pPr>
              <w:jc w:val="center"/>
            </w:pPr>
            <w:r>
              <w:t>Rear Setback</w:t>
            </w:r>
          </w:p>
        </w:tc>
      </w:tr>
      <w:tr w:rsidR="000007FF" w14:paraId="62B6D2CC" w14:textId="77777777" w:rsidTr="0082210D">
        <w:tc>
          <w:tcPr>
            <w:tcW w:w="1558" w:type="dxa"/>
            <w:vAlign w:val="center"/>
          </w:tcPr>
          <w:p w14:paraId="338B08B1" w14:textId="79B3738B" w:rsidR="000007FF" w:rsidRPr="005D6114" w:rsidRDefault="00117FE5" w:rsidP="00117FE5">
            <w:pPr>
              <w:jc w:val="center"/>
            </w:pPr>
            <w:r>
              <w:t>P</w:t>
            </w:r>
          </w:p>
        </w:tc>
        <w:tc>
          <w:tcPr>
            <w:tcW w:w="1558" w:type="dxa"/>
            <w:vAlign w:val="center"/>
          </w:tcPr>
          <w:p w14:paraId="77D943B7" w14:textId="77777777" w:rsidR="000007FF" w:rsidRPr="005D6114" w:rsidRDefault="000007FF" w:rsidP="00117FE5">
            <w:pPr>
              <w:jc w:val="center"/>
            </w:pPr>
            <w:r>
              <w:t>None</w:t>
            </w:r>
          </w:p>
        </w:tc>
        <w:tc>
          <w:tcPr>
            <w:tcW w:w="1558" w:type="dxa"/>
            <w:vAlign w:val="center"/>
          </w:tcPr>
          <w:p w14:paraId="6507C661" w14:textId="77777777" w:rsidR="000007FF" w:rsidRPr="005D6114" w:rsidRDefault="000007FF" w:rsidP="00117FE5">
            <w:pPr>
              <w:jc w:val="center"/>
            </w:pPr>
            <w:r>
              <w:t>30 feet</w:t>
            </w:r>
          </w:p>
        </w:tc>
        <w:tc>
          <w:tcPr>
            <w:tcW w:w="1558" w:type="dxa"/>
            <w:vAlign w:val="center"/>
          </w:tcPr>
          <w:p w14:paraId="76525DAA" w14:textId="77777777" w:rsidR="000007FF" w:rsidRPr="005D6114" w:rsidRDefault="000007FF" w:rsidP="00117FE5">
            <w:pPr>
              <w:jc w:val="center"/>
            </w:pPr>
            <w:r>
              <w:t>10 feet</w:t>
            </w:r>
          </w:p>
        </w:tc>
        <w:tc>
          <w:tcPr>
            <w:tcW w:w="1559" w:type="dxa"/>
            <w:vAlign w:val="center"/>
          </w:tcPr>
          <w:p w14:paraId="50E02836" w14:textId="77777777" w:rsidR="000007FF" w:rsidRPr="005D6114" w:rsidRDefault="000007FF" w:rsidP="00117FE5">
            <w:pPr>
              <w:jc w:val="center"/>
            </w:pPr>
            <w:r>
              <w:t>10 feet</w:t>
            </w:r>
          </w:p>
        </w:tc>
        <w:tc>
          <w:tcPr>
            <w:tcW w:w="1559" w:type="dxa"/>
            <w:vAlign w:val="center"/>
          </w:tcPr>
          <w:p w14:paraId="4273775C" w14:textId="77777777" w:rsidR="000007FF" w:rsidRPr="005D6114" w:rsidRDefault="000007FF" w:rsidP="00117FE5">
            <w:pPr>
              <w:jc w:val="center"/>
            </w:pPr>
            <w:r>
              <w:t>10 feet</w:t>
            </w:r>
          </w:p>
        </w:tc>
      </w:tr>
    </w:tbl>
    <w:p w14:paraId="1AC1B5CD" w14:textId="77777777" w:rsidR="000007FF" w:rsidRPr="002A62A6" w:rsidRDefault="000007FF" w:rsidP="007C7060"/>
    <w:p w14:paraId="14683D36" w14:textId="5FFB4C03" w:rsidR="000007FF" w:rsidRPr="008213A0" w:rsidRDefault="00A7199B" w:rsidP="007C7060">
      <w:r>
        <w:rPr>
          <w:b/>
          <w:bCs/>
        </w:rPr>
        <w:t>1</w:t>
      </w:r>
      <w:r w:rsidR="00076C02">
        <w:rPr>
          <w:b/>
          <w:bCs/>
        </w:rPr>
        <w:t>7</w:t>
      </w:r>
      <w:r>
        <w:rPr>
          <w:b/>
          <w:bCs/>
        </w:rPr>
        <w:t>-</w:t>
      </w:r>
      <w:r w:rsidR="000007FF">
        <w:rPr>
          <w:b/>
          <w:bCs/>
        </w:rPr>
        <w:t xml:space="preserve">4.3 </w:t>
      </w:r>
      <w:r w:rsidR="000007FF" w:rsidRPr="00346C31">
        <w:rPr>
          <w:b/>
          <w:bCs/>
        </w:rPr>
        <w:t>Other Provisions.</w:t>
      </w:r>
      <w:r w:rsidR="000007FF">
        <w:t xml:space="preserve"> </w:t>
      </w:r>
      <w:r w:rsidR="006D73E8">
        <w:t xml:space="preserve"> </w:t>
      </w:r>
      <w:r w:rsidR="000007FF">
        <w:t xml:space="preserve">Any building </w:t>
      </w:r>
      <w:r w:rsidR="008F00D2">
        <w:t xml:space="preserve">or structure </w:t>
      </w:r>
      <w:r w:rsidR="000007FF">
        <w:t>may be built on the side or rear property line upon approval from the Building Official as a fire proof structure (metal, block or cement).</w:t>
      </w:r>
    </w:p>
    <w:p w14:paraId="70625142" w14:textId="77777777" w:rsidR="000007FF" w:rsidRDefault="000007FF" w:rsidP="007C7060">
      <w:pPr>
        <w:rPr>
          <w:rFonts w:asciiTheme="majorHAnsi" w:eastAsiaTheme="majorEastAsia" w:hAnsiTheme="majorHAnsi" w:cs="Times New Roman (Headings CS)"/>
          <w:sz w:val="32"/>
          <w:szCs w:val="32"/>
        </w:rPr>
      </w:pPr>
      <w:r>
        <w:br w:type="page"/>
      </w:r>
    </w:p>
    <w:p w14:paraId="507D7C6A" w14:textId="513FDC95" w:rsidR="002F57D9" w:rsidRDefault="00AC2E11" w:rsidP="007C7060">
      <w:pPr>
        <w:pStyle w:val="Heading1"/>
        <w:spacing w:line="240" w:lineRule="auto"/>
      </w:pPr>
      <w:bookmarkStart w:id="196" w:name="_Toc81433519"/>
      <w:r>
        <w:lastRenderedPageBreak/>
        <w:t>CHAPTER</w:t>
      </w:r>
      <w:r w:rsidR="004838CB">
        <w:t xml:space="preserve"> </w:t>
      </w:r>
      <w:r w:rsidR="006B5BA2">
        <w:t>1</w:t>
      </w:r>
      <w:r w:rsidR="0016694E">
        <w:t>8</w:t>
      </w:r>
      <w:r w:rsidR="004838CB">
        <w:t>.</w:t>
      </w:r>
      <w:r w:rsidR="004838CB">
        <w:tab/>
      </w:r>
      <w:r w:rsidR="002D61B4">
        <w:t>COMMERCIAL</w:t>
      </w:r>
      <w:r w:rsidR="00033C7E">
        <w:t xml:space="preserve"> ZONES</w:t>
      </w:r>
      <w:bookmarkEnd w:id="196"/>
    </w:p>
    <w:p w14:paraId="76A8280F" w14:textId="1D8B411C" w:rsidR="00B81CF5" w:rsidRPr="00CB2C51" w:rsidRDefault="00A7199B" w:rsidP="00CC1A8B">
      <w:pPr>
        <w:pStyle w:val="Heading2"/>
        <w:numPr>
          <w:ilvl w:val="0"/>
          <w:numId w:val="0"/>
        </w:numPr>
        <w:ind w:left="720" w:hanging="720"/>
      </w:pPr>
      <w:bookmarkStart w:id="197" w:name="_Toc81433520"/>
      <w:r>
        <w:t>18-</w:t>
      </w:r>
      <w:r w:rsidR="00B81CF5">
        <w:t>1</w:t>
      </w:r>
      <w:r w:rsidR="00B81CF5" w:rsidRPr="00CB2C51">
        <w:tab/>
      </w:r>
      <w:r w:rsidR="00B81CF5">
        <w:t>Purpose</w:t>
      </w:r>
      <w:bookmarkEnd w:id="197"/>
    </w:p>
    <w:p w14:paraId="2C15BC1D" w14:textId="1B8B0D98" w:rsidR="00B81CF5" w:rsidRPr="00CB2C51" w:rsidRDefault="00B81CF5" w:rsidP="007C7060">
      <w:r>
        <w:t xml:space="preserve">To provide </w:t>
      </w:r>
      <w:r w:rsidR="003B0F3B">
        <w:t xml:space="preserve">for </w:t>
      </w:r>
      <w:r w:rsidR="0076015B" w:rsidRPr="0076015B">
        <w:t>a large range of commercial uses. A mix of uses is encouraged including shops, restaurants, offices, banking and hotels. Attractive and well-designed recreational vehicle parks may be allowed if they do not exceed the densities allowed by the general plan for these areas.</w:t>
      </w:r>
    </w:p>
    <w:p w14:paraId="58DE7754" w14:textId="4985F5EE" w:rsidR="00B81CF5" w:rsidRPr="00CB2C51" w:rsidRDefault="00A7199B" w:rsidP="00CC1A8B">
      <w:pPr>
        <w:pStyle w:val="Heading2"/>
        <w:numPr>
          <w:ilvl w:val="0"/>
          <w:numId w:val="0"/>
        </w:numPr>
        <w:ind w:left="720" w:hanging="720"/>
      </w:pPr>
      <w:bookmarkStart w:id="198" w:name="_Toc81433521"/>
      <w:r>
        <w:t>18-</w:t>
      </w:r>
      <w:r w:rsidR="00B81CF5">
        <w:t>2</w:t>
      </w:r>
      <w:r w:rsidR="00B81CF5" w:rsidRPr="00CB2C51">
        <w:tab/>
      </w:r>
      <w:r w:rsidR="00B81CF5">
        <w:t>Permitted Uses</w:t>
      </w:r>
      <w:bookmarkEnd w:id="198"/>
    </w:p>
    <w:p w14:paraId="4423D89A" w14:textId="77777777" w:rsidR="0076015B" w:rsidRDefault="00B81CF5" w:rsidP="007C7060">
      <w:pPr>
        <w:pStyle w:val="ListParagraph"/>
        <w:numPr>
          <w:ilvl w:val="0"/>
          <w:numId w:val="231"/>
        </w:numPr>
        <w:contextualSpacing w:val="0"/>
      </w:pPr>
      <w:r>
        <w:t>Single-family dwellings</w:t>
      </w:r>
      <w:r w:rsidR="0076015B">
        <w:t>.</w:t>
      </w:r>
    </w:p>
    <w:p w14:paraId="585B406A" w14:textId="2F66BC01" w:rsidR="00B81CF5" w:rsidRDefault="00B81CF5" w:rsidP="007C7060">
      <w:pPr>
        <w:pStyle w:val="ListParagraph"/>
        <w:numPr>
          <w:ilvl w:val="0"/>
          <w:numId w:val="231"/>
        </w:numPr>
        <w:contextualSpacing w:val="0"/>
      </w:pPr>
      <w:r>
        <w:t>Accessory buildings and uses.</w:t>
      </w:r>
    </w:p>
    <w:p w14:paraId="1347392C" w14:textId="6C6BAD82" w:rsidR="00781DFB" w:rsidRDefault="00781DFB" w:rsidP="007C7060">
      <w:pPr>
        <w:pStyle w:val="ListParagraph"/>
        <w:numPr>
          <w:ilvl w:val="0"/>
          <w:numId w:val="231"/>
        </w:numPr>
        <w:contextualSpacing w:val="0"/>
      </w:pPr>
      <w:r>
        <w:t>Accessory dwelling units.</w:t>
      </w:r>
    </w:p>
    <w:p w14:paraId="26B4DDE9" w14:textId="77777777" w:rsidR="00781DFB" w:rsidRDefault="00781DFB" w:rsidP="007C7060">
      <w:pPr>
        <w:pStyle w:val="ListParagraph"/>
        <w:numPr>
          <w:ilvl w:val="0"/>
          <w:numId w:val="231"/>
        </w:numPr>
        <w:contextualSpacing w:val="0"/>
      </w:pPr>
      <w:r>
        <w:t>Mixed-use buildings.</w:t>
      </w:r>
    </w:p>
    <w:p w14:paraId="300922BC" w14:textId="3621D59A" w:rsidR="00645DBD" w:rsidRDefault="00645DBD" w:rsidP="007C7060">
      <w:pPr>
        <w:pStyle w:val="ListParagraph"/>
        <w:numPr>
          <w:ilvl w:val="0"/>
          <w:numId w:val="231"/>
        </w:numPr>
        <w:contextualSpacing w:val="0"/>
      </w:pPr>
      <w:r>
        <w:t>Accommodation &amp; food services.</w:t>
      </w:r>
    </w:p>
    <w:p w14:paraId="4B0C4D10" w14:textId="32C60B06" w:rsidR="00645DBD" w:rsidRDefault="00645DBD" w:rsidP="007C7060">
      <w:pPr>
        <w:pStyle w:val="ListParagraph"/>
        <w:numPr>
          <w:ilvl w:val="0"/>
          <w:numId w:val="231"/>
        </w:numPr>
        <w:contextualSpacing w:val="0"/>
      </w:pPr>
      <w:r>
        <w:t>Finance &amp; insurance.</w:t>
      </w:r>
    </w:p>
    <w:p w14:paraId="72A1A22B" w14:textId="0A3B45D7" w:rsidR="00645DBD" w:rsidRDefault="00645DBD" w:rsidP="007C7060">
      <w:pPr>
        <w:pStyle w:val="ListParagraph"/>
        <w:numPr>
          <w:ilvl w:val="0"/>
          <w:numId w:val="231"/>
        </w:numPr>
        <w:contextualSpacing w:val="0"/>
      </w:pPr>
      <w:r>
        <w:t>Health care &amp; social assistance.</w:t>
      </w:r>
    </w:p>
    <w:p w14:paraId="1EF2F132" w14:textId="50B0CAF8" w:rsidR="00645DBD" w:rsidRDefault="00645DBD" w:rsidP="007C7060">
      <w:pPr>
        <w:pStyle w:val="ListParagraph"/>
        <w:numPr>
          <w:ilvl w:val="0"/>
          <w:numId w:val="231"/>
        </w:numPr>
        <w:contextualSpacing w:val="0"/>
      </w:pPr>
      <w:r>
        <w:t>Information.</w:t>
      </w:r>
    </w:p>
    <w:p w14:paraId="29676EDA" w14:textId="245DAD93" w:rsidR="00645DBD" w:rsidRDefault="00645DBD" w:rsidP="007C7060">
      <w:pPr>
        <w:pStyle w:val="ListParagraph"/>
        <w:numPr>
          <w:ilvl w:val="0"/>
          <w:numId w:val="231"/>
        </w:numPr>
        <w:contextualSpacing w:val="0"/>
      </w:pPr>
      <w:r>
        <w:t>Management companies &amp; enterprises.</w:t>
      </w:r>
    </w:p>
    <w:p w14:paraId="38D89E85" w14:textId="308C777D" w:rsidR="00645DBD" w:rsidRDefault="00645DBD" w:rsidP="007C7060">
      <w:pPr>
        <w:pStyle w:val="ListParagraph"/>
        <w:numPr>
          <w:ilvl w:val="0"/>
          <w:numId w:val="231"/>
        </w:numPr>
        <w:contextualSpacing w:val="0"/>
      </w:pPr>
      <w:r>
        <w:t>Professional, scientific &amp; technical services.</w:t>
      </w:r>
    </w:p>
    <w:p w14:paraId="17D0C157" w14:textId="34E23F2E" w:rsidR="00645DBD" w:rsidRDefault="00645DBD" w:rsidP="007C7060">
      <w:pPr>
        <w:pStyle w:val="ListParagraph"/>
        <w:numPr>
          <w:ilvl w:val="0"/>
          <w:numId w:val="231"/>
        </w:numPr>
        <w:contextualSpacing w:val="0"/>
      </w:pPr>
      <w:r>
        <w:t>Public administration.</w:t>
      </w:r>
    </w:p>
    <w:p w14:paraId="669E8DB1" w14:textId="6529E6A8" w:rsidR="00645DBD" w:rsidRDefault="00645DBD" w:rsidP="007C7060">
      <w:pPr>
        <w:pStyle w:val="ListParagraph"/>
        <w:numPr>
          <w:ilvl w:val="0"/>
          <w:numId w:val="231"/>
        </w:numPr>
        <w:contextualSpacing w:val="0"/>
      </w:pPr>
      <w:r>
        <w:t>Real estate, rental &amp; leasing.</w:t>
      </w:r>
    </w:p>
    <w:p w14:paraId="1382A475" w14:textId="4A7D385D" w:rsidR="00645DBD" w:rsidRDefault="00645DBD" w:rsidP="007C7060">
      <w:pPr>
        <w:pStyle w:val="ListParagraph"/>
        <w:numPr>
          <w:ilvl w:val="0"/>
          <w:numId w:val="231"/>
        </w:numPr>
        <w:contextualSpacing w:val="0"/>
      </w:pPr>
      <w:r>
        <w:t>Retail trade.</w:t>
      </w:r>
    </w:p>
    <w:p w14:paraId="40E81842" w14:textId="22EB91F7" w:rsidR="00645DBD" w:rsidRDefault="00645DBD" w:rsidP="007C7060">
      <w:pPr>
        <w:pStyle w:val="ListParagraph"/>
        <w:numPr>
          <w:ilvl w:val="0"/>
          <w:numId w:val="231"/>
        </w:numPr>
        <w:contextualSpacing w:val="0"/>
      </w:pPr>
      <w:r>
        <w:t>Wholesale trade.</w:t>
      </w:r>
    </w:p>
    <w:p w14:paraId="37D8E2AD" w14:textId="6C2ED5A2" w:rsidR="00B81CF5" w:rsidRPr="00CB2C51" w:rsidRDefault="00A7199B" w:rsidP="00CC1A8B">
      <w:pPr>
        <w:pStyle w:val="Heading2"/>
        <w:numPr>
          <w:ilvl w:val="0"/>
          <w:numId w:val="0"/>
        </w:numPr>
        <w:ind w:left="720" w:hanging="720"/>
      </w:pPr>
      <w:bookmarkStart w:id="199" w:name="_Toc81433522"/>
      <w:r>
        <w:t>18-</w:t>
      </w:r>
      <w:r w:rsidR="00B81CF5">
        <w:t>3</w:t>
      </w:r>
      <w:r w:rsidR="00B81CF5" w:rsidRPr="00CB2C51">
        <w:tab/>
      </w:r>
      <w:r w:rsidR="00B81CF5">
        <w:t>Conditional Uses</w:t>
      </w:r>
      <w:bookmarkEnd w:id="199"/>
    </w:p>
    <w:p w14:paraId="12863AE3" w14:textId="11B7968A" w:rsidR="00F60916" w:rsidRPr="0085026E" w:rsidRDefault="00F60916" w:rsidP="007C7060">
      <w:pPr>
        <w:pStyle w:val="ListParagraph"/>
        <w:numPr>
          <w:ilvl w:val="0"/>
          <w:numId w:val="230"/>
        </w:numPr>
        <w:contextualSpacing w:val="0"/>
      </w:pPr>
      <w:r>
        <w:t>Temporary commercial activities for special events.</w:t>
      </w:r>
    </w:p>
    <w:p w14:paraId="7882DB66" w14:textId="6EC55748" w:rsidR="00B81CF5" w:rsidRPr="00CB2C51" w:rsidRDefault="00A7199B" w:rsidP="00CC1A8B">
      <w:pPr>
        <w:pStyle w:val="Heading2"/>
        <w:numPr>
          <w:ilvl w:val="0"/>
          <w:numId w:val="0"/>
        </w:numPr>
        <w:ind w:left="720" w:hanging="720"/>
      </w:pPr>
      <w:bookmarkStart w:id="200" w:name="_Toc81433523"/>
      <w:r>
        <w:t>18-</w:t>
      </w:r>
      <w:r w:rsidR="00B81CF5">
        <w:t>4</w:t>
      </w:r>
      <w:r w:rsidR="00B81CF5" w:rsidRPr="00CB2C51">
        <w:tab/>
      </w:r>
      <w:r w:rsidR="00B81CF5">
        <w:t>Building Regulations</w:t>
      </w:r>
      <w:bookmarkEnd w:id="200"/>
    </w:p>
    <w:p w14:paraId="4F27D94E" w14:textId="0C747CEE" w:rsidR="00B81CF5" w:rsidRDefault="00A7199B" w:rsidP="007C7060">
      <w:r w:rsidRPr="00A7199B">
        <w:rPr>
          <w:b/>
          <w:bCs/>
        </w:rPr>
        <w:t>18-</w:t>
      </w:r>
      <w:r w:rsidR="00D716DE">
        <w:rPr>
          <w:b/>
          <w:bCs/>
        </w:rPr>
        <w:t xml:space="preserve">4.1 </w:t>
      </w:r>
      <w:r w:rsidR="00B81CF5" w:rsidRPr="002A62A6">
        <w:rPr>
          <w:b/>
          <w:bCs/>
        </w:rPr>
        <w:t>Height.</w:t>
      </w:r>
      <w:r w:rsidR="00B81CF5">
        <w:t xml:space="preserve"> No </w:t>
      </w:r>
      <w:r w:rsidR="00BC4D7D">
        <w:t>Commercial building</w:t>
      </w:r>
      <w:r w:rsidR="00B81CF5">
        <w:t xml:space="preserve"> shall be erected to a height greater than </w:t>
      </w:r>
      <w:r w:rsidR="00C3064E">
        <w:t>4</w:t>
      </w:r>
      <w:r w:rsidR="00B81CF5">
        <w:t xml:space="preserve"> stories above grade or </w:t>
      </w:r>
      <w:r w:rsidR="00C3064E">
        <w:t>48</w:t>
      </w:r>
      <w:r w:rsidR="00B81CF5">
        <w:t xml:space="preserve"> feet, unless specifically approved by the Building Official. </w:t>
      </w:r>
    </w:p>
    <w:p w14:paraId="21AC5718" w14:textId="77777777" w:rsidR="007C19E1" w:rsidRDefault="007C19E1" w:rsidP="007C7060">
      <w:r>
        <w:br w:type="page"/>
      </w:r>
    </w:p>
    <w:p w14:paraId="46C86BEA" w14:textId="53AFF946" w:rsidR="00B81CF5" w:rsidRDefault="00A7199B" w:rsidP="007C7060">
      <w:r w:rsidRPr="00CC1A8B">
        <w:rPr>
          <w:b/>
          <w:bCs/>
        </w:rPr>
        <w:lastRenderedPageBreak/>
        <w:t>18-</w:t>
      </w:r>
      <w:r w:rsidR="00EF08E7" w:rsidRPr="00CC1A8B">
        <w:rPr>
          <w:b/>
          <w:bCs/>
        </w:rPr>
        <w:t xml:space="preserve">4.2 </w:t>
      </w:r>
      <w:r w:rsidR="00B81CF5" w:rsidRPr="00CC1A8B">
        <w:rPr>
          <w:b/>
          <w:bCs/>
        </w:rPr>
        <w:t>Area, Width and Yard Regulations.</w:t>
      </w:r>
      <w:r w:rsidR="00B81CF5">
        <w:t xml:space="preserve"> See Table </w:t>
      </w:r>
      <w:r>
        <w:t>18-</w:t>
      </w:r>
      <w:r w:rsidR="00B81CF5">
        <w:t>4.</w:t>
      </w:r>
    </w:p>
    <w:p w14:paraId="11E0BD0A" w14:textId="2F778C5B" w:rsidR="00B81CF5" w:rsidRDefault="00B81CF5" w:rsidP="00CC1A8B">
      <w:pPr>
        <w:jc w:val="center"/>
      </w:pPr>
      <w:r w:rsidRPr="002A62A6">
        <w:t xml:space="preserve">Table </w:t>
      </w:r>
      <w:r w:rsidR="00A7199B">
        <w:t>18-</w:t>
      </w:r>
      <w:r w:rsidRPr="002A62A6">
        <w:t>4</w:t>
      </w:r>
      <w:r>
        <w:br/>
      </w:r>
      <w:r w:rsidR="006659B2">
        <w:t xml:space="preserve">Commercial </w:t>
      </w:r>
      <w:r w:rsidRPr="002A62A6">
        <w:t>Minimum</w:t>
      </w:r>
      <w:r>
        <w:t xml:space="preserve"> </w:t>
      </w:r>
      <w:r w:rsidRPr="002A62A6">
        <w:t>Area, Width and Yard Regulations.</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B81CF5" w14:paraId="662DCE3E" w14:textId="77777777" w:rsidTr="006F14EB">
        <w:tc>
          <w:tcPr>
            <w:tcW w:w="1558" w:type="dxa"/>
            <w:vAlign w:val="center"/>
          </w:tcPr>
          <w:p w14:paraId="75C0D19E" w14:textId="77777777" w:rsidR="00B81CF5" w:rsidRDefault="00B81CF5" w:rsidP="00CC1A8B">
            <w:pPr>
              <w:jc w:val="center"/>
            </w:pPr>
            <w:r>
              <w:t>Zone</w:t>
            </w:r>
          </w:p>
        </w:tc>
        <w:tc>
          <w:tcPr>
            <w:tcW w:w="1558" w:type="dxa"/>
            <w:vAlign w:val="center"/>
          </w:tcPr>
          <w:p w14:paraId="013681F4" w14:textId="77777777" w:rsidR="00B81CF5" w:rsidRDefault="00B81CF5" w:rsidP="00CC1A8B">
            <w:pPr>
              <w:jc w:val="center"/>
            </w:pPr>
            <w:r>
              <w:t>Area</w:t>
            </w:r>
          </w:p>
        </w:tc>
        <w:tc>
          <w:tcPr>
            <w:tcW w:w="1558" w:type="dxa"/>
            <w:vAlign w:val="center"/>
          </w:tcPr>
          <w:p w14:paraId="23242251" w14:textId="77777777" w:rsidR="00B81CF5" w:rsidRDefault="00B81CF5" w:rsidP="00CC1A8B">
            <w:pPr>
              <w:jc w:val="center"/>
            </w:pPr>
            <w:r>
              <w:t>Width</w:t>
            </w:r>
          </w:p>
        </w:tc>
        <w:tc>
          <w:tcPr>
            <w:tcW w:w="1558" w:type="dxa"/>
            <w:vAlign w:val="center"/>
          </w:tcPr>
          <w:p w14:paraId="3C454B81" w14:textId="77777777" w:rsidR="00B81CF5" w:rsidRDefault="00B81CF5" w:rsidP="00CC1A8B">
            <w:pPr>
              <w:jc w:val="center"/>
            </w:pPr>
            <w:r>
              <w:t>Front Setback</w:t>
            </w:r>
          </w:p>
        </w:tc>
        <w:tc>
          <w:tcPr>
            <w:tcW w:w="1559" w:type="dxa"/>
            <w:vAlign w:val="center"/>
          </w:tcPr>
          <w:p w14:paraId="496E5D2E" w14:textId="77777777" w:rsidR="00B81CF5" w:rsidRDefault="00B81CF5" w:rsidP="00CC1A8B">
            <w:pPr>
              <w:jc w:val="center"/>
            </w:pPr>
            <w:r>
              <w:t>Side</w:t>
            </w:r>
            <w:r>
              <w:br/>
              <w:t>Setback</w:t>
            </w:r>
          </w:p>
        </w:tc>
        <w:tc>
          <w:tcPr>
            <w:tcW w:w="1559" w:type="dxa"/>
            <w:vAlign w:val="center"/>
          </w:tcPr>
          <w:p w14:paraId="29F9909E" w14:textId="77777777" w:rsidR="00B81CF5" w:rsidRDefault="00B81CF5" w:rsidP="00CC1A8B">
            <w:pPr>
              <w:jc w:val="center"/>
            </w:pPr>
            <w:r>
              <w:t>Rear Setback</w:t>
            </w:r>
          </w:p>
        </w:tc>
      </w:tr>
      <w:tr w:rsidR="00B81CF5" w14:paraId="154599B7" w14:textId="77777777" w:rsidTr="006F14EB">
        <w:tc>
          <w:tcPr>
            <w:tcW w:w="1558" w:type="dxa"/>
            <w:vAlign w:val="center"/>
          </w:tcPr>
          <w:p w14:paraId="064E205B" w14:textId="02586ECC" w:rsidR="00B81CF5" w:rsidRPr="005D6114" w:rsidRDefault="001D164C" w:rsidP="00CC1A8B">
            <w:pPr>
              <w:jc w:val="center"/>
            </w:pPr>
            <w:r>
              <w:t>GC</w:t>
            </w:r>
          </w:p>
        </w:tc>
        <w:tc>
          <w:tcPr>
            <w:tcW w:w="1558" w:type="dxa"/>
            <w:vAlign w:val="center"/>
          </w:tcPr>
          <w:p w14:paraId="7E3BF1E3" w14:textId="1B145133" w:rsidR="00B81CF5" w:rsidRPr="005D6114" w:rsidRDefault="00FB430D" w:rsidP="00CC1A8B">
            <w:pPr>
              <w:jc w:val="center"/>
            </w:pPr>
            <w:r>
              <w:t>N</w:t>
            </w:r>
            <w:r w:rsidR="00BD6629">
              <w:t>one</w:t>
            </w:r>
          </w:p>
        </w:tc>
        <w:tc>
          <w:tcPr>
            <w:tcW w:w="1558" w:type="dxa"/>
            <w:vAlign w:val="center"/>
          </w:tcPr>
          <w:p w14:paraId="5CBB7F75" w14:textId="25497A57" w:rsidR="00B81CF5" w:rsidRPr="005D6114" w:rsidRDefault="00FB430D" w:rsidP="00CC1A8B">
            <w:pPr>
              <w:jc w:val="center"/>
            </w:pPr>
            <w:r>
              <w:t>30 feet</w:t>
            </w:r>
          </w:p>
        </w:tc>
        <w:tc>
          <w:tcPr>
            <w:tcW w:w="1558" w:type="dxa"/>
            <w:vAlign w:val="center"/>
          </w:tcPr>
          <w:p w14:paraId="20159E39" w14:textId="466A2522" w:rsidR="00B81CF5" w:rsidRPr="005D6114" w:rsidRDefault="00FB430D" w:rsidP="00CC1A8B">
            <w:pPr>
              <w:jc w:val="center"/>
            </w:pPr>
            <w:r>
              <w:t>10 feet</w:t>
            </w:r>
          </w:p>
        </w:tc>
        <w:tc>
          <w:tcPr>
            <w:tcW w:w="1559" w:type="dxa"/>
            <w:vAlign w:val="center"/>
          </w:tcPr>
          <w:p w14:paraId="7863A7B4" w14:textId="77777777" w:rsidR="00B81CF5" w:rsidRPr="005D6114" w:rsidRDefault="00B81CF5" w:rsidP="00CC1A8B">
            <w:pPr>
              <w:jc w:val="center"/>
            </w:pPr>
            <w:r>
              <w:t>10 feet</w:t>
            </w:r>
          </w:p>
        </w:tc>
        <w:tc>
          <w:tcPr>
            <w:tcW w:w="1559" w:type="dxa"/>
            <w:vAlign w:val="center"/>
          </w:tcPr>
          <w:p w14:paraId="22258AAB" w14:textId="44F5DF20" w:rsidR="00B81CF5" w:rsidRPr="005D6114" w:rsidRDefault="00FB430D" w:rsidP="00CC1A8B">
            <w:pPr>
              <w:jc w:val="center"/>
            </w:pPr>
            <w:r>
              <w:t>10 feet</w:t>
            </w:r>
          </w:p>
        </w:tc>
      </w:tr>
    </w:tbl>
    <w:p w14:paraId="2BEA364E" w14:textId="1A48E819" w:rsidR="005F4C54" w:rsidRDefault="00A7199B" w:rsidP="00185CB0">
      <w:pPr>
        <w:spacing w:before="160"/>
      </w:pPr>
      <w:r>
        <w:rPr>
          <w:b/>
          <w:bCs/>
        </w:rPr>
        <w:t>18-</w:t>
      </w:r>
      <w:r w:rsidR="00EF08E7">
        <w:rPr>
          <w:b/>
          <w:bCs/>
        </w:rPr>
        <w:t xml:space="preserve">4.3 </w:t>
      </w:r>
      <w:r w:rsidR="00B81CF5" w:rsidRPr="00346C31">
        <w:rPr>
          <w:b/>
          <w:bCs/>
        </w:rPr>
        <w:t>Other Provisions.</w:t>
      </w:r>
      <w:r w:rsidR="00B81CF5">
        <w:t xml:space="preserve"> </w:t>
      </w:r>
      <w:r w:rsidR="00B040C7">
        <w:t>Any</w:t>
      </w:r>
      <w:r w:rsidR="001A2FCF">
        <w:t xml:space="preserve"> </w:t>
      </w:r>
      <w:r w:rsidR="00B040C7">
        <w:t>Commercial</w:t>
      </w:r>
      <w:r w:rsidR="001A2FCF">
        <w:t xml:space="preserve"> building may be built on the side or rear property line upon approval from the Building Official as a fire proof structure (metal, block or cement).</w:t>
      </w:r>
    </w:p>
    <w:p w14:paraId="14B365CE" w14:textId="77777777" w:rsidR="005F4C54" w:rsidRDefault="005F4C54" w:rsidP="007C7060">
      <w:r>
        <w:br w:type="page"/>
      </w:r>
    </w:p>
    <w:p w14:paraId="76126F90" w14:textId="7FF78DFB" w:rsidR="004838CB" w:rsidRDefault="00AC2E11" w:rsidP="007C7060">
      <w:pPr>
        <w:pStyle w:val="Heading1"/>
        <w:spacing w:line="240" w:lineRule="auto"/>
      </w:pPr>
      <w:bookmarkStart w:id="201" w:name="_Toc81433524"/>
      <w:r>
        <w:lastRenderedPageBreak/>
        <w:t>CHAPTER</w:t>
      </w:r>
      <w:r w:rsidR="004838CB">
        <w:t xml:space="preserve"> </w:t>
      </w:r>
      <w:r w:rsidR="00A7199B">
        <w:t>20</w:t>
      </w:r>
      <w:r w:rsidR="004838CB">
        <w:t>.</w:t>
      </w:r>
      <w:r w:rsidR="004838CB">
        <w:tab/>
      </w:r>
      <w:r w:rsidR="00E770E0">
        <w:t>INDUSTRIAL</w:t>
      </w:r>
      <w:r w:rsidR="002C7F2A">
        <w:t xml:space="preserve"> ZONES</w:t>
      </w:r>
      <w:bookmarkEnd w:id="201"/>
    </w:p>
    <w:p w14:paraId="3645C138" w14:textId="4E22C019" w:rsidR="00224963" w:rsidRPr="00CB2C51" w:rsidRDefault="00A7199B" w:rsidP="00A6065C">
      <w:pPr>
        <w:pStyle w:val="Heading2"/>
        <w:numPr>
          <w:ilvl w:val="0"/>
          <w:numId w:val="0"/>
        </w:numPr>
        <w:ind w:left="720" w:hanging="720"/>
      </w:pPr>
      <w:bookmarkStart w:id="202" w:name="_Toc81433525"/>
      <w:r>
        <w:t>20-</w:t>
      </w:r>
      <w:r w:rsidR="00224963">
        <w:t>1</w:t>
      </w:r>
      <w:r w:rsidR="00224963" w:rsidRPr="00CB2C51">
        <w:tab/>
      </w:r>
      <w:r w:rsidR="00224963">
        <w:t>Purpose</w:t>
      </w:r>
      <w:bookmarkEnd w:id="202"/>
    </w:p>
    <w:p w14:paraId="2D12612E" w14:textId="57AB244A" w:rsidR="00224963" w:rsidRPr="00CB2C51" w:rsidRDefault="00F31F14" w:rsidP="007C7060">
      <w:r w:rsidRPr="00F31F14">
        <w:t>To provide space for indoor warehousing, indoor light manufacturing and fabrication. Major utility infrastructure should try to locate in industrial areas. Service and building trade industries which utilize heavy equipment are typical of these areas. Sites are to have attractive buildings, landscaping and parking. No outdoor storage or materials will be permitted without appropriate screening.</w:t>
      </w:r>
    </w:p>
    <w:p w14:paraId="3526E167" w14:textId="04E0737C" w:rsidR="00224963" w:rsidRPr="00CB2C51" w:rsidRDefault="00A7199B" w:rsidP="00A6065C">
      <w:pPr>
        <w:pStyle w:val="Heading2"/>
        <w:numPr>
          <w:ilvl w:val="0"/>
          <w:numId w:val="0"/>
        </w:numPr>
        <w:ind w:left="720" w:hanging="720"/>
      </w:pPr>
      <w:bookmarkStart w:id="203" w:name="_Toc81433526"/>
      <w:r>
        <w:t>20-</w:t>
      </w:r>
      <w:r w:rsidR="00224963">
        <w:t>2</w:t>
      </w:r>
      <w:r w:rsidR="00224963" w:rsidRPr="00CB2C51">
        <w:tab/>
      </w:r>
      <w:r w:rsidR="00224963">
        <w:t>Permitted Uses</w:t>
      </w:r>
      <w:bookmarkEnd w:id="203"/>
    </w:p>
    <w:p w14:paraId="3739B8D0" w14:textId="209100FF" w:rsidR="00224963" w:rsidRDefault="00224963" w:rsidP="007C7060">
      <w:pPr>
        <w:pStyle w:val="ListParagraph"/>
        <w:numPr>
          <w:ilvl w:val="0"/>
          <w:numId w:val="81"/>
        </w:numPr>
        <w:contextualSpacing w:val="0"/>
      </w:pPr>
      <w:r>
        <w:t>Manufacturing.</w:t>
      </w:r>
    </w:p>
    <w:p w14:paraId="3BE0A110" w14:textId="3FA58333" w:rsidR="00B65B9A" w:rsidRDefault="005B1837" w:rsidP="007C7060">
      <w:pPr>
        <w:pStyle w:val="ListParagraph"/>
        <w:numPr>
          <w:ilvl w:val="0"/>
          <w:numId w:val="81"/>
        </w:numPr>
        <w:contextualSpacing w:val="0"/>
      </w:pPr>
      <w:r>
        <w:t>Mining</w:t>
      </w:r>
      <w:r w:rsidR="00892580">
        <w:t>, g</w:t>
      </w:r>
      <w:r w:rsidR="00B65B9A">
        <w:t>ravel pits.</w:t>
      </w:r>
    </w:p>
    <w:p w14:paraId="68E245ED" w14:textId="77777777" w:rsidR="00E648EB" w:rsidRDefault="00E648EB" w:rsidP="007C7060">
      <w:pPr>
        <w:pStyle w:val="ListParagraph"/>
        <w:numPr>
          <w:ilvl w:val="0"/>
          <w:numId w:val="81"/>
        </w:numPr>
        <w:contextualSpacing w:val="0"/>
      </w:pPr>
      <w:r>
        <w:t>Transportation &amp; warehousing.</w:t>
      </w:r>
    </w:p>
    <w:p w14:paraId="6D01E066" w14:textId="6EA154DD" w:rsidR="00F316F8" w:rsidRDefault="00E648EB" w:rsidP="007C7060">
      <w:pPr>
        <w:pStyle w:val="ListParagraph"/>
        <w:numPr>
          <w:ilvl w:val="0"/>
          <w:numId w:val="81"/>
        </w:numPr>
        <w:contextualSpacing w:val="0"/>
      </w:pPr>
      <w:r>
        <w:t>Utilities.</w:t>
      </w:r>
    </w:p>
    <w:p w14:paraId="440FE971" w14:textId="513AB816" w:rsidR="00224963" w:rsidRPr="00CB2C51" w:rsidRDefault="00A7199B" w:rsidP="00A6065C">
      <w:pPr>
        <w:pStyle w:val="Heading2"/>
        <w:numPr>
          <w:ilvl w:val="0"/>
          <w:numId w:val="0"/>
        </w:numPr>
        <w:ind w:left="360"/>
      </w:pPr>
      <w:bookmarkStart w:id="204" w:name="_Toc81433527"/>
      <w:r>
        <w:t>20-</w:t>
      </w:r>
      <w:r w:rsidR="00224963">
        <w:t>3</w:t>
      </w:r>
      <w:r w:rsidR="00224963" w:rsidRPr="00CB2C51">
        <w:tab/>
      </w:r>
      <w:r w:rsidR="00224963">
        <w:t>Conditional Uses</w:t>
      </w:r>
      <w:bookmarkEnd w:id="204"/>
    </w:p>
    <w:p w14:paraId="1F52944E" w14:textId="0F856614" w:rsidR="000F7FA1" w:rsidRPr="0085026E" w:rsidRDefault="000F7FA1" w:rsidP="007C7060">
      <w:pPr>
        <w:pStyle w:val="ListParagraph"/>
        <w:numPr>
          <w:ilvl w:val="0"/>
          <w:numId w:val="82"/>
        </w:numPr>
        <w:contextualSpacing w:val="0"/>
      </w:pPr>
      <w:r w:rsidRPr="0085026E">
        <w:t xml:space="preserve">Any </w:t>
      </w:r>
      <w:r>
        <w:t>Industrial</w:t>
      </w:r>
      <w:r w:rsidRPr="0085026E">
        <w:t xml:space="preserve"> use abutting a Residential Zoning District.</w:t>
      </w:r>
    </w:p>
    <w:p w14:paraId="78AC4E5E" w14:textId="06B388F7" w:rsidR="008B0033" w:rsidRPr="00B65B9A" w:rsidRDefault="000F7FA1" w:rsidP="007C7060">
      <w:pPr>
        <w:pStyle w:val="ListParagraph"/>
        <w:numPr>
          <w:ilvl w:val="0"/>
          <w:numId w:val="82"/>
        </w:numPr>
        <w:contextualSpacing w:val="0"/>
      </w:pPr>
      <w:r>
        <w:t>Temporary commercial activities for special events.</w:t>
      </w:r>
    </w:p>
    <w:p w14:paraId="4284B5A2" w14:textId="10EF15AA" w:rsidR="00224963" w:rsidRPr="00CB2C51" w:rsidRDefault="00A7199B" w:rsidP="00A6065C">
      <w:pPr>
        <w:pStyle w:val="Heading2"/>
        <w:numPr>
          <w:ilvl w:val="0"/>
          <w:numId w:val="0"/>
        </w:numPr>
        <w:ind w:left="720" w:hanging="720"/>
      </w:pPr>
      <w:bookmarkStart w:id="205" w:name="_Toc81433528"/>
      <w:r>
        <w:t>20-</w:t>
      </w:r>
      <w:r w:rsidR="00224963">
        <w:t>4</w:t>
      </w:r>
      <w:r w:rsidR="00224963" w:rsidRPr="00CB2C51">
        <w:tab/>
      </w:r>
      <w:r w:rsidR="00224963">
        <w:t>Building Regulations</w:t>
      </w:r>
      <w:bookmarkEnd w:id="205"/>
    </w:p>
    <w:p w14:paraId="4F67A475" w14:textId="5CB403D9" w:rsidR="00EA51F1" w:rsidRPr="00892580" w:rsidRDefault="00A7199B" w:rsidP="007C7060">
      <w:r>
        <w:rPr>
          <w:b/>
          <w:bCs/>
        </w:rPr>
        <w:t>20-</w:t>
      </w:r>
      <w:r w:rsidR="004D6966">
        <w:rPr>
          <w:b/>
          <w:bCs/>
        </w:rPr>
        <w:t xml:space="preserve">4.1 </w:t>
      </w:r>
      <w:r w:rsidR="00224963" w:rsidRPr="002A62A6">
        <w:rPr>
          <w:b/>
          <w:bCs/>
        </w:rPr>
        <w:t>Height.</w:t>
      </w:r>
      <w:r w:rsidR="00224963">
        <w:t xml:space="preserve"> No </w:t>
      </w:r>
      <w:r w:rsidR="003C5C71">
        <w:t>I</w:t>
      </w:r>
      <w:r w:rsidR="00155510">
        <w:t>ndustrial</w:t>
      </w:r>
      <w:r w:rsidR="00224963">
        <w:t xml:space="preserve"> building shall be erected to a height greater than 4 stories above grade or 48 feet, unless specifically approved by the Building Official. </w:t>
      </w:r>
    </w:p>
    <w:p w14:paraId="3A92809F" w14:textId="75B3F44A" w:rsidR="00224963" w:rsidRDefault="00A7199B" w:rsidP="007C7060">
      <w:r w:rsidRPr="00A6065C">
        <w:rPr>
          <w:b/>
          <w:bCs/>
        </w:rPr>
        <w:t>20-</w:t>
      </w:r>
      <w:r w:rsidR="00E84126" w:rsidRPr="00A6065C">
        <w:rPr>
          <w:b/>
          <w:bCs/>
        </w:rPr>
        <w:t>4.</w:t>
      </w:r>
      <w:r w:rsidR="00305DDC" w:rsidRPr="00A6065C">
        <w:rPr>
          <w:b/>
          <w:bCs/>
        </w:rPr>
        <w:t>2</w:t>
      </w:r>
      <w:r w:rsidR="00E84126" w:rsidRPr="00A6065C">
        <w:rPr>
          <w:b/>
          <w:bCs/>
        </w:rPr>
        <w:t xml:space="preserve"> </w:t>
      </w:r>
      <w:r w:rsidR="00224963" w:rsidRPr="00A6065C">
        <w:rPr>
          <w:b/>
          <w:bCs/>
        </w:rPr>
        <w:t>Area, Width and Yard Regulations.</w:t>
      </w:r>
      <w:r w:rsidR="00224963">
        <w:t xml:space="preserve"> See Table </w:t>
      </w:r>
      <w:r>
        <w:t>20-</w:t>
      </w:r>
      <w:r w:rsidR="00224963">
        <w:t>4.</w:t>
      </w:r>
    </w:p>
    <w:p w14:paraId="215D26EF" w14:textId="5430D4C6" w:rsidR="00224963" w:rsidRDefault="00224963" w:rsidP="00A6065C">
      <w:pPr>
        <w:jc w:val="center"/>
      </w:pPr>
      <w:r w:rsidRPr="002A62A6">
        <w:t xml:space="preserve">Table </w:t>
      </w:r>
      <w:r w:rsidR="00A7199B">
        <w:t>20-</w:t>
      </w:r>
      <w:r w:rsidRPr="002A62A6">
        <w:t>4</w:t>
      </w:r>
      <w:r>
        <w:br/>
      </w:r>
      <w:r w:rsidR="000457AB">
        <w:t xml:space="preserve">Industrial </w:t>
      </w:r>
      <w:r w:rsidRPr="002A62A6">
        <w:t>Minimum</w:t>
      </w:r>
      <w:r>
        <w:t xml:space="preserve"> </w:t>
      </w:r>
      <w:r w:rsidRPr="002A62A6">
        <w:t>Area, Width and Yard Regulations.</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224963" w14:paraId="12C4068A" w14:textId="77777777" w:rsidTr="006F14EB">
        <w:tc>
          <w:tcPr>
            <w:tcW w:w="1558" w:type="dxa"/>
            <w:vAlign w:val="center"/>
          </w:tcPr>
          <w:p w14:paraId="0DAB6A21" w14:textId="77777777" w:rsidR="00224963" w:rsidRDefault="00224963" w:rsidP="001658DF">
            <w:pPr>
              <w:jc w:val="center"/>
            </w:pPr>
            <w:r>
              <w:t>Zone</w:t>
            </w:r>
          </w:p>
        </w:tc>
        <w:tc>
          <w:tcPr>
            <w:tcW w:w="1558" w:type="dxa"/>
            <w:vAlign w:val="center"/>
          </w:tcPr>
          <w:p w14:paraId="04133C86" w14:textId="77777777" w:rsidR="00224963" w:rsidRDefault="00224963" w:rsidP="001658DF">
            <w:pPr>
              <w:jc w:val="center"/>
            </w:pPr>
            <w:r>
              <w:t>Area</w:t>
            </w:r>
          </w:p>
        </w:tc>
        <w:tc>
          <w:tcPr>
            <w:tcW w:w="1558" w:type="dxa"/>
            <w:vAlign w:val="center"/>
          </w:tcPr>
          <w:p w14:paraId="71058D8F" w14:textId="77777777" w:rsidR="00224963" w:rsidRDefault="00224963" w:rsidP="001658DF">
            <w:pPr>
              <w:jc w:val="center"/>
            </w:pPr>
            <w:r>
              <w:t>Width</w:t>
            </w:r>
          </w:p>
        </w:tc>
        <w:tc>
          <w:tcPr>
            <w:tcW w:w="1558" w:type="dxa"/>
            <w:vAlign w:val="center"/>
          </w:tcPr>
          <w:p w14:paraId="7D149F95" w14:textId="77777777" w:rsidR="00224963" w:rsidRDefault="00224963" w:rsidP="001658DF">
            <w:pPr>
              <w:jc w:val="center"/>
            </w:pPr>
            <w:r>
              <w:t>Front Setback</w:t>
            </w:r>
          </w:p>
        </w:tc>
        <w:tc>
          <w:tcPr>
            <w:tcW w:w="1559" w:type="dxa"/>
            <w:vAlign w:val="center"/>
          </w:tcPr>
          <w:p w14:paraId="1B3B020E" w14:textId="77777777" w:rsidR="00224963" w:rsidRDefault="00224963" w:rsidP="001658DF">
            <w:pPr>
              <w:jc w:val="center"/>
            </w:pPr>
            <w:r>
              <w:t>Side</w:t>
            </w:r>
            <w:r>
              <w:br/>
              <w:t>Setback</w:t>
            </w:r>
          </w:p>
        </w:tc>
        <w:tc>
          <w:tcPr>
            <w:tcW w:w="1559" w:type="dxa"/>
            <w:vAlign w:val="center"/>
          </w:tcPr>
          <w:p w14:paraId="41CA8E5B" w14:textId="77777777" w:rsidR="00224963" w:rsidRDefault="00224963" w:rsidP="001658DF">
            <w:pPr>
              <w:jc w:val="center"/>
            </w:pPr>
            <w:r>
              <w:t>Rear Setback</w:t>
            </w:r>
          </w:p>
        </w:tc>
      </w:tr>
      <w:tr w:rsidR="00224963" w14:paraId="4DC31FD5" w14:textId="77777777" w:rsidTr="006F14EB">
        <w:tc>
          <w:tcPr>
            <w:tcW w:w="1558" w:type="dxa"/>
            <w:vAlign w:val="center"/>
          </w:tcPr>
          <w:p w14:paraId="053B8892" w14:textId="20D3E99A" w:rsidR="00224963" w:rsidRPr="005D6114" w:rsidRDefault="00374B08" w:rsidP="001658DF">
            <w:pPr>
              <w:jc w:val="center"/>
            </w:pPr>
            <w:r>
              <w:t>I</w:t>
            </w:r>
          </w:p>
        </w:tc>
        <w:tc>
          <w:tcPr>
            <w:tcW w:w="1558" w:type="dxa"/>
            <w:vAlign w:val="center"/>
          </w:tcPr>
          <w:p w14:paraId="57F2F180" w14:textId="77777777" w:rsidR="00224963" w:rsidRPr="005D6114" w:rsidRDefault="00224963" w:rsidP="001658DF">
            <w:pPr>
              <w:jc w:val="center"/>
            </w:pPr>
            <w:r>
              <w:t>None</w:t>
            </w:r>
          </w:p>
        </w:tc>
        <w:tc>
          <w:tcPr>
            <w:tcW w:w="1558" w:type="dxa"/>
            <w:vAlign w:val="center"/>
          </w:tcPr>
          <w:p w14:paraId="1E2798A3" w14:textId="0AB88330" w:rsidR="00224963" w:rsidRPr="005D6114" w:rsidRDefault="00155510" w:rsidP="001658DF">
            <w:pPr>
              <w:jc w:val="center"/>
            </w:pPr>
            <w:r>
              <w:t>50</w:t>
            </w:r>
            <w:r w:rsidR="00224963">
              <w:t xml:space="preserve"> feet</w:t>
            </w:r>
          </w:p>
        </w:tc>
        <w:tc>
          <w:tcPr>
            <w:tcW w:w="1558" w:type="dxa"/>
            <w:vAlign w:val="center"/>
          </w:tcPr>
          <w:p w14:paraId="70177696" w14:textId="77777777" w:rsidR="00224963" w:rsidRPr="005D6114" w:rsidRDefault="00224963" w:rsidP="001658DF">
            <w:pPr>
              <w:jc w:val="center"/>
            </w:pPr>
            <w:r>
              <w:t>10 feet</w:t>
            </w:r>
          </w:p>
        </w:tc>
        <w:tc>
          <w:tcPr>
            <w:tcW w:w="1559" w:type="dxa"/>
            <w:vAlign w:val="center"/>
          </w:tcPr>
          <w:p w14:paraId="4F2D3C5F" w14:textId="77777777" w:rsidR="00224963" w:rsidRPr="005D6114" w:rsidRDefault="00224963" w:rsidP="001658DF">
            <w:pPr>
              <w:jc w:val="center"/>
            </w:pPr>
            <w:r>
              <w:t>10 feet</w:t>
            </w:r>
          </w:p>
        </w:tc>
        <w:tc>
          <w:tcPr>
            <w:tcW w:w="1559" w:type="dxa"/>
            <w:vAlign w:val="center"/>
          </w:tcPr>
          <w:p w14:paraId="1571E74D" w14:textId="77777777" w:rsidR="00224963" w:rsidRPr="005D6114" w:rsidRDefault="00224963" w:rsidP="001658DF">
            <w:pPr>
              <w:jc w:val="center"/>
            </w:pPr>
            <w:r>
              <w:t>10 feet</w:t>
            </w:r>
          </w:p>
        </w:tc>
      </w:tr>
    </w:tbl>
    <w:p w14:paraId="0CBE65BB" w14:textId="1F571829" w:rsidR="00813AB9" w:rsidRDefault="00A7199B" w:rsidP="00A6065C">
      <w:pPr>
        <w:spacing w:before="160"/>
      </w:pPr>
      <w:r>
        <w:rPr>
          <w:b/>
          <w:bCs/>
        </w:rPr>
        <w:t>20-</w:t>
      </w:r>
      <w:r w:rsidR="00E84126">
        <w:rPr>
          <w:b/>
          <w:bCs/>
        </w:rPr>
        <w:t>4.</w:t>
      </w:r>
      <w:r w:rsidR="00305DDC">
        <w:rPr>
          <w:b/>
          <w:bCs/>
        </w:rPr>
        <w:t>3</w:t>
      </w:r>
      <w:r w:rsidR="00E84126">
        <w:rPr>
          <w:b/>
          <w:bCs/>
        </w:rPr>
        <w:t xml:space="preserve"> </w:t>
      </w:r>
      <w:r w:rsidR="00224963" w:rsidRPr="00346C31">
        <w:rPr>
          <w:b/>
          <w:bCs/>
        </w:rPr>
        <w:t>Other Provisions.</w:t>
      </w:r>
      <w:r w:rsidR="00224963">
        <w:t xml:space="preserve"> Any </w:t>
      </w:r>
      <w:r w:rsidR="00D02AB4">
        <w:t xml:space="preserve">Industrial </w:t>
      </w:r>
      <w:r w:rsidR="00224963">
        <w:t>building may be built on the side or rear property line upon approval from the Building Official as a fire proof structure (metal, block or cement).</w:t>
      </w:r>
      <w:r w:rsidR="009877E6">
        <w:t xml:space="preserve"> </w:t>
      </w:r>
      <w:bookmarkStart w:id="206" w:name="_Toc29563869"/>
      <w:r w:rsidR="00813AB9">
        <w:br w:type="page"/>
      </w:r>
    </w:p>
    <w:p w14:paraId="5B463EB8" w14:textId="6EC33CFC" w:rsidR="00B30FAF" w:rsidRDefault="00AC2E11" w:rsidP="007C7060">
      <w:pPr>
        <w:pStyle w:val="Heading1"/>
        <w:spacing w:line="240" w:lineRule="auto"/>
      </w:pPr>
      <w:bookmarkStart w:id="207" w:name="_Toc81433529"/>
      <w:bookmarkEnd w:id="206"/>
      <w:r>
        <w:lastRenderedPageBreak/>
        <w:t>CHAPTER</w:t>
      </w:r>
      <w:r w:rsidR="006B5BA2">
        <w:t xml:space="preserve"> 2</w:t>
      </w:r>
      <w:r w:rsidR="006F2F7F">
        <w:t>1</w:t>
      </w:r>
      <w:r w:rsidR="006B5BA2">
        <w:t>.</w:t>
      </w:r>
      <w:r w:rsidR="006B5BA2">
        <w:tab/>
        <w:t>ADOPTION</w:t>
      </w:r>
      <w:bookmarkEnd w:id="207"/>
    </w:p>
    <w:p w14:paraId="096DE23F" w14:textId="7DB653F7" w:rsidR="009B2CD1" w:rsidRPr="009B2CD1" w:rsidRDefault="009B2CD1" w:rsidP="007C7060">
      <w:r w:rsidRPr="009B2CD1">
        <w:t xml:space="preserve">Passed and adopted by the </w:t>
      </w:r>
      <w:r w:rsidR="00F34DB1">
        <w:t>Town</w:t>
      </w:r>
      <w:r w:rsidR="002B4B94">
        <w:t xml:space="preserve"> </w:t>
      </w:r>
      <w:r w:rsidR="002E4918">
        <w:t>Council</w:t>
      </w:r>
      <w:r w:rsidRPr="009B2CD1">
        <w:t xml:space="preserve"> of </w:t>
      </w:r>
      <w:r w:rsidR="00AF6E4A">
        <w:t>Hatch Town</w:t>
      </w:r>
      <w:r w:rsidRPr="009B2CD1">
        <w:t>, Utah, this</w:t>
      </w:r>
      <w:r w:rsidR="00944D07">
        <w:t>. ____</w:t>
      </w:r>
      <w:r w:rsidRPr="004A01FB">
        <w:t xml:space="preserve"> day of </w:t>
      </w:r>
      <w:r w:rsidR="00944D07">
        <w:t>October,</w:t>
      </w:r>
      <w:r w:rsidRPr="004A01FB">
        <w:t xml:space="preserve"> 2021.</w:t>
      </w:r>
    </w:p>
    <w:p w14:paraId="578D3AC4" w14:textId="77777777" w:rsidR="009B2CD1" w:rsidRPr="009B2CD1" w:rsidRDefault="009B2CD1" w:rsidP="00BD4165">
      <w:pPr>
        <w:tabs>
          <w:tab w:val="left" w:leader="underscore" w:pos="3600"/>
        </w:tabs>
        <w:spacing w:before="720" w:after="120"/>
      </w:pPr>
      <w:r w:rsidRPr="009B2CD1">
        <w:tab/>
      </w:r>
    </w:p>
    <w:p w14:paraId="60144DAA" w14:textId="28F1FD7E" w:rsidR="009B2CD1" w:rsidRPr="009B2CD1" w:rsidRDefault="004C4765" w:rsidP="00BD4165">
      <w:pPr>
        <w:spacing w:after="120"/>
      </w:pPr>
      <w:r>
        <w:t xml:space="preserve"> </w:t>
      </w:r>
      <w:r w:rsidR="00DF4892">
        <w:t xml:space="preserve">Mayor, </w:t>
      </w:r>
      <w:r w:rsidR="00AF6E4A">
        <w:t>Hatch Town</w:t>
      </w:r>
    </w:p>
    <w:p w14:paraId="05F45225" w14:textId="288D364E" w:rsidR="009B2CD1" w:rsidRPr="009B2CD1" w:rsidRDefault="009B2CD1" w:rsidP="007C7060">
      <w:r w:rsidRPr="009B2CD1">
        <w:t xml:space="preserve"> </w:t>
      </w:r>
      <w:r w:rsidR="003F0772">
        <w:t>Kevin Eldredge</w:t>
      </w:r>
    </w:p>
    <w:p w14:paraId="090011B0" w14:textId="77777777" w:rsidR="009B2CD1" w:rsidRPr="009B2CD1" w:rsidRDefault="009B2CD1" w:rsidP="007C7060">
      <w:r w:rsidRPr="009B2CD1">
        <w:t>ATTEST:</w:t>
      </w:r>
    </w:p>
    <w:p w14:paraId="62B341E9" w14:textId="77777777" w:rsidR="009B2CD1" w:rsidRPr="009B2CD1" w:rsidRDefault="009B2CD1" w:rsidP="00BD4165">
      <w:pPr>
        <w:tabs>
          <w:tab w:val="left" w:leader="underscore" w:pos="3600"/>
        </w:tabs>
        <w:spacing w:before="720" w:after="120"/>
      </w:pPr>
      <w:r w:rsidRPr="009B2CD1">
        <w:tab/>
      </w:r>
    </w:p>
    <w:p w14:paraId="11F47199" w14:textId="39840BBF" w:rsidR="009B2CD1" w:rsidRPr="009B2CD1" w:rsidRDefault="009B2CD1" w:rsidP="00BD4165">
      <w:pPr>
        <w:spacing w:after="120"/>
      </w:pPr>
      <w:r w:rsidRPr="009B2CD1">
        <w:t xml:space="preserve"> </w:t>
      </w:r>
      <w:r w:rsidR="00AF6E4A">
        <w:t>Hatch Town</w:t>
      </w:r>
      <w:r w:rsidRPr="009B2CD1">
        <w:t xml:space="preserve"> Clerk</w:t>
      </w:r>
    </w:p>
    <w:p w14:paraId="69B6A7E9" w14:textId="77F0D73F" w:rsidR="009B2CD1" w:rsidRDefault="004C4765" w:rsidP="007C7060">
      <w:r>
        <w:t xml:space="preserve"> </w:t>
      </w:r>
      <w:r w:rsidR="003F0772">
        <w:t>Jacie Torgers</w:t>
      </w:r>
      <w:r w:rsidR="009501AB">
        <w:t>e</w:t>
      </w:r>
      <w:r w:rsidR="003F0772">
        <w:t>n</w:t>
      </w:r>
    </w:p>
    <w:p w14:paraId="6D7E729C" w14:textId="6FC2509D" w:rsidR="00BD4165" w:rsidRPr="009B2CD1" w:rsidRDefault="00BD4165" w:rsidP="00BD4165">
      <w:pPr>
        <w:spacing w:before="720"/>
      </w:pPr>
      <w:r>
        <w:t xml:space="preserve"> Town Seal:</w:t>
      </w:r>
    </w:p>
    <w:p w14:paraId="487CD06B" w14:textId="3836FE1D" w:rsidR="00F370BC" w:rsidRDefault="00F370BC" w:rsidP="007C7060">
      <w:r>
        <w:br w:type="page"/>
      </w:r>
    </w:p>
    <w:p w14:paraId="1D21F1BC" w14:textId="7A45F667" w:rsidR="004E283D" w:rsidRDefault="00B30FAF" w:rsidP="001658DF">
      <w:pPr>
        <w:pStyle w:val="Heading1"/>
        <w:spacing w:line="240" w:lineRule="auto"/>
      </w:pPr>
      <w:bookmarkStart w:id="208" w:name="_Toc81433530"/>
      <w:r>
        <w:lastRenderedPageBreak/>
        <w:t>APPENDICIES</w:t>
      </w:r>
      <w:bookmarkEnd w:id="208"/>
    </w:p>
    <w:p w14:paraId="627CF587" w14:textId="7994EA00" w:rsidR="00D071BC" w:rsidRPr="00463846" w:rsidRDefault="00D071BC" w:rsidP="00732EFD">
      <w:pPr>
        <w:rPr>
          <w:b/>
          <w:bCs/>
        </w:rPr>
      </w:pPr>
      <w:r w:rsidRPr="00463846">
        <w:rPr>
          <w:b/>
          <w:bCs/>
        </w:rPr>
        <w:t>APPENDIX A</w:t>
      </w:r>
      <w:r w:rsidR="00FD3676" w:rsidRPr="00463846">
        <w:rPr>
          <w:b/>
          <w:bCs/>
        </w:rPr>
        <w:tab/>
      </w:r>
      <w:r w:rsidR="00AF6E4A" w:rsidRPr="00463846">
        <w:rPr>
          <w:b/>
          <w:bCs/>
        </w:rPr>
        <w:t>Hatch Town</w:t>
      </w:r>
      <w:r w:rsidR="00FD3676" w:rsidRPr="00463846">
        <w:rPr>
          <w:b/>
          <w:bCs/>
        </w:rPr>
        <w:t xml:space="preserve"> Planning and Zoning Fee Schedule</w:t>
      </w:r>
    </w:p>
    <w:p w14:paraId="1B7A32AF" w14:textId="578CECE1" w:rsidR="00F972A1" w:rsidRPr="00463846" w:rsidRDefault="00F972A1" w:rsidP="00732EFD">
      <w:pPr>
        <w:rPr>
          <w:b/>
          <w:bCs/>
        </w:rPr>
      </w:pPr>
      <w:r w:rsidRPr="00463846">
        <w:rPr>
          <w:b/>
          <w:bCs/>
        </w:rPr>
        <w:t>APPENDIX B</w:t>
      </w:r>
      <w:r w:rsidRPr="00463846">
        <w:rPr>
          <w:b/>
          <w:bCs/>
        </w:rPr>
        <w:tab/>
      </w:r>
      <w:r w:rsidR="00AF6E4A" w:rsidRPr="00463846">
        <w:rPr>
          <w:b/>
          <w:bCs/>
        </w:rPr>
        <w:t>Hatch Town</w:t>
      </w:r>
      <w:r w:rsidRPr="00463846">
        <w:rPr>
          <w:b/>
          <w:bCs/>
        </w:rPr>
        <w:t xml:space="preserve"> Land Use Applications</w:t>
      </w:r>
    </w:p>
    <w:p w14:paraId="5D91B94C" w14:textId="3A7E9285" w:rsidR="00E50F0C" w:rsidRDefault="00E50F0C" w:rsidP="007C7060">
      <w:r>
        <w:br w:type="page"/>
      </w:r>
    </w:p>
    <w:p w14:paraId="24C7C01A" w14:textId="2AE0D25D" w:rsidR="00E50F0C" w:rsidRDefault="00E50F0C" w:rsidP="00463846">
      <w:pPr>
        <w:pStyle w:val="Heading1"/>
        <w:spacing w:line="240" w:lineRule="auto"/>
        <w:jc w:val="center"/>
      </w:pPr>
      <w:bookmarkStart w:id="209" w:name="_Toc81433531"/>
      <w:r>
        <w:lastRenderedPageBreak/>
        <w:t>APPENDIX A</w:t>
      </w:r>
      <w:bookmarkEnd w:id="209"/>
    </w:p>
    <w:p w14:paraId="0DF30A43" w14:textId="442C6DA1" w:rsidR="00E50F0C" w:rsidRPr="00463846" w:rsidRDefault="00AF6E4A" w:rsidP="00463846">
      <w:pPr>
        <w:jc w:val="center"/>
        <w:rPr>
          <w:b/>
          <w:bCs/>
        </w:rPr>
      </w:pPr>
      <w:r w:rsidRPr="00463846">
        <w:rPr>
          <w:b/>
          <w:bCs/>
        </w:rPr>
        <w:t>Hatch Town</w:t>
      </w:r>
      <w:r w:rsidR="00E50F0C" w:rsidRPr="00463846">
        <w:rPr>
          <w:b/>
          <w:bCs/>
        </w:rPr>
        <w:t xml:space="preserve"> Planning and Zoning Fee Schedule</w:t>
      </w:r>
    </w:p>
    <w:p w14:paraId="300AFF05" w14:textId="77777777" w:rsidR="00E50F0C" w:rsidRDefault="00E50F0C" w:rsidP="007C7060">
      <w:pPr>
        <w:rPr>
          <w:rFonts w:asciiTheme="majorHAnsi" w:eastAsiaTheme="majorEastAsia" w:hAnsiTheme="majorHAnsi" w:cs="Times New Roman (Headings CS)"/>
          <w:sz w:val="32"/>
          <w:szCs w:val="32"/>
        </w:rPr>
      </w:pPr>
      <w:r>
        <w:br w:type="page"/>
      </w:r>
    </w:p>
    <w:p w14:paraId="4DAA098B" w14:textId="43894F8E" w:rsidR="00E50F0C" w:rsidRPr="00463846" w:rsidRDefault="00E50F0C" w:rsidP="00463846">
      <w:pPr>
        <w:pStyle w:val="Heading1"/>
        <w:spacing w:line="240" w:lineRule="auto"/>
        <w:jc w:val="center"/>
      </w:pPr>
      <w:bookmarkStart w:id="210" w:name="_Toc81433532"/>
      <w:r w:rsidRPr="00463846">
        <w:lastRenderedPageBreak/>
        <w:t xml:space="preserve">APPENDIX </w:t>
      </w:r>
      <w:r w:rsidR="006A357A" w:rsidRPr="00463846">
        <w:t>B</w:t>
      </w:r>
      <w:bookmarkEnd w:id="210"/>
    </w:p>
    <w:p w14:paraId="669FF4D3" w14:textId="1D7A129C" w:rsidR="00E50F0C" w:rsidRPr="00463846" w:rsidRDefault="00AF6E4A" w:rsidP="00463846">
      <w:pPr>
        <w:jc w:val="center"/>
        <w:rPr>
          <w:b/>
          <w:bCs/>
        </w:rPr>
      </w:pPr>
      <w:r w:rsidRPr="00463846">
        <w:rPr>
          <w:b/>
          <w:bCs/>
        </w:rPr>
        <w:t>Hatch Town</w:t>
      </w:r>
      <w:r w:rsidR="00B02C7A" w:rsidRPr="00463846">
        <w:rPr>
          <w:b/>
          <w:bCs/>
        </w:rPr>
        <w:t xml:space="preserve"> Land Use Applications</w:t>
      </w:r>
    </w:p>
    <w:sectPr w:rsidR="00E50F0C" w:rsidRPr="00463846" w:rsidSect="0036712C">
      <w:headerReference w:type="even" r:id="rId19"/>
      <w:headerReference w:type="default" r:id="rId20"/>
      <w:footerReference w:type="default" r:id="rId21"/>
      <w:headerReference w:type="first" r:id="rId2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F85316" w14:textId="77777777" w:rsidR="00144FCE" w:rsidRDefault="00144FCE" w:rsidP="0014058D">
      <w:r>
        <w:separator/>
      </w:r>
    </w:p>
  </w:endnote>
  <w:endnote w:type="continuationSeparator" w:id="0">
    <w:p w14:paraId="1AB770D9" w14:textId="77777777" w:rsidR="00144FCE" w:rsidRDefault="00144FCE" w:rsidP="00140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42488594"/>
      <w:docPartObj>
        <w:docPartGallery w:val="Page Numbers (Bottom of Page)"/>
        <w:docPartUnique/>
      </w:docPartObj>
    </w:sdtPr>
    <w:sdtEndPr>
      <w:rPr>
        <w:rStyle w:val="PageNumber"/>
      </w:rPr>
    </w:sdtEndPr>
    <w:sdtContent>
      <w:p w14:paraId="1D52E00E" w14:textId="7A475EEF" w:rsidR="00C54B3E" w:rsidRDefault="00C54B3E" w:rsidP="0014058D">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67790942"/>
      <w:docPartObj>
        <w:docPartGallery w:val="Page Numbers (Bottom of Page)"/>
        <w:docPartUnique/>
      </w:docPartObj>
    </w:sdtPr>
    <w:sdtEndPr>
      <w:rPr>
        <w:rStyle w:val="PageNumber"/>
      </w:rPr>
    </w:sdtEndPr>
    <w:sdtContent>
      <w:p w14:paraId="4F39A957" w14:textId="2B446C6E" w:rsidR="00C54B3E" w:rsidRDefault="00C54B3E" w:rsidP="0014058D">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657346239"/>
      <w:docPartObj>
        <w:docPartGallery w:val="Page Numbers (Bottom of Page)"/>
        <w:docPartUnique/>
      </w:docPartObj>
    </w:sdtPr>
    <w:sdtEndPr>
      <w:rPr>
        <w:rStyle w:val="PageNumber"/>
      </w:rPr>
    </w:sdtEndPr>
    <w:sdtContent>
      <w:p w14:paraId="65AA3A29" w14:textId="0C645E1F" w:rsidR="00C54B3E" w:rsidRDefault="00C54B3E" w:rsidP="0014058D">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B00430" w14:textId="77777777" w:rsidR="00C54B3E" w:rsidRDefault="00C54B3E" w:rsidP="001405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14EC9" w14:textId="79BD2968" w:rsidR="00C54B3E" w:rsidRPr="00977C9A" w:rsidRDefault="00C54B3E" w:rsidP="00423607">
    <w:pPr>
      <w:jc w:val="center"/>
    </w:pPr>
    <w:r w:rsidRPr="00AF6E4A">
      <w:rPr>
        <w:highlight w:val="yellow"/>
      </w:rPr>
      <w:t xml:space="preserve">Adopted: </w:t>
    </w:r>
    <w:r w:rsidR="00AF6E4A" w:rsidRPr="00AF6E4A">
      <w:rPr>
        <w:highlight w:val="yellow"/>
      </w:rPr>
      <w:t>October</w:t>
    </w:r>
    <w:r w:rsidRPr="00AF6E4A">
      <w:rPr>
        <w:highlight w:val="yellow"/>
      </w:rPr>
      <w:t>, 20</w:t>
    </w:r>
    <w:r w:rsidR="00B67A0E" w:rsidRPr="00AF6E4A">
      <w:rPr>
        <w:highlight w:val="yellow"/>
      </w:rPr>
      <w:t>21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D20E8" w14:textId="77777777" w:rsidR="00854606" w:rsidRDefault="008546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736318455"/>
      <w:docPartObj>
        <w:docPartGallery w:val="Page Numbers (Bottom of Page)"/>
        <w:docPartUnique/>
      </w:docPartObj>
    </w:sdtPr>
    <w:sdtEndPr>
      <w:rPr>
        <w:rStyle w:val="PageNumber"/>
      </w:rPr>
    </w:sdtEndPr>
    <w:sdtContent>
      <w:p w14:paraId="6C66DDDB" w14:textId="012EC957" w:rsidR="00C54B3E" w:rsidRPr="0036712C" w:rsidRDefault="00C54B3E" w:rsidP="00423607">
        <w:pPr>
          <w:pStyle w:val="Footer"/>
          <w:jc w:val="center"/>
        </w:pPr>
        <w:r>
          <w:rPr>
            <w:rStyle w:val="PageNumber"/>
          </w:rPr>
          <w:fldChar w:fldCharType="begin"/>
        </w:r>
        <w:r>
          <w:rPr>
            <w:rStyle w:val="PageNumber"/>
          </w:rPr>
          <w:instrText xml:space="preserve"> PAGE </w:instrText>
        </w:r>
        <w:r>
          <w:rPr>
            <w:rStyle w:val="PageNumber"/>
          </w:rPr>
          <w:fldChar w:fldCharType="separate"/>
        </w:r>
        <w:r w:rsidR="003A0959">
          <w:rPr>
            <w:rStyle w:val="PageNumber"/>
            <w:noProof/>
          </w:rPr>
          <w:t>i</w:t>
        </w:r>
        <w:r>
          <w:rPr>
            <w:rStyle w:val="PageNumber"/>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6431399"/>
      <w:docPartObj>
        <w:docPartGallery w:val="Page Numbers (Bottom of Page)"/>
        <w:docPartUnique/>
      </w:docPartObj>
    </w:sdtPr>
    <w:sdtEndPr>
      <w:rPr>
        <w:noProof/>
      </w:rPr>
    </w:sdtEndPr>
    <w:sdtContent>
      <w:p w14:paraId="00F2D2B1" w14:textId="5A6DA626" w:rsidR="00C54B3E" w:rsidRPr="0036712C" w:rsidRDefault="00C54B3E" w:rsidP="0035654D">
        <w:pPr>
          <w:pStyle w:val="Footer"/>
          <w:jc w:val="center"/>
        </w:pPr>
        <w:r w:rsidRPr="006D0E52">
          <w:fldChar w:fldCharType="begin"/>
        </w:r>
        <w:r w:rsidRPr="006D0E52">
          <w:instrText xml:space="preserve"> PAGE   \* MERGEFORMAT </w:instrText>
        </w:r>
        <w:r w:rsidRPr="006D0E52">
          <w:fldChar w:fldCharType="separate"/>
        </w:r>
        <w:r w:rsidR="003A0959">
          <w:rPr>
            <w:noProof/>
          </w:rPr>
          <w:t>17</w:t>
        </w:r>
        <w:r w:rsidRPr="006D0E52">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71AB9B" w14:textId="77777777" w:rsidR="00144FCE" w:rsidRDefault="00144FCE" w:rsidP="0014058D">
      <w:r>
        <w:separator/>
      </w:r>
    </w:p>
  </w:footnote>
  <w:footnote w:type="continuationSeparator" w:id="0">
    <w:p w14:paraId="58D77121" w14:textId="77777777" w:rsidR="00144FCE" w:rsidRDefault="00144FCE" w:rsidP="001405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2ECF6" w14:textId="73D854F3" w:rsidR="00854606" w:rsidRDefault="00144FCE">
    <w:pPr>
      <w:pStyle w:val="Header"/>
    </w:pPr>
    <w:r>
      <w:rPr>
        <w:noProof/>
      </w:rPr>
      <w:pict w14:anchorId="4D3FDE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6183" o:spid="_x0000_s2057" type="#_x0000_t136" alt="" style="position:absolute;margin-left:0;margin-top:0;width:494.9pt;height:164.9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42559" w14:textId="604961FD" w:rsidR="00854606" w:rsidRDefault="00144FCE">
    <w:pPr>
      <w:pStyle w:val="Header"/>
    </w:pPr>
    <w:r>
      <w:rPr>
        <w:noProof/>
      </w:rPr>
      <w:pict w14:anchorId="7A4107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6184" o:spid="_x0000_s2056" type="#_x0000_t136" alt="" style="position:absolute;margin-left:0;margin-top:0;width:494.9pt;height:164.9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A78A7" w14:textId="5ACD84E4" w:rsidR="00854606" w:rsidRDefault="00144FCE">
    <w:pPr>
      <w:pStyle w:val="Header"/>
    </w:pPr>
    <w:r>
      <w:rPr>
        <w:noProof/>
      </w:rPr>
      <w:pict w14:anchorId="197013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6182" o:spid="_x0000_s2055" type="#_x0000_t136" alt="" style="position:absolute;margin-left:0;margin-top:0;width:494.9pt;height:164.9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F6106" w14:textId="697D8BD8" w:rsidR="00854606" w:rsidRDefault="00144FCE">
    <w:pPr>
      <w:pStyle w:val="Header"/>
    </w:pPr>
    <w:r>
      <w:rPr>
        <w:noProof/>
      </w:rPr>
      <w:pict w14:anchorId="106ABD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6186" o:spid="_x0000_s2054" type="#_x0000_t136" alt="" style="position:absolute;margin-left:0;margin-top:0;width:494.9pt;height:164.95pt;rotation:315;z-index:-251638784;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0807E" w14:textId="3E33B40A" w:rsidR="00854606" w:rsidRDefault="00144FCE">
    <w:pPr>
      <w:pStyle w:val="Header"/>
    </w:pPr>
    <w:r>
      <w:rPr>
        <w:noProof/>
      </w:rPr>
      <w:pict w14:anchorId="608EC1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6187" o:spid="_x0000_s2053" type="#_x0000_t136" alt="" style="position:absolute;margin-left:0;margin-top:0;width:494.9pt;height:164.95pt;rotation:315;z-index:-251634688;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43C3A" w14:textId="1BB043D9" w:rsidR="00854606" w:rsidRDefault="00144FCE">
    <w:pPr>
      <w:pStyle w:val="Header"/>
    </w:pPr>
    <w:r>
      <w:rPr>
        <w:noProof/>
      </w:rPr>
      <w:pict w14:anchorId="5427A6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6185" o:spid="_x0000_s2052" type="#_x0000_t136" alt="" style="position:absolute;margin-left:0;margin-top:0;width:494.9pt;height:164.95pt;rotation:315;z-index:-251642880;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62032" w14:textId="0FC486B7" w:rsidR="00854606" w:rsidRDefault="00144FCE">
    <w:pPr>
      <w:pStyle w:val="Header"/>
    </w:pPr>
    <w:r>
      <w:rPr>
        <w:noProof/>
      </w:rPr>
      <w:pict w14:anchorId="0170CB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6189" o:spid="_x0000_s2051" type="#_x0000_t136" alt="" style="position:absolute;margin-left:0;margin-top:0;width:494.9pt;height:164.95pt;rotation:315;z-index:-251626496;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91DE5" w14:textId="310E58D2" w:rsidR="00854606" w:rsidRDefault="00144FCE">
    <w:pPr>
      <w:pStyle w:val="Header"/>
    </w:pPr>
    <w:r>
      <w:rPr>
        <w:noProof/>
      </w:rPr>
      <w:pict w14:anchorId="0E723D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6190" o:spid="_x0000_s2050" type="#_x0000_t136" alt="" style="position:absolute;margin-left:0;margin-top:0;width:494.9pt;height:164.95pt;rotation:315;z-index:-251622400;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30F33" w14:textId="403F1570" w:rsidR="00854606" w:rsidRDefault="00144FCE">
    <w:pPr>
      <w:pStyle w:val="Header"/>
    </w:pPr>
    <w:r>
      <w:rPr>
        <w:noProof/>
      </w:rPr>
      <w:pict w14:anchorId="4F2641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6188" o:spid="_x0000_s2049" type="#_x0000_t136" alt="" style="position:absolute;margin-left:0;margin-top:0;width:494.9pt;height:164.95pt;rotation:315;z-index:-251630592;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C7E4D"/>
    <w:multiLevelType w:val="hybridMultilevel"/>
    <w:tmpl w:val="56205F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93B69"/>
    <w:multiLevelType w:val="hybridMultilevel"/>
    <w:tmpl w:val="CA76BE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C69E1"/>
    <w:multiLevelType w:val="hybridMultilevel"/>
    <w:tmpl w:val="6EAE8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904ABF"/>
    <w:multiLevelType w:val="hybridMultilevel"/>
    <w:tmpl w:val="A1A6EFA0"/>
    <w:lvl w:ilvl="0" w:tplc="4FA0093E">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5">
      <w:start w:val="1"/>
      <w:numFmt w:val="upp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C06C10"/>
    <w:multiLevelType w:val="hybridMultilevel"/>
    <w:tmpl w:val="78389E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BA6EF4"/>
    <w:multiLevelType w:val="hybridMultilevel"/>
    <w:tmpl w:val="ACEAFB94"/>
    <w:lvl w:ilvl="0" w:tplc="014AE1DA">
      <w:start w:val="1"/>
      <w:numFmt w:val="decimal"/>
      <w:lvlText w:val="%1."/>
      <w:lvlJc w:val="left"/>
      <w:pPr>
        <w:ind w:left="720" w:hanging="360"/>
      </w:pPr>
      <w:rPr>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220376"/>
    <w:multiLevelType w:val="hybridMultilevel"/>
    <w:tmpl w:val="6EAE8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2A1FA4"/>
    <w:multiLevelType w:val="hybridMultilevel"/>
    <w:tmpl w:val="261C5C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3F3C98"/>
    <w:multiLevelType w:val="hybridMultilevel"/>
    <w:tmpl w:val="9EB2B7D4"/>
    <w:lvl w:ilvl="0" w:tplc="0409000F">
      <w:start w:val="1"/>
      <w:numFmt w:val="decimal"/>
      <w:lvlText w:val="%1."/>
      <w:lvlJc w:val="left"/>
      <w:pPr>
        <w:ind w:left="600" w:hanging="4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06FB6FC8"/>
    <w:multiLevelType w:val="hybridMultilevel"/>
    <w:tmpl w:val="4C247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FE4CB2"/>
    <w:multiLevelType w:val="hybridMultilevel"/>
    <w:tmpl w:val="1E74C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695F60"/>
    <w:multiLevelType w:val="hybridMultilevel"/>
    <w:tmpl w:val="5238A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6E1BB2"/>
    <w:multiLevelType w:val="hybridMultilevel"/>
    <w:tmpl w:val="78389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290A7E"/>
    <w:multiLevelType w:val="multilevel"/>
    <w:tmpl w:val="89F86C2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09553468"/>
    <w:multiLevelType w:val="hybridMultilevel"/>
    <w:tmpl w:val="80AA9D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B163D2"/>
    <w:multiLevelType w:val="hybridMultilevel"/>
    <w:tmpl w:val="5238A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28162B"/>
    <w:multiLevelType w:val="hybridMultilevel"/>
    <w:tmpl w:val="CED2F3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DA93F70"/>
    <w:multiLevelType w:val="hybridMultilevel"/>
    <w:tmpl w:val="E08AC5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DBD3350"/>
    <w:multiLevelType w:val="hybridMultilevel"/>
    <w:tmpl w:val="7EC262F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0E18514E"/>
    <w:multiLevelType w:val="hybridMultilevel"/>
    <w:tmpl w:val="6666D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E5E50C3"/>
    <w:multiLevelType w:val="hybridMultilevel"/>
    <w:tmpl w:val="65200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F5026DF"/>
    <w:multiLevelType w:val="hybridMultilevel"/>
    <w:tmpl w:val="CED2F3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FF44174"/>
    <w:multiLevelType w:val="hybridMultilevel"/>
    <w:tmpl w:val="5F4C4D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FF852CF"/>
    <w:multiLevelType w:val="hybridMultilevel"/>
    <w:tmpl w:val="78389E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0AD759D"/>
    <w:multiLevelType w:val="multilevel"/>
    <w:tmpl w:val="1EF2AA1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0E37CD8"/>
    <w:multiLevelType w:val="hybridMultilevel"/>
    <w:tmpl w:val="78389E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18A7E8E"/>
    <w:multiLevelType w:val="hybridMultilevel"/>
    <w:tmpl w:val="B07637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1D30DFD"/>
    <w:multiLevelType w:val="hybridMultilevel"/>
    <w:tmpl w:val="9A24DEB8"/>
    <w:lvl w:ilvl="0" w:tplc="0409000F">
      <w:start w:val="1"/>
      <w:numFmt w:val="decimal"/>
      <w:lvlText w:val="%1."/>
      <w:lvlJc w:val="left"/>
      <w:pPr>
        <w:ind w:left="1080" w:hanging="360"/>
      </w:pPr>
    </w:lvl>
    <w:lvl w:ilvl="1" w:tplc="04090019">
      <w:start w:val="1"/>
      <w:numFmt w:val="lowerLetter"/>
      <w:lvlText w:val="%2."/>
      <w:lvlJc w:val="left"/>
      <w:pPr>
        <w:ind w:left="2160" w:hanging="720"/>
      </w:pPr>
      <w:rPr>
        <w:rFonts w:hint="default"/>
      </w:rPr>
    </w:lvl>
    <w:lvl w:ilvl="2" w:tplc="242C02FC">
      <w:start w:val="1"/>
      <w:numFmt w:val="lowerLetter"/>
      <w:lvlText w:val="%3."/>
      <w:lvlJc w:val="left"/>
      <w:pPr>
        <w:ind w:left="3060" w:hanging="72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11E53E46"/>
    <w:multiLevelType w:val="hybridMultilevel"/>
    <w:tmpl w:val="60BEF2BE"/>
    <w:lvl w:ilvl="0" w:tplc="014AE1DA">
      <w:start w:val="1"/>
      <w:numFmt w:val="decimal"/>
      <w:lvlText w:val="%1."/>
      <w:lvlJc w:val="left"/>
      <w:pPr>
        <w:ind w:left="720" w:hanging="360"/>
      </w:pPr>
      <w:rPr>
        <w:b w:val="0"/>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38B7FED"/>
    <w:multiLevelType w:val="hybridMultilevel"/>
    <w:tmpl w:val="0EA88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537143B"/>
    <w:multiLevelType w:val="hybridMultilevel"/>
    <w:tmpl w:val="031479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4F1866"/>
    <w:multiLevelType w:val="hybridMultilevel"/>
    <w:tmpl w:val="5238A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6EC16D0"/>
    <w:multiLevelType w:val="hybridMultilevel"/>
    <w:tmpl w:val="981E37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247D6C"/>
    <w:multiLevelType w:val="multilevel"/>
    <w:tmpl w:val="82D84220"/>
    <w:lvl w:ilvl="0">
      <w:start w:val="1"/>
      <w:numFmt w:val="decimal"/>
      <w:lvlText w:val="%1."/>
      <w:lvlJc w:val="left"/>
      <w:pPr>
        <w:ind w:left="870" w:hanging="435"/>
      </w:pPr>
      <w:rPr>
        <w:rFonts w:hint="default"/>
      </w:rPr>
    </w:lvl>
    <w:lvl w:ilvl="1">
      <w:start w:val="3"/>
      <w:numFmt w:val="decimal"/>
      <w:lvlText w:val="%1-%2"/>
      <w:lvlJc w:val="left"/>
      <w:pPr>
        <w:ind w:left="1305" w:hanging="435"/>
      </w:pPr>
      <w:rPr>
        <w:rFonts w:hint="default"/>
      </w:rPr>
    </w:lvl>
    <w:lvl w:ilvl="2">
      <w:start w:val="1"/>
      <w:numFmt w:val="decimal"/>
      <w:lvlText w:val="%1-%2.%3"/>
      <w:lvlJc w:val="left"/>
      <w:pPr>
        <w:ind w:left="2025" w:hanging="720"/>
      </w:pPr>
      <w:rPr>
        <w:rFonts w:hint="default"/>
      </w:rPr>
    </w:lvl>
    <w:lvl w:ilvl="3">
      <w:start w:val="1"/>
      <w:numFmt w:val="decimal"/>
      <w:lvlText w:val="%1-%2.%3.%4"/>
      <w:lvlJc w:val="left"/>
      <w:pPr>
        <w:ind w:left="2460" w:hanging="720"/>
      </w:pPr>
      <w:rPr>
        <w:rFonts w:hint="default"/>
      </w:rPr>
    </w:lvl>
    <w:lvl w:ilvl="4">
      <w:start w:val="1"/>
      <w:numFmt w:val="decimal"/>
      <w:lvlText w:val="%1-%2.%3.%4.%5"/>
      <w:lvlJc w:val="left"/>
      <w:pPr>
        <w:ind w:left="3255" w:hanging="1080"/>
      </w:pPr>
      <w:rPr>
        <w:rFonts w:hint="default"/>
      </w:rPr>
    </w:lvl>
    <w:lvl w:ilvl="5">
      <w:start w:val="1"/>
      <w:numFmt w:val="decimal"/>
      <w:lvlText w:val="%1-%2.%3.%4.%5.%6"/>
      <w:lvlJc w:val="left"/>
      <w:pPr>
        <w:ind w:left="3690" w:hanging="1080"/>
      </w:pPr>
      <w:rPr>
        <w:rFonts w:hint="default"/>
      </w:rPr>
    </w:lvl>
    <w:lvl w:ilvl="6">
      <w:start w:val="1"/>
      <w:numFmt w:val="decimal"/>
      <w:lvlText w:val="%1-%2.%3.%4.%5.%6.%7"/>
      <w:lvlJc w:val="left"/>
      <w:pPr>
        <w:ind w:left="4485" w:hanging="1440"/>
      </w:pPr>
      <w:rPr>
        <w:rFonts w:hint="default"/>
      </w:rPr>
    </w:lvl>
    <w:lvl w:ilvl="7">
      <w:start w:val="1"/>
      <w:numFmt w:val="decimal"/>
      <w:lvlText w:val="%1-%2.%3.%4.%5.%6.%7.%8"/>
      <w:lvlJc w:val="left"/>
      <w:pPr>
        <w:ind w:left="4920" w:hanging="1440"/>
      </w:pPr>
      <w:rPr>
        <w:rFonts w:hint="default"/>
      </w:rPr>
    </w:lvl>
    <w:lvl w:ilvl="8">
      <w:start w:val="1"/>
      <w:numFmt w:val="decimal"/>
      <w:lvlText w:val="%1-%2.%3.%4.%5.%6.%7.%8.%9"/>
      <w:lvlJc w:val="left"/>
      <w:pPr>
        <w:ind w:left="5715" w:hanging="1800"/>
      </w:pPr>
      <w:rPr>
        <w:rFonts w:hint="default"/>
      </w:rPr>
    </w:lvl>
  </w:abstractNum>
  <w:abstractNum w:abstractNumId="34" w15:restartNumberingAfterBreak="0">
    <w:nsid w:val="174736AD"/>
    <w:multiLevelType w:val="hybridMultilevel"/>
    <w:tmpl w:val="7B8E548E"/>
    <w:lvl w:ilvl="0" w:tplc="938E21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7914523"/>
    <w:multiLevelType w:val="hybridMultilevel"/>
    <w:tmpl w:val="232EFB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CC0EFE"/>
    <w:multiLevelType w:val="hybridMultilevel"/>
    <w:tmpl w:val="6EAE8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A6D0D87"/>
    <w:multiLevelType w:val="hybridMultilevel"/>
    <w:tmpl w:val="9C7A92AE"/>
    <w:lvl w:ilvl="0" w:tplc="A4943B2A">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A6D6EE8"/>
    <w:multiLevelType w:val="hybridMultilevel"/>
    <w:tmpl w:val="231897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C3421CB"/>
    <w:multiLevelType w:val="hybridMultilevel"/>
    <w:tmpl w:val="C4ACA5E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1C397BBE"/>
    <w:multiLevelType w:val="hybridMultilevel"/>
    <w:tmpl w:val="F296FE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C4545D8"/>
    <w:multiLevelType w:val="hybridMultilevel"/>
    <w:tmpl w:val="5274B74E"/>
    <w:lvl w:ilvl="0" w:tplc="6DE45192">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C702DEE"/>
    <w:multiLevelType w:val="hybridMultilevel"/>
    <w:tmpl w:val="867A86A2"/>
    <w:lvl w:ilvl="0" w:tplc="75ACB648">
      <w:start w:val="1"/>
      <w:numFmt w:val="decimal"/>
      <w:lvlText w:val="%1."/>
      <w:lvlJc w:val="left"/>
      <w:pPr>
        <w:ind w:left="720" w:hanging="360"/>
      </w:pPr>
      <w:rPr>
        <w:rFonts w:ascii="Times New Roman" w:eastAsia="Times New Roman" w:hAnsi="Times New Roman" w:cs="Times New Roman" w:hint="default"/>
        <w:spacing w:val="-2"/>
        <w:w w:val="102"/>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CE00582"/>
    <w:multiLevelType w:val="hybridMultilevel"/>
    <w:tmpl w:val="031479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D921BE2"/>
    <w:multiLevelType w:val="hybridMultilevel"/>
    <w:tmpl w:val="60BEF2BE"/>
    <w:lvl w:ilvl="0" w:tplc="014AE1DA">
      <w:start w:val="1"/>
      <w:numFmt w:val="decimal"/>
      <w:lvlText w:val="%1."/>
      <w:lvlJc w:val="left"/>
      <w:pPr>
        <w:ind w:left="720" w:hanging="360"/>
      </w:pPr>
      <w:rPr>
        <w:b w:val="0"/>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DF90504"/>
    <w:multiLevelType w:val="hybridMultilevel"/>
    <w:tmpl w:val="1E88A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E171B6E"/>
    <w:multiLevelType w:val="hybridMultilevel"/>
    <w:tmpl w:val="9C7A92AE"/>
    <w:lvl w:ilvl="0" w:tplc="A4943B2A">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F2D2724"/>
    <w:multiLevelType w:val="hybridMultilevel"/>
    <w:tmpl w:val="F3269660"/>
    <w:lvl w:ilvl="0" w:tplc="2E061DEC">
      <w:start w:val="1"/>
      <w:numFmt w:val="decimal"/>
      <w:lvlText w:val="%1."/>
      <w:lvlJc w:val="left"/>
      <w:pPr>
        <w:ind w:left="720" w:hanging="360"/>
      </w:pPr>
      <w:rPr>
        <w:rFonts w:hint="default"/>
      </w:rPr>
    </w:lvl>
    <w:lvl w:ilvl="1" w:tplc="7792A72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FEC47CB"/>
    <w:multiLevelType w:val="hybridMultilevel"/>
    <w:tmpl w:val="DAACAE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0120D4E"/>
    <w:multiLevelType w:val="hybridMultilevel"/>
    <w:tmpl w:val="3DB6C70C"/>
    <w:lvl w:ilvl="0" w:tplc="4EEE8E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0201ECD"/>
    <w:multiLevelType w:val="hybridMultilevel"/>
    <w:tmpl w:val="A3CA13DA"/>
    <w:lvl w:ilvl="0" w:tplc="55563270">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215F6230"/>
    <w:multiLevelType w:val="hybridMultilevel"/>
    <w:tmpl w:val="242E6F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2566E25"/>
    <w:multiLevelType w:val="hybridMultilevel"/>
    <w:tmpl w:val="78389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2665861"/>
    <w:multiLevelType w:val="hybridMultilevel"/>
    <w:tmpl w:val="EE7EE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6705BE4"/>
    <w:multiLevelType w:val="hybridMultilevel"/>
    <w:tmpl w:val="E82A1F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76E6924"/>
    <w:multiLevelType w:val="hybridMultilevel"/>
    <w:tmpl w:val="D376E0D4"/>
    <w:lvl w:ilvl="0" w:tplc="59BAC2A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7D97BEB"/>
    <w:multiLevelType w:val="hybridMultilevel"/>
    <w:tmpl w:val="7DDE2A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8B02165"/>
    <w:multiLevelType w:val="hybridMultilevel"/>
    <w:tmpl w:val="78389E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93800F2"/>
    <w:multiLevelType w:val="hybridMultilevel"/>
    <w:tmpl w:val="DAD6EF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9BF333C"/>
    <w:multiLevelType w:val="hybridMultilevel"/>
    <w:tmpl w:val="65200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B02207C"/>
    <w:multiLevelType w:val="hybridMultilevel"/>
    <w:tmpl w:val="FD4E5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B592D28"/>
    <w:multiLevelType w:val="multilevel"/>
    <w:tmpl w:val="1BF261DE"/>
    <w:lvl w:ilvl="0">
      <w:start w:val="1"/>
      <w:numFmt w:val="decimal"/>
      <w:lvlText w:val="%1."/>
      <w:lvlJc w:val="left"/>
      <w:pPr>
        <w:ind w:left="870" w:hanging="435"/>
      </w:pPr>
      <w:rPr>
        <w:rFonts w:hint="default"/>
      </w:rPr>
    </w:lvl>
    <w:lvl w:ilvl="1">
      <w:start w:val="1"/>
      <w:numFmt w:val="lowerLetter"/>
      <w:lvlText w:val="%2."/>
      <w:lvlJc w:val="left"/>
      <w:pPr>
        <w:ind w:left="1305" w:hanging="435"/>
      </w:pPr>
      <w:rPr>
        <w:rFonts w:hint="default"/>
      </w:rPr>
    </w:lvl>
    <w:lvl w:ilvl="2">
      <w:start w:val="1"/>
      <w:numFmt w:val="decimal"/>
      <w:lvlText w:val="%1-%2.%3"/>
      <w:lvlJc w:val="left"/>
      <w:pPr>
        <w:ind w:left="2025" w:hanging="720"/>
      </w:pPr>
      <w:rPr>
        <w:rFonts w:hint="default"/>
      </w:rPr>
    </w:lvl>
    <w:lvl w:ilvl="3">
      <w:start w:val="1"/>
      <w:numFmt w:val="decimal"/>
      <w:lvlText w:val="%1-%2.%3.%4"/>
      <w:lvlJc w:val="left"/>
      <w:pPr>
        <w:ind w:left="2460" w:hanging="720"/>
      </w:pPr>
      <w:rPr>
        <w:rFonts w:hint="default"/>
      </w:rPr>
    </w:lvl>
    <w:lvl w:ilvl="4">
      <w:start w:val="1"/>
      <w:numFmt w:val="decimal"/>
      <w:lvlText w:val="%1-%2.%3.%4.%5"/>
      <w:lvlJc w:val="left"/>
      <w:pPr>
        <w:ind w:left="3255" w:hanging="1080"/>
      </w:pPr>
      <w:rPr>
        <w:rFonts w:hint="default"/>
      </w:rPr>
    </w:lvl>
    <w:lvl w:ilvl="5">
      <w:start w:val="1"/>
      <w:numFmt w:val="decimal"/>
      <w:lvlText w:val="%1-%2.%3.%4.%5.%6"/>
      <w:lvlJc w:val="left"/>
      <w:pPr>
        <w:ind w:left="3690" w:hanging="1080"/>
      </w:pPr>
      <w:rPr>
        <w:rFonts w:hint="default"/>
      </w:rPr>
    </w:lvl>
    <w:lvl w:ilvl="6">
      <w:start w:val="1"/>
      <w:numFmt w:val="decimal"/>
      <w:lvlText w:val="%1-%2.%3.%4.%5.%6.%7"/>
      <w:lvlJc w:val="left"/>
      <w:pPr>
        <w:ind w:left="4485" w:hanging="1440"/>
      </w:pPr>
      <w:rPr>
        <w:rFonts w:hint="default"/>
      </w:rPr>
    </w:lvl>
    <w:lvl w:ilvl="7">
      <w:start w:val="1"/>
      <w:numFmt w:val="decimal"/>
      <w:lvlText w:val="%1-%2.%3.%4.%5.%6.%7.%8"/>
      <w:lvlJc w:val="left"/>
      <w:pPr>
        <w:ind w:left="4920" w:hanging="1440"/>
      </w:pPr>
      <w:rPr>
        <w:rFonts w:hint="default"/>
      </w:rPr>
    </w:lvl>
    <w:lvl w:ilvl="8">
      <w:start w:val="1"/>
      <w:numFmt w:val="decimal"/>
      <w:lvlText w:val="%1-%2.%3.%4.%5.%6.%7.%8.%9"/>
      <w:lvlJc w:val="left"/>
      <w:pPr>
        <w:ind w:left="5715" w:hanging="1800"/>
      </w:pPr>
      <w:rPr>
        <w:rFonts w:hint="default"/>
      </w:rPr>
    </w:lvl>
  </w:abstractNum>
  <w:abstractNum w:abstractNumId="62" w15:restartNumberingAfterBreak="0">
    <w:nsid w:val="2CE03A57"/>
    <w:multiLevelType w:val="hybridMultilevel"/>
    <w:tmpl w:val="0B1ED420"/>
    <w:lvl w:ilvl="0" w:tplc="72685C44">
      <w:start w:val="1"/>
      <w:numFmt w:val="decimal"/>
      <w:lvlText w:val="%1."/>
      <w:lvlJc w:val="left"/>
      <w:pPr>
        <w:ind w:left="720" w:hanging="360"/>
      </w:pPr>
      <w:rPr>
        <w:b w:val="0"/>
      </w:rPr>
    </w:lvl>
    <w:lvl w:ilvl="1" w:tplc="5C6E4402">
      <w:start w:val="1"/>
      <w:numFmt w:val="lowerLetter"/>
      <w:lvlText w:val="%2."/>
      <w:lvlJc w:val="left"/>
      <w:pPr>
        <w:ind w:left="1440" w:hanging="360"/>
      </w:pPr>
      <w:rPr>
        <w:b w:val="0"/>
        <w:sz w:val="22"/>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D861DC2"/>
    <w:multiLevelType w:val="multilevel"/>
    <w:tmpl w:val="82D84220"/>
    <w:lvl w:ilvl="0">
      <w:start w:val="1"/>
      <w:numFmt w:val="decimal"/>
      <w:lvlText w:val="%1."/>
      <w:lvlJc w:val="left"/>
      <w:pPr>
        <w:ind w:left="870" w:hanging="435"/>
      </w:pPr>
      <w:rPr>
        <w:rFonts w:hint="default"/>
      </w:rPr>
    </w:lvl>
    <w:lvl w:ilvl="1">
      <w:start w:val="3"/>
      <w:numFmt w:val="decimal"/>
      <w:lvlText w:val="%1-%2"/>
      <w:lvlJc w:val="left"/>
      <w:pPr>
        <w:ind w:left="1305" w:hanging="435"/>
      </w:pPr>
      <w:rPr>
        <w:rFonts w:hint="default"/>
      </w:rPr>
    </w:lvl>
    <w:lvl w:ilvl="2">
      <w:start w:val="1"/>
      <w:numFmt w:val="decimal"/>
      <w:lvlText w:val="%1-%2.%3"/>
      <w:lvlJc w:val="left"/>
      <w:pPr>
        <w:ind w:left="2025" w:hanging="720"/>
      </w:pPr>
      <w:rPr>
        <w:rFonts w:hint="default"/>
      </w:rPr>
    </w:lvl>
    <w:lvl w:ilvl="3">
      <w:start w:val="1"/>
      <w:numFmt w:val="decimal"/>
      <w:lvlText w:val="%1-%2.%3.%4"/>
      <w:lvlJc w:val="left"/>
      <w:pPr>
        <w:ind w:left="2460" w:hanging="720"/>
      </w:pPr>
      <w:rPr>
        <w:rFonts w:hint="default"/>
      </w:rPr>
    </w:lvl>
    <w:lvl w:ilvl="4">
      <w:start w:val="1"/>
      <w:numFmt w:val="decimal"/>
      <w:lvlText w:val="%1-%2.%3.%4.%5"/>
      <w:lvlJc w:val="left"/>
      <w:pPr>
        <w:ind w:left="3255" w:hanging="1080"/>
      </w:pPr>
      <w:rPr>
        <w:rFonts w:hint="default"/>
      </w:rPr>
    </w:lvl>
    <w:lvl w:ilvl="5">
      <w:start w:val="1"/>
      <w:numFmt w:val="decimal"/>
      <w:lvlText w:val="%1-%2.%3.%4.%5.%6"/>
      <w:lvlJc w:val="left"/>
      <w:pPr>
        <w:ind w:left="3690" w:hanging="1080"/>
      </w:pPr>
      <w:rPr>
        <w:rFonts w:hint="default"/>
      </w:rPr>
    </w:lvl>
    <w:lvl w:ilvl="6">
      <w:start w:val="1"/>
      <w:numFmt w:val="decimal"/>
      <w:lvlText w:val="%1-%2.%3.%4.%5.%6.%7"/>
      <w:lvlJc w:val="left"/>
      <w:pPr>
        <w:ind w:left="4485" w:hanging="1440"/>
      </w:pPr>
      <w:rPr>
        <w:rFonts w:hint="default"/>
      </w:rPr>
    </w:lvl>
    <w:lvl w:ilvl="7">
      <w:start w:val="1"/>
      <w:numFmt w:val="decimal"/>
      <w:lvlText w:val="%1-%2.%3.%4.%5.%6.%7.%8"/>
      <w:lvlJc w:val="left"/>
      <w:pPr>
        <w:ind w:left="4920" w:hanging="1440"/>
      </w:pPr>
      <w:rPr>
        <w:rFonts w:hint="default"/>
      </w:rPr>
    </w:lvl>
    <w:lvl w:ilvl="8">
      <w:start w:val="1"/>
      <w:numFmt w:val="decimal"/>
      <w:lvlText w:val="%1-%2.%3.%4.%5.%6.%7.%8.%9"/>
      <w:lvlJc w:val="left"/>
      <w:pPr>
        <w:ind w:left="5715" w:hanging="1800"/>
      </w:pPr>
      <w:rPr>
        <w:rFonts w:hint="default"/>
      </w:rPr>
    </w:lvl>
  </w:abstractNum>
  <w:abstractNum w:abstractNumId="64" w15:restartNumberingAfterBreak="0">
    <w:nsid w:val="2DAC6363"/>
    <w:multiLevelType w:val="hybridMultilevel"/>
    <w:tmpl w:val="1BC23A20"/>
    <w:lvl w:ilvl="0" w:tplc="555632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E617D43"/>
    <w:multiLevelType w:val="multilevel"/>
    <w:tmpl w:val="A1FE0500"/>
    <w:lvl w:ilvl="0">
      <w:start w:val="1"/>
      <w:numFmt w:val="decimal"/>
      <w:lvlText w:val="%1"/>
      <w:lvlJc w:val="left"/>
      <w:pPr>
        <w:ind w:left="720" w:hanging="720"/>
      </w:pPr>
      <w:rPr>
        <w:rFonts w:hint="default"/>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2EB6267D"/>
    <w:multiLevelType w:val="hybridMultilevel"/>
    <w:tmpl w:val="8EFCC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0124E72"/>
    <w:multiLevelType w:val="hybridMultilevel"/>
    <w:tmpl w:val="5238A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0A90ABE"/>
    <w:multiLevelType w:val="hybridMultilevel"/>
    <w:tmpl w:val="B07884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0EC0526"/>
    <w:multiLevelType w:val="multilevel"/>
    <w:tmpl w:val="82D84220"/>
    <w:lvl w:ilvl="0">
      <w:start w:val="1"/>
      <w:numFmt w:val="decimal"/>
      <w:lvlText w:val="%1."/>
      <w:lvlJc w:val="left"/>
      <w:pPr>
        <w:ind w:left="870" w:hanging="435"/>
      </w:pPr>
      <w:rPr>
        <w:rFonts w:hint="default"/>
      </w:rPr>
    </w:lvl>
    <w:lvl w:ilvl="1">
      <w:start w:val="3"/>
      <w:numFmt w:val="decimal"/>
      <w:lvlText w:val="%1-%2"/>
      <w:lvlJc w:val="left"/>
      <w:pPr>
        <w:ind w:left="1305" w:hanging="435"/>
      </w:pPr>
      <w:rPr>
        <w:rFonts w:hint="default"/>
      </w:rPr>
    </w:lvl>
    <w:lvl w:ilvl="2">
      <w:start w:val="1"/>
      <w:numFmt w:val="decimal"/>
      <w:lvlText w:val="%1-%2.%3"/>
      <w:lvlJc w:val="left"/>
      <w:pPr>
        <w:ind w:left="2025" w:hanging="720"/>
      </w:pPr>
      <w:rPr>
        <w:rFonts w:hint="default"/>
      </w:rPr>
    </w:lvl>
    <w:lvl w:ilvl="3">
      <w:start w:val="1"/>
      <w:numFmt w:val="decimal"/>
      <w:lvlText w:val="%1-%2.%3.%4"/>
      <w:lvlJc w:val="left"/>
      <w:pPr>
        <w:ind w:left="2460" w:hanging="720"/>
      </w:pPr>
      <w:rPr>
        <w:rFonts w:hint="default"/>
      </w:rPr>
    </w:lvl>
    <w:lvl w:ilvl="4">
      <w:start w:val="1"/>
      <w:numFmt w:val="decimal"/>
      <w:lvlText w:val="%1-%2.%3.%4.%5"/>
      <w:lvlJc w:val="left"/>
      <w:pPr>
        <w:ind w:left="3255" w:hanging="1080"/>
      </w:pPr>
      <w:rPr>
        <w:rFonts w:hint="default"/>
      </w:rPr>
    </w:lvl>
    <w:lvl w:ilvl="5">
      <w:start w:val="1"/>
      <w:numFmt w:val="decimal"/>
      <w:lvlText w:val="%1-%2.%3.%4.%5.%6"/>
      <w:lvlJc w:val="left"/>
      <w:pPr>
        <w:ind w:left="3690" w:hanging="1080"/>
      </w:pPr>
      <w:rPr>
        <w:rFonts w:hint="default"/>
      </w:rPr>
    </w:lvl>
    <w:lvl w:ilvl="6">
      <w:start w:val="1"/>
      <w:numFmt w:val="decimal"/>
      <w:lvlText w:val="%1-%2.%3.%4.%5.%6.%7"/>
      <w:lvlJc w:val="left"/>
      <w:pPr>
        <w:ind w:left="4485" w:hanging="1440"/>
      </w:pPr>
      <w:rPr>
        <w:rFonts w:hint="default"/>
      </w:rPr>
    </w:lvl>
    <w:lvl w:ilvl="7">
      <w:start w:val="1"/>
      <w:numFmt w:val="decimal"/>
      <w:lvlText w:val="%1-%2.%3.%4.%5.%6.%7.%8"/>
      <w:lvlJc w:val="left"/>
      <w:pPr>
        <w:ind w:left="4920" w:hanging="1440"/>
      </w:pPr>
      <w:rPr>
        <w:rFonts w:hint="default"/>
      </w:rPr>
    </w:lvl>
    <w:lvl w:ilvl="8">
      <w:start w:val="1"/>
      <w:numFmt w:val="decimal"/>
      <w:lvlText w:val="%1-%2.%3.%4.%5.%6.%7.%8.%9"/>
      <w:lvlJc w:val="left"/>
      <w:pPr>
        <w:ind w:left="5715" w:hanging="1800"/>
      </w:pPr>
      <w:rPr>
        <w:rFonts w:hint="default"/>
      </w:rPr>
    </w:lvl>
  </w:abstractNum>
  <w:abstractNum w:abstractNumId="70" w15:restartNumberingAfterBreak="0">
    <w:nsid w:val="312641E0"/>
    <w:multiLevelType w:val="hybridMultilevel"/>
    <w:tmpl w:val="BD560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1B63ECB"/>
    <w:multiLevelType w:val="hybridMultilevel"/>
    <w:tmpl w:val="56205F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296747A"/>
    <w:multiLevelType w:val="hybridMultilevel"/>
    <w:tmpl w:val="4154C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432192F"/>
    <w:multiLevelType w:val="hybridMultilevel"/>
    <w:tmpl w:val="B4D26E98"/>
    <w:lvl w:ilvl="0" w:tplc="8040B5B6">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58B6614"/>
    <w:multiLevelType w:val="hybridMultilevel"/>
    <w:tmpl w:val="5622C5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5">
      <w:start w:val="1"/>
      <w:numFmt w:val="upp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6076D56"/>
    <w:multiLevelType w:val="hybridMultilevel"/>
    <w:tmpl w:val="BBC29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73661F4"/>
    <w:multiLevelType w:val="hybridMultilevel"/>
    <w:tmpl w:val="261C5C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74479D4"/>
    <w:multiLevelType w:val="hybridMultilevel"/>
    <w:tmpl w:val="3216D5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7AD3176"/>
    <w:multiLevelType w:val="hybridMultilevel"/>
    <w:tmpl w:val="5238A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7C82960"/>
    <w:multiLevelType w:val="hybridMultilevel"/>
    <w:tmpl w:val="EFEE03D2"/>
    <w:lvl w:ilvl="0" w:tplc="5556327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15:restartNumberingAfterBreak="0">
    <w:nsid w:val="37F61D60"/>
    <w:multiLevelType w:val="hybridMultilevel"/>
    <w:tmpl w:val="878EC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9702E0C"/>
    <w:multiLevelType w:val="hybridMultilevel"/>
    <w:tmpl w:val="572CA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A156C18"/>
    <w:multiLevelType w:val="hybridMultilevel"/>
    <w:tmpl w:val="8604C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A8C4A83"/>
    <w:multiLevelType w:val="hybridMultilevel"/>
    <w:tmpl w:val="A4EEA6BC"/>
    <w:lvl w:ilvl="0" w:tplc="FE688FC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B0321A4"/>
    <w:multiLevelType w:val="hybridMultilevel"/>
    <w:tmpl w:val="950EA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3CE37FD0"/>
    <w:multiLevelType w:val="hybridMultilevel"/>
    <w:tmpl w:val="A088EA60"/>
    <w:lvl w:ilvl="0" w:tplc="FA50793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3D2B4E64"/>
    <w:multiLevelType w:val="hybridMultilevel"/>
    <w:tmpl w:val="32263BFE"/>
    <w:lvl w:ilvl="0" w:tplc="93268B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E9067D2"/>
    <w:multiLevelType w:val="hybridMultilevel"/>
    <w:tmpl w:val="5238A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15A5A54"/>
    <w:multiLevelType w:val="hybridMultilevel"/>
    <w:tmpl w:val="5238A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1ED6EAB"/>
    <w:multiLevelType w:val="multilevel"/>
    <w:tmpl w:val="82D84220"/>
    <w:lvl w:ilvl="0">
      <w:start w:val="1"/>
      <w:numFmt w:val="decimal"/>
      <w:lvlText w:val="%1."/>
      <w:lvlJc w:val="left"/>
      <w:pPr>
        <w:ind w:left="870" w:hanging="435"/>
      </w:pPr>
      <w:rPr>
        <w:rFonts w:hint="default"/>
      </w:rPr>
    </w:lvl>
    <w:lvl w:ilvl="1">
      <w:start w:val="3"/>
      <w:numFmt w:val="decimal"/>
      <w:lvlText w:val="%1-%2"/>
      <w:lvlJc w:val="left"/>
      <w:pPr>
        <w:ind w:left="1305" w:hanging="435"/>
      </w:pPr>
      <w:rPr>
        <w:rFonts w:hint="default"/>
      </w:rPr>
    </w:lvl>
    <w:lvl w:ilvl="2">
      <w:start w:val="1"/>
      <w:numFmt w:val="decimal"/>
      <w:lvlText w:val="%1-%2.%3"/>
      <w:lvlJc w:val="left"/>
      <w:pPr>
        <w:ind w:left="2025" w:hanging="720"/>
      </w:pPr>
      <w:rPr>
        <w:rFonts w:hint="default"/>
      </w:rPr>
    </w:lvl>
    <w:lvl w:ilvl="3">
      <w:start w:val="1"/>
      <w:numFmt w:val="decimal"/>
      <w:lvlText w:val="%1-%2.%3.%4"/>
      <w:lvlJc w:val="left"/>
      <w:pPr>
        <w:ind w:left="2460" w:hanging="720"/>
      </w:pPr>
      <w:rPr>
        <w:rFonts w:hint="default"/>
      </w:rPr>
    </w:lvl>
    <w:lvl w:ilvl="4">
      <w:start w:val="1"/>
      <w:numFmt w:val="decimal"/>
      <w:lvlText w:val="%1-%2.%3.%4.%5"/>
      <w:lvlJc w:val="left"/>
      <w:pPr>
        <w:ind w:left="3255" w:hanging="1080"/>
      </w:pPr>
      <w:rPr>
        <w:rFonts w:hint="default"/>
      </w:rPr>
    </w:lvl>
    <w:lvl w:ilvl="5">
      <w:start w:val="1"/>
      <w:numFmt w:val="decimal"/>
      <w:lvlText w:val="%1-%2.%3.%4.%5.%6"/>
      <w:lvlJc w:val="left"/>
      <w:pPr>
        <w:ind w:left="3690" w:hanging="1080"/>
      </w:pPr>
      <w:rPr>
        <w:rFonts w:hint="default"/>
      </w:rPr>
    </w:lvl>
    <w:lvl w:ilvl="6">
      <w:start w:val="1"/>
      <w:numFmt w:val="decimal"/>
      <w:lvlText w:val="%1-%2.%3.%4.%5.%6.%7"/>
      <w:lvlJc w:val="left"/>
      <w:pPr>
        <w:ind w:left="4485" w:hanging="1440"/>
      </w:pPr>
      <w:rPr>
        <w:rFonts w:hint="default"/>
      </w:rPr>
    </w:lvl>
    <w:lvl w:ilvl="7">
      <w:start w:val="1"/>
      <w:numFmt w:val="decimal"/>
      <w:lvlText w:val="%1-%2.%3.%4.%5.%6.%7.%8"/>
      <w:lvlJc w:val="left"/>
      <w:pPr>
        <w:ind w:left="4920" w:hanging="1440"/>
      </w:pPr>
      <w:rPr>
        <w:rFonts w:hint="default"/>
      </w:rPr>
    </w:lvl>
    <w:lvl w:ilvl="8">
      <w:start w:val="1"/>
      <w:numFmt w:val="decimal"/>
      <w:lvlText w:val="%1-%2.%3.%4.%5.%6.%7.%8.%9"/>
      <w:lvlJc w:val="left"/>
      <w:pPr>
        <w:ind w:left="5715" w:hanging="1800"/>
      </w:pPr>
      <w:rPr>
        <w:rFonts w:hint="default"/>
      </w:rPr>
    </w:lvl>
  </w:abstractNum>
  <w:abstractNum w:abstractNumId="90" w15:restartNumberingAfterBreak="0">
    <w:nsid w:val="42CE288D"/>
    <w:multiLevelType w:val="hybridMultilevel"/>
    <w:tmpl w:val="5238A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32226EA"/>
    <w:multiLevelType w:val="hybridMultilevel"/>
    <w:tmpl w:val="297616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43EF66C4"/>
    <w:multiLevelType w:val="hybridMultilevel"/>
    <w:tmpl w:val="CBDA14F2"/>
    <w:lvl w:ilvl="0" w:tplc="4FA0093E">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5">
      <w:start w:val="1"/>
      <w:numFmt w:val="upp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44B3418"/>
    <w:multiLevelType w:val="hybridMultilevel"/>
    <w:tmpl w:val="17CEA400"/>
    <w:lvl w:ilvl="0" w:tplc="0409000F">
      <w:start w:val="1"/>
      <w:numFmt w:val="decimal"/>
      <w:lvlText w:val="%1."/>
      <w:lvlJc w:val="left"/>
      <w:pPr>
        <w:ind w:left="720" w:hanging="360"/>
      </w:pPr>
    </w:lvl>
    <w:lvl w:ilvl="1" w:tplc="C004CCB8">
      <w:start w:val="1"/>
      <w:numFmt w:val="decimal"/>
      <w:lvlText w:val="(%2)"/>
      <w:lvlJc w:val="left"/>
      <w:pPr>
        <w:ind w:left="1800" w:hanging="720"/>
      </w:pPr>
      <w:rPr>
        <w:rFonts w:hint="default"/>
      </w:rPr>
    </w:lvl>
    <w:lvl w:ilvl="2" w:tplc="242C02FC">
      <w:start w:val="1"/>
      <w:numFmt w:val="low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4D14622"/>
    <w:multiLevelType w:val="hybridMultilevel"/>
    <w:tmpl w:val="78389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533035D"/>
    <w:multiLevelType w:val="hybridMultilevel"/>
    <w:tmpl w:val="85B88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45EA658F"/>
    <w:multiLevelType w:val="hybridMultilevel"/>
    <w:tmpl w:val="B628A1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46CB13E8"/>
    <w:multiLevelType w:val="hybridMultilevel"/>
    <w:tmpl w:val="5622C5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5">
      <w:start w:val="1"/>
      <w:numFmt w:val="upp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7570EB7"/>
    <w:multiLevelType w:val="hybridMultilevel"/>
    <w:tmpl w:val="56205F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7653BFD"/>
    <w:multiLevelType w:val="hybridMultilevel"/>
    <w:tmpl w:val="65200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476D76A4"/>
    <w:multiLevelType w:val="multilevel"/>
    <w:tmpl w:val="82D84220"/>
    <w:lvl w:ilvl="0">
      <w:start w:val="1"/>
      <w:numFmt w:val="decimal"/>
      <w:lvlText w:val="%1."/>
      <w:lvlJc w:val="left"/>
      <w:pPr>
        <w:ind w:left="870" w:hanging="435"/>
      </w:pPr>
      <w:rPr>
        <w:rFonts w:hint="default"/>
      </w:rPr>
    </w:lvl>
    <w:lvl w:ilvl="1">
      <w:start w:val="3"/>
      <w:numFmt w:val="decimal"/>
      <w:lvlText w:val="%1-%2"/>
      <w:lvlJc w:val="left"/>
      <w:pPr>
        <w:ind w:left="1305" w:hanging="435"/>
      </w:pPr>
      <w:rPr>
        <w:rFonts w:hint="default"/>
      </w:rPr>
    </w:lvl>
    <w:lvl w:ilvl="2">
      <w:start w:val="1"/>
      <w:numFmt w:val="decimal"/>
      <w:lvlText w:val="%1-%2.%3"/>
      <w:lvlJc w:val="left"/>
      <w:pPr>
        <w:ind w:left="2025" w:hanging="720"/>
      </w:pPr>
      <w:rPr>
        <w:rFonts w:hint="default"/>
      </w:rPr>
    </w:lvl>
    <w:lvl w:ilvl="3">
      <w:start w:val="1"/>
      <w:numFmt w:val="decimal"/>
      <w:lvlText w:val="%1-%2.%3.%4"/>
      <w:lvlJc w:val="left"/>
      <w:pPr>
        <w:ind w:left="2460" w:hanging="720"/>
      </w:pPr>
      <w:rPr>
        <w:rFonts w:hint="default"/>
      </w:rPr>
    </w:lvl>
    <w:lvl w:ilvl="4">
      <w:start w:val="1"/>
      <w:numFmt w:val="decimal"/>
      <w:lvlText w:val="%1-%2.%3.%4.%5"/>
      <w:lvlJc w:val="left"/>
      <w:pPr>
        <w:ind w:left="3255" w:hanging="1080"/>
      </w:pPr>
      <w:rPr>
        <w:rFonts w:hint="default"/>
      </w:rPr>
    </w:lvl>
    <w:lvl w:ilvl="5">
      <w:start w:val="1"/>
      <w:numFmt w:val="decimal"/>
      <w:lvlText w:val="%1-%2.%3.%4.%5.%6"/>
      <w:lvlJc w:val="left"/>
      <w:pPr>
        <w:ind w:left="3690" w:hanging="1080"/>
      </w:pPr>
      <w:rPr>
        <w:rFonts w:hint="default"/>
      </w:rPr>
    </w:lvl>
    <w:lvl w:ilvl="6">
      <w:start w:val="1"/>
      <w:numFmt w:val="decimal"/>
      <w:lvlText w:val="%1-%2.%3.%4.%5.%6.%7"/>
      <w:lvlJc w:val="left"/>
      <w:pPr>
        <w:ind w:left="4485" w:hanging="1440"/>
      </w:pPr>
      <w:rPr>
        <w:rFonts w:hint="default"/>
      </w:rPr>
    </w:lvl>
    <w:lvl w:ilvl="7">
      <w:start w:val="1"/>
      <w:numFmt w:val="decimal"/>
      <w:lvlText w:val="%1-%2.%3.%4.%5.%6.%7.%8"/>
      <w:lvlJc w:val="left"/>
      <w:pPr>
        <w:ind w:left="4920" w:hanging="1440"/>
      </w:pPr>
      <w:rPr>
        <w:rFonts w:hint="default"/>
      </w:rPr>
    </w:lvl>
    <w:lvl w:ilvl="8">
      <w:start w:val="1"/>
      <w:numFmt w:val="decimal"/>
      <w:lvlText w:val="%1-%2.%3.%4.%5.%6.%7.%8.%9"/>
      <w:lvlJc w:val="left"/>
      <w:pPr>
        <w:ind w:left="5715" w:hanging="1800"/>
      </w:pPr>
      <w:rPr>
        <w:rFonts w:hint="default"/>
      </w:rPr>
    </w:lvl>
  </w:abstractNum>
  <w:abstractNum w:abstractNumId="101" w15:restartNumberingAfterBreak="0">
    <w:nsid w:val="47734771"/>
    <w:multiLevelType w:val="hybridMultilevel"/>
    <w:tmpl w:val="F0A449CC"/>
    <w:lvl w:ilvl="0" w:tplc="04090019">
      <w:start w:val="1"/>
      <w:numFmt w:val="lowerLetter"/>
      <w:lvlText w:val="%1."/>
      <w:lvlJc w:val="left"/>
      <w:pPr>
        <w:ind w:left="1080" w:hanging="360"/>
      </w:pPr>
    </w:lvl>
    <w:lvl w:ilvl="1" w:tplc="04090019">
      <w:start w:val="1"/>
      <w:numFmt w:val="lowerLetter"/>
      <w:lvlText w:val="%2."/>
      <w:lvlJc w:val="left"/>
      <w:pPr>
        <w:ind w:left="2160" w:hanging="720"/>
      </w:pPr>
      <w:rPr>
        <w:rFonts w:hint="default"/>
      </w:rPr>
    </w:lvl>
    <w:lvl w:ilvl="2" w:tplc="242C02FC">
      <w:start w:val="1"/>
      <w:numFmt w:val="lowerLetter"/>
      <w:lvlText w:val="%3."/>
      <w:lvlJc w:val="left"/>
      <w:pPr>
        <w:ind w:left="3060" w:hanging="72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15:restartNumberingAfterBreak="0">
    <w:nsid w:val="47932845"/>
    <w:multiLevelType w:val="multilevel"/>
    <w:tmpl w:val="1EF2AA1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47C35740"/>
    <w:multiLevelType w:val="hybridMultilevel"/>
    <w:tmpl w:val="B63A7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785945"/>
    <w:multiLevelType w:val="hybridMultilevel"/>
    <w:tmpl w:val="08C6DB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A0D14BE"/>
    <w:multiLevelType w:val="hybridMultilevel"/>
    <w:tmpl w:val="5622C5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5">
      <w:start w:val="1"/>
      <w:numFmt w:val="upp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A1F3B71"/>
    <w:multiLevelType w:val="hybridMultilevel"/>
    <w:tmpl w:val="3216D5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4DC55154"/>
    <w:multiLevelType w:val="hybridMultilevel"/>
    <w:tmpl w:val="96CEC8DC"/>
    <w:lvl w:ilvl="0" w:tplc="A7FE6A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E026B18"/>
    <w:multiLevelType w:val="hybridMultilevel"/>
    <w:tmpl w:val="5622C5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5">
      <w:start w:val="1"/>
      <w:numFmt w:val="upp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E376BB7"/>
    <w:multiLevelType w:val="hybridMultilevel"/>
    <w:tmpl w:val="51105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E72223B"/>
    <w:multiLevelType w:val="hybridMultilevel"/>
    <w:tmpl w:val="1B54EACC"/>
    <w:lvl w:ilvl="0" w:tplc="93268B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E7942B6"/>
    <w:multiLevelType w:val="hybridMultilevel"/>
    <w:tmpl w:val="F04AFFBA"/>
    <w:lvl w:ilvl="0" w:tplc="2E061DEC">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4EBF3973"/>
    <w:multiLevelType w:val="hybridMultilevel"/>
    <w:tmpl w:val="32263B2C"/>
    <w:lvl w:ilvl="0" w:tplc="8B943A4E">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4EF600C7"/>
    <w:multiLevelType w:val="hybridMultilevel"/>
    <w:tmpl w:val="EAB6EC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F13465B"/>
    <w:multiLevelType w:val="hybridMultilevel"/>
    <w:tmpl w:val="78389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10A357C"/>
    <w:multiLevelType w:val="hybridMultilevel"/>
    <w:tmpl w:val="489CDC9A"/>
    <w:lvl w:ilvl="0" w:tplc="5E7E6762">
      <w:start w:val="1"/>
      <w:numFmt w:val="decimal"/>
      <w:lvlText w:val="%1."/>
      <w:lvlJc w:val="left"/>
      <w:pPr>
        <w:ind w:left="720" w:hanging="360"/>
      </w:pPr>
      <w:rPr>
        <w:rFonts w:hint="default"/>
      </w:rPr>
    </w:lvl>
    <w:lvl w:ilvl="1" w:tplc="C004CCB8">
      <w:start w:val="1"/>
      <w:numFmt w:val="decimal"/>
      <w:lvlText w:val="(%2)"/>
      <w:lvlJc w:val="left"/>
      <w:pPr>
        <w:ind w:left="1800" w:hanging="720"/>
      </w:pPr>
      <w:rPr>
        <w:rFonts w:hint="default"/>
      </w:rPr>
    </w:lvl>
    <w:lvl w:ilvl="2" w:tplc="242C02FC">
      <w:start w:val="1"/>
      <w:numFmt w:val="low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18F2CAE"/>
    <w:multiLevelType w:val="hybridMultilevel"/>
    <w:tmpl w:val="7C1CAD0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51CE03AA"/>
    <w:multiLevelType w:val="hybridMultilevel"/>
    <w:tmpl w:val="F13A07E6"/>
    <w:lvl w:ilvl="0" w:tplc="7F96072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3D85975"/>
    <w:multiLevelType w:val="hybridMultilevel"/>
    <w:tmpl w:val="65F85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596349A"/>
    <w:multiLevelType w:val="hybridMultilevel"/>
    <w:tmpl w:val="78A6F0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59C7947"/>
    <w:multiLevelType w:val="hybridMultilevel"/>
    <w:tmpl w:val="CBDA14F2"/>
    <w:lvl w:ilvl="0" w:tplc="4FA0093E">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5">
      <w:start w:val="1"/>
      <w:numFmt w:val="upp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5EE5CA1"/>
    <w:multiLevelType w:val="hybridMultilevel"/>
    <w:tmpl w:val="9628051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2" w15:restartNumberingAfterBreak="0">
    <w:nsid w:val="56B3610F"/>
    <w:multiLevelType w:val="hybridMultilevel"/>
    <w:tmpl w:val="933E4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56B412A3"/>
    <w:multiLevelType w:val="multilevel"/>
    <w:tmpl w:val="82D84220"/>
    <w:lvl w:ilvl="0">
      <w:start w:val="1"/>
      <w:numFmt w:val="decimal"/>
      <w:lvlText w:val="%1."/>
      <w:lvlJc w:val="left"/>
      <w:pPr>
        <w:ind w:left="870" w:hanging="435"/>
      </w:pPr>
      <w:rPr>
        <w:rFonts w:hint="default"/>
      </w:rPr>
    </w:lvl>
    <w:lvl w:ilvl="1">
      <w:start w:val="3"/>
      <w:numFmt w:val="decimal"/>
      <w:lvlText w:val="%1-%2"/>
      <w:lvlJc w:val="left"/>
      <w:pPr>
        <w:ind w:left="1305" w:hanging="435"/>
      </w:pPr>
      <w:rPr>
        <w:rFonts w:hint="default"/>
      </w:rPr>
    </w:lvl>
    <w:lvl w:ilvl="2">
      <w:start w:val="1"/>
      <w:numFmt w:val="decimal"/>
      <w:lvlText w:val="%1-%2.%3"/>
      <w:lvlJc w:val="left"/>
      <w:pPr>
        <w:ind w:left="2025" w:hanging="720"/>
      </w:pPr>
      <w:rPr>
        <w:rFonts w:hint="default"/>
      </w:rPr>
    </w:lvl>
    <w:lvl w:ilvl="3">
      <w:start w:val="1"/>
      <w:numFmt w:val="decimal"/>
      <w:lvlText w:val="%1-%2.%3.%4"/>
      <w:lvlJc w:val="left"/>
      <w:pPr>
        <w:ind w:left="2460" w:hanging="720"/>
      </w:pPr>
      <w:rPr>
        <w:rFonts w:hint="default"/>
      </w:rPr>
    </w:lvl>
    <w:lvl w:ilvl="4">
      <w:start w:val="1"/>
      <w:numFmt w:val="decimal"/>
      <w:lvlText w:val="%1-%2.%3.%4.%5"/>
      <w:lvlJc w:val="left"/>
      <w:pPr>
        <w:ind w:left="3255" w:hanging="1080"/>
      </w:pPr>
      <w:rPr>
        <w:rFonts w:hint="default"/>
      </w:rPr>
    </w:lvl>
    <w:lvl w:ilvl="5">
      <w:start w:val="1"/>
      <w:numFmt w:val="decimal"/>
      <w:lvlText w:val="%1-%2.%3.%4.%5.%6"/>
      <w:lvlJc w:val="left"/>
      <w:pPr>
        <w:ind w:left="3690" w:hanging="1080"/>
      </w:pPr>
      <w:rPr>
        <w:rFonts w:hint="default"/>
      </w:rPr>
    </w:lvl>
    <w:lvl w:ilvl="6">
      <w:start w:val="1"/>
      <w:numFmt w:val="decimal"/>
      <w:lvlText w:val="%1-%2.%3.%4.%5.%6.%7"/>
      <w:lvlJc w:val="left"/>
      <w:pPr>
        <w:ind w:left="4485" w:hanging="1440"/>
      </w:pPr>
      <w:rPr>
        <w:rFonts w:hint="default"/>
      </w:rPr>
    </w:lvl>
    <w:lvl w:ilvl="7">
      <w:start w:val="1"/>
      <w:numFmt w:val="decimal"/>
      <w:lvlText w:val="%1-%2.%3.%4.%5.%6.%7.%8"/>
      <w:lvlJc w:val="left"/>
      <w:pPr>
        <w:ind w:left="4920" w:hanging="1440"/>
      </w:pPr>
      <w:rPr>
        <w:rFonts w:hint="default"/>
      </w:rPr>
    </w:lvl>
    <w:lvl w:ilvl="8">
      <w:start w:val="1"/>
      <w:numFmt w:val="decimal"/>
      <w:lvlText w:val="%1-%2.%3.%4.%5.%6.%7.%8.%9"/>
      <w:lvlJc w:val="left"/>
      <w:pPr>
        <w:ind w:left="5715" w:hanging="1800"/>
      </w:pPr>
      <w:rPr>
        <w:rFonts w:hint="default"/>
      </w:rPr>
    </w:lvl>
  </w:abstractNum>
  <w:abstractNum w:abstractNumId="124" w15:restartNumberingAfterBreak="0">
    <w:nsid w:val="56FE0625"/>
    <w:multiLevelType w:val="hybridMultilevel"/>
    <w:tmpl w:val="F858E2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7F6322B"/>
    <w:multiLevelType w:val="hybridMultilevel"/>
    <w:tmpl w:val="242E6F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85574B7"/>
    <w:multiLevelType w:val="hybridMultilevel"/>
    <w:tmpl w:val="B2529B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89F1C74"/>
    <w:multiLevelType w:val="multilevel"/>
    <w:tmpl w:val="89F86C2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8" w15:restartNumberingAfterBreak="0">
    <w:nsid w:val="58E64669"/>
    <w:multiLevelType w:val="hybridMultilevel"/>
    <w:tmpl w:val="28C2F6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9085C11"/>
    <w:multiLevelType w:val="hybridMultilevel"/>
    <w:tmpl w:val="950EA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A0E05FB"/>
    <w:multiLevelType w:val="hybridMultilevel"/>
    <w:tmpl w:val="5C1858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B157D44"/>
    <w:multiLevelType w:val="multilevel"/>
    <w:tmpl w:val="EA1495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2" w15:restartNumberingAfterBreak="0">
    <w:nsid w:val="5B231CE9"/>
    <w:multiLevelType w:val="hybridMultilevel"/>
    <w:tmpl w:val="97FE63F6"/>
    <w:lvl w:ilvl="0" w:tplc="6BF61ED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5C4163DE"/>
    <w:multiLevelType w:val="hybridMultilevel"/>
    <w:tmpl w:val="B9DE12BC"/>
    <w:lvl w:ilvl="0" w:tplc="001226C0">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60F14DD3"/>
    <w:multiLevelType w:val="hybridMultilevel"/>
    <w:tmpl w:val="B2DAD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1302DB0"/>
    <w:multiLevelType w:val="hybridMultilevel"/>
    <w:tmpl w:val="269CA138"/>
    <w:lvl w:ilvl="0" w:tplc="6DE45192">
      <w:start w:val="1"/>
      <w:numFmt w:val="decimal"/>
      <w:lvlText w:val="%1."/>
      <w:lvlJc w:val="left"/>
      <w:pPr>
        <w:ind w:left="1080" w:hanging="360"/>
      </w:pPr>
      <w:rPr>
        <w:rFonts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6" w15:restartNumberingAfterBreak="0">
    <w:nsid w:val="618337DA"/>
    <w:multiLevelType w:val="hybridMultilevel"/>
    <w:tmpl w:val="28C2F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1890E01"/>
    <w:multiLevelType w:val="hybridMultilevel"/>
    <w:tmpl w:val="D6C4A1B0"/>
    <w:lvl w:ilvl="0" w:tplc="6DE45192">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24E05C8"/>
    <w:multiLevelType w:val="hybridMultilevel"/>
    <w:tmpl w:val="65200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63340979"/>
    <w:multiLevelType w:val="hybridMultilevel"/>
    <w:tmpl w:val="523059FA"/>
    <w:lvl w:ilvl="0" w:tplc="2D72CB6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638C4BAD"/>
    <w:multiLevelType w:val="hybridMultilevel"/>
    <w:tmpl w:val="78389E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3A752C5"/>
    <w:multiLevelType w:val="hybridMultilevel"/>
    <w:tmpl w:val="5238A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641C4F53"/>
    <w:multiLevelType w:val="hybridMultilevel"/>
    <w:tmpl w:val="E6C255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4A433D7"/>
    <w:multiLevelType w:val="hybridMultilevel"/>
    <w:tmpl w:val="FBF82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66911245"/>
    <w:multiLevelType w:val="hybridMultilevel"/>
    <w:tmpl w:val="4154C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6A51E4F"/>
    <w:multiLevelType w:val="hybridMultilevel"/>
    <w:tmpl w:val="242E6F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66A63B83"/>
    <w:multiLevelType w:val="hybridMultilevel"/>
    <w:tmpl w:val="DA6AB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7D1132F"/>
    <w:multiLevelType w:val="hybridMultilevel"/>
    <w:tmpl w:val="28C2F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68C33F08"/>
    <w:multiLevelType w:val="hybridMultilevel"/>
    <w:tmpl w:val="53BE328A"/>
    <w:lvl w:ilvl="0" w:tplc="461AE440">
      <w:start w:val="1"/>
      <w:numFmt w:val="decimal"/>
      <w:lvlText w:val="%1."/>
      <w:lvlJc w:val="left"/>
      <w:pPr>
        <w:ind w:left="720" w:hanging="360"/>
      </w:pPr>
      <w:rPr>
        <w:rFonts w:asciiTheme="minorHAnsi" w:hAnsiTheme="minorHAnsi" w:cstheme="minorHAnsi" w:hint="default"/>
        <w:b w:val="0"/>
        <w:b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6A0A4821"/>
    <w:multiLevelType w:val="hybridMultilevel"/>
    <w:tmpl w:val="B944F6D2"/>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6AA50A43"/>
    <w:multiLevelType w:val="hybridMultilevel"/>
    <w:tmpl w:val="E0687F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6C887E08"/>
    <w:multiLevelType w:val="hybridMultilevel"/>
    <w:tmpl w:val="5238A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D214CD0"/>
    <w:multiLevelType w:val="hybridMultilevel"/>
    <w:tmpl w:val="0A908542"/>
    <w:lvl w:ilvl="0" w:tplc="4FA0093E">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5">
      <w:start w:val="1"/>
      <w:numFmt w:val="upp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D216229"/>
    <w:multiLevelType w:val="hybridMultilevel"/>
    <w:tmpl w:val="F3269660"/>
    <w:lvl w:ilvl="0" w:tplc="2E061DEC">
      <w:start w:val="1"/>
      <w:numFmt w:val="decimal"/>
      <w:lvlText w:val="%1."/>
      <w:lvlJc w:val="left"/>
      <w:pPr>
        <w:ind w:left="720" w:hanging="360"/>
      </w:pPr>
      <w:rPr>
        <w:rFonts w:hint="default"/>
      </w:rPr>
    </w:lvl>
    <w:lvl w:ilvl="1" w:tplc="7792A72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E3E7E2D"/>
    <w:multiLevelType w:val="hybridMultilevel"/>
    <w:tmpl w:val="63949F72"/>
    <w:lvl w:ilvl="0" w:tplc="555632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6F7A637B"/>
    <w:multiLevelType w:val="hybridMultilevel"/>
    <w:tmpl w:val="5238A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08E55AA"/>
    <w:multiLevelType w:val="hybridMultilevel"/>
    <w:tmpl w:val="37123E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70B528F0"/>
    <w:multiLevelType w:val="hybridMultilevel"/>
    <w:tmpl w:val="242E6F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1FF0EA0"/>
    <w:multiLevelType w:val="hybridMultilevel"/>
    <w:tmpl w:val="5238A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737646BD"/>
    <w:multiLevelType w:val="hybridMultilevel"/>
    <w:tmpl w:val="56205F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74C8700F"/>
    <w:multiLevelType w:val="hybridMultilevel"/>
    <w:tmpl w:val="2F8C6D4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1" w15:restartNumberingAfterBreak="0">
    <w:nsid w:val="75115CDD"/>
    <w:multiLevelType w:val="hybridMultilevel"/>
    <w:tmpl w:val="B756DAEE"/>
    <w:lvl w:ilvl="0" w:tplc="8C946FD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755E6A46"/>
    <w:multiLevelType w:val="hybridMultilevel"/>
    <w:tmpl w:val="23420A06"/>
    <w:lvl w:ilvl="0" w:tplc="A32A2216">
      <w:start w:val="1"/>
      <w:numFmt w:val="upperLetter"/>
      <w:lvlText w:val="%1."/>
      <w:lvlJc w:val="left"/>
      <w:pPr>
        <w:ind w:left="600" w:hanging="4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63" w15:restartNumberingAfterBreak="0">
    <w:nsid w:val="763E0882"/>
    <w:multiLevelType w:val="hybridMultilevel"/>
    <w:tmpl w:val="CED2F3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768C1E2E"/>
    <w:multiLevelType w:val="hybridMultilevel"/>
    <w:tmpl w:val="063A5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77D32A8B"/>
    <w:multiLevelType w:val="hybridMultilevel"/>
    <w:tmpl w:val="C92876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8A23D2B"/>
    <w:multiLevelType w:val="hybridMultilevel"/>
    <w:tmpl w:val="9C2CD06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790756FD"/>
    <w:multiLevelType w:val="hybridMultilevel"/>
    <w:tmpl w:val="5238A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791F61CD"/>
    <w:multiLevelType w:val="hybridMultilevel"/>
    <w:tmpl w:val="5E3230B6"/>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9" w15:restartNumberingAfterBreak="0">
    <w:nsid w:val="799A5BE6"/>
    <w:multiLevelType w:val="hybridMultilevel"/>
    <w:tmpl w:val="7FD6D6A0"/>
    <w:lvl w:ilvl="0" w:tplc="55BA10B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79EE7505"/>
    <w:multiLevelType w:val="hybridMultilevel"/>
    <w:tmpl w:val="4C34DE9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7C5926B1"/>
    <w:multiLevelType w:val="hybridMultilevel"/>
    <w:tmpl w:val="352C47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7C5A689C"/>
    <w:multiLevelType w:val="hybridMultilevel"/>
    <w:tmpl w:val="28C2F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D434CA0"/>
    <w:multiLevelType w:val="hybridMultilevel"/>
    <w:tmpl w:val="242E6F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D992BB9"/>
    <w:multiLevelType w:val="hybridMultilevel"/>
    <w:tmpl w:val="5238A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DB31B26"/>
    <w:multiLevelType w:val="hybridMultilevel"/>
    <w:tmpl w:val="796A5008"/>
    <w:lvl w:ilvl="0" w:tplc="BEA67CF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E2D602F"/>
    <w:multiLevelType w:val="hybridMultilevel"/>
    <w:tmpl w:val="522024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E8B7ED3"/>
    <w:multiLevelType w:val="hybridMultilevel"/>
    <w:tmpl w:val="57B89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F361BF4"/>
    <w:multiLevelType w:val="hybridMultilevel"/>
    <w:tmpl w:val="465E16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FB21951"/>
    <w:multiLevelType w:val="hybridMultilevel"/>
    <w:tmpl w:val="D7265B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5"/>
  </w:num>
  <w:num w:numId="2">
    <w:abstractNumId w:val="65"/>
  </w:num>
  <w:num w:numId="3">
    <w:abstractNumId w:val="65"/>
  </w:num>
  <w:num w:numId="4">
    <w:abstractNumId w:val="65"/>
  </w:num>
  <w:num w:numId="5">
    <w:abstractNumId w:val="65"/>
  </w:num>
  <w:num w:numId="6">
    <w:abstractNumId w:val="65"/>
  </w:num>
  <w:num w:numId="7">
    <w:abstractNumId w:val="65"/>
  </w:num>
  <w:num w:numId="8">
    <w:abstractNumId w:val="65"/>
  </w:num>
  <w:num w:numId="9">
    <w:abstractNumId w:val="65"/>
  </w:num>
  <w:num w:numId="10">
    <w:abstractNumId w:val="65"/>
  </w:num>
  <w:num w:numId="11">
    <w:abstractNumId w:val="65"/>
  </w:num>
  <w:num w:numId="12">
    <w:abstractNumId w:val="65"/>
  </w:num>
  <w:num w:numId="13">
    <w:abstractNumId w:val="65"/>
  </w:num>
  <w:num w:numId="14">
    <w:abstractNumId w:val="65"/>
  </w:num>
  <w:num w:numId="15">
    <w:abstractNumId w:val="65"/>
  </w:num>
  <w:num w:numId="16">
    <w:abstractNumId w:val="65"/>
  </w:num>
  <w:num w:numId="17">
    <w:abstractNumId w:val="65"/>
  </w:num>
  <w:num w:numId="18">
    <w:abstractNumId w:val="65"/>
  </w:num>
  <w:num w:numId="19">
    <w:abstractNumId w:val="65"/>
  </w:num>
  <w:num w:numId="20">
    <w:abstractNumId w:val="65"/>
  </w:num>
  <w:num w:numId="21">
    <w:abstractNumId w:val="65"/>
  </w:num>
  <w:num w:numId="22">
    <w:abstractNumId w:val="65"/>
  </w:num>
  <w:num w:numId="23">
    <w:abstractNumId w:val="84"/>
  </w:num>
  <w:num w:numId="24">
    <w:abstractNumId w:val="21"/>
  </w:num>
  <w:num w:numId="25">
    <w:abstractNumId w:val="129"/>
  </w:num>
  <w:num w:numId="26">
    <w:abstractNumId w:val="16"/>
  </w:num>
  <w:num w:numId="27">
    <w:abstractNumId w:val="163"/>
  </w:num>
  <w:num w:numId="28">
    <w:abstractNumId w:val="65"/>
    <w:lvlOverride w:ilvl="0">
      <w:startOverride w:val="3"/>
    </w:lvlOverride>
    <w:lvlOverride w:ilvl="1">
      <w:startOverride w:val="2"/>
    </w:lvlOverride>
  </w:num>
  <w:num w:numId="29">
    <w:abstractNumId w:val="91"/>
  </w:num>
  <w:num w:numId="30">
    <w:abstractNumId w:val="107"/>
  </w:num>
  <w:num w:numId="31">
    <w:abstractNumId w:val="3"/>
  </w:num>
  <w:num w:numId="32">
    <w:abstractNumId w:val="74"/>
  </w:num>
  <w:num w:numId="33">
    <w:abstractNumId w:val="65"/>
  </w:num>
  <w:num w:numId="34">
    <w:abstractNumId w:val="65"/>
    <w:lvlOverride w:ilvl="0">
      <w:startOverride w:val="3"/>
    </w:lvlOverride>
    <w:lvlOverride w:ilvl="1">
      <w:startOverride w:val="2"/>
    </w:lvlOverride>
  </w:num>
  <w:num w:numId="35">
    <w:abstractNumId w:val="97"/>
  </w:num>
  <w:num w:numId="36">
    <w:abstractNumId w:val="105"/>
  </w:num>
  <w:num w:numId="37">
    <w:abstractNumId w:val="65"/>
  </w:num>
  <w:num w:numId="38">
    <w:abstractNumId w:val="65"/>
  </w:num>
  <w:num w:numId="39">
    <w:abstractNumId w:val="65"/>
  </w:num>
  <w:num w:numId="40">
    <w:abstractNumId w:val="116"/>
  </w:num>
  <w:num w:numId="41">
    <w:abstractNumId w:val="65"/>
  </w:num>
  <w:num w:numId="42">
    <w:abstractNumId w:val="65"/>
  </w:num>
  <w:num w:numId="43">
    <w:abstractNumId w:val="65"/>
  </w:num>
  <w:num w:numId="44">
    <w:abstractNumId w:val="65"/>
  </w:num>
  <w:num w:numId="45">
    <w:abstractNumId w:val="65"/>
  </w:num>
  <w:num w:numId="46">
    <w:abstractNumId w:val="65"/>
  </w:num>
  <w:num w:numId="47">
    <w:abstractNumId w:val="65"/>
  </w:num>
  <w:num w:numId="48">
    <w:abstractNumId w:val="65"/>
  </w:num>
  <w:num w:numId="49">
    <w:abstractNumId w:val="62"/>
  </w:num>
  <w:num w:numId="50">
    <w:abstractNumId w:val="113"/>
  </w:num>
  <w:num w:numId="51">
    <w:abstractNumId w:val="177"/>
  </w:num>
  <w:num w:numId="52">
    <w:abstractNumId w:val="52"/>
  </w:num>
  <w:num w:numId="53">
    <w:abstractNumId w:val="66"/>
  </w:num>
  <w:num w:numId="54">
    <w:abstractNumId w:val="124"/>
  </w:num>
  <w:num w:numId="55">
    <w:abstractNumId w:val="55"/>
  </w:num>
  <w:num w:numId="56">
    <w:abstractNumId w:val="65"/>
  </w:num>
  <w:num w:numId="57">
    <w:abstractNumId w:val="65"/>
  </w:num>
  <w:num w:numId="58">
    <w:abstractNumId w:val="83"/>
  </w:num>
  <w:num w:numId="59">
    <w:abstractNumId w:val="169"/>
  </w:num>
  <w:num w:numId="60">
    <w:abstractNumId w:val="146"/>
  </w:num>
  <w:num w:numId="61">
    <w:abstractNumId w:val="65"/>
  </w:num>
  <w:num w:numId="62">
    <w:abstractNumId w:val="65"/>
  </w:num>
  <w:num w:numId="63">
    <w:abstractNumId w:val="65"/>
  </w:num>
  <w:num w:numId="64">
    <w:abstractNumId w:val="65"/>
  </w:num>
  <w:num w:numId="65">
    <w:abstractNumId w:val="65"/>
  </w:num>
  <w:num w:numId="66">
    <w:abstractNumId w:val="14"/>
  </w:num>
  <w:num w:numId="67">
    <w:abstractNumId w:val="110"/>
  </w:num>
  <w:num w:numId="68">
    <w:abstractNumId w:val="86"/>
  </w:num>
  <w:num w:numId="69">
    <w:abstractNumId w:val="82"/>
  </w:num>
  <w:num w:numId="70">
    <w:abstractNumId w:val="131"/>
  </w:num>
  <w:num w:numId="71">
    <w:abstractNumId w:val="152"/>
  </w:num>
  <w:num w:numId="72">
    <w:abstractNumId w:val="59"/>
  </w:num>
  <w:num w:numId="73">
    <w:abstractNumId w:val="138"/>
  </w:num>
  <w:num w:numId="74">
    <w:abstractNumId w:val="11"/>
  </w:num>
  <w:num w:numId="75">
    <w:abstractNumId w:val="15"/>
  </w:num>
  <w:num w:numId="76">
    <w:abstractNumId w:val="78"/>
  </w:num>
  <w:num w:numId="77">
    <w:abstractNumId w:val="155"/>
  </w:num>
  <w:num w:numId="78">
    <w:abstractNumId w:val="67"/>
  </w:num>
  <w:num w:numId="79">
    <w:abstractNumId w:val="90"/>
  </w:num>
  <w:num w:numId="80">
    <w:abstractNumId w:val="157"/>
  </w:num>
  <w:num w:numId="81">
    <w:abstractNumId w:val="125"/>
  </w:num>
  <w:num w:numId="82">
    <w:abstractNumId w:val="173"/>
  </w:num>
  <w:num w:numId="83">
    <w:abstractNumId w:val="31"/>
  </w:num>
  <w:num w:numId="84">
    <w:abstractNumId w:val="88"/>
  </w:num>
  <w:num w:numId="85">
    <w:abstractNumId w:val="130"/>
  </w:num>
  <w:num w:numId="86">
    <w:abstractNumId w:val="2"/>
  </w:num>
  <w:num w:numId="87">
    <w:abstractNumId w:val="36"/>
  </w:num>
  <w:num w:numId="88">
    <w:abstractNumId w:val="6"/>
  </w:num>
  <w:num w:numId="89">
    <w:abstractNumId w:val="108"/>
  </w:num>
  <w:num w:numId="90">
    <w:abstractNumId w:val="65"/>
  </w:num>
  <w:num w:numId="91">
    <w:abstractNumId w:val="9"/>
  </w:num>
  <w:num w:numId="92">
    <w:abstractNumId w:val="53"/>
  </w:num>
  <w:num w:numId="93">
    <w:abstractNumId w:val="75"/>
  </w:num>
  <w:num w:numId="94">
    <w:abstractNumId w:val="144"/>
  </w:num>
  <w:num w:numId="95">
    <w:abstractNumId w:val="38"/>
  </w:num>
  <w:num w:numId="96">
    <w:abstractNumId w:val="13"/>
  </w:num>
  <w:num w:numId="97">
    <w:abstractNumId w:val="127"/>
  </w:num>
  <w:num w:numId="98">
    <w:abstractNumId w:val="80"/>
  </w:num>
  <w:num w:numId="99">
    <w:abstractNumId w:val="81"/>
  </w:num>
  <w:num w:numId="100">
    <w:abstractNumId w:val="103"/>
  </w:num>
  <w:num w:numId="101">
    <w:abstractNumId w:val="154"/>
  </w:num>
  <w:num w:numId="102">
    <w:abstractNumId w:val="79"/>
  </w:num>
  <w:num w:numId="103">
    <w:abstractNumId w:val="168"/>
  </w:num>
  <w:num w:numId="104">
    <w:abstractNumId w:val="102"/>
  </w:num>
  <w:num w:numId="105">
    <w:abstractNumId w:val="24"/>
  </w:num>
  <w:num w:numId="106">
    <w:abstractNumId w:val="175"/>
  </w:num>
  <w:num w:numId="107">
    <w:abstractNumId w:val="85"/>
  </w:num>
  <w:num w:numId="108">
    <w:abstractNumId w:val="93"/>
  </w:num>
  <w:num w:numId="109">
    <w:abstractNumId w:val="118"/>
  </w:num>
  <w:num w:numId="110">
    <w:abstractNumId w:val="156"/>
  </w:num>
  <w:num w:numId="111">
    <w:abstractNumId w:val="35"/>
  </w:num>
  <w:num w:numId="112">
    <w:abstractNumId w:val="32"/>
  </w:num>
  <w:num w:numId="113">
    <w:abstractNumId w:val="17"/>
  </w:num>
  <w:num w:numId="114">
    <w:abstractNumId w:val="26"/>
  </w:num>
  <w:num w:numId="115">
    <w:abstractNumId w:val="22"/>
  </w:num>
  <w:num w:numId="116">
    <w:abstractNumId w:val="46"/>
  </w:num>
  <w:num w:numId="117">
    <w:abstractNumId w:val="48"/>
  </w:num>
  <w:num w:numId="118">
    <w:abstractNumId w:val="150"/>
  </w:num>
  <w:num w:numId="119">
    <w:abstractNumId w:val="126"/>
  </w:num>
  <w:num w:numId="120">
    <w:abstractNumId w:val="160"/>
  </w:num>
  <w:num w:numId="121">
    <w:abstractNumId w:val="135"/>
  </w:num>
  <w:num w:numId="122">
    <w:abstractNumId w:val="27"/>
  </w:num>
  <w:num w:numId="123">
    <w:abstractNumId w:val="101"/>
  </w:num>
  <w:num w:numId="124">
    <w:abstractNumId w:val="96"/>
  </w:num>
  <w:num w:numId="125">
    <w:abstractNumId w:val="34"/>
  </w:num>
  <w:num w:numId="126">
    <w:abstractNumId w:val="39"/>
  </w:num>
  <w:num w:numId="127">
    <w:abstractNumId w:val="170"/>
  </w:num>
  <w:num w:numId="128">
    <w:abstractNumId w:val="166"/>
  </w:num>
  <w:num w:numId="129">
    <w:abstractNumId w:val="178"/>
  </w:num>
  <w:num w:numId="130">
    <w:abstractNumId w:val="171"/>
  </w:num>
  <w:num w:numId="131">
    <w:abstractNumId w:val="121"/>
  </w:num>
  <w:num w:numId="132">
    <w:abstractNumId w:val="73"/>
  </w:num>
  <w:num w:numId="133">
    <w:abstractNumId w:val="29"/>
  </w:num>
  <w:num w:numId="134">
    <w:abstractNumId w:val="115"/>
  </w:num>
  <w:num w:numId="135">
    <w:abstractNumId w:val="49"/>
  </w:num>
  <w:num w:numId="136">
    <w:abstractNumId w:val="47"/>
  </w:num>
  <w:num w:numId="137">
    <w:abstractNumId w:val="112"/>
  </w:num>
  <w:num w:numId="138">
    <w:abstractNumId w:val="50"/>
  </w:num>
  <w:num w:numId="139">
    <w:abstractNumId w:val="64"/>
  </w:num>
  <w:num w:numId="140">
    <w:abstractNumId w:val="149"/>
  </w:num>
  <w:num w:numId="141">
    <w:abstractNumId w:val="54"/>
  </w:num>
  <w:num w:numId="142">
    <w:abstractNumId w:val="65"/>
    <w:lvlOverride w:ilvl="0">
      <w:startOverride w:val="19"/>
    </w:lvlOverride>
    <w:lvlOverride w:ilvl="1">
      <w:startOverride w:val="5"/>
    </w:lvlOverride>
    <w:lvlOverride w:ilvl="2">
      <w:startOverride w:val="4"/>
    </w:lvlOverride>
  </w:num>
  <w:num w:numId="143">
    <w:abstractNumId w:val="65"/>
    <w:lvlOverride w:ilvl="0">
      <w:startOverride w:val="19"/>
    </w:lvlOverride>
    <w:lvlOverride w:ilvl="1">
      <w:startOverride w:val="6"/>
    </w:lvlOverride>
  </w:num>
  <w:num w:numId="144">
    <w:abstractNumId w:val="65"/>
    <w:lvlOverride w:ilvl="0">
      <w:startOverride w:val="19"/>
    </w:lvlOverride>
    <w:lvlOverride w:ilvl="1">
      <w:startOverride w:val="6"/>
    </w:lvlOverride>
    <w:lvlOverride w:ilvl="2">
      <w:startOverride w:val="2"/>
    </w:lvlOverride>
  </w:num>
  <w:num w:numId="145">
    <w:abstractNumId w:val="65"/>
    <w:lvlOverride w:ilvl="0">
      <w:startOverride w:val="19"/>
    </w:lvlOverride>
    <w:lvlOverride w:ilvl="1">
      <w:startOverride w:val="6"/>
    </w:lvlOverride>
    <w:lvlOverride w:ilvl="2">
      <w:startOverride w:val="2"/>
    </w:lvlOverride>
  </w:num>
  <w:num w:numId="146">
    <w:abstractNumId w:val="37"/>
  </w:num>
  <w:num w:numId="147">
    <w:abstractNumId w:val="65"/>
    <w:lvlOverride w:ilvl="0">
      <w:startOverride w:val="19"/>
    </w:lvlOverride>
    <w:lvlOverride w:ilvl="1">
      <w:startOverride w:val="8"/>
    </w:lvlOverride>
  </w:num>
  <w:num w:numId="148">
    <w:abstractNumId w:val="65"/>
    <w:lvlOverride w:ilvl="0">
      <w:startOverride w:val="19"/>
    </w:lvlOverride>
    <w:lvlOverride w:ilvl="1">
      <w:startOverride w:val="8"/>
    </w:lvlOverride>
    <w:lvlOverride w:ilvl="2">
      <w:startOverride w:val="2"/>
    </w:lvlOverride>
  </w:num>
  <w:num w:numId="149">
    <w:abstractNumId w:val="65"/>
  </w:num>
  <w:num w:numId="150">
    <w:abstractNumId w:val="65"/>
  </w:num>
  <w:num w:numId="151">
    <w:abstractNumId w:val="65"/>
  </w:num>
  <w:num w:numId="152">
    <w:abstractNumId w:val="65"/>
  </w:num>
  <w:num w:numId="153">
    <w:abstractNumId w:val="65"/>
  </w:num>
  <w:num w:numId="154">
    <w:abstractNumId w:val="137"/>
  </w:num>
  <w:num w:numId="155">
    <w:abstractNumId w:val="153"/>
  </w:num>
  <w:num w:numId="156">
    <w:abstractNumId w:val="111"/>
  </w:num>
  <w:num w:numId="157">
    <w:abstractNumId w:val="65"/>
  </w:num>
  <w:num w:numId="158">
    <w:abstractNumId w:val="65"/>
  </w:num>
  <w:num w:numId="159">
    <w:abstractNumId w:val="65"/>
  </w:num>
  <w:num w:numId="160">
    <w:abstractNumId w:val="65"/>
  </w:num>
  <w:num w:numId="161">
    <w:abstractNumId w:val="65"/>
  </w:num>
  <w:num w:numId="162">
    <w:abstractNumId w:val="65"/>
  </w:num>
  <w:num w:numId="163">
    <w:abstractNumId w:val="65"/>
  </w:num>
  <w:num w:numId="164">
    <w:abstractNumId w:val="65"/>
  </w:num>
  <w:num w:numId="165">
    <w:abstractNumId w:val="65"/>
  </w:num>
  <w:num w:numId="166">
    <w:abstractNumId w:val="65"/>
  </w:num>
  <w:num w:numId="167">
    <w:abstractNumId w:val="65"/>
  </w:num>
  <w:num w:numId="168">
    <w:abstractNumId w:val="65"/>
  </w:num>
  <w:num w:numId="169">
    <w:abstractNumId w:val="165"/>
  </w:num>
  <w:num w:numId="170">
    <w:abstractNumId w:val="41"/>
  </w:num>
  <w:num w:numId="171">
    <w:abstractNumId w:val="134"/>
  </w:num>
  <w:num w:numId="172">
    <w:abstractNumId w:val="1"/>
  </w:num>
  <w:num w:numId="173">
    <w:abstractNumId w:val="164"/>
  </w:num>
  <w:num w:numId="174">
    <w:abstractNumId w:val="19"/>
  </w:num>
  <w:num w:numId="175">
    <w:abstractNumId w:val="65"/>
    <w:lvlOverride w:ilvl="0">
      <w:startOverride w:val="17"/>
    </w:lvlOverride>
    <w:lvlOverride w:ilvl="1">
      <w:startOverride w:val="1"/>
    </w:lvlOverride>
  </w:num>
  <w:num w:numId="176">
    <w:abstractNumId w:val="65"/>
    <w:lvlOverride w:ilvl="0">
      <w:startOverride w:val="17"/>
    </w:lvlOverride>
    <w:lvlOverride w:ilvl="1">
      <w:startOverride w:val="1"/>
    </w:lvlOverride>
  </w:num>
  <w:num w:numId="177">
    <w:abstractNumId w:val="72"/>
  </w:num>
  <w:num w:numId="178">
    <w:abstractNumId w:val="147"/>
  </w:num>
  <w:num w:numId="179">
    <w:abstractNumId w:val="136"/>
  </w:num>
  <w:num w:numId="180">
    <w:abstractNumId w:val="172"/>
  </w:num>
  <w:num w:numId="181">
    <w:abstractNumId w:val="7"/>
  </w:num>
  <w:num w:numId="182">
    <w:abstractNumId w:val="71"/>
  </w:num>
  <w:num w:numId="183">
    <w:abstractNumId w:val="98"/>
  </w:num>
  <w:num w:numId="184">
    <w:abstractNumId w:val="0"/>
  </w:num>
  <w:num w:numId="185">
    <w:abstractNumId w:val="18"/>
  </w:num>
  <w:num w:numId="186">
    <w:abstractNumId w:val="148"/>
  </w:num>
  <w:num w:numId="187">
    <w:abstractNumId w:val="128"/>
  </w:num>
  <w:num w:numId="188">
    <w:abstractNumId w:val="65"/>
    <w:lvlOverride w:ilvl="0">
      <w:startOverride w:val="17"/>
    </w:lvlOverride>
    <w:lvlOverride w:ilvl="1">
      <w:startOverride w:val="2"/>
    </w:lvlOverride>
    <w:lvlOverride w:ilvl="2">
      <w:startOverride w:val="3"/>
    </w:lvlOverride>
  </w:num>
  <w:num w:numId="189">
    <w:abstractNumId w:val="28"/>
  </w:num>
  <w:num w:numId="190">
    <w:abstractNumId w:val="65"/>
    <w:lvlOverride w:ilvl="0">
      <w:startOverride w:val="17"/>
    </w:lvlOverride>
    <w:lvlOverride w:ilvl="1">
      <w:startOverride w:val="2"/>
    </w:lvlOverride>
    <w:lvlOverride w:ilvl="2">
      <w:startOverride w:val="4"/>
    </w:lvlOverride>
  </w:num>
  <w:num w:numId="19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44"/>
  </w:num>
  <w:num w:numId="193">
    <w:abstractNumId w:val="5"/>
  </w:num>
  <w:num w:numId="194">
    <w:abstractNumId w:val="76"/>
  </w:num>
  <w:num w:numId="195">
    <w:abstractNumId w:val="65"/>
  </w:num>
  <w:num w:numId="196">
    <w:abstractNumId w:val="10"/>
  </w:num>
  <w:num w:numId="197">
    <w:abstractNumId w:val="119"/>
  </w:num>
  <w:num w:numId="198">
    <w:abstractNumId w:val="77"/>
  </w:num>
  <w:num w:numId="199">
    <w:abstractNumId w:val="106"/>
  </w:num>
  <w:num w:numId="200">
    <w:abstractNumId w:val="109"/>
  </w:num>
  <w:num w:numId="201">
    <w:abstractNumId w:val="70"/>
  </w:num>
  <w:num w:numId="202">
    <w:abstractNumId w:val="179"/>
  </w:num>
  <w:num w:numId="203">
    <w:abstractNumId w:val="176"/>
  </w:num>
  <w:num w:numId="204">
    <w:abstractNumId w:val="56"/>
  </w:num>
  <w:num w:numId="205">
    <w:abstractNumId w:val="68"/>
  </w:num>
  <w:num w:numId="206">
    <w:abstractNumId w:val="95"/>
  </w:num>
  <w:num w:numId="207">
    <w:abstractNumId w:val="45"/>
  </w:num>
  <w:num w:numId="208">
    <w:abstractNumId w:val="104"/>
  </w:num>
  <w:num w:numId="209">
    <w:abstractNumId w:val="43"/>
  </w:num>
  <w:num w:numId="210">
    <w:abstractNumId w:val="30"/>
  </w:num>
  <w:num w:numId="211">
    <w:abstractNumId w:val="161"/>
  </w:num>
  <w:num w:numId="212">
    <w:abstractNumId w:val="139"/>
  </w:num>
  <w:num w:numId="213">
    <w:abstractNumId w:val="40"/>
  </w:num>
  <w:num w:numId="214">
    <w:abstractNumId w:val="143"/>
  </w:num>
  <w:num w:numId="215">
    <w:abstractNumId w:val="142"/>
  </w:num>
  <w:num w:numId="216">
    <w:abstractNumId w:val="60"/>
  </w:num>
  <w:num w:numId="217">
    <w:abstractNumId w:val="117"/>
  </w:num>
  <w:num w:numId="218">
    <w:abstractNumId w:val="58"/>
  </w:num>
  <w:num w:numId="219">
    <w:abstractNumId w:val="100"/>
  </w:num>
  <w:num w:numId="220">
    <w:abstractNumId w:val="89"/>
  </w:num>
  <w:num w:numId="221">
    <w:abstractNumId w:val="69"/>
  </w:num>
  <w:num w:numId="222">
    <w:abstractNumId w:val="33"/>
  </w:num>
  <w:num w:numId="223">
    <w:abstractNumId w:val="123"/>
  </w:num>
  <w:num w:numId="224">
    <w:abstractNumId w:val="63"/>
  </w:num>
  <w:num w:numId="225">
    <w:abstractNumId w:val="61"/>
  </w:num>
  <w:num w:numId="226">
    <w:abstractNumId w:val="20"/>
  </w:num>
  <w:num w:numId="227">
    <w:abstractNumId w:val="122"/>
  </w:num>
  <w:num w:numId="228">
    <w:abstractNumId w:val="87"/>
  </w:num>
  <w:num w:numId="229">
    <w:abstractNumId w:val="51"/>
  </w:num>
  <w:num w:numId="230">
    <w:abstractNumId w:val="145"/>
  </w:num>
  <w:num w:numId="231">
    <w:abstractNumId w:val="151"/>
  </w:num>
  <w:num w:numId="232">
    <w:abstractNumId w:val="158"/>
  </w:num>
  <w:num w:numId="233">
    <w:abstractNumId w:val="174"/>
  </w:num>
  <w:num w:numId="234">
    <w:abstractNumId w:val="167"/>
  </w:num>
  <w:num w:numId="235">
    <w:abstractNumId w:val="141"/>
  </w:num>
  <w:num w:numId="236">
    <w:abstractNumId w:val="65"/>
  </w:num>
  <w:num w:numId="237">
    <w:abstractNumId w:val="162"/>
  </w:num>
  <w:num w:numId="238">
    <w:abstractNumId w:val="8"/>
  </w:num>
  <w:num w:numId="239">
    <w:abstractNumId w:val="92"/>
  </w:num>
  <w:num w:numId="240">
    <w:abstractNumId w:val="12"/>
  </w:num>
  <w:num w:numId="241">
    <w:abstractNumId w:val="114"/>
  </w:num>
  <w:num w:numId="242">
    <w:abstractNumId w:val="94"/>
  </w:num>
  <w:num w:numId="243">
    <w:abstractNumId w:val="4"/>
  </w:num>
  <w:num w:numId="244">
    <w:abstractNumId w:val="140"/>
  </w:num>
  <w:num w:numId="245">
    <w:abstractNumId w:val="25"/>
  </w:num>
  <w:num w:numId="246">
    <w:abstractNumId w:val="23"/>
  </w:num>
  <w:num w:numId="247">
    <w:abstractNumId w:val="57"/>
  </w:num>
  <w:num w:numId="248">
    <w:abstractNumId w:val="99"/>
  </w:num>
  <w:num w:numId="249">
    <w:abstractNumId w:val="120"/>
  </w:num>
  <w:num w:numId="250">
    <w:abstractNumId w:val="133"/>
  </w:num>
  <w:num w:numId="251">
    <w:abstractNumId w:val="159"/>
  </w:num>
  <w:num w:numId="252">
    <w:abstractNumId w:val="132"/>
  </w:num>
  <w:num w:numId="253">
    <w:abstractNumId w:val="42"/>
  </w:num>
  <w:num w:numId="254">
    <w:abstractNumId w:val="65"/>
  </w:num>
  <w:num w:numId="255">
    <w:abstractNumId w:val="65"/>
  </w:num>
  <w:numIdMacAtCleanup w:val="25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aden Figgins">
    <w15:presenceInfo w15:providerId="AD" w15:userId="S-1-5-21-3021827396-1127129810-3579634753-11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0D9"/>
    <w:rsid w:val="0000038F"/>
    <w:rsid w:val="000007FF"/>
    <w:rsid w:val="00001339"/>
    <w:rsid w:val="00003184"/>
    <w:rsid w:val="00003C65"/>
    <w:rsid w:val="00003F4E"/>
    <w:rsid w:val="00004776"/>
    <w:rsid w:val="00006177"/>
    <w:rsid w:val="00011361"/>
    <w:rsid w:val="000128E9"/>
    <w:rsid w:val="000131B4"/>
    <w:rsid w:val="0001384E"/>
    <w:rsid w:val="00013BFB"/>
    <w:rsid w:val="00014594"/>
    <w:rsid w:val="00015907"/>
    <w:rsid w:val="000161C6"/>
    <w:rsid w:val="00017458"/>
    <w:rsid w:val="0001799E"/>
    <w:rsid w:val="00017E81"/>
    <w:rsid w:val="00021793"/>
    <w:rsid w:val="000248BB"/>
    <w:rsid w:val="00024AE3"/>
    <w:rsid w:val="000322B0"/>
    <w:rsid w:val="00033C7E"/>
    <w:rsid w:val="00034237"/>
    <w:rsid w:val="000351E1"/>
    <w:rsid w:val="00035AA3"/>
    <w:rsid w:val="000379B8"/>
    <w:rsid w:val="0004298E"/>
    <w:rsid w:val="000457AB"/>
    <w:rsid w:val="00045F3D"/>
    <w:rsid w:val="00047330"/>
    <w:rsid w:val="00051139"/>
    <w:rsid w:val="00052988"/>
    <w:rsid w:val="00052EE5"/>
    <w:rsid w:val="00056129"/>
    <w:rsid w:val="0005726B"/>
    <w:rsid w:val="00062186"/>
    <w:rsid w:val="000625B4"/>
    <w:rsid w:val="00066785"/>
    <w:rsid w:val="00070D54"/>
    <w:rsid w:val="00071A51"/>
    <w:rsid w:val="00076527"/>
    <w:rsid w:val="00076C02"/>
    <w:rsid w:val="00077B6E"/>
    <w:rsid w:val="00084A9A"/>
    <w:rsid w:val="00086BB7"/>
    <w:rsid w:val="00086F5A"/>
    <w:rsid w:val="000912B0"/>
    <w:rsid w:val="00092F1A"/>
    <w:rsid w:val="00094022"/>
    <w:rsid w:val="0009559E"/>
    <w:rsid w:val="00095B4C"/>
    <w:rsid w:val="000A0EB9"/>
    <w:rsid w:val="000A3B42"/>
    <w:rsid w:val="000A48DB"/>
    <w:rsid w:val="000A56A5"/>
    <w:rsid w:val="000B031E"/>
    <w:rsid w:val="000B1C12"/>
    <w:rsid w:val="000B2537"/>
    <w:rsid w:val="000B388B"/>
    <w:rsid w:val="000B4062"/>
    <w:rsid w:val="000B7AA7"/>
    <w:rsid w:val="000C05B3"/>
    <w:rsid w:val="000C073F"/>
    <w:rsid w:val="000D0D9D"/>
    <w:rsid w:val="000D3E3E"/>
    <w:rsid w:val="000D3F9D"/>
    <w:rsid w:val="000D54E8"/>
    <w:rsid w:val="000E07E1"/>
    <w:rsid w:val="000E177D"/>
    <w:rsid w:val="000E419B"/>
    <w:rsid w:val="000F0E47"/>
    <w:rsid w:val="000F1FEB"/>
    <w:rsid w:val="000F4D76"/>
    <w:rsid w:val="000F6D0E"/>
    <w:rsid w:val="000F7FA1"/>
    <w:rsid w:val="00102573"/>
    <w:rsid w:val="00102AB9"/>
    <w:rsid w:val="001040C6"/>
    <w:rsid w:val="001043D5"/>
    <w:rsid w:val="0010505B"/>
    <w:rsid w:val="001050D9"/>
    <w:rsid w:val="0010587E"/>
    <w:rsid w:val="00106CF2"/>
    <w:rsid w:val="001071D7"/>
    <w:rsid w:val="00112FB8"/>
    <w:rsid w:val="00114290"/>
    <w:rsid w:val="0011663B"/>
    <w:rsid w:val="001174B0"/>
    <w:rsid w:val="00117FE5"/>
    <w:rsid w:val="00120D70"/>
    <w:rsid w:val="00122137"/>
    <w:rsid w:val="001235BA"/>
    <w:rsid w:val="0012450B"/>
    <w:rsid w:val="00124E82"/>
    <w:rsid w:val="00127D0F"/>
    <w:rsid w:val="00130186"/>
    <w:rsid w:val="00130406"/>
    <w:rsid w:val="001306E2"/>
    <w:rsid w:val="001314FC"/>
    <w:rsid w:val="001316A8"/>
    <w:rsid w:val="001338A7"/>
    <w:rsid w:val="001355AA"/>
    <w:rsid w:val="00136EEC"/>
    <w:rsid w:val="00137060"/>
    <w:rsid w:val="00137A44"/>
    <w:rsid w:val="0014058D"/>
    <w:rsid w:val="00140C04"/>
    <w:rsid w:val="00141A31"/>
    <w:rsid w:val="00143251"/>
    <w:rsid w:val="00143BC5"/>
    <w:rsid w:val="00144FCE"/>
    <w:rsid w:val="00147FAF"/>
    <w:rsid w:val="00152B7B"/>
    <w:rsid w:val="001534C8"/>
    <w:rsid w:val="001539DA"/>
    <w:rsid w:val="001542BC"/>
    <w:rsid w:val="001553DF"/>
    <w:rsid w:val="00155510"/>
    <w:rsid w:val="00155920"/>
    <w:rsid w:val="00157231"/>
    <w:rsid w:val="001605F3"/>
    <w:rsid w:val="00161571"/>
    <w:rsid w:val="00161DCD"/>
    <w:rsid w:val="00164D76"/>
    <w:rsid w:val="001658DF"/>
    <w:rsid w:val="00166703"/>
    <w:rsid w:val="0016694E"/>
    <w:rsid w:val="0017037B"/>
    <w:rsid w:val="001722E3"/>
    <w:rsid w:val="00174745"/>
    <w:rsid w:val="00174B11"/>
    <w:rsid w:val="00181F01"/>
    <w:rsid w:val="001855CF"/>
    <w:rsid w:val="00185CB0"/>
    <w:rsid w:val="00186DA1"/>
    <w:rsid w:val="00191EE5"/>
    <w:rsid w:val="00192948"/>
    <w:rsid w:val="00193630"/>
    <w:rsid w:val="00195B9D"/>
    <w:rsid w:val="001A2E5F"/>
    <w:rsid w:val="001A2E70"/>
    <w:rsid w:val="001A2FCF"/>
    <w:rsid w:val="001A4FCE"/>
    <w:rsid w:val="001A6537"/>
    <w:rsid w:val="001B0F9B"/>
    <w:rsid w:val="001B35AA"/>
    <w:rsid w:val="001B3A8A"/>
    <w:rsid w:val="001B566D"/>
    <w:rsid w:val="001B6E00"/>
    <w:rsid w:val="001C04BF"/>
    <w:rsid w:val="001C21D3"/>
    <w:rsid w:val="001C5272"/>
    <w:rsid w:val="001D164C"/>
    <w:rsid w:val="001D41B0"/>
    <w:rsid w:val="001D5C9A"/>
    <w:rsid w:val="001E69DF"/>
    <w:rsid w:val="001F0E4C"/>
    <w:rsid w:val="001F3D8A"/>
    <w:rsid w:val="001F5C6F"/>
    <w:rsid w:val="001F6B2A"/>
    <w:rsid w:val="00201498"/>
    <w:rsid w:val="002018D0"/>
    <w:rsid w:val="00202A3A"/>
    <w:rsid w:val="0020533D"/>
    <w:rsid w:val="002066E9"/>
    <w:rsid w:val="00206F1D"/>
    <w:rsid w:val="002127A0"/>
    <w:rsid w:val="00216F46"/>
    <w:rsid w:val="00222B60"/>
    <w:rsid w:val="002234CB"/>
    <w:rsid w:val="002241D1"/>
    <w:rsid w:val="00224311"/>
    <w:rsid w:val="00224758"/>
    <w:rsid w:val="00224963"/>
    <w:rsid w:val="00225223"/>
    <w:rsid w:val="0022699D"/>
    <w:rsid w:val="0022700F"/>
    <w:rsid w:val="002301CF"/>
    <w:rsid w:val="00230E85"/>
    <w:rsid w:val="002340C9"/>
    <w:rsid w:val="002350D0"/>
    <w:rsid w:val="002357CA"/>
    <w:rsid w:val="002439D8"/>
    <w:rsid w:val="002472E3"/>
    <w:rsid w:val="00250A31"/>
    <w:rsid w:val="002512F8"/>
    <w:rsid w:val="0025272F"/>
    <w:rsid w:val="00260878"/>
    <w:rsid w:val="00260EE5"/>
    <w:rsid w:val="00261D2F"/>
    <w:rsid w:val="00261F0C"/>
    <w:rsid w:val="002643D1"/>
    <w:rsid w:val="00264AA1"/>
    <w:rsid w:val="00265943"/>
    <w:rsid w:val="00271103"/>
    <w:rsid w:val="002718BB"/>
    <w:rsid w:val="00271DB8"/>
    <w:rsid w:val="00274557"/>
    <w:rsid w:val="002751D9"/>
    <w:rsid w:val="002824A4"/>
    <w:rsid w:val="00283C7F"/>
    <w:rsid w:val="00284260"/>
    <w:rsid w:val="00285887"/>
    <w:rsid w:val="00287A63"/>
    <w:rsid w:val="002905C5"/>
    <w:rsid w:val="00291FBD"/>
    <w:rsid w:val="002928FA"/>
    <w:rsid w:val="00293EA4"/>
    <w:rsid w:val="0029658C"/>
    <w:rsid w:val="00296821"/>
    <w:rsid w:val="002A0128"/>
    <w:rsid w:val="002A029E"/>
    <w:rsid w:val="002A1E28"/>
    <w:rsid w:val="002A62A6"/>
    <w:rsid w:val="002A7302"/>
    <w:rsid w:val="002B0AD5"/>
    <w:rsid w:val="002B0D5A"/>
    <w:rsid w:val="002B14F9"/>
    <w:rsid w:val="002B151E"/>
    <w:rsid w:val="002B1CEC"/>
    <w:rsid w:val="002B1E05"/>
    <w:rsid w:val="002B3E9C"/>
    <w:rsid w:val="002B4B94"/>
    <w:rsid w:val="002B5A98"/>
    <w:rsid w:val="002B6805"/>
    <w:rsid w:val="002C0629"/>
    <w:rsid w:val="002C0C36"/>
    <w:rsid w:val="002C0E95"/>
    <w:rsid w:val="002C228D"/>
    <w:rsid w:val="002C5D44"/>
    <w:rsid w:val="002C7F2A"/>
    <w:rsid w:val="002D10A3"/>
    <w:rsid w:val="002D2D60"/>
    <w:rsid w:val="002D2FB0"/>
    <w:rsid w:val="002D6085"/>
    <w:rsid w:val="002D61B4"/>
    <w:rsid w:val="002E0014"/>
    <w:rsid w:val="002E0678"/>
    <w:rsid w:val="002E4918"/>
    <w:rsid w:val="002E6277"/>
    <w:rsid w:val="002E7041"/>
    <w:rsid w:val="002E7722"/>
    <w:rsid w:val="002F3CC8"/>
    <w:rsid w:val="002F57D9"/>
    <w:rsid w:val="0030051A"/>
    <w:rsid w:val="003009F2"/>
    <w:rsid w:val="00301F75"/>
    <w:rsid w:val="00304516"/>
    <w:rsid w:val="003045D7"/>
    <w:rsid w:val="00305DDC"/>
    <w:rsid w:val="003076B7"/>
    <w:rsid w:val="00312166"/>
    <w:rsid w:val="00312DC7"/>
    <w:rsid w:val="003144B7"/>
    <w:rsid w:val="0031515A"/>
    <w:rsid w:val="00316E64"/>
    <w:rsid w:val="00320EB8"/>
    <w:rsid w:val="00324DDB"/>
    <w:rsid w:val="00327F80"/>
    <w:rsid w:val="0033065F"/>
    <w:rsid w:val="00330D9D"/>
    <w:rsid w:val="003310C9"/>
    <w:rsid w:val="003314F3"/>
    <w:rsid w:val="00332E7C"/>
    <w:rsid w:val="00333548"/>
    <w:rsid w:val="00341A70"/>
    <w:rsid w:val="003422D3"/>
    <w:rsid w:val="00342DB7"/>
    <w:rsid w:val="00344921"/>
    <w:rsid w:val="00344CC4"/>
    <w:rsid w:val="00345F09"/>
    <w:rsid w:val="00346C31"/>
    <w:rsid w:val="003476BA"/>
    <w:rsid w:val="00352ADA"/>
    <w:rsid w:val="00354FD1"/>
    <w:rsid w:val="0035654D"/>
    <w:rsid w:val="003611FC"/>
    <w:rsid w:val="00362499"/>
    <w:rsid w:val="00364AA9"/>
    <w:rsid w:val="0036712C"/>
    <w:rsid w:val="0036765B"/>
    <w:rsid w:val="003712AC"/>
    <w:rsid w:val="00371399"/>
    <w:rsid w:val="00373996"/>
    <w:rsid w:val="0037425D"/>
    <w:rsid w:val="00374B08"/>
    <w:rsid w:val="00374BEE"/>
    <w:rsid w:val="00376EF0"/>
    <w:rsid w:val="00382506"/>
    <w:rsid w:val="003839AF"/>
    <w:rsid w:val="003840F1"/>
    <w:rsid w:val="00386A97"/>
    <w:rsid w:val="00386B6D"/>
    <w:rsid w:val="0038770A"/>
    <w:rsid w:val="003915CD"/>
    <w:rsid w:val="00391FE3"/>
    <w:rsid w:val="00392C87"/>
    <w:rsid w:val="00395E3F"/>
    <w:rsid w:val="003A0959"/>
    <w:rsid w:val="003A1A6C"/>
    <w:rsid w:val="003A26DB"/>
    <w:rsid w:val="003B0F3B"/>
    <w:rsid w:val="003B1B8A"/>
    <w:rsid w:val="003B37A3"/>
    <w:rsid w:val="003B4EE3"/>
    <w:rsid w:val="003B6B2D"/>
    <w:rsid w:val="003B7A08"/>
    <w:rsid w:val="003B7D80"/>
    <w:rsid w:val="003B7DCB"/>
    <w:rsid w:val="003C0365"/>
    <w:rsid w:val="003C1C4D"/>
    <w:rsid w:val="003C2E5C"/>
    <w:rsid w:val="003C51D8"/>
    <w:rsid w:val="003C5C71"/>
    <w:rsid w:val="003D26A6"/>
    <w:rsid w:val="003D2E65"/>
    <w:rsid w:val="003D42AB"/>
    <w:rsid w:val="003D61CA"/>
    <w:rsid w:val="003E249D"/>
    <w:rsid w:val="003E2837"/>
    <w:rsid w:val="003E71D7"/>
    <w:rsid w:val="003F06CC"/>
    <w:rsid w:val="003F0772"/>
    <w:rsid w:val="003F10FD"/>
    <w:rsid w:val="003F1732"/>
    <w:rsid w:val="003F17A1"/>
    <w:rsid w:val="003F1D00"/>
    <w:rsid w:val="00400677"/>
    <w:rsid w:val="00401E2B"/>
    <w:rsid w:val="004027BC"/>
    <w:rsid w:val="00402B3B"/>
    <w:rsid w:val="00405D65"/>
    <w:rsid w:val="00410B67"/>
    <w:rsid w:val="00410C5B"/>
    <w:rsid w:val="00411193"/>
    <w:rsid w:val="004127BA"/>
    <w:rsid w:val="004159B3"/>
    <w:rsid w:val="00417734"/>
    <w:rsid w:val="0042076B"/>
    <w:rsid w:val="0042230E"/>
    <w:rsid w:val="0042336A"/>
    <w:rsid w:val="00423607"/>
    <w:rsid w:val="004240BB"/>
    <w:rsid w:val="0043081F"/>
    <w:rsid w:val="00430C08"/>
    <w:rsid w:val="00436ECD"/>
    <w:rsid w:val="00440AAA"/>
    <w:rsid w:val="00441054"/>
    <w:rsid w:val="0044138F"/>
    <w:rsid w:val="00442DFA"/>
    <w:rsid w:val="0044331C"/>
    <w:rsid w:val="00444AF6"/>
    <w:rsid w:val="00444F7F"/>
    <w:rsid w:val="004457A1"/>
    <w:rsid w:val="00446A75"/>
    <w:rsid w:val="004472F2"/>
    <w:rsid w:val="00447B59"/>
    <w:rsid w:val="004511B1"/>
    <w:rsid w:val="00463199"/>
    <w:rsid w:val="004637F5"/>
    <w:rsid w:val="00463846"/>
    <w:rsid w:val="00465380"/>
    <w:rsid w:val="00465730"/>
    <w:rsid w:val="004677FC"/>
    <w:rsid w:val="00471E58"/>
    <w:rsid w:val="00473B63"/>
    <w:rsid w:val="00475470"/>
    <w:rsid w:val="00475486"/>
    <w:rsid w:val="0047653F"/>
    <w:rsid w:val="00477F0E"/>
    <w:rsid w:val="00482351"/>
    <w:rsid w:val="004838CB"/>
    <w:rsid w:val="00485AFF"/>
    <w:rsid w:val="00487D35"/>
    <w:rsid w:val="004908E9"/>
    <w:rsid w:val="00490A5C"/>
    <w:rsid w:val="00490AF3"/>
    <w:rsid w:val="004942CF"/>
    <w:rsid w:val="004950EE"/>
    <w:rsid w:val="00496895"/>
    <w:rsid w:val="004A01FB"/>
    <w:rsid w:val="004A04A1"/>
    <w:rsid w:val="004A0530"/>
    <w:rsid w:val="004A0B0A"/>
    <w:rsid w:val="004A234C"/>
    <w:rsid w:val="004A50C1"/>
    <w:rsid w:val="004A758A"/>
    <w:rsid w:val="004B3690"/>
    <w:rsid w:val="004B3C9F"/>
    <w:rsid w:val="004B60AC"/>
    <w:rsid w:val="004B7C48"/>
    <w:rsid w:val="004C13A7"/>
    <w:rsid w:val="004C3843"/>
    <w:rsid w:val="004C4765"/>
    <w:rsid w:val="004C4875"/>
    <w:rsid w:val="004C57A9"/>
    <w:rsid w:val="004C65EF"/>
    <w:rsid w:val="004C7617"/>
    <w:rsid w:val="004D0B2B"/>
    <w:rsid w:val="004D509C"/>
    <w:rsid w:val="004D60A8"/>
    <w:rsid w:val="004D6966"/>
    <w:rsid w:val="004D7672"/>
    <w:rsid w:val="004E283D"/>
    <w:rsid w:val="004E4514"/>
    <w:rsid w:val="004E4732"/>
    <w:rsid w:val="004E58AD"/>
    <w:rsid w:val="004E6601"/>
    <w:rsid w:val="004E7859"/>
    <w:rsid w:val="004F3764"/>
    <w:rsid w:val="004F7BCB"/>
    <w:rsid w:val="004F7F0F"/>
    <w:rsid w:val="005003B0"/>
    <w:rsid w:val="00502D87"/>
    <w:rsid w:val="005034CE"/>
    <w:rsid w:val="00504DEF"/>
    <w:rsid w:val="00505900"/>
    <w:rsid w:val="00506DDE"/>
    <w:rsid w:val="00506DFA"/>
    <w:rsid w:val="00514816"/>
    <w:rsid w:val="00515357"/>
    <w:rsid w:val="00515444"/>
    <w:rsid w:val="00516343"/>
    <w:rsid w:val="005176C6"/>
    <w:rsid w:val="00517B36"/>
    <w:rsid w:val="00520854"/>
    <w:rsid w:val="00521839"/>
    <w:rsid w:val="005221F1"/>
    <w:rsid w:val="005226B8"/>
    <w:rsid w:val="00522C27"/>
    <w:rsid w:val="00531FA1"/>
    <w:rsid w:val="005338D5"/>
    <w:rsid w:val="00537B93"/>
    <w:rsid w:val="00537FD1"/>
    <w:rsid w:val="00541A73"/>
    <w:rsid w:val="005432A4"/>
    <w:rsid w:val="00544064"/>
    <w:rsid w:val="00545548"/>
    <w:rsid w:val="00546BF6"/>
    <w:rsid w:val="005478BC"/>
    <w:rsid w:val="005501E0"/>
    <w:rsid w:val="00550BDE"/>
    <w:rsid w:val="00551ADD"/>
    <w:rsid w:val="00551DF3"/>
    <w:rsid w:val="005530A6"/>
    <w:rsid w:val="005538B4"/>
    <w:rsid w:val="00556551"/>
    <w:rsid w:val="00560482"/>
    <w:rsid w:val="005633F1"/>
    <w:rsid w:val="00563BDF"/>
    <w:rsid w:val="00565497"/>
    <w:rsid w:val="005656B4"/>
    <w:rsid w:val="00567F77"/>
    <w:rsid w:val="00567F85"/>
    <w:rsid w:val="0057139F"/>
    <w:rsid w:val="00572421"/>
    <w:rsid w:val="005726D4"/>
    <w:rsid w:val="005732AC"/>
    <w:rsid w:val="00575E9A"/>
    <w:rsid w:val="0057795A"/>
    <w:rsid w:val="005806D2"/>
    <w:rsid w:val="00581C1F"/>
    <w:rsid w:val="00583A90"/>
    <w:rsid w:val="00583A9E"/>
    <w:rsid w:val="00584083"/>
    <w:rsid w:val="00587054"/>
    <w:rsid w:val="005870E2"/>
    <w:rsid w:val="00590021"/>
    <w:rsid w:val="005902F5"/>
    <w:rsid w:val="005912E4"/>
    <w:rsid w:val="00591B32"/>
    <w:rsid w:val="005925DA"/>
    <w:rsid w:val="005967B4"/>
    <w:rsid w:val="00596B9A"/>
    <w:rsid w:val="005978CE"/>
    <w:rsid w:val="005A1731"/>
    <w:rsid w:val="005A3910"/>
    <w:rsid w:val="005A5855"/>
    <w:rsid w:val="005A634A"/>
    <w:rsid w:val="005B1837"/>
    <w:rsid w:val="005B3664"/>
    <w:rsid w:val="005B7094"/>
    <w:rsid w:val="005C062E"/>
    <w:rsid w:val="005C09E0"/>
    <w:rsid w:val="005C2813"/>
    <w:rsid w:val="005C3FF4"/>
    <w:rsid w:val="005C53BB"/>
    <w:rsid w:val="005C71CF"/>
    <w:rsid w:val="005D15C2"/>
    <w:rsid w:val="005D23C0"/>
    <w:rsid w:val="005D34F7"/>
    <w:rsid w:val="005D3FB7"/>
    <w:rsid w:val="005D47E2"/>
    <w:rsid w:val="005D5099"/>
    <w:rsid w:val="005D607D"/>
    <w:rsid w:val="005D6114"/>
    <w:rsid w:val="005D7A02"/>
    <w:rsid w:val="005D7D5F"/>
    <w:rsid w:val="005E2027"/>
    <w:rsid w:val="005E60EC"/>
    <w:rsid w:val="005F0147"/>
    <w:rsid w:val="005F48B4"/>
    <w:rsid w:val="005F4C54"/>
    <w:rsid w:val="005F4D98"/>
    <w:rsid w:val="005F5DED"/>
    <w:rsid w:val="005F716A"/>
    <w:rsid w:val="005F74BE"/>
    <w:rsid w:val="006014F1"/>
    <w:rsid w:val="00604626"/>
    <w:rsid w:val="006061B2"/>
    <w:rsid w:val="00607510"/>
    <w:rsid w:val="00620E95"/>
    <w:rsid w:val="0062235D"/>
    <w:rsid w:val="0062749E"/>
    <w:rsid w:val="00636796"/>
    <w:rsid w:val="00637F74"/>
    <w:rsid w:val="006422E7"/>
    <w:rsid w:val="0064269F"/>
    <w:rsid w:val="00642D95"/>
    <w:rsid w:val="00643C08"/>
    <w:rsid w:val="00645DBD"/>
    <w:rsid w:val="00646432"/>
    <w:rsid w:val="0064714D"/>
    <w:rsid w:val="006504E1"/>
    <w:rsid w:val="0065056B"/>
    <w:rsid w:val="006525AA"/>
    <w:rsid w:val="00652A6A"/>
    <w:rsid w:val="00652AA6"/>
    <w:rsid w:val="00654659"/>
    <w:rsid w:val="00656DD9"/>
    <w:rsid w:val="00656E32"/>
    <w:rsid w:val="00661E7E"/>
    <w:rsid w:val="006623F8"/>
    <w:rsid w:val="00662F90"/>
    <w:rsid w:val="00663876"/>
    <w:rsid w:val="00663968"/>
    <w:rsid w:val="006659B2"/>
    <w:rsid w:val="00666710"/>
    <w:rsid w:val="006669DD"/>
    <w:rsid w:val="00670C5B"/>
    <w:rsid w:val="006711DC"/>
    <w:rsid w:val="006719A0"/>
    <w:rsid w:val="006726EE"/>
    <w:rsid w:val="006756C2"/>
    <w:rsid w:val="00677E54"/>
    <w:rsid w:val="0068114C"/>
    <w:rsid w:val="006826F4"/>
    <w:rsid w:val="00683CFD"/>
    <w:rsid w:val="00684DBF"/>
    <w:rsid w:val="0068653A"/>
    <w:rsid w:val="0068723B"/>
    <w:rsid w:val="00690F03"/>
    <w:rsid w:val="006934C0"/>
    <w:rsid w:val="006934C9"/>
    <w:rsid w:val="00696E1E"/>
    <w:rsid w:val="00697C27"/>
    <w:rsid w:val="006A0DED"/>
    <w:rsid w:val="006A1E06"/>
    <w:rsid w:val="006A218E"/>
    <w:rsid w:val="006A2FF5"/>
    <w:rsid w:val="006A322E"/>
    <w:rsid w:val="006A357A"/>
    <w:rsid w:val="006A3AA4"/>
    <w:rsid w:val="006A4419"/>
    <w:rsid w:val="006A47BB"/>
    <w:rsid w:val="006A63D6"/>
    <w:rsid w:val="006A7BA1"/>
    <w:rsid w:val="006B0A1D"/>
    <w:rsid w:val="006B17CA"/>
    <w:rsid w:val="006B42EA"/>
    <w:rsid w:val="006B4A59"/>
    <w:rsid w:val="006B5BA2"/>
    <w:rsid w:val="006B6357"/>
    <w:rsid w:val="006B6460"/>
    <w:rsid w:val="006C1162"/>
    <w:rsid w:val="006C263E"/>
    <w:rsid w:val="006C7C66"/>
    <w:rsid w:val="006D00B4"/>
    <w:rsid w:val="006D0E52"/>
    <w:rsid w:val="006D19C3"/>
    <w:rsid w:val="006D463B"/>
    <w:rsid w:val="006D59BD"/>
    <w:rsid w:val="006D697D"/>
    <w:rsid w:val="006D7031"/>
    <w:rsid w:val="006D73E8"/>
    <w:rsid w:val="006D7961"/>
    <w:rsid w:val="006E0645"/>
    <w:rsid w:val="006E0C06"/>
    <w:rsid w:val="006E2850"/>
    <w:rsid w:val="006E2FA0"/>
    <w:rsid w:val="006E380A"/>
    <w:rsid w:val="006E3D81"/>
    <w:rsid w:val="006E5EB4"/>
    <w:rsid w:val="006F089F"/>
    <w:rsid w:val="006F14EB"/>
    <w:rsid w:val="006F2051"/>
    <w:rsid w:val="006F2267"/>
    <w:rsid w:val="006F2F7F"/>
    <w:rsid w:val="006F3C58"/>
    <w:rsid w:val="006F777D"/>
    <w:rsid w:val="007025A3"/>
    <w:rsid w:val="0070419C"/>
    <w:rsid w:val="007046B8"/>
    <w:rsid w:val="00704B70"/>
    <w:rsid w:val="00706A71"/>
    <w:rsid w:val="0071069D"/>
    <w:rsid w:val="0071092C"/>
    <w:rsid w:val="00710CE9"/>
    <w:rsid w:val="00711DBB"/>
    <w:rsid w:val="007124B5"/>
    <w:rsid w:val="007202B1"/>
    <w:rsid w:val="0072224F"/>
    <w:rsid w:val="0072335E"/>
    <w:rsid w:val="00724930"/>
    <w:rsid w:val="007260D3"/>
    <w:rsid w:val="007262EE"/>
    <w:rsid w:val="007266D8"/>
    <w:rsid w:val="007267B9"/>
    <w:rsid w:val="00726A13"/>
    <w:rsid w:val="007276A7"/>
    <w:rsid w:val="0073194D"/>
    <w:rsid w:val="0073279D"/>
    <w:rsid w:val="00732C3F"/>
    <w:rsid w:val="00732E5E"/>
    <w:rsid w:val="00732EFD"/>
    <w:rsid w:val="0074167A"/>
    <w:rsid w:val="007426B3"/>
    <w:rsid w:val="00744E42"/>
    <w:rsid w:val="00746B1D"/>
    <w:rsid w:val="00747C0B"/>
    <w:rsid w:val="007503B4"/>
    <w:rsid w:val="00752BC8"/>
    <w:rsid w:val="00756378"/>
    <w:rsid w:val="00757574"/>
    <w:rsid w:val="0076015B"/>
    <w:rsid w:val="00763B25"/>
    <w:rsid w:val="00764E2F"/>
    <w:rsid w:val="0076509F"/>
    <w:rsid w:val="0076625A"/>
    <w:rsid w:val="00767586"/>
    <w:rsid w:val="00770809"/>
    <w:rsid w:val="00770A6F"/>
    <w:rsid w:val="0077238C"/>
    <w:rsid w:val="007730EA"/>
    <w:rsid w:val="00776E0A"/>
    <w:rsid w:val="007818A9"/>
    <w:rsid w:val="00781DEE"/>
    <w:rsid w:val="00781DFB"/>
    <w:rsid w:val="007837A3"/>
    <w:rsid w:val="007861D6"/>
    <w:rsid w:val="00790E48"/>
    <w:rsid w:val="0079108D"/>
    <w:rsid w:val="00792515"/>
    <w:rsid w:val="00793A1B"/>
    <w:rsid w:val="00794760"/>
    <w:rsid w:val="0079589A"/>
    <w:rsid w:val="0079595C"/>
    <w:rsid w:val="007A47EB"/>
    <w:rsid w:val="007B1739"/>
    <w:rsid w:val="007B2BD7"/>
    <w:rsid w:val="007B2EF3"/>
    <w:rsid w:val="007B58E7"/>
    <w:rsid w:val="007B7FEA"/>
    <w:rsid w:val="007C1193"/>
    <w:rsid w:val="007C12CE"/>
    <w:rsid w:val="007C19E1"/>
    <w:rsid w:val="007C293C"/>
    <w:rsid w:val="007C4A4B"/>
    <w:rsid w:val="007C6DC5"/>
    <w:rsid w:val="007C7060"/>
    <w:rsid w:val="007C733E"/>
    <w:rsid w:val="007D05A9"/>
    <w:rsid w:val="007D181D"/>
    <w:rsid w:val="007D2791"/>
    <w:rsid w:val="007D2C6A"/>
    <w:rsid w:val="007D4F35"/>
    <w:rsid w:val="007D65FB"/>
    <w:rsid w:val="007D7318"/>
    <w:rsid w:val="007D7C22"/>
    <w:rsid w:val="007E2A68"/>
    <w:rsid w:val="007E43D6"/>
    <w:rsid w:val="007E64C3"/>
    <w:rsid w:val="007E76BB"/>
    <w:rsid w:val="007F0BCA"/>
    <w:rsid w:val="007F285A"/>
    <w:rsid w:val="007F2E3C"/>
    <w:rsid w:val="007F3F3B"/>
    <w:rsid w:val="007F5287"/>
    <w:rsid w:val="007F6486"/>
    <w:rsid w:val="008000E8"/>
    <w:rsid w:val="0081312D"/>
    <w:rsid w:val="00813AB9"/>
    <w:rsid w:val="008153CE"/>
    <w:rsid w:val="0082076D"/>
    <w:rsid w:val="00820800"/>
    <w:rsid w:val="00820B0F"/>
    <w:rsid w:val="00820EBB"/>
    <w:rsid w:val="008213A0"/>
    <w:rsid w:val="008239DF"/>
    <w:rsid w:val="0082440C"/>
    <w:rsid w:val="00824D57"/>
    <w:rsid w:val="00825B96"/>
    <w:rsid w:val="00827D91"/>
    <w:rsid w:val="00833244"/>
    <w:rsid w:val="00834F2B"/>
    <w:rsid w:val="00843C10"/>
    <w:rsid w:val="008445A0"/>
    <w:rsid w:val="00846177"/>
    <w:rsid w:val="008469DF"/>
    <w:rsid w:val="008471C4"/>
    <w:rsid w:val="0085026E"/>
    <w:rsid w:val="0085337E"/>
    <w:rsid w:val="00854606"/>
    <w:rsid w:val="00854A26"/>
    <w:rsid w:val="00854EEC"/>
    <w:rsid w:val="00855059"/>
    <w:rsid w:val="00862388"/>
    <w:rsid w:val="00863147"/>
    <w:rsid w:val="00863E51"/>
    <w:rsid w:val="00867EBC"/>
    <w:rsid w:val="00871428"/>
    <w:rsid w:val="0088100C"/>
    <w:rsid w:val="0088102D"/>
    <w:rsid w:val="00882998"/>
    <w:rsid w:val="00885884"/>
    <w:rsid w:val="00890E1E"/>
    <w:rsid w:val="00892580"/>
    <w:rsid w:val="00892904"/>
    <w:rsid w:val="00892B01"/>
    <w:rsid w:val="00893E03"/>
    <w:rsid w:val="008943B9"/>
    <w:rsid w:val="008947DD"/>
    <w:rsid w:val="00894B87"/>
    <w:rsid w:val="0089595D"/>
    <w:rsid w:val="008969E4"/>
    <w:rsid w:val="00897AF4"/>
    <w:rsid w:val="008A0086"/>
    <w:rsid w:val="008A0C67"/>
    <w:rsid w:val="008A0C71"/>
    <w:rsid w:val="008A2D1C"/>
    <w:rsid w:val="008B0033"/>
    <w:rsid w:val="008B1223"/>
    <w:rsid w:val="008B3D13"/>
    <w:rsid w:val="008B5BD6"/>
    <w:rsid w:val="008B69B1"/>
    <w:rsid w:val="008B7AEE"/>
    <w:rsid w:val="008C0E97"/>
    <w:rsid w:val="008C124C"/>
    <w:rsid w:val="008C2D3F"/>
    <w:rsid w:val="008C4C1C"/>
    <w:rsid w:val="008C4E4A"/>
    <w:rsid w:val="008C7C1C"/>
    <w:rsid w:val="008D2796"/>
    <w:rsid w:val="008D27E8"/>
    <w:rsid w:val="008D46B0"/>
    <w:rsid w:val="008D60C5"/>
    <w:rsid w:val="008D7A28"/>
    <w:rsid w:val="008E1A2D"/>
    <w:rsid w:val="008E1E26"/>
    <w:rsid w:val="008E26BA"/>
    <w:rsid w:val="008E448F"/>
    <w:rsid w:val="008E558C"/>
    <w:rsid w:val="008E5B32"/>
    <w:rsid w:val="008E5C2D"/>
    <w:rsid w:val="008F00D2"/>
    <w:rsid w:val="008F1B3B"/>
    <w:rsid w:val="008F256C"/>
    <w:rsid w:val="008F3002"/>
    <w:rsid w:val="008F3810"/>
    <w:rsid w:val="008F3E49"/>
    <w:rsid w:val="008F7E87"/>
    <w:rsid w:val="00900279"/>
    <w:rsid w:val="00902378"/>
    <w:rsid w:val="00911205"/>
    <w:rsid w:val="00911A8F"/>
    <w:rsid w:val="0091560D"/>
    <w:rsid w:val="00917ADE"/>
    <w:rsid w:val="0092207D"/>
    <w:rsid w:val="00922388"/>
    <w:rsid w:val="0092296B"/>
    <w:rsid w:val="00923764"/>
    <w:rsid w:val="00930D41"/>
    <w:rsid w:val="00930F68"/>
    <w:rsid w:val="009310F8"/>
    <w:rsid w:val="00944A7F"/>
    <w:rsid w:val="00944D07"/>
    <w:rsid w:val="009501AB"/>
    <w:rsid w:val="00951527"/>
    <w:rsid w:val="009539CC"/>
    <w:rsid w:val="009618FD"/>
    <w:rsid w:val="009633F7"/>
    <w:rsid w:val="00963EC2"/>
    <w:rsid w:val="00964248"/>
    <w:rsid w:val="0096467B"/>
    <w:rsid w:val="00964831"/>
    <w:rsid w:val="00967165"/>
    <w:rsid w:val="009738FC"/>
    <w:rsid w:val="00974432"/>
    <w:rsid w:val="00974503"/>
    <w:rsid w:val="00977C9A"/>
    <w:rsid w:val="009800F9"/>
    <w:rsid w:val="00982AD8"/>
    <w:rsid w:val="00984299"/>
    <w:rsid w:val="00985A31"/>
    <w:rsid w:val="009877E6"/>
    <w:rsid w:val="009879BA"/>
    <w:rsid w:val="0099258C"/>
    <w:rsid w:val="00993A39"/>
    <w:rsid w:val="00994E44"/>
    <w:rsid w:val="00997DF2"/>
    <w:rsid w:val="00997E3D"/>
    <w:rsid w:val="009A76ED"/>
    <w:rsid w:val="009B2CD1"/>
    <w:rsid w:val="009B3CB1"/>
    <w:rsid w:val="009B4137"/>
    <w:rsid w:val="009B52E8"/>
    <w:rsid w:val="009B71EA"/>
    <w:rsid w:val="009C339A"/>
    <w:rsid w:val="009C6B7D"/>
    <w:rsid w:val="009C7947"/>
    <w:rsid w:val="009C7C08"/>
    <w:rsid w:val="009D2636"/>
    <w:rsid w:val="009D3126"/>
    <w:rsid w:val="009D4DDE"/>
    <w:rsid w:val="009D7D77"/>
    <w:rsid w:val="009E3B26"/>
    <w:rsid w:val="009E482E"/>
    <w:rsid w:val="009F1082"/>
    <w:rsid w:val="009F1CE8"/>
    <w:rsid w:val="009F359E"/>
    <w:rsid w:val="009F72C0"/>
    <w:rsid w:val="00A0084A"/>
    <w:rsid w:val="00A02A21"/>
    <w:rsid w:val="00A05491"/>
    <w:rsid w:val="00A065E0"/>
    <w:rsid w:val="00A078B0"/>
    <w:rsid w:val="00A100D9"/>
    <w:rsid w:val="00A10F1B"/>
    <w:rsid w:val="00A1258C"/>
    <w:rsid w:val="00A13925"/>
    <w:rsid w:val="00A14033"/>
    <w:rsid w:val="00A1413D"/>
    <w:rsid w:val="00A14BF1"/>
    <w:rsid w:val="00A2032E"/>
    <w:rsid w:val="00A20C8D"/>
    <w:rsid w:val="00A30432"/>
    <w:rsid w:val="00A3156D"/>
    <w:rsid w:val="00A319FC"/>
    <w:rsid w:val="00A41D3E"/>
    <w:rsid w:val="00A46B31"/>
    <w:rsid w:val="00A5340D"/>
    <w:rsid w:val="00A53527"/>
    <w:rsid w:val="00A569A9"/>
    <w:rsid w:val="00A56FEF"/>
    <w:rsid w:val="00A57516"/>
    <w:rsid w:val="00A57914"/>
    <w:rsid w:val="00A6065C"/>
    <w:rsid w:val="00A6177E"/>
    <w:rsid w:val="00A67496"/>
    <w:rsid w:val="00A7199B"/>
    <w:rsid w:val="00A72C68"/>
    <w:rsid w:val="00A73A7A"/>
    <w:rsid w:val="00A742AD"/>
    <w:rsid w:val="00A76ADA"/>
    <w:rsid w:val="00A82BBE"/>
    <w:rsid w:val="00A84861"/>
    <w:rsid w:val="00A8524C"/>
    <w:rsid w:val="00A90D9B"/>
    <w:rsid w:val="00A93EEB"/>
    <w:rsid w:val="00A94269"/>
    <w:rsid w:val="00A95224"/>
    <w:rsid w:val="00AA04BA"/>
    <w:rsid w:val="00AA4E3E"/>
    <w:rsid w:val="00AA5246"/>
    <w:rsid w:val="00AA7AD2"/>
    <w:rsid w:val="00AB0627"/>
    <w:rsid w:val="00AB0E9D"/>
    <w:rsid w:val="00AB18CA"/>
    <w:rsid w:val="00AB6813"/>
    <w:rsid w:val="00AC0191"/>
    <w:rsid w:val="00AC0283"/>
    <w:rsid w:val="00AC0368"/>
    <w:rsid w:val="00AC0971"/>
    <w:rsid w:val="00AC2E11"/>
    <w:rsid w:val="00AC342A"/>
    <w:rsid w:val="00AC4917"/>
    <w:rsid w:val="00AC5599"/>
    <w:rsid w:val="00AC7261"/>
    <w:rsid w:val="00AD21DF"/>
    <w:rsid w:val="00AD3F42"/>
    <w:rsid w:val="00AD47FB"/>
    <w:rsid w:val="00AD6624"/>
    <w:rsid w:val="00AD77F5"/>
    <w:rsid w:val="00AD7F81"/>
    <w:rsid w:val="00AE096A"/>
    <w:rsid w:val="00AE29AF"/>
    <w:rsid w:val="00AF0075"/>
    <w:rsid w:val="00AF09EE"/>
    <w:rsid w:val="00AF2271"/>
    <w:rsid w:val="00AF23AC"/>
    <w:rsid w:val="00AF4F74"/>
    <w:rsid w:val="00AF6E4A"/>
    <w:rsid w:val="00B01CEA"/>
    <w:rsid w:val="00B021CF"/>
    <w:rsid w:val="00B02C7A"/>
    <w:rsid w:val="00B040C7"/>
    <w:rsid w:val="00B0605C"/>
    <w:rsid w:val="00B11F8B"/>
    <w:rsid w:val="00B13EA2"/>
    <w:rsid w:val="00B14706"/>
    <w:rsid w:val="00B14B23"/>
    <w:rsid w:val="00B14CBD"/>
    <w:rsid w:val="00B169F2"/>
    <w:rsid w:val="00B17E69"/>
    <w:rsid w:val="00B21062"/>
    <w:rsid w:val="00B21B55"/>
    <w:rsid w:val="00B21B9E"/>
    <w:rsid w:val="00B27682"/>
    <w:rsid w:val="00B30DCB"/>
    <w:rsid w:val="00B30FAF"/>
    <w:rsid w:val="00B31B9F"/>
    <w:rsid w:val="00B32BB5"/>
    <w:rsid w:val="00B32F37"/>
    <w:rsid w:val="00B33A35"/>
    <w:rsid w:val="00B402DE"/>
    <w:rsid w:val="00B45ADF"/>
    <w:rsid w:val="00B45F61"/>
    <w:rsid w:val="00B47DBA"/>
    <w:rsid w:val="00B50E6B"/>
    <w:rsid w:val="00B52794"/>
    <w:rsid w:val="00B53E39"/>
    <w:rsid w:val="00B57AC1"/>
    <w:rsid w:val="00B61730"/>
    <w:rsid w:val="00B625BD"/>
    <w:rsid w:val="00B6315A"/>
    <w:rsid w:val="00B64B59"/>
    <w:rsid w:val="00B65B9A"/>
    <w:rsid w:val="00B67A0E"/>
    <w:rsid w:val="00B67D0A"/>
    <w:rsid w:val="00B67F38"/>
    <w:rsid w:val="00B71764"/>
    <w:rsid w:val="00B74C8B"/>
    <w:rsid w:val="00B74EDB"/>
    <w:rsid w:val="00B75B7A"/>
    <w:rsid w:val="00B75F85"/>
    <w:rsid w:val="00B80374"/>
    <w:rsid w:val="00B813D4"/>
    <w:rsid w:val="00B81CF5"/>
    <w:rsid w:val="00B870D6"/>
    <w:rsid w:val="00B873D3"/>
    <w:rsid w:val="00B924FB"/>
    <w:rsid w:val="00B94501"/>
    <w:rsid w:val="00B96C1A"/>
    <w:rsid w:val="00BA0203"/>
    <w:rsid w:val="00BA0695"/>
    <w:rsid w:val="00BA529C"/>
    <w:rsid w:val="00BA52E3"/>
    <w:rsid w:val="00BA541D"/>
    <w:rsid w:val="00BA7887"/>
    <w:rsid w:val="00BB0EE4"/>
    <w:rsid w:val="00BB23C3"/>
    <w:rsid w:val="00BB4505"/>
    <w:rsid w:val="00BB49F7"/>
    <w:rsid w:val="00BC1798"/>
    <w:rsid w:val="00BC22AB"/>
    <w:rsid w:val="00BC2839"/>
    <w:rsid w:val="00BC4D7D"/>
    <w:rsid w:val="00BD0530"/>
    <w:rsid w:val="00BD10B5"/>
    <w:rsid w:val="00BD17D3"/>
    <w:rsid w:val="00BD1C86"/>
    <w:rsid w:val="00BD4165"/>
    <w:rsid w:val="00BD6629"/>
    <w:rsid w:val="00BD6BC5"/>
    <w:rsid w:val="00BD770E"/>
    <w:rsid w:val="00BE2542"/>
    <w:rsid w:val="00BE282E"/>
    <w:rsid w:val="00BE4E58"/>
    <w:rsid w:val="00BF2615"/>
    <w:rsid w:val="00BF54B0"/>
    <w:rsid w:val="00BF63DF"/>
    <w:rsid w:val="00BF698C"/>
    <w:rsid w:val="00BF7716"/>
    <w:rsid w:val="00C0191A"/>
    <w:rsid w:val="00C07E5A"/>
    <w:rsid w:val="00C10C6D"/>
    <w:rsid w:val="00C14AB5"/>
    <w:rsid w:val="00C150CF"/>
    <w:rsid w:val="00C1589B"/>
    <w:rsid w:val="00C15B43"/>
    <w:rsid w:val="00C16C5B"/>
    <w:rsid w:val="00C23E05"/>
    <w:rsid w:val="00C246DB"/>
    <w:rsid w:val="00C24E1F"/>
    <w:rsid w:val="00C2540B"/>
    <w:rsid w:val="00C25E8F"/>
    <w:rsid w:val="00C27464"/>
    <w:rsid w:val="00C27DCA"/>
    <w:rsid w:val="00C3064E"/>
    <w:rsid w:val="00C31047"/>
    <w:rsid w:val="00C317E7"/>
    <w:rsid w:val="00C33EF7"/>
    <w:rsid w:val="00C36480"/>
    <w:rsid w:val="00C37880"/>
    <w:rsid w:val="00C37ACE"/>
    <w:rsid w:val="00C40B46"/>
    <w:rsid w:val="00C4244F"/>
    <w:rsid w:val="00C429C1"/>
    <w:rsid w:val="00C452A4"/>
    <w:rsid w:val="00C4550A"/>
    <w:rsid w:val="00C47187"/>
    <w:rsid w:val="00C507A4"/>
    <w:rsid w:val="00C507CE"/>
    <w:rsid w:val="00C50D01"/>
    <w:rsid w:val="00C54082"/>
    <w:rsid w:val="00C548B2"/>
    <w:rsid w:val="00C54B3E"/>
    <w:rsid w:val="00C55068"/>
    <w:rsid w:val="00C56F2C"/>
    <w:rsid w:val="00C5787C"/>
    <w:rsid w:val="00C6153E"/>
    <w:rsid w:val="00C64ABF"/>
    <w:rsid w:val="00C65926"/>
    <w:rsid w:val="00C660E9"/>
    <w:rsid w:val="00C66257"/>
    <w:rsid w:val="00C73D88"/>
    <w:rsid w:val="00C74E08"/>
    <w:rsid w:val="00C75776"/>
    <w:rsid w:val="00C76F04"/>
    <w:rsid w:val="00C82490"/>
    <w:rsid w:val="00C82575"/>
    <w:rsid w:val="00C825DC"/>
    <w:rsid w:val="00C86915"/>
    <w:rsid w:val="00C86B4C"/>
    <w:rsid w:val="00C87261"/>
    <w:rsid w:val="00C90E66"/>
    <w:rsid w:val="00C92500"/>
    <w:rsid w:val="00C92CFE"/>
    <w:rsid w:val="00C94553"/>
    <w:rsid w:val="00C95E74"/>
    <w:rsid w:val="00C97678"/>
    <w:rsid w:val="00CA2823"/>
    <w:rsid w:val="00CA2B5F"/>
    <w:rsid w:val="00CA3FA2"/>
    <w:rsid w:val="00CA6D47"/>
    <w:rsid w:val="00CA6D6A"/>
    <w:rsid w:val="00CB0545"/>
    <w:rsid w:val="00CB2C51"/>
    <w:rsid w:val="00CB39EC"/>
    <w:rsid w:val="00CC0846"/>
    <w:rsid w:val="00CC1A8B"/>
    <w:rsid w:val="00CC6995"/>
    <w:rsid w:val="00CD64E2"/>
    <w:rsid w:val="00CE0A34"/>
    <w:rsid w:val="00CE11F8"/>
    <w:rsid w:val="00CE4268"/>
    <w:rsid w:val="00CE5C77"/>
    <w:rsid w:val="00CE5D07"/>
    <w:rsid w:val="00CE7257"/>
    <w:rsid w:val="00CE7D29"/>
    <w:rsid w:val="00CF47AE"/>
    <w:rsid w:val="00CF489A"/>
    <w:rsid w:val="00CF60D2"/>
    <w:rsid w:val="00D02AB4"/>
    <w:rsid w:val="00D02D54"/>
    <w:rsid w:val="00D0341D"/>
    <w:rsid w:val="00D03B6A"/>
    <w:rsid w:val="00D05499"/>
    <w:rsid w:val="00D071BC"/>
    <w:rsid w:val="00D1131C"/>
    <w:rsid w:val="00D11B6F"/>
    <w:rsid w:val="00D124BE"/>
    <w:rsid w:val="00D14963"/>
    <w:rsid w:val="00D17623"/>
    <w:rsid w:val="00D21E58"/>
    <w:rsid w:val="00D25C52"/>
    <w:rsid w:val="00D27901"/>
    <w:rsid w:val="00D27A6E"/>
    <w:rsid w:val="00D319EC"/>
    <w:rsid w:val="00D31D01"/>
    <w:rsid w:val="00D32D8A"/>
    <w:rsid w:val="00D32EF4"/>
    <w:rsid w:val="00D34507"/>
    <w:rsid w:val="00D34FF7"/>
    <w:rsid w:val="00D459CE"/>
    <w:rsid w:val="00D460E4"/>
    <w:rsid w:val="00D47AC7"/>
    <w:rsid w:val="00D5000C"/>
    <w:rsid w:val="00D537F6"/>
    <w:rsid w:val="00D54173"/>
    <w:rsid w:val="00D558B1"/>
    <w:rsid w:val="00D56909"/>
    <w:rsid w:val="00D6071D"/>
    <w:rsid w:val="00D60EDA"/>
    <w:rsid w:val="00D61B77"/>
    <w:rsid w:val="00D643D8"/>
    <w:rsid w:val="00D6658F"/>
    <w:rsid w:val="00D70922"/>
    <w:rsid w:val="00D716DE"/>
    <w:rsid w:val="00D71B7E"/>
    <w:rsid w:val="00D71D98"/>
    <w:rsid w:val="00D72A02"/>
    <w:rsid w:val="00D72F75"/>
    <w:rsid w:val="00D8763A"/>
    <w:rsid w:val="00D9073F"/>
    <w:rsid w:val="00D91287"/>
    <w:rsid w:val="00D91DC6"/>
    <w:rsid w:val="00D94CE1"/>
    <w:rsid w:val="00D97B7C"/>
    <w:rsid w:val="00DA14AC"/>
    <w:rsid w:val="00DA6AEF"/>
    <w:rsid w:val="00DA7817"/>
    <w:rsid w:val="00DB14DE"/>
    <w:rsid w:val="00DB29D1"/>
    <w:rsid w:val="00DB37BA"/>
    <w:rsid w:val="00DB4B12"/>
    <w:rsid w:val="00DB4E05"/>
    <w:rsid w:val="00DB5E72"/>
    <w:rsid w:val="00DB66EB"/>
    <w:rsid w:val="00DB7116"/>
    <w:rsid w:val="00DC239A"/>
    <w:rsid w:val="00DC4F2A"/>
    <w:rsid w:val="00DC531A"/>
    <w:rsid w:val="00DC53C4"/>
    <w:rsid w:val="00DC6A5C"/>
    <w:rsid w:val="00DD0861"/>
    <w:rsid w:val="00DD0F70"/>
    <w:rsid w:val="00DD1464"/>
    <w:rsid w:val="00DD2F8B"/>
    <w:rsid w:val="00DD3E13"/>
    <w:rsid w:val="00DD7582"/>
    <w:rsid w:val="00DE65A3"/>
    <w:rsid w:val="00DE75C7"/>
    <w:rsid w:val="00DF13D3"/>
    <w:rsid w:val="00DF4892"/>
    <w:rsid w:val="00DF7C9A"/>
    <w:rsid w:val="00E0226B"/>
    <w:rsid w:val="00E02FFD"/>
    <w:rsid w:val="00E039DA"/>
    <w:rsid w:val="00E040EB"/>
    <w:rsid w:val="00E05CE7"/>
    <w:rsid w:val="00E07527"/>
    <w:rsid w:val="00E07B64"/>
    <w:rsid w:val="00E10F7A"/>
    <w:rsid w:val="00E11F8F"/>
    <w:rsid w:val="00E12DAD"/>
    <w:rsid w:val="00E131BA"/>
    <w:rsid w:val="00E13508"/>
    <w:rsid w:val="00E13921"/>
    <w:rsid w:val="00E145D7"/>
    <w:rsid w:val="00E1479B"/>
    <w:rsid w:val="00E14ABA"/>
    <w:rsid w:val="00E15795"/>
    <w:rsid w:val="00E170EB"/>
    <w:rsid w:val="00E20338"/>
    <w:rsid w:val="00E208D6"/>
    <w:rsid w:val="00E249F8"/>
    <w:rsid w:val="00E25963"/>
    <w:rsid w:val="00E261B8"/>
    <w:rsid w:val="00E26BC1"/>
    <w:rsid w:val="00E30711"/>
    <w:rsid w:val="00E31BA5"/>
    <w:rsid w:val="00E31E41"/>
    <w:rsid w:val="00E33263"/>
    <w:rsid w:val="00E3748B"/>
    <w:rsid w:val="00E43A29"/>
    <w:rsid w:val="00E4548F"/>
    <w:rsid w:val="00E45C95"/>
    <w:rsid w:val="00E502FE"/>
    <w:rsid w:val="00E50F0C"/>
    <w:rsid w:val="00E5327E"/>
    <w:rsid w:val="00E5397E"/>
    <w:rsid w:val="00E62B9B"/>
    <w:rsid w:val="00E648EB"/>
    <w:rsid w:val="00E66BC5"/>
    <w:rsid w:val="00E67515"/>
    <w:rsid w:val="00E770E0"/>
    <w:rsid w:val="00E7747D"/>
    <w:rsid w:val="00E77EDC"/>
    <w:rsid w:val="00E81998"/>
    <w:rsid w:val="00E84126"/>
    <w:rsid w:val="00E86CE9"/>
    <w:rsid w:val="00E949F1"/>
    <w:rsid w:val="00E97ADD"/>
    <w:rsid w:val="00EA19DC"/>
    <w:rsid w:val="00EA238F"/>
    <w:rsid w:val="00EA392E"/>
    <w:rsid w:val="00EA519B"/>
    <w:rsid w:val="00EA51F1"/>
    <w:rsid w:val="00EB772E"/>
    <w:rsid w:val="00EB78D8"/>
    <w:rsid w:val="00EC204D"/>
    <w:rsid w:val="00EC6A8F"/>
    <w:rsid w:val="00EC7ABA"/>
    <w:rsid w:val="00ED0038"/>
    <w:rsid w:val="00ED348C"/>
    <w:rsid w:val="00ED38C4"/>
    <w:rsid w:val="00ED54CB"/>
    <w:rsid w:val="00ED75F3"/>
    <w:rsid w:val="00EE1540"/>
    <w:rsid w:val="00EE22B3"/>
    <w:rsid w:val="00EE24D6"/>
    <w:rsid w:val="00EE4069"/>
    <w:rsid w:val="00EE4C19"/>
    <w:rsid w:val="00EE5591"/>
    <w:rsid w:val="00EF08E7"/>
    <w:rsid w:val="00EF588A"/>
    <w:rsid w:val="00EF646C"/>
    <w:rsid w:val="00EF757E"/>
    <w:rsid w:val="00EF7B6B"/>
    <w:rsid w:val="00F0009C"/>
    <w:rsid w:val="00F01109"/>
    <w:rsid w:val="00F02060"/>
    <w:rsid w:val="00F023E1"/>
    <w:rsid w:val="00F02DB2"/>
    <w:rsid w:val="00F05EDF"/>
    <w:rsid w:val="00F06D95"/>
    <w:rsid w:val="00F11E7D"/>
    <w:rsid w:val="00F1477C"/>
    <w:rsid w:val="00F160EE"/>
    <w:rsid w:val="00F316F8"/>
    <w:rsid w:val="00F31B5F"/>
    <w:rsid w:val="00F31F14"/>
    <w:rsid w:val="00F34569"/>
    <w:rsid w:val="00F34DB1"/>
    <w:rsid w:val="00F34E7D"/>
    <w:rsid w:val="00F370BC"/>
    <w:rsid w:val="00F5206F"/>
    <w:rsid w:val="00F53576"/>
    <w:rsid w:val="00F60916"/>
    <w:rsid w:val="00F62BEE"/>
    <w:rsid w:val="00F63CA9"/>
    <w:rsid w:val="00F645F2"/>
    <w:rsid w:val="00F65395"/>
    <w:rsid w:val="00F66261"/>
    <w:rsid w:val="00F72045"/>
    <w:rsid w:val="00F77900"/>
    <w:rsid w:val="00F80243"/>
    <w:rsid w:val="00F803C0"/>
    <w:rsid w:val="00F8358D"/>
    <w:rsid w:val="00F85C30"/>
    <w:rsid w:val="00F929DA"/>
    <w:rsid w:val="00F93068"/>
    <w:rsid w:val="00F94D3F"/>
    <w:rsid w:val="00F94DA0"/>
    <w:rsid w:val="00F963FC"/>
    <w:rsid w:val="00F9715F"/>
    <w:rsid w:val="00F972A1"/>
    <w:rsid w:val="00FA411A"/>
    <w:rsid w:val="00FA4951"/>
    <w:rsid w:val="00FA65AC"/>
    <w:rsid w:val="00FA7C3D"/>
    <w:rsid w:val="00FB245B"/>
    <w:rsid w:val="00FB3FE1"/>
    <w:rsid w:val="00FB430D"/>
    <w:rsid w:val="00FB4483"/>
    <w:rsid w:val="00FC075F"/>
    <w:rsid w:val="00FC3C01"/>
    <w:rsid w:val="00FC5037"/>
    <w:rsid w:val="00FC573B"/>
    <w:rsid w:val="00FC58F0"/>
    <w:rsid w:val="00FC6034"/>
    <w:rsid w:val="00FD07A5"/>
    <w:rsid w:val="00FD0AAF"/>
    <w:rsid w:val="00FD3676"/>
    <w:rsid w:val="00FD4EAC"/>
    <w:rsid w:val="00FD6507"/>
    <w:rsid w:val="00FE0B68"/>
    <w:rsid w:val="00FE0D31"/>
    <w:rsid w:val="00FE1052"/>
    <w:rsid w:val="00FE11F2"/>
    <w:rsid w:val="00FE21BB"/>
    <w:rsid w:val="00FE5B0C"/>
    <w:rsid w:val="00FE5EB0"/>
    <w:rsid w:val="00FE6713"/>
    <w:rsid w:val="00FE74C3"/>
    <w:rsid w:val="00FE7CA1"/>
    <w:rsid w:val="00FF093F"/>
    <w:rsid w:val="00FF5D79"/>
    <w:rsid w:val="00FF6494"/>
    <w:rsid w:val="00FF6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38167076"/>
  <w15:chartTrackingRefBased/>
  <w15:docId w15:val="{8C879612-C90E-6B42-9AFE-CF55A48A7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058D"/>
    <w:pPr>
      <w:spacing w:after="160"/>
    </w:pPr>
    <w:rPr>
      <w:rFonts w:ascii="Times New Roman" w:hAnsi="Times New Roman" w:cs="Times New Roman"/>
    </w:rPr>
  </w:style>
  <w:style w:type="paragraph" w:styleId="Heading1">
    <w:name w:val="heading 1"/>
    <w:basedOn w:val="Normal"/>
    <w:next w:val="Normal"/>
    <w:link w:val="Heading1Char"/>
    <w:uiPriority w:val="9"/>
    <w:qFormat/>
    <w:rsid w:val="00D03B6A"/>
    <w:pPr>
      <w:keepNext/>
      <w:keepLines/>
      <w:spacing w:after="360" w:line="276" w:lineRule="auto"/>
      <w:outlineLvl w:val="0"/>
    </w:pPr>
    <w:rPr>
      <w:rFonts w:asciiTheme="majorHAnsi" w:eastAsiaTheme="majorEastAsia" w:hAnsiTheme="majorHAnsi" w:cs="Times New Roman (Headings CS)"/>
      <w:b/>
      <w:bCs/>
      <w:caps/>
      <w:sz w:val="32"/>
      <w:szCs w:val="32"/>
    </w:rPr>
  </w:style>
  <w:style w:type="paragraph" w:styleId="Heading2">
    <w:name w:val="heading 2"/>
    <w:basedOn w:val="Normal"/>
    <w:next w:val="Normal"/>
    <w:link w:val="Heading2Char"/>
    <w:uiPriority w:val="9"/>
    <w:unhideWhenUsed/>
    <w:qFormat/>
    <w:rsid w:val="00D03B6A"/>
    <w:pPr>
      <w:keepNext/>
      <w:keepLines/>
      <w:numPr>
        <w:ilvl w:val="1"/>
        <w:numId w:val="1"/>
      </w:numPr>
      <w:spacing w:before="360" w:after="12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9"/>
    <w:unhideWhenUsed/>
    <w:qFormat/>
    <w:rsid w:val="006A322E"/>
    <w:pPr>
      <w:spacing w:before="240" w:after="120"/>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712C"/>
    <w:pPr>
      <w:tabs>
        <w:tab w:val="center" w:pos="4680"/>
        <w:tab w:val="right" w:pos="9360"/>
      </w:tabs>
    </w:pPr>
  </w:style>
  <w:style w:type="character" w:customStyle="1" w:styleId="HeaderChar">
    <w:name w:val="Header Char"/>
    <w:basedOn w:val="DefaultParagraphFont"/>
    <w:link w:val="Header"/>
    <w:uiPriority w:val="99"/>
    <w:rsid w:val="0036712C"/>
  </w:style>
  <w:style w:type="paragraph" w:styleId="Footer">
    <w:name w:val="footer"/>
    <w:basedOn w:val="Normal"/>
    <w:link w:val="FooterChar"/>
    <w:uiPriority w:val="99"/>
    <w:unhideWhenUsed/>
    <w:rsid w:val="0036712C"/>
    <w:pPr>
      <w:tabs>
        <w:tab w:val="center" w:pos="4680"/>
        <w:tab w:val="right" w:pos="9360"/>
      </w:tabs>
    </w:pPr>
  </w:style>
  <w:style w:type="character" w:customStyle="1" w:styleId="FooterChar">
    <w:name w:val="Footer Char"/>
    <w:basedOn w:val="DefaultParagraphFont"/>
    <w:link w:val="Footer"/>
    <w:uiPriority w:val="99"/>
    <w:rsid w:val="0036712C"/>
  </w:style>
  <w:style w:type="paragraph" w:styleId="NoSpacing">
    <w:name w:val="No Spacing"/>
    <w:uiPriority w:val="1"/>
    <w:qFormat/>
    <w:rsid w:val="0036712C"/>
    <w:rPr>
      <w:rFonts w:ascii="Times New Roman" w:hAnsi="Times New Roman" w:cs="Times New Roman"/>
    </w:rPr>
  </w:style>
  <w:style w:type="character" w:customStyle="1" w:styleId="Heading1Char">
    <w:name w:val="Heading 1 Char"/>
    <w:basedOn w:val="DefaultParagraphFont"/>
    <w:link w:val="Heading1"/>
    <w:uiPriority w:val="9"/>
    <w:rsid w:val="00D03B6A"/>
    <w:rPr>
      <w:rFonts w:asciiTheme="majorHAnsi" w:eastAsiaTheme="majorEastAsia" w:hAnsiTheme="majorHAnsi" w:cs="Times New Roman (Headings CS)"/>
      <w:b/>
      <w:bCs/>
      <w:caps/>
      <w:sz w:val="32"/>
      <w:szCs w:val="32"/>
    </w:rPr>
  </w:style>
  <w:style w:type="character" w:styleId="PageNumber">
    <w:name w:val="page number"/>
    <w:basedOn w:val="DefaultParagraphFont"/>
    <w:uiPriority w:val="99"/>
    <w:semiHidden/>
    <w:unhideWhenUsed/>
    <w:rsid w:val="0036712C"/>
  </w:style>
  <w:style w:type="paragraph" w:styleId="TOCHeading">
    <w:name w:val="TOC Heading"/>
    <w:basedOn w:val="Heading1"/>
    <w:next w:val="Normal"/>
    <w:uiPriority w:val="39"/>
    <w:unhideWhenUsed/>
    <w:qFormat/>
    <w:rsid w:val="0036712C"/>
    <w:pPr>
      <w:spacing w:before="480"/>
      <w:outlineLvl w:val="9"/>
    </w:pPr>
    <w:rPr>
      <w:b w:val="0"/>
      <w:bCs w:val="0"/>
      <w:sz w:val="28"/>
      <w:szCs w:val="28"/>
    </w:rPr>
  </w:style>
  <w:style w:type="paragraph" w:styleId="TOC1">
    <w:name w:val="toc 1"/>
    <w:basedOn w:val="Normal"/>
    <w:next w:val="Normal"/>
    <w:autoRedefine/>
    <w:uiPriority w:val="39"/>
    <w:unhideWhenUsed/>
    <w:rsid w:val="0036712C"/>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36712C"/>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36712C"/>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36712C"/>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36712C"/>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36712C"/>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36712C"/>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36712C"/>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36712C"/>
    <w:pPr>
      <w:ind w:left="1920"/>
    </w:pPr>
    <w:rPr>
      <w:rFonts w:asciiTheme="minorHAnsi" w:hAnsiTheme="minorHAnsi" w:cstheme="minorHAnsi"/>
      <w:sz w:val="20"/>
      <w:szCs w:val="20"/>
    </w:rPr>
  </w:style>
  <w:style w:type="character" w:customStyle="1" w:styleId="Heading2Char">
    <w:name w:val="Heading 2 Char"/>
    <w:basedOn w:val="DefaultParagraphFont"/>
    <w:link w:val="Heading2"/>
    <w:uiPriority w:val="9"/>
    <w:rsid w:val="00D03B6A"/>
    <w:rPr>
      <w:rFonts w:asciiTheme="majorHAnsi" w:eastAsiaTheme="majorEastAsia" w:hAnsiTheme="majorHAnsi" w:cstheme="majorBidi"/>
      <w:b/>
      <w:bCs/>
    </w:rPr>
  </w:style>
  <w:style w:type="paragraph" w:styleId="ListParagraph">
    <w:name w:val="List Paragraph"/>
    <w:basedOn w:val="Normal"/>
    <w:uiPriority w:val="34"/>
    <w:qFormat/>
    <w:rsid w:val="00FF5D79"/>
    <w:pPr>
      <w:ind w:left="720"/>
      <w:contextualSpacing/>
    </w:pPr>
  </w:style>
  <w:style w:type="paragraph" w:styleId="Title">
    <w:name w:val="Title"/>
    <w:basedOn w:val="Normal"/>
    <w:next w:val="Normal"/>
    <w:link w:val="TitleChar"/>
    <w:uiPriority w:val="10"/>
    <w:qFormat/>
    <w:rsid w:val="00977C9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7C9A"/>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FE5EB0"/>
    <w:rPr>
      <w:color w:val="0563C1" w:themeColor="hyperlink"/>
      <w:u w:val="single"/>
    </w:rPr>
  </w:style>
  <w:style w:type="character" w:customStyle="1" w:styleId="Heading3Char">
    <w:name w:val="Heading 3 Char"/>
    <w:basedOn w:val="DefaultParagraphFont"/>
    <w:link w:val="Heading3"/>
    <w:uiPriority w:val="9"/>
    <w:rsid w:val="006A322E"/>
    <w:rPr>
      <w:rFonts w:ascii="Times New Roman" w:hAnsi="Times New Roman" w:cs="Times New Roman"/>
      <w:b/>
      <w:bCs/>
      <w:i/>
      <w:iCs/>
    </w:rPr>
  </w:style>
  <w:style w:type="table" w:styleId="TableGrid">
    <w:name w:val="Table Grid"/>
    <w:basedOn w:val="TableNormal"/>
    <w:uiPriority w:val="39"/>
    <w:rsid w:val="009C6B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224758"/>
    <w:rPr>
      <w:color w:val="605E5C"/>
      <w:shd w:val="clear" w:color="auto" w:fill="E1DFDD"/>
    </w:rPr>
  </w:style>
  <w:style w:type="numbering" w:customStyle="1" w:styleId="NoList1">
    <w:name w:val="No List1"/>
    <w:next w:val="NoList"/>
    <w:uiPriority w:val="99"/>
    <w:semiHidden/>
    <w:unhideWhenUsed/>
    <w:rsid w:val="006A7BA1"/>
  </w:style>
  <w:style w:type="paragraph" w:customStyle="1" w:styleId="BalloonText1">
    <w:name w:val="Balloon Text1"/>
    <w:basedOn w:val="Normal"/>
    <w:next w:val="BalloonText"/>
    <w:link w:val="BalloonTextChar"/>
    <w:uiPriority w:val="99"/>
    <w:semiHidden/>
    <w:unhideWhenUsed/>
    <w:rsid w:val="006A7BA1"/>
    <w:rPr>
      <w:sz w:val="18"/>
      <w:szCs w:val="18"/>
    </w:rPr>
  </w:style>
  <w:style w:type="character" w:customStyle="1" w:styleId="BalloonTextChar">
    <w:name w:val="Balloon Text Char"/>
    <w:basedOn w:val="DefaultParagraphFont"/>
    <w:link w:val="BalloonText1"/>
    <w:uiPriority w:val="99"/>
    <w:semiHidden/>
    <w:rsid w:val="006A7BA1"/>
    <w:rPr>
      <w:rFonts w:ascii="Times New Roman" w:hAnsi="Times New Roman" w:cs="Times New Roman"/>
      <w:sz w:val="18"/>
      <w:szCs w:val="18"/>
    </w:rPr>
  </w:style>
  <w:style w:type="paragraph" w:styleId="BalloonText">
    <w:name w:val="Balloon Text"/>
    <w:basedOn w:val="Normal"/>
    <w:link w:val="BalloonTextChar1"/>
    <w:uiPriority w:val="99"/>
    <w:semiHidden/>
    <w:unhideWhenUsed/>
    <w:rsid w:val="006A7BA1"/>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6A7BA1"/>
    <w:rPr>
      <w:rFonts w:ascii="Segoe UI" w:hAnsi="Segoe UI" w:cs="Segoe UI"/>
      <w:sz w:val="18"/>
      <w:szCs w:val="18"/>
    </w:rPr>
  </w:style>
  <w:style w:type="character" w:styleId="CommentReference">
    <w:name w:val="annotation reference"/>
    <w:basedOn w:val="DefaultParagraphFont"/>
    <w:uiPriority w:val="99"/>
    <w:semiHidden/>
    <w:unhideWhenUsed/>
    <w:rsid w:val="005221F1"/>
    <w:rPr>
      <w:sz w:val="16"/>
      <w:szCs w:val="16"/>
    </w:rPr>
  </w:style>
  <w:style w:type="paragraph" w:styleId="CommentText">
    <w:name w:val="annotation text"/>
    <w:basedOn w:val="Normal"/>
    <w:link w:val="CommentTextChar"/>
    <w:uiPriority w:val="99"/>
    <w:semiHidden/>
    <w:unhideWhenUsed/>
    <w:rsid w:val="005221F1"/>
    <w:rPr>
      <w:sz w:val="20"/>
      <w:szCs w:val="20"/>
    </w:rPr>
  </w:style>
  <w:style w:type="character" w:customStyle="1" w:styleId="CommentTextChar">
    <w:name w:val="Comment Text Char"/>
    <w:basedOn w:val="DefaultParagraphFont"/>
    <w:link w:val="CommentText"/>
    <w:uiPriority w:val="99"/>
    <w:semiHidden/>
    <w:rsid w:val="005221F1"/>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725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C109D-6C4D-4891-90A4-0D9E906A7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16691</Words>
  <Characters>95144</Characters>
  <Application>Microsoft Office Word</Application>
  <DocSecurity>0</DocSecurity>
  <Lines>792</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Garfield County</dc:creator>
  <cp:keywords/>
  <dc:description/>
  <cp:lastModifiedBy>Leniece Fischer</cp:lastModifiedBy>
  <cp:revision>2</cp:revision>
  <cp:lastPrinted>2021-09-14T03:30:00Z</cp:lastPrinted>
  <dcterms:created xsi:type="dcterms:W3CDTF">2021-09-20T16:56:00Z</dcterms:created>
  <dcterms:modified xsi:type="dcterms:W3CDTF">2021-09-20T16:56:00Z</dcterms:modified>
</cp:coreProperties>
</file>