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0302F" w:rsidRDefault="00D33BFE">
      <w:pPr>
        <w:ind w:left="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CITY OF OREM</w:t>
      </w:r>
    </w:p>
    <w:p w14:paraId="00000002" w14:textId="77777777" w:rsidR="0000302F" w:rsidRDefault="00D33B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COUNCIL MEETING</w:t>
      </w:r>
    </w:p>
    <w:p w14:paraId="00000003" w14:textId="77777777" w:rsidR="0000302F" w:rsidRDefault="00D33B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 North State Street Orem, Utah</w:t>
      </w:r>
    </w:p>
    <w:p w14:paraId="00000004" w14:textId="77777777" w:rsidR="0000302F" w:rsidRDefault="00D33B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August 9, 2021</w:t>
      </w:r>
    </w:p>
    <w:p w14:paraId="00000005" w14:textId="77777777" w:rsidR="0000302F" w:rsidRDefault="0000302F">
      <w:pPr>
        <w:jc w:val="center"/>
        <w:rPr>
          <w:rFonts w:ascii="Times New Roman" w:eastAsia="Times New Roman" w:hAnsi="Times New Roman" w:cs="Times New Roman"/>
          <w:sz w:val="24"/>
          <w:szCs w:val="24"/>
        </w:rPr>
      </w:pPr>
    </w:p>
    <w:p w14:paraId="00000006" w14:textId="77777777" w:rsidR="0000302F" w:rsidRDefault="0000302F">
      <w:pPr>
        <w:rPr>
          <w:rFonts w:ascii="Times New Roman" w:eastAsia="Times New Roman" w:hAnsi="Times New Roman" w:cs="Times New Roman"/>
          <w:sz w:val="24"/>
          <w:szCs w:val="24"/>
          <w:u w:val="single"/>
        </w:rPr>
      </w:pPr>
    </w:p>
    <w:p w14:paraId="00000007" w14:textId="77777777" w:rsidR="0000302F" w:rsidRDefault="00D33B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6:00 P.M. REGULAR SESSION - COUNCIL CHAMBERS </w:t>
      </w:r>
    </w:p>
    <w:p w14:paraId="00000008" w14:textId="77777777" w:rsidR="0000302F" w:rsidRDefault="0000302F">
      <w:pPr>
        <w:rPr>
          <w:rFonts w:ascii="Times New Roman" w:eastAsia="Times New Roman" w:hAnsi="Times New Roman" w:cs="Times New Roman"/>
          <w:b/>
          <w:sz w:val="24"/>
          <w:szCs w:val="24"/>
          <w:u w:val="single"/>
        </w:rPr>
      </w:pPr>
    </w:p>
    <w:p w14:paraId="00000009"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CONDUCTING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Mayor Richard F. Brunst </w:t>
      </w:r>
    </w:p>
    <w:p w14:paraId="0000000A" w14:textId="77777777" w:rsidR="0000302F" w:rsidRDefault="0000302F">
      <w:pPr>
        <w:rPr>
          <w:rFonts w:ascii="Times New Roman" w:eastAsia="Times New Roman" w:hAnsi="Times New Roman" w:cs="Times New Roman"/>
          <w:sz w:val="24"/>
          <w:szCs w:val="24"/>
        </w:rPr>
      </w:pPr>
    </w:p>
    <w:p w14:paraId="0000000B"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ELECTED OFFICIALS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Jeff Lambson, Debby Lauret, Tom Macdonald, Terry </w:t>
      </w:r>
    </w:p>
    <w:p w14:paraId="0000000C"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Peterson, David Spencer, and Brent Sumner </w:t>
      </w:r>
    </w:p>
    <w:p w14:paraId="0000000D" w14:textId="77777777" w:rsidR="0000302F" w:rsidRDefault="0000302F">
      <w:pPr>
        <w:rPr>
          <w:rFonts w:ascii="Times New Roman" w:eastAsia="Times New Roman" w:hAnsi="Times New Roman" w:cs="Times New Roman"/>
          <w:sz w:val="24"/>
          <w:szCs w:val="24"/>
        </w:rPr>
      </w:pPr>
    </w:p>
    <w:p w14:paraId="0000000E"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Jamie Davidson, City Manager; Brenn Bybee, Assistant </w:t>
      </w:r>
    </w:p>
    <w:p w14:paraId="0000000F"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City Manager; Steven Downs, Deputy City Manager; </w:t>
      </w:r>
    </w:p>
    <w:p w14:paraId="00000010"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Heather Schriever, City Attorney; Marc Sanderson, Fire</w:t>
      </w:r>
    </w:p>
    <w:p w14:paraId="00000011"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Chief; Joshua Adams, Police Chief; Ryan Clark, </w:t>
      </w:r>
    </w:p>
    <w:p w14:paraId="00000012"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Development Services Director; Charlene Crozier, </w:t>
      </w:r>
    </w:p>
    <w:p w14:paraId="00000013"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Library Director; Chris Tschirki, Public Works Director;</w:t>
      </w:r>
    </w:p>
    <w:p w14:paraId="00000014"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Brandon Nelson, Finance Director; Jason Bench, Planning</w:t>
      </w:r>
    </w:p>
    <w:p w14:paraId="00000015"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Division Manager; Steve Earl, Deputy City Attorney; and </w:t>
      </w:r>
    </w:p>
    <w:p w14:paraId="00000016"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JoD’Ann Bates, City Recorder</w:t>
      </w:r>
    </w:p>
    <w:p w14:paraId="00000017" w14:textId="77777777" w:rsidR="0000302F" w:rsidRDefault="0000302F">
      <w:pPr>
        <w:rPr>
          <w:rFonts w:ascii="Times New Roman" w:eastAsia="Times New Roman" w:hAnsi="Times New Roman" w:cs="Times New Roman"/>
          <w:sz w:val="24"/>
          <w:szCs w:val="24"/>
        </w:rPr>
      </w:pPr>
    </w:p>
    <w:p w14:paraId="00000018" w14:textId="77777777" w:rsidR="0000302F" w:rsidRDefault="0000302F">
      <w:pPr>
        <w:rPr>
          <w:rFonts w:ascii="Times New Roman" w:eastAsia="Times New Roman" w:hAnsi="Times New Roman" w:cs="Times New Roman"/>
          <w:sz w:val="24"/>
          <w:szCs w:val="24"/>
        </w:rPr>
      </w:pPr>
    </w:p>
    <w:p w14:paraId="00000019" w14:textId="77777777" w:rsidR="0000302F" w:rsidRDefault="00D33B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CALL TO ORDER</w:t>
      </w:r>
    </w:p>
    <w:p w14:paraId="0000001A" w14:textId="0744C46D"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INVOCATION / INSPIRATIONAL THOUGHT </w:t>
      </w:r>
      <w:r>
        <w:rPr>
          <w:rFonts w:ascii="Times New Roman" w:eastAsia="Times New Roman" w:hAnsi="Times New Roman" w:cs="Times New Roman"/>
          <w:sz w:val="24"/>
          <w:szCs w:val="24"/>
        </w:rPr>
        <w:t>Brent Sumner</w:t>
      </w:r>
    </w:p>
    <w:p w14:paraId="0000001B" w14:textId="74304D54"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PLEDGE OF ALLEGIANCE</w:t>
      </w:r>
      <w:r>
        <w:rPr>
          <w:rFonts w:ascii="Times New Roman" w:eastAsia="Times New Roman" w:hAnsi="Times New Roman" w:cs="Times New Roman"/>
          <w:sz w:val="24"/>
          <w:szCs w:val="24"/>
        </w:rPr>
        <w:t xml:space="preserve"> David Spencer</w:t>
      </w:r>
    </w:p>
    <w:p w14:paraId="0000001C" w14:textId="77777777" w:rsidR="0000302F" w:rsidRDefault="0000302F">
      <w:pPr>
        <w:rPr>
          <w:rFonts w:ascii="Times New Roman" w:eastAsia="Times New Roman" w:hAnsi="Times New Roman" w:cs="Times New Roman"/>
          <w:b/>
          <w:sz w:val="24"/>
          <w:szCs w:val="24"/>
        </w:rPr>
      </w:pPr>
    </w:p>
    <w:p w14:paraId="0000001D" w14:textId="77777777" w:rsidR="0000302F" w:rsidRDefault="00D33B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SCHEDULED ITEMS </w:t>
      </w:r>
    </w:p>
    <w:p w14:paraId="0000001E" w14:textId="77777777" w:rsidR="0000302F" w:rsidRDefault="0000302F">
      <w:pPr>
        <w:rPr>
          <w:rFonts w:ascii="Times New Roman" w:eastAsia="Times New Roman" w:hAnsi="Times New Roman" w:cs="Times New Roman"/>
          <w:b/>
          <w:sz w:val="24"/>
          <w:szCs w:val="24"/>
        </w:rPr>
      </w:pPr>
    </w:p>
    <w:p w14:paraId="0000001F" w14:textId="77777777" w:rsidR="0000302F" w:rsidRDefault="00D33BFE">
      <w:pPr>
        <w:ind w:left="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 xml:space="preserve">ORDINANCE - Enacting a moratorium prohibiting the construction or alteration of any structure in the City Center District zones, the Hub District zones, the Canyon Crossing District zones, the Arts District zones and the North Village District zones, or in alternative, enacting a temporary land use regulation establishing maximum building height limits, increasing parking requirements, increasing building setback requirements, prohibiting residential uses and/or enacting other development standards. </w:t>
      </w:r>
    </w:p>
    <w:p w14:paraId="00000020" w14:textId="77777777" w:rsidR="0000302F" w:rsidRDefault="0000302F">
      <w:pPr>
        <w:rPr>
          <w:rFonts w:ascii="Times New Roman" w:eastAsia="Times New Roman" w:hAnsi="Times New Roman" w:cs="Times New Roman"/>
          <w:color w:val="333333"/>
          <w:sz w:val="24"/>
          <w:szCs w:val="24"/>
          <w:u w:val="single"/>
        </w:rPr>
      </w:pPr>
    </w:p>
    <w:p w14:paraId="00000021" w14:textId="77777777" w:rsidR="0000302F" w:rsidRDefault="0000302F">
      <w:pPr>
        <w:rPr>
          <w:rFonts w:ascii="Times New Roman" w:eastAsia="Times New Roman" w:hAnsi="Times New Roman" w:cs="Times New Roman"/>
          <w:color w:val="333333"/>
          <w:sz w:val="24"/>
          <w:szCs w:val="24"/>
          <w:u w:val="single"/>
        </w:rPr>
      </w:pPr>
    </w:p>
    <w:p w14:paraId="00000022" w14:textId="171A087B" w:rsidR="0000302F" w:rsidRDefault="00D33BFE">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Mayor Brunst opened the meeting by stating this </w:t>
      </w:r>
      <w:r w:rsidR="00F66B9A">
        <w:rPr>
          <w:rFonts w:ascii="Times New Roman" w:eastAsia="Times New Roman" w:hAnsi="Times New Roman" w:cs="Times New Roman"/>
          <w:color w:val="333333"/>
          <w:sz w:val="24"/>
          <w:szCs w:val="24"/>
        </w:rPr>
        <w:t>was</w:t>
      </w:r>
      <w:r>
        <w:rPr>
          <w:rFonts w:ascii="Times New Roman" w:eastAsia="Times New Roman" w:hAnsi="Times New Roman" w:cs="Times New Roman"/>
          <w:color w:val="333333"/>
          <w:sz w:val="24"/>
          <w:szCs w:val="24"/>
        </w:rPr>
        <w:t xml:space="preserve"> a special session held to consider the following ordinance, reading </w:t>
      </w:r>
      <w:r w:rsidRPr="00D35A62">
        <w:rPr>
          <w:rFonts w:ascii="Times New Roman" w:eastAsia="Times New Roman" w:hAnsi="Times New Roman" w:cs="Times New Roman"/>
          <w:i/>
          <w:color w:val="333333"/>
          <w:sz w:val="24"/>
          <w:szCs w:val="24"/>
        </w:rPr>
        <w:t xml:space="preserve">“Enacting a temporary land use regulation (moratorium), not to </w:t>
      </w:r>
      <w:r w:rsidRPr="00D35A62">
        <w:rPr>
          <w:rFonts w:ascii="Times New Roman" w:eastAsia="Times New Roman" w:hAnsi="Times New Roman" w:cs="Times New Roman"/>
          <w:i/>
          <w:color w:val="333333"/>
          <w:sz w:val="24"/>
          <w:szCs w:val="24"/>
        </w:rPr>
        <w:lastRenderedPageBreak/>
        <w:t>exceed six months in duration, pursuant to Utah Code Section 10-9a-504 prohibiting the erection, construction, reconstruction, or alteration of any building or structure or any subdivision approval in the City Center District zones, the Hub District zones, the Canyon Crossing District zones, the Arts District zones and the North Village District zones, or in the alternative, enacting a temporary land use regulation establishing maximum building height limits, increasing parking requirements, increasing building setback requirements, prohibiting residential uses and/or enacting other development standards in the City Center District zones, Hub District zones, the Canyon Crossing District zones, the Arts District zones, and the North Village District zones</w:t>
      </w:r>
      <w:r>
        <w:rPr>
          <w:rFonts w:ascii="Times New Roman" w:eastAsia="Times New Roman" w:hAnsi="Times New Roman" w:cs="Times New Roman"/>
          <w:color w:val="333333"/>
          <w:sz w:val="24"/>
          <w:szCs w:val="24"/>
        </w:rPr>
        <w:t xml:space="preserve">.” Mayor Brunst then stated due to limited time, the council will only be allowing fifteen </w:t>
      </w:r>
      <w:r w:rsidR="00F66B9A">
        <w:rPr>
          <w:rFonts w:ascii="Times New Roman" w:eastAsia="Times New Roman" w:hAnsi="Times New Roman" w:cs="Times New Roman"/>
          <w:color w:val="333333"/>
          <w:sz w:val="24"/>
          <w:szCs w:val="24"/>
        </w:rPr>
        <w:t xml:space="preserve">residents </w:t>
      </w:r>
      <w:r>
        <w:rPr>
          <w:rFonts w:ascii="Times New Roman" w:eastAsia="Times New Roman" w:hAnsi="Times New Roman" w:cs="Times New Roman"/>
          <w:color w:val="333333"/>
          <w:sz w:val="24"/>
          <w:szCs w:val="24"/>
        </w:rPr>
        <w:t>to speak.</w:t>
      </w:r>
    </w:p>
    <w:p w14:paraId="00000023" w14:textId="77777777" w:rsidR="0000302F" w:rsidRDefault="0000302F">
      <w:pPr>
        <w:rPr>
          <w:rFonts w:ascii="Times New Roman" w:eastAsia="Times New Roman" w:hAnsi="Times New Roman" w:cs="Times New Roman"/>
          <w:color w:val="333333"/>
          <w:sz w:val="24"/>
          <w:szCs w:val="24"/>
        </w:rPr>
      </w:pPr>
    </w:p>
    <w:p w14:paraId="00000024"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Brunst turned the time over to the Council for discussion.</w:t>
      </w:r>
    </w:p>
    <w:p w14:paraId="00000025" w14:textId="77777777" w:rsidR="0000302F" w:rsidRDefault="0000302F">
      <w:pPr>
        <w:rPr>
          <w:rFonts w:ascii="Times New Roman" w:eastAsia="Times New Roman" w:hAnsi="Times New Roman" w:cs="Times New Roman"/>
          <w:sz w:val="24"/>
          <w:szCs w:val="24"/>
        </w:rPr>
      </w:pPr>
    </w:p>
    <w:p w14:paraId="00000026" w14:textId="61465490" w:rsidR="0000302F" w:rsidDel="00F66B9A" w:rsidRDefault="00D33BFE">
      <w:pPr>
        <w:rPr>
          <w:del w:id="0" w:author="Jody Bates" w:date="2021-09-07T11:52:00Z"/>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asked Deputy City Attorney Steve Earl about the effects a moratorium like this would have, and what requirements the city would need to meet for the proposed moratorium to be defensible in court. Mr. Earl responded that according to Utah State Code section 10-9a-504, a City Council can enact a moratorium upon the finding of a compelling countervailing public interest. He further explained the Utah Supreme Court has </w:t>
      </w:r>
      <w:r w:rsidR="00F46657">
        <w:rPr>
          <w:rFonts w:ascii="Times New Roman" w:eastAsia="Times New Roman" w:hAnsi="Times New Roman" w:cs="Times New Roman"/>
          <w:sz w:val="24"/>
          <w:szCs w:val="24"/>
        </w:rPr>
        <w:t>stated “</w:t>
      </w:r>
      <w:r>
        <w:rPr>
          <w:rFonts w:ascii="Times New Roman" w:eastAsia="Times New Roman" w:hAnsi="Times New Roman" w:cs="Times New Roman"/>
          <w:sz w:val="24"/>
          <w:szCs w:val="24"/>
        </w:rPr>
        <w:t xml:space="preserve">Compelling countervailing public interest is one that seriously threatens public health, safety, or welfare, and where an application would for the first time draw attention to a serious problem that calls for an immediate amendment to a zoning ordinance.” Mr. Earl also stated the Utah Supreme Court has said “the city must not reject an application because the application itself triggers zoning reconsiderations that result in a substitution of the judgement of current city council officials for that of their predecessors.” Mrs. Lauret then expressed how she feels height requirements and traffic issues are not sufficient enough to be considered a compelling countervailing public interest. Mr. Earl responded that unfortunately Utah does not have any case </w:t>
      </w:r>
      <w:r w:rsidR="00D35A62">
        <w:rPr>
          <w:rFonts w:ascii="Times New Roman" w:eastAsia="Times New Roman" w:hAnsi="Times New Roman" w:cs="Times New Roman"/>
          <w:sz w:val="24"/>
          <w:szCs w:val="24"/>
        </w:rPr>
        <w:t xml:space="preserve">law specifically looking at that - </w:t>
      </w:r>
      <w:r w:rsidR="00787A9F">
        <w:rPr>
          <w:rFonts w:ascii="Times New Roman" w:eastAsia="Times New Roman" w:hAnsi="Times New Roman" w:cs="Times New Roman"/>
          <w:sz w:val="24"/>
          <w:szCs w:val="24"/>
        </w:rPr>
        <w:t>whether concerns about traffic or height might be compelling</w:t>
      </w:r>
      <w:r w:rsidR="000455C5">
        <w:rPr>
          <w:rFonts w:ascii="Times New Roman" w:eastAsia="Times New Roman" w:hAnsi="Times New Roman" w:cs="Times New Roman"/>
          <w:sz w:val="24"/>
          <w:szCs w:val="24"/>
        </w:rPr>
        <w:t>,</w:t>
      </w:r>
      <w:r w:rsidR="00787A9F">
        <w:rPr>
          <w:rFonts w:ascii="Times New Roman" w:eastAsia="Times New Roman" w:hAnsi="Times New Roman" w:cs="Times New Roman"/>
          <w:sz w:val="24"/>
          <w:szCs w:val="24"/>
        </w:rPr>
        <w:t xml:space="preserve"> countervailing public interests</w:t>
      </w:r>
      <w:r w:rsidR="00D35A62">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so the council will need to discuss and decide if there is the compelling countervailing public interest to enact the proposed moratorium.</w:t>
      </w:r>
      <w:ins w:id="1" w:author="Jody Bates" w:date="2021-09-07T11:52:00Z">
        <w:r w:rsidR="00F66B9A">
          <w:rPr>
            <w:rFonts w:ascii="Times New Roman" w:eastAsia="Times New Roman" w:hAnsi="Times New Roman" w:cs="Times New Roman"/>
            <w:sz w:val="24"/>
            <w:szCs w:val="24"/>
          </w:rPr>
          <w:t xml:space="preserve">  </w:t>
        </w:r>
      </w:ins>
    </w:p>
    <w:p w14:paraId="00000027" w14:textId="75A6AE9B" w:rsidR="0000302F" w:rsidDel="00F66B9A" w:rsidRDefault="0000302F">
      <w:pPr>
        <w:rPr>
          <w:del w:id="2" w:author="Jody Bates" w:date="2021-09-07T11:52:00Z"/>
          <w:rFonts w:ascii="Times New Roman" w:eastAsia="Times New Roman" w:hAnsi="Times New Roman" w:cs="Times New Roman"/>
          <w:sz w:val="24"/>
          <w:szCs w:val="24"/>
        </w:rPr>
      </w:pPr>
    </w:p>
    <w:p w14:paraId="00000028"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Mrs. Lauret stated the language in the ordinance reads “up to six months.” She then asked Mr. Earl if that allows the council to enact the moratorium for any length of time as long as it does not exceed six months. Mr. Earl responded, saying the council could enact the moratorium for a maximum of six months, but could do any amount of time less than that as well.</w:t>
      </w:r>
    </w:p>
    <w:p w14:paraId="00000029" w14:textId="77777777" w:rsidR="0000302F" w:rsidRDefault="0000302F">
      <w:pPr>
        <w:rPr>
          <w:rFonts w:ascii="Times New Roman" w:eastAsia="Times New Roman" w:hAnsi="Times New Roman" w:cs="Times New Roman"/>
          <w:sz w:val="24"/>
          <w:szCs w:val="24"/>
        </w:rPr>
      </w:pPr>
    </w:p>
    <w:p w14:paraId="0000002A" w14:textId="1809459D" w:rsidR="0000302F" w:rsidDel="00F66B9A" w:rsidRDefault="00D33BFE">
      <w:pPr>
        <w:rPr>
          <w:del w:id="3" w:author="Jody Bates" w:date="2021-09-07T11:52:00Z"/>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 Tom Macdonald asked Mr. Earl both legally and procedurally, when a building development or site plan application is considered to be complete, expressing there has been some continued discussion on the issue.</w:t>
      </w:r>
      <w:ins w:id="4" w:author="Jody Bates" w:date="2021-09-07T11:52:00Z">
        <w:r w:rsidR="00F66B9A">
          <w:rPr>
            <w:rFonts w:ascii="Times New Roman" w:eastAsia="Times New Roman" w:hAnsi="Times New Roman" w:cs="Times New Roman"/>
            <w:sz w:val="24"/>
            <w:szCs w:val="24"/>
          </w:rPr>
          <w:t xml:space="preserve">  </w:t>
        </w:r>
      </w:ins>
    </w:p>
    <w:p w14:paraId="0000002B" w14:textId="36C05255" w:rsidR="0000302F" w:rsidDel="00F66B9A" w:rsidRDefault="0000302F">
      <w:pPr>
        <w:rPr>
          <w:del w:id="5" w:author="Jody Bates" w:date="2021-09-07T11:52:00Z"/>
          <w:rFonts w:ascii="Times New Roman" w:eastAsia="Times New Roman" w:hAnsi="Times New Roman" w:cs="Times New Roman"/>
          <w:sz w:val="24"/>
          <w:szCs w:val="24"/>
        </w:rPr>
      </w:pPr>
    </w:p>
    <w:p w14:paraId="0000002C" w14:textId="0B23467F" w:rsidR="0000302F" w:rsidDel="00F66B9A" w:rsidRDefault="0000302F">
      <w:pPr>
        <w:rPr>
          <w:del w:id="6" w:author="Jody Bates" w:date="2021-09-07T11:52:00Z"/>
          <w:rFonts w:ascii="Times New Roman" w:eastAsia="Times New Roman" w:hAnsi="Times New Roman" w:cs="Times New Roman"/>
          <w:sz w:val="24"/>
          <w:szCs w:val="24"/>
        </w:rPr>
      </w:pPr>
    </w:p>
    <w:p w14:paraId="0000002D" w14:textId="635431C7" w:rsidR="0000302F" w:rsidDel="00F66B9A" w:rsidRDefault="0000302F">
      <w:pPr>
        <w:rPr>
          <w:del w:id="7" w:author="Jody Bates" w:date="2021-09-07T11:52:00Z"/>
          <w:rFonts w:ascii="Times New Roman" w:eastAsia="Times New Roman" w:hAnsi="Times New Roman" w:cs="Times New Roman"/>
          <w:sz w:val="24"/>
          <w:szCs w:val="24"/>
        </w:rPr>
      </w:pPr>
    </w:p>
    <w:p w14:paraId="0000002E" w14:textId="5CC40463" w:rsidR="0000302F" w:rsidDel="00F66B9A" w:rsidRDefault="00D33BFE">
      <w:pPr>
        <w:rPr>
          <w:del w:id="8" w:author="Jody Bates" w:date="2021-09-07T11:54:00Z"/>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Earl </w:t>
      </w:r>
      <w:r w:rsidR="00F66B9A">
        <w:rPr>
          <w:rFonts w:ascii="Times New Roman" w:eastAsia="Times New Roman" w:hAnsi="Times New Roman" w:cs="Times New Roman"/>
          <w:sz w:val="24"/>
          <w:szCs w:val="24"/>
        </w:rPr>
        <w:t xml:space="preserve">responded </w:t>
      </w:r>
      <w:r>
        <w:rPr>
          <w:rFonts w:ascii="Times New Roman" w:eastAsia="Times New Roman" w:hAnsi="Times New Roman" w:cs="Times New Roman"/>
          <w:sz w:val="24"/>
          <w:szCs w:val="24"/>
        </w:rPr>
        <w:t xml:space="preserve">the current application being discussed is an application for a site plan approval. He went on to say city ordinance lays out a number </w:t>
      </w:r>
      <w:r w:rsidR="00F46657">
        <w:rPr>
          <w:rFonts w:ascii="Times New Roman" w:eastAsia="Times New Roman" w:hAnsi="Times New Roman" w:cs="Times New Roman"/>
          <w:sz w:val="24"/>
          <w:szCs w:val="24"/>
        </w:rPr>
        <w:t>of different</w:t>
      </w:r>
      <w:r>
        <w:rPr>
          <w:rFonts w:ascii="Times New Roman" w:eastAsia="Times New Roman" w:hAnsi="Times New Roman" w:cs="Times New Roman"/>
          <w:sz w:val="24"/>
          <w:szCs w:val="24"/>
        </w:rPr>
        <w:t xml:space="preserve"> requirements that an applicant is required to submit in connection with a site plan. He stated those requirements would include things such as building elevations, a lighting plan, a sewer plan, a storm water plan, and in some cases a traffic impact study. Mr. Earl then stated when an applicant submits the required items, the city would deem an application to be complete. He then went on to say that with every development application, there is a significant staff review where they decide whether the application has met all the requirements of the ordinance and whether the information presented is complete and accurate. Mr. Earl explained that in every case, there are always corrections that have to be made. </w:t>
      </w:r>
      <w:r w:rsidR="004818F3">
        <w:rPr>
          <w:rFonts w:ascii="Times New Roman" w:eastAsia="Times New Roman" w:hAnsi="Times New Roman" w:cs="Times New Roman"/>
          <w:sz w:val="24"/>
          <w:szCs w:val="24"/>
        </w:rPr>
        <w:t xml:space="preserve">The fact that </w:t>
      </w:r>
      <w:r>
        <w:rPr>
          <w:rFonts w:ascii="Times New Roman" w:eastAsia="Times New Roman" w:hAnsi="Times New Roman" w:cs="Times New Roman"/>
          <w:sz w:val="24"/>
          <w:szCs w:val="24"/>
        </w:rPr>
        <w:t xml:space="preserve">an application has corrections that need to be made, </w:t>
      </w:r>
      <w:del w:id="9" w:author="Jody Bates" w:date="2021-09-07T11:53:00Z">
        <w:r w:rsidDel="00F66B9A">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does not render the application incomplete. He then said if the application is a good faith submission with </w:t>
      </w:r>
      <w:r w:rsidR="00F46657">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 required items, the staff consider</w:t>
      </w:r>
      <w:r w:rsidR="004818F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it to be a complete application.</w:t>
      </w:r>
      <w:r w:rsidR="004818F3">
        <w:rPr>
          <w:rFonts w:ascii="Times New Roman" w:eastAsia="Times New Roman" w:hAnsi="Times New Roman" w:cs="Times New Roman"/>
          <w:sz w:val="24"/>
          <w:szCs w:val="24"/>
        </w:rPr>
        <w:t xml:space="preserve"> From time to time, the City does receive applications that the City doesn’t consider to be complete. For example, someone might submit a document with the heading of a storm water plan but without any real detail or information. The City would not consider that as meeting the requirements. It has to be a bona fide, legitimate effort at providing the information that is required. </w:t>
      </w:r>
      <w:ins w:id="10" w:author="Jody Bates" w:date="2021-09-07T11:53:00Z">
        <w:r w:rsidR="00F66B9A">
          <w:rPr>
            <w:rFonts w:ascii="Times New Roman" w:eastAsia="Times New Roman" w:hAnsi="Times New Roman" w:cs="Times New Roman"/>
            <w:sz w:val="24"/>
            <w:szCs w:val="24"/>
          </w:rPr>
          <w:t xml:space="preserve">  </w:t>
        </w:r>
      </w:ins>
    </w:p>
    <w:p w14:paraId="0000002F" w14:textId="62EC1951" w:rsidR="0000302F" w:rsidDel="00F66B9A" w:rsidRDefault="0000302F">
      <w:pPr>
        <w:rPr>
          <w:del w:id="11" w:author="Jody Bates" w:date="2021-09-07T11:54:00Z"/>
          <w:rFonts w:ascii="Times New Roman" w:eastAsia="Times New Roman" w:hAnsi="Times New Roman" w:cs="Times New Roman"/>
          <w:sz w:val="24"/>
          <w:szCs w:val="24"/>
        </w:rPr>
      </w:pPr>
    </w:p>
    <w:p w14:paraId="00000030"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Macdonald then asked Mr. Earl if any neighborhood meetings would need to be held for an application to be complete. Mr. Earl responded that if an application is in, or adjacent to a residential zone, they would need to hold a neighborhood meeting before an application could be considered completed. </w:t>
      </w:r>
    </w:p>
    <w:p w14:paraId="00000031" w14:textId="77777777" w:rsidR="0000302F" w:rsidRDefault="0000302F">
      <w:pPr>
        <w:rPr>
          <w:rFonts w:ascii="Times New Roman" w:eastAsia="Times New Roman" w:hAnsi="Times New Roman" w:cs="Times New Roman"/>
          <w:sz w:val="24"/>
          <w:szCs w:val="24"/>
        </w:rPr>
      </w:pPr>
    </w:p>
    <w:p w14:paraId="00000032" w14:textId="05039056"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Brunst asked Mr. Earl if the current development application from the Wright Development Group is considered to be in a residential zone and would need to hold a neighborhood meeting. Mr. Earl stat</w:t>
      </w:r>
      <w:r w:rsidR="00F66B9A">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this </w:t>
      </w:r>
      <w:r w:rsidR="00F66B9A">
        <w:rPr>
          <w:rFonts w:ascii="Times New Roman" w:eastAsia="Times New Roman" w:hAnsi="Times New Roman" w:cs="Times New Roman"/>
          <w:sz w:val="24"/>
          <w:szCs w:val="24"/>
        </w:rPr>
        <w:t xml:space="preserve">particular </w:t>
      </w:r>
      <w:r>
        <w:rPr>
          <w:rFonts w:ascii="Times New Roman" w:eastAsia="Times New Roman" w:hAnsi="Times New Roman" w:cs="Times New Roman"/>
          <w:sz w:val="24"/>
          <w:szCs w:val="24"/>
        </w:rPr>
        <w:t>application takes place in the Arts District, which allows both commercial and residential uses</w:t>
      </w:r>
      <w:r w:rsidR="00C27BB9">
        <w:rPr>
          <w:rFonts w:ascii="Times New Roman" w:eastAsia="Times New Roman" w:hAnsi="Times New Roman" w:cs="Times New Roman"/>
          <w:sz w:val="24"/>
          <w:szCs w:val="24"/>
        </w:rPr>
        <w:t xml:space="preserve">. Mr. Earl stated that staff considers the Arts District to be a residential zone for which a neighborhood meeting is required. </w:t>
      </w:r>
      <w:r>
        <w:rPr>
          <w:rFonts w:ascii="Times New Roman" w:eastAsia="Times New Roman" w:hAnsi="Times New Roman" w:cs="Times New Roman"/>
          <w:sz w:val="24"/>
          <w:szCs w:val="24"/>
        </w:rPr>
        <w:t xml:space="preserve">Mr. Earl </w:t>
      </w:r>
      <w:r w:rsidR="00C27BB9">
        <w:rPr>
          <w:rFonts w:ascii="Times New Roman" w:eastAsia="Times New Roman" w:hAnsi="Times New Roman" w:cs="Times New Roman"/>
          <w:sz w:val="24"/>
          <w:szCs w:val="24"/>
        </w:rPr>
        <w:t xml:space="preserve">also indicated that there is some residentially zoned property across </w:t>
      </w:r>
      <w:r w:rsidR="00DA5DF1">
        <w:rPr>
          <w:rFonts w:ascii="Times New Roman" w:eastAsia="Times New Roman" w:hAnsi="Times New Roman" w:cs="Times New Roman"/>
          <w:sz w:val="24"/>
          <w:szCs w:val="24"/>
        </w:rPr>
        <w:t>the street (</w:t>
      </w:r>
      <w:r w:rsidR="00C27BB9">
        <w:rPr>
          <w:rFonts w:ascii="Times New Roman" w:eastAsia="Times New Roman" w:hAnsi="Times New Roman" w:cs="Times New Roman"/>
          <w:sz w:val="24"/>
          <w:szCs w:val="24"/>
        </w:rPr>
        <w:t>400 East</w:t>
      </w:r>
      <w:r w:rsidR="00DA5DF1">
        <w:rPr>
          <w:rFonts w:ascii="Times New Roman" w:eastAsia="Times New Roman" w:hAnsi="Times New Roman" w:cs="Times New Roman"/>
          <w:sz w:val="24"/>
          <w:szCs w:val="24"/>
        </w:rPr>
        <w:t>)</w:t>
      </w:r>
      <w:r w:rsidR="00C27BB9">
        <w:rPr>
          <w:rFonts w:ascii="Times New Roman" w:eastAsia="Times New Roman" w:hAnsi="Times New Roman" w:cs="Times New Roman"/>
          <w:sz w:val="24"/>
          <w:szCs w:val="24"/>
        </w:rPr>
        <w:t xml:space="preserve"> so </w:t>
      </w:r>
      <w:r>
        <w:rPr>
          <w:rFonts w:ascii="Times New Roman" w:eastAsia="Times New Roman" w:hAnsi="Times New Roman" w:cs="Times New Roman"/>
          <w:sz w:val="24"/>
          <w:szCs w:val="24"/>
        </w:rPr>
        <w:t xml:space="preserve">staff believes this development application would also meet the adjacent requirements for requiring a neighborhood meeting. Mayor Brunst then asked Mr. Earl about the planned neighborhood meeting taking place on August 11th, asking how that applies to the applicant meeting the stated requirements. Mr. Earl responded by saying the staff would not consider this application complete until they hold the neighborhood meeting. He then stated that because the developer has not yet held the neighborhood meeting, they do not have “vested rights,” which would entitle the developer to approval of their application if it </w:t>
      </w:r>
      <w:r w:rsidR="00F46657">
        <w:rPr>
          <w:rFonts w:ascii="Times New Roman" w:eastAsia="Times New Roman" w:hAnsi="Times New Roman" w:cs="Times New Roman"/>
          <w:sz w:val="24"/>
          <w:szCs w:val="24"/>
        </w:rPr>
        <w:t>complied</w:t>
      </w:r>
      <w:r>
        <w:rPr>
          <w:rFonts w:ascii="Times New Roman" w:eastAsia="Times New Roman" w:hAnsi="Times New Roman" w:cs="Times New Roman"/>
          <w:sz w:val="24"/>
          <w:szCs w:val="24"/>
        </w:rPr>
        <w:t xml:space="preserve"> with all the ordinances in effect at the time of the application.</w:t>
      </w:r>
    </w:p>
    <w:p w14:paraId="00000033" w14:textId="77777777" w:rsidR="0000302F" w:rsidRDefault="0000302F">
      <w:pPr>
        <w:rPr>
          <w:rFonts w:ascii="Times New Roman" w:eastAsia="Times New Roman" w:hAnsi="Times New Roman" w:cs="Times New Roman"/>
          <w:sz w:val="24"/>
          <w:szCs w:val="24"/>
        </w:rPr>
      </w:pPr>
    </w:p>
    <w:p w14:paraId="00000034" w14:textId="0EBB97DD"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Ste</w:t>
      </w:r>
      <w:r w:rsidR="00DA5DF1">
        <w:rPr>
          <w:rFonts w:ascii="Times New Roman" w:eastAsia="Times New Roman" w:hAnsi="Times New Roman" w:cs="Times New Roman"/>
          <w:sz w:val="24"/>
          <w:szCs w:val="24"/>
        </w:rPr>
        <w:t>ph</w:t>
      </w:r>
      <w:r>
        <w:rPr>
          <w:rFonts w:ascii="Times New Roman" w:eastAsia="Times New Roman" w:hAnsi="Times New Roman" w:cs="Times New Roman"/>
          <w:sz w:val="24"/>
          <w:szCs w:val="24"/>
        </w:rPr>
        <w:t xml:space="preserve">en Mouritsen, a lawyer representing Wright Development Group, stated though scheduled, a neighborhood meeting would not be required for this application to be considered complete. He </w:t>
      </w:r>
      <w:r>
        <w:rPr>
          <w:rFonts w:ascii="Times New Roman" w:eastAsia="Times New Roman" w:hAnsi="Times New Roman" w:cs="Times New Roman"/>
          <w:sz w:val="24"/>
          <w:szCs w:val="24"/>
        </w:rPr>
        <w:lastRenderedPageBreak/>
        <w:t xml:space="preserve">stated the development should not be considered adjacent due to it not sharing a property line with a residential zone. </w:t>
      </w:r>
      <w:r w:rsidR="00DA5DF1">
        <w:rPr>
          <w:rFonts w:ascii="Times New Roman" w:eastAsia="Times New Roman" w:hAnsi="Times New Roman" w:cs="Times New Roman"/>
          <w:sz w:val="24"/>
          <w:szCs w:val="24"/>
        </w:rPr>
        <w:t xml:space="preserve">It is separated from residential areas by a public right of way that is owned by the City and consequently it is not adjacent. </w:t>
      </w:r>
      <w:r>
        <w:rPr>
          <w:rFonts w:ascii="Times New Roman" w:eastAsia="Times New Roman" w:hAnsi="Times New Roman" w:cs="Times New Roman"/>
          <w:sz w:val="24"/>
          <w:szCs w:val="24"/>
        </w:rPr>
        <w:t>Mr. Mouritsen expressed he feels this definition is consistent with the prior usage of this council and stated he believes the State Ombudsman’s office would agree with them.</w:t>
      </w:r>
    </w:p>
    <w:p w14:paraId="00000035" w14:textId="77777777" w:rsidR="0000302F" w:rsidRDefault="0000302F">
      <w:pPr>
        <w:rPr>
          <w:rFonts w:ascii="Times New Roman" w:eastAsia="Times New Roman" w:hAnsi="Times New Roman" w:cs="Times New Roman"/>
          <w:sz w:val="24"/>
          <w:szCs w:val="24"/>
        </w:rPr>
      </w:pPr>
    </w:p>
    <w:p w14:paraId="00000036" w14:textId="74C4F20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Brunst asked Mr. Earl for his thoughts regarding this statement. Mr. Earl responded that</w:t>
      </w:r>
      <w:r w:rsidR="00DA5DF1">
        <w:rPr>
          <w:rFonts w:ascii="Times New Roman" w:eastAsia="Times New Roman" w:hAnsi="Times New Roman" w:cs="Times New Roman"/>
          <w:sz w:val="24"/>
          <w:szCs w:val="24"/>
        </w:rPr>
        <w:t xml:space="preserve"> the Arts District zone does allow for both commercial and residential uses and actually the </w:t>
      </w:r>
      <w:r w:rsidR="00F66B9A">
        <w:rPr>
          <w:rFonts w:ascii="Times New Roman" w:eastAsia="Times New Roman" w:hAnsi="Times New Roman" w:cs="Times New Roman"/>
          <w:sz w:val="24"/>
          <w:szCs w:val="24"/>
        </w:rPr>
        <w:t>d</w:t>
      </w:r>
      <w:r w:rsidR="00DA5DF1">
        <w:rPr>
          <w:rFonts w:ascii="Times New Roman" w:eastAsia="Times New Roman" w:hAnsi="Times New Roman" w:cs="Times New Roman"/>
          <w:sz w:val="24"/>
          <w:szCs w:val="24"/>
        </w:rPr>
        <w:t>istrict zones were designed and anticipated to have primarily residential uses. They’re designed to require commercial uses on the main floor</w:t>
      </w:r>
      <w:r w:rsidR="000455C5">
        <w:rPr>
          <w:rFonts w:ascii="Times New Roman" w:eastAsia="Times New Roman" w:hAnsi="Times New Roman" w:cs="Times New Roman"/>
          <w:sz w:val="24"/>
          <w:szCs w:val="24"/>
        </w:rPr>
        <w:t>,</w:t>
      </w:r>
      <w:r w:rsidR="00DA5DF1">
        <w:rPr>
          <w:rFonts w:ascii="Times New Roman" w:eastAsia="Times New Roman" w:hAnsi="Times New Roman" w:cs="Times New Roman"/>
          <w:sz w:val="24"/>
          <w:szCs w:val="24"/>
        </w:rPr>
        <w:t xml:space="preserve"> but</w:t>
      </w:r>
      <w:r>
        <w:rPr>
          <w:rFonts w:ascii="Times New Roman" w:eastAsia="Times New Roman" w:hAnsi="Times New Roman" w:cs="Times New Roman"/>
          <w:sz w:val="24"/>
          <w:szCs w:val="24"/>
        </w:rPr>
        <w:t xml:space="preserve"> </w:t>
      </w:r>
      <w:r w:rsidR="00DA5DF1">
        <w:rPr>
          <w:rFonts w:ascii="Times New Roman" w:eastAsia="Times New Roman" w:hAnsi="Times New Roman" w:cs="Times New Roman"/>
          <w:sz w:val="24"/>
          <w:szCs w:val="24"/>
        </w:rPr>
        <w:t xml:space="preserve">allow residential uses on all floors above the first floor and so </w:t>
      </w:r>
      <w:r w:rsidR="008A2A81">
        <w:rPr>
          <w:rFonts w:ascii="Times New Roman" w:eastAsia="Times New Roman" w:hAnsi="Times New Roman" w:cs="Times New Roman"/>
          <w:sz w:val="24"/>
          <w:szCs w:val="24"/>
        </w:rPr>
        <w:t xml:space="preserve">these zones are primarily residential zones. If you look at the proposed Wright development they have one floor of commercial development and six levels of residential and so their own development is primarily residential. </w:t>
      </w:r>
    </w:p>
    <w:p w14:paraId="00000037" w14:textId="77777777" w:rsidR="0000302F" w:rsidRDefault="0000302F">
      <w:pPr>
        <w:rPr>
          <w:rFonts w:ascii="Times New Roman" w:eastAsia="Times New Roman" w:hAnsi="Times New Roman" w:cs="Times New Roman"/>
          <w:sz w:val="24"/>
          <w:szCs w:val="24"/>
        </w:rPr>
      </w:pPr>
    </w:p>
    <w:p w14:paraId="00000038" w14:textId="27A3E6ED"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Mouritsen stated that </w:t>
      </w:r>
      <w:r w:rsidR="008A2A81">
        <w:rPr>
          <w:rFonts w:ascii="Times New Roman" w:eastAsia="Times New Roman" w:hAnsi="Times New Roman" w:cs="Times New Roman"/>
          <w:sz w:val="24"/>
          <w:szCs w:val="24"/>
        </w:rPr>
        <w:t>residential zone is a term of art and that a mixed zone and a residential zone are different things. A person who locates their home in a mixed zone can be expected to share the zone with commercial properties and that suggests that the neighborhood meeting would not be a requirement because you would not be upset</w:t>
      </w:r>
      <w:r w:rsidR="00D16BA6">
        <w:rPr>
          <w:rFonts w:ascii="Times New Roman" w:eastAsia="Times New Roman" w:hAnsi="Times New Roman" w:cs="Times New Roman"/>
          <w:sz w:val="24"/>
          <w:szCs w:val="24"/>
        </w:rPr>
        <w:t>ting the expectations of residents</w:t>
      </w:r>
      <w:r w:rsidR="008A2A81">
        <w:rPr>
          <w:rFonts w:ascii="Times New Roman" w:eastAsia="Times New Roman" w:hAnsi="Times New Roman" w:cs="Times New Roman"/>
          <w:sz w:val="24"/>
          <w:szCs w:val="24"/>
        </w:rPr>
        <w:t xml:space="preserve"> by developing commercial properties in a mixed zone. The residential requirement, both its language and its inherent purpose</w:t>
      </w:r>
      <w:r w:rsidR="00D16BA6">
        <w:rPr>
          <w:rFonts w:ascii="Times New Roman" w:eastAsia="Times New Roman" w:hAnsi="Times New Roman" w:cs="Times New Roman"/>
          <w:sz w:val="24"/>
          <w:szCs w:val="24"/>
        </w:rPr>
        <w:t>,</w:t>
      </w:r>
      <w:r w:rsidR="008A2A81">
        <w:rPr>
          <w:rFonts w:ascii="Times New Roman" w:eastAsia="Times New Roman" w:hAnsi="Times New Roman" w:cs="Times New Roman"/>
          <w:sz w:val="24"/>
          <w:szCs w:val="24"/>
        </w:rPr>
        <w:t xml:space="preserve"> is to give notice to residents </w:t>
      </w:r>
      <w:r w:rsidR="00D16BA6">
        <w:rPr>
          <w:rFonts w:ascii="Times New Roman" w:eastAsia="Times New Roman" w:hAnsi="Times New Roman" w:cs="Times New Roman"/>
          <w:sz w:val="24"/>
          <w:szCs w:val="24"/>
        </w:rPr>
        <w:t>that there is a potential for</w:t>
      </w:r>
      <w:r w:rsidR="008A2A81">
        <w:rPr>
          <w:rFonts w:ascii="Times New Roman" w:eastAsia="Times New Roman" w:hAnsi="Times New Roman" w:cs="Times New Roman"/>
          <w:sz w:val="24"/>
          <w:szCs w:val="24"/>
        </w:rPr>
        <w:t xml:space="preserve"> commercial development that will change the character of the</w:t>
      </w:r>
      <w:r w:rsidR="00D16BA6">
        <w:rPr>
          <w:rFonts w:ascii="Times New Roman" w:eastAsia="Times New Roman" w:hAnsi="Times New Roman" w:cs="Times New Roman"/>
          <w:sz w:val="24"/>
          <w:szCs w:val="24"/>
        </w:rPr>
        <w:t>ir</w:t>
      </w:r>
      <w:r w:rsidR="008A2A81">
        <w:rPr>
          <w:rFonts w:ascii="Times New Roman" w:eastAsia="Times New Roman" w:hAnsi="Times New Roman" w:cs="Times New Roman"/>
          <w:sz w:val="24"/>
          <w:szCs w:val="24"/>
        </w:rPr>
        <w:t xml:space="preserve"> neighborhood. </w:t>
      </w:r>
      <w:r w:rsidR="00D16BA6">
        <w:rPr>
          <w:rFonts w:ascii="Times New Roman" w:eastAsia="Times New Roman" w:hAnsi="Times New Roman" w:cs="Times New Roman"/>
          <w:sz w:val="24"/>
          <w:szCs w:val="24"/>
        </w:rPr>
        <w:t xml:space="preserve"> While this is a mixed zone, the development will be replacing the Meadow Gold Dairy facility and is in an area where people would naturally expect commercial development to take place. </w:t>
      </w:r>
      <w:r>
        <w:rPr>
          <w:rFonts w:ascii="Times New Roman" w:eastAsia="Times New Roman" w:hAnsi="Times New Roman" w:cs="Times New Roman"/>
          <w:sz w:val="24"/>
          <w:szCs w:val="24"/>
        </w:rPr>
        <w:t>Mayor Brunst then asked Mr. Mouritsen if he agrees this is a zone that allows for residences. Mr. Mouritsen responded that he does, and the goal of this development is to create affordable residential opportunities.</w:t>
      </w:r>
    </w:p>
    <w:p w14:paraId="00000039" w14:textId="77777777" w:rsidR="0000302F" w:rsidRDefault="0000302F">
      <w:pPr>
        <w:rPr>
          <w:rFonts w:ascii="Times New Roman" w:eastAsia="Times New Roman" w:hAnsi="Times New Roman" w:cs="Times New Roman"/>
          <w:sz w:val="24"/>
          <w:szCs w:val="24"/>
        </w:rPr>
      </w:pPr>
    </w:p>
    <w:p w14:paraId="0000003A" w14:textId="55DED3F5"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Lambson asked Mr. Earl if staff's opinion was that this zone is next to a residential neighborhood. Mr. Earl responded that staff’s opinion is this development is both </w:t>
      </w:r>
      <w:r w:rsidR="002B71EB">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in and adjacent to a residential zone. </w:t>
      </w:r>
    </w:p>
    <w:p w14:paraId="0000003B" w14:textId="77777777" w:rsidR="0000302F" w:rsidRDefault="0000302F">
      <w:pPr>
        <w:rPr>
          <w:rFonts w:ascii="Times New Roman" w:eastAsia="Times New Roman" w:hAnsi="Times New Roman" w:cs="Times New Roman"/>
          <w:sz w:val="24"/>
          <w:szCs w:val="24"/>
        </w:rPr>
      </w:pPr>
    </w:p>
    <w:p w14:paraId="0000003C" w14:textId="4347166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w:t>
      </w:r>
      <w:r w:rsidR="002B71EB">
        <w:rPr>
          <w:rFonts w:ascii="Times New Roman" w:eastAsia="Times New Roman" w:hAnsi="Times New Roman" w:cs="Times New Roman"/>
          <w:sz w:val="24"/>
          <w:szCs w:val="24"/>
        </w:rPr>
        <w:t xml:space="preserve">stated that he was confused at Mr. Mouritsen calling this a commercial development. Mr. Peterson said this is a high density apartment development with a little bit of commercial thrown in. </w:t>
      </w:r>
      <w:r>
        <w:rPr>
          <w:rFonts w:ascii="Times New Roman" w:eastAsia="Times New Roman" w:hAnsi="Times New Roman" w:cs="Times New Roman"/>
          <w:sz w:val="24"/>
          <w:szCs w:val="24"/>
        </w:rPr>
        <w:t xml:space="preserve">Mr. Mouritsen </w:t>
      </w:r>
      <w:r w:rsidR="002B71EB">
        <w:rPr>
          <w:rFonts w:ascii="Times New Roman" w:eastAsia="Times New Roman" w:hAnsi="Times New Roman" w:cs="Times New Roman"/>
          <w:sz w:val="24"/>
          <w:szCs w:val="24"/>
        </w:rPr>
        <w:t>stated that this is a mixed development with both commercial</w:t>
      </w:r>
      <w:r w:rsidR="002B71EB" w:rsidRPr="002B71EB">
        <w:rPr>
          <w:rFonts w:ascii="Times New Roman" w:eastAsia="Times New Roman" w:hAnsi="Times New Roman" w:cs="Times New Roman"/>
          <w:sz w:val="24"/>
          <w:szCs w:val="24"/>
        </w:rPr>
        <w:t xml:space="preserve"> </w:t>
      </w:r>
      <w:r w:rsidR="002B71EB">
        <w:rPr>
          <w:rFonts w:ascii="Times New Roman" w:eastAsia="Times New Roman" w:hAnsi="Times New Roman" w:cs="Times New Roman"/>
          <w:sz w:val="24"/>
          <w:szCs w:val="24"/>
        </w:rPr>
        <w:t>and residential.</w:t>
      </w:r>
      <w:r w:rsidR="00582BB0">
        <w:rPr>
          <w:rFonts w:ascii="Times New Roman" w:eastAsia="Times New Roman" w:hAnsi="Times New Roman" w:cs="Times New Roman"/>
          <w:sz w:val="24"/>
          <w:szCs w:val="24"/>
        </w:rPr>
        <w:t xml:space="preserve"> Mr. Mouritsen noted that they have been working with staff for the past three years to comply with the requirements of the ordinance. </w:t>
      </w:r>
      <w:r w:rsidR="002B71EB">
        <w:rPr>
          <w:rFonts w:ascii="Times New Roman" w:eastAsia="Times New Roman" w:hAnsi="Times New Roman" w:cs="Times New Roman"/>
          <w:sz w:val="24"/>
          <w:szCs w:val="24"/>
        </w:rPr>
        <w:t xml:space="preserve"> </w:t>
      </w:r>
      <w:r w:rsidR="00582BB0">
        <w:rPr>
          <w:rFonts w:ascii="Times New Roman" w:eastAsia="Times New Roman" w:hAnsi="Times New Roman" w:cs="Times New Roman"/>
          <w:sz w:val="24"/>
          <w:szCs w:val="24"/>
        </w:rPr>
        <w:t xml:space="preserve">Mr. Peterson asked what percent of the project would be apartments. </w:t>
      </w:r>
      <w:r>
        <w:rPr>
          <w:rFonts w:ascii="Times New Roman" w:eastAsia="Times New Roman" w:hAnsi="Times New Roman" w:cs="Times New Roman"/>
          <w:sz w:val="24"/>
          <w:szCs w:val="24"/>
        </w:rPr>
        <w:t xml:space="preserve">Mr. Mouritsen responded he did not have exact numbers, but the first floor of the building would be commercial </w:t>
      </w:r>
      <w:r w:rsidR="00582BB0">
        <w:rPr>
          <w:rFonts w:ascii="Times New Roman" w:eastAsia="Times New Roman" w:hAnsi="Times New Roman" w:cs="Times New Roman"/>
          <w:sz w:val="24"/>
          <w:szCs w:val="24"/>
        </w:rPr>
        <w:t>development and the remaining floors would be residential</w:t>
      </w:r>
      <w:r>
        <w:rPr>
          <w:rFonts w:ascii="Times New Roman" w:eastAsia="Times New Roman" w:hAnsi="Times New Roman" w:cs="Times New Roman"/>
          <w:sz w:val="24"/>
          <w:szCs w:val="24"/>
        </w:rPr>
        <w:t>.</w:t>
      </w:r>
    </w:p>
    <w:p w14:paraId="0000003D" w14:textId="77777777" w:rsidR="0000302F" w:rsidRDefault="0000302F">
      <w:pPr>
        <w:rPr>
          <w:rFonts w:ascii="Times New Roman" w:eastAsia="Times New Roman" w:hAnsi="Times New Roman" w:cs="Times New Roman"/>
          <w:sz w:val="24"/>
          <w:szCs w:val="24"/>
        </w:rPr>
      </w:pPr>
    </w:p>
    <w:p w14:paraId="0000003E" w14:textId="30CFDC20"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Mr. Spencer asked Mr. Bench if </w:t>
      </w:r>
      <w:r w:rsidR="00A548AE">
        <w:rPr>
          <w:rFonts w:ascii="Times New Roman" w:eastAsia="Times New Roman" w:hAnsi="Times New Roman" w:cs="Times New Roman"/>
          <w:sz w:val="24"/>
          <w:szCs w:val="24"/>
        </w:rPr>
        <w:t xml:space="preserve">the application checklist states that </w:t>
      </w:r>
      <w:r>
        <w:rPr>
          <w:rFonts w:ascii="Times New Roman" w:eastAsia="Times New Roman" w:hAnsi="Times New Roman" w:cs="Times New Roman"/>
          <w:sz w:val="24"/>
          <w:szCs w:val="24"/>
        </w:rPr>
        <w:t xml:space="preserve">a neighborhood meeting </w:t>
      </w:r>
      <w:r w:rsidR="00A548AE">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required Mr. Bench responded that a neighborhood meeting would be required. Mr. Spencer then asked Mr. Mouritsen if </w:t>
      </w:r>
      <w:r w:rsidR="00A548AE">
        <w:rPr>
          <w:rFonts w:ascii="Times New Roman" w:eastAsia="Times New Roman" w:hAnsi="Times New Roman" w:cs="Times New Roman"/>
          <w:sz w:val="24"/>
          <w:szCs w:val="24"/>
        </w:rPr>
        <w:t xml:space="preserve">a neighborhood requirement is required, why wouldn’t they have done that? </w:t>
      </w:r>
      <w:r>
        <w:rPr>
          <w:rFonts w:ascii="Times New Roman" w:eastAsia="Times New Roman" w:hAnsi="Times New Roman" w:cs="Times New Roman"/>
          <w:sz w:val="24"/>
          <w:szCs w:val="24"/>
        </w:rPr>
        <w:t xml:space="preserve">Mr. Mouritsen responded that </w:t>
      </w:r>
      <w:r w:rsidR="00A548AE">
        <w:rPr>
          <w:rFonts w:ascii="Times New Roman" w:eastAsia="Times New Roman" w:hAnsi="Times New Roman" w:cs="Times New Roman"/>
          <w:sz w:val="24"/>
          <w:szCs w:val="24"/>
        </w:rPr>
        <w:t xml:space="preserve">their duty is to comply with </w:t>
      </w:r>
      <w:r w:rsidR="00576B90">
        <w:rPr>
          <w:rFonts w:ascii="Times New Roman" w:eastAsia="Times New Roman" w:hAnsi="Times New Roman" w:cs="Times New Roman"/>
          <w:sz w:val="24"/>
          <w:szCs w:val="24"/>
        </w:rPr>
        <w:t xml:space="preserve">the </w:t>
      </w:r>
      <w:r w:rsidR="00A548AE">
        <w:rPr>
          <w:rFonts w:ascii="Times New Roman" w:eastAsia="Times New Roman" w:hAnsi="Times New Roman" w:cs="Times New Roman"/>
          <w:sz w:val="24"/>
          <w:szCs w:val="24"/>
        </w:rPr>
        <w:t>C</w:t>
      </w:r>
      <w:r w:rsidR="00576B90">
        <w:rPr>
          <w:rFonts w:ascii="Times New Roman" w:eastAsia="Times New Roman" w:hAnsi="Times New Roman" w:cs="Times New Roman"/>
          <w:sz w:val="24"/>
          <w:szCs w:val="24"/>
        </w:rPr>
        <w:t>ity ordinance</w:t>
      </w:r>
      <w:r w:rsidR="00A548AE">
        <w:rPr>
          <w:rFonts w:ascii="Times New Roman" w:eastAsia="Times New Roman" w:hAnsi="Times New Roman" w:cs="Times New Roman"/>
          <w:sz w:val="24"/>
          <w:szCs w:val="24"/>
        </w:rPr>
        <w:t xml:space="preserve">. The checklist is governed by </w:t>
      </w:r>
      <w:r w:rsidR="00576B90">
        <w:rPr>
          <w:rFonts w:ascii="Times New Roman" w:eastAsia="Times New Roman" w:hAnsi="Times New Roman" w:cs="Times New Roman"/>
          <w:sz w:val="24"/>
          <w:szCs w:val="24"/>
        </w:rPr>
        <w:t>what is in the</w:t>
      </w:r>
      <w:r w:rsidR="00A548AE">
        <w:rPr>
          <w:rFonts w:ascii="Times New Roman" w:eastAsia="Times New Roman" w:hAnsi="Times New Roman" w:cs="Times New Roman"/>
          <w:sz w:val="24"/>
          <w:szCs w:val="24"/>
        </w:rPr>
        <w:t xml:space="preserve"> ordinance. The ordinance states that they are required to have a neighborhood meeting when </w:t>
      </w:r>
      <w:r w:rsidR="00576B90">
        <w:rPr>
          <w:rFonts w:ascii="Times New Roman" w:eastAsia="Times New Roman" w:hAnsi="Times New Roman" w:cs="Times New Roman"/>
          <w:sz w:val="24"/>
          <w:szCs w:val="24"/>
        </w:rPr>
        <w:t xml:space="preserve">they are in or adjacent to a residential area and they don’t think either of those applied. Mr. Spencer asked if they had asked the City of Orem? Mr. Mouritsen stated that they had and that staff did not represent that they were required to have a neighborhood meeting, they were uncertain.  </w:t>
      </w:r>
      <w:r>
        <w:rPr>
          <w:rFonts w:ascii="Times New Roman" w:eastAsia="Times New Roman" w:hAnsi="Times New Roman" w:cs="Times New Roman"/>
          <w:sz w:val="24"/>
          <w:szCs w:val="24"/>
        </w:rPr>
        <w:t xml:space="preserve">Mr. Spencer asked </w:t>
      </w:r>
      <w:r w:rsidR="00576B90">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 xml:space="preserve">why </w:t>
      </w:r>
      <w:r w:rsidR="00576B90">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they holding a neighborhood meeting</w:t>
      </w:r>
      <w:r w:rsidR="00BB2E32">
        <w:rPr>
          <w:rFonts w:ascii="Times New Roman" w:eastAsia="Times New Roman" w:hAnsi="Times New Roman" w:cs="Times New Roman"/>
          <w:sz w:val="24"/>
          <w:szCs w:val="24"/>
        </w:rPr>
        <w:t xml:space="preserve"> now</w:t>
      </w:r>
      <w:r w:rsidR="00576B9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Mr. Mouritsen stated they are holding it for the avoidance of doubt.</w:t>
      </w:r>
    </w:p>
    <w:p w14:paraId="0000003F" w14:textId="77777777" w:rsidR="0000302F" w:rsidRDefault="0000302F">
      <w:pPr>
        <w:rPr>
          <w:rFonts w:ascii="Times New Roman" w:eastAsia="Times New Roman" w:hAnsi="Times New Roman" w:cs="Times New Roman"/>
          <w:sz w:val="24"/>
          <w:szCs w:val="24"/>
        </w:rPr>
      </w:pPr>
    </w:p>
    <w:p w14:paraId="00000040" w14:textId="4285FEFD"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asked how long this project has been in the works. She asked if it was around 3 years or closer to 18 months. Mr. Mouritsen responded it has been </w:t>
      </w:r>
      <w:r w:rsidR="00BB2E32">
        <w:rPr>
          <w:rFonts w:ascii="Times New Roman" w:eastAsia="Times New Roman" w:hAnsi="Times New Roman" w:cs="Times New Roman"/>
          <w:sz w:val="24"/>
          <w:szCs w:val="24"/>
        </w:rPr>
        <w:t>in the works</w:t>
      </w:r>
      <w:r>
        <w:rPr>
          <w:rFonts w:ascii="Times New Roman" w:eastAsia="Times New Roman" w:hAnsi="Times New Roman" w:cs="Times New Roman"/>
          <w:sz w:val="24"/>
          <w:szCs w:val="24"/>
        </w:rPr>
        <w:t xml:space="preserve"> for around 3 years. Mr. Bench stated </w:t>
      </w:r>
      <w:r w:rsidR="00BB2E32">
        <w:rPr>
          <w:rFonts w:ascii="Times New Roman" w:eastAsia="Times New Roman" w:hAnsi="Times New Roman" w:cs="Times New Roman"/>
          <w:sz w:val="24"/>
          <w:szCs w:val="24"/>
        </w:rPr>
        <w:t xml:space="preserve">staff had been working with the developer for quite some time but didn’t’ know the exact amount of time. </w:t>
      </w:r>
      <w:r>
        <w:rPr>
          <w:rFonts w:ascii="Times New Roman" w:eastAsia="Times New Roman" w:hAnsi="Times New Roman" w:cs="Times New Roman"/>
          <w:sz w:val="24"/>
          <w:szCs w:val="24"/>
        </w:rPr>
        <w:t xml:space="preserve">Mrs. Lauret then asked if that when Wright Development purchased this property, the regulations and ordinances on the property were the same as they currently are. Mr. Bench responded that the property was purchased before the district was put in place. </w:t>
      </w:r>
    </w:p>
    <w:p w14:paraId="00000041" w14:textId="77777777" w:rsidR="0000302F" w:rsidRDefault="0000302F">
      <w:pPr>
        <w:rPr>
          <w:rFonts w:ascii="Times New Roman" w:eastAsia="Times New Roman" w:hAnsi="Times New Roman" w:cs="Times New Roman"/>
          <w:sz w:val="24"/>
          <w:szCs w:val="24"/>
        </w:rPr>
      </w:pPr>
    </w:p>
    <w:p w14:paraId="00000042" w14:textId="6373FF62"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asked Mr. Mouritsen if he believed the development is adjacent to a residential area. Mr. Mouritsen responded he believes the development is not adjacent to a residential area. Mr. Peterson disagreed. Mr. Mouritsen responded they do not believe the development is adjacent to a residential zone because there is no shared property line. Mayor Brunst agreed that in some terms, the development is not technically adjacent to a residential zone, but it could be considered to be in a residential zone, seeing that the Arts Zone is a </w:t>
      </w:r>
      <w:r w:rsidR="00F46657">
        <w:rPr>
          <w:rFonts w:ascii="Times New Roman" w:eastAsia="Times New Roman" w:hAnsi="Times New Roman" w:cs="Times New Roman"/>
          <w:sz w:val="24"/>
          <w:szCs w:val="24"/>
        </w:rPr>
        <w:t>mixed-use</w:t>
      </w:r>
      <w:r>
        <w:rPr>
          <w:rFonts w:ascii="Times New Roman" w:eastAsia="Times New Roman" w:hAnsi="Times New Roman" w:cs="Times New Roman"/>
          <w:sz w:val="24"/>
          <w:szCs w:val="24"/>
        </w:rPr>
        <w:t xml:space="preserve"> zone, allowing for both commercial and residential zoning.  </w:t>
      </w:r>
    </w:p>
    <w:p w14:paraId="00000043" w14:textId="77777777" w:rsidR="0000302F" w:rsidRDefault="0000302F">
      <w:pPr>
        <w:rPr>
          <w:rFonts w:ascii="Times New Roman" w:eastAsia="Times New Roman" w:hAnsi="Times New Roman" w:cs="Times New Roman"/>
          <w:sz w:val="24"/>
          <w:szCs w:val="24"/>
        </w:rPr>
      </w:pPr>
    </w:p>
    <w:p w14:paraId="00000044" w14:textId="6226F55F"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Brunst stated he would like to see the Hub District and the North Village District left out of the moratorium. Mayor Brunst then asked the council </w:t>
      </w:r>
      <w:r w:rsidR="002B1669">
        <w:rPr>
          <w:rFonts w:ascii="Times New Roman" w:eastAsia="Times New Roman" w:hAnsi="Times New Roman" w:cs="Times New Roman"/>
          <w:sz w:val="24"/>
          <w:szCs w:val="24"/>
        </w:rPr>
        <w:t xml:space="preserve">what is the compelling, countervailing public interest that seriously threatens public health, safety and welfare? Mayor Brunst noted that by doing a moratorium we take on the legal challenge of showing what the compelling reason is that threatens public health and safety. He asked </w:t>
      </w:r>
      <w:r>
        <w:rPr>
          <w:rFonts w:ascii="Times New Roman" w:eastAsia="Times New Roman" w:hAnsi="Times New Roman" w:cs="Times New Roman"/>
          <w:sz w:val="24"/>
          <w:szCs w:val="24"/>
        </w:rPr>
        <w:t>why this issue is serious enough to enact a moratorium and stated that passing a moratorium could cause serious legal problems for the city.</w:t>
      </w:r>
    </w:p>
    <w:p w14:paraId="00000045" w14:textId="77777777" w:rsidR="0000302F" w:rsidRDefault="0000302F">
      <w:pPr>
        <w:rPr>
          <w:rFonts w:ascii="Times New Roman" w:eastAsia="Times New Roman" w:hAnsi="Times New Roman" w:cs="Times New Roman"/>
          <w:sz w:val="24"/>
          <w:szCs w:val="24"/>
        </w:rPr>
      </w:pPr>
    </w:p>
    <w:p w14:paraId="00000046" w14:textId="1B1C41CC"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stated </w:t>
      </w:r>
      <w:r w:rsidR="00D94107">
        <w:rPr>
          <w:rFonts w:ascii="Times New Roman" w:eastAsia="Times New Roman" w:hAnsi="Times New Roman" w:cs="Times New Roman"/>
          <w:sz w:val="24"/>
          <w:szCs w:val="24"/>
        </w:rPr>
        <w:t>that to answer the Mayor’s question, first is for</w:t>
      </w:r>
      <w:r>
        <w:rPr>
          <w:rFonts w:ascii="Times New Roman" w:eastAsia="Times New Roman" w:hAnsi="Times New Roman" w:cs="Times New Roman"/>
          <w:sz w:val="24"/>
          <w:szCs w:val="24"/>
        </w:rPr>
        <w:t xml:space="preserve"> </w:t>
      </w:r>
      <w:r w:rsidR="00D94107">
        <w:rPr>
          <w:rFonts w:ascii="Times New Roman" w:eastAsia="Times New Roman" w:hAnsi="Times New Roman" w:cs="Times New Roman"/>
          <w:sz w:val="24"/>
          <w:szCs w:val="24"/>
        </w:rPr>
        <w:t xml:space="preserve">the safety of the </w:t>
      </w:r>
      <w:r>
        <w:rPr>
          <w:rFonts w:ascii="Times New Roman" w:eastAsia="Times New Roman" w:hAnsi="Times New Roman" w:cs="Times New Roman"/>
          <w:sz w:val="24"/>
          <w:szCs w:val="24"/>
        </w:rPr>
        <w:t>citizen</w:t>
      </w:r>
      <w:r w:rsidR="00D94107">
        <w:rPr>
          <w:rFonts w:ascii="Times New Roman" w:eastAsia="Times New Roman" w:hAnsi="Times New Roman" w:cs="Times New Roman"/>
          <w:sz w:val="24"/>
          <w:szCs w:val="24"/>
        </w:rPr>
        <w:t>s of Orem</w:t>
      </w:r>
      <w:r>
        <w:rPr>
          <w:rFonts w:ascii="Times New Roman" w:eastAsia="Times New Roman" w:hAnsi="Times New Roman" w:cs="Times New Roman"/>
          <w:sz w:val="24"/>
          <w:szCs w:val="24"/>
        </w:rPr>
        <w:t xml:space="preserve">. </w:t>
      </w:r>
      <w:r w:rsidR="00D94107">
        <w:rPr>
          <w:rFonts w:ascii="Times New Roman" w:eastAsia="Times New Roman" w:hAnsi="Times New Roman" w:cs="Times New Roman"/>
          <w:sz w:val="24"/>
          <w:szCs w:val="24"/>
        </w:rPr>
        <w:t xml:space="preserve">It is going to increase traffic. </w:t>
      </w:r>
      <w:r w:rsidR="007D35D1">
        <w:rPr>
          <w:rFonts w:ascii="Times New Roman" w:eastAsia="Times New Roman" w:hAnsi="Times New Roman" w:cs="Times New Roman"/>
          <w:sz w:val="24"/>
          <w:szCs w:val="24"/>
        </w:rPr>
        <w:t>He stated that w</w:t>
      </w:r>
      <w:r w:rsidR="00D94107">
        <w:rPr>
          <w:rFonts w:ascii="Times New Roman" w:eastAsia="Times New Roman" w:hAnsi="Times New Roman" w:cs="Times New Roman"/>
          <w:sz w:val="24"/>
          <w:szCs w:val="24"/>
        </w:rPr>
        <w:t xml:space="preserve">e don’t have the proper infrastructure for that facility at Meadow Gold with the capacity of our roads. </w:t>
      </w:r>
      <w:r>
        <w:rPr>
          <w:rFonts w:ascii="Times New Roman" w:eastAsia="Times New Roman" w:hAnsi="Times New Roman" w:cs="Times New Roman"/>
          <w:sz w:val="24"/>
          <w:szCs w:val="24"/>
        </w:rPr>
        <w:t xml:space="preserve">Mr. Spencer stated </w:t>
      </w:r>
      <w:r w:rsidR="00D94107">
        <w:rPr>
          <w:rFonts w:ascii="Times New Roman" w:eastAsia="Times New Roman" w:hAnsi="Times New Roman" w:cs="Times New Roman"/>
          <w:sz w:val="24"/>
          <w:szCs w:val="24"/>
        </w:rPr>
        <w:t xml:space="preserve">that the whole master plan was figured out because of the BRT that was going to be coming down State Street and that’s where we were going to be getting the additional taking traffic off the road for safety reasons. </w:t>
      </w:r>
      <w:r w:rsidR="007D35D1">
        <w:rPr>
          <w:rFonts w:ascii="Times New Roman" w:eastAsia="Times New Roman" w:hAnsi="Times New Roman" w:cs="Times New Roman"/>
          <w:sz w:val="24"/>
          <w:szCs w:val="24"/>
        </w:rPr>
        <w:t>He also noted i</w:t>
      </w:r>
      <w:r w:rsidR="00D94107">
        <w:rPr>
          <w:rFonts w:ascii="Times New Roman" w:eastAsia="Times New Roman" w:hAnsi="Times New Roman" w:cs="Times New Roman"/>
          <w:sz w:val="24"/>
          <w:szCs w:val="24"/>
        </w:rPr>
        <w:t xml:space="preserve">ncreased traffic on State Street and </w:t>
      </w:r>
      <w:r w:rsidR="007D35D1">
        <w:rPr>
          <w:rFonts w:ascii="Times New Roman" w:eastAsia="Times New Roman" w:hAnsi="Times New Roman" w:cs="Times New Roman"/>
          <w:sz w:val="24"/>
          <w:szCs w:val="24"/>
        </w:rPr>
        <w:t xml:space="preserve">on </w:t>
      </w:r>
      <w:r w:rsidR="00D94107">
        <w:rPr>
          <w:rFonts w:ascii="Times New Roman" w:eastAsia="Times New Roman" w:hAnsi="Times New Roman" w:cs="Times New Roman"/>
          <w:sz w:val="24"/>
          <w:szCs w:val="24"/>
        </w:rPr>
        <w:t xml:space="preserve">400 East. Mr. Spencer </w:t>
      </w:r>
      <w:r w:rsidR="003C4E1F">
        <w:rPr>
          <w:rFonts w:ascii="Times New Roman" w:eastAsia="Times New Roman" w:hAnsi="Times New Roman" w:cs="Times New Roman"/>
          <w:sz w:val="24"/>
          <w:szCs w:val="24"/>
        </w:rPr>
        <w:t>said</w:t>
      </w:r>
      <w:r w:rsidR="00D94107">
        <w:rPr>
          <w:rFonts w:ascii="Times New Roman" w:eastAsia="Times New Roman" w:hAnsi="Times New Roman" w:cs="Times New Roman"/>
          <w:sz w:val="24"/>
          <w:szCs w:val="24"/>
        </w:rPr>
        <w:t xml:space="preserve"> that he </w:t>
      </w:r>
      <w:r w:rsidR="00D94107">
        <w:rPr>
          <w:rFonts w:ascii="Times New Roman" w:eastAsia="Times New Roman" w:hAnsi="Times New Roman" w:cs="Times New Roman"/>
          <w:sz w:val="24"/>
          <w:szCs w:val="24"/>
        </w:rPr>
        <w:lastRenderedPageBreak/>
        <w:t xml:space="preserve">had driven around there the other day and he didn’t think that State Street could handle </w:t>
      </w:r>
      <w:r w:rsidR="007D35D1">
        <w:rPr>
          <w:rFonts w:ascii="Times New Roman" w:eastAsia="Times New Roman" w:hAnsi="Times New Roman" w:cs="Times New Roman"/>
          <w:sz w:val="24"/>
          <w:szCs w:val="24"/>
        </w:rPr>
        <w:t>the in and out</w:t>
      </w:r>
      <w:r w:rsidR="00D94107">
        <w:rPr>
          <w:rFonts w:ascii="Times New Roman" w:eastAsia="Times New Roman" w:hAnsi="Times New Roman" w:cs="Times New Roman"/>
          <w:sz w:val="24"/>
          <w:szCs w:val="24"/>
        </w:rPr>
        <w:t xml:space="preserve">. He said that we are already at maximum capacity on State Street as it is. It will cause emotional stress to the neighbors and to the neighborhood. </w:t>
      </w:r>
    </w:p>
    <w:p w14:paraId="00000047" w14:textId="77777777" w:rsidR="0000302F" w:rsidRDefault="0000302F">
      <w:pPr>
        <w:rPr>
          <w:rFonts w:ascii="Times New Roman" w:eastAsia="Times New Roman" w:hAnsi="Times New Roman" w:cs="Times New Roman"/>
          <w:sz w:val="24"/>
          <w:szCs w:val="24"/>
        </w:rPr>
      </w:pPr>
    </w:p>
    <w:p w14:paraId="00000048"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Peterson stated traffic and parking surrounding the development would be a serious enough concern to have the moratorium enacted. He also mentioned mental health concerns and increased water usage as reasons to enact the moratorium. Mayor Brunst responded to Mr. Peterson saying the city has more than enough water for a development like this, seeing the city only uses 62% of their available water. He continued to state that though traffic is an issue the City of Orem is navigating, it is not a big enough emergency to enact a moratorium.</w:t>
      </w:r>
    </w:p>
    <w:p w14:paraId="00000049" w14:textId="77777777" w:rsidR="0000302F" w:rsidRDefault="0000302F">
      <w:pPr>
        <w:rPr>
          <w:rFonts w:ascii="Times New Roman" w:eastAsia="Times New Roman" w:hAnsi="Times New Roman" w:cs="Times New Roman"/>
          <w:sz w:val="24"/>
          <w:szCs w:val="24"/>
        </w:rPr>
      </w:pPr>
    </w:p>
    <w:p w14:paraId="0000004A" w14:textId="40FB146C"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Mouritsen expressed that he feels using “the drought” as a reason to not build</w:t>
      </w:r>
      <w:r w:rsidR="00F80E5B">
        <w:rPr>
          <w:rFonts w:ascii="Times New Roman" w:eastAsia="Times New Roman" w:hAnsi="Times New Roman" w:cs="Times New Roman"/>
          <w:sz w:val="24"/>
          <w:szCs w:val="24"/>
        </w:rPr>
        <w:t xml:space="preserve"> more high-density housing</w:t>
      </w:r>
      <w:r>
        <w:rPr>
          <w:rFonts w:ascii="Times New Roman" w:eastAsia="Times New Roman" w:hAnsi="Times New Roman" w:cs="Times New Roman"/>
          <w:sz w:val="24"/>
          <w:szCs w:val="24"/>
        </w:rPr>
        <w:t xml:space="preserve"> would be absurd. He also expressed how he feels a moratorium like this would not hold up in court. Mayor Brunst asked Mr. Earl how he feels this Moratorium would hold up in court. Mr. Earl responded that </w:t>
      </w:r>
      <w:r w:rsidR="00F80E5B">
        <w:rPr>
          <w:rFonts w:ascii="Times New Roman" w:eastAsia="Times New Roman" w:hAnsi="Times New Roman" w:cs="Times New Roman"/>
          <w:sz w:val="24"/>
          <w:szCs w:val="24"/>
        </w:rPr>
        <w:t xml:space="preserve">he couldn’t predict what would happen at this time. He said that it would be based on whether the City could show a compelling, countervailing public interest. </w:t>
      </w:r>
    </w:p>
    <w:p w14:paraId="0000004B" w14:textId="77777777" w:rsidR="0000302F" w:rsidRDefault="0000302F">
      <w:pPr>
        <w:rPr>
          <w:rFonts w:ascii="Times New Roman" w:eastAsia="Times New Roman" w:hAnsi="Times New Roman" w:cs="Times New Roman"/>
          <w:sz w:val="24"/>
          <w:szCs w:val="24"/>
        </w:rPr>
      </w:pPr>
    </w:p>
    <w:p w14:paraId="0000004C"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Sumner asked Mr. Mouritsen for a ballpark figure on how much Wright Development has invested into the property. Mr. Mouritsen responded that he did not have the exact figure.</w:t>
      </w:r>
    </w:p>
    <w:p w14:paraId="0000004D" w14:textId="77777777" w:rsidR="0000302F" w:rsidRDefault="0000302F">
      <w:pPr>
        <w:rPr>
          <w:rFonts w:ascii="Times New Roman" w:eastAsia="Times New Roman" w:hAnsi="Times New Roman" w:cs="Times New Roman"/>
          <w:sz w:val="24"/>
          <w:szCs w:val="24"/>
        </w:rPr>
      </w:pPr>
    </w:p>
    <w:p w14:paraId="0000004E"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Spencer stated this moratorium is being considered not because of the development on the old Meadow Gold property, but because after passing the new height and parking requirements for the North Village District Zone, the council wished to go over all of the other districts to make sure they got those right as well.</w:t>
      </w:r>
    </w:p>
    <w:p w14:paraId="0000004F" w14:textId="77777777" w:rsidR="0000302F" w:rsidRDefault="0000302F">
      <w:pPr>
        <w:rPr>
          <w:rFonts w:ascii="Times New Roman" w:eastAsia="Times New Roman" w:hAnsi="Times New Roman" w:cs="Times New Roman"/>
          <w:sz w:val="24"/>
          <w:szCs w:val="24"/>
        </w:rPr>
      </w:pPr>
    </w:p>
    <w:p w14:paraId="00000050"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Peterson stated that by adding a thousand more people to the city, more water would be used. He then stated developments like this do not end up being affordable.</w:t>
      </w:r>
    </w:p>
    <w:p w14:paraId="00000051" w14:textId="77777777" w:rsidR="0000302F" w:rsidRDefault="0000302F">
      <w:pPr>
        <w:rPr>
          <w:rFonts w:ascii="Times New Roman" w:eastAsia="Times New Roman" w:hAnsi="Times New Roman" w:cs="Times New Roman"/>
          <w:sz w:val="24"/>
          <w:szCs w:val="24"/>
        </w:rPr>
      </w:pPr>
    </w:p>
    <w:p w14:paraId="00000052"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asked Mr. Mouritsen about potential pricing for these apartments. Mr. Mourisen stated he is just legal counsel, and he did not have an answer for this. </w:t>
      </w:r>
    </w:p>
    <w:p w14:paraId="00000053" w14:textId="77777777" w:rsidR="0000302F" w:rsidRDefault="0000302F">
      <w:pPr>
        <w:rPr>
          <w:rFonts w:ascii="Times New Roman" w:eastAsia="Times New Roman" w:hAnsi="Times New Roman" w:cs="Times New Roman"/>
          <w:sz w:val="24"/>
          <w:szCs w:val="24"/>
        </w:rPr>
      </w:pPr>
    </w:p>
    <w:p w14:paraId="00000054"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Peterson asked Mr. Mouritsen if these would be condos or apartments. Mr. Mouritsen stated he believes these would be for purchase. Mr. Ryan Clark stated he believes they are apartments. Mr. Brunst asked Mr. Clark to find out exactly and get the information back to the council.</w:t>
      </w:r>
    </w:p>
    <w:p w14:paraId="00000055" w14:textId="77777777" w:rsidR="0000302F" w:rsidRDefault="0000302F">
      <w:pPr>
        <w:rPr>
          <w:rFonts w:ascii="Times New Roman" w:eastAsia="Times New Roman" w:hAnsi="Times New Roman" w:cs="Times New Roman"/>
          <w:sz w:val="24"/>
          <w:szCs w:val="24"/>
        </w:rPr>
      </w:pPr>
    </w:p>
    <w:p w14:paraId="00000056"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Brunst opened the public hearing at 6:49 pm. </w:t>
      </w:r>
    </w:p>
    <w:p w14:paraId="00000057" w14:textId="77777777" w:rsidR="0000302F" w:rsidRDefault="0000302F">
      <w:pPr>
        <w:rPr>
          <w:rFonts w:ascii="Times New Roman" w:eastAsia="Times New Roman" w:hAnsi="Times New Roman" w:cs="Times New Roman"/>
          <w:sz w:val="24"/>
          <w:szCs w:val="24"/>
        </w:rPr>
      </w:pPr>
    </w:p>
    <w:p w14:paraId="00000058" w14:textId="05B6721F"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LaNae Millet expressed this council should oversee orderly growth, and a development like this would not be orderly growth. Mrs. Millet stated that increased traffic should be a </w:t>
      </w:r>
      <w:r w:rsidR="00F46657">
        <w:rPr>
          <w:rFonts w:ascii="Times New Roman" w:eastAsia="Times New Roman" w:hAnsi="Times New Roman" w:cs="Times New Roman"/>
          <w:sz w:val="24"/>
          <w:szCs w:val="24"/>
        </w:rPr>
        <w:t>sufficient</w:t>
      </w:r>
      <w:r>
        <w:rPr>
          <w:rFonts w:ascii="Times New Roman" w:eastAsia="Times New Roman" w:hAnsi="Times New Roman" w:cs="Times New Roman"/>
          <w:sz w:val="24"/>
          <w:szCs w:val="24"/>
        </w:rPr>
        <w:t xml:space="preserve"> reason to enact the proposed moratorium. </w:t>
      </w:r>
    </w:p>
    <w:p w14:paraId="00000059" w14:textId="77777777" w:rsidR="0000302F" w:rsidRDefault="0000302F">
      <w:pPr>
        <w:rPr>
          <w:rFonts w:ascii="Times New Roman" w:eastAsia="Times New Roman" w:hAnsi="Times New Roman" w:cs="Times New Roman"/>
          <w:sz w:val="24"/>
          <w:szCs w:val="24"/>
        </w:rPr>
      </w:pPr>
    </w:p>
    <w:p w14:paraId="0000005A" w14:textId="3FD128EB"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Barrick stated Orem residents have been telling the council for months that a compelling countervailing public interest existed not only in the North Village District, but across the entire State Street Master Plan. Mr. Barrick then expressed that height loopholes, parking issues, and neighborhood preservation are all strong enough reasons to enact the proposed moratorium. Mr. Barrick said in the North Village District, a developer filled </w:t>
      </w:r>
      <w:r w:rsidR="00F66B9A">
        <w:rPr>
          <w:rFonts w:ascii="Times New Roman" w:eastAsia="Times New Roman" w:hAnsi="Times New Roman" w:cs="Times New Roman"/>
          <w:sz w:val="24"/>
          <w:szCs w:val="24"/>
        </w:rPr>
        <w:t xml:space="preserve">out </w:t>
      </w:r>
      <w:r>
        <w:rPr>
          <w:rFonts w:ascii="Times New Roman" w:eastAsia="Times New Roman" w:hAnsi="Times New Roman" w:cs="Times New Roman"/>
          <w:sz w:val="24"/>
          <w:szCs w:val="24"/>
        </w:rPr>
        <w:t>an application, paid fees a few minutes before a city council meeting, filed an application the next day, and had a neighborhood meeting a few weeks later. He expressed the developer never complied with Orem City Code 20-14-20(i). He said this code states “the applicant for a site plan within or adjacent to… shall hold a neighborhood meeting prior to submitting an application.” He then stated that because of this, the current application, as well as the application for a proposed development in the North Village District are not complete. Mr. Barrick then expressed how it seems that filing an application, and then holding a neighborhood meeting if you want, is standard operating procedure for Orem City Development Services. Mr. Barrick finished by asking the council to support the moratorium proposal.</w:t>
      </w:r>
    </w:p>
    <w:p w14:paraId="0000005B" w14:textId="77777777" w:rsidR="0000302F" w:rsidRDefault="0000302F">
      <w:pPr>
        <w:rPr>
          <w:rFonts w:ascii="Times New Roman" w:eastAsia="Times New Roman" w:hAnsi="Times New Roman" w:cs="Times New Roman"/>
          <w:sz w:val="24"/>
          <w:szCs w:val="24"/>
        </w:rPr>
      </w:pPr>
    </w:p>
    <w:p w14:paraId="0000005C" w14:textId="00CECAFD"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Stephanie Visnaw asked the council to give the same respect and attention to the citizens as </w:t>
      </w:r>
      <w:r w:rsidR="00F66B9A">
        <w:rPr>
          <w:rFonts w:ascii="Times New Roman" w:eastAsia="Times New Roman" w:hAnsi="Times New Roman" w:cs="Times New Roman"/>
          <w:sz w:val="24"/>
          <w:szCs w:val="24"/>
        </w:rPr>
        <w:t xml:space="preserve">they did the </w:t>
      </w:r>
      <w:r>
        <w:rPr>
          <w:rFonts w:ascii="Times New Roman" w:eastAsia="Times New Roman" w:hAnsi="Times New Roman" w:cs="Times New Roman"/>
          <w:sz w:val="24"/>
          <w:szCs w:val="24"/>
        </w:rPr>
        <w:t xml:space="preserve">Wright Development’s legal representative. Mrs. Visnaw stated there are elements of the State Street Master Plan that need to be revised and a </w:t>
      </w:r>
      <w:r w:rsidR="00F46657">
        <w:rPr>
          <w:rFonts w:ascii="Times New Roman" w:eastAsia="Times New Roman" w:hAnsi="Times New Roman" w:cs="Times New Roman"/>
          <w:sz w:val="24"/>
          <w:szCs w:val="24"/>
        </w:rPr>
        <w:t>six-month</w:t>
      </w:r>
      <w:r>
        <w:rPr>
          <w:rFonts w:ascii="Times New Roman" w:eastAsia="Times New Roman" w:hAnsi="Times New Roman" w:cs="Times New Roman"/>
          <w:sz w:val="24"/>
          <w:szCs w:val="24"/>
        </w:rPr>
        <w:t xml:space="preserve"> moratorium should be put in place to do so. </w:t>
      </w:r>
    </w:p>
    <w:p w14:paraId="0000005D" w14:textId="77777777" w:rsidR="0000302F" w:rsidRDefault="0000302F">
      <w:pPr>
        <w:rPr>
          <w:rFonts w:ascii="Times New Roman" w:eastAsia="Times New Roman" w:hAnsi="Times New Roman" w:cs="Times New Roman"/>
          <w:sz w:val="24"/>
          <w:szCs w:val="24"/>
        </w:rPr>
      </w:pPr>
    </w:p>
    <w:p w14:paraId="0000005E" w14:textId="299400E9"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E56A52">
        <w:rPr>
          <w:rFonts w:ascii="Times New Roman" w:eastAsia="Times New Roman" w:hAnsi="Times New Roman" w:cs="Times New Roman"/>
          <w:sz w:val="24"/>
          <w:szCs w:val="24"/>
        </w:rPr>
        <w:t>elva</w:t>
      </w:r>
      <w:r>
        <w:rPr>
          <w:rFonts w:ascii="Times New Roman" w:eastAsia="Times New Roman" w:hAnsi="Times New Roman" w:cs="Times New Roman"/>
          <w:sz w:val="24"/>
          <w:szCs w:val="24"/>
        </w:rPr>
        <w:t xml:space="preserve"> Gifford expressed high turnover rate in the apartments would accelerate the degradation of the development </w:t>
      </w:r>
      <w:r w:rsidR="00F46657">
        <w:rPr>
          <w:rFonts w:ascii="Times New Roman" w:eastAsia="Times New Roman" w:hAnsi="Times New Roman" w:cs="Times New Roman"/>
          <w:sz w:val="24"/>
          <w:szCs w:val="24"/>
        </w:rPr>
        <w:t>property and</w:t>
      </w:r>
      <w:r>
        <w:rPr>
          <w:rFonts w:ascii="Times New Roman" w:eastAsia="Times New Roman" w:hAnsi="Times New Roman" w:cs="Times New Roman"/>
          <w:sz w:val="24"/>
          <w:szCs w:val="24"/>
        </w:rPr>
        <w:t xml:space="preserve"> stated there are many issues that could be caused by a development like this.</w:t>
      </w:r>
    </w:p>
    <w:p w14:paraId="0000005F" w14:textId="77777777" w:rsidR="0000302F" w:rsidRDefault="0000302F">
      <w:pPr>
        <w:rPr>
          <w:rFonts w:ascii="Times New Roman" w:eastAsia="Times New Roman" w:hAnsi="Times New Roman" w:cs="Times New Roman"/>
          <w:sz w:val="24"/>
          <w:szCs w:val="24"/>
        </w:rPr>
      </w:pPr>
    </w:p>
    <w:p w14:paraId="00000060"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Bruce Kelly stated developers should not have preferential treatment because of their investments, because the citizens of Orem have invested more than just money into the city. </w:t>
      </w:r>
    </w:p>
    <w:p w14:paraId="00000061" w14:textId="77777777" w:rsidR="0000302F" w:rsidRDefault="0000302F">
      <w:pPr>
        <w:rPr>
          <w:rFonts w:ascii="Times New Roman" w:eastAsia="Times New Roman" w:hAnsi="Times New Roman" w:cs="Times New Roman"/>
          <w:sz w:val="24"/>
          <w:szCs w:val="24"/>
        </w:rPr>
      </w:pPr>
    </w:p>
    <w:p w14:paraId="00000062"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Jim Evans stated all the council members ran to listen to and represent the citizens, and that is what should happen tonight.</w:t>
      </w:r>
    </w:p>
    <w:p w14:paraId="00000063" w14:textId="77777777" w:rsidR="0000302F" w:rsidRDefault="0000302F">
      <w:pPr>
        <w:rPr>
          <w:rFonts w:ascii="Times New Roman" w:eastAsia="Times New Roman" w:hAnsi="Times New Roman" w:cs="Times New Roman"/>
          <w:sz w:val="24"/>
          <w:szCs w:val="24"/>
        </w:rPr>
      </w:pPr>
    </w:p>
    <w:p w14:paraId="00000064" w14:textId="2DF3ABAF" w:rsidR="0000302F" w:rsidRDefault="00D33BFE">
      <w:pPr>
        <w:rPr>
          <w:rFonts w:ascii="Times New Roman" w:eastAsia="Times New Roman" w:hAnsi="Times New Roman" w:cs="Times New Roman"/>
          <w:sz w:val="24"/>
          <w:szCs w:val="24"/>
        </w:rPr>
      </w:pPr>
      <w:r w:rsidRPr="00E56A52">
        <w:rPr>
          <w:rFonts w:ascii="Times New Roman" w:eastAsia="Times New Roman" w:hAnsi="Times New Roman" w:cs="Times New Roman"/>
          <w:sz w:val="24"/>
          <w:szCs w:val="24"/>
        </w:rPr>
        <w:t>Justin</w:t>
      </w:r>
      <w:r w:rsidR="00E56A52">
        <w:rPr>
          <w:rFonts w:ascii="Times New Roman" w:eastAsia="Times New Roman" w:hAnsi="Times New Roman" w:cs="Times New Roman"/>
          <w:sz w:val="24"/>
          <w:szCs w:val="24"/>
        </w:rPr>
        <w:t xml:space="preserve"> Showers</w:t>
      </w:r>
      <w:r>
        <w:rPr>
          <w:rFonts w:ascii="Times New Roman" w:eastAsia="Times New Roman" w:hAnsi="Times New Roman" w:cs="Times New Roman"/>
          <w:sz w:val="24"/>
          <w:szCs w:val="24"/>
        </w:rPr>
        <w:t xml:space="preserve"> stated the city should restrict private property as little as possible. He then expressed that residential and commercial can coexist. Mr. Justin then asked what the residents would like to see on the property instead of </w:t>
      </w:r>
      <w:r w:rsidR="00F46657">
        <w:rPr>
          <w:rFonts w:ascii="Times New Roman" w:eastAsia="Times New Roman" w:hAnsi="Times New Roman" w:cs="Times New Roman"/>
          <w:sz w:val="24"/>
          <w:szCs w:val="24"/>
        </w:rPr>
        <w:t>high-density</w:t>
      </w:r>
      <w:r>
        <w:rPr>
          <w:rFonts w:ascii="Times New Roman" w:eastAsia="Times New Roman" w:hAnsi="Times New Roman" w:cs="Times New Roman"/>
          <w:sz w:val="24"/>
          <w:szCs w:val="24"/>
        </w:rPr>
        <w:t xml:space="preserve"> housing. </w:t>
      </w:r>
    </w:p>
    <w:p w14:paraId="00000065" w14:textId="77777777" w:rsidR="0000302F" w:rsidRDefault="0000302F">
      <w:pPr>
        <w:rPr>
          <w:rFonts w:ascii="Times New Roman" w:eastAsia="Times New Roman" w:hAnsi="Times New Roman" w:cs="Times New Roman"/>
          <w:sz w:val="24"/>
          <w:szCs w:val="24"/>
        </w:rPr>
      </w:pPr>
    </w:p>
    <w:p w14:paraId="00000066"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Sharon Anderson expressed how she had issues with the State Street Master plan when it was approved years ago. She then stated the plan did not have enough public backing when passed. Mrs. Anderson expressed support for the moratorium. </w:t>
      </w:r>
    </w:p>
    <w:p w14:paraId="00000067" w14:textId="77777777" w:rsidR="0000302F" w:rsidRDefault="0000302F">
      <w:pPr>
        <w:rPr>
          <w:rFonts w:ascii="Times New Roman" w:eastAsia="Times New Roman" w:hAnsi="Times New Roman" w:cs="Times New Roman"/>
          <w:sz w:val="24"/>
          <w:szCs w:val="24"/>
        </w:rPr>
      </w:pPr>
    </w:p>
    <w:p w14:paraId="00000068" w14:textId="751FA4B1" w:rsidR="0000302F" w:rsidRDefault="00D33BFE">
      <w:pPr>
        <w:rPr>
          <w:rFonts w:ascii="Times New Roman" w:eastAsia="Times New Roman" w:hAnsi="Times New Roman" w:cs="Times New Roman"/>
          <w:sz w:val="24"/>
          <w:szCs w:val="24"/>
        </w:rPr>
      </w:pPr>
      <w:r w:rsidRPr="00E56A52">
        <w:rPr>
          <w:rFonts w:ascii="Times New Roman" w:eastAsia="Times New Roman" w:hAnsi="Times New Roman" w:cs="Times New Roman"/>
          <w:sz w:val="24"/>
          <w:szCs w:val="24"/>
        </w:rPr>
        <w:lastRenderedPageBreak/>
        <w:t>Alisa</w:t>
      </w:r>
      <w:r>
        <w:rPr>
          <w:rFonts w:ascii="Times New Roman" w:eastAsia="Times New Roman" w:hAnsi="Times New Roman" w:cs="Times New Roman"/>
          <w:sz w:val="24"/>
          <w:szCs w:val="24"/>
        </w:rPr>
        <w:t xml:space="preserve"> </w:t>
      </w:r>
      <w:r w:rsidR="00E56A52">
        <w:rPr>
          <w:rFonts w:ascii="Times New Roman" w:eastAsia="Times New Roman" w:hAnsi="Times New Roman" w:cs="Times New Roman"/>
          <w:sz w:val="24"/>
          <w:szCs w:val="24"/>
        </w:rPr>
        <w:t xml:space="preserve">Brough </w:t>
      </w:r>
      <w:r>
        <w:rPr>
          <w:rFonts w:ascii="Times New Roman" w:eastAsia="Times New Roman" w:hAnsi="Times New Roman" w:cs="Times New Roman"/>
          <w:sz w:val="24"/>
          <w:szCs w:val="24"/>
        </w:rPr>
        <w:t xml:space="preserve">asked the council why the city even needs high density housing. She stated traffic on State Street is bad as it is, and more </w:t>
      </w:r>
      <w:r w:rsidR="00F46657">
        <w:rPr>
          <w:rFonts w:ascii="Times New Roman" w:eastAsia="Times New Roman" w:hAnsi="Times New Roman" w:cs="Times New Roman"/>
          <w:sz w:val="24"/>
          <w:szCs w:val="24"/>
        </w:rPr>
        <w:t>high-density</w:t>
      </w:r>
      <w:r>
        <w:rPr>
          <w:rFonts w:ascii="Times New Roman" w:eastAsia="Times New Roman" w:hAnsi="Times New Roman" w:cs="Times New Roman"/>
          <w:sz w:val="24"/>
          <w:szCs w:val="24"/>
        </w:rPr>
        <w:t xml:space="preserve"> housing would compound upon this. </w:t>
      </w:r>
    </w:p>
    <w:p w14:paraId="00000069" w14:textId="77777777" w:rsidR="0000302F" w:rsidRDefault="0000302F">
      <w:pPr>
        <w:rPr>
          <w:rFonts w:ascii="Times New Roman" w:eastAsia="Times New Roman" w:hAnsi="Times New Roman" w:cs="Times New Roman"/>
          <w:sz w:val="24"/>
          <w:szCs w:val="24"/>
        </w:rPr>
      </w:pPr>
    </w:p>
    <w:p w14:paraId="0000006A" w14:textId="51144019"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 Black from Wright Development stated this project would be apartments, not condos. Mr. Black then stated the State Street Master Plan has been put in place for proper development of housing and he believes this project fits that. He also said Wright Development tried to build a bank on the property four years ago and it was denied because they had to comply with the new zoning. Now they are doing </w:t>
      </w:r>
      <w:r w:rsidR="00F46657">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and Orem is trying to change the rules on them again. </w:t>
      </w:r>
    </w:p>
    <w:p w14:paraId="0000006B" w14:textId="77777777" w:rsidR="0000302F" w:rsidRDefault="0000302F">
      <w:pPr>
        <w:rPr>
          <w:rFonts w:ascii="Times New Roman" w:eastAsia="Times New Roman" w:hAnsi="Times New Roman" w:cs="Times New Roman"/>
          <w:sz w:val="24"/>
          <w:szCs w:val="24"/>
        </w:rPr>
      </w:pPr>
    </w:p>
    <w:p w14:paraId="0000006C"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John Walten asked the council to make the growth sustainable. He expressed the proposed development is not sustainable, seeing parking and traffic would be negatively impacted.</w:t>
      </w:r>
    </w:p>
    <w:p w14:paraId="0000006D" w14:textId="77777777" w:rsidR="0000302F" w:rsidRDefault="0000302F">
      <w:pPr>
        <w:rPr>
          <w:rFonts w:ascii="Times New Roman" w:eastAsia="Times New Roman" w:hAnsi="Times New Roman" w:cs="Times New Roman"/>
          <w:sz w:val="24"/>
          <w:szCs w:val="24"/>
        </w:rPr>
      </w:pPr>
    </w:p>
    <w:p w14:paraId="0000006E"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Jason Jolly expressed that being a young person, he represents a large portion of Orem that is not present at the meeting. Mr. Jolly stated that high density housing in Orem is not affordable. He also stated that having no housing is not an option either. Mr. Jolly finished by saying the city needs to find a sweet spot between citizens and businesses. </w:t>
      </w:r>
    </w:p>
    <w:p w14:paraId="0000006F" w14:textId="77777777" w:rsidR="0000302F" w:rsidRDefault="0000302F">
      <w:pPr>
        <w:rPr>
          <w:rFonts w:ascii="Times New Roman" w:eastAsia="Times New Roman" w:hAnsi="Times New Roman" w:cs="Times New Roman"/>
          <w:sz w:val="24"/>
          <w:szCs w:val="24"/>
        </w:rPr>
      </w:pPr>
    </w:p>
    <w:p w14:paraId="00000070" w14:textId="4291AB8B" w:rsidR="0000302F" w:rsidRDefault="00F46657">
      <w:pPr>
        <w:rPr>
          <w:rFonts w:ascii="Times New Roman" w:eastAsia="Times New Roman" w:hAnsi="Times New Roman" w:cs="Times New Roman"/>
          <w:sz w:val="24"/>
          <w:szCs w:val="24"/>
        </w:rPr>
      </w:pPr>
      <w:r>
        <w:rPr>
          <w:rFonts w:ascii="Times New Roman" w:eastAsia="Times New Roman" w:hAnsi="Times New Roman" w:cs="Times New Roman"/>
          <w:sz w:val="24"/>
          <w:szCs w:val="24"/>
        </w:rPr>
        <w:t>DeVon</w:t>
      </w:r>
      <w:r w:rsidR="00D33BFE">
        <w:rPr>
          <w:rFonts w:ascii="Times New Roman" w:eastAsia="Times New Roman" w:hAnsi="Times New Roman" w:cs="Times New Roman"/>
          <w:sz w:val="24"/>
          <w:szCs w:val="24"/>
        </w:rPr>
        <w:t xml:space="preserve"> Ogden expressed concern with parking issues that could be caused by a development like this. He then expressed support for a temporary moratorium. </w:t>
      </w:r>
    </w:p>
    <w:p w14:paraId="00000071" w14:textId="77777777" w:rsidR="0000302F" w:rsidRDefault="0000302F">
      <w:pPr>
        <w:rPr>
          <w:rFonts w:ascii="Times New Roman" w:eastAsia="Times New Roman" w:hAnsi="Times New Roman" w:cs="Times New Roman"/>
          <w:sz w:val="24"/>
          <w:szCs w:val="24"/>
        </w:rPr>
      </w:pPr>
    </w:p>
    <w:p w14:paraId="00000072" w14:textId="5D3AD1B8"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Murray Low stated he was present at the meeting when the State Street Master Plan was passed. Mr. Low expressed the </w:t>
      </w:r>
      <w:r w:rsidR="00F46657">
        <w:rPr>
          <w:rFonts w:ascii="Times New Roman" w:eastAsia="Times New Roman" w:hAnsi="Times New Roman" w:cs="Times New Roman"/>
          <w:sz w:val="24"/>
          <w:szCs w:val="24"/>
        </w:rPr>
        <w:t>city</w:t>
      </w:r>
      <w:r>
        <w:rPr>
          <w:rFonts w:ascii="Times New Roman" w:eastAsia="Times New Roman" w:hAnsi="Times New Roman" w:cs="Times New Roman"/>
          <w:sz w:val="24"/>
          <w:szCs w:val="24"/>
        </w:rPr>
        <w:t xml:space="preserve"> is not developing State Street like they said they would when the master plan was passed. </w:t>
      </w:r>
    </w:p>
    <w:p w14:paraId="00000073" w14:textId="77777777" w:rsidR="0000302F" w:rsidRDefault="0000302F">
      <w:pPr>
        <w:rPr>
          <w:rFonts w:ascii="Times New Roman" w:eastAsia="Times New Roman" w:hAnsi="Times New Roman" w:cs="Times New Roman"/>
          <w:sz w:val="24"/>
          <w:szCs w:val="24"/>
        </w:rPr>
      </w:pPr>
    </w:p>
    <w:p w14:paraId="00000074"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Haysam Sakar stated when the State Street master plan was passed, the shown developments were much different than high density housing. He then stated the council should go back to what was shown when the master plan was introduced.</w:t>
      </w:r>
    </w:p>
    <w:p w14:paraId="00000075" w14:textId="77777777" w:rsidR="0000302F" w:rsidRDefault="0000302F">
      <w:pPr>
        <w:rPr>
          <w:rFonts w:ascii="Times New Roman" w:eastAsia="Times New Roman" w:hAnsi="Times New Roman" w:cs="Times New Roman"/>
          <w:sz w:val="24"/>
          <w:szCs w:val="24"/>
        </w:rPr>
      </w:pPr>
    </w:p>
    <w:p w14:paraId="00000076"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Kathy Minster stated she was opposed to the Aston apartments when those were built a few years back. She stated that her family moved because of these apartments. Mrs. Minster then expressed how people are just coming and going, and not actually establishing families in Orem.</w:t>
      </w:r>
    </w:p>
    <w:p w14:paraId="00000077" w14:textId="77777777" w:rsidR="0000302F" w:rsidRDefault="0000302F">
      <w:pPr>
        <w:rPr>
          <w:rFonts w:ascii="Times New Roman" w:eastAsia="Times New Roman" w:hAnsi="Times New Roman" w:cs="Times New Roman"/>
          <w:sz w:val="24"/>
          <w:szCs w:val="24"/>
        </w:rPr>
      </w:pPr>
    </w:p>
    <w:p w14:paraId="00000078"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Mayor Brunst closed the public hearing at 7:34 pm and brought the item back to the Council for further discussion.</w:t>
      </w:r>
    </w:p>
    <w:p w14:paraId="00000079" w14:textId="77777777" w:rsidR="0000302F" w:rsidRDefault="0000302F">
      <w:pPr>
        <w:rPr>
          <w:rFonts w:ascii="Times New Roman" w:eastAsia="Times New Roman" w:hAnsi="Times New Roman" w:cs="Times New Roman"/>
          <w:sz w:val="24"/>
          <w:szCs w:val="24"/>
        </w:rPr>
      </w:pPr>
    </w:p>
    <w:p w14:paraId="0000007A"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Lambson expressed thanks to the citizens for coming to share their opinions. He then stated he received a phone call a few days ago from a citizen who expressed concern that housing in Orem is just becoming rentals and the city should focus on having purchasable housing instead of just rentals. Mr. Lambson concluded that he intends to support a moratorium. </w:t>
      </w:r>
    </w:p>
    <w:p w14:paraId="0000007B" w14:textId="77777777" w:rsidR="0000302F" w:rsidRDefault="0000302F">
      <w:pPr>
        <w:rPr>
          <w:rFonts w:ascii="Times New Roman" w:eastAsia="Times New Roman" w:hAnsi="Times New Roman" w:cs="Times New Roman"/>
          <w:sz w:val="24"/>
          <w:szCs w:val="24"/>
        </w:rPr>
      </w:pPr>
    </w:p>
    <w:p w14:paraId="0000007C"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Mrs. Lauret expressed how she felt none of the reasons brought up during the meeting represent a compelling countervailing public interest needed to justify this moratorium. She also stated that because of this, the city could be setting itself up for legal challenge. She stated she could support a moratorium on some districts of the State Street Master Plan, but the Arts District, where this development would be taking place, is not one of those. </w:t>
      </w:r>
    </w:p>
    <w:p w14:paraId="0000007D" w14:textId="77777777" w:rsidR="0000302F" w:rsidRDefault="0000302F">
      <w:pPr>
        <w:rPr>
          <w:rFonts w:ascii="Times New Roman" w:eastAsia="Times New Roman" w:hAnsi="Times New Roman" w:cs="Times New Roman"/>
          <w:sz w:val="24"/>
          <w:szCs w:val="24"/>
        </w:rPr>
      </w:pPr>
    </w:p>
    <w:p w14:paraId="0000007E"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Sumner stated there is a housing and apartment shortage in Orem. He stated he would not mind looking at the other districts, but the Arts District would not be one of those. He also agreed with Mrs. Lauret that the city could face legal challenges by changing the zoning or placing a moratorium on the Arts District. </w:t>
      </w:r>
    </w:p>
    <w:p w14:paraId="0000007F" w14:textId="77777777" w:rsidR="0000302F" w:rsidRDefault="0000302F">
      <w:pPr>
        <w:rPr>
          <w:rFonts w:ascii="Times New Roman" w:eastAsia="Times New Roman" w:hAnsi="Times New Roman" w:cs="Times New Roman"/>
          <w:sz w:val="24"/>
          <w:szCs w:val="24"/>
        </w:rPr>
      </w:pPr>
    </w:p>
    <w:p w14:paraId="00000080" w14:textId="0AA0BA7D"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stated the city needs to get zoning height and parking right this time around, and he is in favor of a </w:t>
      </w:r>
      <w:r w:rsidR="00F46657">
        <w:rPr>
          <w:rFonts w:ascii="Times New Roman" w:eastAsia="Times New Roman" w:hAnsi="Times New Roman" w:cs="Times New Roman"/>
          <w:sz w:val="24"/>
          <w:szCs w:val="24"/>
        </w:rPr>
        <w:t>six-month</w:t>
      </w:r>
      <w:r>
        <w:rPr>
          <w:rFonts w:ascii="Times New Roman" w:eastAsia="Times New Roman" w:hAnsi="Times New Roman" w:cs="Times New Roman"/>
          <w:sz w:val="24"/>
          <w:szCs w:val="24"/>
        </w:rPr>
        <w:t xml:space="preserve"> moratorium on the State Street Districts. </w:t>
      </w:r>
    </w:p>
    <w:p w14:paraId="00000081" w14:textId="77777777" w:rsidR="0000302F" w:rsidRDefault="0000302F">
      <w:pPr>
        <w:rPr>
          <w:rFonts w:ascii="Times New Roman" w:eastAsia="Times New Roman" w:hAnsi="Times New Roman" w:cs="Times New Roman"/>
          <w:sz w:val="24"/>
          <w:szCs w:val="24"/>
        </w:rPr>
      </w:pPr>
    </w:p>
    <w:p w14:paraId="00000082"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Macdonald stated votes speak louder than words and he would show his opinion with that. </w:t>
      </w:r>
    </w:p>
    <w:p w14:paraId="00000083" w14:textId="77777777" w:rsidR="0000302F" w:rsidRDefault="0000302F">
      <w:pPr>
        <w:rPr>
          <w:rFonts w:ascii="Times New Roman" w:eastAsia="Times New Roman" w:hAnsi="Times New Roman" w:cs="Times New Roman"/>
          <w:sz w:val="24"/>
          <w:szCs w:val="24"/>
        </w:rPr>
      </w:pPr>
    </w:p>
    <w:p w14:paraId="00000084" w14:textId="0DBDD0B3"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expressed that he is confused when people refer to this project as “commercial,” because it is a </w:t>
      </w:r>
      <w:r w:rsidR="00F46657">
        <w:rPr>
          <w:rFonts w:ascii="Times New Roman" w:eastAsia="Times New Roman" w:hAnsi="Times New Roman" w:cs="Times New Roman"/>
          <w:sz w:val="24"/>
          <w:szCs w:val="24"/>
        </w:rPr>
        <w:t>high-density</w:t>
      </w:r>
      <w:r>
        <w:rPr>
          <w:rFonts w:ascii="Times New Roman" w:eastAsia="Times New Roman" w:hAnsi="Times New Roman" w:cs="Times New Roman"/>
          <w:sz w:val="24"/>
          <w:szCs w:val="24"/>
        </w:rPr>
        <w:t xml:space="preserve"> housing project. He stated no one is opposed to great commercial developments in the city. He states the problem comes when more and more traffic is added to State Street, and high-density projects would cause this. He concluded by expressing support for the proposed </w:t>
      </w:r>
      <w:r w:rsidR="00F46657">
        <w:rPr>
          <w:rFonts w:ascii="Times New Roman" w:eastAsia="Times New Roman" w:hAnsi="Times New Roman" w:cs="Times New Roman"/>
          <w:sz w:val="24"/>
          <w:szCs w:val="24"/>
        </w:rPr>
        <w:t>six-month</w:t>
      </w:r>
      <w:r>
        <w:rPr>
          <w:rFonts w:ascii="Times New Roman" w:eastAsia="Times New Roman" w:hAnsi="Times New Roman" w:cs="Times New Roman"/>
          <w:sz w:val="24"/>
          <w:szCs w:val="24"/>
        </w:rPr>
        <w:t xml:space="preserve"> moratorium.</w:t>
      </w:r>
    </w:p>
    <w:p w14:paraId="00000085" w14:textId="77777777" w:rsidR="0000302F" w:rsidRDefault="0000302F">
      <w:pPr>
        <w:rPr>
          <w:rFonts w:ascii="Times New Roman" w:eastAsia="Times New Roman" w:hAnsi="Times New Roman" w:cs="Times New Roman"/>
          <w:sz w:val="24"/>
          <w:szCs w:val="24"/>
        </w:rPr>
      </w:pPr>
    </w:p>
    <w:p w14:paraId="00000086" w14:textId="7BEE0415"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Brunst expressed that Orem City tries their best to keep high density developments out of neighborhoods. He then went on to list a few </w:t>
      </w:r>
      <w:r w:rsidR="00F46657">
        <w:rPr>
          <w:rFonts w:ascii="Times New Roman" w:eastAsia="Times New Roman" w:hAnsi="Times New Roman" w:cs="Times New Roman"/>
          <w:sz w:val="24"/>
          <w:szCs w:val="24"/>
        </w:rPr>
        <w:t>high-density</w:t>
      </w:r>
      <w:r>
        <w:rPr>
          <w:rFonts w:ascii="Times New Roman" w:eastAsia="Times New Roman" w:hAnsi="Times New Roman" w:cs="Times New Roman"/>
          <w:sz w:val="24"/>
          <w:szCs w:val="24"/>
        </w:rPr>
        <w:t xml:space="preserve"> projects that were brought before the council and denied because they felt they were too close to residential areas. Mayor Brunst continued that because of Orem’s strong economy, the city has been able to purchase and improve many things without raising taxes. Mayor Brunst then expressed that because of this, he would like to keep Orem a city where businesses could thrive. He then stated during the planning for the State Street Master Plan, the council put </w:t>
      </w:r>
      <w:r w:rsidR="00F46657">
        <w:rPr>
          <w:rFonts w:ascii="Times New Roman" w:eastAsia="Times New Roman" w:hAnsi="Times New Roman" w:cs="Times New Roman"/>
          <w:sz w:val="24"/>
          <w:szCs w:val="24"/>
        </w:rPr>
        <w:t>several</w:t>
      </w:r>
      <w:r>
        <w:rPr>
          <w:rFonts w:ascii="Times New Roman" w:eastAsia="Times New Roman" w:hAnsi="Times New Roman" w:cs="Times New Roman"/>
          <w:sz w:val="24"/>
          <w:szCs w:val="24"/>
        </w:rPr>
        <w:t xml:space="preserve"> regulations in place to limit the height and size of high-density housing projects. Mayor Brunst also stated the city desires to keep apartments on major thoroughfares such as State Street, instead of allowing them to be built closer to neighborhoods. He expressed how he felt the proposed moratorium is not the direction the city should go in, seeing a lawsuit could arise from this situation, citing how he felt there is not a compelling enough reason to justify the ordinance. He concluded the council could revisit the height and parking in the State Street district without enacting a moratorium.</w:t>
      </w:r>
    </w:p>
    <w:p w14:paraId="00000087" w14:textId="77777777" w:rsidR="0000302F" w:rsidRDefault="0000302F">
      <w:pPr>
        <w:rPr>
          <w:rFonts w:ascii="Times New Roman" w:eastAsia="Times New Roman" w:hAnsi="Times New Roman" w:cs="Times New Roman"/>
          <w:b/>
          <w:sz w:val="24"/>
          <w:szCs w:val="24"/>
        </w:rPr>
      </w:pPr>
    </w:p>
    <w:p w14:paraId="00000088"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Mr. Spencer moved </w:t>
      </w:r>
      <w:r>
        <w:rPr>
          <w:rFonts w:ascii="Times New Roman" w:eastAsia="Times New Roman" w:hAnsi="Times New Roman" w:cs="Times New Roman"/>
          <w:sz w:val="24"/>
          <w:szCs w:val="24"/>
        </w:rPr>
        <w:t xml:space="preserve">by Ordinance to enact a temporary land use regulation (moratorium) not to exceed six months in duration, pursuant to Utah Code section 10-9a-504 prohibiting the erection, construction, reconstruction, or alteration of any building or structure, or any subdivision approval in the City Center District Zones, the Hub District Zones, the Canyon Crossing District </w:t>
      </w:r>
      <w:r>
        <w:rPr>
          <w:rFonts w:ascii="Times New Roman" w:eastAsia="Times New Roman" w:hAnsi="Times New Roman" w:cs="Times New Roman"/>
          <w:sz w:val="24"/>
          <w:szCs w:val="24"/>
        </w:rPr>
        <w:lastRenderedPageBreak/>
        <w:t xml:space="preserve">Zones, the Arts District Zones, and the North Village District Zones. For the safety of our citizens, we need to have proper infrastructure on State Street that can handle the capacity of our roads. The State Street Master Plan included the BRT which is not being built for quite a few years. Increased traffic on State Street and Fourth East into the neighborhoods and added congestion is what caused an emotional stress on the neighbors and the neighborhoods. </w:t>
      </w:r>
      <w:r>
        <w:rPr>
          <w:rFonts w:ascii="Times New Roman" w:eastAsia="Times New Roman" w:hAnsi="Times New Roman" w:cs="Times New Roman"/>
          <w:b/>
          <w:sz w:val="24"/>
          <w:szCs w:val="24"/>
        </w:rPr>
        <w:t>Mr. Macdonald seconded</w:t>
      </w:r>
      <w:r>
        <w:rPr>
          <w:rFonts w:ascii="Times New Roman" w:eastAsia="Times New Roman" w:hAnsi="Times New Roman" w:cs="Times New Roman"/>
          <w:sz w:val="24"/>
          <w:szCs w:val="24"/>
        </w:rPr>
        <w:t xml:space="preserve"> the motion. Those voting aye: Jeff Lambson, David Spencer, Tom Macdonald, and Terry Peterson. Those voting nay: Brent Sumner, Debby Lauret, and Richard F. Brunst. The motion </w:t>
      </w:r>
      <w:r>
        <w:rPr>
          <w:rFonts w:ascii="Times New Roman" w:eastAsia="Times New Roman" w:hAnsi="Times New Roman" w:cs="Times New Roman"/>
          <w:b/>
          <w:sz w:val="24"/>
          <w:szCs w:val="24"/>
        </w:rPr>
        <w:t>passed.</w:t>
      </w:r>
      <w:r>
        <w:rPr>
          <w:rFonts w:ascii="Times New Roman" w:eastAsia="Times New Roman" w:hAnsi="Times New Roman" w:cs="Times New Roman"/>
          <w:sz w:val="24"/>
          <w:szCs w:val="24"/>
        </w:rPr>
        <w:t xml:space="preserve"> </w:t>
      </w:r>
    </w:p>
    <w:p w14:paraId="00000089" w14:textId="77777777" w:rsidR="0000302F" w:rsidRDefault="0000302F">
      <w:pPr>
        <w:rPr>
          <w:rFonts w:ascii="Times New Roman" w:eastAsia="Times New Roman" w:hAnsi="Times New Roman" w:cs="Times New Roman"/>
          <w:b/>
          <w:sz w:val="24"/>
          <w:szCs w:val="24"/>
        </w:rPr>
      </w:pPr>
    </w:p>
    <w:p w14:paraId="0000008A" w14:textId="77777777" w:rsidR="0000302F" w:rsidRDefault="0000302F">
      <w:pPr>
        <w:rPr>
          <w:rFonts w:ascii="Times New Roman" w:eastAsia="Times New Roman" w:hAnsi="Times New Roman" w:cs="Times New Roman"/>
          <w:b/>
          <w:sz w:val="24"/>
          <w:szCs w:val="24"/>
        </w:rPr>
      </w:pPr>
    </w:p>
    <w:p w14:paraId="0000008B" w14:textId="77777777" w:rsidR="0000302F" w:rsidRDefault="00D33B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ADJOURNMENT</w:t>
      </w:r>
    </w:p>
    <w:p w14:paraId="0000008C" w14:textId="77777777" w:rsidR="0000302F" w:rsidRDefault="0000302F">
      <w:pPr>
        <w:rPr>
          <w:rFonts w:ascii="Times New Roman" w:eastAsia="Times New Roman" w:hAnsi="Times New Roman" w:cs="Times New Roman"/>
          <w:b/>
          <w:sz w:val="24"/>
          <w:szCs w:val="24"/>
        </w:rPr>
      </w:pPr>
    </w:p>
    <w:p w14:paraId="0000008D" w14:textId="77777777" w:rsidR="0000302F" w:rsidRDefault="00D33BF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Mr. Spencer moved </w:t>
      </w:r>
      <w:r>
        <w:rPr>
          <w:rFonts w:ascii="Times New Roman" w:eastAsia="Times New Roman" w:hAnsi="Times New Roman" w:cs="Times New Roman"/>
          <w:sz w:val="24"/>
          <w:szCs w:val="24"/>
        </w:rPr>
        <w:t xml:space="preserve">to adjourn. </w:t>
      </w:r>
      <w:r>
        <w:rPr>
          <w:rFonts w:ascii="Times New Roman" w:eastAsia="Times New Roman" w:hAnsi="Times New Roman" w:cs="Times New Roman"/>
          <w:b/>
          <w:sz w:val="24"/>
          <w:szCs w:val="24"/>
        </w:rPr>
        <w:t xml:space="preserve">Mr. Lambson seconded </w:t>
      </w:r>
      <w:r>
        <w:rPr>
          <w:rFonts w:ascii="Times New Roman" w:eastAsia="Times New Roman" w:hAnsi="Times New Roman" w:cs="Times New Roman"/>
          <w:sz w:val="24"/>
          <w:szCs w:val="24"/>
        </w:rPr>
        <w:t xml:space="preserve">the motion. Those voting aye: Richard F. Brunst, Jeff Lambson, Tom Macdonald, Terry Peterson, Debby Lauret, David Spencer, and Brent Sumner. The motion </w:t>
      </w:r>
      <w:r>
        <w:rPr>
          <w:rFonts w:ascii="Times New Roman" w:eastAsia="Times New Roman" w:hAnsi="Times New Roman" w:cs="Times New Roman"/>
          <w:b/>
          <w:sz w:val="24"/>
          <w:szCs w:val="24"/>
        </w:rPr>
        <w:t xml:space="preserve">passed. </w:t>
      </w:r>
    </w:p>
    <w:p w14:paraId="0000008E" w14:textId="77777777" w:rsidR="0000302F" w:rsidRDefault="00D33BFE">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 adjourned at 7:57 pm.</w:t>
      </w:r>
    </w:p>
    <w:p w14:paraId="5187E215" w14:textId="77777777" w:rsidR="006D0B45" w:rsidRDefault="006D0B45" w:rsidP="006D0B45">
      <w:pPr>
        <w:rPr>
          <w:sz w:val="24"/>
          <w:szCs w:val="24"/>
        </w:rPr>
      </w:pPr>
    </w:p>
    <w:p w14:paraId="64F9283A" w14:textId="77777777" w:rsidR="006D0B45" w:rsidRDefault="006D0B45" w:rsidP="006D0B45">
      <w:pPr>
        <w:pStyle w:val="Normal1"/>
        <w:widowControl/>
        <w:contextualSpacing/>
        <w:jc w:val="both"/>
        <w:rPr>
          <w:sz w:val="24"/>
          <w:szCs w:val="24"/>
        </w:rPr>
      </w:pPr>
      <w:r>
        <w:rPr>
          <w:noProof/>
        </w:rPr>
        <w:drawing>
          <wp:anchor distT="0" distB="0" distL="114300" distR="114300" simplePos="0" relativeHeight="251659264" behindDoc="1" locked="0" layoutInCell="1" allowOverlap="1" wp14:anchorId="3E65DF24" wp14:editId="652E3DCB">
            <wp:simplePos x="0" y="0"/>
            <wp:positionH relativeFrom="margin">
              <wp:posOffset>1989879</wp:posOffset>
            </wp:positionH>
            <wp:positionV relativeFrom="paragraph">
              <wp:posOffset>111963</wp:posOffset>
            </wp:positionV>
            <wp:extent cx="1046254" cy="1056315"/>
            <wp:effectExtent l="114300" t="114300" r="116205" b="106045"/>
            <wp:wrapNone/>
            <wp:docPr id="1" name="Picture 1" descr="cid:image001.png@01D45001.C37A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5001.C37A5270"/>
                    <pic:cNvPicPr>
                      <a:picLocks noChangeAspect="1" noChangeArrowheads="1"/>
                    </pic:cNvPicPr>
                  </pic:nvPicPr>
                  <pic:blipFill>
                    <a:blip r:embed="rId7" r:link="rId8">
                      <a:extLst>
                        <a:ext uri="{28A0092B-C50C-407E-A947-70E740481C1C}">
                          <a14:useLocalDpi xmlns:a14="http://schemas.microsoft.com/office/drawing/2010/main" val="0"/>
                        </a:ext>
                      </a:extLst>
                    </a:blip>
                    <a:srcRect l="44505" t="19368"/>
                    <a:stretch>
                      <a:fillRect/>
                    </a:stretch>
                  </pic:blipFill>
                  <pic:spPr bwMode="auto">
                    <a:xfrm rot="738944">
                      <a:off x="0" y="0"/>
                      <a:ext cx="1049135" cy="1059224"/>
                    </a:xfrm>
                    <a:prstGeom prst="rect">
                      <a:avLst/>
                    </a:prstGeom>
                    <a:noFill/>
                  </pic:spPr>
                </pic:pic>
              </a:graphicData>
            </a:graphic>
            <wp14:sizeRelH relativeFrom="page">
              <wp14:pctWidth>0</wp14:pctWidth>
            </wp14:sizeRelH>
            <wp14:sizeRelV relativeFrom="page">
              <wp14:pctHeight>0</wp14:pctHeight>
            </wp14:sizeRelV>
          </wp:anchor>
        </w:drawing>
      </w:r>
    </w:p>
    <w:p w14:paraId="458928CA" w14:textId="77777777" w:rsidR="006D0B45" w:rsidRDefault="006D0B45" w:rsidP="006D0B45">
      <w:pPr>
        <w:pStyle w:val="Normal1"/>
        <w:widowControl/>
        <w:contextualSpacing/>
        <w:jc w:val="both"/>
        <w:rPr>
          <w:sz w:val="24"/>
          <w:szCs w:val="24"/>
        </w:rPr>
      </w:pPr>
      <w:r>
        <w:rPr>
          <w:noProof/>
        </w:rPr>
        <w:drawing>
          <wp:anchor distT="0" distB="0" distL="114300" distR="114300" simplePos="0" relativeHeight="251660288" behindDoc="1" locked="0" layoutInCell="1" allowOverlap="1" wp14:anchorId="3A058D28" wp14:editId="02050D67">
            <wp:simplePos x="0" y="0"/>
            <wp:positionH relativeFrom="column">
              <wp:posOffset>3468113</wp:posOffset>
            </wp:positionH>
            <wp:positionV relativeFrom="paragraph">
              <wp:posOffset>9863</wp:posOffset>
            </wp:positionV>
            <wp:extent cx="1773555" cy="475615"/>
            <wp:effectExtent l="0" t="0" r="0" b="635"/>
            <wp:wrapNone/>
            <wp:docPr id="2" name="Picture 2" descr="cid:image001.png@01D45001.C37A5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5001.C37A5270"/>
                    <pic:cNvPicPr>
                      <a:picLocks noChangeAspect="1" noChangeArrowheads="1"/>
                    </pic:cNvPicPr>
                  </pic:nvPicPr>
                  <pic:blipFill>
                    <a:blip r:embed="rId7" r:link="rId8">
                      <a:extLst>
                        <a:ext uri="{28A0092B-C50C-407E-A947-70E740481C1C}">
                          <a14:useLocalDpi xmlns:a14="http://schemas.microsoft.com/office/drawing/2010/main" val="0"/>
                        </a:ext>
                      </a:extLst>
                    </a:blip>
                    <a:srcRect r="44780" b="78656"/>
                    <a:stretch>
                      <a:fillRect/>
                    </a:stretch>
                  </pic:blipFill>
                  <pic:spPr bwMode="auto">
                    <a:xfrm>
                      <a:off x="0" y="0"/>
                      <a:ext cx="1773555" cy="475615"/>
                    </a:xfrm>
                    <a:prstGeom prst="rect">
                      <a:avLst/>
                    </a:prstGeom>
                    <a:noFill/>
                  </pic:spPr>
                </pic:pic>
              </a:graphicData>
            </a:graphic>
            <wp14:sizeRelH relativeFrom="page">
              <wp14:pctWidth>0</wp14:pctWidth>
            </wp14:sizeRelH>
            <wp14:sizeRelV relativeFrom="page">
              <wp14:pctHeight>0</wp14:pctHeight>
            </wp14:sizeRelV>
          </wp:anchor>
        </w:drawing>
      </w:r>
    </w:p>
    <w:p w14:paraId="39EEA08E" w14:textId="77777777" w:rsidR="006D0B45" w:rsidRDefault="006D0B45" w:rsidP="006D0B45">
      <w:pPr>
        <w:ind w:firstLine="5040"/>
        <w:jc w:val="both"/>
        <w:rPr>
          <w:sz w:val="24"/>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29232E4" w14:textId="77777777" w:rsidR="006D0B45" w:rsidRDefault="006D0B45" w:rsidP="006D0B45">
      <w:pPr>
        <w:tabs>
          <w:tab w:val="left" w:pos="5040"/>
          <w:tab w:val="right" w:pos="9360"/>
        </w:tabs>
        <w:jc w:val="both"/>
        <w:rPr>
          <w:sz w:val="24"/>
        </w:rPr>
      </w:pPr>
      <w:r>
        <w:rPr>
          <w:sz w:val="24"/>
        </w:rPr>
        <w:tab/>
        <w:t>JoD’Ann Bates, City Recorder</w:t>
      </w:r>
    </w:p>
    <w:p w14:paraId="0DB71D5D" w14:textId="77777777" w:rsidR="006D0B45" w:rsidRDefault="006D0B45" w:rsidP="006D0B45">
      <w:pPr>
        <w:pStyle w:val="Normal1"/>
        <w:widowControl/>
        <w:tabs>
          <w:tab w:val="left" w:pos="3990"/>
        </w:tabs>
        <w:contextualSpacing/>
        <w:jc w:val="both"/>
        <w:rPr>
          <w:sz w:val="24"/>
          <w:szCs w:val="24"/>
        </w:rPr>
      </w:pPr>
      <w:r>
        <w:rPr>
          <w:sz w:val="24"/>
          <w:szCs w:val="24"/>
        </w:rPr>
        <w:tab/>
      </w:r>
    </w:p>
    <w:p w14:paraId="44EE25AB" w14:textId="17886CC1" w:rsidR="006D0B45" w:rsidRDefault="006D0B45" w:rsidP="006D0B45">
      <w:pPr>
        <w:pStyle w:val="Normal1"/>
        <w:widowControl/>
        <w:contextualSpacing/>
        <w:jc w:val="both"/>
        <w:rPr>
          <w:sz w:val="24"/>
          <w:szCs w:val="24"/>
        </w:rPr>
      </w:pPr>
      <w:r>
        <w:rPr>
          <w:sz w:val="24"/>
        </w:rPr>
        <w:t xml:space="preserve">Approved: </w:t>
      </w:r>
      <w:r>
        <w:rPr>
          <w:sz w:val="24"/>
        </w:rPr>
        <w:t>September14, 2021</w:t>
      </w:r>
    </w:p>
    <w:p w14:paraId="7F27E364" w14:textId="77777777" w:rsidR="006D0B45" w:rsidRDefault="006D0B45" w:rsidP="006D0B45">
      <w:pPr>
        <w:rPr>
          <w:sz w:val="24"/>
          <w:szCs w:val="24"/>
        </w:rPr>
      </w:pPr>
    </w:p>
    <w:p w14:paraId="384B5E1A" w14:textId="77777777" w:rsidR="006D0B45" w:rsidRDefault="006D0B45" w:rsidP="006D0B45">
      <w:pPr>
        <w:rPr>
          <w:sz w:val="24"/>
          <w:szCs w:val="24"/>
        </w:rPr>
      </w:pPr>
    </w:p>
    <w:p w14:paraId="0000008F" w14:textId="77777777" w:rsidR="0000302F" w:rsidRDefault="0000302F">
      <w:pPr>
        <w:spacing w:before="240" w:after="240"/>
        <w:jc w:val="both"/>
        <w:rPr>
          <w:rFonts w:ascii="Times New Roman" w:eastAsia="Times New Roman" w:hAnsi="Times New Roman" w:cs="Times New Roman"/>
          <w:sz w:val="24"/>
          <w:szCs w:val="24"/>
        </w:rPr>
      </w:pPr>
    </w:p>
    <w:p w14:paraId="00000090" w14:textId="77777777" w:rsidR="0000302F" w:rsidRDefault="00D33BFE">
      <w:pPr>
        <w:spacing w:before="240" w:after="240" w:line="48"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sectPr w:rsidR="0000302F" w:rsidSect="006D0B45">
      <w:headerReference w:type="default" r:id="rId9"/>
      <w:footerReference w:type="default" r:id="rId10"/>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3D179" w14:textId="77777777" w:rsidR="00E02916" w:rsidRDefault="00E02916">
      <w:pPr>
        <w:spacing w:line="240" w:lineRule="auto"/>
      </w:pPr>
      <w:r>
        <w:separator/>
      </w:r>
    </w:p>
  </w:endnote>
  <w:endnote w:type="continuationSeparator" w:id="0">
    <w:p w14:paraId="0D2A4436" w14:textId="77777777" w:rsidR="00E02916" w:rsidRDefault="00E029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06928F8" w:rsidR="0000302F" w:rsidRDefault="00D33BFE">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City Council Minutes - August 9, 2021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D35A62">
      <w:rPr>
        <w:rFonts w:ascii="Times New Roman" w:eastAsia="Times New Roman" w:hAnsi="Times New Roman" w:cs="Times New Roman"/>
        <w:noProof/>
        <w:sz w:val="16"/>
        <w:szCs w:val="16"/>
      </w:rPr>
      <w:t>5</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00000092" w14:textId="77777777" w:rsidR="0000302F" w:rsidRDefault="00D33BFE">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DEE24" w14:textId="77777777" w:rsidR="00E02916" w:rsidRDefault="00E02916">
      <w:pPr>
        <w:spacing w:line="240" w:lineRule="auto"/>
      </w:pPr>
      <w:r>
        <w:separator/>
      </w:r>
    </w:p>
  </w:footnote>
  <w:footnote w:type="continuationSeparator" w:id="0">
    <w:p w14:paraId="01C19172" w14:textId="77777777" w:rsidR="00E02916" w:rsidRDefault="00E029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3" w14:textId="1582A6A0" w:rsidR="0000302F" w:rsidRDefault="0000302F">
    <w:pPr>
      <w:jc w:val="center"/>
      <w:rPr>
        <w:rFonts w:ascii="Times New Roman" w:eastAsia="Times New Roman" w:hAnsi="Times New Roman" w:cs="Times New Roman"/>
        <w:sz w:val="62"/>
        <w:szCs w:val="6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dy Bates">
    <w15:presenceInfo w15:providerId="AD" w15:userId="S-1-5-21-1375399288-2604394458-3070943678-6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302F"/>
    <w:rsid w:val="0000302F"/>
    <w:rsid w:val="000455C5"/>
    <w:rsid w:val="001128F8"/>
    <w:rsid w:val="001A314F"/>
    <w:rsid w:val="002B1669"/>
    <w:rsid w:val="002B71EB"/>
    <w:rsid w:val="00386004"/>
    <w:rsid w:val="003C4E1F"/>
    <w:rsid w:val="004818F3"/>
    <w:rsid w:val="00576B90"/>
    <w:rsid w:val="00582BB0"/>
    <w:rsid w:val="006D0B45"/>
    <w:rsid w:val="00787A9F"/>
    <w:rsid w:val="007D35D1"/>
    <w:rsid w:val="007E6F05"/>
    <w:rsid w:val="008A2A81"/>
    <w:rsid w:val="00A548AE"/>
    <w:rsid w:val="00AF67A3"/>
    <w:rsid w:val="00BB2E32"/>
    <w:rsid w:val="00C27BB9"/>
    <w:rsid w:val="00CB0C89"/>
    <w:rsid w:val="00D16BA6"/>
    <w:rsid w:val="00D33BFE"/>
    <w:rsid w:val="00D35A62"/>
    <w:rsid w:val="00D94107"/>
    <w:rsid w:val="00DA5DF1"/>
    <w:rsid w:val="00E02916"/>
    <w:rsid w:val="00E56A52"/>
    <w:rsid w:val="00E614A7"/>
    <w:rsid w:val="00F46657"/>
    <w:rsid w:val="00F66B9A"/>
    <w:rsid w:val="00F80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55E56"/>
  <w15:docId w15:val="{579FD1B5-D273-4519-A53D-47E0388A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35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A62"/>
    <w:rPr>
      <w:rFonts w:ascii="Segoe UI" w:hAnsi="Segoe UI" w:cs="Segoe UI"/>
      <w:sz w:val="18"/>
      <w:szCs w:val="18"/>
    </w:rPr>
  </w:style>
  <w:style w:type="character" w:styleId="LineNumber">
    <w:name w:val="line number"/>
    <w:basedOn w:val="DefaultParagraphFont"/>
    <w:uiPriority w:val="99"/>
    <w:semiHidden/>
    <w:unhideWhenUsed/>
    <w:rsid w:val="00D35A62"/>
  </w:style>
  <w:style w:type="paragraph" w:styleId="Header">
    <w:name w:val="header"/>
    <w:basedOn w:val="Normal"/>
    <w:link w:val="HeaderChar"/>
    <w:uiPriority w:val="99"/>
    <w:unhideWhenUsed/>
    <w:rsid w:val="006D0B45"/>
    <w:pPr>
      <w:tabs>
        <w:tab w:val="center" w:pos="4680"/>
        <w:tab w:val="right" w:pos="9360"/>
      </w:tabs>
      <w:spacing w:line="240" w:lineRule="auto"/>
    </w:pPr>
  </w:style>
  <w:style w:type="character" w:customStyle="1" w:styleId="HeaderChar">
    <w:name w:val="Header Char"/>
    <w:basedOn w:val="DefaultParagraphFont"/>
    <w:link w:val="Header"/>
    <w:uiPriority w:val="99"/>
    <w:rsid w:val="006D0B45"/>
  </w:style>
  <w:style w:type="paragraph" w:styleId="Footer">
    <w:name w:val="footer"/>
    <w:basedOn w:val="Normal"/>
    <w:link w:val="FooterChar"/>
    <w:uiPriority w:val="99"/>
    <w:unhideWhenUsed/>
    <w:rsid w:val="006D0B45"/>
    <w:pPr>
      <w:tabs>
        <w:tab w:val="center" w:pos="4680"/>
        <w:tab w:val="right" w:pos="9360"/>
      </w:tabs>
      <w:spacing w:line="240" w:lineRule="auto"/>
    </w:pPr>
  </w:style>
  <w:style w:type="character" w:customStyle="1" w:styleId="FooterChar">
    <w:name w:val="Footer Char"/>
    <w:basedOn w:val="DefaultParagraphFont"/>
    <w:link w:val="Footer"/>
    <w:uiPriority w:val="99"/>
    <w:rsid w:val="006D0B45"/>
  </w:style>
  <w:style w:type="paragraph" w:customStyle="1" w:styleId="Normal1">
    <w:name w:val="Normal1"/>
    <w:rsid w:val="006D0B45"/>
    <w:pPr>
      <w:widowControl w:val="0"/>
      <w:spacing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45001.C37A52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C8A00-75AB-4C41-A724-ACB7F4F71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10</Pages>
  <Words>3884</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C. Earl</dc:creator>
  <cp:lastModifiedBy>Nathan K. Nelson</cp:lastModifiedBy>
  <cp:revision>12</cp:revision>
  <dcterms:created xsi:type="dcterms:W3CDTF">2021-09-02T17:50:00Z</dcterms:created>
  <dcterms:modified xsi:type="dcterms:W3CDTF">2021-09-15T17:43:00Z</dcterms:modified>
</cp:coreProperties>
</file>