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F34" w:rsidRDefault="00EC1F34" w:rsidP="00D87FD2">
      <w:pPr>
        <w:shd w:val="clear" w:color="auto" w:fill="FFFFFF"/>
        <w:spacing w:after="0" w:line="240" w:lineRule="auto"/>
        <w:rPr>
          <w:rFonts w:ascii="Times New Roman" w:eastAsia="Times New Roman" w:hAnsi="Times New Roman" w:cs="Times New Roman"/>
          <w:b/>
          <w:bCs/>
          <w:color w:val="515967"/>
        </w:rPr>
      </w:pPr>
      <w:r>
        <w:rPr>
          <w:rFonts w:ascii="Times New Roman" w:eastAsia="Times New Roman" w:hAnsi="Times New Roman" w:cs="Times New Roman"/>
          <w:b/>
          <w:bCs/>
          <w:color w:val="515967"/>
        </w:rPr>
        <w:t xml:space="preserve">INDUSTRIAL ZONE </w:t>
      </w:r>
    </w:p>
    <w:p w:rsidR="00D87FD2" w:rsidRDefault="00D87FD2" w:rsidP="00D87FD2">
      <w:pPr>
        <w:shd w:val="clear" w:color="auto" w:fill="FFFFFF"/>
        <w:spacing w:after="0" w:line="240" w:lineRule="auto"/>
        <w:rPr>
          <w:rFonts w:ascii="Times New Roman" w:eastAsia="Times New Roman" w:hAnsi="Times New Roman" w:cs="Times New Roman"/>
          <w:b/>
          <w:bCs/>
          <w:color w:val="515967"/>
        </w:rPr>
      </w:pPr>
      <w:bookmarkStart w:id="0" w:name="_GoBack"/>
      <w:bookmarkEnd w:id="0"/>
      <w:r>
        <w:rPr>
          <w:rFonts w:ascii="Times New Roman" w:eastAsia="Times New Roman" w:hAnsi="Times New Roman" w:cs="Times New Roman"/>
          <w:b/>
          <w:bCs/>
          <w:color w:val="515967"/>
        </w:rPr>
        <w:t>Draft Amendment (began June 11, 2021)</w:t>
      </w:r>
    </w:p>
    <w:p w:rsidR="00D87FD2" w:rsidRDefault="00D87FD2" w:rsidP="00D87FD2">
      <w:pPr>
        <w:shd w:val="clear" w:color="auto" w:fill="FFFFFF"/>
        <w:spacing w:after="0" w:line="240" w:lineRule="auto"/>
        <w:rPr>
          <w:rFonts w:ascii="Times New Roman" w:eastAsia="Times New Roman" w:hAnsi="Times New Roman" w:cs="Times New Roman"/>
          <w:b/>
          <w:bCs/>
          <w:color w:val="515967"/>
        </w:rPr>
      </w:pPr>
    </w:p>
    <w:p w:rsidR="00EC1F34" w:rsidRDefault="00EC1F34" w:rsidP="00D87FD2">
      <w:pPr>
        <w:shd w:val="clear" w:color="auto" w:fill="FFFFFF"/>
        <w:spacing w:after="0" w:line="240" w:lineRule="auto"/>
        <w:rPr>
          <w:ins w:id="1" w:author="Melinda Lee" w:date="2021-06-11T15:56:00Z"/>
          <w:rFonts w:ascii="Times New Roman" w:eastAsia="Times New Roman" w:hAnsi="Times New Roman" w:cs="Times New Roman"/>
          <w:b/>
          <w:bCs/>
          <w:color w:val="515967"/>
        </w:rPr>
      </w:pPr>
    </w:p>
    <w:p w:rsidR="00D87FD2" w:rsidRPr="00D87FD2" w:rsidRDefault="00D87FD2" w:rsidP="00D87FD2">
      <w:pPr>
        <w:shd w:val="clear" w:color="auto" w:fill="FFFFFF"/>
        <w:spacing w:after="0" w:line="240" w:lineRule="auto"/>
        <w:rPr>
          <w:rFonts w:ascii="Times New Roman" w:eastAsia="Times New Roman" w:hAnsi="Times New Roman" w:cs="Times New Roman"/>
          <w:b/>
          <w:bCs/>
          <w:color w:val="515967"/>
        </w:rPr>
      </w:pPr>
      <w:hyperlink r:id="rId6" w:anchor="name=12.180.060_Site_Development_Standards" w:history="1">
        <w:r w:rsidRPr="00D87FD2">
          <w:rPr>
            <w:rFonts w:ascii="Times New Roman" w:eastAsia="Times New Roman" w:hAnsi="Times New Roman" w:cs="Times New Roman"/>
            <w:b/>
            <w:bCs/>
            <w:color w:val="000000"/>
            <w:u w:val="single"/>
          </w:rPr>
          <w:t>12.180.060 Site Development Standards</w:t>
        </w:r>
      </w:hyperlink>
    </w:p>
    <w:p w:rsidR="00D87FD2" w:rsidRPr="00D87FD2" w:rsidRDefault="00D87FD2" w:rsidP="00D87FD2">
      <w:pPr>
        <w:shd w:val="clear" w:color="auto" w:fill="FFFFFF"/>
        <w:spacing w:after="150"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The following are minimum area requirements with regard to the size of lots and setbacks for property in the Industrial Zone.</w:t>
      </w:r>
    </w:p>
    <w:p w:rsidR="00D87FD2" w:rsidRPr="00D87FD2" w:rsidRDefault="00D87FD2" w:rsidP="00D87FD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Lot coverage. The minimum lot area shall be based on building use and the ability to provide adequate parking. Coverage for both buildings and paved areas (parking, loading, and circulation) shall not exceed 90%, thereby reserving a minimum of 10% for landscaped areas after completion of any future expansion. Existing developments may expand only to the extent of the coverage limits above. If such existing developments currently exceed the above coverage limits, expansion shall not occur.</w:t>
      </w:r>
    </w:p>
    <w:p w:rsidR="00D87FD2" w:rsidRPr="00D87FD2" w:rsidRDefault="00D87FD2" w:rsidP="00D87FD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Site Layout. The front yard shall be landscaped and maintained.</w:t>
      </w:r>
      <w:r w:rsidRPr="00D87FD2">
        <w:rPr>
          <w:rFonts w:ascii="Times New Roman" w:eastAsia="Times New Roman" w:hAnsi="Times New Roman" w:cs="Times New Roman"/>
          <w:color w:val="515967"/>
        </w:rPr>
        <w:br/>
      </w:r>
      <w:r w:rsidRPr="00D87FD2">
        <w:rPr>
          <w:rFonts w:ascii="Times New Roman" w:eastAsia="Times New Roman" w:hAnsi="Times New Roman" w:cs="Times New Roman"/>
          <w:color w:val="515967"/>
        </w:rPr>
        <w:br/>
        <w:t>All frontage and approaches shall be furnished with concrete curb and gutter.</w:t>
      </w:r>
      <w:r w:rsidRPr="00D87FD2">
        <w:rPr>
          <w:rFonts w:ascii="Times New Roman" w:eastAsia="Times New Roman" w:hAnsi="Times New Roman" w:cs="Times New Roman"/>
          <w:color w:val="515967"/>
        </w:rPr>
        <w:br/>
      </w:r>
      <w:r w:rsidRPr="00D87FD2">
        <w:rPr>
          <w:rFonts w:ascii="Times New Roman" w:eastAsia="Times New Roman" w:hAnsi="Times New Roman" w:cs="Times New Roman"/>
          <w:color w:val="515967"/>
        </w:rPr>
        <w:br/>
        <w:t>Existing site amenities, natural features, trees, waterways, wetlands, and historical elements shall be preserved in the layout of the site, unless approved by the Planning Commission. (See the Landscape Ordinance – HPMC 12.160)</w:t>
      </w:r>
      <w:r w:rsidRPr="00D87FD2">
        <w:rPr>
          <w:rFonts w:ascii="Times New Roman" w:eastAsia="Times New Roman" w:hAnsi="Times New Roman" w:cs="Times New Roman"/>
          <w:color w:val="515967"/>
        </w:rPr>
        <w:br/>
      </w:r>
    </w:p>
    <w:p w:rsidR="00D87FD2" w:rsidRPr="00D87FD2" w:rsidRDefault="00D87FD2" w:rsidP="00D87FD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Front yard. Minimum distance of any building from the front property line shall be forty (40) feet. No fences shall be erected within this forty (40) foot area. When a commercial property is on a corner lot it is deemed to have two front yards. One front setback shall be a minimum of forty (40) feet and the second shall be a minimum of thirty (30) feet.</w:t>
      </w:r>
    </w:p>
    <w:p w:rsidR="00D87FD2" w:rsidRPr="00D87FD2" w:rsidRDefault="00D87FD2" w:rsidP="00D87FD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Side yard / Rear yard. Minimum distance of any building from the side or rear property line shall conform to prescribed fire code. In cases where the side yards are used for storage, loading or parking facilities, they shall be screened from the view of the public rights-of-way. Side facing on street on a corner lot shall be a minimum of thirty (30) feet.</w:t>
      </w:r>
    </w:p>
    <w:p w:rsidR="00D87FD2" w:rsidRPr="00D87FD2" w:rsidRDefault="00D87FD2" w:rsidP="00D87FD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Landscaping. See Landscape Ordinance.</w:t>
      </w:r>
    </w:p>
    <w:p w:rsidR="00D87FD2" w:rsidRPr="00D87FD2" w:rsidRDefault="00D87FD2" w:rsidP="00D87FD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Grading &amp; Drainage. All drainage from any lot must follow all other current City of Hyde Park requirements and conform to State and Federal Standards governing water runoff. Drainage caused by the development of any parcel shall not be allowed to flow upon adjoining lots unless the owner of the lot upon which the water flows has granted an easement for such purpose.</w:t>
      </w:r>
      <w:r w:rsidRPr="00D87FD2">
        <w:rPr>
          <w:rFonts w:ascii="Times New Roman" w:eastAsia="Times New Roman" w:hAnsi="Times New Roman" w:cs="Times New Roman"/>
          <w:color w:val="515967"/>
        </w:rPr>
        <w:br/>
      </w:r>
      <w:r w:rsidRPr="00D87FD2">
        <w:rPr>
          <w:rFonts w:ascii="Times New Roman" w:eastAsia="Times New Roman" w:hAnsi="Times New Roman" w:cs="Times New Roman"/>
          <w:color w:val="515967"/>
        </w:rPr>
        <w:br/>
        <w:t xml:space="preserve">A site plan with grading, </w:t>
      </w:r>
      <w:proofErr w:type="gramStart"/>
      <w:r w:rsidRPr="00D87FD2">
        <w:rPr>
          <w:rFonts w:ascii="Times New Roman" w:eastAsia="Times New Roman" w:hAnsi="Times New Roman" w:cs="Times New Roman"/>
          <w:color w:val="515967"/>
        </w:rPr>
        <w:t>drainage,</w:t>
      </w:r>
      <w:proofErr w:type="gramEnd"/>
      <w:r w:rsidRPr="00D87FD2">
        <w:rPr>
          <w:rFonts w:ascii="Times New Roman" w:eastAsia="Times New Roman" w:hAnsi="Times New Roman" w:cs="Times New Roman"/>
          <w:color w:val="515967"/>
        </w:rPr>
        <w:t xml:space="preserve"> and clearing plans must be approved by the Planning Commission before any building permit may be issued.</w:t>
      </w:r>
      <w:r w:rsidRPr="00D87FD2">
        <w:rPr>
          <w:rFonts w:ascii="Times New Roman" w:eastAsia="Times New Roman" w:hAnsi="Times New Roman" w:cs="Times New Roman"/>
          <w:color w:val="515967"/>
        </w:rPr>
        <w:br/>
      </w:r>
    </w:p>
    <w:p w:rsidR="00D87FD2" w:rsidRPr="00D87FD2" w:rsidRDefault="00D87FD2" w:rsidP="00D87FD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Roadway Access. The access approach or drive, which allows vehicles access to the property shall be graded at a 3% or less vertical gradient from the existing roadway paving for a distance of forty (40) feet from the property line. One access drive will be allowed for each development parcel or property unless shared at property lines where two access drives will be allowed. These shared accesses shall be centered on the adjoining property line. The width of access drives shall be a total of not less than forty (40) feet, with a minimum of twenty (20) feet of width on each side of the property line. The total width shall not exceed eighty (80) feet. On corner lots no more than one access drive shall be allowed on each frontage and access shall be at property lines or at least 300 feet from the corner, on Collector Roads. On minor or secondary roads, the access shall be at property lines or at least 150 feet from the intersection. If there are questions regarding safety, a traffic study shall be done.</w:t>
      </w:r>
      <w:r w:rsidRPr="00D87FD2">
        <w:rPr>
          <w:rFonts w:ascii="Times New Roman" w:eastAsia="Times New Roman" w:hAnsi="Times New Roman" w:cs="Times New Roman"/>
          <w:color w:val="515967"/>
        </w:rPr>
        <w:br/>
      </w:r>
      <w:r w:rsidRPr="00D87FD2">
        <w:rPr>
          <w:rFonts w:ascii="Times New Roman" w:eastAsia="Times New Roman" w:hAnsi="Times New Roman" w:cs="Times New Roman"/>
          <w:color w:val="515967"/>
        </w:rPr>
        <w:br/>
      </w:r>
      <w:r w:rsidRPr="00D87FD2">
        <w:rPr>
          <w:rFonts w:ascii="Times New Roman" w:eastAsia="Times New Roman" w:hAnsi="Times New Roman" w:cs="Times New Roman"/>
          <w:color w:val="515967"/>
        </w:rPr>
        <w:lastRenderedPageBreak/>
        <w:t>Whenever commercial or industrial parcels are subdivided as part of an approved subdivision, access will be shared at lot lines as shown on the subdivision plat.</w:t>
      </w:r>
      <w:r w:rsidRPr="00D87FD2">
        <w:rPr>
          <w:rFonts w:ascii="Times New Roman" w:eastAsia="Times New Roman" w:hAnsi="Times New Roman" w:cs="Times New Roman"/>
          <w:color w:val="515967"/>
        </w:rPr>
        <w:br/>
      </w:r>
      <w:r w:rsidRPr="00D87FD2">
        <w:rPr>
          <w:rFonts w:ascii="Times New Roman" w:eastAsia="Times New Roman" w:hAnsi="Times New Roman" w:cs="Times New Roman"/>
          <w:color w:val="515967"/>
        </w:rPr>
        <w:br/>
        <w:t>Except on major streets such as the north/south collector road west of the highway, (200 West County addressing) and collector roads at Center Street (Hyde Park Lane), 450 North/ 4200 North, 600 South/ 3100 North only one access or two shared accesses will be allowed for each original development parcel. One additional access in created subdivisions may be allowed for every 400 feet of street frontage per parcel.</w:t>
      </w:r>
      <w:r w:rsidRPr="00D87FD2">
        <w:rPr>
          <w:rFonts w:ascii="Times New Roman" w:eastAsia="Times New Roman" w:hAnsi="Times New Roman" w:cs="Times New Roman"/>
          <w:color w:val="515967"/>
        </w:rPr>
        <w:br/>
      </w:r>
    </w:p>
    <w:p w:rsidR="00D87FD2" w:rsidRPr="00D87FD2" w:rsidRDefault="00D87FD2" w:rsidP="00D87FD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Parking Setbacks. The front yard shall be landscaped and maintained. The Planning Commission will determine at site plan review the appropriate parking setback. The placing of building and parking elements on a site shall be evaluated by the Planning Commission on the basis of the following factors:</w:t>
      </w:r>
    </w:p>
    <w:p w:rsidR="00D87FD2" w:rsidRPr="00D87FD2" w:rsidRDefault="00D87FD2" w:rsidP="00D87FD2">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Relationship to other buildings both horizontally and vertically.</w:t>
      </w:r>
    </w:p>
    <w:p w:rsidR="00D87FD2" w:rsidRPr="00D87FD2" w:rsidRDefault="00D87FD2" w:rsidP="00D87FD2">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Natural land features, such as slopes or trees.</w:t>
      </w:r>
    </w:p>
    <w:p w:rsidR="00D87FD2" w:rsidRPr="00D87FD2" w:rsidRDefault="00D87FD2" w:rsidP="00D87FD2">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Physical features such as rail lines and controlled ingress and egress.</w:t>
      </w:r>
    </w:p>
    <w:p w:rsidR="00D87FD2" w:rsidRPr="00D87FD2" w:rsidRDefault="00D87FD2" w:rsidP="00D87FD2">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Visibility from vehicular approaches and distant highways.</w:t>
      </w:r>
    </w:p>
    <w:p w:rsidR="00D87FD2" w:rsidRPr="00D87FD2" w:rsidRDefault="00D87FD2" w:rsidP="00D87FD2">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Type of use and structure.</w:t>
      </w:r>
    </w:p>
    <w:p w:rsidR="00D87FD2" w:rsidRPr="00D87FD2" w:rsidRDefault="00D87FD2" w:rsidP="00D87FD2">
      <w:pPr>
        <w:numPr>
          <w:ilvl w:val="1"/>
          <w:numId w:val="3"/>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Building height.</w:t>
      </w:r>
      <w:r w:rsidRPr="00D87FD2">
        <w:rPr>
          <w:rFonts w:ascii="Times New Roman" w:eastAsia="Times New Roman" w:hAnsi="Times New Roman" w:cs="Times New Roman"/>
          <w:color w:val="515967"/>
        </w:rPr>
        <w:br/>
      </w:r>
      <w:r w:rsidRPr="00D87FD2">
        <w:rPr>
          <w:rFonts w:ascii="Times New Roman" w:eastAsia="Times New Roman" w:hAnsi="Times New Roman" w:cs="Times New Roman"/>
          <w:color w:val="515967"/>
        </w:rPr>
        <w:br/>
      </w:r>
      <w:del w:id="2" w:author="Melinda Lee" w:date="2021-06-11T15:48:00Z">
        <w:r w:rsidRPr="00D87FD2" w:rsidDel="00D034E8">
          <w:rPr>
            <w:rFonts w:ascii="Times New Roman" w:eastAsia="Times New Roman" w:hAnsi="Times New Roman" w:cs="Times New Roman"/>
            <w:color w:val="515967"/>
          </w:rPr>
          <w:delText>Customer parking may occur within the minimum 40’ planting strip, if a minimum 15’ landscaped strip is provided with a visual screen of 30” high shrubs or equivalent, and the total 10% landscaped area for the project is still met.</w:delText>
        </w:r>
      </w:del>
    </w:p>
    <w:p w:rsidR="00D87FD2" w:rsidRPr="00D87FD2" w:rsidRDefault="00D87FD2" w:rsidP="00D87FD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D87FD2">
        <w:rPr>
          <w:rFonts w:ascii="Times New Roman" w:eastAsia="Times New Roman" w:hAnsi="Times New Roman" w:cs="Times New Roman"/>
          <w:color w:val="515967"/>
        </w:rPr>
        <w:t>Connection of Interior Parking Lots. Private parking lots, within any development, shall be required to provide interior access to adjacent parking lots and interior private roadways. When new developments are being constructed adjacent to existing businesses the project shall be required to join existing drives and parking lots at property lines. When new developments are proposed adjacent to undeveloped land or underdeveloped businesses the new development shall be required to construct connections, which will allow joining of future roads or parking lots. All access between interior lots and roads shall be open to the public for customer parking and access.</w:t>
      </w:r>
      <w:r w:rsidRPr="00D87FD2">
        <w:rPr>
          <w:rFonts w:ascii="Times New Roman" w:eastAsia="Times New Roman" w:hAnsi="Times New Roman" w:cs="Times New Roman"/>
          <w:color w:val="515967"/>
        </w:rPr>
        <w:br/>
      </w:r>
      <w:r w:rsidRPr="00D87FD2">
        <w:rPr>
          <w:rFonts w:ascii="Times New Roman" w:eastAsia="Times New Roman" w:hAnsi="Times New Roman" w:cs="Times New Roman"/>
          <w:color w:val="515967"/>
        </w:rPr>
        <w:br/>
        <w:t>The DRC and the Planning Commission shall provide planning guidance for the location of future connections. All present or future connections must be shown on drawings and approved by the DRC and the Planning Commission.</w:t>
      </w:r>
    </w:p>
    <w:p w:rsidR="00391669" w:rsidRDefault="00391669" w:rsidP="00D87FD2"/>
    <w:sectPr w:rsidR="00391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A6A11"/>
    <w:multiLevelType w:val="hybridMultilevel"/>
    <w:tmpl w:val="D794EEC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C1954"/>
    <w:multiLevelType w:val="multilevel"/>
    <w:tmpl w:val="C096B2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1B73C67"/>
    <w:multiLevelType w:val="hybridMultilevel"/>
    <w:tmpl w:val="EFF05FE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FD2"/>
    <w:rsid w:val="00391669"/>
    <w:rsid w:val="00D034E8"/>
    <w:rsid w:val="00D87FD2"/>
    <w:rsid w:val="00EC1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3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4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3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4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858616">
      <w:bodyDiv w:val="1"/>
      <w:marLeft w:val="0"/>
      <w:marRight w:val="0"/>
      <w:marTop w:val="0"/>
      <w:marBottom w:val="0"/>
      <w:divBdr>
        <w:top w:val="none" w:sz="0" w:space="0" w:color="auto"/>
        <w:left w:val="none" w:sz="0" w:space="0" w:color="auto"/>
        <w:bottom w:val="none" w:sz="0" w:space="0" w:color="auto"/>
        <w:right w:val="none" w:sz="0" w:space="0" w:color="auto"/>
      </w:divBdr>
      <w:divsChild>
        <w:div w:id="996803183">
          <w:marLeft w:val="0"/>
          <w:marRight w:val="0"/>
          <w:marTop w:val="225"/>
          <w:marBottom w:val="225"/>
          <w:divBdr>
            <w:top w:val="none" w:sz="0" w:space="0" w:color="auto"/>
            <w:left w:val="none" w:sz="0" w:space="0" w:color="auto"/>
            <w:bottom w:val="none" w:sz="0" w:space="0" w:color="auto"/>
            <w:right w:val="none" w:sz="0" w:space="0" w:color="auto"/>
          </w:divBdr>
        </w:div>
        <w:div w:id="1581602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Lee</dc:creator>
  <cp:lastModifiedBy>Melinda Lee</cp:lastModifiedBy>
  <cp:revision>3</cp:revision>
  <cp:lastPrinted>2021-06-11T21:49:00Z</cp:lastPrinted>
  <dcterms:created xsi:type="dcterms:W3CDTF">2021-06-11T21:49:00Z</dcterms:created>
  <dcterms:modified xsi:type="dcterms:W3CDTF">2021-06-11T21:57:00Z</dcterms:modified>
</cp:coreProperties>
</file>