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1A8996" w14:textId="72B4237C" w:rsidR="00ED689F" w:rsidRPr="001A72E1" w:rsidRDefault="00ED689F" w:rsidP="00ED689F">
      <w:pPr>
        <w:pStyle w:val="BodyA"/>
        <w:spacing w:after="0" w:line="240" w:lineRule="auto"/>
        <w:rPr>
          <w:rFonts w:ascii="Times New Roman" w:hAnsi="Times New Roman" w:cs="Times New Roman"/>
        </w:rPr>
      </w:pPr>
      <w:bookmarkStart w:id="0" w:name="_Hlk496516692"/>
      <w:bookmarkStart w:id="1" w:name="_Hlk516509530"/>
      <w:bookmarkStart w:id="2" w:name="_GoBack"/>
      <w:bookmarkEnd w:id="2"/>
      <w:r w:rsidRPr="001A72E1">
        <w:rPr>
          <w:rFonts w:ascii="Times New Roman" w:hAnsi="Times New Roman" w:cs="Times New Roman"/>
        </w:rPr>
        <w:t>Minutes of the City of Woodland Hills City Council Work Session held on July 9, 2019 at the Woodland Hills City Center.</w:t>
      </w:r>
    </w:p>
    <w:p w14:paraId="517B924E" w14:textId="77777777" w:rsidR="00ED689F" w:rsidRPr="001A72E1" w:rsidRDefault="00ED689F" w:rsidP="00ED689F">
      <w:pPr>
        <w:pStyle w:val="BodyA"/>
        <w:spacing w:after="0" w:line="240" w:lineRule="auto"/>
        <w:rPr>
          <w:rFonts w:ascii="Times New Roman" w:hAnsi="Times New Roman" w:cs="Times New Roman"/>
          <w:b/>
          <w:bCs/>
        </w:rPr>
      </w:pPr>
    </w:p>
    <w:p w14:paraId="241D325C" w14:textId="77777777" w:rsidR="00ED689F" w:rsidRPr="001A72E1" w:rsidRDefault="00ED689F" w:rsidP="00ED689F">
      <w:pPr>
        <w:pStyle w:val="BodyA"/>
        <w:spacing w:after="0" w:line="240" w:lineRule="auto"/>
        <w:rPr>
          <w:rFonts w:ascii="Times New Roman" w:hAnsi="Times New Roman" w:cs="Times New Roman"/>
        </w:rPr>
      </w:pPr>
      <w:r w:rsidRPr="001A72E1">
        <w:rPr>
          <w:rFonts w:ascii="Times New Roman" w:hAnsi="Times New Roman" w:cs="Times New Roman"/>
          <w:b/>
          <w:bCs/>
        </w:rPr>
        <w:t xml:space="preserve">WORK SESSION </w:t>
      </w:r>
    </w:p>
    <w:p w14:paraId="0F21B85C" w14:textId="77777777" w:rsidR="00ED689F" w:rsidRPr="001A72E1" w:rsidRDefault="00ED689F" w:rsidP="00ED689F">
      <w:pPr>
        <w:pStyle w:val="Body"/>
        <w:rPr>
          <w:rFonts w:ascii="Times New Roman" w:hAnsi="Times New Roman" w:cs="Times New Roman"/>
          <w:b/>
          <w:bCs/>
        </w:rPr>
      </w:pPr>
    </w:p>
    <w:p w14:paraId="1BAA5919" w14:textId="77777777" w:rsidR="00ED689F" w:rsidRPr="001A72E1" w:rsidRDefault="00ED689F" w:rsidP="00ED689F">
      <w:pPr>
        <w:pStyle w:val="BodyA"/>
        <w:spacing w:after="0" w:line="240" w:lineRule="auto"/>
        <w:rPr>
          <w:rFonts w:ascii="Times New Roman" w:hAnsi="Times New Roman" w:cs="Times New Roman"/>
        </w:rPr>
      </w:pPr>
      <w:r w:rsidRPr="001A72E1">
        <w:rPr>
          <w:rFonts w:ascii="Times New Roman" w:hAnsi="Times New Roman" w:cs="Times New Roman"/>
          <w:b/>
          <w:bCs/>
          <w:lang w:val="de-DE"/>
        </w:rPr>
        <w:t xml:space="preserve">CONDUCTING:  </w:t>
      </w:r>
      <w:r w:rsidRPr="001A72E1">
        <w:rPr>
          <w:rFonts w:ascii="Times New Roman" w:hAnsi="Times New Roman" w:cs="Times New Roman"/>
        </w:rPr>
        <w:t>Mayor Wendy Pray</w:t>
      </w:r>
    </w:p>
    <w:p w14:paraId="7128C5FB" w14:textId="77777777" w:rsidR="00ED689F" w:rsidRPr="001A72E1" w:rsidRDefault="00ED689F" w:rsidP="00ED689F">
      <w:pPr>
        <w:pStyle w:val="BodyA"/>
        <w:spacing w:after="0" w:line="240" w:lineRule="auto"/>
        <w:rPr>
          <w:rFonts w:ascii="Times New Roman" w:hAnsi="Times New Roman" w:cs="Times New Roman"/>
        </w:rPr>
      </w:pPr>
    </w:p>
    <w:p w14:paraId="44402D56" w14:textId="77777777" w:rsidR="00ED689F" w:rsidRPr="001A72E1" w:rsidRDefault="00ED689F" w:rsidP="00ED689F">
      <w:pPr>
        <w:pStyle w:val="BodyA"/>
        <w:spacing w:after="0" w:line="240" w:lineRule="auto"/>
        <w:rPr>
          <w:rFonts w:ascii="Times New Roman" w:hAnsi="Times New Roman" w:cs="Times New Roman"/>
        </w:rPr>
      </w:pPr>
    </w:p>
    <w:p w14:paraId="6D181F85" w14:textId="77777777" w:rsidR="00ED689F" w:rsidRPr="001A72E1" w:rsidRDefault="00ED689F" w:rsidP="00ED689F">
      <w:pPr>
        <w:pStyle w:val="BodyA"/>
        <w:spacing w:after="0" w:line="240" w:lineRule="auto"/>
        <w:rPr>
          <w:rFonts w:ascii="Times New Roman" w:hAnsi="Times New Roman" w:cs="Times New Roman"/>
          <w:b/>
          <w:bCs/>
        </w:rPr>
      </w:pPr>
      <w:r w:rsidRPr="001A72E1">
        <w:rPr>
          <w:rFonts w:ascii="Times New Roman" w:hAnsi="Times New Roman" w:cs="Times New Roman"/>
          <w:b/>
          <w:bCs/>
        </w:rPr>
        <w:t>COUNCIL PRESENT:</w:t>
      </w:r>
      <w:r w:rsidRPr="001A72E1">
        <w:rPr>
          <w:rFonts w:ascii="Times New Roman" w:hAnsi="Times New Roman" w:cs="Times New Roman"/>
          <w:b/>
          <w:bCs/>
        </w:rPr>
        <w:tab/>
      </w:r>
      <w:r w:rsidRPr="001A72E1">
        <w:rPr>
          <w:rFonts w:ascii="Times New Roman" w:hAnsi="Times New Roman" w:cs="Times New Roman"/>
          <w:b/>
          <w:bCs/>
        </w:rPr>
        <w:tab/>
      </w:r>
      <w:r w:rsidRPr="001A72E1">
        <w:rPr>
          <w:rFonts w:ascii="Times New Roman" w:hAnsi="Times New Roman" w:cs="Times New Roman"/>
          <w:b/>
          <w:bCs/>
        </w:rPr>
        <w:tab/>
      </w:r>
      <w:r w:rsidRPr="001A72E1">
        <w:rPr>
          <w:rFonts w:ascii="Times New Roman" w:hAnsi="Times New Roman" w:cs="Times New Roman"/>
          <w:b/>
          <w:bCs/>
        </w:rPr>
        <w:tab/>
        <w:t>STAFF PRESENT:</w:t>
      </w:r>
    </w:p>
    <w:p w14:paraId="517E2501" w14:textId="77777777" w:rsidR="00ED689F" w:rsidRPr="001A72E1" w:rsidRDefault="00ED689F" w:rsidP="00ED689F">
      <w:pPr>
        <w:pStyle w:val="BodyA"/>
        <w:spacing w:after="0" w:line="240" w:lineRule="auto"/>
        <w:rPr>
          <w:rFonts w:ascii="Times New Roman" w:hAnsi="Times New Roman" w:cs="Times New Roman"/>
          <w:b/>
          <w:bCs/>
        </w:rPr>
      </w:pPr>
    </w:p>
    <w:p w14:paraId="6F5E8295" w14:textId="77777777" w:rsidR="00ED689F" w:rsidRPr="001A72E1" w:rsidRDefault="00ED689F" w:rsidP="00ED689F">
      <w:pPr>
        <w:pStyle w:val="BodyA"/>
        <w:spacing w:after="0" w:line="240" w:lineRule="auto"/>
        <w:rPr>
          <w:rFonts w:ascii="Times New Roman" w:hAnsi="Times New Roman" w:cs="Times New Roman"/>
        </w:rPr>
      </w:pPr>
      <w:r w:rsidRPr="001A72E1">
        <w:rPr>
          <w:rFonts w:ascii="Times New Roman" w:hAnsi="Times New Roman" w:cs="Times New Roman"/>
        </w:rPr>
        <w:t>Mayor Wendy Mayor Pray</w:t>
      </w:r>
      <w:r w:rsidRPr="001A72E1">
        <w:rPr>
          <w:rFonts w:ascii="Times New Roman" w:hAnsi="Times New Roman" w:cs="Times New Roman"/>
        </w:rPr>
        <w:tab/>
      </w:r>
      <w:r w:rsidRPr="001A72E1">
        <w:rPr>
          <w:rFonts w:ascii="Times New Roman" w:hAnsi="Times New Roman" w:cs="Times New Roman"/>
        </w:rPr>
        <w:tab/>
      </w:r>
      <w:r w:rsidRPr="001A72E1">
        <w:rPr>
          <w:rFonts w:ascii="Times New Roman" w:hAnsi="Times New Roman" w:cs="Times New Roman"/>
        </w:rPr>
        <w:tab/>
      </w:r>
      <w:r w:rsidRPr="001A72E1">
        <w:rPr>
          <w:rFonts w:ascii="Times New Roman" w:hAnsi="Times New Roman" w:cs="Times New Roman"/>
        </w:rPr>
        <w:tab/>
        <w:t>Jody Stones, City Recorder</w:t>
      </w:r>
    </w:p>
    <w:p w14:paraId="17C48B90" w14:textId="33FDE415" w:rsidR="00ED689F" w:rsidRPr="001A72E1" w:rsidRDefault="00ED689F" w:rsidP="00ED689F">
      <w:pPr>
        <w:pStyle w:val="BodyA"/>
        <w:spacing w:after="0" w:line="240" w:lineRule="auto"/>
        <w:rPr>
          <w:rFonts w:ascii="Times New Roman" w:hAnsi="Times New Roman" w:cs="Times New Roman"/>
        </w:rPr>
      </w:pPr>
      <w:r w:rsidRPr="001A72E1">
        <w:rPr>
          <w:rFonts w:ascii="Times New Roman" w:hAnsi="Times New Roman" w:cs="Times New Roman"/>
        </w:rPr>
        <w:t>Council Member David Pratt-electronically</w:t>
      </w:r>
      <w:r w:rsidRPr="001A72E1">
        <w:rPr>
          <w:rFonts w:ascii="Times New Roman" w:hAnsi="Times New Roman" w:cs="Times New Roman"/>
        </w:rPr>
        <w:tab/>
      </w:r>
      <w:r w:rsidRPr="001A72E1">
        <w:rPr>
          <w:rFonts w:ascii="Times New Roman" w:hAnsi="Times New Roman" w:cs="Times New Roman"/>
        </w:rPr>
        <w:tab/>
        <w:t>Corbett Stephens, Public Works</w:t>
      </w:r>
    </w:p>
    <w:p w14:paraId="6A2AC97C" w14:textId="77777777" w:rsidR="00ED689F" w:rsidRPr="001A72E1" w:rsidRDefault="00ED689F" w:rsidP="00ED689F">
      <w:pPr>
        <w:pStyle w:val="BodyA"/>
        <w:spacing w:after="0" w:line="240" w:lineRule="auto"/>
        <w:rPr>
          <w:rFonts w:ascii="Times New Roman" w:hAnsi="Times New Roman" w:cs="Times New Roman"/>
        </w:rPr>
      </w:pPr>
      <w:r w:rsidRPr="001A72E1">
        <w:rPr>
          <w:rFonts w:ascii="Times New Roman" w:hAnsi="Times New Roman" w:cs="Times New Roman"/>
        </w:rPr>
        <w:t>Council Member Paul MacArthur</w:t>
      </w:r>
      <w:r w:rsidRPr="001A72E1">
        <w:rPr>
          <w:rFonts w:ascii="Times New Roman" w:hAnsi="Times New Roman" w:cs="Times New Roman"/>
        </w:rPr>
        <w:tab/>
      </w:r>
      <w:r w:rsidRPr="001A72E1">
        <w:rPr>
          <w:rFonts w:ascii="Times New Roman" w:hAnsi="Times New Roman" w:cs="Times New Roman"/>
        </w:rPr>
        <w:tab/>
      </w:r>
      <w:r w:rsidRPr="001A72E1">
        <w:rPr>
          <w:rFonts w:ascii="Times New Roman" w:hAnsi="Times New Roman" w:cs="Times New Roman"/>
        </w:rPr>
        <w:tab/>
        <w:t>Chris Helvey, Financial Dir</w:t>
      </w:r>
    </w:p>
    <w:p w14:paraId="06808067" w14:textId="77777777" w:rsidR="00ED689F" w:rsidRPr="001A72E1" w:rsidRDefault="00ED689F" w:rsidP="00ED689F">
      <w:pPr>
        <w:pStyle w:val="BodyA"/>
        <w:spacing w:after="0" w:line="240" w:lineRule="auto"/>
        <w:rPr>
          <w:rFonts w:ascii="Times New Roman" w:hAnsi="Times New Roman" w:cs="Times New Roman"/>
        </w:rPr>
      </w:pPr>
      <w:r w:rsidRPr="001A72E1">
        <w:rPr>
          <w:rFonts w:ascii="Times New Roman" w:hAnsi="Times New Roman" w:cs="Times New Roman"/>
        </w:rPr>
        <w:t>Council Member Dorel Kynaston</w:t>
      </w:r>
      <w:r w:rsidRPr="001A72E1">
        <w:rPr>
          <w:rFonts w:ascii="Times New Roman" w:hAnsi="Times New Roman" w:cs="Times New Roman"/>
        </w:rPr>
        <w:tab/>
      </w:r>
      <w:r w:rsidRPr="001A72E1">
        <w:rPr>
          <w:rFonts w:ascii="Times New Roman" w:hAnsi="Times New Roman" w:cs="Times New Roman"/>
        </w:rPr>
        <w:tab/>
      </w:r>
      <w:r w:rsidRPr="001A72E1">
        <w:rPr>
          <w:rFonts w:ascii="Times New Roman" w:hAnsi="Times New Roman" w:cs="Times New Roman"/>
        </w:rPr>
        <w:tab/>
      </w:r>
    </w:p>
    <w:p w14:paraId="0ACAA78B" w14:textId="77777777" w:rsidR="00ED689F" w:rsidRPr="001A72E1" w:rsidRDefault="00ED689F" w:rsidP="00ED689F">
      <w:pPr>
        <w:pStyle w:val="BodyA"/>
        <w:spacing w:after="0" w:line="240" w:lineRule="auto"/>
        <w:rPr>
          <w:rFonts w:ascii="Times New Roman" w:hAnsi="Times New Roman" w:cs="Times New Roman"/>
        </w:rPr>
      </w:pPr>
      <w:r w:rsidRPr="001A72E1">
        <w:rPr>
          <w:rFonts w:ascii="Times New Roman" w:hAnsi="Times New Roman" w:cs="Times New Roman"/>
        </w:rPr>
        <w:t>Council Member Larry Henry</w:t>
      </w:r>
    </w:p>
    <w:p w14:paraId="1B8A34D9" w14:textId="77777777" w:rsidR="00ED689F" w:rsidRPr="001A72E1" w:rsidRDefault="00ED689F" w:rsidP="00ED689F">
      <w:pPr>
        <w:pStyle w:val="BodyA"/>
        <w:spacing w:after="0" w:line="240" w:lineRule="auto"/>
        <w:rPr>
          <w:rFonts w:ascii="Times New Roman" w:hAnsi="Times New Roman" w:cs="Times New Roman"/>
        </w:rPr>
      </w:pPr>
      <w:r w:rsidRPr="001A72E1">
        <w:rPr>
          <w:rFonts w:ascii="Times New Roman" w:hAnsi="Times New Roman" w:cs="Times New Roman"/>
        </w:rPr>
        <w:t>Council Member Kari Malkovich</w:t>
      </w:r>
    </w:p>
    <w:p w14:paraId="201A28E6" w14:textId="77777777" w:rsidR="00ED689F" w:rsidRPr="001A72E1" w:rsidRDefault="00ED689F" w:rsidP="00ED689F">
      <w:pPr>
        <w:pStyle w:val="Body"/>
        <w:rPr>
          <w:rFonts w:ascii="Times New Roman" w:hAnsi="Times New Roman" w:cs="Times New Roman"/>
        </w:rPr>
      </w:pPr>
    </w:p>
    <w:p w14:paraId="0842C6AF" w14:textId="77777777" w:rsidR="00ED689F" w:rsidRPr="001A72E1" w:rsidRDefault="00ED689F" w:rsidP="00ED689F">
      <w:pPr>
        <w:rPr>
          <w:rFonts w:ascii="Times New Roman" w:hAnsi="Times New Roman" w:cs="Times New Roman"/>
          <w:b/>
        </w:rPr>
      </w:pPr>
      <w:r w:rsidRPr="001A72E1">
        <w:rPr>
          <w:rFonts w:ascii="Times New Roman" w:hAnsi="Times New Roman" w:cs="Times New Roman"/>
        </w:rPr>
        <w:t>Mayor Pray opened the City of Woodland Hills City Council Work Session at 6:05 p.m.</w:t>
      </w:r>
    </w:p>
    <w:p w14:paraId="4047670D" w14:textId="77777777" w:rsidR="00ED689F" w:rsidRPr="001A72E1" w:rsidRDefault="00ED689F" w:rsidP="00ED689F">
      <w:pPr>
        <w:rPr>
          <w:rFonts w:ascii="Times New Roman" w:hAnsi="Times New Roman" w:cs="Times New Roman"/>
          <w:b/>
        </w:rPr>
      </w:pPr>
    </w:p>
    <w:p w14:paraId="6987512C" w14:textId="04CCCFAA" w:rsidR="00623CB3" w:rsidRPr="001A72E1" w:rsidRDefault="003D46C3" w:rsidP="00ED689F">
      <w:pPr>
        <w:rPr>
          <w:rFonts w:ascii="Times New Roman" w:hAnsi="Times New Roman" w:cs="Times New Roman"/>
          <w:b/>
        </w:rPr>
      </w:pPr>
      <w:r w:rsidRPr="001A72E1">
        <w:rPr>
          <w:rFonts w:ascii="Times New Roman" w:hAnsi="Times New Roman" w:cs="Times New Roman"/>
          <w:b/>
          <w:bCs/>
        </w:rPr>
        <w:t>WORK SESSION</w:t>
      </w:r>
    </w:p>
    <w:p w14:paraId="3884E2A1" w14:textId="77777777" w:rsidR="00AF6CBA" w:rsidRPr="001A72E1" w:rsidRDefault="00AF6CBA" w:rsidP="00AF6CBA">
      <w:pPr>
        <w:pStyle w:val="ListParagraph"/>
        <w:ind w:left="1440"/>
        <w:textAlignment w:val="baseline"/>
        <w:rPr>
          <w:rFonts w:ascii="Times New Roman" w:hAnsi="Times New Roman" w:cs="Times New Roman"/>
          <w:sz w:val="22"/>
          <w:szCs w:val="22"/>
        </w:rPr>
      </w:pPr>
    </w:p>
    <w:p w14:paraId="023B507B" w14:textId="0E4943B4" w:rsidR="00623CB3" w:rsidRPr="001A72E1" w:rsidRDefault="003D46C3" w:rsidP="00ED689F">
      <w:pPr>
        <w:pStyle w:val="ListParagraph"/>
        <w:ind w:left="0"/>
        <w:textAlignment w:val="baseline"/>
        <w:rPr>
          <w:rFonts w:ascii="Times New Roman" w:eastAsia="Times New Roman" w:hAnsi="Times New Roman" w:cs="Times New Roman"/>
          <w:b/>
          <w:sz w:val="22"/>
          <w:szCs w:val="22"/>
        </w:rPr>
      </w:pPr>
      <w:r w:rsidRPr="001A72E1">
        <w:rPr>
          <w:rFonts w:ascii="Times New Roman" w:eastAsia="Times New Roman" w:hAnsi="Times New Roman" w:cs="Times New Roman"/>
          <w:b/>
          <w:sz w:val="22"/>
          <w:szCs w:val="22"/>
        </w:rPr>
        <w:t>Ordinance Codification Update</w:t>
      </w:r>
    </w:p>
    <w:p w14:paraId="2BB70C09" w14:textId="28557F3A" w:rsidR="00ED689F" w:rsidRPr="001A72E1" w:rsidRDefault="00ED689F" w:rsidP="00ED689F">
      <w:pPr>
        <w:pStyle w:val="ListParagraph"/>
        <w:ind w:left="0"/>
        <w:textAlignment w:val="baseline"/>
        <w:rPr>
          <w:rFonts w:ascii="Times New Roman" w:eastAsia="Times New Roman" w:hAnsi="Times New Roman" w:cs="Times New Roman"/>
          <w:b/>
          <w:sz w:val="22"/>
          <w:szCs w:val="22"/>
        </w:rPr>
      </w:pPr>
    </w:p>
    <w:p w14:paraId="72FE9242" w14:textId="78F6A1EA" w:rsidR="00ED689F" w:rsidRPr="001A72E1" w:rsidRDefault="009F56AC" w:rsidP="00ED689F">
      <w:pPr>
        <w:pStyle w:val="ListParagraph"/>
        <w:ind w:left="0"/>
        <w:textAlignment w:val="baseline"/>
        <w:rPr>
          <w:rFonts w:ascii="Times New Roman" w:eastAsia="Times New Roman" w:hAnsi="Times New Roman" w:cs="Times New Roman"/>
          <w:sz w:val="22"/>
          <w:szCs w:val="22"/>
        </w:rPr>
      </w:pPr>
      <w:r w:rsidRPr="001A72E1">
        <w:rPr>
          <w:rFonts w:ascii="Times New Roman" w:eastAsia="Times New Roman" w:hAnsi="Times New Roman" w:cs="Times New Roman"/>
          <w:sz w:val="22"/>
          <w:szCs w:val="22"/>
        </w:rPr>
        <w:t xml:space="preserve">City Recorder, Jody Stones, reported the City Ordinance Codification is ready for Council to review.  </w:t>
      </w:r>
    </w:p>
    <w:p w14:paraId="28AE776F" w14:textId="4828A6AE" w:rsidR="009F56AC" w:rsidRPr="001A72E1" w:rsidRDefault="009F56AC" w:rsidP="00ED689F">
      <w:pPr>
        <w:pStyle w:val="ListParagraph"/>
        <w:ind w:left="0"/>
        <w:textAlignment w:val="baseline"/>
        <w:rPr>
          <w:rFonts w:ascii="Times New Roman" w:eastAsia="Times New Roman" w:hAnsi="Times New Roman" w:cs="Times New Roman"/>
          <w:sz w:val="22"/>
          <w:szCs w:val="22"/>
        </w:rPr>
      </w:pPr>
    </w:p>
    <w:p w14:paraId="5A8F3461" w14:textId="416D895A" w:rsidR="009F56AC" w:rsidRPr="001A72E1" w:rsidRDefault="009F56AC" w:rsidP="00ED689F">
      <w:pPr>
        <w:pStyle w:val="ListParagraph"/>
        <w:ind w:left="0"/>
        <w:textAlignment w:val="baseline"/>
        <w:rPr>
          <w:rFonts w:ascii="Times New Roman" w:eastAsia="Times New Roman" w:hAnsi="Times New Roman" w:cs="Times New Roman"/>
          <w:sz w:val="22"/>
          <w:szCs w:val="22"/>
        </w:rPr>
      </w:pPr>
      <w:r w:rsidRPr="001A72E1">
        <w:rPr>
          <w:rFonts w:ascii="Times New Roman" w:eastAsia="Times New Roman" w:hAnsi="Times New Roman" w:cs="Times New Roman"/>
          <w:sz w:val="22"/>
          <w:szCs w:val="22"/>
        </w:rPr>
        <w:t xml:space="preserve">Council Member Malkovich requested a paper copy. </w:t>
      </w:r>
    </w:p>
    <w:p w14:paraId="4C0243BF" w14:textId="77777777" w:rsidR="00623CB3" w:rsidRPr="001A72E1" w:rsidRDefault="00623CB3" w:rsidP="00623CB3">
      <w:pPr>
        <w:pStyle w:val="ListParagraph"/>
        <w:ind w:left="1440"/>
        <w:textAlignment w:val="baseline"/>
        <w:rPr>
          <w:rFonts w:ascii="Times New Roman" w:hAnsi="Times New Roman" w:cs="Times New Roman"/>
          <w:sz w:val="22"/>
          <w:szCs w:val="22"/>
        </w:rPr>
      </w:pPr>
    </w:p>
    <w:p w14:paraId="41920B90" w14:textId="1670D8D6" w:rsidR="003D46C3" w:rsidRPr="001A72E1" w:rsidRDefault="003D46C3" w:rsidP="009F56AC">
      <w:pPr>
        <w:pStyle w:val="ListParagraph"/>
        <w:ind w:left="0"/>
        <w:textAlignment w:val="baseline"/>
        <w:rPr>
          <w:rFonts w:ascii="Times New Roman" w:hAnsi="Times New Roman" w:cs="Times New Roman"/>
          <w:b/>
          <w:sz w:val="22"/>
          <w:szCs w:val="22"/>
        </w:rPr>
      </w:pPr>
      <w:r w:rsidRPr="001A72E1">
        <w:rPr>
          <w:rFonts w:ascii="Times New Roman" w:eastAsia="Times New Roman" w:hAnsi="Times New Roman" w:cs="Times New Roman"/>
          <w:b/>
          <w:sz w:val="22"/>
          <w:szCs w:val="22"/>
        </w:rPr>
        <w:t>Building Moratorium for Mountain Oaks Subdivision</w:t>
      </w:r>
    </w:p>
    <w:p w14:paraId="6207B608" w14:textId="77777777" w:rsidR="00282ABC" w:rsidRPr="001A72E1" w:rsidRDefault="00282ABC" w:rsidP="00282ABC">
      <w:pPr>
        <w:pStyle w:val="ListParagraph"/>
        <w:ind w:left="0"/>
        <w:textAlignment w:val="baseline"/>
        <w:rPr>
          <w:rFonts w:ascii="Times New Roman" w:eastAsia="Times New Roman" w:hAnsi="Times New Roman" w:cs="Times New Roman"/>
          <w:sz w:val="22"/>
          <w:szCs w:val="22"/>
        </w:rPr>
      </w:pPr>
    </w:p>
    <w:p w14:paraId="699524D6" w14:textId="00DA0CBC" w:rsidR="00A5254A" w:rsidRPr="001A72E1" w:rsidRDefault="00A5254A" w:rsidP="00282ABC">
      <w:pPr>
        <w:pStyle w:val="ListParagraph"/>
        <w:ind w:left="0"/>
        <w:textAlignment w:val="baseline"/>
        <w:rPr>
          <w:rFonts w:ascii="Times New Roman" w:eastAsia="Times New Roman" w:hAnsi="Times New Roman" w:cs="Times New Roman"/>
          <w:sz w:val="22"/>
          <w:szCs w:val="22"/>
        </w:rPr>
      </w:pPr>
      <w:r w:rsidRPr="001A72E1">
        <w:rPr>
          <w:rFonts w:ascii="Times New Roman" w:eastAsia="Times New Roman" w:hAnsi="Times New Roman" w:cs="Times New Roman"/>
          <w:sz w:val="22"/>
          <w:szCs w:val="22"/>
        </w:rPr>
        <w:t xml:space="preserve">Mayor Pray explained Mountain Oaks Subdivision is comprised of property on Maple Ravine and Northview Circles.  According to the City records, the previous City Engineer, Bruce Hall, signed off on the subdivision as being complete but never secured a bond.  The City is now responsible </w:t>
      </w:r>
      <w:r w:rsidR="003B46CE" w:rsidRPr="001A72E1">
        <w:rPr>
          <w:rFonts w:ascii="Times New Roman" w:eastAsia="Times New Roman" w:hAnsi="Times New Roman" w:cs="Times New Roman"/>
          <w:sz w:val="22"/>
          <w:szCs w:val="22"/>
        </w:rPr>
        <w:t>for</w:t>
      </w:r>
      <w:r w:rsidRPr="001A72E1">
        <w:rPr>
          <w:rFonts w:ascii="Times New Roman" w:eastAsia="Times New Roman" w:hAnsi="Times New Roman" w:cs="Times New Roman"/>
          <w:sz w:val="22"/>
          <w:szCs w:val="22"/>
        </w:rPr>
        <w:t xml:space="preserve"> the cost of repairing the road and the waterline. </w:t>
      </w:r>
      <w:r w:rsidR="003B46CE" w:rsidRPr="001A72E1">
        <w:rPr>
          <w:rFonts w:ascii="Times New Roman" w:eastAsia="Times New Roman" w:hAnsi="Times New Roman" w:cs="Times New Roman"/>
          <w:sz w:val="22"/>
          <w:szCs w:val="22"/>
        </w:rPr>
        <w:t>She noted that there is an individual wanting to build a home and she believes that the property is an innocent third party.</w:t>
      </w:r>
    </w:p>
    <w:p w14:paraId="50EAF0BE" w14:textId="60227CDE" w:rsidR="003B46CE" w:rsidRPr="001A72E1" w:rsidRDefault="003B46CE" w:rsidP="00282ABC">
      <w:pPr>
        <w:pStyle w:val="ListParagraph"/>
        <w:ind w:left="0"/>
        <w:textAlignment w:val="baseline"/>
        <w:rPr>
          <w:rFonts w:ascii="Times New Roman" w:eastAsia="Times New Roman" w:hAnsi="Times New Roman" w:cs="Times New Roman"/>
          <w:sz w:val="22"/>
          <w:szCs w:val="22"/>
        </w:rPr>
      </w:pPr>
    </w:p>
    <w:p w14:paraId="261D344E" w14:textId="45A086CC" w:rsidR="003B46CE" w:rsidRPr="001A72E1" w:rsidRDefault="003B46CE" w:rsidP="00282ABC">
      <w:pPr>
        <w:pStyle w:val="ListParagraph"/>
        <w:ind w:left="0"/>
        <w:textAlignment w:val="baseline"/>
        <w:rPr>
          <w:rFonts w:ascii="Times New Roman" w:eastAsia="Times New Roman" w:hAnsi="Times New Roman" w:cs="Times New Roman"/>
          <w:sz w:val="22"/>
          <w:szCs w:val="22"/>
        </w:rPr>
      </w:pPr>
      <w:r w:rsidRPr="001A72E1">
        <w:rPr>
          <w:rFonts w:ascii="Times New Roman" w:eastAsia="Times New Roman" w:hAnsi="Times New Roman" w:cs="Times New Roman"/>
          <w:sz w:val="22"/>
          <w:szCs w:val="22"/>
        </w:rPr>
        <w:t>Mr. Stephens mentioned the fire hydrant at the end of cl-de-sac was blown off twice.</w:t>
      </w:r>
    </w:p>
    <w:p w14:paraId="3A601E25" w14:textId="147149B6" w:rsidR="003B46CE" w:rsidRPr="001A72E1" w:rsidRDefault="003B46CE" w:rsidP="00282ABC">
      <w:pPr>
        <w:pStyle w:val="ListParagraph"/>
        <w:ind w:left="0"/>
        <w:textAlignment w:val="baseline"/>
        <w:rPr>
          <w:rFonts w:ascii="Times New Roman" w:eastAsia="Times New Roman" w:hAnsi="Times New Roman" w:cs="Times New Roman"/>
          <w:sz w:val="22"/>
          <w:szCs w:val="22"/>
        </w:rPr>
      </w:pPr>
    </w:p>
    <w:p w14:paraId="59257D8B" w14:textId="611CD83A" w:rsidR="003B46CE" w:rsidRPr="001A72E1" w:rsidRDefault="003B46CE" w:rsidP="00282ABC">
      <w:pPr>
        <w:pStyle w:val="ListParagraph"/>
        <w:ind w:left="0"/>
        <w:textAlignment w:val="baseline"/>
        <w:rPr>
          <w:rFonts w:ascii="Times New Roman" w:eastAsia="Times New Roman" w:hAnsi="Times New Roman" w:cs="Times New Roman"/>
          <w:sz w:val="22"/>
          <w:szCs w:val="22"/>
        </w:rPr>
      </w:pPr>
      <w:r w:rsidRPr="001A72E1">
        <w:rPr>
          <w:rFonts w:ascii="Times New Roman" w:eastAsia="Times New Roman" w:hAnsi="Times New Roman" w:cs="Times New Roman"/>
          <w:sz w:val="22"/>
          <w:szCs w:val="22"/>
        </w:rPr>
        <w:t xml:space="preserve">Mayor Pray felt that until usable services existed, she is proposing a sixth month moratorium on the subdivision. </w:t>
      </w:r>
    </w:p>
    <w:p w14:paraId="48D268F8" w14:textId="4B11D1ED" w:rsidR="003B46CE" w:rsidRPr="001A72E1" w:rsidRDefault="003B46CE" w:rsidP="00282ABC">
      <w:pPr>
        <w:pStyle w:val="ListParagraph"/>
        <w:ind w:left="0"/>
        <w:textAlignment w:val="baseline"/>
        <w:rPr>
          <w:rFonts w:ascii="Times New Roman" w:eastAsia="Times New Roman" w:hAnsi="Times New Roman" w:cs="Times New Roman"/>
          <w:sz w:val="22"/>
          <w:szCs w:val="22"/>
        </w:rPr>
      </w:pPr>
    </w:p>
    <w:p w14:paraId="05AF5727" w14:textId="28837EDA" w:rsidR="003B46CE" w:rsidRPr="001A72E1" w:rsidRDefault="003B46CE" w:rsidP="00282ABC">
      <w:pPr>
        <w:pStyle w:val="ListParagraph"/>
        <w:ind w:left="0"/>
        <w:textAlignment w:val="baseline"/>
        <w:rPr>
          <w:rFonts w:ascii="Times New Roman" w:eastAsia="Times New Roman" w:hAnsi="Times New Roman" w:cs="Times New Roman"/>
          <w:sz w:val="22"/>
          <w:szCs w:val="22"/>
        </w:rPr>
      </w:pPr>
      <w:r w:rsidRPr="001A72E1">
        <w:rPr>
          <w:rFonts w:ascii="Times New Roman" w:eastAsia="Times New Roman" w:hAnsi="Times New Roman" w:cs="Times New Roman"/>
          <w:sz w:val="22"/>
          <w:szCs w:val="22"/>
        </w:rPr>
        <w:t xml:space="preserve">Council Member Malkovich inquired about the cost to make the needed repairs. </w:t>
      </w:r>
    </w:p>
    <w:p w14:paraId="57A62C63" w14:textId="1D01BED7" w:rsidR="003B46CE" w:rsidRPr="001A72E1" w:rsidRDefault="003B46CE" w:rsidP="00282ABC">
      <w:pPr>
        <w:pStyle w:val="ListParagraph"/>
        <w:ind w:left="0"/>
        <w:textAlignment w:val="baseline"/>
        <w:rPr>
          <w:rFonts w:ascii="Times New Roman" w:eastAsia="Times New Roman" w:hAnsi="Times New Roman" w:cs="Times New Roman"/>
          <w:sz w:val="22"/>
          <w:szCs w:val="22"/>
        </w:rPr>
      </w:pPr>
    </w:p>
    <w:p w14:paraId="7831C7C3" w14:textId="25DA2CE6" w:rsidR="0065202C" w:rsidRDefault="003B46CE" w:rsidP="00282ABC">
      <w:pPr>
        <w:pStyle w:val="ListParagraph"/>
        <w:ind w:left="0"/>
        <w:textAlignment w:val="baseline"/>
        <w:rPr>
          <w:rFonts w:ascii="Times New Roman" w:eastAsia="Times New Roman" w:hAnsi="Times New Roman" w:cs="Times New Roman"/>
          <w:sz w:val="22"/>
          <w:szCs w:val="22"/>
        </w:rPr>
      </w:pPr>
      <w:r w:rsidRPr="001A72E1">
        <w:rPr>
          <w:rFonts w:ascii="Times New Roman" w:eastAsia="Times New Roman" w:hAnsi="Times New Roman" w:cs="Times New Roman"/>
          <w:sz w:val="22"/>
          <w:szCs w:val="22"/>
        </w:rPr>
        <w:t xml:space="preserve">Mayor Pray </w:t>
      </w:r>
      <w:r w:rsidR="007D313B">
        <w:rPr>
          <w:rFonts w:ascii="Times New Roman" w:eastAsia="Times New Roman" w:hAnsi="Times New Roman" w:cs="Times New Roman"/>
          <w:sz w:val="22"/>
          <w:szCs w:val="22"/>
        </w:rPr>
        <w:t xml:space="preserve">explained the City does not have a professional estimate to go </w:t>
      </w:r>
      <w:r w:rsidR="00C95F82">
        <w:rPr>
          <w:rFonts w:ascii="Times New Roman" w:eastAsia="Times New Roman" w:hAnsi="Times New Roman" w:cs="Times New Roman"/>
          <w:sz w:val="22"/>
          <w:szCs w:val="22"/>
        </w:rPr>
        <w:t>off</w:t>
      </w:r>
      <w:r w:rsidR="007D313B">
        <w:rPr>
          <w:rFonts w:ascii="Times New Roman" w:eastAsia="Times New Roman" w:hAnsi="Times New Roman" w:cs="Times New Roman"/>
          <w:sz w:val="22"/>
          <w:szCs w:val="22"/>
        </w:rPr>
        <w:t xml:space="preserve"> yet</w:t>
      </w:r>
      <w:r w:rsidRPr="001A72E1">
        <w:rPr>
          <w:rFonts w:ascii="Times New Roman" w:eastAsia="Times New Roman" w:hAnsi="Times New Roman" w:cs="Times New Roman"/>
          <w:sz w:val="22"/>
          <w:szCs w:val="22"/>
        </w:rPr>
        <w:t xml:space="preserve"> </w:t>
      </w:r>
      <w:r w:rsidR="007D313B">
        <w:rPr>
          <w:rFonts w:ascii="Times New Roman" w:eastAsia="Times New Roman" w:hAnsi="Times New Roman" w:cs="Times New Roman"/>
          <w:sz w:val="22"/>
          <w:szCs w:val="22"/>
        </w:rPr>
        <w:t>but the Council did allocate $200,000</w:t>
      </w:r>
      <w:r w:rsidR="0065202C">
        <w:rPr>
          <w:rFonts w:ascii="Times New Roman" w:eastAsia="Times New Roman" w:hAnsi="Times New Roman" w:cs="Times New Roman"/>
          <w:sz w:val="22"/>
          <w:szCs w:val="22"/>
        </w:rPr>
        <w:t xml:space="preserve"> in the roads budget</w:t>
      </w:r>
      <w:r w:rsidR="007D313B">
        <w:rPr>
          <w:rFonts w:ascii="Times New Roman" w:eastAsia="Times New Roman" w:hAnsi="Times New Roman" w:cs="Times New Roman"/>
          <w:sz w:val="22"/>
          <w:szCs w:val="22"/>
        </w:rPr>
        <w:t xml:space="preserve"> in the 2020 </w:t>
      </w:r>
      <w:r w:rsidRPr="001A72E1">
        <w:rPr>
          <w:rFonts w:ascii="Times New Roman" w:eastAsia="Times New Roman" w:hAnsi="Times New Roman" w:cs="Times New Roman"/>
          <w:sz w:val="22"/>
          <w:szCs w:val="22"/>
        </w:rPr>
        <w:t>fiscal year budget</w:t>
      </w:r>
      <w:r w:rsidR="007D313B">
        <w:rPr>
          <w:rFonts w:ascii="Times New Roman" w:eastAsia="Times New Roman" w:hAnsi="Times New Roman" w:cs="Times New Roman"/>
          <w:sz w:val="22"/>
          <w:szCs w:val="22"/>
        </w:rPr>
        <w:t>.</w:t>
      </w:r>
      <w:r w:rsidRPr="001A72E1">
        <w:rPr>
          <w:rFonts w:ascii="Times New Roman" w:eastAsia="Times New Roman" w:hAnsi="Times New Roman" w:cs="Times New Roman"/>
          <w:sz w:val="22"/>
          <w:szCs w:val="22"/>
        </w:rPr>
        <w:t xml:space="preserve">  </w:t>
      </w:r>
      <w:r w:rsidR="007D313B">
        <w:rPr>
          <w:rFonts w:ascii="Times New Roman" w:eastAsia="Times New Roman" w:hAnsi="Times New Roman" w:cs="Times New Roman"/>
          <w:sz w:val="22"/>
          <w:szCs w:val="22"/>
        </w:rPr>
        <w:t xml:space="preserve">Unfortunately, the bond that was accepted by the prior City Engineer was never really in place.  The property has exchanged hands several times over the past 10+ years and according to the City Attorney the City is now responsible with the cost to make the necessary repairs. </w:t>
      </w:r>
    </w:p>
    <w:p w14:paraId="56B0222C" w14:textId="77777777" w:rsidR="0065202C" w:rsidRDefault="0065202C" w:rsidP="00282ABC">
      <w:pPr>
        <w:pStyle w:val="ListParagraph"/>
        <w:ind w:left="0"/>
        <w:textAlignment w:val="baseline"/>
        <w:rPr>
          <w:rFonts w:ascii="Times New Roman" w:eastAsia="Times New Roman" w:hAnsi="Times New Roman" w:cs="Times New Roman"/>
          <w:sz w:val="22"/>
          <w:szCs w:val="22"/>
        </w:rPr>
      </w:pPr>
    </w:p>
    <w:p w14:paraId="062389FD" w14:textId="77777777" w:rsidR="0065202C" w:rsidRDefault="0065202C" w:rsidP="00282ABC">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Council Member Kynaston asked if there was any chance to recover the costs. </w:t>
      </w:r>
    </w:p>
    <w:p w14:paraId="45651B4D" w14:textId="77777777" w:rsidR="0065202C" w:rsidRDefault="0065202C" w:rsidP="00282ABC">
      <w:pPr>
        <w:pStyle w:val="ListParagraph"/>
        <w:ind w:left="0"/>
        <w:textAlignment w:val="baseline"/>
        <w:rPr>
          <w:rFonts w:ascii="Times New Roman" w:eastAsia="Times New Roman" w:hAnsi="Times New Roman" w:cs="Times New Roman"/>
          <w:sz w:val="22"/>
          <w:szCs w:val="22"/>
        </w:rPr>
      </w:pPr>
    </w:p>
    <w:p w14:paraId="6702EEA8" w14:textId="27669769" w:rsidR="003B46CE" w:rsidRDefault="0065202C" w:rsidP="00282ABC">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Mayor Pray did not see a way to recover the costs. </w:t>
      </w:r>
      <w:r w:rsidR="007D313B">
        <w:rPr>
          <w:rFonts w:ascii="Times New Roman" w:eastAsia="Times New Roman" w:hAnsi="Times New Roman" w:cs="Times New Roman"/>
          <w:sz w:val="22"/>
          <w:szCs w:val="22"/>
        </w:rPr>
        <w:t xml:space="preserve"> </w:t>
      </w:r>
    </w:p>
    <w:p w14:paraId="25CB6080" w14:textId="0641E1AD" w:rsidR="0065202C" w:rsidRDefault="0065202C" w:rsidP="00282ABC">
      <w:pPr>
        <w:pStyle w:val="ListParagraph"/>
        <w:ind w:left="0"/>
        <w:textAlignment w:val="baseline"/>
        <w:rPr>
          <w:rFonts w:ascii="Times New Roman" w:eastAsia="Times New Roman" w:hAnsi="Times New Roman" w:cs="Times New Roman"/>
          <w:sz w:val="22"/>
          <w:szCs w:val="22"/>
        </w:rPr>
      </w:pPr>
    </w:p>
    <w:p w14:paraId="1D8A63EA" w14:textId="77777777" w:rsidR="0065202C" w:rsidRPr="001A72E1" w:rsidRDefault="0065202C" w:rsidP="0065202C">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Council Member Malkovich expressed concern with the being able to accomplish everything in a six- month period. </w:t>
      </w:r>
    </w:p>
    <w:p w14:paraId="287B4ECA" w14:textId="77777777" w:rsidR="0065202C" w:rsidRPr="001A72E1" w:rsidRDefault="0065202C" w:rsidP="00282ABC">
      <w:pPr>
        <w:pStyle w:val="ListParagraph"/>
        <w:ind w:left="0"/>
        <w:textAlignment w:val="baseline"/>
        <w:rPr>
          <w:rFonts w:ascii="Times New Roman" w:eastAsia="Times New Roman" w:hAnsi="Times New Roman" w:cs="Times New Roman"/>
          <w:sz w:val="22"/>
          <w:szCs w:val="22"/>
        </w:rPr>
      </w:pPr>
    </w:p>
    <w:p w14:paraId="5C0EC31A" w14:textId="3D5FA785" w:rsidR="003B46CE" w:rsidRPr="001A72E1" w:rsidRDefault="003B46CE" w:rsidP="00282ABC">
      <w:pPr>
        <w:pStyle w:val="ListParagraph"/>
        <w:ind w:left="0"/>
        <w:textAlignment w:val="baseline"/>
        <w:rPr>
          <w:rFonts w:ascii="Times New Roman" w:eastAsia="Times New Roman" w:hAnsi="Times New Roman" w:cs="Times New Roman"/>
          <w:sz w:val="22"/>
          <w:szCs w:val="22"/>
        </w:rPr>
      </w:pPr>
    </w:p>
    <w:p w14:paraId="19AA6273" w14:textId="6594AEDF" w:rsidR="003B46CE" w:rsidRDefault="003B46CE" w:rsidP="00282ABC">
      <w:pPr>
        <w:pStyle w:val="ListParagraph"/>
        <w:ind w:left="0"/>
        <w:textAlignment w:val="baseline"/>
        <w:rPr>
          <w:rFonts w:ascii="Times New Roman" w:eastAsia="Times New Roman" w:hAnsi="Times New Roman" w:cs="Times New Roman"/>
          <w:sz w:val="22"/>
          <w:szCs w:val="22"/>
        </w:rPr>
      </w:pPr>
      <w:r w:rsidRPr="001A72E1">
        <w:rPr>
          <w:rFonts w:ascii="Times New Roman" w:eastAsia="Times New Roman" w:hAnsi="Times New Roman" w:cs="Times New Roman"/>
          <w:sz w:val="22"/>
          <w:szCs w:val="22"/>
        </w:rPr>
        <w:lastRenderedPageBreak/>
        <w:t xml:space="preserve">Council Member MacArthur noted the way he understands the City Ordinance, the City Council can </w:t>
      </w:r>
      <w:r w:rsidR="007D313B">
        <w:rPr>
          <w:rFonts w:ascii="Times New Roman" w:eastAsia="Times New Roman" w:hAnsi="Times New Roman" w:cs="Times New Roman"/>
          <w:sz w:val="22"/>
          <w:szCs w:val="22"/>
        </w:rPr>
        <w:t xml:space="preserve">vote to </w:t>
      </w:r>
      <w:r w:rsidRPr="001A72E1">
        <w:rPr>
          <w:rFonts w:ascii="Times New Roman" w:eastAsia="Times New Roman" w:hAnsi="Times New Roman" w:cs="Times New Roman"/>
          <w:sz w:val="22"/>
          <w:szCs w:val="22"/>
        </w:rPr>
        <w:t>do a six</w:t>
      </w:r>
      <w:r w:rsidR="007D313B">
        <w:rPr>
          <w:rFonts w:ascii="Times New Roman" w:eastAsia="Times New Roman" w:hAnsi="Times New Roman" w:cs="Times New Roman"/>
          <w:sz w:val="22"/>
          <w:szCs w:val="22"/>
        </w:rPr>
        <w:t>-</w:t>
      </w:r>
      <w:r w:rsidRPr="001A72E1">
        <w:rPr>
          <w:rFonts w:ascii="Times New Roman" w:eastAsia="Times New Roman" w:hAnsi="Times New Roman" w:cs="Times New Roman"/>
          <w:sz w:val="22"/>
          <w:szCs w:val="22"/>
        </w:rPr>
        <w:t>month moratorium but if the moratori</w:t>
      </w:r>
      <w:r w:rsidR="007D313B">
        <w:rPr>
          <w:rFonts w:ascii="Times New Roman" w:eastAsia="Times New Roman" w:hAnsi="Times New Roman" w:cs="Times New Roman"/>
          <w:sz w:val="22"/>
          <w:szCs w:val="22"/>
        </w:rPr>
        <w:t>um goes past six months</w:t>
      </w:r>
      <w:r w:rsidRPr="001A72E1">
        <w:rPr>
          <w:rFonts w:ascii="Times New Roman" w:eastAsia="Times New Roman" w:hAnsi="Times New Roman" w:cs="Times New Roman"/>
          <w:sz w:val="22"/>
          <w:szCs w:val="22"/>
        </w:rPr>
        <w:t xml:space="preserve"> the Planning Commission would need to become involved. </w:t>
      </w:r>
    </w:p>
    <w:p w14:paraId="14059AFF" w14:textId="3617F763" w:rsidR="0065202C" w:rsidRDefault="0065202C" w:rsidP="00282ABC">
      <w:pPr>
        <w:pStyle w:val="ListParagraph"/>
        <w:ind w:left="0"/>
        <w:textAlignment w:val="baseline"/>
        <w:rPr>
          <w:rFonts w:ascii="Times New Roman" w:eastAsia="Times New Roman" w:hAnsi="Times New Roman" w:cs="Times New Roman"/>
          <w:sz w:val="22"/>
          <w:szCs w:val="22"/>
        </w:rPr>
      </w:pPr>
    </w:p>
    <w:p w14:paraId="507A6722" w14:textId="05E2E9CA" w:rsidR="0065202C" w:rsidRDefault="0065202C" w:rsidP="00282ABC">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Council Member Henry inquired if the City know if any of the property owners are looking to get a building permit. </w:t>
      </w:r>
    </w:p>
    <w:p w14:paraId="6D2FAA4B" w14:textId="58A4FD20" w:rsidR="0065202C" w:rsidRDefault="0065202C" w:rsidP="00282ABC">
      <w:pPr>
        <w:pStyle w:val="ListParagraph"/>
        <w:ind w:left="0"/>
        <w:textAlignment w:val="baseline"/>
        <w:rPr>
          <w:rFonts w:ascii="Times New Roman" w:eastAsia="Times New Roman" w:hAnsi="Times New Roman" w:cs="Times New Roman"/>
          <w:sz w:val="22"/>
          <w:szCs w:val="22"/>
        </w:rPr>
      </w:pPr>
    </w:p>
    <w:p w14:paraId="4C8F9475" w14:textId="122BBE68" w:rsidR="0065202C" w:rsidRPr="001A72E1" w:rsidRDefault="0065202C" w:rsidP="00282ABC">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Mr. Stephens informed the Council he knows of one individual looking to build. </w:t>
      </w:r>
    </w:p>
    <w:p w14:paraId="00AE93B7" w14:textId="44659544" w:rsidR="003B46CE" w:rsidRPr="001A72E1" w:rsidRDefault="003B46CE" w:rsidP="00282ABC">
      <w:pPr>
        <w:pStyle w:val="ListParagraph"/>
        <w:ind w:left="0"/>
        <w:textAlignment w:val="baseline"/>
        <w:rPr>
          <w:rFonts w:ascii="Times New Roman" w:eastAsia="Times New Roman" w:hAnsi="Times New Roman" w:cs="Times New Roman"/>
          <w:sz w:val="22"/>
          <w:szCs w:val="22"/>
        </w:rPr>
      </w:pPr>
    </w:p>
    <w:p w14:paraId="1AD263DD" w14:textId="6127DB40" w:rsidR="003D46C3" w:rsidRDefault="003D46C3" w:rsidP="0065202C">
      <w:pPr>
        <w:pStyle w:val="ListParagraph"/>
        <w:ind w:left="0"/>
        <w:textAlignment w:val="baseline"/>
        <w:rPr>
          <w:rFonts w:ascii="Times New Roman" w:eastAsia="Times New Roman" w:hAnsi="Times New Roman" w:cs="Times New Roman"/>
          <w:b/>
          <w:sz w:val="22"/>
          <w:szCs w:val="22"/>
        </w:rPr>
      </w:pPr>
      <w:r w:rsidRPr="001A72E1">
        <w:rPr>
          <w:rFonts w:ascii="Times New Roman" w:eastAsia="Times New Roman" w:hAnsi="Times New Roman" w:cs="Times New Roman"/>
          <w:b/>
          <w:sz w:val="22"/>
          <w:szCs w:val="22"/>
        </w:rPr>
        <w:t xml:space="preserve">Discussion of Ordinance Requiring a </w:t>
      </w:r>
      <w:r w:rsidR="00623CB3" w:rsidRPr="001A72E1">
        <w:rPr>
          <w:rFonts w:ascii="Times New Roman" w:eastAsia="Times New Roman" w:hAnsi="Times New Roman" w:cs="Times New Roman"/>
          <w:b/>
          <w:sz w:val="22"/>
          <w:szCs w:val="22"/>
        </w:rPr>
        <w:t>Natural Hazard/</w:t>
      </w:r>
      <w:r w:rsidRPr="001A72E1">
        <w:rPr>
          <w:rFonts w:ascii="Times New Roman" w:eastAsia="Times New Roman" w:hAnsi="Times New Roman" w:cs="Times New Roman"/>
          <w:b/>
          <w:sz w:val="22"/>
          <w:szCs w:val="22"/>
        </w:rPr>
        <w:t xml:space="preserve">Flood Study to accompany a Building Permit for areas designated as part of a Flood Zone. </w:t>
      </w:r>
    </w:p>
    <w:p w14:paraId="51131EE2" w14:textId="77777777" w:rsidR="0065202C" w:rsidRPr="001A72E1" w:rsidRDefault="0065202C" w:rsidP="0065202C">
      <w:pPr>
        <w:pStyle w:val="ListParagraph"/>
        <w:ind w:left="0"/>
        <w:textAlignment w:val="baseline"/>
        <w:rPr>
          <w:rFonts w:ascii="Times New Roman" w:eastAsia="Times New Roman" w:hAnsi="Times New Roman" w:cs="Times New Roman"/>
          <w:b/>
          <w:sz w:val="22"/>
          <w:szCs w:val="22"/>
        </w:rPr>
      </w:pPr>
    </w:p>
    <w:p w14:paraId="27061824" w14:textId="1E207E72" w:rsidR="00623CB3" w:rsidRPr="001A72E1" w:rsidRDefault="00623CB3" w:rsidP="00126FC0">
      <w:pPr>
        <w:pStyle w:val="ListParagraph"/>
        <w:ind w:left="0"/>
        <w:textAlignment w:val="baseline"/>
        <w:rPr>
          <w:rFonts w:ascii="Times New Roman" w:eastAsia="Times New Roman" w:hAnsi="Times New Roman" w:cs="Times New Roman"/>
          <w:sz w:val="22"/>
          <w:szCs w:val="22"/>
        </w:rPr>
      </w:pPr>
      <w:r w:rsidRPr="001A72E1">
        <w:rPr>
          <w:rFonts w:ascii="Times New Roman" w:eastAsia="Times New Roman" w:hAnsi="Times New Roman" w:cs="Times New Roman"/>
          <w:sz w:val="22"/>
          <w:szCs w:val="22"/>
        </w:rPr>
        <w:t xml:space="preserve">Mayor </w:t>
      </w:r>
      <w:r w:rsidR="000C7823">
        <w:rPr>
          <w:rFonts w:ascii="Times New Roman" w:eastAsia="Times New Roman" w:hAnsi="Times New Roman" w:cs="Times New Roman"/>
          <w:sz w:val="22"/>
          <w:szCs w:val="22"/>
        </w:rPr>
        <w:t xml:space="preserve">Pray proposed that the Council adopt an ordinance requiring a Natural Hazard/Flood Study accompany all building permit applications.  The County requires that a study accompany a request for any building permit they review, and the Mayor feels it is in the best interest of both the City and the property owner for the City to adopt the same requirement and follow their model </w:t>
      </w:r>
    </w:p>
    <w:p w14:paraId="745D934D" w14:textId="77777777" w:rsidR="00126FC0" w:rsidRDefault="00126FC0" w:rsidP="00126FC0">
      <w:pPr>
        <w:pStyle w:val="ListParagraph"/>
        <w:textAlignment w:val="baseline"/>
        <w:rPr>
          <w:rFonts w:ascii="Times New Roman" w:eastAsia="Times New Roman" w:hAnsi="Times New Roman" w:cs="Times New Roman"/>
          <w:sz w:val="22"/>
          <w:szCs w:val="22"/>
        </w:rPr>
      </w:pPr>
    </w:p>
    <w:p w14:paraId="364E300E" w14:textId="77777777" w:rsidR="00213697" w:rsidRDefault="000C7823" w:rsidP="00126FC0">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Council Member Malkovich noted that this would not apply to anyone who is not changing the current footprint of their existing home.  </w:t>
      </w:r>
    </w:p>
    <w:p w14:paraId="54A5DAEC" w14:textId="77777777" w:rsidR="00213697" w:rsidRDefault="00213697" w:rsidP="00126FC0">
      <w:pPr>
        <w:pStyle w:val="ListParagraph"/>
        <w:ind w:left="0"/>
        <w:textAlignment w:val="baseline"/>
        <w:rPr>
          <w:rFonts w:ascii="Times New Roman" w:eastAsia="Times New Roman" w:hAnsi="Times New Roman" w:cs="Times New Roman"/>
          <w:sz w:val="22"/>
          <w:szCs w:val="22"/>
        </w:rPr>
      </w:pPr>
    </w:p>
    <w:p w14:paraId="07A80BA3" w14:textId="42125600" w:rsidR="00213697" w:rsidRDefault="00213697" w:rsidP="00126FC0">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Council Member Henry reiterated that the proposed Ordinance protects the property owner. </w:t>
      </w:r>
    </w:p>
    <w:p w14:paraId="2898283F" w14:textId="77777777" w:rsidR="00213697" w:rsidRDefault="00213697" w:rsidP="00126FC0">
      <w:pPr>
        <w:pStyle w:val="ListParagraph"/>
        <w:ind w:left="0"/>
        <w:textAlignment w:val="baseline"/>
        <w:rPr>
          <w:rFonts w:ascii="Times New Roman" w:eastAsia="Times New Roman" w:hAnsi="Times New Roman" w:cs="Times New Roman"/>
          <w:sz w:val="22"/>
          <w:szCs w:val="22"/>
        </w:rPr>
      </w:pPr>
    </w:p>
    <w:p w14:paraId="327DE6B7" w14:textId="5C223D57" w:rsidR="00213697" w:rsidRDefault="00213697" w:rsidP="00126FC0">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Steve Dickert inquired if the City had a list of companies that provide the service. </w:t>
      </w:r>
    </w:p>
    <w:p w14:paraId="22817996" w14:textId="77777777" w:rsidR="00213697" w:rsidRDefault="00213697" w:rsidP="00126FC0">
      <w:pPr>
        <w:pStyle w:val="ListParagraph"/>
        <w:ind w:left="0"/>
        <w:textAlignment w:val="baseline"/>
        <w:rPr>
          <w:rFonts w:ascii="Times New Roman" w:eastAsia="Times New Roman" w:hAnsi="Times New Roman" w:cs="Times New Roman"/>
          <w:sz w:val="22"/>
          <w:szCs w:val="22"/>
        </w:rPr>
      </w:pPr>
    </w:p>
    <w:p w14:paraId="45CCBA52" w14:textId="1FE47439" w:rsidR="00623CB3" w:rsidRPr="001A72E1" w:rsidRDefault="00213697" w:rsidP="00126FC0">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Mr. Stephens mentioned there are </w:t>
      </w:r>
      <w:r w:rsidR="00C95F82">
        <w:rPr>
          <w:rFonts w:ascii="Times New Roman" w:eastAsia="Times New Roman" w:hAnsi="Times New Roman" w:cs="Times New Roman"/>
          <w:sz w:val="22"/>
          <w:szCs w:val="22"/>
        </w:rPr>
        <w:t>several</w:t>
      </w:r>
      <w:r>
        <w:rPr>
          <w:rFonts w:ascii="Times New Roman" w:eastAsia="Times New Roman" w:hAnsi="Times New Roman" w:cs="Times New Roman"/>
          <w:sz w:val="22"/>
          <w:szCs w:val="22"/>
        </w:rPr>
        <w:t xml:space="preserve"> Engineering Firms </w:t>
      </w:r>
      <w:r w:rsidR="00C95F82">
        <w:rPr>
          <w:rFonts w:ascii="Times New Roman" w:eastAsia="Times New Roman" w:hAnsi="Times New Roman" w:cs="Times New Roman"/>
          <w:sz w:val="22"/>
          <w:szCs w:val="22"/>
        </w:rPr>
        <w:t xml:space="preserve">that </w:t>
      </w:r>
      <w:r>
        <w:rPr>
          <w:rFonts w:ascii="Times New Roman" w:eastAsia="Times New Roman" w:hAnsi="Times New Roman" w:cs="Times New Roman"/>
          <w:sz w:val="22"/>
          <w:szCs w:val="22"/>
        </w:rPr>
        <w:t xml:space="preserve">do them.  Some of the companies in the area are </w:t>
      </w:r>
      <w:r w:rsidR="00623CB3" w:rsidRPr="001A72E1">
        <w:rPr>
          <w:rFonts w:ascii="Times New Roman" w:eastAsia="Times New Roman" w:hAnsi="Times New Roman" w:cs="Times New Roman"/>
          <w:sz w:val="22"/>
          <w:szCs w:val="22"/>
        </w:rPr>
        <w:t>Earth Tec</w:t>
      </w:r>
      <w:r>
        <w:rPr>
          <w:rFonts w:ascii="Times New Roman" w:eastAsia="Times New Roman" w:hAnsi="Times New Roman" w:cs="Times New Roman"/>
          <w:sz w:val="22"/>
          <w:szCs w:val="22"/>
        </w:rPr>
        <w:t>, IGES</w:t>
      </w:r>
      <w:r w:rsidR="00623CB3" w:rsidRPr="001A72E1">
        <w:rPr>
          <w:rFonts w:ascii="Times New Roman" w:eastAsia="Times New Roman" w:hAnsi="Times New Roman" w:cs="Times New Roman"/>
          <w:sz w:val="22"/>
          <w:szCs w:val="22"/>
        </w:rPr>
        <w:t xml:space="preserve"> and Geo-Strata. </w:t>
      </w:r>
    </w:p>
    <w:p w14:paraId="29B354ED" w14:textId="77777777" w:rsidR="00623CB3" w:rsidRPr="001A72E1" w:rsidRDefault="00623CB3" w:rsidP="00126FC0">
      <w:pPr>
        <w:pStyle w:val="ListParagraph"/>
        <w:ind w:left="1080"/>
        <w:textAlignment w:val="baseline"/>
        <w:rPr>
          <w:rFonts w:ascii="Times New Roman" w:eastAsia="Times New Roman" w:hAnsi="Times New Roman" w:cs="Times New Roman"/>
          <w:sz w:val="22"/>
          <w:szCs w:val="22"/>
        </w:rPr>
      </w:pPr>
    </w:p>
    <w:p w14:paraId="13F90330" w14:textId="77777777" w:rsidR="00213697" w:rsidRDefault="00213697" w:rsidP="00126FC0">
      <w:pPr>
        <w:pStyle w:val="ListParagraph"/>
        <w:ind w:left="0"/>
        <w:textAlignment w:val="baseline"/>
        <w:rPr>
          <w:rFonts w:ascii="Times New Roman" w:eastAsia="Times New Roman" w:hAnsi="Times New Roman" w:cs="Times New Roman"/>
          <w:b/>
          <w:sz w:val="22"/>
          <w:szCs w:val="22"/>
        </w:rPr>
      </w:pPr>
    </w:p>
    <w:p w14:paraId="144DD2E1" w14:textId="2243895A" w:rsidR="003D46C3" w:rsidRPr="001A72E1" w:rsidRDefault="003D46C3" w:rsidP="00126FC0">
      <w:pPr>
        <w:pStyle w:val="ListParagraph"/>
        <w:ind w:left="0"/>
        <w:textAlignment w:val="baseline"/>
        <w:rPr>
          <w:rFonts w:ascii="Times New Roman" w:eastAsia="Times New Roman" w:hAnsi="Times New Roman" w:cs="Times New Roman"/>
          <w:b/>
          <w:sz w:val="22"/>
          <w:szCs w:val="22"/>
        </w:rPr>
      </w:pPr>
      <w:r w:rsidRPr="001A72E1">
        <w:rPr>
          <w:rFonts w:ascii="Times New Roman" w:eastAsia="Times New Roman" w:hAnsi="Times New Roman" w:cs="Times New Roman"/>
          <w:b/>
          <w:sz w:val="22"/>
          <w:szCs w:val="22"/>
        </w:rPr>
        <w:t>Mountain</w:t>
      </w:r>
      <w:r w:rsidR="00B923CC" w:rsidRPr="001A72E1">
        <w:rPr>
          <w:rFonts w:ascii="Times New Roman" w:eastAsia="Times New Roman" w:hAnsi="Times New Roman" w:cs="Times New Roman"/>
          <w:b/>
          <w:sz w:val="22"/>
          <w:szCs w:val="22"/>
        </w:rPr>
        <w:t xml:space="preserve"> L</w:t>
      </w:r>
      <w:r w:rsidRPr="001A72E1">
        <w:rPr>
          <w:rFonts w:ascii="Times New Roman" w:eastAsia="Times New Roman" w:hAnsi="Times New Roman" w:cs="Times New Roman"/>
          <w:b/>
          <w:sz w:val="22"/>
          <w:szCs w:val="22"/>
        </w:rPr>
        <w:t>and Association of Governments- Michelle Carol</w:t>
      </w:r>
    </w:p>
    <w:p w14:paraId="2691E1FA" w14:textId="77777777" w:rsidR="00213697" w:rsidRDefault="00213697" w:rsidP="00126FC0">
      <w:pPr>
        <w:pStyle w:val="ListParagraph"/>
        <w:ind w:left="0"/>
        <w:textAlignment w:val="baseline"/>
        <w:rPr>
          <w:rFonts w:ascii="Times New Roman" w:eastAsia="Times New Roman" w:hAnsi="Times New Roman" w:cs="Times New Roman"/>
          <w:sz w:val="22"/>
          <w:szCs w:val="22"/>
        </w:rPr>
      </w:pPr>
    </w:p>
    <w:p w14:paraId="4C367D9F" w14:textId="13B5E707" w:rsidR="00213697" w:rsidRDefault="00213697" w:rsidP="00126FC0">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Mayor Pray introduced Michelle Carol with Mountain Land Association of Governments. </w:t>
      </w:r>
    </w:p>
    <w:p w14:paraId="446CC578" w14:textId="1BE062D7" w:rsidR="00213697" w:rsidRDefault="00213697" w:rsidP="00126FC0">
      <w:pPr>
        <w:pStyle w:val="ListParagraph"/>
        <w:ind w:left="0"/>
        <w:textAlignment w:val="baseline"/>
        <w:rPr>
          <w:rFonts w:ascii="Times New Roman" w:eastAsia="Times New Roman" w:hAnsi="Times New Roman" w:cs="Times New Roman"/>
          <w:sz w:val="22"/>
          <w:szCs w:val="22"/>
        </w:rPr>
      </w:pPr>
    </w:p>
    <w:p w14:paraId="189BB6A5" w14:textId="37BA1573" w:rsidR="005F3F8E" w:rsidRPr="005F3F8E" w:rsidRDefault="00623CB3" w:rsidP="005F3F8E">
      <w:pPr>
        <w:rPr>
          <w:rFonts w:ascii="Times New Roman" w:eastAsiaTheme="minorHAnsi" w:hAnsi="Times New Roman" w:cs="Times New Roman"/>
        </w:rPr>
      </w:pPr>
      <w:r w:rsidRPr="001A72E1">
        <w:rPr>
          <w:rFonts w:ascii="Times New Roman" w:eastAsia="Times New Roman" w:hAnsi="Times New Roman" w:cs="Times New Roman"/>
        </w:rPr>
        <w:t>Michelle Carol</w:t>
      </w:r>
      <w:r w:rsidR="00213697">
        <w:rPr>
          <w:rFonts w:ascii="Times New Roman" w:eastAsia="Times New Roman" w:hAnsi="Times New Roman" w:cs="Times New Roman"/>
        </w:rPr>
        <w:t xml:space="preserve"> informed the Council that </w:t>
      </w:r>
      <w:r w:rsidRPr="001A72E1">
        <w:rPr>
          <w:rFonts w:ascii="Times New Roman" w:eastAsia="Times New Roman" w:hAnsi="Times New Roman" w:cs="Times New Roman"/>
        </w:rPr>
        <w:t xml:space="preserve">when the population of a County reaches 200,000 or </w:t>
      </w:r>
      <w:r w:rsidR="00C95F82" w:rsidRPr="001A72E1">
        <w:rPr>
          <w:rFonts w:ascii="Times New Roman" w:eastAsia="Times New Roman" w:hAnsi="Times New Roman" w:cs="Times New Roman"/>
        </w:rPr>
        <w:t>greater,</w:t>
      </w:r>
      <w:r w:rsidRPr="001A72E1">
        <w:rPr>
          <w:rFonts w:ascii="Times New Roman" w:eastAsia="Times New Roman" w:hAnsi="Times New Roman" w:cs="Times New Roman"/>
        </w:rPr>
        <w:t xml:space="preserve"> they are eligible </w:t>
      </w:r>
      <w:r w:rsidR="00213697">
        <w:rPr>
          <w:rFonts w:ascii="Times New Roman" w:eastAsia="Times New Roman" w:hAnsi="Times New Roman" w:cs="Times New Roman"/>
        </w:rPr>
        <w:t xml:space="preserve">to receive in a </w:t>
      </w:r>
      <w:r w:rsidRPr="001A72E1">
        <w:rPr>
          <w:rFonts w:ascii="Times New Roman" w:eastAsia="Times New Roman" w:hAnsi="Times New Roman" w:cs="Times New Roman"/>
        </w:rPr>
        <w:t>Community Development</w:t>
      </w:r>
      <w:r w:rsidR="005F3F8E">
        <w:rPr>
          <w:rFonts w:ascii="Times New Roman" w:eastAsia="Times New Roman" w:hAnsi="Times New Roman" w:cs="Times New Roman"/>
        </w:rPr>
        <w:t xml:space="preserve"> Block</w:t>
      </w:r>
      <w:r w:rsidRPr="001A72E1">
        <w:rPr>
          <w:rFonts w:ascii="Times New Roman" w:eastAsia="Times New Roman" w:hAnsi="Times New Roman" w:cs="Times New Roman"/>
        </w:rPr>
        <w:t xml:space="preserve"> Grant Program</w:t>
      </w:r>
      <w:r w:rsidR="00213697">
        <w:rPr>
          <w:rFonts w:ascii="Times New Roman" w:eastAsia="Times New Roman" w:hAnsi="Times New Roman" w:cs="Times New Roman"/>
        </w:rPr>
        <w:t xml:space="preserve"> funded by HUD.</w:t>
      </w:r>
      <w:r w:rsidRPr="001A72E1">
        <w:rPr>
          <w:rFonts w:ascii="Times New Roman" w:eastAsia="Times New Roman" w:hAnsi="Times New Roman" w:cs="Times New Roman"/>
        </w:rPr>
        <w:t xml:space="preserve">  </w:t>
      </w:r>
      <w:r w:rsidR="005F3F8E" w:rsidRPr="005F3F8E">
        <w:rPr>
          <w:rFonts w:ascii="Times New Roman" w:hAnsi="Times New Roman" w:cs="Times New Roman"/>
        </w:rPr>
        <w:t>In 2016 Woodland</w:t>
      </w:r>
      <w:r w:rsidR="005F3F8E">
        <w:rPr>
          <w:rFonts w:ascii="Times New Roman" w:hAnsi="Times New Roman" w:cs="Times New Roman"/>
        </w:rPr>
        <w:t xml:space="preserve"> Hill</w:t>
      </w:r>
      <w:r w:rsidR="00E34F4C">
        <w:rPr>
          <w:rFonts w:ascii="Times New Roman" w:hAnsi="Times New Roman" w:cs="Times New Roman"/>
        </w:rPr>
        <w:t>s</w:t>
      </w:r>
      <w:r w:rsidR="005F3F8E" w:rsidRPr="005F3F8E">
        <w:rPr>
          <w:rFonts w:ascii="Times New Roman" w:hAnsi="Times New Roman" w:cs="Times New Roman"/>
        </w:rPr>
        <w:t> opted out of an Interlocal Cooperation Agreement with Utah County to participate in the U.S Department of Housing and Urban Development’s (HUD) Community Development Block Grant (CDBG) Program. The Interlocal Cooperation Agreement was for Federal Fiscal Years 2017, 2018 and 2019 and successive 3</w:t>
      </w:r>
      <w:r w:rsidR="005F3F8E">
        <w:rPr>
          <w:rFonts w:ascii="Times New Roman" w:hAnsi="Times New Roman" w:cs="Times New Roman"/>
        </w:rPr>
        <w:t>-</w:t>
      </w:r>
      <w:r w:rsidR="00C95F82" w:rsidRPr="005F3F8E">
        <w:rPr>
          <w:rFonts w:ascii="Times New Roman" w:hAnsi="Times New Roman" w:cs="Times New Roman"/>
        </w:rPr>
        <w:t>year</w:t>
      </w:r>
      <w:r w:rsidR="005F3F8E" w:rsidRPr="005F3F8E">
        <w:rPr>
          <w:rFonts w:ascii="Times New Roman" w:hAnsi="Times New Roman" w:cs="Times New Roman"/>
        </w:rPr>
        <w:t xml:space="preserve"> periods thereafter.</w:t>
      </w:r>
    </w:p>
    <w:p w14:paraId="6E6661E3" w14:textId="77777777" w:rsidR="005F3F8E" w:rsidRDefault="005F3F8E" w:rsidP="00126FC0">
      <w:pPr>
        <w:pStyle w:val="ListParagraph"/>
        <w:ind w:left="0"/>
        <w:textAlignment w:val="baseline"/>
        <w:rPr>
          <w:rFonts w:ascii="Times New Roman" w:eastAsia="Times New Roman" w:hAnsi="Times New Roman" w:cs="Times New Roman"/>
          <w:sz w:val="22"/>
          <w:szCs w:val="22"/>
        </w:rPr>
      </w:pPr>
    </w:p>
    <w:p w14:paraId="75FA6188" w14:textId="26821951" w:rsidR="00623CB3" w:rsidRPr="005F3F8E" w:rsidRDefault="005F3F8E" w:rsidP="00126FC0">
      <w:pPr>
        <w:pStyle w:val="ListParagraph"/>
        <w:ind w:left="0"/>
        <w:textAlignment w:val="baseline"/>
        <w:rPr>
          <w:rFonts w:ascii="Times New Roman" w:eastAsia="Times New Roman" w:hAnsi="Times New Roman" w:cs="Times New Roman"/>
          <w:sz w:val="22"/>
          <w:szCs w:val="22"/>
        </w:rPr>
      </w:pPr>
      <w:r w:rsidRPr="005F3F8E">
        <w:rPr>
          <w:rFonts w:ascii="Times New Roman" w:eastAsia="Times New Roman" w:hAnsi="Times New Roman" w:cs="Times New Roman"/>
          <w:sz w:val="22"/>
          <w:szCs w:val="22"/>
        </w:rPr>
        <w:t xml:space="preserve">While the CDBG Program is often associated with low income housing, there are also portions of the program that provide </w:t>
      </w:r>
      <w:r w:rsidRPr="005F3F8E">
        <w:rPr>
          <w:rFonts w:ascii="Times New Roman" w:hAnsi="Times New Roman" w:cs="Times New Roman"/>
          <w:sz w:val="22"/>
          <w:szCs w:val="22"/>
        </w:rPr>
        <w:t>resources to address a wide range of unique community development needs. Examples of eligible projects include water/sewer and sidewalk improvements, senior center funding and ADA improvements to city buildings</w:t>
      </w:r>
    </w:p>
    <w:p w14:paraId="6F2BC01F" w14:textId="7C76510B" w:rsidR="005F3F8E" w:rsidRPr="005F3F8E" w:rsidRDefault="005F3F8E" w:rsidP="00126FC0">
      <w:pPr>
        <w:pStyle w:val="ListParagraph"/>
        <w:ind w:left="0"/>
        <w:textAlignment w:val="baseline"/>
        <w:rPr>
          <w:rFonts w:ascii="Times New Roman" w:eastAsia="Times New Roman" w:hAnsi="Times New Roman" w:cs="Times New Roman"/>
          <w:sz w:val="22"/>
          <w:szCs w:val="22"/>
        </w:rPr>
      </w:pPr>
    </w:p>
    <w:p w14:paraId="00FD0941" w14:textId="47C72E89" w:rsidR="005F3F8E" w:rsidRPr="005F3F8E" w:rsidRDefault="005F3F8E" w:rsidP="005F3F8E">
      <w:pPr>
        <w:rPr>
          <w:rFonts w:ascii="Times New Roman" w:hAnsi="Times New Roman" w:cs="Times New Roman"/>
        </w:rPr>
      </w:pPr>
      <w:r w:rsidRPr="005F3F8E">
        <w:rPr>
          <w:rFonts w:ascii="Times New Roman" w:hAnsi="Times New Roman" w:cs="Times New Roman"/>
        </w:rPr>
        <w:t xml:space="preserve">If the City were to opt in to the CDBG program there is </w:t>
      </w:r>
      <w:r>
        <w:rPr>
          <w:rFonts w:ascii="Times New Roman" w:hAnsi="Times New Roman" w:cs="Times New Roman"/>
        </w:rPr>
        <w:t xml:space="preserve">a three- year agreement and there is </w:t>
      </w:r>
      <w:r w:rsidRPr="005F3F8E">
        <w:rPr>
          <w:rFonts w:ascii="Times New Roman" w:hAnsi="Times New Roman" w:cs="Times New Roman"/>
        </w:rPr>
        <w:t xml:space="preserve">no requirement that the City has to accept funding, however it does make the City eligible to apply for funding. </w:t>
      </w:r>
    </w:p>
    <w:p w14:paraId="0658BF3C" w14:textId="77777777" w:rsidR="005F3F8E" w:rsidRPr="005F3F8E" w:rsidRDefault="005F3F8E" w:rsidP="005F3F8E">
      <w:pPr>
        <w:rPr>
          <w:rFonts w:ascii="Times New Roman" w:hAnsi="Times New Roman" w:cs="Times New Roman"/>
        </w:rPr>
      </w:pPr>
      <w:r w:rsidRPr="005F3F8E">
        <w:rPr>
          <w:rFonts w:ascii="Times New Roman" w:hAnsi="Times New Roman" w:cs="Times New Roman"/>
        </w:rPr>
        <w:t> </w:t>
      </w:r>
    </w:p>
    <w:p w14:paraId="15AD1241" w14:textId="00B1E4F5" w:rsidR="005F3F8E" w:rsidRPr="005F3F8E" w:rsidRDefault="005F3F8E" w:rsidP="005F3F8E">
      <w:pPr>
        <w:rPr>
          <w:rFonts w:ascii="Times New Roman" w:hAnsi="Times New Roman" w:cs="Times New Roman"/>
        </w:rPr>
      </w:pPr>
      <w:r w:rsidRPr="005F3F8E">
        <w:rPr>
          <w:rFonts w:ascii="Times New Roman" w:hAnsi="Times New Roman" w:cs="Times New Roman"/>
        </w:rPr>
        <w:t>If the Council chooses to opt into the program, the Council would need to:</w:t>
      </w:r>
    </w:p>
    <w:p w14:paraId="2BA20217" w14:textId="77777777" w:rsidR="005F3F8E" w:rsidRPr="005F3F8E" w:rsidRDefault="005F3F8E" w:rsidP="005F3F8E">
      <w:pPr>
        <w:rPr>
          <w:rFonts w:ascii="Times New Roman" w:hAnsi="Times New Roman" w:cs="Times New Roman"/>
        </w:rPr>
      </w:pPr>
    </w:p>
    <w:p w14:paraId="013708F4" w14:textId="0B3C75DC" w:rsidR="005F3F8E" w:rsidRPr="005F3F8E" w:rsidRDefault="005F3F8E" w:rsidP="005F3F8E">
      <w:pPr>
        <w:rPr>
          <w:rFonts w:ascii="Times New Roman" w:hAnsi="Times New Roman" w:cs="Times New Roman"/>
        </w:rPr>
      </w:pPr>
      <w:r w:rsidRPr="005F3F8E">
        <w:rPr>
          <w:rFonts w:ascii="Times New Roman" w:hAnsi="Times New Roman" w:cs="Times New Roman"/>
        </w:rPr>
        <w:t>1. Pass a resolution to opt i</w:t>
      </w:r>
      <w:r>
        <w:rPr>
          <w:rFonts w:ascii="Times New Roman" w:hAnsi="Times New Roman" w:cs="Times New Roman"/>
        </w:rPr>
        <w:t>n prior to the end of July</w:t>
      </w:r>
    </w:p>
    <w:p w14:paraId="375F211A" w14:textId="65C1989F" w:rsidR="005F3F8E" w:rsidRDefault="005F3F8E" w:rsidP="005F3F8E">
      <w:pPr>
        <w:rPr>
          <w:rFonts w:ascii="Times New Roman" w:hAnsi="Times New Roman" w:cs="Times New Roman"/>
        </w:rPr>
      </w:pPr>
      <w:r w:rsidRPr="005F3F8E">
        <w:rPr>
          <w:rFonts w:ascii="Times New Roman" w:hAnsi="Times New Roman" w:cs="Times New Roman"/>
        </w:rPr>
        <w:t>2. Enter into an Interlocal Agreement with Utah County</w:t>
      </w:r>
    </w:p>
    <w:p w14:paraId="4F09048C" w14:textId="28004135" w:rsidR="005F3F8E" w:rsidRDefault="005F3F8E" w:rsidP="005F3F8E">
      <w:pPr>
        <w:rPr>
          <w:rFonts w:ascii="Times New Roman" w:hAnsi="Times New Roman" w:cs="Times New Roman"/>
        </w:rPr>
      </w:pPr>
    </w:p>
    <w:p w14:paraId="2CD259A2" w14:textId="4436CF6C" w:rsidR="005F3F8E" w:rsidRDefault="005F3F8E" w:rsidP="005F3F8E">
      <w:pPr>
        <w:rPr>
          <w:rFonts w:ascii="Times New Roman" w:hAnsi="Times New Roman" w:cs="Times New Roman"/>
        </w:rPr>
      </w:pPr>
      <w:r>
        <w:rPr>
          <w:rFonts w:ascii="Times New Roman" w:hAnsi="Times New Roman" w:cs="Times New Roman"/>
        </w:rPr>
        <w:t xml:space="preserve">Mayor Pray asked if there is any obligation on the City’s part other than passing a resolution and signing the agreement. </w:t>
      </w:r>
    </w:p>
    <w:p w14:paraId="05C03ABB" w14:textId="3A99B8E7" w:rsidR="005F3F8E" w:rsidRDefault="005F3F8E" w:rsidP="005F3F8E">
      <w:pPr>
        <w:rPr>
          <w:rFonts w:ascii="Times New Roman" w:hAnsi="Times New Roman" w:cs="Times New Roman"/>
        </w:rPr>
      </w:pPr>
    </w:p>
    <w:p w14:paraId="36574CC3" w14:textId="5D86340C" w:rsidR="005F3F8E" w:rsidRDefault="005F3F8E" w:rsidP="005F3F8E">
      <w:pPr>
        <w:rPr>
          <w:rFonts w:ascii="Times New Roman" w:hAnsi="Times New Roman" w:cs="Times New Roman"/>
        </w:rPr>
      </w:pPr>
      <w:r>
        <w:rPr>
          <w:rFonts w:ascii="Times New Roman" w:hAnsi="Times New Roman" w:cs="Times New Roman"/>
        </w:rPr>
        <w:t xml:space="preserve">Ms. Carol reiterated there is no obligation. </w:t>
      </w:r>
    </w:p>
    <w:p w14:paraId="00879CDC" w14:textId="6D9957FF" w:rsidR="00A7053E" w:rsidRDefault="00A7053E" w:rsidP="005F3F8E">
      <w:pPr>
        <w:rPr>
          <w:rFonts w:ascii="Times New Roman" w:hAnsi="Times New Roman" w:cs="Times New Roman"/>
        </w:rPr>
      </w:pPr>
    </w:p>
    <w:p w14:paraId="2ED1B4B2" w14:textId="5F2ECBBD" w:rsidR="00A7053E" w:rsidRDefault="00A7053E" w:rsidP="005F3F8E">
      <w:pPr>
        <w:rPr>
          <w:rFonts w:ascii="Times New Roman" w:hAnsi="Times New Roman" w:cs="Times New Roman"/>
        </w:rPr>
      </w:pPr>
      <w:r>
        <w:rPr>
          <w:rFonts w:ascii="Times New Roman" w:hAnsi="Times New Roman" w:cs="Times New Roman"/>
        </w:rPr>
        <w:lastRenderedPageBreak/>
        <w:t xml:space="preserve">Council Member Malkovich thought it was in the best interest of the City and the residents to sign the resolution and agreement. </w:t>
      </w:r>
    </w:p>
    <w:p w14:paraId="214AF4B8" w14:textId="14CF4DB9" w:rsidR="00A7053E" w:rsidRDefault="00A7053E" w:rsidP="005F3F8E">
      <w:pPr>
        <w:rPr>
          <w:rFonts w:ascii="Times New Roman" w:hAnsi="Times New Roman" w:cs="Times New Roman"/>
        </w:rPr>
      </w:pPr>
    </w:p>
    <w:p w14:paraId="6FE576B0" w14:textId="7D6F50C4" w:rsidR="00E34F4C" w:rsidRDefault="00E34F4C" w:rsidP="005F3F8E">
      <w:pPr>
        <w:rPr>
          <w:rFonts w:ascii="Times New Roman" w:hAnsi="Times New Roman" w:cs="Times New Roman"/>
        </w:rPr>
      </w:pPr>
      <w:r>
        <w:rPr>
          <w:rFonts w:ascii="Times New Roman" w:hAnsi="Times New Roman" w:cs="Times New Roman"/>
        </w:rPr>
        <w:t xml:space="preserve">Council Member Kynaston expressed he does not feel Woodland Hills fits the mode for the program. </w:t>
      </w:r>
    </w:p>
    <w:p w14:paraId="327A5914" w14:textId="77777777" w:rsidR="00E34F4C" w:rsidRDefault="00E34F4C" w:rsidP="005F3F8E">
      <w:pPr>
        <w:rPr>
          <w:rFonts w:ascii="Times New Roman" w:hAnsi="Times New Roman" w:cs="Times New Roman"/>
        </w:rPr>
      </w:pPr>
    </w:p>
    <w:p w14:paraId="79D9D4EC" w14:textId="43F21156" w:rsidR="00A7053E" w:rsidRDefault="00A7053E" w:rsidP="005F3F8E">
      <w:pPr>
        <w:rPr>
          <w:rFonts w:ascii="Times New Roman" w:hAnsi="Times New Roman" w:cs="Times New Roman"/>
        </w:rPr>
      </w:pPr>
      <w:r>
        <w:rPr>
          <w:rFonts w:ascii="Times New Roman" w:hAnsi="Times New Roman" w:cs="Times New Roman"/>
        </w:rPr>
        <w:t xml:space="preserve">Mayor Pray noted the City Council is not scheduled to hold another meeting until August but if the Council wanted to hold an electronic meeting they could. </w:t>
      </w:r>
    </w:p>
    <w:p w14:paraId="71890589" w14:textId="77777777" w:rsidR="00A7053E" w:rsidRPr="005F3F8E" w:rsidRDefault="00A7053E" w:rsidP="005F3F8E">
      <w:pPr>
        <w:rPr>
          <w:rFonts w:ascii="Times New Roman" w:hAnsi="Times New Roman" w:cs="Times New Roman"/>
        </w:rPr>
      </w:pPr>
    </w:p>
    <w:p w14:paraId="3503A61D" w14:textId="77777777" w:rsidR="00AF6CBA" w:rsidRPr="001A72E1" w:rsidRDefault="00AF6CBA" w:rsidP="00126FC0">
      <w:pPr>
        <w:pStyle w:val="ListParagraph"/>
        <w:ind w:left="1080"/>
        <w:textAlignment w:val="baseline"/>
        <w:rPr>
          <w:rFonts w:ascii="Times New Roman" w:eastAsia="Times New Roman" w:hAnsi="Times New Roman" w:cs="Times New Roman"/>
          <w:sz w:val="22"/>
          <w:szCs w:val="22"/>
        </w:rPr>
      </w:pPr>
    </w:p>
    <w:p w14:paraId="089FC10E" w14:textId="6808852B" w:rsidR="003D46C3" w:rsidRPr="001A72E1" w:rsidRDefault="003D46C3" w:rsidP="00126FC0">
      <w:pPr>
        <w:pStyle w:val="ListParagraph"/>
        <w:ind w:left="0"/>
        <w:textAlignment w:val="baseline"/>
        <w:rPr>
          <w:rFonts w:ascii="Times New Roman" w:eastAsia="Times New Roman" w:hAnsi="Times New Roman" w:cs="Times New Roman"/>
          <w:b/>
          <w:sz w:val="22"/>
          <w:szCs w:val="22"/>
        </w:rPr>
      </w:pPr>
      <w:r w:rsidRPr="001A72E1">
        <w:rPr>
          <w:rFonts w:ascii="Times New Roman" w:eastAsia="Times New Roman" w:hAnsi="Times New Roman" w:cs="Times New Roman"/>
          <w:b/>
          <w:sz w:val="22"/>
          <w:szCs w:val="22"/>
        </w:rPr>
        <w:t>Update on Property Purchase for Flood Mitigation</w:t>
      </w:r>
    </w:p>
    <w:p w14:paraId="29E9AC46" w14:textId="0482B141" w:rsidR="00AF6CBA" w:rsidRPr="001A72E1" w:rsidRDefault="00AF6CBA" w:rsidP="00126FC0">
      <w:pPr>
        <w:pStyle w:val="ListParagraph"/>
        <w:textAlignment w:val="baseline"/>
        <w:rPr>
          <w:rFonts w:ascii="Times New Roman" w:eastAsia="Times New Roman" w:hAnsi="Times New Roman" w:cs="Times New Roman"/>
          <w:b/>
          <w:sz w:val="22"/>
          <w:szCs w:val="22"/>
        </w:rPr>
      </w:pPr>
    </w:p>
    <w:p w14:paraId="24D6CA74" w14:textId="617A50E1" w:rsidR="00AF6CBA" w:rsidRPr="001A72E1" w:rsidRDefault="00AF6CBA" w:rsidP="00126FC0">
      <w:pPr>
        <w:pStyle w:val="ListParagraph"/>
        <w:ind w:left="0"/>
        <w:textAlignment w:val="baseline"/>
        <w:rPr>
          <w:rFonts w:ascii="Times New Roman" w:eastAsia="Times New Roman" w:hAnsi="Times New Roman" w:cs="Times New Roman"/>
          <w:sz w:val="22"/>
          <w:szCs w:val="22"/>
        </w:rPr>
      </w:pPr>
      <w:r w:rsidRPr="001A72E1">
        <w:rPr>
          <w:rFonts w:ascii="Times New Roman" w:eastAsia="Times New Roman" w:hAnsi="Times New Roman" w:cs="Times New Roman"/>
          <w:sz w:val="22"/>
          <w:szCs w:val="22"/>
        </w:rPr>
        <w:t xml:space="preserve">Mayor </w:t>
      </w:r>
      <w:r w:rsidR="00E34F4C">
        <w:rPr>
          <w:rFonts w:ascii="Times New Roman" w:eastAsia="Times New Roman" w:hAnsi="Times New Roman" w:cs="Times New Roman"/>
          <w:sz w:val="22"/>
          <w:szCs w:val="22"/>
        </w:rPr>
        <w:t xml:space="preserve">Pray informed the Council that one of the two </w:t>
      </w:r>
      <w:r w:rsidRPr="001A72E1">
        <w:rPr>
          <w:rFonts w:ascii="Times New Roman" w:eastAsia="Times New Roman" w:hAnsi="Times New Roman" w:cs="Times New Roman"/>
          <w:sz w:val="22"/>
          <w:szCs w:val="22"/>
        </w:rPr>
        <w:t>property owner</w:t>
      </w:r>
      <w:r w:rsidR="00E34F4C">
        <w:rPr>
          <w:rFonts w:ascii="Times New Roman" w:eastAsia="Times New Roman" w:hAnsi="Times New Roman" w:cs="Times New Roman"/>
          <w:sz w:val="22"/>
          <w:szCs w:val="22"/>
        </w:rPr>
        <w:t>s signed a purchase agreement for the City to buy their property.  They are requesting that the City</w:t>
      </w:r>
      <w:r w:rsidR="00BF18BD">
        <w:rPr>
          <w:rFonts w:ascii="Times New Roman" w:eastAsia="Times New Roman" w:hAnsi="Times New Roman" w:cs="Times New Roman"/>
          <w:sz w:val="22"/>
          <w:szCs w:val="22"/>
        </w:rPr>
        <w:t xml:space="preserve"> move forward with purchase and not have the purchase be contingent upon negotiations with the other property owner. </w:t>
      </w:r>
      <w:r w:rsidR="00E34F4C">
        <w:rPr>
          <w:rFonts w:ascii="Times New Roman" w:eastAsia="Times New Roman" w:hAnsi="Times New Roman" w:cs="Times New Roman"/>
          <w:sz w:val="22"/>
          <w:szCs w:val="22"/>
        </w:rPr>
        <w:t xml:space="preserve"> </w:t>
      </w:r>
    </w:p>
    <w:p w14:paraId="0497BDB1" w14:textId="4C54F37C" w:rsidR="00AF6CBA" w:rsidRPr="001A72E1" w:rsidRDefault="00AF6CBA" w:rsidP="00126FC0">
      <w:pPr>
        <w:pStyle w:val="ListParagraph"/>
        <w:textAlignment w:val="baseline"/>
        <w:rPr>
          <w:rFonts w:ascii="Times New Roman" w:eastAsia="Times New Roman" w:hAnsi="Times New Roman" w:cs="Times New Roman"/>
          <w:sz w:val="22"/>
          <w:szCs w:val="22"/>
        </w:rPr>
      </w:pPr>
    </w:p>
    <w:p w14:paraId="2A6E6F23" w14:textId="4CE60148" w:rsidR="00AF6CBA" w:rsidRDefault="00126FC0" w:rsidP="00126FC0">
      <w:pPr>
        <w:pStyle w:val="ListParagraph"/>
        <w:ind w:left="0"/>
        <w:textAlignment w:val="baseline"/>
        <w:rPr>
          <w:rFonts w:ascii="Times New Roman" w:eastAsia="Times New Roman" w:hAnsi="Times New Roman" w:cs="Times New Roman"/>
          <w:sz w:val="22"/>
          <w:szCs w:val="22"/>
        </w:rPr>
      </w:pPr>
      <w:r w:rsidRPr="001A72E1">
        <w:rPr>
          <w:rFonts w:ascii="Times New Roman" w:eastAsia="Times New Roman" w:hAnsi="Times New Roman" w:cs="Times New Roman"/>
          <w:sz w:val="22"/>
          <w:szCs w:val="22"/>
        </w:rPr>
        <w:t xml:space="preserve">Council Member </w:t>
      </w:r>
      <w:r w:rsidR="00AF6CBA" w:rsidRPr="001A72E1">
        <w:rPr>
          <w:rFonts w:ascii="Times New Roman" w:eastAsia="Times New Roman" w:hAnsi="Times New Roman" w:cs="Times New Roman"/>
          <w:sz w:val="22"/>
          <w:szCs w:val="22"/>
        </w:rPr>
        <w:t xml:space="preserve">Pratt </w:t>
      </w:r>
      <w:r w:rsidR="00BF18BD">
        <w:rPr>
          <w:rFonts w:ascii="Times New Roman" w:eastAsia="Times New Roman" w:hAnsi="Times New Roman" w:cs="Times New Roman"/>
          <w:sz w:val="22"/>
          <w:szCs w:val="22"/>
        </w:rPr>
        <w:t xml:space="preserve">would like to know </w:t>
      </w:r>
      <w:r w:rsidR="00AF6CBA" w:rsidRPr="001A72E1">
        <w:rPr>
          <w:rFonts w:ascii="Times New Roman" w:eastAsia="Times New Roman" w:hAnsi="Times New Roman" w:cs="Times New Roman"/>
          <w:sz w:val="22"/>
          <w:szCs w:val="22"/>
        </w:rPr>
        <w:t>what happens i</w:t>
      </w:r>
      <w:r w:rsidR="00BF18BD">
        <w:rPr>
          <w:rFonts w:ascii="Times New Roman" w:eastAsia="Times New Roman" w:hAnsi="Times New Roman" w:cs="Times New Roman"/>
          <w:sz w:val="22"/>
          <w:szCs w:val="22"/>
        </w:rPr>
        <w:t>n</w:t>
      </w:r>
      <w:r w:rsidR="00AF6CBA" w:rsidRPr="001A72E1">
        <w:rPr>
          <w:rFonts w:ascii="Times New Roman" w:eastAsia="Times New Roman" w:hAnsi="Times New Roman" w:cs="Times New Roman"/>
          <w:sz w:val="22"/>
          <w:szCs w:val="22"/>
        </w:rPr>
        <w:t xml:space="preserve"> the </w:t>
      </w:r>
      <w:r w:rsidR="00BF18BD">
        <w:rPr>
          <w:rFonts w:ascii="Times New Roman" w:eastAsia="Times New Roman" w:hAnsi="Times New Roman" w:cs="Times New Roman"/>
          <w:sz w:val="22"/>
          <w:szCs w:val="22"/>
        </w:rPr>
        <w:t xml:space="preserve">event the </w:t>
      </w:r>
      <w:r w:rsidR="00AF6CBA" w:rsidRPr="001A72E1">
        <w:rPr>
          <w:rFonts w:ascii="Times New Roman" w:eastAsia="Times New Roman" w:hAnsi="Times New Roman" w:cs="Times New Roman"/>
          <w:sz w:val="22"/>
          <w:szCs w:val="22"/>
        </w:rPr>
        <w:t xml:space="preserve">other property purchase doesn’t go through. </w:t>
      </w:r>
      <w:r w:rsidR="00BF18BD">
        <w:rPr>
          <w:rFonts w:ascii="Times New Roman" w:eastAsia="Times New Roman" w:hAnsi="Times New Roman" w:cs="Times New Roman"/>
          <w:sz w:val="22"/>
          <w:szCs w:val="22"/>
        </w:rPr>
        <w:t xml:space="preserve">Is the City’s out anything if the other property owner does not sign and would the State be ok with it? </w:t>
      </w:r>
    </w:p>
    <w:p w14:paraId="2ECC0006" w14:textId="6329A9FD" w:rsidR="00BF18BD" w:rsidRDefault="00BF18BD" w:rsidP="00126FC0">
      <w:pPr>
        <w:pStyle w:val="ListParagraph"/>
        <w:ind w:left="0"/>
        <w:textAlignment w:val="baseline"/>
        <w:rPr>
          <w:rFonts w:ascii="Times New Roman" w:eastAsia="Times New Roman" w:hAnsi="Times New Roman" w:cs="Times New Roman"/>
          <w:sz w:val="22"/>
          <w:szCs w:val="22"/>
        </w:rPr>
      </w:pPr>
    </w:p>
    <w:p w14:paraId="506B3782" w14:textId="5B9F77A9" w:rsidR="00BF18BD" w:rsidRDefault="00BF18BD" w:rsidP="00126FC0">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Resident Bob Ottley would like to know if the City has a plan if the other property owner is not willing to sell. </w:t>
      </w:r>
    </w:p>
    <w:p w14:paraId="0FBE7A12" w14:textId="195DB8B1" w:rsidR="00BF18BD" w:rsidRDefault="00BF18BD" w:rsidP="00126FC0">
      <w:pPr>
        <w:pStyle w:val="ListParagraph"/>
        <w:ind w:left="0"/>
        <w:textAlignment w:val="baseline"/>
        <w:rPr>
          <w:rFonts w:ascii="Times New Roman" w:eastAsia="Times New Roman" w:hAnsi="Times New Roman" w:cs="Times New Roman"/>
          <w:sz w:val="22"/>
          <w:szCs w:val="22"/>
        </w:rPr>
      </w:pPr>
    </w:p>
    <w:p w14:paraId="3B8321F6" w14:textId="4237941E" w:rsidR="00BF18BD" w:rsidRDefault="00BF18BD" w:rsidP="00126FC0">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Council Member Malkovich explained the other option would dig ditches along the easements of individuals’ properties. </w:t>
      </w:r>
    </w:p>
    <w:p w14:paraId="3336467C" w14:textId="443AD445" w:rsidR="00BF18BD" w:rsidRDefault="00BF18BD" w:rsidP="00126FC0">
      <w:pPr>
        <w:pStyle w:val="ListParagraph"/>
        <w:ind w:left="0"/>
        <w:textAlignment w:val="baseline"/>
        <w:rPr>
          <w:rFonts w:ascii="Times New Roman" w:eastAsia="Times New Roman" w:hAnsi="Times New Roman" w:cs="Times New Roman"/>
          <w:sz w:val="22"/>
          <w:szCs w:val="22"/>
        </w:rPr>
      </w:pPr>
    </w:p>
    <w:p w14:paraId="1FEE3103" w14:textId="428FFD89" w:rsidR="00BF18BD" w:rsidRDefault="00BF18BD" w:rsidP="00126FC0">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Mr. Stephens explained the City would prefer keeping the potential debris on City property. </w:t>
      </w:r>
    </w:p>
    <w:p w14:paraId="28FE4883" w14:textId="43EABF0A" w:rsidR="00BF18BD" w:rsidRDefault="00BF18BD" w:rsidP="00BF18BD">
      <w:pPr>
        <w:pStyle w:val="ListParagraph"/>
        <w:tabs>
          <w:tab w:val="left" w:pos="4035"/>
        </w:tabs>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ab/>
      </w:r>
    </w:p>
    <w:p w14:paraId="6942B86B" w14:textId="0728F31A" w:rsidR="00BF18BD" w:rsidRPr="001A72E1" w:rsidRDefault="00BF18BD" w:rsidP="00126FC0">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Council Member Henry would like the Council to consider discussing it in an executive session.</w:t>
      </w:r>
    </w:p>
    <w:p w14:paraId="09E2B996" w14:textId="59F65734" w:rsidR="00AF6CBA" w:rsidRPr="001A72E1" w:rsidRDefault="00AF6CBA" w:rsidP="00126FC0">
      <w:pPr>
        <w:pStyle w:val="ListParagraph"/>
        <w:textAlignment w:val="baseline"/>
        <w:rPr>
          <w:rFonts w:ascii="Times New Roman" w:eastAsia="Times New Roman" w:hAnsi="Times New Roman" w:cs="Times New Roman"/>
          <w:sz w:val="22"/>
          <w:szCs w:val="22"/>
        </w:rPr>
      </w:pPr>
    </w:p>
    <w:p w14:paraId="4E908B3B" w14:textId="1A3A2C74" w:rsidR="00AF6CBA" w:rsidRPr="001A72E1" w:rsidRDefault="00AF6CBA" w:rsidP="00126FC0">
      <w:pPr>
        <w:pStyle w:val="ListParagraph"/>
        <w:ind w:left="1440"/>
        <w:textAlignment w:val="baseline"/>
        <w:rPr>
          <w:rFonts w:ascii="Times New Roman" w:eastAsia="Times New Roman" w:hAnsi="Times New Roman" w:cs="Times New Roman"/>
          <w:sz w:val="22"/>
          <w:szCs w:val="22"/>
        </w:rPr>
      </w:pPr>
    </w:p>
    <w:p w14:paraId="73BDFC37" w14:textId="3E587E9D" w:rsidR="003D46C3" w:rsidRPr="001A72E1" w:rsidRDefault="003D46C3" w:rsidP="00126FC0">
      <w:pPr>
        <w:pStyle w:val="ListParagraph"/>
        <w:ind w:left="0"/>
        <w:textAlignment w:val="baseline"/>
        <w:rPr>
          <w:rFonts w:ascii="Times New Roman" w:eastAsia="Times New Roman" w:hAnsi="Times New Roman" w:cs="Times New Roman"/>
          <w:b/>
          <w:sz w:val="22"/>
          <w:szCs w:val="22"/>
        </w:rPr>
      </w:pPr>
      <w:r w:rsidRPr="001A72E1">
        <w:rPr>
          <w:rFonts w:ascii="Times New Roman" w:eastAsia="Times New Roman" w:hAnsi="Times New Roman" w:cs="Times New Roman"/>
          <w:b/>
          <w:sz w:val="22"/>
          <w:szCs w:val="22"/>
        </w:rPr>
        <w:t>Outbuilding/Shed Ordinance</w:t>
      </w:r>
    </w:p>
    <w:p w14:paraId="63FE223A" w14:textId="2773F911" w:rsidR="00167D16" w:rsidRPr="001A72E1" w:rsidRDefault="00167D16" w:rsidP="00126FC0">
      <w:pPr>
        <w:pStyle w:val="ListParagraph"/>
        <w:textAlignment w:val="baseline"/>
        <w:rPr>
          <w:rFonts w:ascii="Times New Roman" w:eastAsia="Times New Roman" w:hAnsi="Times New Roman" w:cs="Times New Roman"/>
          <w:b/>
          <w:sz w:val="22"/>
          <w:szCs w:val="22"/>
        </w:rPr>
      </w:pPr>
    </w:p>
    <w:p w14:paraId="2726CD88" w14:textId="3FB27D0E" w:rsidR="00167D16" w:rsidRPr="001A72E1" w:rsidRDefault="00167D16" w:rsidP="00126FC0">
      <w:pPr>
        <w:pStyle w:val="ListParagraph"/>
        <w:ind w:left="0"/>
        <w:textAlignment w:val="baseline"/>
        <w:rPr>
          <w:rFonts w:ascii="Times New Roman" w:eastAsia="Times New Roman" w:hAnsi="Times New Roman" w:cs="Times New Roman"/>
          <w:sz w:val="22"/>
          <w:szCs w:val="22"/>
        </w:rPr>
      </w:pPr>
      <w:r w:rsidRPr="001A72E1">
        <w:rPr>
          <w:rFonts w:ascii="Times New Roman" w:eastAsia="Times New Roman" w:hAnsi="Times New Roman" w:cs="Times New Roman"/>
          <w:sz w:val="22"/>
          <w:szCs w:val="22"/>
        </w:rPr>
        <w:t xml:space="preserve">Council Member MacArthur requested </w:t>
      </w:r>
      <w:r w:rsidR="00BF18BD">
        <w:rPr>
          <w:rFonts w:ascii="Times New Roman" w:eastAsia="Times New Roman" w:hAnsi="Times New Roman" w:cs="Times New Roman"/>
          <w:sz w:val="22"/>
          <w:szCs w:val="22"/>
        </w:rPr>
        <w:t>that he present the proposed changes in the ordinance at the August 27</w:t>
      </w:r>
      <w:r w:rsidR="00BF18BD" w:rsidRPr="00BF18BD">
        <w:rPr>
          <w:rFonts w:ascii="Times New Roman" w:eastAsia="Times New Roman" w:hAnsi="Times New Roman" w:cs="Times New Roman"/>
          <w:sz w:val="22"/>
          <w:szCs w:val="22"/>
          <w:vertAlign w:val="superscript"/>
        </w:rPr>
        <w:t>th</w:t>
      </w:r>
      <w:r w:rsidR="00BF18BD">
        <w:rPr>
          <w:rFonts w:ascii="Times New Roman" w:eastAsia="Times New Roman" w:hAnsi="Times New Roman" w:cs="Times New Roman"/>
          <w:sz w:val="22"/>
          <w:szCs w:val="22"/>
        </w:rPr>
        <w:t xml:space="preserve"> City Council meeting. </w:t>
      </w:r>
      <w:r w:rsidRPr="001A72E1">
        <w:rPr>
          <w:rFonts w:ascii="Times New Roman" w:eastAsia="Times New Roman" w:hAnsi="Times New Roman" w:cs="Times New Roman"/>
          <w:sz w:val="22"/>
          <w:szCs w:val="22"/>
        </w:rPr>
        <w:t xml:space="preserve"> </w:t>
      </w:r>
    </w:p>
    <w:p w14:paraId="7F457673" w14:textId="26DE1F74" w:rsidR="00167D16" w:rsidRPr="001A72E1" w:rsidRDefault="00167D16" w:rsidP="00126FC0">
      <w:pPr>
        <w:pStyle w:val="ListParagraph"/>
        <w:textAlignment w:val="baseline"/>
        <w:rPr>
          <w:rFonts w:ascii="Times New Roman" w:eastAsia="Times New Roman" w:hAnsi="Times New Roman" w:cs="Times New Roman"/>
          <w:sz w:val="22"/>
          <w:szCs w:val="22"/>
        </w:rPr>
      </w:pPr>
    </w:p>
    <w:p w14:paraId="32695A6A" w14:textId="6DA90E3D" w:rsidR="00167D16" w:rsidRDefault="00167D16" w:rsidP="00BF18BD">
      <w:pPr>
        <w:pStyle w:val="ListParagraph"/>
        <w:ind w:left="0"/>
        <w:textAlignment w:val="baseline"/>
        <w:rPr>
          <w:rFonts w:ascii="Times New Roman" w:eastAsia="Times New Roman" w:hAnsi="Times New Roman" w:cs="Times New Roman"/>
          <w:sz w:val="22"/>
          <w:szCs w:val="22"/>
        </w:rPr>
      </w:pPr>
      <w:r w:rsidRPr="001A72E1">
        <w:rPr>
          <w:rFonts w:ascii="Times New Roman" w:eastAsia="Times New Roman" w:hAnsi="Times New Roman" w:cs="Times New Roman"/>
          <w:sz w:val="22"/>
          <w:szCs w:val="22"/>
        </w:rPr>
        <w:t>Bob Ottley</w:t>
      </w:r>
      <w:r w:rsidR="00BF18BD">
        <w:rPr>
          <w:rFonts w:ascii="Times New Roman" w:eastAsia="Times New Roman" w:hAnsi="Times New Roman" w:cs="Times New Roman"/>
          <w:sz w:val="22"/>
          <w:szCs w:val="22"/>
        </w:rPr>
        <w:t xml:space="preserve"> voiced he i</w:t>
      </w:r>
      <w:r w:rsidRPr="001A72E1">
        <w:rPr>
          <w:rFonts w:ascii="Times New Roman" w:eastAsia="Times New Roman" w:hAnsi="Times New Roman" w:cs="Times New Roman"/>
          <w:sz w:val="22"/>
          <w:szCs w:val="22"/>
        </w:rPr>
        <w:t>s not</w:t>
      </w:r>
      <w:r w:rsidR="00BF18BD">
        <w:rPr>
          <w:rFonts w:ascii="Times New Roman" w:eastAsia="Times New Roman" w:hAnsi="Times New Roman" w:cs="Times New Roman"/>
          <w:sz w:val="22"/>
          <w:szCs w:val="22"/>
        </w:rPr>
        <w:t xml:space="preserve"> in favor of changing the setbacks for where an outbuilding/shed cold be built. </w:t>
      </w:r>
      <w:r w:rsidRPr="001A72E1">
        <w:rPr>
          <w:rFonts w:ascii="Times New Roman" w:eastAsia="Times New Roman" w:hAnsi="Times New Roman" w:cs="Times New Roman"/>
          <w:sz w:val="22"/>
          <w:szCs w:val="22"/>
        </w:rPr>
        <w:t xml:space="preserve"> </w:t>
      </w:r>
      <w:r w:rsidR="00504E38">
        <w:rPr>
          <w:rFonts w:ascii="Times New Roman" w:eastAsia="Times New Roman" w:hAnsi="Times New Roman" w:cs="Times New Roman"/>
          <w:sz w:val="22"/>
          <w:szCs w:val="22"/>
        </w:rPr>
        <w:t xml:space="preserve">He is afraid individuals will install unsightly features next to the roads and other people’s property. He is very concerned about the appearance. </w:t>
      </w:r>
    </w:p>
    <w:p w14:paraId="5B616BC0" w14:textId="436F9405" w:rsidR="00504E38" w:rsidRDefault="00504E38" w:rsidP="00BF18BD">
      <w:pPr>
        <w:pStyle w:val="ListParagraph"/>
        <w:ind w:left="0"/>
        <w:textAlignment w:val="baseline"/>
        <w:rPr>
          <w:rFonts w:ascii="Times New Roman" w:eastAsia="Times New Roman" w:hAnsi="Times New Roman" w:cs="Times New Roman"/>
          <w:sz w:val="22"/>
          <w:szCs w:val="22"/>
        </w:rPr>
      </w:pPr>
    </w:p>
    <w:p w14:paraId="2A8E538B" w14:textId="73DAA24C" w:rsidR="00504E38" w:rsidRPr="001A72E1" w:rsidRDefault="00504E38" w:rsidP="00BF18BD">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Mayor Pray wanted to know if there was a way to write in a process to allow exceptions for individuals who may not be able to comply with the setbacks.  </w:t>
      </w:r>
    </w:p>
    <w:p w14:paraId="56576CE3" w14:textId="72F9298D" w:rsidR="00167D16" w:rsidRPr="001A72E1" w:rsidRDefault="00167D16" w:rsidP="00126FC0">
      <w:pPr>
        <w:pStyle w:val="ListParagraph"/>
        <w:textAlignment w:val="baseline"/>
        <w:rPr>
          <w:rFonts w:ascii="Times New Roman" w:eastAsia="Times New Roman" w:hAnsi="Times New Roman" w:cs="Times New Roman"/>
          <w:sz w:val="22"/>
          <w:szCs w:val="22"/>
        </w:rPr>
      </w:pPr>
    </w:p>
    <w:p w14:paraId="5BBBE9BA" w14:textId="77777777" w:rsidR="00167D16" w:rsidRPr="001A72E1" w:rsidRDefault="00167D16" w:rsidP="00126FC0">
      <w:pPr>
        <w:pStyle w:val="ListParagraph"/>
        <w:textAlignment w:val="baseline"/>
        <w:rPr>
          <w:rFonts w:ascii="Times New Roman" w:eastAsia="Times New Roman" w:hAnsi="Times New Roman" w:cs="Times New Roman"/>
          <w:sz w:val="22"/>
          <w:szCs w:val="22"/>
        </w:rPr>
      </w:pPr>
    </w:p>
    <w:p w14:paraId="1E2EA556" w14:textId="7CE9325B" w:rsidR="00167D16" w:rsidRPr="001A72E1" w:rsidRDefault="003D46C3" w:rsidP="00504E38">
      <w:pPr>
        <w:pStyle w:val="ListParagraph"/>
        <w:ind w:left="0"/>
        <w:textAlignment w:val="baseline"/>
        <w:rPr>
          <w:rFonts w:ascii="Times New Roman" w:eastAsia="Times New Roman" w:hAnsi="Times New Roman" w:cs="Times New Roman"/>
          <w:b/>
          <w:sz w:val="22"/>
          <w:szCs w:val="22"/>
        </w:rPr>
      </w:pPr>
      <w:r w:rsidRPr="001A72E1">
        <w:rPr>
          <w:rFonts w:ascii="Times New Roman" w:eastAsia="Times New Roman" w:hAnsi="Times New Roman" w:cs="Times New Roman"/>
          <w:b/>
          <w:sz w:val="22"/>
          <w:szCs w:val="22"/>
        </w:rPr>
        <w:t>Software for Building Permits</w:t>
      </w:r>
    </w:p>
    <w:p w14:paraId="193DDAC0" w14:textId="74FDBDCE" w:rsidR="00167D16" w:rsidRPr="001A72E1" w:rsidRDefault="00167D16" w:rsidP="00126FC0">
      <w:pPr>
        <w:pStyle w:val="ListParagraph"/>
        <w:textAlignment w:val="baseline"/>
        <w:rPr>
          <w:rFonts w:ascii="Times New Roman" w:eastAsia="Times New Roman" w:hAnsi="Times New Roman" w:cs="Times New Roman"/>
          <w:sz w:val="22"/>
          <w:szCs w:val="22"/>
        </w:rPr>
      </w:pPr>
    </w:p>
    <w:p w14:paraId="456781AB" w14:textId="5FF1A7F8" w:rsidR="00167D16" w:rsidRPr="001A72E1" w:rsidRDefault="00504E38" w:rsidP="00504E38">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Council Member </w:t>
      </w:r>
      <w:r w:rsidR="00167D16" w:rsidRPr="001A72E1">
        <w:rPr>
          <w:rFonts w:ascii="Times New Roman" w:eastAsia="Times New Roman" w:hAnsi="Times New Roman" w:cs="Times New Roman"/>
          <w:sz w:val="22"/>
          <w:szCs w:val="22"/>
        </w:rPr>
        <w:t>Pratt</w:t>
      </w:r>
      <w:r>
        <w:rPr>
          <w:rFonts w:ascii="Times New Roman" w:eastAsia="Times New Roman" w:hAnsi="Times New Roman" w:cs="Times New Roman"/>
          <w:sz w:val="22"/>
          <w:szCs w:val="22"/>
        </w:rPr>
        <w:t xml:space="preserve"> emailed everyone what he has discovered.  There are </w:t>
      </w:r>
      <w:r w:rsidR="00167D16" w:rsidRPr="001A72E1">
        <w:rPr>
          <w:rFonts w:ascii="Times New Roman" w:eastAsia="Times New Roman" w:hAnsi="Times New Roman" w:cs="Times New Roman"/>
          <w:sz w:val="22"/>
          <w:szCs w:val="22"/>
        </w:rPr>
        <w:t xml:space="preserve">several pieces of software available to the City. One of the companies </w:t>
      </w:r>
      <w:r>
        <w:rPr>
          <w:rFonts w:ascii="Times New Roman" w:eastAsia="Times New Roman" w:hAnsi="Times New Roman" w:cs="Times New Roman"/>
          <w:sz w:val="22"/>
          <w:szCs w:val="22"/>
        </w:rPr>
        <w:t xml:space="preserve">he </w:t>
      </w:r>
      <w:r w:rsidR="00167D16" w:rsidRPr="001A72E1">
        <w:rPr>
          <w:rFonts w:ascii="Times New Roman" w:eastAsia="Times New Roman" w:hAnsi="Times New Roman" w:cs="Times New Roman"/>
          <w:sz w:val="22"/>
          <w:szCs w:val="22"/>
        </w:rPr>
        <w:t>contacted quoted</w:t>
      </w:r>
      <w:r>
        <w:rPr>
          <w:rFonts w:ascii="Times New Roman" w:eastAsia="Times New Roman" w:hAnsi="Times New Roman" w:cs="Times New Roman"/>
          <w:sz w:val="22"/>
          <w:szCs w:val="22"/>
        </w:rPr>
        <w:t xml:space="preserve"> </w:t>
      </w:r>
      <w:r w:rsidR="00167D16" w:rsidRPr="001A72E1">
        <w:rPr>
          <w:rFonts w:ascii="Times New Roman" w:eastAsia="Times New Roman" w:hAnsi="Times New Roman" w:cs="Times New Roman"/>
          <w:sz w:val="22"/>
          <w:szCs w:val="22"/>
        </w:rPr>
        <w:t>$10</w:t>
      </w:r>
      <w:r>
        <w:rPr>
          <w:rFonts w:ascii="Times New Roman" w:eastAsia="Times New Roman" w:hAnsi="Times New Roman" w:cs="Times New Roman"/>
          <w:sz w:val="22"/>
          <w:szCs w:val="22"/>
        </w:rPr>
        <w:t xml:space="preserve">,000 to $12,000 a year.  The software is hosted by the provider and can be paid for by increasing the City building permit fees. He would like the Council to come up with a checklist of what the City feels the software needs to provide and then do a comparison. He would like to extend it beyond building permits but also a task management system. </w:t>
      </w:r>
    </w:p>
    <w:p w14:paraId="11BAF513" w14:textId="4C588C2E" w:rsidR="00167D16" w:rsidRPr="001A72E1" w:rsidRDefault="00167D16" w:rsidP="00504E38">
      <w:pPr>
        <w:pStyle w:val="ListParagraph"/>
        <w:ind w:left="0"/>
        <w:textAlignment w:val="baseline"/>
        <w:rPr>
          <w:rFonts w:ascii="Times New Roman" w:eastAsia="Times New Roman" w:hAnsi="Times New Roman" w:cs="Times New Roman"/>
          <w:sz w:val="22"/>
          <w:szCs w:val="22"/>
        </w:rPr>
      </w:pPr>
    </w:p>
    <w:p w14:paraId="552AB702" w14:textId="1EC52C19" w:rsidR="000352D3" w:rsidRDefault="00504E38" w:rsidP="00504E38">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Council Member Malkovich indicated Saratoga Springs has a program that has a number of features. </w:t>
      </w:r>
    </w:p>
    <w:p w14:paraId="0D3981AB" w14:textId="723034A4" w:rsidR="00504E38" w:rsidRDefault="00504E38" w:rsidP="00504E38">
      <w:pPr>
        <w:pStyle w:val="ListParagraph"/>
        <w:ind w:left="0"/>
        <w:textAlignment w:val="baseline"/>
        <w:rPr>
          <w:rFonts w:ascii="Times New Roman" w:eastAsia="Times New Roman" w:hAnsi="Times New Roman" w:cs="Times New Roman"/>
          <w:sz w:val="22"/>
          <w:szCs w:val="22"/>
        </w:rPr>
      </w:pPr>
    </w:p>
    <w:p w14:paraId="3E606845" w14:textId="70EF297F" w:rsidR="00504E38" w:rsidRDefault="00504E38" w:rsidP="00504E38">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Mayor Pray liked the idea of figuring out the features and then </w:t>
      </w:r>
      <w:r w:rsidR="00D81D6E">
        <w:rPr>
          <w:rFonts w:ascii="Times New Roman" w:eastAsia="Times New Roman" w:hAnsi="Times New Roman" w:cs="Times New Roman"/>
          <w:sz w:val="22"/>
          <w:szCs w:val="22"/>
        </w:rPr>
        <w:t xml:space="preserve">looking at software. </w:t>
      </w:r>
    </w:p>
    <w:p w14:paraId="2217CE79" w14:textId="0658A9A3" w:rsidR="00D81D6E" w:rsidRDefault="00D81D6E" w:rsidP="00504E38">
      <w:pPr>
        <w:pStyle w:val="ListParagraph"/>
        <w:ind w:left="0"/>
        <w:textAlignment w:val="baseline"/>
        <w:rPr>
          <w:rFonts w:ascii="Times New Roman" w:eastAsia="Times New Roman" w:hAnsi="Times New Roman" w:cs="Times New Roman"/>
          <w:sz w:val="22"/>
          <w:szCs w:val="22"/>
        </w:rPr>
      </w:pPr>
    </w:p>
    <w:p w14:paraId="1270961A" w14:textId="796A42F1" w:rsidR="00D81D6E" w:rsidRDefault="00D81D6E" w:rsidP="00504E38">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City Recorder, Jody Stones, mentioned Vineyard is using I-works and the cost is based upon population. </w:t>
      </w:r>
    </w:p>
    <w:p w14:paraId="228723F0" w14:textId="77777777" w:rsidR="00504E38" w:rsidRPr="001A72E1" w:rsidRDefault="00504E38" w:rsidP="00504E38">
      <w:pPr>
        <w:pStyle w:val="ListParagraph"/>
        <w:ind w:left="0"/>
        <w:textAlignment w:val="baseline"/>
        <w:rPr>
          <w:rFonts w:ascii="Times New Roman" w:eastAsia="Times New Roman" w:hAnsi="Times New Roman" w:cs="Times New Roman"/>
          <w:sz w:val="22"/>
          <w:szCs w:val="22"/>
        </w:rPr>
      </w:pPr>
    </w:p>
    <w:p w14:paraId="17B01F34" w14:textId="5AA9C99B" w:rsidR="00167D16" w:rsidRPr="001A72E1" w:rsidRDefault="00167D16" w:rsidP="00126FC0">
      <w:pPr>
        <w:pStyle w:val="ListParagraph"/>
        <w:textAlignment w:val="baseline"/>
        <w:rPr>
          <w:rFonts w:ascii="Times New Roman" w:eastAsia="Times New Roman" w:hAnsi="Times New Roman" w:cs="Times New Roman"/>
          <w:sz w:val="22"/>
          <w:szCs w:val="22"/>
        </w:rPr>
      </w:pPr>
    </w:p>
    <w:p w14:paraId="404D3DC9" w14:textId="2BC2F091" w:rsidR="00212FC1" w:rsidRDefault="00212FC1" w:rsidP="00504E38">
      <w:pPr>
        <w:pStyle w:val="ListParagraph"/>
        <w:ind w:left="0"/>
        <w:textAlignment w:val="baseline"/>
        <w:rPr>
          <w:rFonts w:ascii="Times New Roman" w:eastAsia="Times New Roman" w:hAnsi="Times New Roman" w:cs="Times New Roman"/>
          <w:b/>
          <w:sz w:val="22"/>
          <w:szCs w:val="22"/>
        </w:rPr>
      </w:pPr>
      <w:r w:rsidRPr="001A72E1">
        <w:rPr>
          <w:rFonts w:ascii="Times New Roman" w:eastAsia="Times New Roman" w:hAnsi="Times New Roman" w:cs="Times New Roman"/>
          <w:b/>
          <w:sz w:val="22"/>
          <w:szCs w:val="22"/>
        </w:rPr>
        <w:lastRenderedPageBreak/>
        <w:t xml:space="preserve">Reimbursement Request from UTOPIA </w:t>
      </w:r>
    </w:p>
    <w:p w14:paraId="7093ADA9" w14:textId="77777777" w:rsidR="00504E38" w:rsidRPr="001A72E1" w:rsidRDefault="00504E38" w:rsidP="00504E38">
      <w:pPr>
        <w:pStyle w:val="ListParagraph"/>
        <w:ind w:left="0"/>
        <w:textAlignment w:val="baseline"/>
        <w:rPr>
          <w:rFonts w:ascii="Times New Roman" w:eastAsia="Times New Roman" w:hAnsi="Times New Roman" w:cs="Times New Roman"/>
          <w:b/>
          <w:sz w:val="22"/>
          <w:szCs w:val="22"/>
        </w:rPr>
      </w:pPr>
    </w:p>
    <w:p w14:paraId="0157E28B" w14:textId="2C71F7FB" w:rsidR="00D81D6E" w:rsidRDefault="000352D3" w:rsidP="00504E38">
      <w:pPr>
        <w:pStyle w:val="ListParagraph"/>
        <w:ind w:left="0"/>
        <w:textAlignment w:val="baseline"/>
        <w:rPr>
          <w:rFonts w:ascii="Times New Roman" w:eastAsia="Times New Roman" w:hAnsi="Times New Roman" w:cs="Times New Roman"/>
          <w:sz w:val="22"/>
          <w:szCs w:val="22"/>
        </w:rPr>
      </w:pPr>
      <w:r w:rsidRPr="001A72E1">
        <w:rPr>
          <w:rFonts w:ascii="Times New Roman" w:eastAsia="Times New Roman" w:hAnsi="Times New Roman" w:cs="Times New Roman"/>
          <w:sz w:val="22"/>
          <w:szCs w:val="22"/>
        </w:rPr>
        <w:t>Mayor</w:t>
      </w:r>
      <w:r w:rsidR="00D81D6E">
        <w:rPr>
          <w:rFonts w:ascii="Times New Roman" w:eastAsia="Times New Roman" w:hAnsi="Times New Roman" w:cs="Times New Roman"/>
          <w:sz w:val="22"/>
          <w:szCs w:val="22"/>
        </w:rPr>
        <w:t xml:space="preserve"> Pray informed the Council that she is not planning to take any action at tonight’s meeting.  She had a</w:t>
      </w:r>
      <w:r w:rsidRPr="001A72E1">
        <w:rPr>
          <w:rFonts w:ascii="Times New Roman" w:eastAsia="Times New Roman" w:hAnsi="Times New Roman" w:cs="Times New Roman"/>
          <w:sz w:val="22"/>
          <w:szCs w:val="22"/>
        </w:rPr>
        <w:t xml:space="preserve"> phone call with Roger </w:t>
      </w:r>
      <w:r w:rsidR="00C95F82" w:rsidRPr="001A72E1">
        <w:rPr>
          <w:rFonts w:ascii="Times New Roman" w:eastAsia="Times New Roman" w:hAnsi="Times New Roman" w:cs="Times New Roman"/>
          <w:sz w:val="22"/>
          <w:szCs w:val="22"/>
        </w:rPr>
        <w:t>Timmermann,</w:t>
      </w:r>
      <w:r w:rsidRPr="001A72E1">
        <w:rPr>
          <w:rFonts w:ascii="Times New Roman" w:eastAsia="Times New Roman" w:hAnsi="Times New Roman" w:cs="Times New Roman"/>
          <w:sz w:val="22"/>
          <w:szCs w:val="22"/>
        </w:rPr>
        <w:t xml:space="preserve"> and he was unable to make tonight’s meeting. </w:t>
      </w:r>
      <w:r w:rsidR="00D81D6E">
        <w:rPr>
          <w:rFonts w:ascii="Times New Roman" w:eastAsia="Times New Roman" w:hAnsi="Times New Roman" w:cs="Times New Roman"/>
          <w:sz w:val="22"/>
          <w:szCs w:val="22"/>
        </w:rPr>
        <w:t>He said UIA is not trying to take advantage of the City, but the over</w:t>
      </w:r>
      <w:r w:rsidRPr="001A72E1">
        <w:rPr>
          <w:rFonts w:ascii="Times New Roman" w:eastAsia="Times New Roman" w:hAnsi="Times New Roman" w:cs="Times New Roman"/>
          <w:sz w:val="22"/>
          <w:szCs w:val="22"/>
        </w:rPr>
        <w:t>run</w:t>
      </w:r>
      <w:r w:rsidR="00D81D6E">
        <w:rPr>
          <w:rFonts w:ascii="Times New Roman" w:eastAsia="Times New Roman" w:hAnsi="Times New Roman" w:cs="Times New Roman"/>
          <w:sz w:val="22"/>
          <w:szCs w:val="22"/>
        </w:rPr>
        <w:t xml:space="preserve"> costs</w:t>
      </w:r>
      <w:r w:rsidRPr="001A72E1">
        <w:rPr>
          <w:rFonts w:ascii="Times New Roman" w:eastAsia="Times New Roman" w:hAnsi="Times New Roman" w:cs="Times New Roman"/>
          <w:sz w:val="22"/>
          <w:szCs w:val="22"/>
        </w:rPr>
        <w:t xml:space="preserve"> would need to be covered by other cities. </w:t>
      </w:r>
      <w:r w:rsidR="00D81D6E">
        <w:rPr>
          <w:rFonts w:ascii="Times New Roman" w:eastAsia="Times New Roman" w:hAnsi="Times New Roman" w:cs="Times New Roman"/>
          <w:sz w:val="22"/>
          <w:szCs w:val="22"/>
        </w:rPr>
        <w:t>They feel they came in and fixed everything anyone complained about but may have not been responsible for. The Mayor is c</w:t>
      </w:r>
      <w:r w:rsidRPr="001A72E1">
        <w:rPr>
          <w:rFonts w:ascii="Times New Roman" w:eastAsia="Times New Roman" w:hAnsi="Times New Roman" w:cs="Times New Roman"/>
          <w:sz w:val="22"/>
          <w:szCs w:val="22"/>
        </w:rPr>
        <w:t xml:space="preserve">omfortable </w:t>
      </w:r>
      <w:r w:rsidR="00D81D6E">
        <w:rPr>
          <w:rFonts w:ascii="Times New Roman" w:eastAsia="Times New Roman" w:hAnsi="Times New Roman" w:cs="Times New Roman"/>
          <w:sz w:val="22"/>
          <w:szCs w:val="22"/>
        </w:rPr>
        <w:t xml:space="preserve">with evaluating and looking at reimbursing UIA </w:t>
      </w:r>
      <w:r w:rsidRPr="001A72E1">
        <w:rPr>
          <w:rFonts w:ascii="Times New Roman" w:eastAsia="Times New Roman" w:hAnsi="Times New Roman" w:cs="Times New Roman"/>
          <w:sz w:val="22"/>
          <w:szCs w:val="22"/>
        </w:rPr>
        <w:t xml:space="preserve">for </w:t>
      </w:r>
      <w:r w:rsidR="00D81D6E">
        <w:rPr>
          <w:rFonts w:ascii="Times New Roman" w:eastAsia="Times New Roman" w:hAnsi="Times New Roman" w:cs="Times New Roman"/>
          <w:sz w:val="22"/>
          <w:szCs w:val="22"/>
        </w:rPr>
        <w:t xml:space="preserve">the </w:t>
      </w:r>
      <w:r w:rsidRPr="001A72E1">
        <w:rPr>
          <w:rFonts w:ascii="Times New Roman" w:eastAsia="Times New Roman" w:hAnsi="Times New Roman" w:cs="Times New Roman"/>
          <w:sz w:val="22"/>
          <w:szCs w:val="22"/>
        </w:rPr>
        <w:t xml:space="preserve">repairs that </w:t>
      </w:r>
      <w:r w:rsidR="00D81D6E">
        <w:rPr>
          <w:rFonts w:ascii="Times New Roman" w:eastAsia="Times New Roman" w:hAnsi="Times New Roman" w:cs="Times New Roman"/>
          <w:sz w:val="22"/>
          <w:szCs w:val="22"/>
        </w:rPr>
        <w:t xml:space="preserve">were done for damage that was possibly not done by their contractors. </w:t>
      </w:r>
    </w:p>
    <w:p w14:paraId="7D086D5A" w14:textId="77777777" w:rsidR="00D81D6E" w:rsidRDefault="00D81D6E" w:rsidP="00504E38">
      <w:pPr>
        <w:pStyle w:val="ListParagraph"/>
        <w:ind w:left="0"/>
        <w:textAlignment w:val="baseline"/>
        <w:rPr>
          <w:rFonts w:ascii="Times New Roman" w:eastAsia="Times New Roman" w:hAnsi="Times New Roman" w:cs="Times New Roman"/>
          <w:sz w:val="22"/>
          <w:szCs w:val="22"/>
        </w:rPr>
      </w:pPr>
    </w:p>
    <w:p w14:paraId="4008049D" w14:textId="77777777" w:rsidR="00D81D6E" w:rsidRDefault="00D81D6E" w:rsidP="00504E38">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Council Member Malkovich asked for clarification on why SESD could not use the SESD lines. </w:t>
      </w:r>
    </w:p>
    <w:p w14:paraId="089161D2" w14:textId="77777777" w:rsidR="00D81D6E" w:rsidRDefault="00D81D6E" w:rsidP="00504E38">
      <w:pPr>
        <w:pStyle w:val="ListParagraph"/>
        <w:ind w:left="0"/>
        <w:textAlignment w:val="baseline"/>
        <w:rPr>
          <w:rFonts w:ascii="Times New Roman" w:eastAsia="Times New Roman" w:hAnsi="Times New Roman" w:cs="Times New Roman"/>
          <w:sz w:val="22"/>
          <w:szCs w:val="22"/>
        </w:rPr>
      </w:pPr>
    </w:p>
    <w:p w14:paraId="18A430B6" w14:textId="69A4DCD2" w:rsidR="000352D3" w:rsidRPr="001A72E1" w:rsidRDefault="00D81D6E" w:rsidP="00504E38">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Mayor Pray explained that UIA could not use the lines because they are </w:t>
      </w:r>
      <w:r w:rsidR="000352D3" w:rsidRPr="001A72E1">
        <w:rPr>
          <w:rFonts w:ascii="Times New Roman" w:eastAsia="Times New Roman" w:hAnsi="Times New Roman" w:cs="Times New Roman"/>
          <w:sz w:val="22"/>
          <w:szCs w:val="22"/>
        </w:rPr>
        <w:t xml:space="preserve">owned by the Federal Government and not SESD. </w:t>
      </w:r>
    </w:p>
    <w:p w14:paraId="1B1B4A19" w14:textId="00F66BA4" w:rsidR="000352D3" w:rsidRPr="001A72E1" w:rsidRDefault="000352D3" w:rsidP="00504E38">
      <w:pPr>
        <w:pStyle w:val="ListParagraph"/>
        <w:ind w:left="0"/>
        <w:textAlignment w:val="baseline"/>
        <w:rPr>
          <w:rFonts w:ascii="Times New Roman" w:eastAsia="Times New Roman" w:hAnsi="Times New Roman" w:cs="Times New Roman"/>
          <w:sz w:val="22"/>
          <w:szCs w:val="22"/>
        </w:rPr>
      </w:pPr>
    </w:p>
    <w:p w14:paraId="06A3D7F3" w14:textId="034E2C1E" w:rsidR="000352D3" w:rsidRPr="001A72E1" w:rsidRDefault="00D81D6E" w:rsidP="00504E38">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Council Member </w:t>
      </w:r>
      <w:r w:rsidR="000352D3" w:rsidRPr="001A72E1">
        <w:rPr>
          <w:rFonts w:ascii="Times New Roman" w:eastAsia="Times New Roman" w:hAnsi="Times New Roman" w:cs="Times New Roman"/>
          <w:sz w:val="22"/>
          <w:szCs w:val="22"/>
        </w:rPr>
        <w:t xml:space="preserve">MacArthur </w:t>
      </w:r>
      <w:r w:rsidR="00AC1B36">
        <w:rPr>
          <w:rFonts w:ascii="Times New Roman" w:eastAsia="Times New Roman" w:hAnsi="Times New Roman" w:cs="Times New Roman"/>
          <w:sz w:val="22"/>
          <w:szCs w:val="22"/>
        </w:rPr>
        <w:t xml:space="preserve">voiced his </w:t>
      </w:r>
      <w:r w:rsidR="00C95F82">
        <w:rPr>
          <w:rFonts w:ascii="Times New Roman" w:eastAsia="Times New Roman" w:hAnsi="Times New Roman" w:cs="Times New Roman"/>
          <w:sz w:val="22"/>
          <w:szCs w:val="22"/>
        </w:rPr>
        <w:t>opinion</w:t>
      </w:r>
      <w:r w:rsidR="00AC1B36">
        <w:rPr>
          <w:rFonts w:ascii="Times New Roman" w:eastAsia="Times New Roman" w:hAnsi="Times New Roman" w:cs="Times New Roman"/>
          <w:sz w:val="22"/>
          <w:szCs w:val="22"/>
        </w:rPr>
        <w:t xml:space="preserve"> is </w:t>
      </w:r>
      <w:r w:rsidR="000352D3" w:rsidRPr="001A72E1">
        <w:rPr>
          <w:rFonts w:ascii="Times New Roman" w:eastAsia="Times New Roman" w:hAnsi="Times New Roman" w:cs="Times New Roman"/>
          <w:sz w:val="22"/>
          <w:szCs w:val="22"/>
        </w:rPr>
        <w:t xml:space="preserve">the difference between </w:t>
      </w:r>
      <w:r>
        <w:rPr>
          <w:rFonts w:ascii="Times New Roman" w:eastAsia="Times New Roman" w:hAnsi="Times New Roman" w:cs="Times New Roman"/>
          <w:sz w:val="22"/>
          <w:szCs w:val="22"/>
        </w:rPr>
        <w:t>UIA</w:t>
      </w:r>
      <w:r w:rsidR="000352D3" w:rsidRPr="001A72E1">
        <w:rPr>
          <w:rFonts w:ascii="Times New Roman" w:eastAsia="Times New Roman" w:hAnsi="Times New Roman" w:cs="Times New Roman"/>
          <w:sz w:val="22"/>
          <w:szCs w:val="22"/>
        </w:rPr>
        <w:t xml:space="preserve"> and </w:t>
      </w:r>
      <w:r>
        <w:rPr>
          <w:rFonts w:ascii="Times New Roman" w:eastAsia="Times New Roman" w:hAnsi="Times New Roman" w:cs="Times New Roman"/>
          <w:sz w:val="22"/>
          <w:szCs w:val="22"/>
        </w:rPr>
        <w:t xml:space="preserve">the City, </w:t>
      </w:r>
      <w:r w:rsidR="00AC1B36">
        <w:rPr>
          <w:rFonts w:ascii="Times New Roman" w:eastAsia="Times New Roman" w:hAnsi="Times New Roman" w:cs="Times New Roman"/>
          <w:sz w:val="22"/>
          <w:szCs w:val="22"/>
        </w:rPr>
        <w:t>is for the City it is an outlay a</w:t>
      </w:r>
      <w:r w:rsidR="000352D3" w:rsidRPr="001A72E1">
        <w:rPr>
          <w:rFonts w:ascii="Times New Roman" w:eastAsia="Times New Roman" w:hAnsi="Times New Roman" w:cs="Times New Roman"/>
          <w:sz w:val="22"/>
          <w:szCs w:val="22"/>
        </w:rPr>
        <w:t>nd for them it is not an immediate profit</w:t>
      </w:r>
      <w:r w:rsidR="00AC1B36">
        <w:rPr>
          <w:rFonts w:ascii="Times New Roman" w:eastAsia="Times New Roman" w:hAnsi="Times New Roman" w:cs="Times New Roman"/>
          <w:sz w:val="22"/>
          <w:szCs w:val="22"/>
        </w:rPr>
        <w:t xml:space="preserve"> </w:t>
      </w:r>
      <w:r w:rsidR="00C95F82">
        <w:rPr>
          <w:rFonts w:ascii="Times New Roman" w:eastAsia="Times New Roman" w:hAnsi="Times New Roman" w:cs="Times New Roman"/>
          <w:sz w:val="22"/>
          <w:szCs w:val="22"/>
        </w:rPr>
        <w:t>off</w:t>
      </w:r>
      <w:r w:rsidR="00AC1B36">
        <w:rPr>
          <w:rFonts w:ascii="Times New Roman" w:eastAsia="Times New Roman" w:hAnsi="Times New Roman" w:cs="Times New Roman"/>
          <w:sz w:val="22"/>
          <w:szCs w:val="22"/>
        </w:rPr>
        <w:t xml:space="preserve"> the installation</w:t>
      </w:r>
      <w:r w:rsidR="000352D3" w:rsidRPr="001A72E1">
        <w:rPr>
          <w:rFonts w:ascii="Times New Roman" w:eastAsia="Times New Roman" w:hAnsi="Times New Roman" w:cs="Times New Roman"/>
          <w:sz w:val="22"/>
          <w:szCs w:val="22"/>
        </w:rPr>
        <w:t xml:space="preserve"> but will profit in the end. </w:t>
      </w:r>
    </w:p>
    <w:p w14:paraId="5C2C9018" w14:textId="72E8A38E" w:rsidR="000352D3" w:rsidRDefault="000352D3" w:rsidP="00504E38">
      <w:pPr>
        <w:pStyle w:val="ListParagraph"/>
        <w:ind w:left="0"/>
        <w:textAlignment w:val="baseline"/>
        <w:rPr>
          <w:rFonts w:ascii="Times New Roman" w:eastAsia="Times New Roman" w:hAnsi="Times New Roman" w:cs="Times New Roman"/>
          <w:sz w:val="22"/>
          <w:szCs w:val="22"/>
        </w:rPr>
      </w:pPr>
    </w:p>
    <w:p w14:paraId="61D7659C" w14:textId="7204B348" w:rsidR="00AC1B36" w:rsidRDefault="00AC1B36" w:rsidP="00504E38">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Mayor Pray added she feels Mr. Timmerman has been reasonable in his request and she would like to maintain a good relationship and feels the City can discuss their request in a few months.</w:t>
      </w:r>
    </w:p>
    <w:p w14:paraId="6B96C3CB" w14:textId="77777777" w:rsidR="00AC1B36" w:rsidRPr="001A72E1" w:rsidRDefault="00AC1B36" w:rsidP="00504E38">
      <w:pPr>
        <w:pStyle w:val="ListParagraph"/>
        <w:ind w:left="0"/>
        <w:textAlignment w:val="baseline"/>
        <w:rPr>
          <w:rFonts w:ascii="Times New Roman" w:eastAsia="Times New Roman" w:hAnsi="Times New Roman" w:cs="Times New Roman"/>
          <w:sz w:val="22"/>
          <w:szCs w:val="22"/>
        </w:rPr>
      </w:pPr>
    </w:p>
    <w:p w14:paraId="504D0DFB" w14:textId="2063AD66" w:rsidR="000352D3" w:rsidRPr="001A72E1" w:rsidRDefault="00AC1B36" w:rsidP="00504E38">
      <w:pPr>
        <w:pStyle w:val="ListParagraph"/>
        <w:ind w:left="0"/>
        <w:textAlignment w:val="baseline"/>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Resident Toby </w:t>
      </w:r>
      <w:r w:rsidR="000352D3" w:rsidRPr="001A72E1">
        <w:rPr>
          <w:rFonts w:ascii="Times New Roman" w:eastAsia="Times New Roman" w:hAnsi="Times New Roman" w:cs="Times New Roman"/>
          <w:sz w:val="22"/>
          <w:szCs w:val="22"/>
        </w:rPr>
        <w:t xml:space="preserve">Harding </w:t>
      </w:r>
      <w:r>
        <w:rPr>
          <w:rFonts w:ascii="Times New Roman" w:eastAsia="Times New Roman" w:hAnsi="Times New Roman" w:cs="Times New Roman"/>
          <w:sz w:val="22"/>
          <w:szCs w:val="22"/>
        </w:rPr>
        <w:t xml:space="preserve">added since the City was not under </w:t>
      </w:r>
      <w:r w:rsidR="000352D3" w:rsidRPr="001A72E1">
        <w:rPr>
          <w:rFonts w:ascii="Times New Roman" w:eastAsia="Times New Roman" w:hAnsi="Times New Roman" w:cs="Times New Roman"/>
          <w:sz w:val="22"/>
          <w:szCs w:val="22"/>
        </w:rPr>
        <w:t>any contractual obligation to pay</w:t>
      </w:r>
      <w:r>
        <w:rPr>
          <w:rFonts w:ascii="Times New Roman" w:eastAsia="Times New Roman" w:hAnsi="Times New Roman" w:cs="Times New Roman"/>
          <w:sz w:val="22"/>
          <w:szCs w:val="22"/>
        </w:rPr>
        <w:t xml:space="preserve"> the answer lies there and there is nothing more to discuss. He believes there are also </w:t>
      </w:r>
      <w:r w:rsidR="00C95F82">
        <w:rPr>
          <w:rFonts w:ascii="Times New Roman" w:eastAsia="Times New Roman" w:hAnsi="Times New Roman" w:cs="Times New Roman"/>
          <w:sz w:val="22"/>
          <w:szCs w:val="22"/>
        </w:rPr>
        <w:t>several</w:t>
      </w:r>
      <w:r>
        <w:rPr>
          <w:rFonts w:ascii="Times New Roman" w:eastAsia="Times New Roman" w:hAnsi="Times New Roman" w:cs="Times New Roman"/>
          <w:sz w:val="22"/>
          <w:szCs w:val="22"/>
        </w:rPr>
        <w:t xml:space="preserve"> areas where UIA has not repaired the damage they have done. He mentioned there are areas in the City where they damaged the shoulders and bore under the roads and the City will have substantial repairs for years to come.  </w:t>
      </w:r>
    </w:p>
    <w:p w14:paraId="1F13661A" w14:textId="77777777" w:rsidR="000352D3" w:rsidRPr="001A72E1" w:rsidRDefault="000352D3" w:rsidP="00126FC0">
      <w:pPr>
        <w:pStyle w:val="ListParagraph"/>
        <w:textAlignment w:val="baseline"/>
        <w:rPr>
          <w:rFonts w:ascii="Times New Roman" w:eastAsia="Times New Roman" w:hAnsi="Times New Roman" w:cs="Times New Roman"/>
          <w:sz w:val="22"/>
          <w:szCs w:val="22"/>
        </w:rPr>
      </w:pPr>
    </w:p>
    <w:p w14:paraId="6E482DC5" w14:textId="211322E1" w:rsidR="003D46C3" w:rsidRDefault="003D46C3" w:rsidP="00AC1B36">
      <w:pPr>
        <w:pStyle w:val="ListParagraph"/>
        <w:ind w:left="0"/>
        <w:textAlignment w:val="baseline"/>
        <w:rPr>
          <w:rFonts w:ascii="Times New Roman" w:eastAsia="Times New Roman" w:hAnsi="Times New Roman" w:cs="Times New Roman"/>
          <w:b/>
          <w:color w:val="000000"/>
          <w:sz w:val="22"/>
          <w:szCs w:val="22"/>
        </w:rPr>
      </w:pPr>
      <w:r w:rsidRPr="00AC1B36">
        <w:rPr>
          <w:rFonts w:ascii="Times New Roman" w:eastAsia="Times New Roman" w:hAnsi="Times New Roman" w:cs="Times New Roman"/>
          <w:b/>
          <w:color w:val="000000"/>
          <w:sz w:val="22"/>
          <w:szCs w:val="22"/>
        </w:rPr>
        <w:t>Council Reports on County Assignments-</w:t>
      </w:r>
    </w:p>
    <w:p w14:paraId="762DE162" w14:textId="77777777" w:rsidR="00972B67" w:rsidRPr="00AC1B36" w:rsidRDefault="00972B67" w:rsidP="00AC1B36">
      <w:pPr>
        <w:pStyle w:val="ListParagraph"/>
        <w:ind w:left="0"/>
        <w:textAlignment w:val="baseline"/>
        <w:rPr>
          <w:rFonts w:ascii="Times New Roman" w:eastAsia="Times New Roman" w:hAnsi="Times New Roman" w:cs="Times New Roman"/>
          <w:b/>
          <w:sz w:val="22"/>
          <w:szCs w:val="22"/>
        </w:rPr>
      </w:pPr>
    </w:p>
    <w:p w14:paraId="6210D207" w14:textId="2925376C" w:rsidR="003D46C3" w:rsidRPr="001A72E1" w:rsidRDefault="003D46C3" w:rsidP="00126FC0">
      <w:pPr>
        <w:pStyle w:val="ListParagraph"/>
        <w:numPr>
          <w:ilvl w:val="0"/>
          <w:numId w:val="2"/>
        </w:numPr>
        <w:ind w:left="1080"/>
        <w:rPr>
          <w:rFonts w:ascii="Times New Roman" w:eastAsia="Times New Roman" w:hAnsi="Times New Roman" w:cs="Times New Roman"/>
          <w:b/>
          <w:color w:val="000000"/>
          <w:sz w:val="22"/>
          <w:szCs w:val="22"/>
        </w:rPr>
      </w:pPr>
      <w:r w:rsidRPr="001A72E1">
        <w:rPr>
          <w:rFonts w:ascii="Times New Roman" w:eastAsia="Times New Roman" w:hAnsi="Times New Roman" w:cs="Times New Roman"/>
          <w:b/>
          <w:color w:val="000000"/>
          <w:sz w:val="22"/>
          <w:szCs w:val="22"/>
        </w:rPr>
        <w:t>Utah Home Builder Assoc.- Council Member Henry</w:t>
      </w:r>
      <w:r w:rsidR="00356344" w:rsidRPr="001A72E1">
        <w:rPr>
          <w:rFonts w:ascii="Times New Roman" w:eastAsia="Times New Roman" w:hAnsi="Times New Roman" w:cs="Times New Roman"/>
          <w:b/>
          <w:color w:val="000000"/>
          <w:sz w:val="22"/>
          <w:szCs w:val="22"/>
        </w:rPr>
        <w:t xml:space="preserve">; </w:t>
      </w:r>
      <w:r w:rsidR="00356344" w:rsidRPr="001A72E1">
        <w:rPr>
          <w:rFonts w:ascii="Times New Roman" w:eastAsia="Times New Roman" w:hAnsi="Times New Roman" w:cs="Times New Roman"/>
          <w:color w:val="000000"/>
          <w:sz w:val="22"/>
          <w:szCs w:val="22"/>
        </w:rPr>
        <w:t xml:space="preserve">Council Member Henry indicated the Home Builders Association is getting involved with </w:t>
      </w:r>
      <w:r w:rsidR="00AC1B36">
        <w:rPr>
          <w:rFonts w:ascii="Times New Roman" w:eastAsia="Times New Roman" w:hAnsi="Times New Roman" w:cs="Times New Roman"/>
          <w:color w:val="000000"/>
          <w:sz w:val="22"/>
          <w:szCs w:val="22"/>
        </w:rPr>
        <w:t xml:space="preserve">supporting candidates throughout the County. </w:t>
      </w:r>
    </w:p>
    <w:p w14:paraId="0D97EB1D" w14:textId="77777777" w:rsidR="00356344" w:rsidRPr="001A72E1" w:rsidRDefault="00356344" w:rsidP="00126FC0">
      <w:pPr>
        <w:pStyle w:val="ListParagraph"/>
        <w:ind w:left="1080"/>
        <w:rPr>
          <w:rFonts w:ascii="Times New Roman" w:eastAsia="Times New Roman" w:hAnsi="Times New Roman" w:cs="Times New Roman"/>
          <w:color w:val="000000"/>
          <w:sz w:val="22"/>
          <w:szCs w:val="22"/>
        </w:rPr>
      </w:pPr>
    </w:p>
    <w:p w14:paraId="3A56534D" w14:textId="560A3645" w:rsidR="003D46C3" w:rsidRPr="00972B67" w:rsidRDefault="003D46C3" w:rsidP="00126FC0">
      <w:pPr>
        <w:pStyle w:val="ListParagraph"/>
        <w:numPr>
          <w:ilvl w:val="0"/>
          <w:numId w:val="2"/>
        </w:numPr>
        <w:ind w:left="1080"/>
        <w:rPr>
          <w:rFonts w:ascii="Times New Roman" w:eastAsia="Times New Roman" w:hAnsi="Times New Roman" w:cs="Times New Roman"/>
          <w:b/>
          <w:color w:val="000000"/>
          <w:sz w:val="22"/>
          <w:szCs w:val="22"/>
        </w:rPr>
      </w:pPr>
      <w:r w:rsidRPr="001A72E1">
        <w:rPr>
          <w:rFonts w:ascii="Times New Roman" w:eastAsia="Times New Roman" w:hAnsi="Times New Roman" w:cs="Times New Roman"/>
          <w:b/>
          <w:color w:val="000000"/>
          <w:sz w:val="22"/>
          <w:szCs w:val="22"/>
        </w:rPr>
        <w:t>Public Safety- Council Member Kynaston</w:t>
      </w:r>
      <w:r w:rsidR="00356344" w:rsidRPr="001A72E1">
        <w:rPr>
          <w:rFonts w:ascii="Times New Roman" w:eastAsia="Times New Roman" w:hAnsi="Times New Roman" w:cs="Times New Roman"/>
          <w:b/>
          <w:color w:val="000000"/>
          <w:sz w:val="22"/>
          <w:szCs w:val="22"/>
        </w:rPr>
        <w:t>;</w:t>
      </w:r>
      <w:r w:rsidR="00356344" w:rsidRPr="001A72E1">
        <w:rPr>
          <w:rFonts w:ascii="Times New Roman" w:eastAsia="Times New Roman" w:hAnsi="Times New Roman" w:cs="Times New Roman"/>
          <w:color w:val="000000"/>
          <w:sz w:val="22"/>
          <w:szCs w:val="22"/>
        </w:rPr>
        <w:t xml:space="preserve"> Council Member Kynaston reported the Fire Department was busy on the 4</w:t>
      </w:r>
      <w:r w:rsidR="00356344" w:rsidRPr="001A72E1">
        <w:rPr>
          <w:rFonts w:ascii="Times New Roman" w:eastAsia="Times New Roman" w:hAnsi="Times New Roman" w:cs="Times New Roman"/>
          <w:color w:val="000000"/>
          <w:sz w:val="22"/>
          <w:szCs w:val="22"/>
          <w:vertAlign w:val="superscript"/>
        </w:rPr>
        <w:t>th</w:t>
      </w:r>
      <w:r w:rsidR="00356344" w:rsidRPr="001A72E1">
        <w:rPr>
          <w:rFonts w:ascii="Times New Roman" w:eastAsia="Times New Roman" w:hAnsi="Times New Roman" w:cs="Times New Roman"/>
          <w:color w:val="000000"/>
          <w:sz w:val="22"/>
          <w:szCs w:val="22"/>
        </w:rPr>
        <w:t xml:space="preserve"> of July.  Several citations were issued</w:t>
      </w:r>
      <w:r w:rsidR="00972B67">
        <w:rPr>
          <w:rFonts w:ascii="Times New Roman" w:eastAsia="Times New Roman" w:hAnsi="Times New Roman" w:cs="Times New Roman"/>
          <w:color w:val="000000"/>
          <w:sz w:val="22"/>
          <w:szCs w:val="22"/>
        </w:rPr>
        <w:t xml:space="preserve"> for</w:t>
      </w:r>
      <w:r w:rsidR="00356344" w:rsidRPr="001A72E1">
        <w:rPr>
          <w:rFonts w:ascii="Times New Roman" w:eastAsia="Times New Roman" w:hAnsi="Times New Roman" w:cs="Times New Roman"/>
          <w:color w:val="000000"/>
          <w:sz w:val="22"/>
          <w:szCs w:val="22"/>
        </w:rPr>
        <w:t xml:space="preserve"> </w:t>
      </w:r>
      <w:r w:rsidR="00972B67">
        <w:rPr>
          <w:rFonts w:ascii="Times New Roman" w:eastAsia="Times New Roman" w:hAnsi="Times New Roman" w:cs="Times New Roman"/>
          <w:color w:val="000000"/>
          <w:sz w:val="22"/>
          <w:szCs w:val="22"/>
        </w:rPr>
        <w:t>l</w:t>
      </w:r>
      <w:r w:rsidR="00B923CC" w:rsidRPr="001A72E1">
        <w:rPr>
          <w:rFonts w:ascii="Times New Roman" w:eastAsia="Times New Roman" w:hAnsi="Times New Roman" w:cs="Times New Roman"/>
          <w:color w:val="000000"/>
          <w:sz w:val="22"/>
          <w:szCs w:val="22"/>
        </w:rPr>
        <w:t>ighting fireworks in the City</w:t>
      </w:r>
      <w:r w:rsidR="00972B67">
        <w:rPr>
          <w:rFonts w:ascii="Times New Roman" w:eastAsia="Times New Roman" w:hAnsi="Times New Roman" w:cs="Times New Roman"/>
          <w:color w:val="000000"/>
          <w:sz w:val="22"/>
          <w:szCs w:val="22"/>
        </w:rPr>
        <w:t>.  The citation</w:t>
      </w:r>
      <w:r w:rsidR="00B923CC" w:rsidRPr="001A72E1">
        <w:rPr>
          <w:rFonts w:ascii="Times New Roman" w:eastAsia="Times New Roman" w:hAnsi="Times New Roman" w:cs="Times New Roman"/>
          <w:color w:val="000000"/>
          <w:sz w:val="22"/>
          <w:szCs w:val="22"/>
        </w:rPr>
        <w:t xml:space="preserve"> is a Class C misdemeanor and up to $750 fine. </w:t>
      </w:r>
    </w:p>
    <w:p w14:paraId="48AF28A6" w14:textId="77777777" w:rsidR="00972B67" w:rsidRPr="00972B67" w:rsidRDefault="00972B67" w:rsidP="00972B67">
      <w:pPr>
        <w:pStyle w:val="ListParagraph"/>
        <w:rPr>
          <w:rFonts w:ascii="Times New Roman" w:eastAsia="Times New Roman" w:hAnsi="Times New Roman" w:cs="Times New Roman"/>
          <w:b/>
          <w:color w:val="000000"/>
          <w:sz w:val="22"/>
          <w:szCs w:val="22"/>
        </w:rPr>
      </w:pPr>
    </w:p>
    <w:p w14:paraId="60D0E35C" w14:textId="04A27B0F" w:rsidR="00972B67" w:rsidRDefault="00972B67" w:rsidP="00972B67">
      <w:pPr>
        <w:pStyle w:val="ListParagraph"/>
        <w:ind w:left="1080"/>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Council discussed how to get the word out to residents that fireworks are prohibited in the City. </w:t>
      </w:r>
    </w:p>
    <w:p w14:paraId="68579CAE" w14:textId="04229BD4" w:rsidR="00972B67" w:rsidRDefault="00972B67" w:rsidP="00972B67">
      <w:pPr>
        <w:pStyle w:val="ListParagraph"/>
        <w:ind w:left="1080"/>
        <w:rPr>
          <w:rFonts w:ascii="Times New Roman" w:eastAsia="Times New Roman" w:hAnsi="Times New Roman" w:cs="Times New Roman"/>
          <w:color w:val="000000"/>
          <w:sz w:val="22"/>
          <w:szCs w:val="22"/>
        </w:rPr>
      </w:pPr>
    </w:p>
    <w:p w14:paraId="1CC67503" w14:textId="59F7DC02" w:rsidR="003D46C3" w:rsidRPr="00972B67" w:rsidRDefault="003D46C3" w:rsidP="00126FC0">
      <w:pPr>
        <w:pStyle w:val="ListParagraph"/>
        <w:numPr>
          <w:ilvl w:val="0"/>
          <w:numId w:val="2"/>
        </w:numPr>
        <w:ind w:left="1080"/>
        <w:rPr>
          <w:rFonts w:ascii="Times New Roman" w:eastAsia="Times New Roman" w:hAnsi="Times New Roman" w:cs="Times New Roman"/>
          <w:b/>
          <w:color w:val="000000"/>
          <w:sz w:val="22"/>
          <w:szCs w:val="22"/>
        </w:rPr>
      </w:pPr>
      <w:r w:rsidRPr="001A72E1">
        <w:rPr>
          <w:rFonts w:ascii="Times New Roman" w:eastAsia="Times New Roman" w:hAnsi="Times New Roman" w:cs="Times New Roman"/>
          <w:b/>
          <w:color w:val="000000"/>
          <w:sz w:val="22"/>
          <w:szCs w:val="22"/>
        </w:rPr>
        <w:t>South Utah Valley Solid Waste District - Council Member MacArthur</w:t>
      </w:r>
      <w:r w:rsidR="00356344" w:rsidRPr="001A72E1">
        <w:rPr>
          <w:rFonts w:ascii="Times New Roman" w:eastAsia="Times New Roman" w:hAnsi="Times New Roman" w:cs="Times New Roman"/>
          <w:b/>
          <w:color w:val="000000"/>
          <w:sz w:val="22"/>
          <w:szCs w:val="22"/>
        </w:rPr>
        <w:t>;</w:t>
      </w:r>
      <w:r w:rsidR="00356344" w:rsidRPr="001A72E1">
        <w:rPr>
          <w:rFonts w:ascii="Times New Roman" w:eastAsia="Times New Roman" w:hAnsi="Times New Roman" w:cs="Times New Roman"/>
          <w:color w:val="000000"/>
          <w:sz w:val="22"/>
          <w:szCs w:val="22"/>
        </w:rPr>
        <w:t xml:space="preserve"> Council Member MacArthur</w:t>
      </w:r>
      <w:r w:rsidR="00B923CC" w:rsidRPr="001A72E1">
        <w:rPr>
          <w:rFonts w:ascii="Times New Roman" w:eastAsia="Times New Roman" w:hAnsi="Times New Roman" w:cs="Times New Roman"/>
          <w:color w:val="000000"/>
          <w:sz w:val="22"/>
          <w:szCs w:val="22"/>
        </w:rPr>
        <w:t xml:space="preserve"> </w:t>
      </w:r>
      <w:r w:rsidR="00972B67">
        <w:rPr>
          <w:rFonts w:ascii="Times New Roman" w:eastAsia="Times New Roman" w:hAnsi="Times New Roman" w:cs="Times New Roman"/>
          <w:color w:val="000000"/>
          <w:sz w:val="22"/>
          <w:szCs w:val="22"/>
        </w:rPr>
        <w:t xml:space="preserve">reported the District has formed a Committee for the construction of the new building. </w:t>
      </w:r>
      <w:r w:rsidR="00B923CC" w:rsidRPr="001A72E1">
        <w:rPr>
          <w:rFonts w:ascii="Times New Roman" w:eastAsia="Times New Roman" w:hAnsi="Times New Roman" w:cs="Times New Roman"/>
          <w:color w:val="000000"/>
          <w:sz w:val="22"/>
          <w:szCs w:val="22"/>
        </w:rPr>
        <w:t xml:space="preserve"> </w:t>
      </w:r>
    </w:p>
    <w:p w14:paraId="18D28719" w14:textId="77777777" w:rsidR="00972B67" w:rsidRPr="001A72E1" w:rsidRDefault="00972B67" w:rsidP="00972B67">
      <w:pPr>
        <w:pStyle w:val="ListParagraph"/>
        <w:ind w:left="1080"/>
        <w:rPr>
          <w:rFonts w:ascii="Times New Roman" w:eastAsia="Times New Roman" w:hAnsi="Times New Roman" w:cs="Times New Roman"/>
          <w:b/>
          <w:color w:val="000000"/>
          <w:sz w:val="22"/>
          <w:szCs w:val="22"/>
        </w:rPr>
      </w:pPr>
    </w:p>
    <w:p w14:paraId="0483A4DF" w14:textId="7AD943CF" w:rsidR="003D46C3" w:rsidRPr="00972B67" w:rsidRDefault="003D46C3" w:rsidP="00972B67">
      <w:pPr>
        <w:pStyle w:val="ListParagraph"/>
        <w:numPr>
          <w:ilvl w:val="0"/>
          <w:numId w:val="2"/>
        </w:numPr>
        <w:ind w:left="1080"/>
        <w:rPr>
          <w:rFonts w:ascii="Times New Roman" w:eastAsia="Times New Roman" w:hAnsi="Times New Roman" w:cs="Times New Roman"/>
          <w:b/>
          <w:color w:val="000000"/>
          <w:sz w:val="22"/>
          <w:szCs w:val="22"/>
        </w:rPr>
      </w:pPr>
      <w:r w:rsidRPr="001A72E1">
        <w:rPr>
          <w:rFonts w:ascii="Times New Roman" w:eastAsia="Times New Roman" w:hAnsi="Times New Roman" w:cs="Times New Roman"/>
          <w:b/>
          <w:color w:val="000000"/>
          <w:sz w:val="22"/>
          <w:szCs w:val="22"/>
        </w:rPr>
        <w:t>Utah Lake Commission - Council Member Malkovich</w:t>
      </w:r>
      <w:r w:rsidR="00356344" w:rsidRPr="001A72E1">
        <w:rPr>
          <w:rFonts w:ascii="Times New Roman" w:eastAsia="Times New Roman" w:hAnsi="Times New Roman" w:cs="Times New Roman"/>
          <w:b/>
          <w:color w:val="000000"/>
          <w:sz w:val="22"/>
          <w:szCs w:val="22"/>
        </w:rPr>
        <w:t>;</w:t>
      </w:r>
      <w:r w:rsidR="00356344" w:rsidRPr="001A72E1">
        <w:rPr>
          <w:rFonts w:ascii="Times New Roman" w:eastAsia="Times New Roman" w:hAnsi="Times New Roman" w:cs="Times New Roman"/>
          <w:color w:val="000000"/>
          <w:sz w:val="22"/>
          <w:szCs w:val="22"/>
        </w:rPr>
        <w:t xml:space="preserve"> Council Member Malkovich</w:t>
      </w:r>
      <w:r w:rsidR="00972B67">
        <w:rPr>
          <w:rFonts w:ascii="Times New Roman" w:eastAsia="Times New Roman" w:hAnsi="Times New Roman" w:cs="Times New Roman"/>
          <w:color w:val="000000"/>
          <w:sz w:val="22"/>
          <w:szCs w:val="22"/>
        </w:rPr>
        <w:t xml:space="preserve"> reported Utah Lake is almost full. The Commission is doing l</w:t>
      </w:r>
      <w:r w:rsidR="00B923CC" w:rsidRPr="00972B67">
        <w:rPr>
          <w:rFonts w:ascii="Times New Roman" w:eastAsia="Times New Roman" w:hAnsi="Times New Roman" w:cs="Times New Roman"/>
          <w:color w:val="000000"/>
          <w:sz w:val="22"/>
          <w:szCs w:val="22"/>
        </w:rPr>
        <w:t>akeshore improvements</w:t>
      </w:r>
      <w:r w:rsidR="00972B67">
        <w:rPr>
          <w:rFonts w:ascii="Times New Roman" w:eastAsia="Times New Roman" w:hAnsi="Times New Roman" w:cs="Times New Roman"/>
          <w:color w:val="000000"/>
          <w:sz w:val="22"/>
          <w:szCs w:val="22"/>
        </w:rPr>
        <w:t xml:space="preserve"> and is busy applying for grants on shoreline reclamation.  </w:t>
      </w:r>
      <w:r w:rsidR="00A72306">
        <w:rPr>
          <w:rFonts w:ascii="Times New Roman" w:eastAsia="Times New Roman" w:hAnsi="Times New Roman" w:cs="Times New Roman"/>
          <w:color w:val="000000"/>
          <w:sz w:val="22"/>
          <w:szCs w:val="22"/>
        </w:rPr>
        <w:t>V</w:t>
      </w:r>
      <w:r w:rsidR="00B923CC" w:rsidRPr="00972B67">
        <w:rPr>
          <w:rFonts w:ascii="Times New Roman" w:eastAsia="Times New Roman" w:hAnsi="Times New Roman" w:cs="Times New Roman"/>
          <w:color w:val="000000"/>
          <w:sz w:val="22"/>
          <w:szCs w:val="22"/>
        </w:rPr>
        <w:t>ineyard beach is looking at doing a 6-mile trail</w:t>
      </w:r>
      <w:r w:rsidR="00A72306">
        <w:rPr>
          <w:rFonts w:ascii="Times New Roman" w:eastAsia="Times New Roman" w:hAnsi="Times New Roman" w:cs="Times New Roman"/>
          <w:color w:val="000000"/>
          <w:sz w:val="22"/>
          <w:szCs w:val="22"/>
        </w:rPr>
        <w:t xml:space="preserve"> and the </w:t>
      </w:r>
      <w:r w:rsidR="00B923CC" w:rsidRPr="00972B67">
        <w:rPr>
          <w:rFonts w:ascii="Times New Roman" w:eastAsia="Times New Roman" w:hAnsi="Times New Roman" w:cs="Times New Roman"/>
          <w:color w:val="000000"/>
          <w:sz w:val="22"/>
          <w:szCs w:val="22"/>
        </w:rPr>
        <w:t xml:space="preserve">Commission will be attending </w:t>
      </w:r>
      <w:r w:rsidR="00A72306">
        <w:rPr>
          <w:rFonts w:ascii="Times New Roman" w:eastAsia="Times New Roman" w:hAnsi="Times New Roman" w:cs="Times New Roman"/>
          <w:color w:val="000000"/>
          <w:sz w:val="22"/>
          <w:szCs w:val="22"/>
        </w:rPr>
        <w:t xml:space="preserve">this year’s </w:t>
      </w:r>
      <w:r w:rsidR="00B923CC" w:rsidRPr="00972B67">
        <w:rPr>
          <w:rFonts w:ascii="Times New Roman" w:eastAsia="Times New Roman" w:hAnsi="Times New Roman" w:cs="Times New Roman"/>
          <w:color w:val="000000"/>
          <w:sz w:val="22"/>
          <w:szCs w:val="22"/>
        </w:rPr>
        <w:t>Woodland Hills City Celebration.</w:t>
      </w:r>
    </w:p>
    <w:p w14:paraId="1076551E" w14:textId="77777777" w:rsidR="00972B67" w:rsidRPr="001A72E1" w:rsidRDefault="00972B67" w:rsidP="00972B67">
      <w:pPr>
        <w:pStyle w:val="ListParagraph"/>
        <w:ind w:left="1080"/>
        <w:rPr>
          <w:rFonts w:ascii="Times New Roman" w:eastAsia="Times New Roman" w:hAnsi="Times New Roman" w:cs="Times New Roman"/>
          <w:b/>
          <w:color w:val="000000"/>
          <w:sz w:val="22"/>
          <w:szCs w:val="22"/>
        </w:rPr>
      </w:pPr>
    </w:p>
    <w:p w14:paraId="773B1591" w14:textId="77777777" w:rsidR="00A72306" w:rsidRDefault="003D46C3" w:rsidP="00A72306">
      <w:pPr>
        <w:pStyle w:val="ListParagraph"/>
        <w:numPr>
          <w:ilvl w:val="0"/>
          <w:numId w:val="2"/>
        </w:numPr>
        <w:ind w:left="1080"/>
        <w:rPr>
          <w:rFonts w:ascii="Times New Roman" w:eastAsia="Times New Roman" w:hAnsi="Times New Roman" w:cs="Times New Roman"/>
          <w:b/>
          <w:color w:val="000000"/>
          <w:sz w:val="22"/>
          <w:szCs w:val="22"/>
        </w:rPr>
      </w:pPr>
      <w:r w:rsidRPr="00A72306">
        <w:rPr>
          <w:rFonts w:ascii="Times New Roman" w:eastAsia="Times New Roman" w:hAnsi="Times New Roman" w:cs="Times New Roman"/>
          <w:b/>
          <w:color w:val="000000"/>
          <w:sz w:val="22"/>
          <w:szCs w:val="22"/>
        </w:rPr>
        <w:t>South Utah County Animal Shelter- Council Member Pratt</w:t>
      </w:r>
      <w:r w:rsidR="00356344" w:rsidRPr="00A72306">
        <w:rPr>
          <w:rFonts w:ascii="Times New Roman" w:eastAsia="Times New Roman" w:hAnsi="Times New Roman" w:cs="Times New Roman"/>
          <w:b/>
          <w:color w:val="000000"/>
          <w:sz w:val="22"/>
          <w:szCs w:val="22"/>
        </w:rPr>
        <w:t xml:space="preserve">; </w:t>
      </w:r>
      <w:r w:rsidR="00356344" w:rsidRPr="00A72306">
        <w:rPr>
          <w:rFonts w:ascii="Times New Roman" w:eastAsia="Times New Roman" w:hAnsi="Times New Roman" w:cs="Times New Roman"/>
          <w:color w:val="000000"/>
          <w:sz w:val="22"/>
          <w:szCs w:val="22"/>
        </w:rPr>
        <w:t>Council Member Pratt</w:t>
      </w:r>
      <w:r w:rsidR="00B923CC" w:rsidRPr="00A72306">
        <w:rPr>
          <w:rFonts w:ascii="Times New Roman" w:eastAsia="Times New Roman" w:hAnsi="Times New Roman" w:cs="Times New Roman"/>
          <w:color w:val="000000"/>
          <w:sz w:val="22"/>
          <w:szCs w:val="22"/>
        </w:rPr>
        <w:t xml:space="preserve"> </w:t>
      </w:r>
      <w:r w:rsidR="00A72306" w:rsidRPr="00A72306">
        <w:rPr>
          <w:rFonts w:ascii="Times New Roman" w:eastAsia="Times New Roman" w:hAnsi="Times New Roman" w:cs="Times New Roman"/>
          <w:color w:val="000000"/>
          <w:sz w:val="22"/>
          <w:szCs w:val="22"/>
        </w:rPr>
        <w:t xml:space="preserve">reported that the Shelter is looking to hire a new accountant. </w:t>
      </w:r>
    </w:p>
    <w:p w14:paraId="30B75A9B" w14:textId="77777777" w:rsidR="00A72306" w:rsidRPr="00A72306" w:rsidRDefault="00A72306" w:rsidP="00A72306">
      <w:pPr>
        <w:pStyle w:val="ListParagraph"/>
        <w:rPr>
          <w:rFonts w:ascii="Times New Roman" w:hAnsi="Times New Roman" w:cs="Times New Roman"/>
          <w:b/>
          <w:color w:val="000000"/>
          <w:sz w:val="22"/>
          <w:szCs w:val="22"/>
        </w:rPr>
      </w:pPr>
    </w:p>
    <w:p w14:paraId="50440B84" w14:textId="653D2ED9" w:rsidR="00A72306" w:rsidRPr="00A72306" w:rsidRDefault="00A72306" w:rsidP="00A72306">
      <w:pPr>
        <w:pStyle w:val="ListParagraph"/>
        <w:numPr>
          <w:ilvl w:val="0"/>
          <w:numId w:val="2"/>
        </w:numPr>
        <w:ind w:left="1080"/>
        <w:rPr>
          <w:rFonts w:ascii="Times New Roman" w:eastAsia="Times New Roman" w:hAnsi="Times New Roman" w:cs="Times New Roman"/>
          <w:b/>
          <w:color w:val="000000"/>
          <w:sz w:val="22"/>
          <w:szCs w:val="22"/>
        </w:rPr>
      </w:pPr>
      <w:r w:rsidRPr="00A72306">
        <w:rPr>
          <w:rFonts w:ascii="Times New Roman" w:hAnsi="Times New Roman" w:cs="Times New Roman"/>
          <w:b/>
          <w:color w:val="000000"/>
          <w:sz w:val="22"/>
          <w:szCs w:val="22"/>
        </w:rPr>
        <w:t xml:space="preserve">SESD and Central Utah 911 - Mayor Pray; </w:t>
      </w:r>
      <w:r w:rsidRPr="00A72306">
        <w:rPr>
          <w:rFonts w:ascii="Times New Roman" w:hAnsi="Times New Roman" w:cs="Times New Roman"/>
          <w:color w:val="000000"/>
          <w:sz w:val="22"/>
          <w:szCs w:val="22"/>
        </w:rPr>
        <w:t xml:space="preserve">Mayor Pray reported SESD believes the Judge will make a ruling on 17B.  Central Utah 911- The big controversy is the State is doing new contracts for radios and Motorola is protesting State doing new contracts for radios. </w:t>
      </w:r>
    </w:p>
    <w:p w14:paraId="1B9E2F48" w14:textId="77777777" w:rsidR="00A72306" w:rsidRPr="00A72306" w:rsidRDefault="00A72306" w:rsidP="00A72306">
      <w:pPr>
        <w:pStyle w:val="ListParagraph"/>
        <w:ind w:left="1080"/>
        <w:rPr>
          <w:rFonts w:ascii="Times New Roman" w:eastAsia="Times New Roman" w:hAnsi="Times New Roman" w:cs="Times New Roman"/>
          <w:b/>
          <w:color w:val="000000"/>
          <w:sz w:val="22"/>
          <w:szCs w:val="22"/>
        </w:rPr>
      </w:pPr>
    </w:p>
    <w:p w14:paraId="675D0F0B" w14:textId="77777777" w:rsidR="00A72306" w:rsidRPr="00A72306" w:rsidRDefault="00A72306" w:rsidP="00A72306">
      <w:pPr>
        <w:pStyle w:val="ListParagraph"/>
        <w:rPr>
          <w:rFonts w:ascii="Times New Roman" w:eastAsia="Times New Roman" w:hAnsi="Times New Roman" w:cs="Times New Roman"/>
          <w:b/>
          <w:color w:val="000000"/>
          <w:sz w:val="22"/>
          <w:szCs w:val="22"/>
        </w:rPr>
      </w:pPr>
    </w:p>
    <w:p w14:paraId="38358A2E" w14:textId="283EB6C3" w:rsidR="00B923CC" w:rsidRPr="001A72E1" w:rsidRDefault="00B923CC" w:rsidP="00126FC0">
      <w:pPr>
        <w:pStyle w:val="ListParagraph"/>
        <w:rPr>
          <w:rFonts w:ascii="Times New Roman" w:hAnsi="Times New Roman" w:cs="Times New Roman"/>
          <w:sz w:val="22"/>
          <w:szCs w:val="22"/>
        </w:rPr>
      </w:pPr>
    </w:p>
    <w:p w14:paraId="08F6206C" w14:textId="3B8F4706" w:rsidR="00B923CC" w:rsidRPr="001A72E1" w:rsidRDefault="00B923CC" w:rsidP="0023321F">
      <w:pPr>
        <w:pStyle w:val="ListParagraph"/>
        <w:ind w:left="0"/>
        <w:rPr>
          <w:rFonts w:ascii="Times New Roman" w:hAnsi="Times New Roman" w:cs="Times New Roman"/>
          <w:sz w:val="22"/>
          <w:szCs w:val="22"/>
        </w:rPr>
      </w:pPr>
      <w:r w:rsidRPr="001A72E1">
        <w:rPr>
          <w:rFonts w:ascii="Times New Roman" w:hAnsi="Times New Roman" w:cs="Times New Roman"/>
          <w:sz w:val="22"/>
          <w:szCs w:val="22"/>
        </w:rPr>
        <w:t xml:space="preserve">Mayor </w:t>
      </w:r>
      <w:r w:rsidR="00A72306">
        <w:rPr>
          <w:rFonts w:ascii="Times New Roman" w:hAnsi="Times New Roman" w:cs="Times New Roman"/>
          <w:sz w:val="22"/>
          <w:szCs w:val="22"/>
        </w:rPr>
        <w:t xml:space="preserve">Pray mentioned she </w:t>
      </w:r>
      <w:r w:rsidRPr="001A72E1">
        <w:rPr>
          <w:rFonts w:ascii="Times New Roman" w:hAnsi="Times New Roman" w:cs="Times New Roman"/>
          <w:sz w:val="22"/>
          <w:szCs w:val="22"/>
        </w:rPr>
        <w:t xml:space="preserve">would like to start live streaming the City Council Meetings.  She </w:t>
      </w:r>
      <w:r w:rsidR="00A72306">
        <w:rPr>
          <w:rFonts w:ascii="Times New Roman" w:hAnsi="Times New Roman" w:cs="Times New Roman"/>
          <w:sz w:val="22"/>
          <w:szCs w:val="22"/>
        </w:rPr>
        <w:t xml:space="preserve">asked the Council for their help in deciding </w:t>
      </w:r>
      <w:r w:rsidRPr="001A72E1">
        <w:rPr>
          <w:rFonts w:ascii="Times New Roman" w:hAnsi="Times New Roman" w:cs="Times New Roman"/>
          <w:sz w:val="22"/>
          <w:szCs w:val="22"/>
        </w:rPr>
        <w:t xml:space="preserve">on </w:t>
      </w:r>
      <w:r w:rsidR="00A72306">
        <w:rPr>
          <w:rFonts w:ascii="Times New Roman" w:hAnsi="Times New Roman" w:cs="Times New Roman"/>
          <w:sz w:val="22"/>
          <w:szCs w:val="22"/>
        </w:rPr>
        <w:t xml:space="preserve">what type of </w:t>
      </w:r>
      <w:r w:rsidRPr="001A72E1">
        <w:rPr>
          <w:rFonts w:ascii="Times New Roman" w:hAnsi="Times New Roman" w:cs="Times New Roman"/>
          <w:sz w:val="22"/>
          <w:szCs w:val="22"/>
        </w:rPr>
        <w:t>cameras</w:t>
      </w:r>
      <w:r w:rsidR="00A72306">
        <w:rPr>
          <w:rFonts w:ascii="Times New Roman" w:hAnsi="Times New Roman" w:cs="Times New Roman"/>
          <w:sz w:val="22"/>
          <w:szCs w:val="22"/>
        </w:rPr>
        <w:t xml:space="preserve"> to purchase</w:t>
      </w:r>
      <w:r w:rsidRPr="001A72E1">
        <w:rPr>
          <w:rFonts w:ascii="Times New Roman" w:hAnsi="Times New Roman" w:cs="Times New Roman"/>
          <w:sz w:val="22"/>
          <w:szCs w:val="22"/>
        </w:rPr>
        <w:t xml:space="preserve">.  </w:t>
      </w:r>
    </w:p>
    <w:p w14:paraId="6DB16912" w14:textId="4A18BF2A" w:rsidR="00B923CC" w:rsidRPr="001A72E1" w:rsidRDefault="00B923CC" w:rsidP="0023321F">
      <w:pPr>
        <w:pStyle w:val="ListParagraph"/>
        <w:ind w:left="0"/>
        <w:rPr>
          <w:rFonts w:ascii="Times New Roman" w:hAnsi="Times New Roman" w:cs="Times New Roman"/>
          <w:sz w:val="22"/>
          <w:szCs w:val="22"/>
        </w:rPr>
      </w:pPr>
    </w:p>
    <w:p w14:paraId="326A9031" w14:textId="2EBA259C" w:rsidR="00B923CC" w:rsidRPr="001A72E1" w:rsidRDefault="001548AD" w:rsidP="0023321F">
      <w:pPr>
        <w:pStyle w:val="ListParagraph"/>
        <w:ind w:left="0"/>
        <w:rPr>
          <w:rFonts w:ascii="Times New Roman" w:hAnsi="Times New Roman" w:cs="Times New Roman"/>
          <w:sz w:val="22"/>
          <w:szCs w:val="22"/>
        </w:rPr>
      </w:pPr>
      <w:r w:rsidRPr="001A72E1">
        <w:rPr>
          <w:rFonts w:ascii="Times New Roman" w:hAnsi="Times New Roman" w:cs="Times New Roman"/>
          <w:sz w:val="22"/>
          <w:szCs w:val="22"/>
        </w:rPr>
        <w:t xml:space="preserve">Council Member </w:t>
      </w:r>
      <w:r w:rsidR="00B923CC" w:rsidRPr="001A72E1">
        <w:rPr>
          <w:rFonts w:ascii="Times New Roman" w:hAnsi="Times New Roman" w:cs="Times New Roman"/>
          <w:sz w:val="22"/>
          <w:szCs w:val="22"/>
        </w:rPr>
        <w:t xml:space="preserve">Malkovich suggested </w:t>
      </w:r>
      <w:r w:rsidR="00A72306">
        <w:rPr>
          <w:rFonts w:ascii="Times New Roman" w:hAnsi="Times New Roman" w:cs="Times New Roman"/>
          <w:sz w:val="22"/>
          <w:szCs w:val="22"/>
        </w:rPr>
        <w:t xml:space="preserve">that Mayor Pray talk with the City of </w:t>
      </w:r>
      <w:r w:rsidR="00B923CC" w:rsidRPr="001A72E1">
        <w:rPr>
          <w:rFonts w:ascii="Times New Roman" w:hAnsi="Times New Roman" w:cs="Times New Roman"/>
          <w:sz w:val="22"/>
          <w:szCs w:val="22"/>
        </w:rPr>
        <w:t>Kaysville</w:t>
      </w:r>
      <w:r w:rsidR="0023321F">
        <w:rPr>
          <w:rFonts w:ascii="Times New Roman" w:hAnsi="Times New Roman" w:cs="Times New Roman"/>
          <w:sz w:val="22"/>
          <w:szCs w:val="22"/>
        </w:rPr>
        <w:t xml:space="preserve"> and Layton who have done it a little more economically. </w:t>
      </w:r>
    </w:p>
    <w:p w14:paraId="18819814" w14:textId="3EB3F77B" w:rsidR="001548AD" w:rsidRPr="001A72E1" w:rsidRDefault="001548AD" w:rsidP="0023321F">
      <w:pPr>
        <w:pStyle w:val="ListParagraph"/>
        <w:ind w:left="0"/>
        <w:rPr>
          <w:rFonts w:ascii="Times New Roman" w:hAnsi="Times New Roman" w:cs="Times New Roman"/>
          <w:sz w:val="22"/>
          <w:szCs w:val="22"/>
        </w:rPr>
      </w:pPr>
    </w:p>
    <w:p w14:paraId="1929F6B6" w14:textId="5D07F585" w:rsidR="001548AD" w:rsidRPr="001A72E1" w:rsidRDefault="001548AD" w:rsidP="0023321F">
      <w:pPr>
        <w:pStyle w:val="ListParagraph"/>
        <w:ind w:left="0"/>
        <w:rPr>
          <w:rFonts w:ascii="Times New Roman" w:hAnsi="Times New Roman" w:cs="Times New Roman"/>
          <w:sz w:val="22"/>
          <w:szCs w:val="22"/>
        </w:rPr>
      </w:pPr>
      <w:r w:rsidRPr="001A72E1">
        <w:rPr>
          <w:rFonts w:ascii="Times New Roman" w:hAnsi="Times New Roman" w:cs="Times New Roman"/>
          <w:sz w:val="22"/>
          <w:szCs w:val="22"/>
        </w:rPr>
        <w:t xml:space="preserve">Council Member Kynaston </w:t>
      </w:r>
      <w:r w:rsidR="00A72306">
        <w:rPr>
          <w:rFonts w:ascii="Times New Roman" w:hAnsi="Times New Roman" w:cs="Times New Roman"/>
          <w:sz w:val="22"/>
          <w:szCs w:val="22"/>
        </w:rPr>
        <w:t>indicated he was willing</w:t>
      </w:r>
      <w:r w:rsidRPr="001A72E1">
        <w:rPr>
          <w:rFonts w:ascii="Times New Roman" w:hAnsi="Times New Roman" w:cs="Times New Roman"/>
          <w:sz w:val="22"/>
          <w:szCs w:val="22"/>
        </w:rPr>
        <w:t xml:space="preserve"> to look into</w:t>
      </w:r>
      <w:r w:rsidR="00A72306">
        <w:rPr>
          <w:rFonts w:ascii="Times New Roman" w:hAnsi="Times New Roman" w:cs="Times New Roman"/>
          <w:sz w:val="22"/>
          <w:szCs w:val="22"/>
        </w:rPr>
        <w:t xml:space="preserve"> different </w:t>
      </w:r>
      <w:r w:rsidRPr="001A72E1">
        <w:rPr>
          <w:rFonts w:ascii="Times New Roman" w:hAnsi="Times New Roman" w:cs="Times New Roman"/>
          <w:sz w:val="22"/>
          <w:szCs w:val="22"/>
        </w:rPr>
        <w:t xml:space="preserve">cameras. </w:t>
      </w:r>
    </w:p>
    <w:p w14:paraId="1424EDBB" w14:textId="67C0EB95" w:rsidR="001548AD" w:rsidRPr="001A72E1" w:rsidRDefault="001548AD" w:rsidP="0023321F">
      <w:pPr>
        <w:pStyle w:val="ListParagraph"/>
        <w:ind w:left="0"/>
        <w:rPr>
          <w:rFonts w:ascii="Times New Roman" w:hAnsi="Times New Roman" w:cs="Times New Roman"/>
          <w:sz w:val="22"/>
          <w:szCs w:val="22"/>
        </w:rPr>
      </w:pPr>
    </w:p>
    <w:p w14:paraId="6F1AAC5C" w14:textId="364191E3" w:rsidR="001548AD" w:rsidRPr="001A72E1" w:rsidRDefault="001548AD" w:rsidP="0023321F">
      <w:pPr>
        <w:pStyle w:val="ListParagraph"/>
        <w:ind w:left="0"/>
        <w:rPr>
          <w:rFonts w:ascii="Times New Roman" w:hAnsi="Times New Roman" w:cs="Times New Roman"/>
          <w:sz w:val="22"/>
          <w:szCs w:val="22"/>
        </w:rPr>
      </w:pPr>
      <w:r w:rsidRPr="001A72E1">
        <w:rPr>
          <w:rFonts w:ascii="Times New Roman" w:hAnsi="Times New Roman" w:cs="Times New Roman"/>
          <w:sz w:val="22"/>
          <w:szCs w:val="22"/>
        </w:rPr>
        <w:t>Mayor</w:t>
      </w:r>
      <w:r w:rsidR="00A72306">
        <w:rPr>
          <w:rFonts w:ascii="Times New Roman" w:hAnsi="Times New Roman" w:cs="Times New Roman"/>
          <w:sz w:val="22"/>
          <w:szCs w:val="22"/>
        </w:rPr>
        <w:t xml:space="preserve"> Pray would like the camera to be able </w:t>
      </w:r>
      <w:r w:rsidR="0023321F">
        <w:rPr>
          <w:rFonts w:ascii="Times New Roman" w:hAnsi="Times New Roman" w:cs="Times New Roman"/>
          <w:sz w:val="22"/>
          <w:szCs w:val="22"/>
        </w:rPr>
        <w:t>to</w:t>
      </w:r>
      <w:r w:rsidRPr="001A72E1">
        <w:rPr>
          <w:rFonts w:ascii="Times New Roman" w:hAnsi="Times New Roman" w:cs="Times New Roman"/>
          <w:sz w:val="22"/>
          <w:szCs w:val="22"/>
        </w:rPr>
        <w:t xml:space="preserve"> focus on the individual that is talking.  </w:t>
      </w:r>
      <w:r w:rsidR="0023321F">
        <w:rPr>
          <w:rFonts w:ascii="Times New Roman" w:hAnsi="Times New Roman" w:cs="Times New Roman"/>
          <w:sz w:val="22"/>
          <w:szCs w:val="22"/>
        </w:rPr>
        <w:t xml:space="preserve">She has already found an 8- microphone system she would like to use. </w:t>
      </w:r>
      <w:r w:rsidRPr="001A72E1">
        <w:rPr>
          <w:rFonts w:ascii="Times New Roman" w:hAnsi="Times New Roman" w:cs="Times New Roman"/>
          <w:sz w:val="22"/>
          <w:szCs w:val="22"/>
        </w:rPr>
        <w:t xml:space="preserve">  </w:t>
      </w:r>
    </w:p>
    <w:p w14:paraId="67A4C08D" w14:textId="367BCC72" w:rsidR="001548AD" w:rsidRPr="001A72E1" w:rsidRDefault="001548AD" w:rsidP="0023321F">
      <w:pPr>
        <w:pStyle w:val="ListParagraph"/>
        <w:ind w:left="0"/>
        <w:rPr>
          <w:rFonts w:ascii="Times New Roman" w:hAnsi="Times New Roman" w:cs="Times New Roman"/>
          <w:sz w:val="22"/>
          <w:szCs w:val="22"/>
        </w:rPr>
      </w:pPr>
    </w:p>
    <w:p w14:paraId="1331F356" w14:textId="3367B750" w:rsidR="0023321F" w:rsidRDefault="001548AD" w:rsidP="0023321F">
      <w:pPr>
        <w:pStyle w:val="ListParagraph"/>
        <w:ind w:left="0"/>
        <w:rPr>
          <w:rFonts w:ascii="Times New Roman" w:hAnsi="Times New Roman" w:cs="Times New Roman"/>
          <w:sz w:val="22"/>
          <w:szCs w:val="22"/>
        </w:rPr>
      </w:pPr>
      <w:r w:rsidRPr="001A72E1">
        <w:rPr>
          <w:rFonts w:ascii="Times New Roman" w:hAnsi="Times New Roman" w:cs="Times New Roman"/>
          <w:sz w:val="22"/>
          <w:szCs w:val="22"/>
        </w:rPr>
        <w:t xml:space="preserve">Council Member </w:t>
      </w:r>
      <w:r w:rsidR="00C95F82" w:rsidRPr="001A72E1">
        <w:rPr>
          <w:rFonts w:ascii="Times New Roman" w:hAnsi="Times New Roman" w:cs="Times New Roman"/>
          <w:sz w:val="22"/>
          <w:szCs w:val="22"/>
        </w:rPr>
        <w:t>Malkovich</w:t>
      </w:r>
      <w:r w:rsidRPr="001A72E1">
        <w:rPr>
          <w:rFonts w:ascii="Times New Roman" w:hAnsi="Times New Roman" w:cs="Times New Roman"/>
          <w:sz w:val="22"/>
          <w:szCs w:val="22"/>
        </w:rPr>
        <w:t xml:space="preserve"> </w:t>
      </w:r>
      <w:r w:rsidR="0023321F">
        <w:rPr>
          <w:rFonts w:ascii="Times New Roman" w:hAnsi="Times New Roman" w:cs="Times New Roman"/>
          <w:sz w:val="22"/>
          <w:szCs w:val="22"/>
        </w:rPr>
        <w:t xml:space="preserve">informed the Council a new date has been set for the </w:t>
      </w:r>
      <w:r w:rsidRPr="001A72E1">
        <w:rPr>
          <w:rFonts w:ascii="Times New Roman" w:hAnsi="Times New Roman" w:cs="Times New Roman"/>
          <w:sz w:val="22"/>
          <w:szCs w:val="22"/>
        </w:rPr>
        <w:t xml:space="preserve">Yard Sale.  </w:t>
      </w:r>
      <w:r w:rsidR="0023321F">
        <w:rPr>
          <w:rFonts w:ascii="Times New Roman" w:hAnsi="Times New Roman" w:cs="Times New Roman"/>
          <w:sz w:val="22"/>
          <w:szCs w:val="22"/>
        </w:rPr>
        <w:t>The n</w:t>
      </w:r>
      <w:r w:rsidRPr="001A72E1">
        <w:rPr>
          <w:rFonts w:ascii="Times New Roman" w:hAnsi="Times New Roman" w:cs="Times New Roman"/>
          <w:sz w:val="22"/>
          <w:szCs w:val="22"/>
        </w:rPr>
        <w:t>ew date will be Saturday, August 10</w:t>
      </w:r>
      <w:r w:rsidRPr="001A72E1">
        <w:rPr>
          <w:rFonts w:ascii="Times New Roman" w:hAnsi="Times New Roman" w:cs="Times New Roman"/>
          <w:sz w:val="22"/>
          <w:szCs w:val="22"/>
          <w:vertAlign w:val="superscript"/>
        </w:rPr>
        <w:t xml:space="preserve">th </w:t>
      </w:r>
      <w:r w:rsidRPr="001A72E1">
        <w:rPr>
          <w:rFonts w:ascii="Times New Roman" w:hAnsi="Times New Roman" w:cs="Times New Roman"/>
          <w:sz w:val="22"/>
          <w:szCs w:val="22"/>
        </w:rPr>
        <w:t xml:space="preserve">from 8am-12pm.  </w:t>
      </w:r>
      <w:r w:rsidR="0023321F">
        <w:rPr>
          <w:rFonts w:ascii="Times New Roman" w:hAnsi="Times New Roman" w:cs="Times New Roman"/>
          <w:sz w:val="22"/>
          <w:szCs w:val="22"/>
        </w:rPr>
        <w:t xml:space="preserve">Residents interested in having a spot need to call Tamara Pratt. </w:t>
      </w:r>
    </w:p>
    <w:p w14:paraId="004822A8" w14:textId="77777777" w:rsidR="0023321F" w:rsidRDefault="0023321F" w:rsidP="0023321F">
      <w:pPr>
        <w:pStyle w:val="ListParagraph"/>
        <w:ind w:left="0"/>
        <w:rPr>
          <w:rFonts w:ascii="Times New Roman" w:hAnsi="Times New Roman" w:cs="Times New Roman"/>
          <w:sz w:val="22"/>
          <w:szCs w:val="22"/>
        </w:rPr>
      </w:pPr>
    </w:p>
    <w:p w14:paraId="4D4F9238" w14:textId="77777777" w:rsidR="0023321F" w:rsidRDefault="0023321F" w:rsidP="0023321F">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Mayor Pray called for a motion to adjourn the Work Session. </w:t>
      </w:r>
    </w:p>
    <w:p w14:paraId="7C53C170" w14:textId="77777777" w:rsidR="0023321F" w:rsidRDefault="0023321F" w:rsidP="0023321F">
      <w:pPr>
        <w:pStyle w:val="ListParagraph"/>
        <w:ind w:left="0"/>
        <w:rPr>
          <w:rFonts w:ascii="Times New Roman" w:hAnsi="Times New Roman" w:cs="Times New Roman"/>
          <w:sz w:val="22"/>
          <w:szCs w:val="22"/>
        </w:rPr>
      </w:pPr>
    </w:p>
    <w:p w14:paraId="465F087B" w14:textId="4EBBDB1A" w:rsidR="001548AD" w:rsidRDefault="0023321F" w:rsidP="0023321F">
      <w:pPr>
        <w:pStyle w:val="ListParagraph"/>
        <w:ind w:left="0"/>
        <w:rPr>
          <w:rFonts w:ascii="Times New Roman" w:hAnsi="Times New Roman" w:cs="Times New Roman"/>
          <w:sz w:val="22"/>
          <w:szCs w:val="22"/>
        </w:rPr>
      </w:pPr>
      <w:r w:rsidRPr="0023321F">
        <w:rPr>
          <w:rFonts w:ascii="Times New Roman" w:hAnsi="Times New Roman" w:cs="Times New Roman"/>
          <w:b/>
          <w:sz w:val="22"/>
          <w:szCs w:val="22"/>
        </w:rPr>
        <w:t>MOTION:</w:t>
      </w:r>
      <w:r w:rsidR="001548AD" w:rsidRPr="0023321F">
        <w:rPr>
          <w:rFonts w:ascii="Times New Roman" w:hAnsi="Times New Roman" w:cs="Times New Roman"/>
          <w:b/>
          <w:sz w:val="22"/>
          <w:szCs w:val="22"/>
        </w:rPr>
        <w:t xml:space="preserve"> </w:t>
      </w:r>
      <w:r>
        <w:rPr>
          <w:rFonts w:ascii="Times New Roman" w:hAnsi="Times New Roman" w:cs="Times New Roman"/>
          <w:sz w:val="22"/>
          <w:szCs w:val="22"/>
        </w:rPr>
        <w:t xml:space="preserve">Council Member Henry made the </w:t>
      </w:r>
      <w:r w:rsidRPr="0023321F">
        <w:rPr>
          <w:rFonts w:ascii="Times New Roman" w:hAnsi="Times New Roman" w:cs="Times New Roman"/>
          <w:b/>
          <w:sz w:val="22"/>
          <w:szCs w:val="22"/>
        </w:rPr>
        <w:t>MOTION</w:t>
      </w:r>
      <w:r>
        <w:rPr>
          <w:rFonts w:ascii="Times New Roman" w:hAnsi="Times New Roman" w:cs="Times New Roman"/>
          <w:sz w:val="22"/>
          <w:szCs w:val="22"/>
        </w:rPr>
        <w:t xml:space="preserve"> to adjourn the Work Session.</w:t>
      </w:r>
    </w:p>
    <w:p w14:paraId="11B67900" w14:textId="06C856F0" w:rsidR="0023321F" w:rsidRDefault="0023321F" w:rsidP="0023321F">
      <w:pPr>
        <w:pStyle w:val="ListParagraph"/>
        <w:ind w:left="0"/>
        <w:rPr>
          <w:rFonts w:ascii="Times New Roman" w:hAnsi="Times New Roman" w:cs="Times New Roman"/>
          <w:sz w:val="22"/>
          <w:szCs w:val="22"/>
        </w:rPr>
      </w:pPr>
      <w:r w:rsidRPr="0023321F">
        <w:rPr>
          <w:rFonts w:ascii="Times New Roman" w:hAnsi="Times New Roman" w:cs="Times New Roman"/>
          <w:b/>
          <w:sz w:val="22"/>
          <w:szCs w:val="22"/>
        </w:rPr>
        <w:t>SECOND</w:t>
      </w:r>
      <w:r>
        <w:rPr>
          <w:rFonts w:ascii="Times New Roman" w:hAnsi="Times New Roman" w:cs="Times New Roman"/>
          <w:sz w:val="22"/>
          <w:szCs w:val="22"/>
        </w:rPr>
        <w:t xml:space="preserve">: Council Member Kynaston seconded the </w:t>
      </w:r>
      <w:r w:rsidRPr="0023321F">
        <w:rPr>
          <w:rFonts w:ascii="Times New Roman" w:hAnsi="Times New Roman" w:cs="Times New Roman"/>
          <w:b/>
          <w:sz w:val="22"/>
          <w:szCs w:val="22"/>
        </w:rPr>
        <w:t>MOTION</w:t>
      </w:r>
      <w:r>
        <w:rPr>
          <w:rFonts w:ascii="Times New Roman" w:hAnsi="Times New Roman" w:cs="Times New Roman"/>
          <w:sz w:val="22"/>
          <w:szCs w:val="22"/>
        </w:rPr>
        <w:t xml:space="preserve">. </w:t>
      </w:r>
    </w:p>
    <w:p w14:paraId="7E461C86" w14:textId="4BCCABBD" w:rsidR="0023321F" w:rsidRPr="0023321F" w:rsidRDefault="0023321F" w:rsidP="0023321F">
      <w:pPr>
        <w:pStyle w:val="ListParagraph"/>
        <w:ind w:left="0"/>
        <w:rPr>
          <w:rFonts w:ascii="Times New Roman" w:hAnsi="Times New Roman" w:cs="Times New Roman"/>
          <w:b/>
          <w:sz w:val="22"/>
          <w:szCs w:val="22"/>
        </w:rPr>
      </w:pPr>
      <w:r>
        <w:rPr>
          <w:rFonts w:ascii="Times New Roman" w:hAnsi="Times New Roman" w:cs="Times New Roman"/>
          <w:b/>
          <w:sz w:val="22"/>
          <w:szCs w:val="22"/>
        </w:rPr>
        <w:t>WORK SESSION was called to a close at 7:10 p.m.</w:t>
      </w:r>
    </w:p>
    <w:p w14:paraId="5863D6F0" w14:textId="09398B22" w:rsidR="00976D9C" w:rsidRPr="001A72E1" w:rsidRDefault="00976D9C" w:rsidP="00126FC0">
      <w:pPr>
        <w:pStyle w:val="ListParagraph"/>
        <w:rPr>
          <w:rFonts w:ascii="Times New Roman" w:hAnsi="Times New Roman" w:cs="Times New Roman"/>
          <w:sz w:val="22"/>
          <w:szCs w:val="22"/>
        </w:rPr>
      </w:pPr>
    </w:p>
    <w:p w14:paraId="4A294CAE" w14:textId="15084944" w:rsidR="0023321F" w:rsidRDefault="0023321F" w:rsidP="003D46C3">
      <w:pPr>
        <w:textAlignment w:val="baseline"/>
        <w:rPr>
          <w:rFonts w:ascii="Times New Roman" w:hAnsi="Times New Roman" w:cs="Times New Roman"/>
          <w:b/>
          <w:bCs/>
        </w:rPr>
      </w:pPr>
    </w:p>
    <w:p w14:paraId="70246112" w14:textId="77777777" w:rsidR="000C33F5" w:rsidRDefault="000C33F5" w:rsidP="000C33F5">
      <w:pPr>
        <w:pStyle w:val="BodyA"/>
        <w:spacing w:after="0" w:line="240" w:lineRule="auto"/>
        <w:rPr>
          <w:rFonts w:ascii="Times New Roman" w:hAnsi="Times New Roman" w:cs="Times New Roman"/>
        </w:rPr>
      </w:pPr>
    </w:p>
    <w:p w14:paraId="3EACE4F4" w14:textId="34C3336F" w:rsidR="000C33F5" w:rsidRPr="00056AFF" w:rsidRDefault="000C33F5" w:rsidP="000C33F5">
      <w:pPr>
        <w:pStyle w:val="BodyA"/>
        <w:spacing w:after="0" w:line="240" w:lineRule="auto"/>
        <w:rPr>
          <w:rFonts w:ascii="Times New Roman" w:hAnsi="Times New Roman" w:cs="Times New Roman"/>
        </w:rPr>
      </w:pPr>
      <w:r w:rsidRPr="00056AFF">
        <w:rPr>
          <w:rFonts w:ascii="Times New Roman" w:hAnsi="Times New Roman" w:cs="Times New Roman"/>
        </w:rPr>
        <w:t>Minutes of the City of Woodland Hills City Council Meeting on J</w:t>
      </w:r>
      <w:r w:rsidR="0021148C">
        <w:rPr>
          <w:rFonts w:ascii="Times New Roman" w:hAnsi="Times New Roman" w:cs="Times New Roman"/>
        </w:rPr>
        <w:t>uly 9</w:t>
      </w:r>
      <w:r w:rsidRPr="00056AFF">
        <w:rPr>
          <w:rFonts w:ascii="Times New Roman" w:hAnsi="Times New Roman" w:cs="Times New Roman"/>
        </w:rPr>
        <w:t>, 2019 in the City of Woodland Hills Council Chambers.</w:t>
      </w:r>
    </w:p>
    <w:p w14:paraId="09D83066" w14:textId="77777777" w:rsidR="000C33F5" w:rsidRPr="00056AFF" w:rsidRDefault="000C33F5" w:rsidP="000C33F5">
      <w:pPr>
        <w:pStyle w:val="BodyA"/>
        <w:spacing w:after="0" w:line="240" w:lineRule="auto"/>
        <w:rPr>
          <w:rFonts w:ascii="Times New Roman" w:hAnsi="Times New Roman" w:cs="Times New Roman"/>
        </w:rPr>
      </w:pPr>
    </w:p>
    <w:p w14:paraId="45C55EAB" w14:textId="77777777" w:rsidR="000C33F5" w:rsidRPr="00056AFF" w:rsidRDefault="000C33F5" w:rsidP="000C33F5">
      <w:pPr>
        <w:pStyle w:val="BodyA"/>
        <w:spacing w:after="0" w:line="240" w:lineRule="auto"/>
        <w:rPr>
          <w:rFonts w:ascii="Times New Roman" w:hAnsi="Times New Roman" w:cs="Times New Roman"/>
          <w:b/>
          <w:bCs/>
          <w:lang w:val="de-DE"/>
        </w:rPr>
      </w:pPr>
      <w:r w:rsidRPr="00056AFF">
        <w:rPr>
          <w:rFonts w:ascii="Times New Roman" w:hAnsi="Times New Roman" w:cs="Times New Roman"/>
          <w:b/>
          <w:bCs/>
          <w:lang w:val="de-DE"/>
        </w:rPr>
        <w:t>CITY COUNCIL MEETING</w:t>
      </w:r>
    </w:p>
    <w:p w14:paraId="3FCDA701" w14:textId="77777777" w:rsidR="000C33F5" w:rsidRPr="00056AFF" w:rsidRDefault="000C33F5" w:rsidP="000C33F5">
      <w:pPr>
        <w:pStyle w:val="BodyA"/>
        <w:spacing w:after="0" w:line="240" w:lineRule="auto"/>
        <w:rPr>
          <w:rFonts w:ascii="Times New Roman" w:hAnsi="Times New Roman" w:cs="Times New Roman"/>
          <w:b/>
          <w:bCs/>
          <w:lang w:val="de-DE"/>
        </w:rPr>
      </w:pPr>
    </w:p>
    <w:p w14:paraId="4F8CA5E2" w14:textId="77777777" w:rsidR="000C33F5" w:rsidRPr="00056AFF" w:rsidRDefault="000C33F5" w:rsidP="000C33F5">
      <w:pPr>
        <w:pStyle w:val="BodyA"/>
        <w:spacing w:after="0" w:line="240" w:lineRule="auto"/>
        <w:rPr>
          <w:rFonts w:ascii="Times New Roman" w:hAnsi="Times New Roman" w:cs="Times New Roman"/>
        </w:rPr>
      </w:pPr>
      <w:r w:rsidRPr="00056AFF">
        <w:rPr>
          <w:rFonts w:ascii="Times New Roman" w:hAnsi="Times New Roman" w:cs="Times New Roman"/>
          <w:b/>
          <w:bCs/>
          <w:lang w:val="de-DE"/>
        </w:rPr>
        <w:t xml:space="preserve">CONDUCTING:  </w:t>
      </w:r>
      <w:r w:rsidRPr="00056AFF">
        <w:rPr>
          <w:rFonts w:ascii="Times New Roman" w:hAnsi="Times New Roman" w:cs="Times New Roman"/>
        </w:rPr>
        <w:t>Mayor Wendy  Pray</w:t>
      </w:r>
    </w:p>
    <w:p w14:paraId="61C4A4BE" w14:textId="77777777" w:rsidR="000C33F5" w:rsidRPr="00056AFF" w:rsidRDefault="000C33F5" w:rsidP="000C33F5">
      <w:pPr>
        <w:pStyle w:val="BodyA"/>
        <w:spacing w:after="0" w:line="240" w:lineRule="auto"/>
        <w:rPr>
          <w:rFonts w:ascii="Times New Roman" w:hAnsi="Times New Roman" w:cs="Times New Roman"/>
        </w:rPr>
      </w:pPr>
    </w:p>
    <w:p w14:paraId="4FF0FE77" w14:textId="77777777" w:rsidR="000C33F5" w:rsidRPr="00056AFF" w:rsidRDefault="000C33F5" w:rsidP="000C33F5">
      <w:pPr>
        <w:pStyle w:val="BodyA"/>
        <w:spacing w:after="0" w:line="240" w:lineRule="auto"/>
        <w:rPr>
          <w:rFonts w:ascii="Times New Roman" w:hAnsi="Times New Roman" w:cs="Times New Roman"/>
          <w:b/>
          <w:bCs/>
        </w:rPr>
      </w:pPr>
      <w:r w:rsidRPr="00056AFF">
        <w:rPr>
          <w:rFonts w:ascii="Times New Roman" w:hAnsi="Times New Roman" w:cs="Times New Roman"/>
          <w:b/>
          <w:bCs/>
        </w:rPr>
        <w:t>COUNCIL PRESENT:</w:t>
      </w:r>
      <w:r w:rsidRPr="00056AFF">
        <w:rPr>
          <w:rFonts w:ascii="Times New Roman" w:hAnsi="Times New Roman" w:cs="Times New Roman"/>
          <w:b/>
          <w:bCs/>
        </w:rPr>
        <w:tab/>
      </w:r>
      <w:r w:rsidRPr="00056AFF">
        <w:rPr>
          <w:rFonts w:ascii="Times New Roman" w:hAnsi="Times New Roman" w:cs="Times New Roman"/>
          <w:b/>
          <w:bCs/>
        </w:rPr>
        <w:tab/>
      </w:r>
      <w:r w:rsidRPr="00056AFF">
        <w:rPr>
          <w:rFonts w:ascii="Times New Roman" w:hAnsi="Times New Roman" w:cs="Times New Roman"/>
          <w:b/>
          <w:bCs/>
        </w:rPr>
        <w:tab/>
      </w:r>
      <w:r w:rsidRPr="00056AFF">
        <w:rPr>
          <w:rFonts w:ascii="Times New Roman" w:hAnsi="Times New Roman" w:cs="Times New Roman"/>
          <w:b/>
          <w:bCs/>
        </w:rPr>
        <w:tab/>
      </w:r>
      <w:r w:rsidRPr="00056AFF">
        <w:rPr>
          <w:rFonts w:ascii="Times New Roman" w:hAnsi="Times New Roman" w:cs="Times New Roman"/>
          <w:b/>
          <w:bCs/>
        </w:rPr>
        <w:tab/>
        <w:t>STAFF PRESENT:</w:t>
      </w:r>
    </w:p>
    <w:p w14:paraId="6B5EF538" w14:textId="77777777" w:rsidR="000C33F5" w:rsidRPr="00056AFF" w:rsidRDefault="000C33F5" w:rsidP="000C33F5">
      <w:pPr>
        <w:pStyle w:val="BodyA"/>
        <w:spacing w:after="0" w:line="240" w:lineRule="auto"/>
        <w:rPr>
          <w:rFonts w:ascii="Times New Roman" w:hAnsi="Times New Roman" w:cs="Times New Roman"/>
          <w:b/>
          <w:bCs/>
        </w:rPr>
      </w:pPr>
    </w:p>
    <w:p w14:paraId="34F244F4" w14:textId="14FAF00C" w:rsidR="000C33F5" w:rsidRPr="00056AFF" w:rsidRDefault="000C33F5" w:rsidP="000C33F5">
      <w:pPr>
        <w:pStyle w:val="BodyA"/>
        <w:spacing w:after="0" w:line="240" w:lineRule="auto"/>
        <w:rPr>
          <w:rFonts w:ascii="Times New Roman" w:hAnsi="Times New Roman" w:cs="Times New Roman"/>
        </w:rPr>
      </w:pPr>
      <w:r w:rsidRPr="00056AFF">
        <w:rPr>
          <w:rFonts w:ascii="Times New Roman" w:hAnsi="Times New Roman" w:cs="Times New Roman"/>
        </w:rPr>
        <w:t>Mayor Wendy Pray</w:t>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t xml:space="preserve">Jody Stones, City Recorder  </w:t>
      </w:r>
    </w:p>
    <w:p w14:paraId="4D4C15CA" w14:textId="2E833A99" w:rsidR="000C33F5" w:rsidRPr="00056AFF" w:rsidRDefault="000C33F5" w:rsidP="000C33F5">
      <w:pPr>
        <w:pStyle w:val="BodyA"/>
        <w:spacing w:after="0" w:line="240" w:lineRule="auto"/>
        <w:rPr>
          <w:rFonts w:ascii="Times New Roman" w:hAnsi="Times New Roman" w:cs="Times New Roman"/>
        </w:rPr>
      </w:pPr>
      <w:r w:rsidRPr="00056AFF">
        <w:rPr>
          <w:rFonts w:ascii="Times New Roman" w:hAnsi="Times New Roman" w:cs="Times New Roman"/>
        </w:rPr>
        <w:t>Council Member David Pratt</w:t>
      </w:r>
      <w:r w:rsidR="0021148C">
        <w:rPr>
          <w:rFonts w:ascii="Times New Roman" w:hAnsi="Times New Roman" w:cs="Times New Roman"/>
        </w:rPr>
        <w:t>- electronically</w:t>
      </w:r>
      <w:r w:rsidR="0021148C">
        <w:rPr>
          <w:rFonts w:ascii="Times New Roman" w:hAnsi="Times New Roman" w:cs="Times New Roman"/>
        </w:rPr>
        <w:tab/>
      </w:r>
      <w:r w:rsidR="0021148C">
        <w:rPr>
          <w:rFonts w:ascii="Times New Roman" w:hAnsi="Times New Roman" w:cs="Times New Roman"/>
        </w:rPr>
        <w:tab/>
      </w:r>
      <w:r w:rsidR="0021148C">
        <w:rPr>
          <w:rFonts w:ascii="Times New Roman" w:hAnsi="Times New Roman" w:cs="Times New Roman"/>
        </w:rPr>
        <w:tab/>
        <w:t>Corbett Stephens, Public Works Dir.</w:t>
      </w:r>
      <w:r w:rsidRPr="00056AFF">
        <w:rPr>
          <w:rFonts w:ascii="Times New Roman" w:hAnsi="Times New Roman" w:cs="Times New Roman"/>
        </w:rPr>
        <w:tab/>
        <w:t xml:space="preserve"> </w:t>
      </w:r>
    </w:p>
    <w:p w14:paraId="7AECB55B" w14:textId="4E3825B1" w:rsidR="000C33F5" w:rsidRPr="00056AFF" w:rsidRDefault="000C33F5" w:rsidP="000C33F5">
      <w:pPr>
        <w:pStyle w:val="BodyA"/>
        <w:spacing w:after="0" w:line="240" w:lineRule="auto"/>
        <w:rPr>
          <w:rFonts w:ascii="Times New Roman" w:hAnsi="Times New Roman" w:cs="Times New Roman"/>
        </w:rPr>
      </w:pPr>
      <w:r w:rsidRPr="00056AFF">
        <w:rPr>
          <w:rFonts w:ascii="Times New Roman" w:hAnsi="Times New Roman" w:cs="Times New Roman"/>
        </w:rPr>
        <w:t>Council Member Paul MacArthur</w:t>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r>
      <w:r w:rsidR="0021148C">
        <w:rPr>
          <w:rFonts w:ascii="Times New Roman" w:hAnsi="Times New Roman" w:cs="Times New Roman"/>
        </w:rPr>
        <w:t xml:space="preserve">Chris Helvey, Finance Director </w:t>
      </w:r>
    </w:p>
    <w:p w14:paraId="65F64F21" w14:textId="77777777" w:rsidR="000C33F5" w:rsidRPr="00056AFF" w:rsidRDefault="000C33F5" w:rsidP="000C33F5">
      <w:pPr>
        <w:pStyle w:val="BodyA"/>
        <w:spacing w:after="0" w:line="240" w:lineRule="auto"/>
        <w:rPr>
          <w:rFonts w:ascii="Times New Roman" w:hAnsi="Times New Roman" w:cs="Times New Roman"/>
        </w:rPr>
      </w:pPr>
      <w:r w:rsidRPr="00056AFF">
        <w:rPr>
          <w:rFonts w:ascii="Times New Roman" w:hAnsi="Times New Roman" w:cs="Times New Roman"/>
        </w:rPr>
        <w:t>Council Member Dorel Kynaston</w:t>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r>
      <w:r w:rsidRPr="00056AFF">
        <w:rPr>
          <w:rFonts w:ascii="Times New Roman" w:hAnsi="Times New Roman" w:cs="Times New Roman"/>
        </w:rPr>
        <w:tab/>
      </w:r>
    </w:p>
    <w:p w14:paraId="3546948F" w14:textId="5B0AD137" w:rsidR="000C33F5" w:rsidRPr="00056AFF" w:rsidRDefault="000C33F5" w:rsidP="000C33F5">
      <w:pPr>
        <w:pStyle w:val="BodyA"/>
        <w:spacing w:after="0" w:line="240" w:lineRule="auto"/>
        <w:rPr>
          <w:rFonts w:ascii="Times New Roman" w:hAnsi="Times New Roman" w:cs="Times New Roman"/>
        </w:rPr>
      </w:pPr>
      <w:r w:rsidRPr="00056AFF">
        <w:rPr>
          <w:rFonts w:ascii="Times New Roman" w:hAnsi="Times New Roman" w:cs="Times New Roman"/>
        </w:rPr>
        <w:t>Council Member Larry Henry</w:t>
      </w:r>
    </w:p>
    <w:p w14:paraId="6FBDF72E" w14:textId="77777777" w:rsidR="000C33F5" w:rsidRPr="00056AFF" w:rsidRDefault="000C33F5" w:rsidP="000C33F5">
      <w:pPr>
        <w:pStyle w:val="BodyA"/>
        <w:spacing w:after="0" w:line="240" w:lineRule="auto"/>
        <w:rPr>
          <w:rFonts w:ascii="Times New Roman" w:hAnsi="Times New Roman" w:cs="Times New Roman"/>
        </w:rPr>
      </w:pPr>
      <w:r w:rsidRPr="00056AFF">
        <w:rPr>
          <w:rFonts w:ascii="Times New Roman" w:hAnsi="Times New Roman" w:cs="Times New Roman"/>
        </w:rPr>
        <w:t>Council Member Kari Malkovich</w:t>
      </w:r>
    </w:p>
    <w:p w14:paraId="65C0999E" w14:textId="77777777" w:rsidR="000C33F5" w:rsidRPr="00056AFF" w:rsidRDefault="000C33F5" w:rsidP="000C33F5">
      <w:pPr>
        <w:pStyle w:val="BodyA"/>
        <w:spacing w:after="0" w:line="259" w:lineRule="auto"/>
        <w:rPr>
          <w:rFonts w:ascii="Times New Roman" w:hAnsi="Times New Roman" w:cs="Times New Roman"/>
        </w:rPr>
      </w:pPr>
    </w:p>
    <w:p w14:paraId="28D2309F" w14:textId="5D760276" w:rsidR="000C33F5" w:rsidRPr="00056AFF" w:rsidRDefault="000C33F5" w:rsidP="000C33F5">
      <w:pPr>
        <w:pStyle w:val="Body"/>
        <w:rPr>
          <w:rFonts w:ascii="Times New Roman" w:hAnsi="Times New Roman" w:cs="Times New Roman"/>
        </w:rPr>
      </w:pPr>
      <w:r w:rsidRPr="00056AFF">
        <w:rPr>
          <w:rFonts w:ascii="Times New Roman" w:hAnsi="Times New Roman" w:cs="Times New Roman"/>
        </w:rPr>
        <w:t xml:space="preserve">Mayor Pray called to order the Woodland Hills City Council meeting at </w:t>
      </w:r>
      <w:r w:rsidR="0021148C">
        <w:rPr>
          <w:rFonts w:ascii="Times New Roman" w:hAnsi="Times New Roman" w:cs="Times New Roman"/>
        </w:rPr>
        <w:t>7:</w:t>
      </w:r>
      <w:r w:rsidRPr="00056AFF">
        <w:rPr>
          <w:rFonts w:ascii="Times New Roman" w:hAnsi="Times New Roman" w:cs="Times New Roman"/>
        </w:rPr>
        <w:t>2</w:t>
      </w:r>
      <w:r w:rsidR="0021148C">
        <w:rPr>
          <w:rFonts w:ascii="Times New Roman" w:hAnsi="Times New Roman" w:cs="Times New Roman"/>
        </w:rPr>
        <w:t>5</w:t>
      </w:r>
      <w:r w:rsidRPr="00056AFF">
        <w:rPr>
          <w:rFonts w:ascii="Times New Roman" w:hAnsi="Times New Roman" w:cs="Times New Roman"/>
        </w:rPr>
        <w:t xml:space="preserve"> p.m.</w:t>
      </w:r>
    </w:p>
    <w:p w14:paraId="229FFEA8" w14:textId="77777777" w:rsidR="000C33F5" w:rsidRPr="00056AFF" w:rsidRDefault="000C33F5" w:rsidP="000C33F5">
      <w:pPr>
        <w:pStyle w:val="Body"/>
        <w:rPr>
          <w:rFonts w:ascii="Times New Roman" w:hAnsi="Times New Roman" w:cs="Times New Roman"/>
        </w:rPr>
      </w:pPr>
    </w:p>
    <w:p w14:paraId="6EF94407" w14:textId="77777777" w:rsidR="000C33F5" w:rsidRPr="00056AFF" w:rsidRDefault="000C33F5" w:rsidP="000C33F5">
      <w:pPr>
        <w:pStyle w:val="BodyA"/>
        <w:spacing w:after="0" w:line="259" w:lineRule="auto"/>
        <w:rPr>
          <w:rFonts w:ascii="Times New Roman" w:hAnsi="Times New Roman" w:cs="Times New Roman"/>
          <w:b/>
          <w:bCs/>
        </w:rPr>
      </w:pPr>
    </w:p>
    <w:p w14:paraId="6BB3A7F1" w14:textId="77777777" w:rsidR="000C33F5" w:rsidRPr="00056AFF" w:rsidRDefault="000C33F5" w:rsidP="000C33F5">
      <w:pPr>
        <w:pStyle w:val="BodyA"/>
        <w:spacing w:after="0" w:line="259" w:lineRule="auto"/>
        <w:rPr>
          <w:rFonts w:ascii="Times New Roman" w:hAnsi="Times New Roman" w:cs="Times New Roman"/>
          <w:b/>
          <w:bCs/>
        </w:rPr>
      </w:pPr>
      <w:r w:rsidRPr="00056AFF">
        <w:rPr>
          <w:rFonts w:ascii="Times New Roman" w:hAnsi="Times New Roman" w:cs="Times New Roman"/>
          <w:b/>
          <w:bCs/>
        </w:rPr>
        <w:t>INVITATION TO SAY PLEDGE OF ALLEGIANCE</w:t>
      </w:r>
    </w:p>
    <w:p w14:paraId="663EBBDD" w14:textId="77777777" w:rsidR="000C33F5" w:rsidRPr="00056AFF" w:rsidRDefault="000C33F5" w:rsidP="000C33F5">
      <w:pPr>
        <w:pStyle w:val="BodyA"/>
        <w:spacing w:after="0" w:line="259" w:lineRule="auto"/>
        <w:rPr>
          <w:rFonts w:ascii="Times New Roman" w:hAnsi="Times New Roman" w:cs="Times New Roman"/>
        </w:rPr>
      </w:pPr>
      <w:r w:rsidRPr="00056AFF">
        <w:rPr>
          <w:rFonts w:ascii="Times New Roman" w:hAnsi="Times New Roman" w:cs="Times New Roman"/>
        </w:rPr>
        <w:t xml:space="preserve"> </w:t>
      </w:r>
    </w:p>
    <w:p w14:paraId="0FB9FC1B" w14:textId="4AD58F26" w:rsidR="000C33F5" w:rsidRPr="00056AFF" w:rsidRDefault="000C33F5" w:rsidP="000C33F5">
      <w:pPr>
        <w:pStyle w:val="BodyA"/>
        <w:spacing w:after="0" w:line="259" w:lineRule="auto"/>
        <w:rPr>
          <w:rFonts w:ascii="Times New Roman" w:hAnsi="Times New Roman" w:cs="Times New Roman"/>
        </w:rPr>
      </w:pPr>
      <w:r w:rsidRPr="00056AFF">
        <w:rPr>
          <w:rFonts w:ascii="Times New Roman" w:hAnsi="Times New Roman" w:cs="Times New Roman"/>
        </w:rPr>
        <w:t xml:space="preserve">Council Member </w:t>
      </w:r>
      <w:r w:rsidR="0021148C">
        <w:rPr>
          <w:rFonts w:ascii="Times New Roman" w:hAnsi="Times New Roman" w:cs="Times New Roman"/>
        </w:rPr>
        <w:t>Henry</w:t>
      </w:r>
      <w:r w:rsidRPr="00056AFF">
        <w:rPr>
          <w:rFonts w:ascii="Times New Roman" w:hAnsi="Times New Roman" w:cs="Times New Roman"/>
        </w:rPr>
        <w:t xml:space="preserve"> invited those who wished to participate to stand and say the Pledge of Allegiance with him. The Pledge was then given.</w:t>
      </w:r>
    </w:p>
    <w:p w14:paraId="6D096415" w14:textId="77777777" w:rsidR="000C33F5" w:rsidRPr="00056AFF" w:rsidRDefault="000C33F5" w:rsidP="000C33F5">
      <w:pPr>
        <w:pStyle w:val="BodyA"/>
        <w:rPr>
          <w:rFonts w:ascii="Times New Roman" w:hAnsi="Times New Roman" w:cs="Times New Roman"/>
        </w:rPr>
      </w:pPr>
      <w:r w:rsidRPr="00056AFF">
        <w:rPr>
          <w:rFonts w:ascii="Times New Roman" w:hAnsi="Times New Roman" w:cs="Times New Roman"/>
        </w:rPr>
        <w:t xml:space="preserve"> </w:t>
      </w:r>
    </w:p>
    <w:p w14:paraId="1C517663" w14:textId="77777777" w:rsidR="000C33F5" w:rsidRPr="00056AFF" w:rsidRDefault="000C33F5" w:rsidP="000C33F5">
      <w:pPr>
        <w:pStyle w:val="BodyA"/>
        <w:rPr>
          <w:rFonts w:ascii="Times New Roman" w:hAnsi="Times New Roman" w:cs="Times New Roman"/>
          <w:u w:val="single"/>
          <w:lang w:val="de-DE"/>
        </w:rPr>
      </w:pPr>
      <w:r w:rsidRPr="00056AFF">
        <w:rPr>
          <w:rFonts w:ascii="Times New Roman" w:hAnsi="Times New Roman" w:cs="Times New Roman"/>
          <w:b/>
          <w:bCs/>
          <w:u w:val="single"/>
          <w:lang w:val="de-DE"/>
        </w:rPr>
        <w:t xml:space="preserve">INVOCATION </w:t>
      </w:r>
      <w:r w:rsidRPr="00056AFF">
        <w:rPr>
          <w:rFonts w:ascii="Times New Roman" w:hAnsi="Times New Roman" w:cs="Times New Roman"/>
          <w:u w:val="single"/>
          <w:lang w:val="de-DE"/>
        </w:rPr>
        <w:t xml:space="preserve">  </w:t>
      </w:r>
    </w:p>
    <w:p w14:paraId="7C377812" w14:textId="31B93736" w:rsidR="000C33F5" w:rsidRPr="00056AFF" w:rsidRDefault="000C33F5" w:rsidP="000C33F5">
      <w:pPr>
        <w:pStyle w:val="BodyA"/>
        <w:rPr>
          <w:rFonts w:ascii="Times New Roman" w:hAnsi="Times New Roman" w:cs="Times New Roman"/>
        </w:rPr>
      </w:pPr>
      <w:r w:rsidRPr="00056AFF">
        <w:rPr>
          <w:rFonts w:ascii="Times New Roman" w:hAnsi="Times New Roman" w:cs="Times New Roman"/>
        </w:rPr>
        <w:t>Council Member M</w:t>
      </w:r>
      <w:r w:rsidR="0021148C">
        <w:rPr>
          <w:rFonts w:ascii="Times New Roman" w:hAnsi="Times New Roman" w:cs="Times New Roman"/>
        </w:rPr>
        <w:t>alkovich</w:t>
      </w:r>
      <w:r w:rsidRPr="00056AFF">
        <w:rPr>
          <w:rFonts w:ascii="Times New Roman" w:hAnsi="Times New Roman" w:cs="Times New Roman"/>
        </w:rPr>
        <w:t xml:space="preserve"> offered the invocation.  </w:t>
      </w:r>
    </w:p>
    <w:p w14:paraId="77064F02" w14:textId="77777777" w:rsidR="000C33F5" w:rsidRPr="00056AFF" w:rsidRDefault="000C33F5" w:rsidP="000C33F5">
      <w:pPr>
        <w:pStyle w:val="ListParagraph"/>
        <w:ind w:left="0"/>
        <w:rPr>
          <w:rFonts w:ascii="Times New Roman" w:hAnsi="Times New Roman" w:cs="Times New Roman"/>
          <w:b/>
          <w:bCs/>
          <w:sz w:val="22"/>
          <w:szCs w:val="22"/>
          <w:u w:val="single"/>
        </w:rPr>
      </w:pPr>
    </w:p>
    <w:p w14:paraId="524BDCBD" w14:textId="77777777" w:rsidR="000C33F5" w:rsidRPr="00056AFF" w:rsidRDefault="000C33F5" w:rsidP="000C33F5">
      <w:pPr>
        <w:pStyle w:val="ListParagraph"/>
        <w:ind w:left="0"/>
        <w:rPr>
          <w:rFonts w:ascii="Times New Roman" w:hAnsi="Times New Roman" w:cs="Times New Roman"/>
          <w:b/>
          <w:bCs/>
          <w:sz w:val="22"/>
          <w:szCs w:val="22"/>
          <w:u w:val="single"/>
        </w:rPr>
      </w:pPr>
      <w:r w:rsidRPr="00056AFF">
        <w:rPr>
          <w:rFonts w:ascii="Times New Roman" w:hAnsi="Times New Roman" w:cs="Times New Roman"/>
          <w:b/>
          <w:bCs/>
          <w:sz w:val="22"/>
          <w:szCs w:val="22"/>
          <w:u w:val="single"/>
        </w:rPr>
        <w:t xml:space="preserve">PUBLIC COMMENT </w:t>
      </w:r>
    </w:p>
    <w:p w14:paraId="436023E3" w14:textId="77777777" w:rsidR="000C33F5" w:rsidRPr="00056AFF" w:rsidRDefault="000C33F5" w:rsidP="000C33F5">
      <w:pPr>
        <w:pStyle w:val="Body"/>
        <w:rPr>
          <w:rFonts w:ascii="Times New Roman" w:hAnsi="Times New Roman" w:cs="Times New Roman"/>
        </w:rPr>
      </w:pPr>
    </w:p>
    <w:p w14:paraId="4FD84533" w14:textId="77777777" w:rsidR="0021148C" w:rsidRPr="001A72E1" w:rsidRDefault="0021148C" w:rsidP="0021148C">
      <w:pPr>
        <w:pStyle w:val="ListParagraph"/>
        <w:ind w:left="0"/>
        <w:textAlignment w:val="baseline"/>
        <w:rPr>
          <w:rFonts w:ascii="Times New Roman" w:hAnsi="Times New Roman" w:cs="Times New Roman"/>
          <w:sz w:val="22"/>
          <w:szCs w:val="22"/>
        </w:rPr>
      </w:pPr>
      <w:r w:rsidRPr="001A72E1">
        <w:rPr>
          <w:rFonts w:ascii="Times New Roman" w:hAnsi="Times New Roman" w:cs="Times New Roman"/>
          <w:sz w:val="22"/>
          <w:szCs w:val="22"/>
        </w:rPr>
        <w:t xml:space="preserve">No Public Comment was heard. </w:t>
      </w:r>
    </w:p>
    <w:p w14:paraId="5A4DA483" w14:textId="77777777" w:rsidR="000C33F5" w:rsidRPr="00056AFF" w:rsidRDefault="000C33F5" w:rsidP="000C33F5">
      <w:pPr>
        <w:pStyle w:val="Body"/>
        <w:rPr>
          <w:rFonts w:ascii="Times New Roman" w:hAnsi="Times New Roman" w:cs="Times New Roman"/>
        </w:rPr>
      </w:pPr>
    </w:p>
    <w:p w14:paraId="0FD6FD73" w14:textId="77777777" w:rsidR="000C33F5" w:rsidRPr="00056AFF" w:rsidRDefault="000C33F5" w:rsidP="000C33F5">
      <w:pPr>
        <w:rPr>
          <w:rFonts w:ascii="Times New Roman" w:hAnsi="Times New Roman" w:cs="Times New Roman"/>
          <w:b/>
          <w:bCs/>
          <w:u w:val="single"/>
        </w:rPr>
      </w:pPr>
    </w:p>
    <w:p w14:paraId="45C5CFF0" w14:textId="77777777" w:rsidR="000C33F5" w:rsidRPr="00275D2E" w:rsidRDefault="000C33F5" w:rsidP="000C33F5">
      <w:pPr>
        <w:rPr>
          <w:rFonts w:ascii="Times New Roman" w:hAnsi="Times New Roman" w:cs="Times New Roman"/>
          <w:b/>
          <w:bCs/>
          <w:u w:val="single"/>
        </w:rPr>
      </w:pPr>
      <w:r w:rsidRPr="00275D2E">
        <w:rPr>
          <w:rFonts w:ascii="Times New Roman" w:hAnsi="Times New Roman" w:cs="Times New Roman"/>
          <w:b/>
          <w:bCs/>
          <w:u w:val="single"/>
        </w:rPr>
        <w:t>BUSINESS &amp; DISCUSSION</w:t>
      </w:r>
    </w:p>
    <w:p w14:paraId="30A5A3FF" w14:textId="77777777" w:rsidR="0021148C" w:rsidRPr="00275D2E" w:rsidRDefault="0021148C" w:rsidP="0021148C">
      <w:pPr>
        <w:overflowPunct w:val="0"/>
        <w:autoSpaceDE w:val="0"/>
        <w:autoSpaceDN w:val="0"/>
        <w:ind w:left="720"/>
        <w:textAlignment w:val="baseline"/>
        <w:rPr>
          <w:rFonts w:ascii="Times New Roman" w:hAnsi="Times New Roman" w:cs="Times New Roman"/>
          <w:b/>
          <w:bCs/>
        </w:rPr>
      </w:pPr>
    </w:p>
    <w:p w14:paraId="402C71B8" w14:textId="77777777" w:rsidR="0021148C" w:rsidRPr="00275D2E" w:rsidRDefault="0021148C" w:rsidP="0021148C">
      <w:pPr>
        <w:overflowPunct w:val="0"/>
        <w:autoSpaceDE w:val="0"/>
        <w:autoSpaceDN w:val="0"/>
        <w:textAlignment w:val="baseline"/>
        <w:rPr>
          <w:rFonts w:ascii="Times New Roman" w:hAnsi="Times New Roman" w:cs="Times New Roman"/>
          <w:bCs/>
        </w:rPr>
      </w:pPr>
      <w:r w:rsidRPr="00275D2E">
        <w:rPr>
          <w:rFonts w:ascii="Times New Roman" w:hAnsi="Times New Roman" w:cs="Times New Roman"/>
          <w:bCs/>
        </w:rPr>
        <w:lastRenderedPageBreak/>
        <w:t xml:space="preserve">Mayor Pray mentioned one item not discussed in the Work Session was the purchasing of the second property for mitigation. The City should have the appraisal next week. </w:t>
      </w:r>
    </w:p>
    <w:p w14:paraId="6B224EE2" w14:textId="4553F009" w:rsidR="003D46C3" w:rsidRPr="00275D2E" w:rsidRDefault="003D46C3" w:rsidP="0021148C">
      <w:pPr>
        <w:overflowPunct w:val="0"/>
        <w:autoSpaceDE w:val="0"/>
        <w:autoSpaceDN w:val="0"/>
        <w:textAlignment w:val="baseline"/>
        <w:rPr>
          <w:rFonts w:ascii="Times New Roman" w:hAnsi="Times New Roman" w:cs="Times New Roman"/>
        </w:rPr>
      </w:pPr>
      <w:r w:rsidRPr="00275D2E">
        <w:rPr>
          <w:rFonts w:ascii="Times New Roman" w:hAnsi="Times New Roman" w:cs="Times New Roman"/>
        </w:rPr>
        <w:t xml:space="preserve">         </w:t>
      </w:r>
    </w:p>
    <w:p w14:paraId="2B7481B1" w14:textId="59A5E434" w:rsidR="00585C2C" w:rsidRPr="00275D2E" w:rsidRDefault="003D46C3" w:rsidP="000728E7">
      <w:pPr>
        <w:pStyle w:val="ListParagraph"/>
        <w:numPr>
          <w:ilvl w:val="0"/>
          <w:numId w:val="8"/>
        </w:numPr>
        <w:textAlignment w:val="baseline"/>
        <w:rPr>
          <w:rFonts w:ascii="Times New Roman" w:hAnsi="Times New Roman" w:cs="Times New Roman"/>
          <w:b/>
          <w:sz w:val="22"/>
          <w:szCs w:val="22"/>
        </w:rPr>
      </w:pPr>
      <w:r w:rsidRPr="00275D2E">
        <w:rPr>
          <w:rFonts w:ascii="Times New Roman" w:hAnsi="Times New Roman" w:cs="Times New Roman"/>
          <w:b/>
          <w:sz w:val="22"/>
          <w:szCs w:val="22"/>
        </w:rPr>
        <w:t>Approval of Eagle Project</w:t>
      </w:r>
    </w:p>
    <w:p w14:paraId="2DC16902" w14:textId="77777777" w:rsidR="00585C2C" w:rsidRPr="00275D2E" w:rsidRDefault="00585C2C" w:rsidP="0021148C">
      <w:pPr>
        <w:overflowPunct w:val="0"/>
        <w:autoSpaceDE w:val="0"/>
        <w:autoSpaceDN w:val="0"/>
        <w:textAlignment w:val="baseline"/>
        <w:rPr>
          <w:rFonts w:ascii="Times New Roman" w:hAnsi="Times New Roman" w:cs="Times New Roman"/>
        </w:rPr>
      </w:pPr>
    </w:p>
    <w:p w14:paraId="0BAE2427" w14:textId="1C8D45F1" w:rsidR="000728E7" w:rsidRPr="00275D2E" w:rsidRDefault="003D46C3" w:rsidP="000728E7">
      <w:pPr>
        <w:pStyle w:val="ListParagraph"/>
        <w:ind w:left="0"/>
        <w:textAlignment w:val="baseline"/>
        <w:rPr>
          <w:rFonts w:ascii="Times New Roman" w:hAnsi="Times New Roman" w:cs="Times New Roman"/>
          <w:sz w:val="22"/>
          <w:szCs w:val="22"/>
        </w:rPr>
      </w:pPr>
      <w:r w:rsidRPr="00275D2E">
        <w:rPr>
          <w:rFonts w:ascii="Times New Roman" w:hAnsi="Times New Roman" w:cs="Times New Roman"/>
          <w:sz w:val="22"/>
          <w:szCs w:val="22"/>
        </w:rPr>
        <w:t>Logan Gardner</w:t>
      </w:r>
      <w:r w:rsidR="0021148C" w:rsidRPr="00275D2E">
        <w:rPr>
          <w:rFonts w:ascii="Times New Roman" w:hAnsi="Times New Roman" w:cs="Times New Roman"/>
          <w:sz w:val="22"/>
          <w:szCs w:val="22"/>
        </w:rPr>
        <w:t xml:space="preserve"> is requesting permission to install </w:t>
      </w:r>
      <w:r w:rsidR="00E9645D" w:rsidRPr="00275D2E">
        <w:rPr>
          <w:rFonts w:ascii="Times New Roman" w:hAnsi="Times New Roman" w:cs="Times New Roman"/>
          <w:sz w:val="22"/>
          <w:szCs w:val="22"/>
        </w:rPr>
        <w:t>horseshoe</w:t>
      </w:r>
      <w:r w:rsidR="0021148C" w:rsidRPr="00275D2E">
        <w:rPr>
          <w:rFonts w:ascii="Times New Roman" w:hAnsi="Times New Roman" w:cs="Times New Roman"/>
          <w:sz w:val="22"/>
          <w:szCs w:val="22"/>
        </w:rPr>
        <w:t xml:space="preserve"> pits at the City Park.  He is not requesting any funds from the </w:t>
      </w:r>
      <w:r w:rsidR="000728E7" w:rsidRPr="00275D2E">
        <w:rPr>
          <w:rFonts w:ascii="Times New Roman" w:hAnsi="Times New Roman" w:cs="Times New Roman"/>
          <w:sz w:val="22"/>
          <w:szCs w:val="22"/>
        </w:rPr>
        <w:t xml:space="preserve">City Budget.  The area would ideally be flat and 50 feet in space.  </w:t>
      </w:r>
    </w:p>
    <w:p w14:paraId="4C30D353" w14:textId="77777777" w:rsidR="000728E7" w:rsidRPr="00275D2E" w:rsidRDefault="000728E7" w:rsidP="000728E7">
      <w:pPr>
        <w:overflowPunct w:val="0"/>
        <w:autoSpaceDE w:val="0"/>
        <w:autoSpaceDN w:val="0"/>
        <w:textAlignment w:val="baseline"/>
        <w:rPr>
          <w:rFonts w:ascii="Times New Roman" w:hAnsi="Times New Roman" w:cs="Times New Roman"/>
        </w:rPr>
      </w:pPr>
    </w:p>
    <w:p w14:paraId="609009F5" w14:textId="5EE64786" w:rsidR="00B47F27" w:rsidRPr="00275D2E" w:rsidRDefault="000728E7" w:rsidP="000728E7">
      <w:pPr>
        <w:overflowPunct w:val="0"/>
        <w:autoSpaceDE w:val="0"/>
        <w:autoSpaceDN w:val="0"/>
        <w:textAlignment w:val="baseline"/>
        <w:rPr>
          <w:rFonts w:ascii="Times New Roman" w:hAnsi="Times New Roman" w:cs="Times New Roman"/>
        </w:rPr>
      </w:pPr>
      <w:r w:rsidRPr="00275D2E">
        <w:rPr>
          <w:rFonts w:ascii="Times New Roman" w:hAnsi="Times New Roman" w:cs="Times New Roman"/>
        </w:rPr>
        <w:t xml:space="preserve">Council Member Kynaston will make arrangements to meet Logan at the Park and look at a location that will work. </w:t>
      </w:r>
      <w:r w:rsidR="00976D9C" w:rsidRPr="00275D2E">
        <w:rPr>
          <w:rFonts w:ascii="Times New Roman" w:hAnsi="Times New Roman" w:cs="Times New Roman"/>
        </w:rPr>
        <w:t xml:space="preserve"> </w:t>
      </w:r>
    </w:p>
    <w:p w14:paraId="6CA69C9E" w14:textId="666F6A17" w:rsidR="00585C2C" w:rsidRPr="00275D2E" w:rsidRDefault="00585C2C" w:rsidP="000728E7">
      <w:pPr>
        <w:overflowPunct w:val="0"/>
        <w:autoSpaceDE w:val="0"/>
        <w:autoSpaceDN w:val="0"/>
        <w:textAlignment w:val="baseline"/>
        <w:rPr>
          <w:rFonts w:ascii="Times New Roman" w:hAnsi="Times New Roman" w:cs="Times New Roman"/>
        </w:rPr>
      </w:pPr>
    </w:p>
    <w:p w14:paraId="5B45E845" w14:textId="4352BF83" w:rsidR="000728E7" w:rsidRPr="00275D2E" w:rsidRDefault="000728E7" w:rsidP="000728E7">
      <w:pPr>
        <w:overflowPunct w:val="0"/>
        <w:autoSpaceDE w:val="0"/>
        <w:autoSpaceDN w:val="0"/>
        <w:textAlignment w:val="baseline"/>
        <w:rPr>
          <w:rFonts w:ascii="Times New Roman" w:hAnsi="Times New Roman" w:cs="Times New Roman"/>
        </w:rPr>
      </w:pPr>
      <w:r w:rsidRPr="00275D2E">
        <w:rPr>
          <w:rFonts w:ascii="Times New Roman" w:hAnsi="Times New Roman" w:cs="Times New Roman"/>
        </w:rPr>
        <w:t xml:space="preserve">Mayor Pray would like to have the pits be as maintenance free as possible. </w:t>
      </w:r>
    </w:p>
    <w:p w14:paraId="5E9A6206" w14:textId="63AF6688" w:rsidR="000728E7" w:rsidRPr="00275D2E" w:rsidRDefault="000728E7" w:rsidP="000728E7">
      <w:pPr>
        <w:overflowPunct w:val="0"/>
        <w:autoSpaceDE w:val="0"/>
        <w:autoSpaceDN w:val="0"/>
        <w:textAlignment w:val="baseline"/>
        <w:rPr>
          <w:rFonts w:ascii="Times New Roman" w:hAnsi="Times New Roman" w:cs="Times New Roman"/>
        </w:rPr>
      </w:pPr>
    </w:p>
    <w:p w14:paraId="5AFD4DE4" w14:textId="5889EAA4" w:rsidR="000728E7" w:rsidRPr="00275D2E" w:rsidRDefault="000728E7" w:rsidP="000728E7">
      <w:pPr>
        <w:overflowPunct w:val="0"/>
        <w:autoSpaceDE w:val="0"/>
        <w:autoSpaceDN w:val="0"/>
        <w:textAlignment w:val="baseline"/>
        <w:rPr>
          <w:rFonts w:ascii="Times New Roman" w:hAnsi="Times New Roman" w:cs="Times New Roman"/>
        </w:rPr>
      </w:pPr>
      <w:r w:rsidRPr="00275D2E">
        <w:rPr>
          <w:rFonts w:ascii="Times New Roman" w:hAnsi="Times New Roman" w:cs="Times New Roman"/>
        </w:rPr>
        <w:t xml:space="preserve">Council Member Henry would like to see two sets installed. </w:t>
      </w:r>
    </w:p>
    <w:p w14:paraId="5EAE7946" w14:textId="77777777" w:rsidR="000728E7" w:rsidRPr="00275D2E" w:rsidRDefault="000728E7" w:rsidP="0021148C">
      <w:pPr>
        <w:overflowPunct w:val="0"/>
        <w:autoSpaceDE w:val="0"/>
        <w:autoSpaceDN w:val="0"/>
        <w:textAlignment w:val="baseline"/>
        <w:rPr>
          <w:rFonts w:ascii="Times New Roman" w:hAnsi="Times New Roman" w:cs="Times New Roman"/>
        </w:rPr>
      </w:pPr>
    </w:p>
    <w:p w14:paraId="1CA88020" w14:textId="6C01BCD1" w:rsidR="00585C2C" w:rsidRDefault="000728E7" w:rsidP="0021148C">
      <w:pPr>
        <w:overflowPunct w:val="0"/>
        <w:autoSpaceDE w:val="0"/>
        <w:autoSpaceDN w:val="0"/>
        <w:textAlignment w:val="baseline"/>
        <w:rPr>
          <w:rFonts w:ascii="Times New Roman" w:hAnsi="Times New Roman" w:cs="Times New Roman"/>
        </w:rPr>
      </w:pPr>
      <w:r w:rsidRPr="00275D2E">
        <w:rPr>
          <w:rFonts w:ascii="Times New Roman" w:hAnsi="Times New Roman" w:cs="Times New Roman"/>
        </w:rPr>
        <w:t xml:space="preserve">Council Member Henry indicated Jaxson Belliston is also looking at doing a project on the switchback trails.  </w:t>
      </w:r>
      <w:r w:rsidR="00585C2C" w:rsidRPr="00275D2E">
        <w:rPr>
          <w:rFonts w:ascii="Times New Roman" w:hAnsi="Times New Roman" w:cs="Times New Roman"/>
        </w:rPr>
        <w:t xml:space="preserve"> </w:t>
      </w:r>
    </w:p>
    <w:p w14:paraId="19B57D03" w14:textId="6289A2E5" w:rsidR="00ED120C" w:rsidRDefault="00ED120C" w:rsidP="0021148C">
      <w:pPr>
        <w:overflowPunct w:val="0"/>
        <w:autoSpaceDE w:val="0"/>
        <w:autoSpaceDN w:val="0"/>
        <w:textAlignment w:val="baseline"/>
        <w:rPr>
          <w:rFonts w:ascii="Times New Roman" w:hAnsi="Times New Roman" w:cs="Times New Roman"/>
        </w:rPr>
      </w:pPr>
    </w:p>
    <w:p w14:paraId="553B1DFB" w14:textId="3527947A" w:rsidR="00ED120C" w:rsidRPr="00275D2E" w:rsidRDefault="00ED120C" w:rsidP="0021148C">
      <w:pPr>
        <w:overflowPunct w:val="0"/>
        <w:autoSpaceDE w:val="0"/>
        <w:autoSpaceDN w:val="0"/>
        <w:textAlignment w:val="baseline"/>
        <w:rPr>
          <w:rFonts w:ascii="Times New Roman" w:hAnsi="Times New Roman" w:cs="Times New Roman"/>
        </w:rPr>
      </w:pPr>
      <w:r>
        <w:rPr>
          <w:rFonts w:ascii="Times New Roman" w:hAnsi="Times New Roman" w:cs="Times New Roman"/>
        </w:rPr>
        <w:t xml:space="preserve">Jaxson Belliston would like to fix the switchbacks due to the washout and the downed trees.  He mentioned that the way it is right now, it makes it difficult for an ATV to drive on the trails. </w:t>
      </w:r>
    </w:p>
    <w:p w14:paraId="5082EAE2" w14:textId="176CE1E8" w:rsidR="00585C2C" w:rsidRDefault="00585C2C" w:rsidP="0021148C">
      <w:pPr>
        <w:overflowPunct w:val="0"/>
        <w:autoSpaceDE w:val="0"/>
        <w:autoSpaceDN w:val="0"/>
        <w:textAlignment w:val="baseline"/>
        <w:rPr>
          <w:rFonts w:ascii="Times New Roman" w:hAnsi="Times New Roman" w:cs="Times New Roman"/>
        </w:rPr>
      </w:pPr>
    </w:p>
    <w:p w14:paraId="47233E6C" w14:textId="7CA907FA" w:rsidR="00ED120C" w:rsidRDefault="00ED120C" w:rsidP="0021148C">
      <w:pPr>
        <w:overflowPunct w:val="0"/>
        <w:autoSpaceDE w:val="0"/>
        <w:autoSpaceDN w:val="0"/>
        <w:textAlignment w:val="baseline"/>
        <w:rPr>
          <w:rFonts w:ascii="Times New Roman" w:hAnsi="Times New Roman" w:cs="Times New Roman"/>
        </w:rPr>
      </w:pPr>
      <w:r>
        <w:rPr>
          <w:rFonts w:ascii="Times New Roman" w:hAnsi="Times New Roman" w:cs="Times New Roman"/>
        </w:rPr>
        <w:t xml:space="preserve">The Council suggested that water bars be installed. </w:t>
      </w:r>
    </w:p>
    <w:p w14:paraId="7BA3EDF0" w14:textId="77777777" w:rsidR="00ED120C" w:rsidRPr="00275D2E" w:rsidRDefault="00ED120C" w:rsidP="0021148C">
      <w:pPr>
        <w:overflowPunct w:val="0"/>
        <w:autoSpaceDE w:val="0"/>
        <w:autoSpaceDN w:val="0"/>
        <w:textAlignment w:val="baseline"/>
        <w:rPr>
          <w:rFonts w:ascii="Times New Roman" w:hAnsi="Times New Roman" w:cs="Times New Roman"/>
        </w:rPr>
      </w:pPr>
    </w:p>
    <w:p w14:paraId="5EA57B4C" w14:textId="65EB857C" w:rsidR="00585C2C" w:rsidRPr="00275D2E" w:rsidRDefault="00585C2C" w:rsidP="0021148C">
      <w:pPr>
        <w:overflowPunct w:val="0"/>
        <w:autoSpaceDE w:val="0"/>
        <w:autoSpaceDN w:val="0"/>
        <w:textAlignment w:val="baseline"/>
        <w:rPr>
          <w:rFonts w:ascii="Times New Roman" w:hAnsi="Times New Roman" w:cs="Times New Roman"/>
        </w:rPr>
      </w:pPr>
      <w:r w:rsidRPr="00275D2E">
        <w:rPr>
          <w:rFonts w:ascii="Times New Roman" w:hAnsi="Times New Roman" w:cs="Times New Roman"/>
        </w:rPr>
        <w:t xml:space="preserve">Mayor Pray </w:t>
      </w:r>
      <w:r w:rsidR="00ED120C">
        <w:rPr>
          <w:rFonts w:ascii="Times New Roman" w:hAnsi="Times New Roman" w:cs="Times New Roman"/>
        </w:rPr>
        <w:t xml:space="preserve">asked </w:t>
      </w:r>
      <w:r w:rsidRPr="00275D2E">
        <w:rPr>
          <w:rFonts w:ascii="Times New Roman" w:hAnsi="Times New Roman" w:cs="Times New Roman"/>
        </w:rPr>
        <w:t xml:space="preserve">Jaxson to come back to Council Member Henry with a more specific plan. </w:t>
      </w:r>
    </w:p>
    <w:p w14:paraId="611D0BDE" w14:textId="77777777" w:rsidR="00585C2C" w:rsidRPr="00275D2E" w:rsidRDefault="00585C2C" w:rsidP="0021148C">
      <w:pPr>
        <w:overflowPunct w:val="0"/>
        <w:autoSpaceDE w:val="0"/>
        <w:autoSpaceDN w:val="0"/>
        <w:textAlignment w:val="baseline"/>
        <w:rPr>
          <w:rFonts w:ascii="Times New Roman" w:hAnsi="Times New Roman" w:cs="Times New Roman"/>
        </w:rPr>
      </w:pPr>
    </w:p>
    <w:p w14:paraId="3B975419" w14:textId="77777777" w:rsidR="00B47F27" w:rsidRPr="00275D2E" w:rsidRDefault="00B47F27" w:rsidP="0021148C">
      <w:pPr>
        <w:overflowPunct w:val="0"/>
        <w:autoSpaceDE w:val="0"/>
        <w:autoSpaceDN w:val="0"/>
        <w:textAlignment w:val="baseline"/>
        <w:rPr>
          <w:rFonts w:ascii="Times New Roman" w:hAnsi="Times New Roman" w:cs="Times New Roman"/>
          <w:b/>
        </w:rPr>
      </w:pPr>
    </w:p>
    <w:p w14:paraId="705CAD9B" w14:textId="2190D01B" w:rsidR="003D46C3" w:rsidRPr="00275D2E" w:rsidRDefault="003D46C3" w:rsidP="000728E7">
      <w:pPr>
        <w:pStyle w:val="ListParagraph"/>
        <w:numPr>
          <w:ilvl w:val="0"/>
          <w:numId w:val="8"/>
        </w:numPr>
        <w:textAlignment w:val="baseline"/>
        <w:rPr>
          <w:rFonts w:ascii="Times New Roman" w:hAnsi="Times New Roman" w:cs="Times New Roman"/>
          <w:sz w:val="22"/>
          <w:szCs w:val="22"/>
        </w:rPr>
      </w:pPr>
      <w:r w:rsidRPr="00275D2E">
        <w:rPr>
          <w:rFonts w:ascii="Times New Roman" w:hAnsi="Times New Roman" w:cs="Times New Roman"/>
          <w:b/>
          <w:sz w:val="22"/>
          <w:szCs w:val="22"/>
        </w:rPr>
        <w:t xml:space="preserve">Approval of Building Moratorium </w:t>
      </w:r>
      <w:r w:rsidR="00275D2E" w:rsidRPr="00275D2E">
        <w:rPr>
          <w:rFonts w:ascii="Times New Roman" w:hAnsi="Times New Roman" w:cs="Times New Roman"/>
          <w:b/>
          <w:sz w:val="22"/>
          <w:szCs w:val="22"/>
        </w:rPr>
        <w:t xml:space="preserve">Ordinance 2019-03 </w:t>
      </w:r>
      <w:r w:rsidRPr="00275D2E">
        <w:rPr>
          <w:rFonts w:ascii="Times New Roman" w:hAnsi="Times New Roman" w:cs="Times New Roman"/>
          <w:b/>
          <w:sz w:val="22"/>
          <w:szCs w:val="22"/>
        </w:rPr>
        <w:t>for Mtn. Oaks Subdivision</w:t>
      </w:r>
      <w:r w:rsidR="00B47F27" w:rsidRPr="00275D2E">
        <w:rPr>
          <w:rFonts w:ascii="Times New Roman" w:hAnsi="Times New Roman" w:cs="Times New Roman"/>
          <w:b/>
          <w:sz w:val="22"/>
          <w:szCs w:val="22"/>
        </w:rPr>
        <w:t xml:space="preserve">- </w:t>
      </w:r>
    </w:p>
    <w:p w14:paraId="7432D36B" w14:textId="77777777" w:rsidR="000728E7" w:rsidRPr="00275D2E" w:rsidRDefault="000728E7" w:rsidP="0021148C">
      <w:pPr>
        <w:pStyle w:val="ListParagraph"/>
        <w:ind w:left="0"/>
        <w:rPr>
          <w:rFonts w:ascii="Times New Roman" w:hAnsi="Times New Roman" w:cs="Times New Roman"/>
          <w:sz w:val="22"/>
          <w:szCs w:val="22"/>
        </w:rPr>
      </w:pPr>
    </w:p>
    <w:p w14:paraId="17FC8E42" w14:textId="76252E86" w:rsidR="000728E7" w:rsidRPr="00275D2E" w:rsidRDefault="000728E7" w:rsidP="0021148C">
      <w:pPr>
        <w:pStyle w:val="ListParagraph"/>
        <w:ind w:left="0"/>
        <w:rPr>
          <w:rFonts w:ascii="Times New Roman" w:hAnsi="Times New Roman" w:cs="Times New Roman"/>
          <w:sz w:val="22"/>
          <w:szCs w:val="22"/>
        </w:rPr>
      </w:pPr>
      <w:r w:rsidRPr="00275D2E">
        <w:rPr>
          <w:rFonts w:ascii="Times New Roman" w:hAnsi="Times New Roman" w:cs="Times New Roman"/>
          <w:b/>
          <w:sz w:val="22"/>
          <w:szCs w:val="22"/>
        </w:rPr>
        <w:t xml:space="preserve">MOTION: </w:t>
      </w:r>
      <w:r w:rsidR="00275D2E" w:rsidRPr="00275D2E">
        <w:rPr>
          <w:rFonts w:ascii="Times New Roman" w:hAnsi="Times New Roman" w:cs="Times New Roman"/>
          <w:sz w:val="22"/>
          <w:szCs w:val="22"/>
        </w:rPr>
        <w:t>Council Member</w:t>
      </w:r>
      <w:r w:rsidR="00275D2E" w:rsidRPr="00275D2E">
        <w:rPr>
          <w:rFonts w:ascii="Times New Roman" w:hAnsi="Times New Roman" w:cs="Times New Roman"/>
          <w:b/>
          <w:sz w:val="22"/>
          <w:szCs w:val="22"/>
        </w:rPr>
        <w:t xml:space="preserve"> </w:t>
      </w:r>
      <w:r w:rsidR="00275D2E" w:rsidRPr="00275D2E">
        <w:rPr>
          <w:rFonts w:ascii="Times New Roman" w:hAnsi="Times New Roman" w:cs="Times New Roman"/>
          <w:sz w:val="22"/>
          <w:szCs w:val="22"/>
        </w:rPr>
        <w:t xml:space="preserve">Henry made the </w:t>
      </w:r>
      <w:r w:rsidR="00275D2E" w:rsidRPr="00275D2E">
        <w:rPr>
          <w:rFonts w:ascii="Times New Roman" w:hAnsi="Times New Roman" w:cs="Times New Roman"/>
          <w:b/>
          <w:sz w:val="22"/>
          <w:szCs w:val="22"/>
        </w:rPr>
        <w:t xml:space="preserve">MOTION </w:t>
      </w:r>
      <w:r w:rsidR="00275D2E" w:rsidRPr="00275D2E">
        <w:rPr>
          <w:rFonts w:ascii="Times New Roman" w:hAnsi="Times New Roman" w:cs="Times New Roman"/>
          <w:sz w:val="22"/>
          <w:szCs w:val="22"/>
        </w:rPr>
        <w:t xml:space="preserve">to waive a formal reading of the Ordinance. </w:t>
      </w:r>
    </w:p>
    <w:p w14:paraId="05E57B8A" w14:textId="6FF651CC" w:rsidR="00275D2E" w:rsidRPr="00275D2E" w:rsidRDefault="000728E7" w:rsidP="0021148C">
      <w:pPr>
        <w:pStyle w:val="ListParagraph"/>
        <w:ind w:left="0"/>
        <w:rPr>
          <w:rFonts w:ascii="Times New Roman" w:hAnsi="Times New Roman" w:cs="Times New Roman"/>
          <w:sz w:val="22"/>
          <w:szCs w:val="22"/>
        </w:rPr>
      </w:pPr>
      <w:r w:rsidRPr="00275D2E">
        <w:rPr>
          <w:rFonts w:ascii="Times New Roman" w:hAnsi="Times New Roman" w:cs="Times New Roman"/>
          <w:b/>
          <w:sz w:val="22"/>
          <w:szCs w:val="22"/>
        </w:rPr>
        <w:t xml:space="preserve">SECOND: </w:t>
      </w:r>
      <w:r w:rsidR="00275D2E" w:rsidRPr="00275D2E">
        <w:rPr>
          <w:rFonts w:ascii="Times New Roman" w:hAnsi="Times New Roman" w:cs="Times New Roman"/>
          <w:sz w:val="22"/>
          <w:szCs w:val="22"/>
        </w:rPr>
        <w:t xml:space="preserve">Council Member Malkovich seconded the motion. </w:t>
      </w:r>
    </w:p>
    <w:p w14:paraId="57ACE7C8" w14:textId="1F44DA6B" w:rsidR="00275D2E" w:rsidRPr="00275D2E" w:rsidRDefault="00275D2E" w:rsidP="0021148C">
      <w:pPr>
        <w:pStyle w:val="ListParagraph"/>
        <w:ind w:left="0"/>
        <w:rPr>
          <w:rFonts w:ascii="Times New Roman" w:hAnsi="Times New Roman" w:cs="Times New Roman"/>
          <w:sz w:val="22"/>
          <w:szCs w:val="22"/>
        </w:rPr>
      </w:pPr>
    </w:p>
    <w:p w14:paraId="2F7C10E4" w14:textId="66D2AB93" w:rsidR="00275D2E" w:rsidRPr="00275D2E" w:rsidRDefault="00275D2E" w:rsidP="0021148C">
      <w:pPr>
        <w:pStyle w:val="ListParagraph"/>
        <w:ind w:left="0"/>
        <w:rPr>
          <w:rFonts w:ascii="Times New Roman" w:hAnsi="Times New Roman" w:cs="Times New Roman"/>
          <w:sz w:val="22"/>
          <w:szCs w:val="22"/>
        </w:rPr>
      </w:pPr>
      <w:r w:rsidRPr="00275D2E">
        <w:rPr>
          <w:rFonts w:ascii="Times New Roman" w:hAnsi="Times New Roman" w:cs="Times New Roman"/>
          <w:sz w:val="22"/>
          <w:szCs w:val="22"/>
        </w:rPr>
        <w:t xml:space="preserve">Council Member Henry noted it is something the City needs to put in place to protect the residents. </w:t>
      </w:r>
    </w:p>
    <w:p w14:paraId="3B0D25C8" w14:textId="77777777" w:rsidR="00275D2E" w:rsidRPr="00275D2E" w:rsidRDefault="00275D2E" w:rsidP="0021148C">
      <w:pPr>
        <w:pStyle w:val="ListParagraph"/>
        <w:ind w:left="0"/>
        <w:rPr>
          <w:rFonts w:ascii="Times New Roman" w:hAnsi="Times New Roman" w:cs="Times New Roman"/>
          <w:sz w:val="22"/>
          <w:szCs w:val="22"/>
        </w:rPr>
      </w:pPr>
    </w:p>
    <w:p w14:paraId="4AF78B18" w14:textId="47E721CA" w:rsidR="00B47F27" w:rsidRPr="00275D2E" w:rsidRDefault="00275D2E" w:rsidP="0021148C">
      <w:pPr>
        <w:pStyle w:val="ListParagraph"/>
        <w:ind w:left="0"/>
        <w:rPr>
          <w:rFonts w:ascii="Times New Roman" w:hAnsi="Times New Roman" w:cs="Times New Roman"/>
          <w:sz w:val="22"/>
          <w:szCs w:val="22"/>
        </w:rPr>
      </w:pPr>
      <w:r w:rsidRPr="00275D2E">
        <w:rPr>
          <w:rFonts w:ascii="Times New Roman" w:hAnsi="Times New Roman" w:cs="Times New Roman"/>
          <w:b/>
          <w:sz w:val="22"/>
          <w:szCs w:val="22"/>
        </w:rPr>
        <w:t>VOTE</w:t>
      </w:r>
      <w:r w:rsidRPr="00275D2E">
        <w:rPr>
          <w:rFonts w:ascii="Times New Roman" w:hAnsi="Times New Roman" w:cs="Times New Roman"/>
          <w:sz w:val="22"/>
          <w:szCs w:val="22"/>
        </w:rPr>
        <w:t xml:space="preserve">: Motion passed unanimously. </w:t>
      </w:r>
    </w:p>
    <w:p w14:paraId="2FC6178D" w14:textId="77777777" w:rsidR="00275D2E" w:rsidRPr="00275D2E" w:rsidRDefault="00275D2E" w:rsidP="00275D2E">
      <w:pPr>
        <w:pStyle w:val="ListParagraph"/>
        <w:ind w:left="0"/>
        <w:rPr>
          <w:rFonts w:ascii="Times New Roman" w:hAnsi="Times New Roman" w:cs="Times New Roman"/>
          <w:b/>
          <w:sz w:val="22"/>
          <w:szCs w:val="22"/>
        </w:rPr>
      </w:pPr>
    </w:p>
    <w:p w14:paraId="3854BEF2" w14:textId="388961B2" w:rsidR="00275D2E" w:rsidRPr="00275D2E" w:rsidRDefault="00275D2E" w:rsidP="00275D2E">
      <w:pPr>
        <w:pStyle w:val="ListParagraph"/>
        <w:ind w:left="0"/>
        <w:rPr>
          <w:rFonts w:ascii="Times New Roman" w:hAnsi="Times New Roman" w:cs="Times New Roman"/>
          <w:sz w:val="22"/>
          <w:szCs w:val="22"/>
        </w:rPr>
      </w:pPr>
      <w:r w:rsidRPr="00275D2E">
        <w:rPr>
          <w:rFonts w:ascii="Times New Roman" w:hAnsi="Times New Roman" w:cs="Times New Roman"/>
          <w:b/>
          <w:sz w:val="22"/>
          <w:szCs w:val="22"/>
        </w:rPr>
        <w:t xml:space="preserve">MOTION: </w:t>
      </w:r>
      <w:r w:rsidRPr="00275D2E">
        <w:rPr>
          <w:rFonts w:ascii="Times New Roman" w:hAnsi="Times New Roman" w:cs="Times New Roman"/>
          <w:sz w:val="22"/>
          <w:szCs w:val="22"/>
        </w:rPr>
        <w:t>Council Member</w:t>
      </w:r>
      <w:r w:rsidRPr="00275D2E">
        <w:rPr>
          <w:rFonts w:ascii="Times New Roman" w:hAnsi="Times New Roman" w:cs="Times New Roman"/>
          <w:b/>
          <w:sz w:val="22"/>
          <w:szCs w:val="22"/>
        </w:rPr>
        <w:t xml:space="preserve"> </w:t>
      </w:r>
      <w:r w:rsidRPr="00275D2E">
        <w:rPr>
          <w:rFonts w:ascii="Times New Roman" w:hAnsi="Times New Roman" w:cs="Times New Roman"/>
          <w:sz w:val="22"/>
          <w:szCs w:val="22"/>
        </w:rPr>
        <w:t xml:space="preserve">MacArthur made the </w:t>
      </w:r>
      <w:r w:rsidRPr="00275D2E">
        <w:rPr>
          <w:rFonts w:ascii="Times New Roman" w:hAnsi="Times New Roman" w:cs="Times New Roman"/>
          <w:b/>
          <w:sz w:val="22"/>
          <w:szCs w:val="22"/>
        </w:rPr>
        <w:t xml:space="preserve">MOTION </w:t>
      </w:r>
      <w:r w:rsidRPr="00275D2E">
        <w:rPr>
          <w:rFonts w:ascii="Times New Roman" w:hAnsi="Times New Roman" w:cs="Times New Roman"/>
          <w:sz w:val="22"/>
          <w:szCs w:val="22"/>
        </w:rPr>
        <w:t xml:space="preserve">to adopt the ordinance.  </w:t>
      </w:r>
    </w:p>
    <w:p w14:paraId="226DB1A3" w14:textId="77777777" w:rsidR="00275D2E" w:rsidRPr="00275D2E" w:rsidRDefault="00275D2E" w:rsidP="00275D2E">
      <w:pPr>
        <w:pStyle w:val="ListParagraph"/>
        <w:ind w:left="0"/>
        <w:rPr>
          <w:rFonts w:ascii="Times New Roman" w:hAnsi="Times New Roman" w:cs="Times New Roman"/>
          <w:sz w:val="22"/>
          <w:szCs w:val="22"/>
        </w:rPr>
      </w:pPr>
      <w:r w:rsidRPr="00275D2E">
        <w:rPr>
          <w:rFonts w:ascii="Times New Roman" w:hAnsi="Times New Roman" w:cs="Times New Roman"/>
          <w:b/>
          <w:sz w:val="22"/>
          <w:szCs w:val="22"/>
        </w:rPr>
        <w:t xml:space="preserve">SECOND: </w:t>
      </w:r>
      <w:r w:rsidRPr="00275D2E">
        <w:rPr>
          <w:rFonts w:ascii="Times New Roman" w:hAnsi="Times New Roman" w:cs="Times New Roman"/>
          <w:sz w:val="22"/>
          <w:szCs w:val="22"/>
        </w:rPr>
        <w:t>Council Member Malkovich seconded the motion.</w:t>
      </w:r>
    </w:p>
    <w:p w14:paraId="12471664" w14:textId="77777777" w:rsidR="00275D2E" w:rsidRPr="00275D2E" w:rsidRDefault="00275D2E" w:rsidP="00275D2E">
      <w:pPr>
        <w:pStyle w:val="ListParagraph"/>
        <w:ind w:left="0"/>
        <w:rPr>
          <w:rFonts w:ascii="Times New Roman" w:hAnsi="Times New Roman" w:cs="Times New Roman"/>
          <w:sz w:val="22"/>
          <w:szCs w:val="22"/>
        </w:rPr>
      </w:pPr>
    </w:p>
    <w:p w14:paraId="22D80394" w14:textId="04154C0A" w:rsidR="00275D2E" w:rsidRPr="00275D2E" w:rsidRDefault="00275D2E" w:rsidP="00275D2E">
      <w:pPr>
        <w:pStyle w:val="ListParagraph"/>
        <w:ind w:left="0"/>
        <w:rPr>
          <w:rFonts w:ascii="Times New Roman" w:hAnsi="Times New Roman" w:cs="Times New Roman"/>
          <w:sz w:val="22"/>
          <w:szCs w:val="22"/>
        </w:rPr>
      </w:pPr>
      <w:r w:rsidRPr="00275D2E">
        <w:rPr>
          <w:rFonts w:ascii="Times New Roman" w:hAnsi="Times New Roman" w:cs="Times New Roman"/>
          <w:sz w:val="22"/>
          <w:szCs w:val="22"/>
        </w:rPr>
        <w:t xml:space="preserve">Council Member Pratt inquired about when is the six-month clock starts and what happens if it is not done during that time period. </w:t>
      </w:r>
    </w:p>
    <w:p w14:paraId="3A96CA8E" w14:textId="77777777" w:rsidR="00275D2E" w:rsidRPr="00275D2E" w:rsidRDefault="00275D2E" w:rsidP="00275D2E">
      <w:pPr>
        <w:pStyle w:val="ListParagraph"/>
        <w:ind w:left="0"/>
        <w:rPr>
          <w:rFonts w:ascii="Times New Roman" w:hAnsi="Times New Roman" w:cs="Times New Roman"/>
          <w:sz w:val="22"/>
          <w:szCs w:val="22"/>
        </w:rPr>
      </w:pPr>
    </w:p>
    <w:p w14:paraId="262E185E" w14:textId="31006592" w:rsidR="00275D2E" w:rsidRPr="00275D2E" w:rsidRDefault="00275D2E" w:rsidP="00275D2E">
      <w:pPr>
        <w:pStyle w:val="ListParagraph"/>
        <w:ind w:left="0"/>
        <w:rPr>
          <w:rFonts w:ascii="Times New Roman" w:hAnsi="Times New Roman" w:cs="Times New Roman"/>
          <w:sz w:val="22"/>
          <w:szCs w:val="22"/>
        </w:rPr>
      </w:pPr>
      <w:r w:rsidRPr="00275D2E">
        <w:rPr>
          <w:rFonts w:ascii="Times New Roman" w:hAnsi="Times New Roman" w:cs="Times New Roman"/>
          <w:sz w:val="22"/>
          <w:szCs w:val="22"/>
        </w:rPr>
        <w:t xml:space="preserve">Mayor Pray explained that if the work is not completed in six months it would need to go to the Planning Commission. </w:t>
      </w:r>
    </w:p>
    <w:p w14:paraId="774550D3" w14:textId="393AB719" w:rsidR="00275D2E" w:rsidRPr="00275D2E" w:rsidRDefault="00275D2E" w:rsidP="00275D2E">
      <w:pPr>
        <w:pStyle w:val="ListParagraph"/>
        <w:ind w:left="0"/>
        <w:rPr>
          <w:rFonts w:ascii="Times New Roman" w:hAnsi="Times New Roman" w:cs="Times New Roman"/>
          <w:sz w:val="22"/>
          <w:szCs w:val="22"/>
        </w:rPr>
      </w:pPr>
    </w:p>
    <w:p w14:paraId="1C8F0B15" w14:textId="58C1FBB0" w:rsidR="00275D2E" w:rsidRPr="00275D2E" w:rsidRDefault="00275D2E" w:rsidP="00275D2E">
      <w:pPr>
        <w:pStyle w:val="ListParagraph"/>
        <w:ind w:left="0"/>
        <w:rPr>
          <w:rFonts w:ascii="Times New Roman" w:hAnsi="Times New Roman" w:cs="Times New Roman"/>
          <w:sz w:val="22"/>
          <w:szCs w:val="22"/>
        </w:rPr>
      </w:pPr>
      <w:r w:rsidRPr="00275D2E">
        <w:rPr>
          <w:rFonts w:ascii="Times New Roman" w:hAnsi="Times New Roman" w:cs="Times New Roman"/>
          <w:sz w:val="22"/>
          <w:szCs w:val="22"/>
        </w:rPr>
        <w:t xml:space="preserve">Council Member Pratt asked, “what happens to the individuals who want to build?” </w:t>
      </w:r>
    </w:p>
    <w:p w14:paraId="5C26C220" w14:textId="55F22ADA" w:rsidR="00275D2E" w:rsidRPr="00275D2E" w:rsidRDefault="00275D2E" w:rsidP="00275D2E">
      <w:pPr>
        <w:pStyle w:val="ListParagraph"/>
        <w:ind w:left="0"/>
        <w:rPr>
          <w:rFonts w:ascii="Times New Roman" w:hAnsi="Times New Roman" w:cs="Times New Roman"/>
          <w:sz w:val="22"/>
          <w:szCs w:val="22"/>
        </w:rPr>
      </w:pPr>
    </w:p>
    <w:p w14:paraId="4662D63F" w14:textId="734A6197" w:rsidR="00275D2E" w:rsidRPr="00275D2E" w:rsidRDefault="00275D2E" w:rsidP="00275D2E">
      <w:pPr>
        <w:pStyle w:val="ListParagraph"/>
        <w:ind w:left="0"/>
        <w:rPr>
          <w:rFonts w:ascii="Times New Roman" w:hAnsi="Times New Roman" w:cs="Times New Roman"/>
          <w:sz w:val="22"/>
          <w:szCs w:val="22"/>
        </w:rPr>
      </w:pPr>
      <w:r w:rsidRPr="00275D2E">
        <w:rPr>
          <w:rFonts w:ascii="Times New Roman" w:hAnsi="Times New Roman" w:cs="Times New Roman"/>
          <w:sz w:val="22"/>
          <w:szCs w:val="22"/>
        </w:rPr>
        <w:t xml:space="preserve">Mayor Pray believes a building permit could be issued but an occupancy permit could not be granted until the improvements are complete. </w:t>
      </w:r>
    </w:p>
    <w:p w14:paraId="078ED153" w14:textId="77777777" w:rsidR="00275D2E" w:rsidRPr="00275D2E" w:rsidRDefault="00275D2E" w:rsidP="00275D2E">
      <w:pPr>
        <w:pStyle w:val="ListParagraph"/>
        <w:ind w:left="0"/>
        <w:rPr>
          <w:rFonts w:ascii="Times New Roman" w:hAnsi="Times New Roman" w:cs="Times New Roman"/>
          <w:sz w:val="22"/>
          <w:szCs w:val="22"/>
        </w:rPr>
      </w:pPr>
    </w:p>
    <w:p w14:paraId="51698871" w14:textId="7BD04B68" w:rsidR="00275D2E" w:rsidRPr="00275D2E" w:rsidRDefault="00275D2E" w:rsidP="00275D2E">
      <w:pPr>
        <w:pStyle w:val="ListParagraph"/>
        <w:ind w:left="0"/>
        <w:rPr>
          <w:rFonts w:ascii="Times New Roman" w:hAnsi="Times New Roman" w:cs="Times New Roman"/>
          <w:sz w:val="22"/>
          <w:szCs w:val="22"/>
        </w:rPr>
      </w:pPr>
      <w:r w:rsidRPr="00275D2E">
        <w:rPr>
          <w:rFonts w:ascii="Times New Roman" w:hAnsi="Times New Roman" w:cs="Times New Roman"/>
          <w:b/>
          <w:sz w:val="22"/>
          <w:szCs w:val="22"/>
        </w:rPr>
        <w:t>ROLL CALL VOTE</w:t>
      </w:r>
      <w:r w:rsidRPr="00275D2E">
        <w:rPr>
          <w:rFonts w:ascii="Times New Roman" w:hAnsi="Times New Roman" w:cs="Times New Roman"/>
          <w:sz w:val="22"/>
          <w:szCs w:val="22"/>
        </w:rPr>
        <w:t xml:space="preserve">: Motion passed unanimously. </w:t>
      </w:r>
    </w:p>
    <w:p w14:paraId="001858BC" w14:textId="4110D141" w:rsidR="00B47F27" w:rsidRPr="00275D2E" w:rsidRDefault="00B47F27" w:rsidP="0021148C">
      <w:pPr>
        <w:pStyle w:val="ListParagraph"/>
        <w:ind w:left="0"/>
        <w:rPr>
          <w:rFonts w:ascii="Times New Roman" w:hAnsi="Times New Roman" w:cs="Times New Roman"/>
          <w:sz w:val="22"/>
          <w:szCs w:val="22"/>
        </w:rPr>
      </w:pPr>
    </w:p>
    <w:p w14:paraId="54201C44" w14:textId="6EE93DCF" w:rsidR="00B47F27" w:rsidRPr="00275D2E" w:rsidRDefault="00B47F27" w:rsidP="0021148C">
      <w:pPr>
        <w:pStyle w:val="ListParagraph"/>
        <w:ind w:left="0"/>
        <w:rPr>
          <w:rFonts w:ascii="Times New Roman" w:hAnsi="Times New Roman" w:cs="Times New Roman"/>
          <w:sz w:val="22"/>
          <w:szCs w:val="22"/>
        </w:rPr>
      </w:pPr>
    </w:p>
    <w:p w14:paraId="2E7D092C" w14:textId="5A5A9238" w:rsidR="003D46C3" w:rsidRPr="00275D2E" w:rsidRDefault="00275D2E" w:rsidP="00275D2E">
      <w:pPr>
        <w:pStyle w:val="ListParagraph"/>
        <w:numPr>
          <w:ilvl w:val="0"/>
          <w:numId w:val="8"/>
        </w:numPr>
        <w:rPr>
          <w:rFonts w:ascii="Times New Roman" w:hAnsi="Times New Roman" w:cs="Times New Roman"/>
          <w:b/>
          <w:sz w:val="22"/>
          <w:szCs w:val="22"/>
        </w:rPr>
      </w:pPr>
      <w:r w:rsidRPr="00275D2E">
        <w:rPr>
          <w:rFonts w:ascii="Times New Roman" w:hAnsi="Times New Roman" w:cs="Times New Roman"/>
          <w:b/>
          <w:sz w:val="22"/>
          <w:szCs w:val="22"/>
        </w:rPr>
        <w:t xml:space="preserve">Approval of 2019-04 </w:t>
      </w:r>
      <w:r w:rsidR="003D46C3" w:rsidRPr="00275D2E">
        <w:rPr>
          <w:rFonts w:ascii="Times New Roman" w:hAnsi="Times New Roman" w:cs="Times New Roman"/>
          <w:b/>
          <w:sz w:val="22"/>
          <w:szCs w:val="22"/>
        </w:rPr>
        <w:t xml:space="preserve">Ordinance </w:t>
      </w:r>
      <w:r w:rsidRPr="00275D2E">
        <w:rPr>
          <w:rFonts w:ascii="Times New Roman" w:hAnsi="Times New Roman" w:cs="Times New Roman"/>
          <w:b/>
          <w:sz w:val="22"/>
          <w:szCs w:val="22"/>
        </w:rPr>
        <w:t xml:space="preserve">that would </w:t>
      </w:r>
      <w:r w:rsidR="003D46C3" w:rsidRPr="00275D2E">
        <w:rPr>
          <w:rFonts w:ascii="Times New Roman" w:hAnsi="Times New Roman" w:cs="Times New Roman"/>
          <w:b/>
          <w:sz w:val="22"/>
          <w:szCs w:val="22"/>
        </w:rPr>
        <w:t>Requir</w:t>
      </w:r>
      <w:r w:rsidRPr="00275D2E">
        <w:rPr>
          <w:rFonts w:ascii="Times New Roman" w:hAnsi="Times New Roman" w:cs="Times New Roman"/>
          <w:b/>
          <w:sz w:val="22"/>
          <w:szCs w:val="22"/>
        </w:rPr>
        <w:t>e</w:t>
      </w:r>
      <w:r w:rsidR="003D46C3" w:rsidRPr="00275D2E">
        <w:rPr>
          <w:rFonts w:ascii="Times New Roman" w:hAnsi="Times New Roman" w:cs="Times New Roman"/>
          <w:b/>
          <w:sz w:val="22"/>
          <w:szCs w:val="22"/>
        </w:rPr>
        <w:t xml:space="preserve"> a </w:t>
      </w:r>
      <w:r w:rsidRPr="00275D2E">
        <w:rPr>
          <w:rFonts w:ascii="Times New Roman" w:hAnsi="Times New Roman" w:cs="Times New Roman"/>
          <w:b/>
          <w:sz w:val="22"/>
          <w:szCs w:val="22"/>
        </w:rPr>
        <w:t>Hazard/Flood</w:t>
      </w:r>
      <w:r w:rsidR="003D46C3" w:rsidRPr="00275D2E">
        <w:rPr>
          <w:rFonts w:ascii="Times New Roman" w:hAnsi="Times New Roman" w:cs="Times New Roman"/>
          <w:b/>
          <w:sz w:val="22"/>
          <w:szCs w:val="22"/>
        </w:rPr>
        <w:t xml:space="preserve"> Study to accompany a Building Permit for areas designated as part of a flood zone. </w:t>
      </w:r>
    </w:p>
    <w:p w14:paraId="58EEC357" w14:textId="5AC8BEA4" w:rsidR="00B47F27" w:rsidRPr="00275D2E" w:rsidRDefault="00B47F27" w:rsidP="0021148C">
      <w:pPr>
        <w:pStyle w:val="ListParagraph"/>
        <w:ind w:left="0"/>
        <w:rPr>
          <w:rFonts w:ascii="Times New Roman" w:hAnsi="Times New Roman" w:cs="Times New Roman"/>
          <w:b/>
          <w:sz w:val="22"/>
          <w:szCs w:val="22"/>
        </w:rPr>
      </w:pPr>
    </w:p>
    <w:p w14:paraId="0A429FC3" w14:textId="77777777" w:rsidR="00351149" w:rsidRDefault="00351149" w:rsidP="0021148C">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City Recorder Jody Stones asked that the Council hold off on passing the ordinance until the City Attorney can comment on it. </w:t>
      </w:r>
    </w:p>
    <w:p w14:paraId="100DB39C" w14:textId="611CE6EF" w:rsidR="00351149" w:rsidRDefault="00351149" w:rsidP="0021148C">
      <w:pPr>
        <w:pStyle w:val="ListParagraph"/>
        <w:ind w:left="0"/>
        <w:rPr>
          <w:rFonts w:ascii="Times New Roman" w:hAnsi="Times New Roman" w:cs="Times New Roman"/>
          <w:sz w:val="22"/>
          <w:szCs w:val="22"/>
        </w:rPr>
      </w:pPr>
    </w:p>
    <w:p w14:paraId="2CD44900" w14:textId="7B905976" w:rsidR="00041200" w:rsidRDefault="00041200" w:rsidP="0021148C">
      <w:pPr>
        <w:pStyle w:val="ListParagraph"/>
        <w:ind w:left="0"/>
        <w:rPr>
          <w:rFonts w:ascii="Times New Roman" w:hAnsi="Times New Roman" w:cs="Times New Roman"/>
          <w:sz w:val="22"/>
          <w:szCs w:val="22"/>
        </w:rPr>
      </w:pPr>
      <w:r w:rsidRPr="00041200">
        <w:rPr>
          <w:rFonts w:ascii="Times New Roman" w:hAnsi="Times New Roman" w:cs="Times New Roman"/>
          <w:b/>
          <w:sz w:val="22"/>
          <w:szCs w:val="22"/>
        </w:rPr>
        <w:lastRenderedPageBreak/>
        <w:t>MOTION:</w:t>
      </w:r>
      <w:r>
        <w:rPr>
          <w:rFonts w:ascii="Times New Roman" w:hAnsi="Times New Roman" w:cs="Times New Roman"/>
          <w:sz w:val="22"/>
          <w:szCs w:val="22"/>
        </w:rPr>
        <w:t xml:space="preserve">  Council Member Malkovich made the </w:t>
      </w:r>
      <w:r>
        <w:rPr>
          <w:rFonts w:ascii="Times New Roman" w:hAnsi="Times New Roman" w:cs="Times New Roman"/>
          <w:b/>
          <w:sz w:val="22"/>
          <w:szCs w:val="22"/>
        </w:rPr>
        <w:t>M</w:t>
      </w:r>
      <w:r w:rsidRPr="00041200">
        <w:rPr>
          <w:rFonts w:ascii="Times New Roman" w:hAnsi="Times New Roman" w:cs="Times New Roman"/>
          <w:b/>
          <w:sz w:val="22"/>
          <w:szCs w:val="22"/>
        </w:rPr>
        <w:t xml:space="preserve">otion </w:t>
      </w:r>
      <w:r>
        <w:rPr>
          <w:rFonts w:ascii="Times New Roman" w:hAnsi="Times New Roman" w:cs="Times New Roman"/>
          <w:sz w:val="22"/>
          <w:szCs w:val="22"/>
        </w:rPr>
        <w:t xml:space="preserve">to table. </w:t>
      </w:r>
    </w:p>
    <w:p w14:paraId="00FD6F7F" w14:textId="77777777" w:rsidR="00041200" w:rsidRDefault="00041200" w:rsidP="0021148C">
      <w:pPr>
        <w:pStyle w:val="ListParagraph"/>
        <w:ind w:left="0"/>
        <w:rPr>
          <w:rFonts w:ascii="Times New Roman" w:hAnsi="Times New Roman" w:cs="Times New Roman"/>
          <w:sz w:val="22"/>
          <w:szCs w:val="22"/>
        </w:rPr>
      </w:pPr>
    </w:p>
    <w:p w14:paraId="563E2BF0" w14:textId="38D0C342" w:rsidR="00B47F27" w:rsidRPr="00275D2E" w:rsidRDefault="00351149" w:rsidP="0021148C">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Council Member </w:t>
      </w:r>
      <w:r w:rsidR="00B47F27" w:rsidRPr="00275D2E">
        <w:rPr>
          <w:rFonts w:ascii="Times New Roman" w:hAnsi="Times New Roman" w:cs="Times New Roman"/>
          <w:sz w:val="22"/>
          <w:szCs w:val="22"/>
        </w:rPr>
        <w:t xml:space="preserve">Kynaston </w:t>
      </w:r>
      <w:r>
        <w:rPr>
          <w:rFonts w:ascii="Times New Roman" w:hAnsi="Times New Roman" w:cs="Times New Roman"/>
          <w:sz w:val="22"/>
          <w:szCs w:val="22"/>
        </w:rPr>
        <w:t xml:space="preserve">expressed </w:t>
      </w:r>
      <w:r w:rsidR="00041200">
        <w:rPr>
          <w:rFonts w:ascii="Times New Roman" w:hAnsi="Times New Roman" w:cs="Times New Roman"/>
          <w:sz w:val="22"/>
          <w:szCs w:val="22"/>
        </w:rPr>
        <w:t>he feels it is untimely for the Council to pass an Ordinance requiring someone to have a report done when the City is looking to buy property that could be part of an area that could sustain debris or mudflow damage.</w:t>
      </w:r>
      <w:r w:rsidR="00B47F27" w:rsidRPr="00275D2E">
        <w:rPr>
          <w:rFonts w:ascii="Times New Roman" w:hAnsi="Times New Roman" w:cs="Times New Roman"/>
          <w:sz w:val="22"/>
          <w:szCs w:val="22"/>
        </w:rPr>
        <w:t xml:space="preserve"> </w:t>
      </w:r>
    </w:p>
    <w:p w14:paraId="700A6960" w14:textId="5A79884D" w:rsidR="00B47F27" w:rsidRPr="00275D2E" w:rsidRDefault="00B47F27" w:rsidP="0021148C">
      <w:pPr>
        <w:pStyle w:val="ListParagraph"/>
        <w:ind w:left="0"/>
        <w:rPr>
          <w:rFonts w:ascii="Times New Roman" w:hAnsi="Times New Roman" w:cs="Times New Roman"/>
          <w:sz w:val="22"/>
          <w:szCs w:val="22"/>
        </w:rPr>
      </w:pPr>
    </w:p>
    <w:p w14:paraId="036ED8B4" w14:textId="6504F742" w:rsidR="00B47F27" w:rsidRPr="00275D2E" w:rsidRDefault="00351149" w:rsidP="0021148C">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Council Member </w:t>
      </w:r>
      <w:r w:rsidR="00B47F27" w:rsidRPr="00275D2E">
        <w:rPr>
          <w:rFonts w:ascii="Times New Roman" w:hAnsi="Times New Roman" w:cs="Times New Roman"/>
          <w:sz w:val="22"/>
          <w:szCs w:val="22"/>
        </w:rPr>
        <w:t xml:space="preserve">MacArthur </w:t>
      </w:r>
      <w:r w:rsidR="00041200">
        <w:rPr>
          <w:rFonts w:ascii="Times New Roman" w:hAnsi="Times New Roman" w:cs="Times New Roman"/>
          <w:sz w:val="22"/>
          <w:szCs w:val="22"/>
        </w:rPr>
        <w:t xml:space="preserve">mentioned </w:t>
      </w:r>
      <w:r w:rsidR="00B47F27" w:rsidRPr="00275D2E">
        <w:rPr>
          <w:rFonts w:ascii="Times New Roman" w:hAnsi="Times New Roman" w:cs="Times New Roman"/>
          <w:sz w:val="22"/>
          <w:szCs w:val="22"/>
        </w:rPr>
        <w:t xml:space="preserve">the report is </w:t>
      </w:r>
      <w:r w:rsidR="00D4753D" w:rsidRPr="00275D2E">
        <w:rPr>
          <w:rFonts w:ascii="Times New Roman" w:hAnsi="Times New Roman" w:cs="Times New Roman"/>
          <w:sz w:val="22"/>
          <w:szCs w:val="22"/>
        </w:rPr>
        <w:t>inexpensive</w:t>
      </w:r>
      <w:r w:rsidR="00B47F27" w:rsidRPr="00275D2E">
        <w:rPr>
          <w:rFonts w:ascii="Times New Roman" w:hAnsi="Times New Roman" w:cs="Times New Roman"/>
          <w:sz w:val="22"/>
          <w:szCs w:val="22"/>
        </w:rPr>
        <w:t xml:space="preserve">. </w:t>
      </w:r>
    </w:p>
    <w:p w14:paraId="3C6042B0" w14:textId="53EB2996" w:rsidR="00B47F27" w:rsidRPr="00275D2E" w:rsidRDefault="00B47F27" w:rsidP="0021148C">
      <w:pPr>
        <w:pStyle w:val="ListParagraph"/>
        <w:ind w:left="0"/>
        <w:rPr>
          <w:rFonts w:ascii="Times New Roman" w:hAnsi="Times New Roman" w:cs="Times New Roman"/>
          <w:sz w:val="22"/>
          <w:szCs w:val="22"/>
        </w:rPr>
      </w:pPr>
    </w:p>
    <w:p w14:paraId="75337B59" w14:textId="77777777" w:rsidR="00041200" w:rsidRDefault="00041200" w:rsidP="0021148C">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Mr. </w:t>
      </w:r>
      <w:r w:rsidR="00B47F27" w:rsidRPr="00275D2E">
        <w:rPr>
          <w:rFonts w:ascii="Times New Roman" w:hAnsi="Times New Roman" w:cs="Times New Roman"/>
          <w:sz w:val="22"/>
          <w:szCs w:val="22"/>
        </w:rPr>
        <w:t>Stephens</w:t>
      </w:r>
      <w:r>
        <w:rPr>
          <w:rFonts w:ascii="Times New Roman" w:hAnsi="Times New Roman" w:cs="Times New Roman"/>
          <w:sz w:val="22"/>
          <w:szCs w:val="22"/>
        </w:rPr>
        <w:t xml:space="preserve"> indicated the cost of the report depends on how extensive the study needs to be.</w:t>
      </w:r>
    </w:p>
    <w:p w14:paraId="29F31C09" w14:textId="77777777" w:rsidR="00041200" w:rsidRDefault="00041200" w:rsidP="0021148C">
      <w:pPr>
        <w:pStyle w:val="ListParagraph"/>
        <w:ind w:left="0"/>
        <w:rPr>
          <w:rFonts w:ascii="Times New Roman" w:hAnsi="Times New Roman" w:cs="Times New Roman"/>
          <w:sz w:val="22"/>
          <w:szCs w:val="22"/>
        </w:rPr>
      </w:pPr>
    </w:p>
    <w:p w14:paraId="7FA73C8D" w14:textId="1C170C2B" w:rsidR="00B47F27" w:rsidRPr="00275D2E" w:rsidRDefault="00041200" w:rsidP="0021148C">
      <w:pPr>
        <w:pStyle w:val="ListParagraph"/>
        <w:ind w:left="0"/>
        <w:rPr>
          <w:rFonts w:ascii="Times New Roman" w:hAnsi="Times New Roman" w:cs="Times New Roman"/>
          <w:sz w:val="22"/>
          <w:szCs w:val="22"/>
        </w:rPr>
      </w:pPr>
      <w:r>
        <w:rPr>
          <w:rFonts w:ascii="Times New Roman" w:hAnsi="Times New Roman" w:cs="Times New Roman"/>
          <w:sz w:val="22"/>
          <w:szCs w:val="22"/>
        </w:rPr>
        <w:t>The City Recorder explained it is an expansion upon the Ordinance the Council passed last October after the fire.</w:t>
      </w:r>
      <w:r w:rsidR="00B47F27" w:rsidRPr="00275D2E">
        <w:rPr>
          <w:rFonts w:ascii="Times New Roman" w:hAnsi="Times New Roman" w:cs="Times New Roman"/>
          <w:sz w:val="22"/>
          <w:szCs w:val="22"/>
        </w:rPr>
        <w:t xml:space="preserve"> </w:t>
      </w:r>
    </w:p>
    <w:p w14:paraId="78E557E7" w14:textId="116A402B" w:rsidR="00B47F27" w:rsidRPr="00275D2E" w:rsidRDefault="00B47F27" w:rsidP="0021148C">
      <w:pPr>
        <w:pStyle w:val="ListParagraph"/>
        <w:ind w:left="0"/>
        <w:rPr>
          <w:rFonts w:ascii="Times New Roman" w:hAnsi="Times New Roman" w:cs="Times New Roman"/>
          <w:sz w:val="22"/>
          <w:szCs w:val="22"/>
        </w:rPr>
      </w:pPr>
    </w:p>
    <w:p w14:paraId="342C5FDA" w14:textId="61ECFC97" w:rsidR="00B47F27" w:rsidRPr="00275D2E" w:rsidRDefault="00B47F27" w:rsidP="0021148C">
      <w:pPr>
        <w:pStyle w:val="ListParagraph"/>
        <w:ind w:left="0"/>
        <w:rPr>
          <w:rFonts w:ascii="Times New Roman" w:hAnsi="Times New Roman" w:cs="Times New Roman"/>
          <w:sz w:val="22"/>
          <w:szCs w:val="22"/>
        </w:rPr>
      </w:pPr>
      <w:r w:rsidRPr="00275D2E">
        <w:rPr>
          <w:rFonts w:ascii="Times New Roman" w:hAnsi="Times New Roman" w:cs="Times New Roman"/>
          <w:sz w:val="22"/>
          <w:szCs w:val="22"/>
        </w:rPr>
        <w:t>Mayor</w:t>
      </w:r>
      <w:r w:rsidR="00041200">
        <w:rPr>
          <w:rFonts w:ascii="Times New Roman" w:hAnsi="Times New Roman" w:cs="Times New Roman"/>
          <w:sz w:val="22"/>
          <w:szCs w:val="22"/>
        </w:rPr>
        <w:t xml:space="preserve"> Pray feels the City is not trying to discourage the building rather it is a protection to those who are looking to build in an area that could be at a potential risk. </w:t>
      </w:r>
    </w:p>
    <w:p w14:paraId="62231068" w14:textId="76393F64" w:rsidR="00585C2C" w:rsidRPr="00275D2E" w:rsidRDefault="00585C2C" w:rsidP="0021148C">
      <w:pPr>
        <w:pStyle w:val="ListParagraph"/>
        <w:ind w:left="0"/>
        <w:rPr>
          <w:rFonts w:ascii="Times New Roman" w:hAnsi="Times New Roman" w:cs="Times New Roman"/>
          <w:sz w:val="22"/>
          <w:szCs w:val="22"/>
        </w:rPr>
      </w:pPr>
    </w:p>
    <w:p w14:paraId="0D41E8D3" w14:textId="22FCC825" w:rsidR="00585C2C" w:rsidRPr="00275D2E" w:rsidRDefault="00041200" w:rsidP="0021148C">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Mr. </w:t>
      </w:r>
      <w:r w:rsidR="00585C2C" w:rsidRPr="00275D2E">
        <w:rPr>
          <w:rFonts w:ascii="Times New Roman" w:hAnsi="Times New Roman" w:cs="Times New Roman"/>
          <w:sz w:val="22"/>
          <w:szCs w:val="22"/>
        </w:rPr>
        <w:t xml:space="preserve">Stephens </w:t>
      </w:r>
      <w:r>
        <w:rPr>
          <w:rFonts w:ascii="Times New Roman" w:hAnsi="Times New Roman" w:cs="Times New Roman"/>
          <w:sz w:val="22"/>
          <w:szCs w:val="22"/>
        </w:rPr>
        <w:t>believe that the City has an obligation to disclose a potential risk</w:t>
      </w:r>
      <w:r w:rsidR="00ED120C">
        <w:rPr>
          <w:rFonts w:ascii="Times New Roman" w:hAnsi="Times New Roman" w:cs="Times New Roman"/>
          <w:sz w:val="22"/>
          <w:szCs w:val="22"/>
        </w:rPr>
        <w:t xml:space="preserve">.  Elk Ridge and the County have a similar one in place. </w:t>
      </w:r>
      <w:r w:rsidR="00585C2C" w:rsidRPr="00275D2E">
        <w:rPr>
          <w:rFonts w:ascii="Times New Roman" w:hAnsi="Times New Roman" w:cs="Times New Roman"/>
          <w:sz w:val="22"/>
          <w:szCs w:val="22"/>
        </w:rPr>
        <w:t xml:space="preserve"> </w:t>
      </w:r>
    </w:p>
    <w:p w14:paraId="14437FBD" w14:textId="7C883F89" w:rsidR="00585C2C" w:rsidRPr="00275D2E" w:rsidRDefault="00585C2C" w:rsidP="0021148C">
      <w:pPr>
        <w:pStyle w:val="ListParagraph"/>
        <w:ind w:left="0"/>
        <w:rPr>
          <w:rFonts w:ascii="Times New Roman" w:hAnsi="Times New Roman" w:cs="Times New Roman"/>
          <w:sz w:val="22"/>
          <w:szCs w:val="22"/>
        </w:rPr>
      </w:pPr>
    </w:p>
    <w:p w14:paraId="11FA6EB9" w14:textId="625AE750" w:rsidR="00585C2C" w:rsidRPr="00275D2E" w:rsidRDefault="00041200" w:rsidP="0021148C">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Council Member </w:t>
      </w:r>
      <w:r w:rsidR="00585C2C" w:rsidRPr="00275D2E">
        <w:rPr>
          <w:rFonts w:ascii="Times New Roman" w:hAnsi="Times New Roman" w:cs="Times New Roman"/>
          <w:sz w:val="22"/>
          <w:szCs w:val="22"/>
        </w:rPr>
        <w:t>MacArthur</w:t>
      </w:r>
      <w:r w:rsidR="00ED120C">
        <w:rPr>
          <w:rFonts w:ascii="Times New Roman" w:hAnsi="Times New Roman" w:cs="Times New Roman"/>
          <w:sz w:val="22"/>
          <w:szCs w:val="22"/>
        </w:rPr>
        <w:t xml:space="preserve">’s thoughts are the report would provide the property owner with some information and education.  </w:t>
      </w:r>
      <w:r w:rsidR="00585C2C" w:rsidRPr="00275D2E">
        <w:rPr>
          <w:rFonts w:ascii="Times New Roman" w:hAnsi="Times New Roman" w:cs="Times New Roman"/>
          <w:sz w:val="22"/>
          <w:szCs w:val="22"/>
        </w:rPr>
        <w:t xml:space="preserve"> </w:t>
      </w:r>
    </w:p>
    <w:p w14:paraId="049878A4" w14:textId="6858D6E2" w:rsidR="00B47F27" w:rsidRPr="00275D2E" w:rsidRDefault="00B47F27" w:rsidP="0021148C">
      <w:pPr>
        <w:pStyle w:val="ListParagraph"/>
        <w:ind w:left="0"/>
        <w:rPr>
          <w:rFonts w:ascii="Times New Roman" w:hAnsi="Times New Roman" w:cs="Times New Roman"/>
          <w:sz w:val="22"/>
          <w:szCs w:val="22"/>
        </w:rPr>
      </w:pPr>
    </w:p>
    <w:p w14:paraId="33389BDB" w14:textId="6A47F3FB" w:rsidR="00B47F27" w:rsidRDefault="00ED120C" w:rsidP="0021148C">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Council Member Malkovich indicated it provides transparency. </w:t>
      </w:r>
    </w:p>
    <w:p w14:paraId="6567C105" w14:textId="77777777" w:rsidR="00ED120C" w:rsidRPr="00ED120C" w:rsidRDefault="00ED120C" w:rsidP="0021148C">
      <w:pPr>
        <w:pStyle w:val="ListParagraph"/>
        <w:ind w:left="0"/>
        <w:rPr>
          <w:rFonts w:ascii="Times New Roman" w:hAnsi="Times New Roman" w:cs="Times New Roman"/>
          <w:sz w:val="22"/>
          <w:szCs w:val="22"/>
        </w:rPr>
      </w:pPr>
    </w:p>
    <w:p w14:paraId="0DD5AC30" w14:textId="1BF497A6" w:rsidR="003D46C3" w:rsidRPr="00275D2E" w:rsidRDefault="003D46C3" w:rsidP="00ED120C">
      <w:pPr>
        <w:pStyle w:val="ListParagraph"/>
        <w:numPr>
          <w:ilvl w:val="0"/>
          <w:numId w:val="8"/>
        </w:numPr>
        <w:rPr>
          <w:rFonts w:ascii="Times New Roman" w:hAnsi="Times New Roman" w:cs="Times New Roman"/>
          <w:b/>
          <w:sz w:val="22"/>
          <w:szCs w:val="22"/>
        </w:rPr>
      </w:pPr>
      <w:r w:rsidRPr="00275D2E">
        <w:rPr>
          <w:rFonts w:ascii="Times New Roman" w:hAnsi="Times New Roman" w:cs="Times New Roman"/>
          <w:b/>
          <w:sz w:val="22"/>
          <w:szCs w:val="22"/>
        </w:rPr>
        <w:t xml:space="preserve">Resolution </w:t>
      </w:r>
      <w:r w:rsidR="007345F8">
        <w:rPr>
          <w:rFonts w:ascii="Times New Roman" w:hAnsi="Times New Roman" w:cs="Times New Roman"/>
          <w:b/>
          <w:sz w:val="22"/>
          <w:szCs w:val="22"/>
        </w:rPr>
        <w:t xml:space="preserve">2019-05 </w:t>
      </w:r>
      <w:r w:rsidRPr="00275D2E">
        <w:rPr>
          <w:rFonts w:ascii="Times New Roman" w:hAnsi="Times New Roman" w:cs="Times New Roman"/>
          <w:b/>
          <w:sz w:val="22"/>
          <w:szCs w:val="22"/>
        </w:rPr>
        <w:t>Amending City Fee Schedule</w:t>
      </w:r>
    </w:p>
    <w:p w14:paraId="79A51A79" w14:textId="4DF59E80" w:rsidR="009331B1" w:rsidRPr="00275D2E" w:rsidRDefault="009331B1" w:rsidP="0021148C">
      <w:pPr>
        <w:pStyle w:val="ListParagraph"/>
        <w:ind w:left="0"/>
        <w:rPr>
          <w:rFonts w:ascii="Times New Roman" w:hAnsi="Times New Roman" w:cs="Times New Roman"/>
          <w:b/>
          <w:sz w:val="22"/>
          <w:szCs w:val="22"/>
        </w:rPr>
      </w:pPr>
    </w:p>
    <w:p w14:paraId="62CE68CB" w14:textId="1E823B9E" w:rsidR="009331B1" w:rsidRDefault="00ED120C" w:rsidP="0021148C">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Mayor Pray explained the change to the Fee Schedule is under the </w:t>
      </w:r>
      <w:r w:rsidR="009331B1" w:rsidRPr="00275D2E">
        <w:rPr>
          <w:rFonts w:ascii="Times New Roman" w:hAnsi="Times New Roman" w:cs="Times New Roman"/>
          <w:sz w:val="22"/>
          <w:szCs w:val="22"/>
        </w:rPr>
        <w:t xml:space="preserve">Residential Water Services. </w:t>
      </w:r>
      <w:r w:rsidR="007345F8">
        <w:rPr>
          <w:rFonts w:ascii="Times New Roman" w:hAnsi="Times New Roman" w:cs="Times New Roman"/>
          <w:sz w:val="22"/>
          <w:szCs w:val="22"/>
        </w:rPr>
        <w:t xml:space="preserve">It will now include a $2.00 fee to pay out water bills and the other is providing an alternative to individuals opening a utility account who do not want to provide the City with a Social Security Account. </w:t>
      </w:r>
    </w:p>
    <w:p w14:paraId="0535D6EC" w14:textId="77777777" w:rsidR="007345F8" w:rsidRPr="00275D2E" w:rsidRDefault="007345F8" w:rsidP="0021148C">
      <w:pPr>
        <w:pStyle w:val="ListParagraph"/>
        <w:ind w:left="0"/>
        <w:rPr>
          <w:rFonts w:ascii="Times New Roman" w:hAnsi="Times New Roman" w:cs="Times New Roman"/>
          <w:sz w:val="22"/>
          <w:szCs w:val="22"/>
        </w:rPr>
      </w:pPr>
    </w:p>
    <w:p w14:paraId="1B09AF4F" w14:textId="191BE043" w:rsidR="009331B1" w:rsidRPr="00275D2E" w:rsidRDefault="009331B1" w:rsidP="0021148C">
      <w:pPr>
        <w:pStyle w:val="ListParagraph"/>
        <w:ind w:left="0"/>
        <w:rPr>
          <w:rFonts w:ascii="Times New Roman" w:hAnsi="Times New Roman" w:cs="Times New Roman"/>
          <w:sz w:val="22"/>
          <w:szCs w:val="22"/>
        </w:rPr>
      </w:pPr>
      <w:r w:rsidRPr="00ED120C">
        <w:rPr>
          <w:rFonts w:ascii="Times New Roman" w:hAnsi="Times New Roman" w:cs="Times New Roman"/>
          <w:b/>
          <w:sz w:val="22"/>
          <w:szCs w:val="22"/>
        </w:rPr>
        <w:t>Motion</w:t>
      </w:r>
      <w:r w:rsidRPr="00275D2E">
        <w:rPr>
          <w:rFonts w:ascii="Times New Roman" w:hAnsi="Times New Roman" w:cs="Times New Roman"/>
          <w:sz w:val="22"/>
          <w:szCs w:val="22"/>
        </w:rPr>
        <w:t>:  Council Member MacArthur</w:t>
      </w:r>
      <w:r w:rsidR="00ED120C">
        <w:rPr>
          <w:rFonts w:ascii="Times New Roman" w:hAnsi="Times New Roman" w:cs="Times New Roman"/>
          <w:sz w:val="22"/>
          <w:szCs w:val="22"/>
        </w:rPr>
        <w:t xml:space="preserve"> made the </w:t>
      </w:r>
      <w:r w:rsidR="00ED120C" w:rsidRPr="00ED120C">
        <w:rPr>
          <w:rFonts w:ascii="Times New Roman" w:hAnsi="Times New Roman" w:cs="Times New Roman"/>
          <w:b/>
          <w:sz w:val="22"/>
          <w:szCs w:val="22"/>
        </w:rPr>
        <w:t>MOTION</w:t>
      </w:r>
      <w:r w:rsidR="00ED120C">
        <w:rPr>
          <w:rFonts w:ascii="Times New Roman" w:hAnsi="Times New Roman" w:cs="Times New Roman"/>
          <w:sz w:val="22"/>
          <w:szCs w:val="22"/>
        </w:rPr>
        <w:t xml:space="preserve"> to approve the Resolution. </w:t>
      </w:r>
    </w:p>
    <w:p w14:paraId="43DA5518" w14:textId="513E7F24" w:rsidR="009331B1" w:rsidRPr="00275D2E" w:rsidRDefault="009331B1" w:rsidP="0021148C">
      <w:pPr>
        <w:pStyle w:val="ListParagraph"/>
        <w:ind w:left="0"/>
        <w:rPr>
          <w:rFonts w:ascii="Times New Roman" w:hAnsi="Times New Roman" w:cs="Times New Roman"/>
          <w:sz w:val="22"/>
          <w:szCs w:val="22"/>
        </w:rPr>
      </w:pPr>
      <w:r w:rsidRPr="00ED120C">
        <w:rPr>
          <w:rFonts w:ascii="Times New Roman" w:hAnsi="Times New Roman" w:cs="Times New Roman"/>
          <w:b/>
          <w:sz w:val="22"/>
          <w:szCs w:val="22"/>
        </w:rPr>
        <w:t>Second</w:t>
      </w:r>
      <w:r w:rsidRPr="00275D2E">
        <w:rPr>
          <w:rFonts w:ascii="Times New Roman" w:hAnsi="Times New Roman" w:cs="Times New Roman"/>
          <w:sz w:val="22"/>
          <w:szCs w:val="22"/>
        </w:rPr>
        <w:t>: Council Member Henry</w:t>
      </w:r>
      <w:r w:rsidR="007345F8">
        <w:rPr>
          <w:rFonts w:ascii="Times New Roman" w:hAnsi="Times New Roman" w:cs="Times New Roman"/>
          <w:sz w:val="22"/>
          <w:szCs w:val="22"/>
        </w:rPr>
        <w:t xml:space="preserve"> seconded the motion. </w:t>
      </w:r>
    </w:p>
    <w:p w14:paraId="6D4D5932" w14:textId="1CDF39B6" w:rsidR="009331B1" w:rsidRPr="00275D2E" w:rsidRDefault="00ED120C" w:rsidP="0021148C">
      <w:pPr>
        <w:pStyle w:val="ListParagraph"/>
        <w:ind w:left="0"/>
        <w:rPr>
          <w:rFonts w:ascii="Times New Roman" w:hAnsi="Times New Roman" w:cs="Times New Roman"/>
          <w:sz w:val="22"/>
          <w:szCs w:val="22"/>
        </w:rPr>
      </w:pPr>
      <w:r w:rsidRPr="00ED120C">
        <w:rPr>
          <w:rFonts w:ascii="Times New Roman" w:hAnsi="Times New Roman" w:cs="Times New Roman"/>
          <w:b/>
          <w:sz w:val="22"/>
          <w:szCs w:val="22"/>
        </w:rPr>
        <w:t>VOTE</w:t>
      </w:r>
      <w:r w:rsidR="009331B1" w:rsidRPr="00275D2E">
        <w:rPr>
          <w:rFonts w:ascii="Times New Roman" w:hAnsi="Times New Roman" w:cs="Times New Roman"/>
          <w:sz w:val="22"/>
          <w:szCs w:val="22"/>
        </w:rPr>
        <w:t xml:space="preserve">: </w:t>
      </w:r>
      <w:r>
        <w:rPr>
          <w:rFonts w:ascii="Times New Roman" w:hAnsi="Times New Roman" w:cs="Times New Roman"/>
          <w:sz w:val="22"/>
          <w:szCs w:val="22"/>
        </w:rPr>
        <w:t>Motioned passed u</w:t>
      </w:r>
      <w:r w:rsidR="009331B1" w:rsidRPr="00275D2E">
        <w:rPr>
          <w:rFonts w:ascii="Times New Roman" w:hAnsi="Times New Roman" w:cs="Times New Roman"/>
          <w:sz w:val="22"/>
          <w:szCs w:val="22"/>
        </w:rPr>
        <w:t xml:space="preserve">nanimously. </w:t>
      </w:r>
    </w:p>
    <w:p w14:paraId="67C2ACD9" w14:textId="77777777" w:rsidR="00585C2C" w:rsidRPr="00275D2E" w:rsidRDefault="00585C2C" w:rsidP="00585C2C">
      <w:pPr>
        <w:pStyle w:val="ListParagraph"/>
        <w:ind w:left="1800"/>
        <w:rPr>
          <w:rFonts w:ascii="Times New Roman" w:hAnsi="Times New Roman" w:cs="Times New Roman"/>
          <w:sz w:val="22"/>
          <w:szCs w:val="22"/>
        </w:rPr>
      </w:pPr>
    </w:p>
    <w:p w14:paraId="593B60B0" w14:textId="0CE9B843" w:rsidR="003D46C3" w:rsidRPr="00275D2E" w:rsidRDefault="003D46C3" w:rsidP="00ED120C">
      <w:pPr>
        <w:pStyle w:val="ListParagraph"/>
        <w:numPr>
          <w:ilvl w:val="0"/>
          <w:numId w:val="8"/>
        </w:numPr>
        <w:rPr>
          <w:rFonts w:ascii="Times New Roman" w:hAnsi="Times New Roman" w:cs="Times New Roman"/>
          <w:b/>
          <w:sz w:val="22"/>
          <w:szCs w:val="22"/>
        </w:rPr>
      </w:pPr>
      <w:r w:rsidRPr="00275D2E">
        <w:rPr>
          <w:rFonts w:ascii="Times New Roman" w:hAnsi="Times New Roman" w:cs="Times New Roman"/>
          <w:b/>
          <w:sz w:val="22"/>
          <w:szCs w:val="22"/>
        </w:rPr>
        <w:t>Resolution Adopting 2020 Fiscal Year Budget</w:t>
      </w:r>
    </w:p>
    <w:p w14:paraId="13CF0BB4" w14:textId="0900AE31" w:rsidR="009331B1" w:rsidRPr="00275D2E" w:rsidRDefault="009331B1" w:rsidP="00585C2C">
      <w:pPr>
        <w:pStyle w:val="ListParagraph"/>
        <w:rPr>
          <w:rFonts w:ascii="Times New Roman" w:hAnsi="Times New Roman" w:cs="Times New Roman"/>
          <w:b/>
          <w:sz w:val="22"/>
          <w:szCs w:val="22"/>
        </w:rPr>
      </w:pPr>
    </w:p>
    <w:p w14:paraId="4AEB50E7" w14:textId="0B49C67D" w:rsidR="009331B1" w:rsidRPr="00275D2E" w:rsidRDefault="009331B1" w:rsidP="009331B1">
      <w:pPr>
        <w:pStyle w:val="ListParagraph"/>
        <w:ind w:left="0"/>
        <w:rPr>
          <w:rFonts w:ascii="Times New Roman" w:hAnsi="Times New Roman" w:cs="Times New Roman"/>
          <w:sz w:val="22"/>
          <w:szCs w:val="22"/>
        </w:rPr>
      </w:pPr>
      <w:r w:rsidRPr="00275D2E">
        <w:rPr>
          <w:rFonts w:ascii="Times New Roman" w:hAnsi="Times New Roman" w:cs="Times New Roman"/>
          <w:sz w:val="22"/>
          <w:szCs w:val="22"/>
        </w:rPr>
        <w:t xml:space="preserve">Mayor </w:t>
      </w:r>
      <w:r w:rsidR="00F80A84">
        <w:rPr>
          <w:rFonts w:ascii="Times New Roman" w:hAnsi="Times New Roman" w:cs="Times New Roman"/>
          <w:sz w:val="22"/>
          <w:szCs w:val="22"/>
        </w:rPr>
        <w:t xml:space="preserve">Pray </w:t>
      </w:r>
      <w:r w:rsidR="007345F8">
        <w:rPr>
          <w:rFonts w:ascii="Times New Roman" w:hAnsi="Times New Roman" w:cs="Times New Roman"/>
          <w:sz w:val="22"/>
          <w:szCs w:val="22"/>
        </w:rPr>
        <w:t xml:space="preserve">apologized as she believes this may have gotten some individuals upset. The budget </w:t>
      </w:r>
      <w:r w:rsidR="008E3287">
        <w:rPr>
          <w:rFonts w:ascii="Times New Roman" w:hAnsi="Times New Roman" w:cs="Times New Roman"/>
          <w:sz w:val="22"/>
          <w:szCs w:val="22"/>
        </w:rPr>
        <w:t xml:space="preserve">she is proposing is just a proposal and the Council has not seen a final draft until this meeting. She noted that there is an inaccuracy in the explanation that she provided to the Council dealing with the last time taxes were raised.  Her note says that the taxes have not been raised since 2013 which is incorrect. Taxes were raised in 2016.  She explained to the Council she has also drafted a letter to the residents outlining why she </w:t>
      </w:r>
      <w:r w:rsidR="00F312B6">
        <w:rPr>
          <w:rFonts w:ascii="Times New Roman" w:hAnsi="Times New Roman" w:cs="Times New Roman"/>
          <w:sz w:val="22"/>
          <w:szCs w:val="22"/>
        </w:rPr>
        <w:t>is proposing that the</w:t>
      </w:r>
      <w:r w:rsidR="008E3287">
        <w:rPr>
          <w:rFonts w:ascii="Times New Roman" w:hAnsi="Times New Roman" w:cs="Times New Roman"/>
          <w:sz w:val="22"/>
          <w:szCs w:val="22"/>
        </w:rPr>
        <w:t xml:space="preserve"> </w:t>
      </w:r>
      <w:r w:rsidR="00FB260E">
        <w:rPr>
          <w:rFonts w:ascii="Times New Roman" w:hAnsi="Times New Roman" w:cs="Times New Roman"/>
          <w:sz w:val="22"/>
          <w:szCs w:val="22"/>
        </w:rPr>
        <w:t>C</w:t>
      </w:r>
      <w:r w:rsidR="008E3287">
        <w:rPr>
          <w:rFonts w:ascii="Times New Roman" w:hAnsi="Times New Roman" w:cs="Times New Roman"/>
          <w:sz w:val="22"/>
          <w:szCs w:val="22"/>
        </w:rPr>
        <w:t xml:space="preserve">ertified </w:t>
      </w:r>
      <w:r w:rsidR="00FB260E">
        <w:rPr>
          <w:rFonts w:ascii="Times New Roman" w:hAnsi="Times New Roman" w:cs="Times New Roman"/>
          <w:sz w:val="22"/>
          <w:szCs w:val="22"/>
        </w:rPr>
        <w:t>T</w:t>
      </w:r>
      <w:r w:rsidR="008E3287">
        <w:rPr>
          <w:rFonts w:ascii="Times New Roman" w:hAnsi="Times New Roman" w:cs="Times New Roman"/>
          <w:sz w:val="22"/>
          <w:szCs w:val="22"/>
        </w:rPr>
        <w:t xml:space="preserve">ax </w:t>
      </w:r>
      <w:r w:rsidR="00FB260E">
        <w:rPr>
          <w:rFonts w:ascii="Times New Roman" w:hAnsi="Times New Roman" w:cs="Times New Roman"/>
          <w:sz w:val="22"/>
          <w:szCs w:val="22"/>
        </w:rPr>
        <w:t>R</w:t>
      </w:r>
      <w:r w:rsidR="008E3287">
        <w:rPr>
          <w:rFonts w:ascii="Times New Roman" w:hAnsi="Times New Roman" w:cs="Times New Roman"/>
          <w:sz w:val="22"/>
          <w:szCs w:val="22"/>
        </w:rPr>
        <w:t xml:space="preserve">ate </w:t>
      </w:r>
      <w:r w:rsidR="00F312B6">
        <w:rPr>
          <w:rFonts w:ascii="Times New Roman" w:hAnsi="Times New Roman" w:cs="Times New Roman"/>
          <w:sz w:val="22"/>
          <w:szCs w:val="22"/>
        </w:rPr>
        <w:t>be increased.</w:t>
      </w:r>
      <w:r w:rsidR="00FB260E">
        <w:rPr>
          <w:rFonts w:ascii="Times New Roman" w:hAnsi="Times New Roman" w:cs="Times New Roman"/>
          <w:sz w:val="22"/>
          <w:szCs w:val="22"/>
        </w:rPr>
        <w:t xml:space="preserve"> T</w:t>
      </w:r>
      <w:r w:rsidR="00F312B6">
        <w:rPr>
          <w:rFonts w:ascii="Times New Roman" w:hAnsi="Times New Roman" w:cs="Times New Roman"/>
          <w:sz w:val="22"/>
          <w:szCs w:val="22"/>
        </w:rPr>
        <w:t xml:space="preserve">he Council will need to approve something tonight in order to comply with State </w:t>
      </w:r>
      <w:r w:rsidR="00FB260E">
        <w:rPr>
          <w:rFonts w:ascii="Times New Roman" w:hAnsi="Times New Roman" w:cs="Times New Roman"/>
          <w:sz w:val="22"/>
          <w:szCs w:val="22"/>
        </w:rPr>
        <w:t>la</w:t>
      </w:r>
      <w:r w:rsidR="00F312B6">
        <w:rPr>
          <w:rFonts w:ascii="Times New Roman" w:hAnsi="Times New Roman" w:cs="Times New Roman"/>
          <w:sz w:val="22"/>
          <w:szCs w:val="22"/>
        </w:rPr>
        <w:t>w</w:t>
      </w:r>
      <w:r w:rsidR="00FB260E">
        <w:rPr>
          <w:rFonts w:ascii="Times New Roman" w:hAnsi="Times New Roman" w:cs="Times New Roman"/>
          <w:sz w:val="22"/>
          <w:szCs w:val="22"/>
        </w:rPr>
        <w:t>,</w:t>
      </w:r>
      <w:r w:rsidR="008E3287">
        <w:rPr>
          <w:rFonts w:ascii="Times New Roman" w:hAnsi="Times New Roman" w:cs="Times New Roman"/>
          <w:sz w:val="22"/>
          <w:szCs w:val="22"/>
        </w:rPr>
        <w:t xml:space="preserve"> but </w:t>
      </w:r>
      <w:r w:rsidR="00FB260E">
        <w:rPr>
          <w:rFonts w:ascii="Times New Roman" w:hAnsi="Times New Roman" w:cs="Times New Roman"/>
          <w:sz w:val="22"/>
          <w:szCs w:val="22"/>
        </w:rPr>
        <w:t>things can be changed.</w:t>
      </w:r>
      <w:r w:rsidR="008E3287">
        <w:rPr>
          <w:rFonts w:ascii="Times New Roman" w:hAnsi="Times New Roman" w:cs="Times New Roman"/>
          <w:sz w:val="22"/>
          <w:szCs w:val="22"/>
        </w:rPr>
        <w:t xml:space="preserve"> </w:t>
      </w:r>
      <w:r w:rsidR="00FB260E">
        <w:rPr>
          <w:rFonts w:ascii="Times New Roman" w:hAnsi="Times New Roman" w:cs="Times New Roman"/>
          <w:sz w:val="22"/>
          <w:szCs w:val="22"/>
        </w:rPr>
        <w:t>She went on to explain that w</w:t>
      </w:r>
      <w:r w:rsidR="008E3287">
        <w:rPr>
          <w:rFonts w:ascii="Times New Roman" w:hAnsi="Times New Roman" w:cs="Times New Roman"/>
          <w:sz w:val="22"/>
          <w:szCs w:val="22"/>
        </w:rPr>
        <w:t xml:space="preserve">hen </w:t>
      </w:r>
      <w:r w:rsidRPr="00275D2E">
        <w:rPr>
          <w:rFonts w:ascii="Times New Roman" w:hAnsi="Times New Roman" w:cs="Times New Roman"/>
          <w:sz w:val="22"/>
          <w:szCs w:val="22"/>
        </w:rPr>
        <w:t xml:space="preserve">Mayor Lauritzen </w:t>
      </w:r>
      <w:r w:rsidR="008E3287">
        <w:rPr>
          <w:rFonts w:ascii="Times New Roman" w:hAnsi="Times New Roman" w:cs="Times New Roman"/>
          <w:sz w:val="22"/>
          <w:szCs w:val="22"/>
        </w:rPr>
        <w:t xml:space="preserve">was in office </w:t>
      </w:r>
      <w:r w:rsidRPr="00275D2E">
        <w:rPr>
          <w:rFonts w:ascii="Times New Roman" w:hAnsi="Times New Roman" w:cs="Times New Roman"/>
          <w:sz w:val="22"/>
          <w:szCs w:val="22"/>
        </w:rPr>
        <w:t xml:space="preserve">he </w:t>
      </w:r>
      <w:r w:rsidR="00652577">
        <w:rPr>
          <w:rFonts w:ascii="Times New Roman" w:hAnsi="Times New Roman" w:cs="Times New Roman"/>
          <w:sz w:val="22"/>
          <w:szCs w:val="22"/>
        </w:rPr>
        <w:t>believed</w:t>
      </w:r>
      <w:r w:rsidR="00FB260E">
        <w:rPr>
          <w:rFonts w:ascii="Times New Roman" w:hAnsi="Times New Roman" w:cs="Times New Roman"/>
          <w:sz w:val="22"/>
          <w:szCs w:val="22"/>
        </w:rPr>
        <w:t xml:space="preserve"> </w:t>
      </w:r>
      <w:r w:rsidRPr="00275D2E">
        <w:rPr>
          <w:rFonts w:ascii="Times New Roman" w:hAnsi="Times New Roman" w:cs="Times New Roman"/>
          <w:sz w:val="22"/>
          <w:szCs w:val="22"/>
        </w:rPr>
        <w:t xml:space="preserve">taxes should be raised a little each year.  </w:t>
      </w:r>
      <w:r w:rsidR="00FB260E">
        <w:rPr>
          <w:rFonts w:ascii="Times New Roman" w:hAnsi="Times New Roman" w:cs="Times New Roman"/>
          <w:sz w:val="22"/>
          <w:szCs w:val="22"/>
        </w:rPr>
        <w:t>S</w:t>
      </w:r>
      <w:r w:rsidR="008E3287">
        <w:rPr>
          <w:rFonts w:ascii="Times New Roman" w:hAnsi="Times New Roman" w:cs="Times New Roman"/>
          <w:sz w:val="22"/>
          <w:szCs w:val="22"/>
        </w:rPr>
        <w:t xml:space="preserve">he is of a different opinion because she is not comfortable with saving her neighbor’s money. </w:t>
      </w:r>
      <w:r w:rsidR="00FB260E">
        <w:rPr>
          <w:rFonts w:ascii="Times New Roman" w:hAnsi="Times New Roman" w:cs="Times New Roman"/>
          <w:sz w:val="22"/>
          <w:szCs w:val="22"/>
        </w:rPr>
        <w:t>She wished to note for the record that the Council did consider raising the Certified Tax Rate last b</w:t>
      </w:r>
      <w:r w:rsidRPr="00275D2E">
        <w:rPr>
          <w:rFonts w:ascii="Times New Roman" w:hAnsi="Times New Roman" w:cs="Times New Roman"/>
          <w:sz w:val="22"/>
          <w:szCs w:val="22"/>
        </w:rPr>
        <w:t xml:space="preserve">ut due to the Nebo </w:t>
      </w:r>
      <w:r w:rsidR="00FB260E">
        <w:rPr>
          <w:rFonts w:ascii="Times New Roman" w:hAnsi="Times New Roman" w:cs="Times New Roman"/>
          <w:sz w:val="22"/>
          <w:szCs w:val="22"/>
        </w:rPr>
        <w:t xml:space="preserve">School District proposing a </w:t>
      </w:r>
      <w:r w:rsidRPr="00275D2E">
        <w:rPr>
          <w:rFonts w:ascii="Times New Roman" w:hAnsi="Times New Roman" w:cs="Times New Roman"/>
          <w:sz w:val="22"/>
          <w:szCs w:val="22"/>
        </w:rPr>
        <w:t>Bond</w:t>
      </w:r>
      <w:r w:rsidR="00FB260E">
        <w:rPr>
          <w:rFonts w:ascii="Times New Roman" w:hAnsi="Times New Roman" w:cs="Times New Roman"/>
          <w:sz w:val="22"/>
          <w:szCs w:val="22"/>
        </w:rPr>
        <w:t xml:space="preserve"> the Council opted to not go forward with an increase.  This year marks the City’s 40</w:t>
      </w:r>
      <w:r w:rsidR="00FB260E" w:rsidRPr="00FB260E">
        <w:rPr>
          <w:rFonts w:ascii="Times New Roman" w:hAnsi="Times New Roman" w:cs="Times New Roman"/>
          <w:sz w:val="22"/>
          <w:szCs w:val="22"/>
          <w:vertAlign w:val="superscript"/>
        </w:rPr>
        <w:t>th</w:t>
      </w:r>
      <w:r w:rsidR="00FB260E">
        <w:rPr>
          <w:rFonts w:ascii="Times New Roman" w:hAnsi="Times New Roman" w:cs="Times New Roman"/>
          <w:sz w:val="22"/>
          <w:szCs w:val="22"/>
        </w:rPr>
        <w:t xml:space="preserve"> year and there are costly repairs that need to happen with the roads and water.  </w:t>
      </w:r>
    </w:p>
    <w:p w14:paraId="1E936377" w14:textId="175B97C3" w:rsidR="009331B1" w:rsidRPr="00275D2E" w:rsidRDefault="009331B1" w:rsidP="009331B1">
      <w:pPr>
        <w:pStyle w:val="ListParagraph"/>
        <w:ind w:left="0"/>
        <w:rPr>
          <w:rFonts w:ascii="Times New Roman" w:hAnsi="Times New Roman" w:cs="Times New Roman"/>
          <w:sz w:val="22"/>
          <w:szCs w:val="22"/>
        </w:rPr>
      </w:pPr>
    </w:p>
    <w:p w14:paraId="2FD9CAEA" w14:textId="3BD61633" w:rsidR="009331B1" w:rsidRPr="00275D2E" w:rsidRDefault="00FB260E" w:rsidP="009331B1">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Council Member </w:t>
      </w:r>
      <w:r w:rsidR="009331B1" w:rsidRPr="00275D2E">
        <w:rPr>
          <w:rFonts w:ascii="Times New Roman" w:hAnsi="Times New Roman" w:cs="Times New Roman"/>
          <w:sz w:val="22"/>
          <w:szCs w:val="22"/>
        </w:rPr>
        <w:t>Malkovich</w:t>
      </w:r>
      <w:r>
        <w:rPr>
          <w:rFonts w:ascii="Times New Roman" w:hAnsi="Times New Roman" w:cs="Times New Roman"/>
          <w:sz w:val="22"/>
          <w:szCs w:val="22"/>
        </w:rPr>
        <w:t xml:space="preserve"> voiced it is the</w:t>
      </w:r>
      <w:r w:rsidR="009331B1" w:rsidRPr="00275D2E">
        <w:rPr>
          <w:rFonts w:ascii="Times New Roman" w:hAnsi="Times New Roman" w:cs="Times New Roman"/>
          <w:sz w:val="22"/>
          <w:szCs w:val="22"/>
        </w:rPr>
        <w:t xml:space="preserve"> duty</w:t>
      </w:r>
      <w:r>
        <w:rPr>
          <w:rFonts w:ascii="Times New Roman" w:hAnsi="Times New Roman" w:cs="Times New Roman"/>
          <w:sz w:val="22"/>
          <w:szCs w:val="22"/>
        </w:rPr>
        <w:t xml:space="preserve"> of City Officials to ensure the </w:t>
      </w:r>
      <w:r w:rsidR="009331B1" w:rsidRPr="00275D2E">
        <w:rPr>
          <w:rFonts w:ascii="Times New Roman" w:hAnsi="Times New Roman" w:cs="Times New Roman"/>
          <w:sz w:val="22"/>
          <w:szCs w:val="22"/>
        </w:rPr>
        <w:t>health,</w:t>
      </w:r>
      <w:r w:rsidR="00501FE2" w:rsidRPr="00275D2E">
        <w:rPr>
          <w:rFonts w:ascii="Times New Roman" w:hAnsi="Times New Roman" w:cs="Times New Roman"/>
          <w:sz w:val="22"/>
          <w:szCs w:val="22"/>
        </w:rPr>
        <w:t xml:space="preserve"> </w:t>
      </w:r>
      <w:r w:rsidR="009331B1" w:rsidRPr="00275D2E">
        <w:rPr>
          <w:rFonts w:ascii="Times New Roman" w:hAnsi="Times New Roman" w:cs="Times New Roman"/>
          <w:sz w:val="22"/>
          <w:szCs w:val="22"/>
        </w:rPr>
        <w:t>safety and welfare</w:t>
      </w:r>
      <w:r>
        <w:rPr>
          <w:rFonts w:ascii="Times New Roman" w:hAnsi="Times New Roman" w:cs="Times New Roman"/>
          <w:sz w:val="22"/>
          <w:szCs w:val="22"/>
        </w:rPr>
        <w:t xml:space="preserve"> of the residents. </w:t>
      </w:r>
      <w:r w:rsidR="00501FE2" w:rsidRPr="00275D2E">
        <w:rPr>
          <w:rFonts w:ascii="Times New Roman" w:hAnsi="Times New Roman" w:cs="Times New Roman"/>
          <w:sz w:val="22"/>
          <w:szCs w:val="22"/>
        </w:rPr>
        <w:t>The roads and water are</w:t>
      </w:r>
      <w:r>
        <w:rPr>
          <w:rFonts w:ascii="Times New Roman" w:hAnsi="Times New Roman" w:cs="Times New Roman"/>
          <w:sz w:val="22"/>
          <w:szCs w:val="22"/>
        </w:rPr>
        <w:t xml:space="preserve"> past their lifespan. </w:t>
      </w:r>
      <w:r w:rsidR="00213F84">
        <w:rPr>
          <w:rFonts w:ascii="Times New Roman" w:hAnsi="Times New Roman" w:cs="Times New Roman"/>
          <w:sz w:val="22"/>
          <w:szCs w:val="22"/>
        </w:rPr>
        <w:t>The City needs to pay a portion of the Fire Mitigation costs and there are increased costs that the State mandates the City needs to contribute for retirement and insurance.</w:t>
      </w:r>
      <w:r w:rsidR="00501FE2" w:rsidRPr="00275D2E">
        <w:rPr>
          <w:rFonts w:ascii="Times New Roman" w:hAnsi="Times New Roman" w:cs="Times New Roman"/>
          <w:sz w:val="22"/>
          <w:szCs w:val="22"/>
        </w:rPr>
        <w:t xml:space="preserve">  </w:t>
      </w:r>
    </w:p>
    <w:p w14:paraId="7587E8CF" w14:textId="79FB4169" w:rsidR="00501FE2" w:rsidRPr="00275D2E" w:rsidRDefault="00501FE2" w:rsidP="009331B1">
      <w:pPr>
        <w:pStyle w:val="ListParagraph"/>
        <w:ind w:left="0"/>
        <w:rPr>
          <w:rFonts w:ascii="Times New Roman" w:hAnsi="Times New Roman" w:cs="Times New Roman"/>
          <w:sz w:val="22"/>
          <w:szCs w:val="22"/>
        </w:rPr>
      </w:pPr>
    </w:p>
    <w:p w14:paraId="0F5C565B" w14:textId="0F7C2B05" w:rsidR="00213F84" w:rsidRDefault="00501FE2" w:rsidP="009331B1">
      <w:pPr>
        <w:pStyle w:val="ListParagraph"/>
        <w:ind w:left="0"/>
        <w:rPr>
          <w:rFonts w:ascii="Times New Roman" w:hAnsi="Times New Roman" w:cs="Times New Roman"/>
          <w:sz w:val="22"/>
          <w:szCs w:val="22"/>
        </w:rPr>
      </w:pPr>
      <w:r w:rsidRPr="00275D2E">
        <w:rPr>
          <w:rFonts w:ascii="Times New Roman" w:hAnsi="Times New Roman" w:cs="Times New Roman"/>
          <w:sz w:val="22"/>
          <w:szCs w:val="22"/>
        </w:rPr>
        <w:t>Mayor</w:t>
      </w:r>
      <w:r w:rsidR="00213F84">
        <w:rPr>
          <w:rFonts w:ascii="Times New Roman" w:hAnsi="Times New Roman" w:cs="Times New Roman"/>
          <w:sz w:val="22"/>
          <w:szCs w:val="22"/>
        </w:rPr>
        <w:t xml:space="preserve"> Pray noted she would also like to put a little in the budget that could be used towards wages and there were costs the City occurred with the Fire. </w:t>
      </w:r>
    </w:p>
    <w:p w14:paraId="298B2A1F" w14:textId="77777777" w:rsidR="00213F84" w:rsidRDefault="00213F84" w:rsidP="009331B1">
      <w:pPr>
        <w:pStyle w:val="ListParagraph"/>
        <w:ind w:left="0"/>
        <w:rPr>
          <w:rFonts w:ascii="Times New Roman" w:hAnsi="Times New Roman" w:cs="Times New Roman"/>
          <w:sz w:val="22"/>
          <w:szCs w:val="22"/>
        </w:rPr>
      </w:pPr>
    </w:p>
    <w:p w14:paraId="5627C9D1" w14:textId="66940A6D" w:rsidR="00501FE2" w:rsidRPr="00275D2E" w:rsidRDefault="00213F84" w:rsidP="009331B1">
      <w:pPr>
        <w:pStyle w:val="ListParagraph"/>
        <w:ind w:left="0"/>
        <w:rPr>
          <w:rFonts w:ascii="Times New Roman" w:hAnsi="Times New Roman" w:cs="Times New Roman"/>
          <w:sz w:val="22"/>
          <w:szCs w:val="22"/>
        </w:rPr>
      </w:pPr>
      <w:r>
        <w:rPr>
          <w:rFonts w:ascii="Times New Roman" w:hAnsi="Times New Roman" w:cs="Times New Roman"/>
          <w:sz w:val="22"/>
          <w:szCs w:val="22"/>
        </w:rPr>
        <w:lastRenderedPageBreak/>
        <w:t xml:space="preserve">Council Member </w:t>
      </w:r>
      <w:r w:rsidR="00501FE2" w:rsidRPr="00275D2E">
        <w:rPr>
          <w:rFonts w:ascii="Times New Roman" w:hAnsi="Times New Roman" w:cs="Times New Roman"/>
          <w:sz w:val="22"/>
          <w:szCs w:val="22"/>
        </w:rPr>
        <w:t xml:space="preserve">MacArthur </w:t>
      </w:r>
      <w:r>
        <w:rPr>
          <w:rFonts w:ascii="Times New Roman" w:hAnsi="Times New Roman" w:cs="Times New Roman"/>
          <w:sz w:val="22"/>
          <w:szCs w:val="22"/>
        </w:rPr>
        <w:t>expressed for him of all the issues the Council deals with, the budget is the most crucial for the residents to comment on. He likes the idea of getting the letter out to the public to get their input and see how the Council is being the most efficient.</w:t>
      </w:r>
      <w:r w:rsidR="00501FE2" w:rsidRPr="00275D2E">
        <w:rPr>
          <w:rFonts w:ascii="Times New Roman" w:hAnsi="Times New Roman" w:cs="Times New Roman"/>
          <w:sz w:val="22"/>
          <w:szCs w:val="22"/>
        </w:rPr>
        <w:t xml:space="preserve">  </w:t>
      </w:r>
    </w:p>
    <w:p w14:paraId="50D47151" w14:textId="010C1D73" w:rsidR="00501FE2" w:rsidRPr="00275D2E" w:rsidRDefault="00501FE2" w:rsidP="009331B1">
      <w:pPr>
        <w:pStyle w:val="ListParagraph"/>
        <w:ind w:left="0"/>
        <w:rPr>
          <w:rFonts w:ascii="Times New Roman" w:hAnsi="Times New Roman" w:cs="Times New Roman"/>
          <w:sz w:val="22"/>
          <w:szCs w:val="22"/>
        </w:rPr>
      </w:pPr>
    </w:p>
    <w:p w14:paraId="48D28344" w14:textId="1AC27BE4" w:rsidR="00501FE2" w:rsidRDefault="00501FE2" w:rsidP="009331B1">
      <w:pPr>
        <w:pStyle w:val="ListParagraph"/>
        <w:ind w:left="0"/>
        <w:rPr>
          <w:rFonts w:ascii="Times New Roman" w:hAnsi="Times New Roman" w:cs="Times New Roman"/>
          <w:sz w:val="22"/>
          <w:szCs w:val="22"/>
        </w:rPr>
      </w:pPr>
      <w:r w:rsidRPr="00275D2E">
        <w:rPr>
          <w:rFonts w:ascii="Times New Roman" w:hAnsi="Times New Roman" w:cs="Times New Roman"/>
          <w:sz w:val="22"/>
          <w:szCs w:val="22"/>
        </w:rPr>
        <w:t xml:space="preserve">Mayor </w:t>
      </w:r>
      <w:r w:rsidR="00213F84">
        <w:rPr>
          <w:rFonts w:ascii="Times New Roman" w:hAnsi="Times New Roman" w:cs="Times New Roman"/>
          <w:sz w:val="22"/>
          <w:szCs w:val="22"/>
        </w:rPr>
        <w:t xml:space="preserve">Pray indicated she is planning to send her letter out right away.  She explained to the Council that </w:t>
      </w:r>
      <w:r w:rsidRPr="00275D2E">
        <w:rPr>
          <w:rFonts w:ascii="Times New Roman" w:hAnsi="Times New Roman" w:cs="Times New Roman"/>
          <w:sz w:val="22"/>
          <w:szCs w:val="22"/>
        </w:rPr>
        <w:t xml:space="preserve">the State tries to hold the City to collecting the same amount of money as the prior year. </w:t>
      </w:r>
    </w:p>
    <w:p w14:paraId="3217AAE7" w14:textId="510427EC" w:rsidR="00213F84" w:rsidRDefault="00213F84" w:rsidP="009331B1">
      <w:pPr>
        <w:pStyle w:val="ListParagraph"/>
        <w:ind w:left="0"/>
        <w:rPr>
          <w:rFonts w:ascii="Times New Roman" w:hAnsi="Times New Roman" w:cs="Times New Roman"/>
          <w:sz w:val="22"/>
          <w:szCs w:val="22"/>
        </w:rPr>
      </w:pPr>
    </w:p>
    <w:p w14:paraId="277C77EE" w14:textId="33C8A3B3" w:rsidR="00213F84" w:rsidRDefault="00213F84" w:rsidP="009331B1">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Council Member Kynaston had a problem with determining the budget without the rate set. </w:t>
      </w:r>
    </w:p>
    <w:p w14:paraId="333CEA16" w14:textId="42ED2296" w:rsidR="00213F84" w:rsidRDefault="00213F84" w:rsidP="009331B1">
      <w:pPr>
        <w:pStyle w:val="ListParagraph"/>
        <w:ind w:left="0"/>
        <w:rPr>
          <w:rFonts w:ascii="Times New Roman" w:hAnsi="Times New Roman" w:cs="Times New Roman"/>
          <w:sz w:val="22"/>
          <w:szCs w:val="22"/>
        </w:rPr>
      </w:pPr>
    </w:p>
    <w:p w14:paraId="1E54B11B" w14:textId="2A7B85CC" w:rsidR="00213F84" w:rsidRPr="00275D2E" w:rsidRDefault="00213F84" w:rsidP="009331B1">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Mayor Pray mentioned the City has been kicking the “can down” the road. Residents will need to decide if they want to drive on roads with potholes or if they want them fixed. </w:t>
      </w:r>
    </w:p>
    <w:p w14:paraId="5E42A11A" w14:textId="3D2B56CF" w:rsidR="00501FE2" w:rsidRPr="00275D2E" w:rsidRDefault="00501FE2" w:rsidP="009331B1">
      <w:pPr>
        <w:pStyle w:val="ListParagraph"/>
        <w:ind w:left="0"/>
        <w:rPr>
          <w:rFonts w:ascii="Times New Roman" w:hAnsi="Times New Roman" w:cs="Times New Roman"/>
          <w:sz w:val="22"/>
          <w:szCs w:val="22"/>
        </w:rPr>
      </w:pPr>
    </w:p>
    <w:p w14:paraId="42AE2069" w14:textId="4E875BD5" w:rsidR="00501FE2" w:rsidRDefault="00213F84" w:rsidP="009331B1">
      <w:pPr>
        <w:pStyle w:val="ListParagraph"/>
        <w:ind w:left="0"/>
        <w:rPr>
          <w:rFonts w:ascii="Times New Roman" w:hAnsi="Times New Roman" w:cs="Times New Roman"/>
          <w:sz w:val="22"/>
          <w:szCs w:val="22"/>
        </w:rPr>
      </w:pPr>
      <w:r>
        <w:rPr>
          <w:rFonts w:ascii="Times New Roman" w:hAnsi="Times New Roman" w:cs="Times New Roman"/>
          <w:sz w:val="22"/>
          <w:szCs w:val="22"/>
        </w:rPr>
        <w:t>Council Member P</w:t>
      </w:r>
      <w:r w:rsidR="00501FE2" w:rsidRPr="00275D2E">
        <w:rPr>
          <w:rFonts w:ascii="Times New Roman" w:hAnsi="Times New Roman" w:cs="Times New Roman"/>
          <w:sz w:val="22"/>
          <w:szCs w:val="22"/>
        </w:rPr>
        <w:t xml:space="preserve">ratt </w:t>
      </w:r>
      <w:r>
        <w:rPr>
          <w:rFonts w:ascii="Times New Roman" w:hAnsi="Times New Roman" w:cs="Times New Roman"/>
          <w:sz w:val="22"/>
          <w:szCs w:val="22"/>
        </w:rPr>
        <w:t>voiced the c</w:t>
      </w:r>
      <w:r w:rsidR="00501FE2" w:rsidRPr="00275D2E">
        <w:rPr>
          <w:rFonts w:ascii="Times New Roman" w:hAnsi="Times New Roman" w:cs="Times New Roman"/>
          <w:sz w:val="22"/>
          <w:szCs w:val="22"/>
        </w:rPr>
        <w:t xml:space="preserve">hallenge </w:t>
      </w:r>
      <w:r>
        <w:rPr>
          <w:rFonts w:ascii="Times New Roman" w:hAnsi="Times New Roman" w:cs="Times New Roman"/>
          <w:sz w:val="22"/>
          <w:szCs w:val="22"/>
        </w:rPr>
        <w:t xml:space="preserve">he is </w:t>
      </w:r>
      <w:r w:rsidR="00501FE2" w:rsidRPr="00275D2E">
        <w:rPr>
          <w:rFonts w:ascii="Times New Roman" w:hAnsi="Times New Roman" w:cs="Times New Roman"/>
          <w:sz w:val="22"/>
          <w:szCs w:val="22"/>
        </w:rPr>
        <w:t>having is</w:t>
      </w:r>
      <w:r>
        <w:rPr>
          <w:rFonts w:ascii="Times New Roman" w:hAnsi="Times New Roman" w:cs="Times New Roman"/>
          <w:sz w:val="22"/>
          <w:szCs w:val="22"/>
        </w:rPr>
        <w:t xml:space="preserve"> the Mayor has</w:t>
      </w:r>
      <w:r w:rsidR="00501FE2" w:rsidRPr="00275D2E">
        <w:rPr>
          <w:rFonts w:ascii="Times New Roman" w:hAnsi="Times New Roman" w:cs="Times New Roman"/>
          <w:sz w:val="22"/>
          <w:szCs w:val="22"/>
        </w:rPr>
        <w:t xml:space="preserve"> identified several categories were funds could be spent</w:t>
      </w:r>
      <w:r>
        <w:rPr>
          <w:rFonts w:ascii="Times New Roman" w:hAnsi="Times New Roman" w:cs="Times New Roman"/>
          <w:sz w:val="22"/>
          <w:szCs w:val="22"/>
        </w:rPr>
        <w:t xml:space="preserve"> but </w:t>
      </w:r>
      <w:r w:rsidR="002B08AE">
        <w:rPr>
          <w:rFonts w:ascii="Times New Roman" w:hAnsi="Times New Roman" w:cs="Times New Roman"/>
          <w:sz w:val="22"/>
          <w:szCs w:val="22"/>
        </w:rPr>
        <w:t xml:space="preserve">he wonders if it will be enough </w:t>
      </w:r>
      <w:r>
        <w:rPr>
          <w:rFonts w:ascii="Times New Roman" w:hAnsi="Times New Roman" w:cs="Times New Roman"/>
          <w:sz w:val="22"/>
          <w:szCs w:val="22"/>
        </w:rPr>
        <w:t xml:space="preserve">or will it </w:t>
      </w:r>
      <w:r w:rsidR="002B08AE">
        <w:rPr>
          <w:rFonts w:ascii="Times New Roman" w:hAnsi="Times New Roman" w:cs="Times New Roman"/>
          <w:sz w:val="22"/>
          <w:szCs w:val="22"/>
        </w:rPr>
        <w:t xml:space="preserve">still </w:t>
      </w:r>
      <w:r>
        <w:rPr>
          <w:rFonts w:ascii="Times New Roman" w:hAnsi="Times New Roman" w:cs="Times New Roman"/>
          <w:sz w:val="22"/>
          <w:szCs w:val="22"/>
        </w:rPr>
        <w:t>fall short.</w:t>
      </w:r>
      <w:r w:rsidR="002B08AE">
        <w:rPr>
          <w:rFonts w:ascii="Times New Roman" w:hAnsi="Times New Roman" w:cs="Times New Roman"/>
          <w:sz w:val="22"/>
          <w:szCs w:val="22"/>
        </w:rPr>
        <w:t xml:space="preserve"> </w:t>
      </w:r>
      <w:r w:rsidR="00501FE2" w:rsidRPr="00275D2E">
        <w:rPr>
          <w:rFonts w:ascii="Times New Roman" w:hAnsi="Times New Roman" w:cs="Times New Roman"/>
          <w:sz w:val="22"/>
          <w:szCs w:val="22"/>
        </w:rPr>
        <w:t>If the City collect</w:t>
      </w:r>
      <w:r w:rsidR="005B056E" w:rsidRPr="00275D2E">
        <w:rPr>
          <w:rFonts w:ascii="Times New Roman" w:hAnsi="Times New Roman" w:cs="Times New Roman"/>
          <w:sz w:val="22"/>
          <w:szCs w:val="22"/>
        </w:rPr>
        <w:t>s</w:t>
      </w:r>
      <w:r w:rsidR="00501FE2" w:rsidRPr="00275D2E">
        <w:rPr>
          <w:rFonts w:ascii="Times New Roman" w:hAnsi="Times New Roman" w:cs="Times New Roman"/>
          <w:sz w:val="22"/>
          <w:szCs w:val="22"/>
        </w:rPr>
        <w:t xml:space="preserve"> an additional $100,000, is there a plan in place that will identify what is being done</w:t>
      </w:r>
      <w:r w:rsidR="005B056E" w:rsidRPr="00275D2E">
        <w:rPr>
          <w:rFonts w:ascii="Times New Roman" w:hAnsi="Times New Roman" w:cs="Times New Roman"/>
          <w:sz w:val="22"/>
          <w:szCs w:val="22"/>
        </w:rPr>
        <w:t xml:space="preserve"> and where the funds will be spent</w:t>
      </w:r>
      <w:r w:rsidR="00501FE2" w:rsidRPr="00275D2E">
        <w:rPr>
          <w:rFonts w:ascii="Times New Roman" w:hAnsi="Times New Roman" w:cs="Times New Roman"/>
          <w:sz w:val="22"/>
          <w:szCs w:val="22"/>
        </w:rPr>
        <w:t xml:space="preserve">. </w:t>
      </w:r>
      <w:r w:rsidR="002B08AE">
        <w:rPr>
          <w:rFonts w:ascii="Times New Roman" w:hAnsi="Times New Roman" w:cs="Times New Roman"/>
          <w:sz w:val="22"/>
          <w:szCs w:val="22"/>
        </w:rPr>
        <w:t xml:space="preserve"> He does not understand what the “new” money will accomplish. </w:t>
      </w:r>
    </w:p>
    <w:p w14:paraId="39DADC9C" w14:textId="1C4E2B89" w:rsidR="002B08AE" w:rsidRDefault="002B08AE" w:rsidP="009331B1">
      <w:pPr>
        <w:pStyle w:val="ListParagraph"/>
        <w:ind w:left="0"/>
        <w:rPr>
          <w:rFonts w:ascii="Times New Roman" w:hAnsi="Times New Roman" w:cs="Times New Roman"/>
          <w:sz w:val="22"/>
          <w:szCs w:val="22"/>
        </w:rPr>
      </w:pPr>
    </w:p>
    <w:p w14:paraId="7DE8D898" w14:textId="5887FBCF" w:rsidR="002B08AE" w:rsidRPr="00275D2E" w:rsidRDefault="002B08AE" w:rsidP="009331B1">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Council Member MacArthur felt it might be helpful for a second letter to explain what the tax increase would exactly go towards. </w:t>
      </w:r>
    </w:p>
    <w:p w14:paraId="6A40C041" w14:textId="0AA34E27" w:rsidR="00501FE2" w:rsidRPr="00275D2E" w:rsidRDefault="00501FE2" w:rsidP="009331B1">
      <w:pPr>
        <w:pStyle w:val="ListParagraph"/>
        <w:ind w:left="0"/>
        <w:rPr>
          <w:rFonts w:ascii="Times New Roman" w:hAnsi="Times New Roman" w:cs="Times New Roman"/>
          <w:sz w:val="22"/>
          <w:szCs w:val="22"/>
        </w:rPr>
      </w:pPr>
    </w:p>
    <w:p w14:paraId="35F9F25B" w14:textId="2EEC0BAB" w:rsidR="00001E38" w:rsidRPr="00275D2E" w:rsidRDefault="002B08AE" w:rsidP="009331B1">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Council Member </w:t>
      </w:r>
      <w:r w:rsidR="00001E38" w:rsidRPr="00275D2E">
        <w:rPr>
          <w:rFonts w:ascii="Times New Roman" w:hAnsi="Times New Roman" w:cs="Times New Roman"/>
          <w:sz w:val="22"/>
          <w:szCs w:val="22"/>
        </w:rPr>
        <w:t xml:space="preserve">Malkovich </w:t>
      </w:r>
      <w:r w:rsidR="005968EE">
        <w:rPr>
          <w:rFonts w:ascii="Times New Roman" w:hAnsi="Times New Roman" w:cs="Times New Roman"/>
          <w:sz w:val="22"/>
          <w:szCs w:val="22"/>
        </w:rPr>
        <w:t xml:space="preserve">mentioned that </w:t>
      </w:r>
      <w:r w:rsidR="00001E38" w:rsidRPr="00275D2E">
        <w:rPr>
          <w:rFonts w:ascii="Times New Roman" w:hAnsi="Times New Roman" w:cs="Times New Roman"/>
          <w:sz w:val="22"/>
          <w:szCs w:val="22"/>
        </w:rPr>
        <w:t xml:space="preserve">without a commercial property tax base can only do a small amount. </w:t>
      </w:r>
    </w:p>
    <w:p w14:paraId="7A3A43AE" w14:textId="77F449E2" w:rsidR="00001E38" w:rsidRDefault="00001E38" w:rsidP="009331B1">
      <w:pPr>
        <w:pStyle w:val="ListParagraph"/>
        <w:ind w:left="0"/>
        <w:rPr>
          <w:rFonts w:ascii="Times New Roman" w:hAnsi="Times New Roman" w:cs="Times New Roman"/>
          <w:sz w:val="22"/>
          <w:szCs w:val="22"/>
        </w:rPr>
      </w:pPr>
    </w:p>
    <w:p w14:paraId="03F12164" w14:textId="17C35B4C" w:rsidR="005968EE" w:rsidRDefault="005968EE" w:rsidP="009331B1">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Mayor Pray explained that the Finance Director spends quite a bit of time on basic </w:t>
      </w:r>
      <w:r w:rsidR="00D4753D">
        <w:rPr>
          <w:rFonts w:ascii="Times New Roman" w:hAnsi="Times New Roman" w:cs="Times New Roman"/>
          <w:sz w:val="22"/>
          <w:szCs w:val="22"/>
        </w:rPr>
        <w:t>bookkeeping</w:t>
      </w:r>
      <w:r>
        <w:rPr>
          <w:rFonts w:ascii="Times New Roman" w:hAnsi="Times New Roman" w:cs="Times New Roman"/>
          <w:sz w:val="22"/>
          <w:szCs w:val="22"/>
        </w:rPr>
        <w:t xml:space="preserve"> and does not have time for the other projects such as planning that Council would like done. </w:t>
      </w:r>
    </w:p>
    <w:p w14:paraId="4CE42C82" w14:textId="77777777" w:rsidR="005968EE" w:rsidRDefault="005968EE" w:rsidP="009331B1">
      <w:pPr>
        <w:pStyle w:val="ListParagraph"/>
        <w:ind w:left="0"/>
        <w:rPr>
          <w:rFonts w:ascii="Times New Roman" w:hAnsi="Times New Roman" w:cs="Times New Roman"/>
          <w:sz w:val="22"/>
          <w:szCs w:val="22"/>
        </w:rPr>
      </w:pPr>
    </w:p>
    <w:p w14:paraId="207A2244" w14:textId="5105FEC0" w:rsidR="005968EE" w:rsidRDefault="005968EE" w:rsidP="009331B1">
      <w:pPr>
        <w:pStyle w:val="ListParagraph"/>
        <w:ind w:left="0"/>
        <w:rPr>
          <w:rFonts w:ascii="Times New Roman" w:hAnsi="Times New Roman" w:cs="Times New Roman"/>
          <w:sz w:val="22"/>
          <w:szCs w:val="22"/>
        </w:rPr>
      </w:pPr>
      <w:r>
        <w:rPr>
          <w:rFonts w:ascii="Times New Roman" w:hAnsi="Times New Roman" w:cs="Times New Roman"/>
          <w:sz w:val="22"/>
          <w:szCs w:val="22"/>
        </w:rPr>
        <w:t>Council Member Kynaston would like to make it simple for the residents to make a choice.  If the City raises taxes, it can do “x” and if it doesn’t raise taxes, then “y” happens.  He expressed that when he came to the Budget Work Session with his proposal for the Fire Department, he was throwing out dreams. He did not mean for all those things to go into the budget</w:t>
      </w:r>
      <w:r w:rsidR="00B907D1">
        <w:rPr>
          <w:rFonts w:ascii="Times New Roman" w:hAnsi="Times New Roman" w:cs="Times New Roman"/>
          <w:sz w:val="22"/>
          <w:szCs w:val="22"/>
        </w:rPr>
        <w:t xml:space="preserve">. </w:t>
      </w:r>
    </w:p>
    <w:p w14:paraId="71C3512B" w14:textId="56D41017" w:rsidR="005968EE" w:rsidRPr="00275D2E" w:rsidRDefault="005968EE" w:rsidP="009331B1">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 </w:t>
      </w:r>
    </w:p>
    <w:p w14:paraId="30A15488" w14:textId="3712C34E" w:rsidR="00001E38" w:rsidRDefault="005968EE" w:rsidP="009331B1">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Ann Lynn </w:t>
      </w:r>
      <w:r w:rsidR="00001E38" w:rsidRPr="00275D2E">
        <w:rPr>
          <w:rFonts w:ascii="Times New Roman" w:hAnsi="Times New Roman" w:cs="Times New Roman"/>
          <w:sz w:val="22"/>
          <w:szCs w:val="22"/>
        </w:rPr>
        <w:t>Council</w:t>
      </w:r>
      <w:r>
        <w:rPr>
          <w:rFonts w:ascii="Times New Roman" w:hAnsi="Times New Roman" w:cs="Times New Roman"/>
          <w:sz w:val="22"/>
          <w:szCs w:val="22"/>
        </w:rPr>
        <w:t xml:space="preserve"> asked for an explanation as to how the City could spend funds on fiber and now</w:t>
      </w:r>
      <w:r w:rsidR="00B907D1">
        <w:rPr>
          <w:rFonts w:ascii="Times New Roman" w:hAnsi="Times New Roman" w:cs="Times New Roman"/>
          <w:sz w:val="22"/>
          <w:szCs w:val="22"/>
        </w:rPr>
        <w:t xml:space="preserve"> come to the residents to raise taxes to fix the roads. </w:t>
      </w:r>
    </w:p>
    <w:p w14:paraId="7369D163" w14:textId="3D92BEF9" w:rsidR="00B907D1" w:rsidRDefault="00B907D1" w:rsidP="009331B1">
      <w:pPr>
        <w:pStyle w:val="ListParagraph"/>
        <w:ind w:left="0"/>
        <w:rPr>
          <w:rFonts w:ascii="Times New Roman" w:hAnsi="Times New Roman" w:cs="Times New Roman"/>
          <w:sz w:val="22"/>
          <w:szCs w:val="22"/>
        </w:rPr>
      </w:pPr>
    </w:p>
    <w:p w14:paraId="5CD73EA1" w14:textId="4E67A4ED" w:rsidR="00B907D1" w:rsidRPr="00275D2E" w:rsidRDefault="00B907D1" w:rsidP="00B907D1">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Resident Michael </w:t>
      </w:r>
      <w:r w:rsidR="00A82583" w:rsidRPr="00275D2E">
        <w:rPr>
          <w:rFonts w:ascii="Times New Roman" w:hAnsi="Times New Roman" w:cs="Times New Roman"/>
          <w:sz w:val="22"/>
          <w:szCs w:val="22"/>
        </w:rPr>
        <w:t>Miramontes</w:t>
      </w:r>
      <w:r>
        <w:rPr>
          <w:rFonts w:ascii="Times New Roman" w:hAnsi="Times New Roman" w:cs="Times New Roman"/>
          <w:sz w:val="22"/>
          <w:szCs w:val="22"/>
        </w:rPr>
        <w:t xml:space="preserve"> expressed it would be best for the Council to provide a more detailed list of where the proposed funds will go. </w:t>
      </w:r>
      <w:r w:rsidRPr="00275D2E">
        <w:rPr>
          <w:rFonts w:ascii="Times New Roman" w:hAnsi="Times New Roman" w:cs="Times New Roman"/>
          <w:sz w:val="22"/>
          <w:szCs w:val="22"/>
        </w:rPr>
        <w:t xml:space="preserve"> </w:t>
      </w:r>
    </w:p>
    <w:p w14:paraId="41B5219C" w14:textId="77777777" w:rsidR="00B907D1" w:rsidRPr="00275D2E" w:rsidRDefault="00B907D1" w:rsidP="009331B1">
      <w:pPr>
        <w:pStyle w:val="ListParagraph"/>
        <w:ind w:left="0"/>
        <w:rPr>
          <w:rFonts w:ascii="Times New Roman" w:hAnsi="Times New Roman" w:cs="Times New Roman"/>
          <w:sz w:val="22"/>
          <w:szCs w:val="22"/>
        </w:rPr>
      </w:pPr>
    </w:p>
    <w:p w14:paraId="1E9D54A1" w14:textId="6D21895C" w:rsidR="00001E38" w:rsidRDefault="00B907D1" w:rsidP="009331B1">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Mayor </w:t>
      </w:r>
      <w:r w:rsidR="00001E38" w:rsidRPr="00275D2E">
        <w:rPr>
          <w:rFonts w:ascii="Times New Roman" w:hAnsi="Times New Roman" w:cs="Times New Roman"/>
          <w:sz w:val="22"/>
          <w:szCs w:val="22"/>
        </w:rPr>
        <w:t>Pray</w:t>
      </w:r>
      <w:r>
        <w:rPr>
          <w:rFonts w:ascii="Times New Roman" w:hAnsi="Times New Roman" w:cs="Times New Roman"/>
          <w:sz w:val="22"/>
          <w:szCs w:val="22"/>
        </w:rPr>
        <w:t xml:space="preserve"> explained she has a </w:t>
      </w:r>
      <w:r w:rsidR="00001E38" w:rsidRPr="00275D2E">
        <w:rPr>
          <w:rFonts w:ascii="Times New Roman" w:hAnsi="Times New Roman" w:cs="Times New Roman"/>
          <w:sz w:val="22"/>
          <w:szCs w:val="22"/>
        </w:rPr>
        <w:t xml:space="preserve">different philosophy for government than </w:t>
      </w:r>
      <w:r>
        <w:rPr>
          <w:rFonts w:ascii="Times New Roman" w:hAnsi="Times New Roman" w:cs="Times New Roman"/>
          <w:sz w:val="22"/>
          <w:szCs w:val="22"/>
        </w:rPr>
        <w:t xml:space="preserve">her </w:t>
      </w:r>
      <w:r w:rsidR="00001E38" w:rsidRPr="00275D2E">
        <w:rPr>
          <w:rFonts w:ascii="Times New Roman" w:hAnsi="Times New Roman" w:cs="Times New Roman"/>
          <w:sz w:val="22"/>
          <w:szCs w:val="22"/>
        </w:rPr>
        <w:t xml:space="preserve">personal life.  </w:t>
      </w:r>
      <w:r>
        <w:rPr>
          <w:rFonts w:ascii="Times New Roman" w:hAnsi="Times New Roman" w:cs="Times New Roman"/>
          <w:sz w:val="22"/>
          <w:szCs w:val="22"/>
        </w:rPr>
        <w:t xml:space="preserve">In </w:t>
      </w:r>
      <w:r w:rsidR="00E91962">
        <w:rPr>
          <w:rFonts w:ascii="Times New Roman" w:hAnsi="Times New Roman" w:cs="Times New Roman"/>
          <w:sz w:val="22"/>
          <w:szCs w:val="22"/>
        </w:rPr>
        <w:t>h</w:t>
      </w:r>
      <w:r>
        <w:rPr>
          <w:rFonts w:ascii="Times New Roman" w:hAnsi="Times New Roman" w:cs="Times New Roman"/>
          <w:sz w:val="22"/>
          <w:szCs w:val="22"/>
        </w:rPr>
        <w:t>er</w:t>
      </w:r>
      <w:r w:rsidR="00E91962">
        <w:rPr>
          <w:rFonts w:ascii="Times New Roman" w:hAnsi="Times New Roman" w:cs="Times New Roman"/>
          <w:sz w:val="22"/>
          <w:szCs w:val="22"/>
        </w:rPr>
        <w:t xml:space="preserve"> p</w:t>
      </w:r>
      <w:r w:rsidR="00001E38" w:rsidRPr="00275D2E">
        <w:rPr>
          <w:rFonts w:ascii="Times New Roman" w:hAnsi="Times New Roman" w:cs="Times New Roman"/>
          <w:sz w:val="22"/>
          <w:szCs w:val="22"/>
        </w:rPr>
        <w:t>ersonal life</w:t>
      </w:r>
      <w:r w:rsidR="00C144DE">
        <w:rPr>
          <w:rFonts w:ascii="Times New Roman" w:hAnsi="Times New Roman" w:cs="Times New Roman"/>
          <w:sz w:val="22"/>
          <w:szCs w:val="22"/>
        </w:rPr>
        <w:t>,</w:t>
      </w:r>
      <w:r w:rsidR="00001E38" w:rsidRPr="00275D2E">
        <w:rPr>
          <w:rFonts w:ascii="Times New Roman" w:hAnsi="Times New Roman" w:cs="Times New Roman"/>
          <w:sz w:val="22"/>
          <w:szCs w:val="22"/>
        </w:rPr>
        <w:t xml:space="preserve"> </w:t>
      </w:r>
      <w:r>
        <w:rPr>
          <w:rFonts w:ascii="Times New Roman" w:hAnsi="Times New Roman" w:cs="Times New Roman"/>
          <w:sz w:val="22"/>
          <w:szCs w:val="22"/>
        </w:rPr>
        <w:t xml:space="preserve">she feels if she does not have the money she does not buy. </w:t>
      </w:r>
      <w:r w:rsidR="00E91962">
        <w:rPr>
          <w:rFonts w:ascii="Times New Roman" w:hAnsi="Times New Roman" w:cs="Times New Roman"/>
          <w:sz w:val="22"/>
          <w:szCs w:val="22"/>
        </w:rPr>
        <w:t xml:space="preserve">In government when an entity saves, they are saving someone else’s money and they may or may not benefit from the project being saved for. </w:t>
      </w:r>
      <w:r w:rsidR="00B1130B">
        <w:rPr>
          <w:rFonts w:ascii="Times New Roman" w:hAnsi="Times New Roman" w:cs="Times New Roman"/>
          <w:sz w:val="22"/>
          <w:szCs w:val="22"/>
        </w:rPr>
        <w:t xml:space="preserve">Fiber was started with the philosophy of saving.  She felt the obligation to spend the funds </w:t>
      </w:r>
      <w:r w:rsidR="00C144DE">
        <w:rPr>
          <w:rFonts w:ascii="Times New Roman" w:hAnsi="Times New Roman" w:cs="Times New Roman"/>
          <w:sz w:val="22"/>
          <w:szCs w:val="22"/>
        </w:rPr>
        <w:t xml:space="preserve">saved for fiber </w:t>
      </w:r>
      <w:r w:rsidR="00B1130B">
        <w:rPr>
          <w:rFonts w:ascii="Times New Roman" w:hAnsi="Times New Roman" w:cs="Times New Roman"/>
          <w:sz w:val="22"/>
          <w:szCs w:val="22"/>
        </w:rPr>
        <w:t xml:space="preserve">on </w:t>
      </w:r>
      <w:r w:rsidR="00C144DE">
        <w:rPr>
          <w:rFonts w:ascii="Times New Roman" w:hAnsi="Times New Roman" w:cs="Times New Roman"/>
          <w:sz w:val="22"/>
          <w:szCs w:val="22"/>
        </w:rPr>
        <w:t xml:space="preserve">fiber but in government accounting </w:t>
      </w:r>
      <w:r w:rsidR="00B1130B">
        <w:rPr>
          <w:rFonts w:ascii="Times New Roman" w:hAnsi="Times New Roman" w:cs="Times New Roman"/>
          <w:sz w:val="22"/>
          <w:szCs w:val="22"/>
        </w:rPr>
        <w:t>t</w:t>
      </w:r>
      <w:r w:rsidR="00E91962">
        <w:rPr>
          <w:rFonts w:ascii="Times New Roman" w:hAnsi="Times New Roman" w:cs="Times New Roman"/>
          <w:sz w:val="22"/>
          <w:szCs w:val="22"/>
        </w:rPr>
        <w:t xml:space="preserve">here is no way to legally obligate </w:t>
      </w:r>
      <w:r w:rsidR="00C144DE">
        <w:rPr>
          <w:rFonts w:ascii="Times New Roman" w:hAnsi="Times New Roman" w:cs="Times New Roman"/>
          <w:sz w:val="22"/>
          <w:szCs w:val="22"/>
        </w:rPr>
        <w:t>saved funds f</w:t>
      </w:r>
      <w:r w:rsidR="00E91962">
        <w:rPr>
          <w:rFonts w:ascii="Times New Roman" w:hAnsi="Times New Roman" w:cs="Times New Roman"/>
          <w:sz w:val="22"/>
          <w:szCs w:val="22"/>
        </w:rPr>
        <w:t>or a particular project.</w:t>
      </w:r>
      <w:r w:rsidR="00001E38" w:rsidRPr="00275D2E">
        <w:rPr>
          <w:rFonts w:ascii="Times New Roman" w:hAnsi="Times New Roman" w:cs="Times New Roman"/>
          <w:sz w:val="22"/>
          <w:szCs w:val="22"/>
        </w:rPr>
        <w:t xml:space="preserve">  </w:t>
      </w:r>
    </w:p>
    <w:p w14:paraId="04D1356C" w14:textId="68FB15C5" w:rsidR="00B1130B" w:rsidRDefault="00B1130B" w:rsidP="009331B1">
      <w:pPr>
        <w:pStyle w:val="ListParagraph"/>
        <w:ind w:left="0"/>
        <w:rPr>
          <w:rFonts w:ascii="Times New Roman" w:hAnsi="Times New Roman" w:cs="Times New Roman"/>
          <w:sz w:val="22"/>
          <w:szCs w:val="22"/>
        </w:rPr>
      </w:pPr>
    </w:p>
    <w:p w14:paraId="037F26D9" w14:textId="6D554608" w:rsidR="00B1130B" w:rsidRDefault="00B1130B" w:rsidP="009331B1">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Ann Lynn Council asked for the cost of the fiber, how long had the City been saving and how many homes are benefitting from it. </w:t>
      </w:r>
    </w:p>
    <w:p w14:paraId="15FC7BC4" w14:textId="1224CA86" w:rsidR="00B1130B" w:rsidRDefault="00B1130B" w:rsidP="009331B1">
      <w:pPr>
        <w:pStyle w:val="ListParagraph"/>
        <w:ind w:left="0"/>
        <w:rPr>
          <w:rFonts w:ascii="Times New Roman" w:hAnsi="Times New Roman" w:cs="Times New Roman"/>
          <w:sz w:val="22"/>
          <w:szCs w:val="22"/>
        </w:rPr>
      </w:pPr>
    </w:p>
    <w:p w14:paraId="287A32A0" w14:textId="70FC1A81" w:rsidR="00B1130B" w:rsidRPr="00275D2E" w:rsidRDefault="00B1130B" w:rsidP="009331B1">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Mayor Pray responded that the cost of the fiber was $1.7 million dollars and currently 205 homes have signed up. In addition, she mentioned that the City is </w:t>
      </w:r>
      <w:r w:rsidR="00C144DE">
        <w:rPr>
          <w:rFonts w:ascii="Times New Roman" w:hAnsi="Times New Roman" w:cs="Times New Roman"/>
          <w:sz w:val="22"/>
          <w:szCs w:val="22"/>
        </w:rPr>
        <w:t xml:space="preserve">running essential City services from it and that is really the reason for it to go in. </w:t>
      </w:r>
    </w:p>
    <w:p w14:paraId="4D975792" w14:textId="77777777" w:rsidR="00001E38" w:rsidRPr="00275D2E" w:rsidRDefault="00001E38" w:rsidP="009331B1">
      <w:pPr>
        <w:pStyle w:val="ListParagraph"/>
        <w:ind w:left="0"/>
        <w:rPr>
          <w:rFonts w:ascii="Times New Roman" w:hAnsi="Times New Roman" w:cs="Times New Roman"/>
          <w:sz w:val="22"/>
          <w:szCs w:val="22"/>
        </w:rPr>
      </w:pPr>
    </w:p>
    <w:p w14:paraId="31CB16C1" w14:textId="19661177" w:rsidR="00001E38" w:rsidRPr="00275D2E" w:rsidRDefault="00C144DE" w:rsidP="009331B1">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Resident </w:t>
      </w:r>
      <w:r w:rsidR="00B1130B">
        <w:rPr>
          <w:rFonts w:ascii="Times New Roman" w:hAnsi="Times New Roman" w:cs="Times New Roman"/>
          <w:sz w:val="22"/>
          <w:szCs w:val="22"/>
        </w:rPr>
        <w:t xml:space="preserve">Michael </w:t>
      </w:r>
      <w:r w:rsidR="00A82583" w:rsidRPr="00275D2E">
        <w:rPr>
          <w:rFonts w:ascii="Times New Roman" w:hAnsi="Times New Roman" w:cs="Times New Roman"/>
          <w:sz w:val="22"/>
          <w:szCs w:val="22"/>
        </w:rPr>
        <w:t>Miramontes</w:t>
      </w:r>
      <w:r>
        <w:rPr>
          <w:rFonts w:ascii="Times New Roman" w:hAnsi="Times New Roman" w:cs="Times New Roman"/>
          <w:sz w:val="22"/>
          <w:szCs w:val="22"/>
        </w:rPr>
        <w:t xml:space="preserve"> indicated people do understand that </w:t>
      </w:r>
      <w:r w:rsidR="00001E38" w:rsidRPr="00275D2E">
        <w:rPr>
          <w:rFonts w:ascii="Times New Roman" w:hAnsi="Times New Roman" w:cs="Times New Roman"/>
          <w:sz w:val="22"/>
          <w:szCs w:val="22"/>
        </w:rPr>
        <w:t>fiber will increase the value of home</w:t>
      </w:r>
      <w:r>
        <w:rPr>
          <w:rFonts w:ascii="Times New Roman" w:hAnsi="Times New Roman" w:cs="Times New Roman"/>
          <w:sz w:val="22"/>
          <w:szCs w:val="22"/>
        </w:rPr>
        <w:t xml:space="preserve"> and has lowered his overall bills every month. </w:t>
      </w:r>
    </w:p>
    <w:p w14:paraId="7A4B53DE" w14:textId="4D1BA5A8" w:rsidR="00001E38" w:rsidRPr="00275D2E" w:rsidRDefault="00001E38" w:rsidP="009331B1">
      <w:pPr>
        <w:pStyle w:val="ListParagraph"/>
        <w:ind w:left="0"/>
        <w:rPr>
          <w:rFonts w:ascii="Times New Roman" w:hAnsi="Times New Roman" w:cs="Times New Roman"/>
          <w:sz w:val="22"/>
          <w:szCs w:val="22"/>
        </w:rPr>
      </w:pPr>
    </w:p>
    <w:p w14:paraId="1C8367AD" w14:textId="77777777" w:rsidR="00C144DE" w:rsidRDefault="00C144DE" w:rsidP="009331B1">
      <w:pPr>
        <w:pStyle w:val="ListParagraph"/>
        <w:ind w:left="0"/>
        <w:rPr>
          <w:rFonts w:ascii="Times New Roman" w:hAnsi="Times New Roman" w:cs="Times New Roman"/>
          <w:sz w:val="22"/>
          <w:szCs w:val="22"/>
        </w:rPr>
      </w:pPr>
    </w:p>
    <w:p w14:paraId="72A26620" w14:textId="5F6C1F22" w:rsidR="00C144DE" w:rsidRDefault="00C144DE" w:rsidP="009331B1">
      <w:pPr>
        <w:pStyle w:val="ListParagraph"/>
        <w:ind w:left="0"/>
        <w:rPr>
          <w:ins w:id="3" w:author="Jody Stones" w:date="2019-10-06T07:34:00Z"/>
          <w:rFonts w:ascii="Times New Roman" w:hAnsi="Times New Roman" w:cs="Times New Roman"/>
          <w:sz w:val="22"/>
          <w:szCs w:val="22"/>
        </w:rPr>
      </w:pPr>
      <w:r>
        <w:rPr>
          <w:rFonts w:ascii="Times New Roman" w:hAnsi="Times New Roman" w:cs="Times New Roman"/>
          <w:sz w:val="22"/>
          <w:szCs w:val="22"/>
        </w:rPr>
        <w:t xml:space="preserve">Ms. Council voiced her road has not been fixed since she has lived in the City. </w:t>
      </w:r>
    </w:p>
    <w:p w14:paraId="51F34812" w14:textId="7D20C9E1" w:rsidR="002B2460" w:rsidRDefault="002B2460" w:rsidP="009331B1">
      <w:pPr>
        <w:pStyle w:val="ListParagraph"/>
        <w:ind w:left="0"/>
        <w:rPr>
          <w:ins w:id="4" w:author="Jody Stones" w:date="2019-10-06T07:34:00Z"/>
          <w:rFonts w:ascii="Times New Roman" w:hAnsi="Times New Roman" w:cs="Times New Roman"/>
          <w:sz w:val="22"/>
          <w:szCs w:val="22"/>
        </w:rPr>
      </w:pPr>
    </w:p>
    <w:p w14:paraId="6DEDB9CB" w14:textId="64AEF4E6" w:rsidR="002B2460" w:rsidRDefault="002B2460" w:rsidP="009331B1">
      <w:pPr>
        <w:pStyle w:val="ListParagraph"/>
        <w:ind w:left="0"/>
        <w:rPr>
          <w:rFonts w:ascii="Times New Roman" w:hAnsi="Times New Roman" w:cs="Times New Roman"/>
          <w:sz w:val="22"/>
          <w:szCs w:val="22"/>
        </w:rPr>
      </w:pPr>
    </w:p>
    <w:p w14:paraId="2E62268E" w14:textId="2178C541" w:rsidR="00C144DE" w:rsidRDefault="00C144DE" w:rsidP="009331B1">
      <w:pPr>
        <w:pStyle w:val="ListParagraph"/>
        <w:ind w:left="0"/>
        <w:rPr>
          <w:rFonts w:ascii="Times New Roman" w:hAnsi="Times New Roman" w:cs="Times New Roman"/>
          <w:sz w:val="22"/>
          <w:szCs w:val="22"/>
        </w:rPr>
      </w:pPr>
    </w:p>
    <w:p w14:paraId="38AF06DB" w14:textId="52008463" w:rsidR="00621CA7" w:rsidRDefault="00C144DE" w:rsidP="009331B1">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Resident Bob </w:t>
      </w:r>
      <w:r w:rsidR="00621CA7" w:rsidRPr="00275D2E">
        <w:rPr>
          <w:rFonts w:ascii="Times New Roman" w:hAnsi="Times New Roman" w:cs="Times New Roman"/>
          <w:sz w:val="22"/>
          <w:szCs w:val="22"/>
        </w:rPr>
        <w:t>Ottley</w:t>
      </w:r>
      <w:r>
        <w:rPr>
          <w:rFonts w:ascii="Times New Roman" w:hAnsi="Times New Roman" w:cs="Times New Roman"/>
          <w:sz w:val="22"/>
          <w:szCs w:val="22"/>
        </w:rPr>
        <w:t xml:space="preserve"> asked if there was a reason</w:t>
      </w:r>
      <w:r w:rsidR="00CC5E97">
        <w:rPr>
          <w:rFonts w:ascii="Times New Roman" w:hAnsi="Times New Roman" w:cs="Times New Roman"/>
          <w:sz w:val="22"/>
          <w:szCs w:val="22"/>
        </w:rPr>
        <w:t xml:space="preserve"> as</w:t>
      </w:r>
      <w:r>
        <w:rPr>
          <w:rFonts w:ascii="Times New Roman" w:hAnsi="Times New Roman" w:cs="Times New Roman"/>
          <w:sz w:val="22"/>
          <w:szCs w:val="22"/>
        </w:rPr>
        <w:t xml:space="preserve"> to </w:t>
      </w:r>
      <w:r w:rsidR="00621CA7" w:rsidRPr="00275D2E">
        <w:rPr>
          <w:rFonts w:ascii="Times New Roman" w:hAnsi="Times New Roman" w:cs="Times New Roman"/>
          <w:sz w:val="22"/>
          <w:szCs w:val="22"/>
        </w:rPr>
        <w:t xml:space="preserve">why </w:t>
      </w:r>
      <w:r>
        <w:rPr>
          <w:rFonts w:ascii="Times New Roman" w:hAnsi="Times New Roman" w:cs="Times New Roman"/>
          <w:sz w:val="22"/>
          <w:szCs w:val="22"/>
        </w:rPr>
        <w:t xml:space="preserve">the City has not done more to explore a commercial tax base. </w:t>
      </w:r>
      <w:r w:rsidR="00621CA7" w:rsidRPr="00275D2E">
        <w:rPr>
          <w:rFonts w:ascii="Times New Roman" w:hAnsi="Times New Roman" w:cs="Times New Roman"/>
          <w:sz w:val="22"/>
          <w:szCs w:val="22"/>
        </w:rPr>
        <w:t xml:space="preserve"> </w:t>
      </w:r>
      <w:r w:rsidR="00CC5E97">
        <w:rPr>
          <w:rFonts w:ascii="Times New Roman" w:hAnsi="Times New Roman" w:cs="Times New Roman"/>
          <w:sz w:val="22"/>
          <w:szCs w:val="22"/>
        </w:rPr>
        <w:t xml:space="preserve">He has heard residents say they don’t want commercial but if the City does nothing they will lose out because someone else will. He believes the City has had people come in who have asked to annex and </w:t>
      </w:r>
      <w:r w:rsidR="00C74A56">
        <w:rPr>
          <w:rFonts w:ascii="Times New Roman" w:hAnsi="Times New Roman" w:cs="Times New Roman"/>
          <w:sz w:val="22"/>
          <w:szCs w:val="22"/>
        </w:rPr>
        <w:t xml:space="preserve">who </w:t>
      </w:r>
      <w:r w:rsidR="00CC5E97">
        <w:rPr>
          <w:rFonts w:ascii="Times New Roman" w:hAnsi="Times New Roman" w:cs="Times New Roman"/>
          <w:sz w:val="22"/>
          <w:szCs w:val="22"/>
        </w:rPr>
        <w:t>were willing to bring in a commercial area</w:t>
      </w:r>
      <w:r w:rsidR="00C74A56">
        <w:rPr>
          <w:rFonts w:ascii="Times New Roman" w:hAnsi="Times New Roman" w:cs="Times New Roman"/>
          <w:sz w:val="22"/>
          <w:szCs w:val="22"/>
        </w:rPr>
        <w:t xml:space="preserve"> and the City did not pursue it. </w:t>
      </w:r>
    </w:p>
    <w:p w14:paraId="1547865A" w14:textId="73F9EBE2" w:rsidR="00CC5E97" w:rsidRDefault="00CC5E97" w:rsidP="009331B1">
      <w:pPr>
        <w:pStyle w:val="ListParagraph"/>
        <w:ind w:left="0"/>
        <w:rPr>
          <w:rFonts w:ascii="Times New Roman" w:hAnsi="Times New Roman" w:cs="Times New Roman"/>
          <w:sz w:val="22"/>
          <w:szCs w:val="22"/>
        </w:rPr>
      </w:pPr>
    </w:p>
    <w:p w14:paraId="55DB237D" w14:textId="6F218AD2" w:rsidR="00CC5E97" w:rsidRDefault="00CC5E97" w:rsidP="009331B1">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Resident Toby Harding voiced he would like to know if the City used Water Funds to pay for a portion of the fiber. </w:t>
      </w:r>
    </w:p>
    <w:p w14:paraId="74D7911F" w14:textId="0CE755C4" w:rsidR="00CC5E97" w:rsidRDefault="00CC5E97" w:rsidP="009331B1">
      <w:pPr>
        <w:pStyle w:val="ListParagraph"/>
        <w:ind w:left="0"/>
        <w:rPr>
          <w:rFonts w:ascii="Times New Roman" w:hAnsi="Times New Roman" w:cs="Times New Roman"/>
          <w:sz w:val="22"/>
          <w:szCs w:val="22"/>
        </w:rPr>
      </w:pPr>
    </w:p>
    <w:p w14:paraId="21D1EB4A" w14:textId="5D75E9C5" w:rsidR="00CC5E97" w:rsidRDefault="00CC5E97" w:rsidP="009331B1">
      <w:pPr>
        <w:pStyle w:val="ListParagraph"/>
        <w:ind w:left="0"/>
        <w:rPr>
          <w:rFonts w:ascii="Times New Roman" w:hAnsi="Times New Roman" w:cs="Times New Roman"/>
          <w:sz w:val="22"/>
          <w:szCs w:val="22"/>
        </w:rPr>
      </w:pPr>
      <w:r>
        <w:rPr>
          <w:rFonts w:ascii="Times New Roman" w:hAnsi="Times New Roman" w:cs="Times New Roman"/>
          <w:sz w:val="22"/>
          <w:szCs w:val="22"/>
        </w:rPr>
        <w:t>Finance Director Mr. Helvey replied, “yes”.</w:t>
      </w:r>
    </w:p>
    <w:p w14:paraId="0F960947" w14:textId="09EEB30D" w:rsidR="00CC5E97" w:rsidRDefault="00CC5E97" w:rsidP="009331B1">
      <w:pPr>
        <w:pStyle w:val="ListParagraph"/>
        <w:ind w:left="0"/>
        <w:rPr>
          <w:rFonts w:ascii="Times New Roman" w:hAnsi="Times New Roman" w:cs="Times New Roman"/>
          <w:sz w:val="22"/>
          <w:szCs w:val="22"/>
        </w:rPr>
      </w:pPr>
    </w:p>
    <w:p w14:paraId="2557AD6D" w14:textId="4832DE8D" w:rsidR="00CC5E97" w:rsidRDefault="00CC5E97" w:rsidP="009331B1">
      <w:pPr>
        <w:pStyle w:val="ListParagraph"/>
        <w:ind w:left="0"/>
        <w:rPr>
          <w:rFonts w:ascii="Times New Roman" w:hAnsi="Times New Roman" w:cs="Times New Roman"/>
          <w:sz w:val="22"/>
          <w:szCs w:val="22"/>
        </w:rPr>
      </w:pPr>
      <w:r>
        <w:rPr>
          <w:rFonts w:ascii="Times New Roman" w:hAnsi="Times New Roman" w:cs="Times New Roman"/>
          <w:sz w:val="22"/>
          <w:szCs w:val="22"/>
        </w:rPr>
        <w:t>Mr. Harding inquired about the amount and why.</w:t>
      </w:r>
    </w:p>
    <w:p w14:paraId="6AFAA505" w14:textId="2C999D64" w:rsidR="00CC5E97" w:rsidRDefault="00CC5E97" w:rsidP="009331B1">
      <w:pPr>
        <w:pStyle w:val="ListParagraph"/>
        <w:ind w:left="0"/>
        <w:rPr>
          <w:rFonts w:ascii="Times New Roman" w:hAnsi="Times New Roman" w:cs="Times New Roman"/>
          <w:sz w:val="22"/>
          <w:szCs w:val="22"/>
        </w:rPr>
      </w:pPr>
    </w:p>
    <w:p w14:paraId="4AFBA0C6" w14:textId="3A07F06E" w:rsidR="00CC5E97" w:rsidRDefault="00CC5E97" w:rsidP="009331B1">
      <w:pPr>
        <w:pStyle w:val="ListParagraph"/>
        <w:ind w:left="0"/>
        <w:rPr>
          <w:rFonts w:ascii="Times New Roman" w:hAnsi="Times New Roman" w:cs="Times New Roman"/>
          <w:sz w:val="22"/>
          <w:szCs w:val="22"/>
        </w:rPr>
      </w:pPr>
      <w:r>
        <w:rPr>
          <w:rFonts w:ascii="Times New Roman" w:hAnsi="Times New Roman" w:cs="Times New Roman"/>
          <w:sz w:val="22"/>
          <w:szCs w:val="22"/>
        </w:rPr>
        <w:t>Finance Director Helvey said, “the City is monitoring the water tanks with it and there are lots of federal regulations that are calling for it</w:t>
      </w:r>
      <w:r w:rsidR="002B2460">
        <w:rPr>
          <w:rFonts w:ascii="Times New Roman" w:hAnsi="Times New Roman" w:cs="Times New Roman"/>
          <w:sz w:val="22"/>
          <w:szCs w:val="22"/>
        </w:rPr>
        <w:t xml:space="preserve">. It is not done </w:t>
      </w:r>
      <w:r w:rsidR="005B0638">
        <w:rPr>
          <w:rFonts w:ascii="Times New Roman" w:hAnsi="Times New Roman" w:cs="Times New Roman"/>
          <w:sz w:val="22"/>
          <w:szCs w:val="22"/>
        </w:rPr>
        <w:t>yet,</w:t>
      </w:r>
      <w:r w:rsidR="002B2460">
        <w:rPr>
          <w:rFonts w:ascii="Times New Roman" w:hAnsi="Times New Roman" w:cs="Times New Roman"/>
          <w:sz w:val="22"/>
          <w:szCs w:val="22"/>
        </w:rPr>
        <w:t xml:space="preserve"> but the City is working on getting it to the top.</w:t>
      </w:r>
      <w:r w:rsidR="00B73CA9">
        <w:rPr>
          <w:rFonts w:ascii="Times New Roman" w:hAnsi="Times New Roman" w:cs="Times New Roman"/>
          <w:sz w:val="22"/>
          <w:szCs w:val="22"/>
        </w:rPr>
        <w:t>”</w:t>
      </w:r>
    </w:p>
    <w:p w14:paraId="11BE6B43" w14:textId="5125A967" w:rsidR="00621CA7" w:rsidRPr="00275D2E" w:rsidRDefault="00621CA7" w:rsidP="009331B1">
      <w:pPr>
        <w:pStyle w:val="ListParagraph"/>
        <w:ind w:left="0"/>
        <w:rPr>
          <w:rFonts w:ascii="Times New Roman" w:hAnsi="Times New Roman" w:cs="Times New Roman"/>
          <w:sz w:val="22"/>
          <w:szCs w:val="22"/>
        </w:rPr>
      </w:pPr>
    </w:p>
    <w:p w14:paraId="2CE0B9DF" w14:textId="1D140809" w:rsidR="00621CA7" w:rsidRPr="00275D2E" w:rsidRDefault="00621CA7" w:rsidP="009331B1">
      <w:pPr>
        <w:pStyle w:val="ListParagraph"/>
        <w:ind w:left="0"/>
        <w:rPr>
          <w:rFonts w:ascii="Times New Roman" w:hAnsi="Times New Roman" w:cs="Times New Roman"/>
          <w:sz w:val="22"/>
          <w:szCs w:val="22"/>
        </w:rPr>
      </w:pPr>
      <w:r w:rsidRPr="00275D2E">
        <w:rPr>
          <w:rFonts w:ascii="Times New Roman" w:hAnsi="Times New Roman" w:cs="Times New Roman"/>
          <w:sz w:val="22"/>
          <w:szCs w:val="22"/>
        </w:rPr>
        <w:t xml:space="preserve">Council discussed </w:t>
      </w:r>
      <w:r w:rsidR="002657FF" w:rsidRPr="00275D2E">
        <w:rPr>
          <w:rFonts w:ascii="Times New Roman" w:hAnsi="Times New Roman" w:cs="Times New Roman"/>
          <w:sz w:val="22"/>
          <w:szCs w:val="22"/>
        </w:rPr>
        <w:t xml:space="preserve">how to bring commercial businesses to Woodland Hills. </w:t>
      </w:r>
    </w:p>
    <w:p w14:paraId="24850F32" w14:textId="1FA4C769" w:rsidR="002657FF" w:rsidRPr="00275D2E" w:rsidRDefault="002657FF" w:rsidP="009331B1">
      <w:pPr>
        <w:pStyle w:val="ListParagraph"/>
        <w:ind w:left="0"/>
        <w:rPr>
          <w:rFonts w:ascii="Times New Roman" w:hAnsi="Times New Roman" w:cs="Times New Roman"/>
          <w:sz w:val="22"/>
          <w:szCs w:val="22"/>
        </w:rPr>
      </w:pPr>
    </w:p>
    <w:p w14:paraId="0F82BD3F" w14:textId="3CE3D9A4" w:rsidR="002657FF" w:rsidRDefault="002657FF" w:rsidP="009331B1">
      <w:pPr>
        <w:pStyle w:val="ListParagraph"/>
        <w:ind w:left="0"/>
        <w:rPr>
          <w:rFonts w:ascii="Times New Roman" w:hAnsi="Times New Roman" w:cs="Times New Roman"/>
          <w:sz w:val="22"/>
          <w:szCs w:val="22"/>
        </w:rPr>
      </w:pPr>
      <w:r w:rsidRPr="00275D2E">
        <w:rPr>
          <w:rFonts w:ascii="Times New Roman" w:hAnsi="Times New Roman" w:cs="Times New Roman"/>
          <w:sz w:val="22"/>
          <w:szCs w:val="22"/>
        </w:rPr>
        <w:t xml:space="preserve">Mayor Pray asked </w:t>
      </w:r>
      <w:r w:rsidR="00C144DE">
        <w:rPr>
          <w:rFonts w:ascii="Times New Roman" w:hAnsi="Times New Roman" w:cs="Times New Roman"/>
          <w:sz w:val="22"/>
          <w:szCs w:val="22"/>
        </w:rPr>
        <w:t xml:space="preserve">Mr. </w:t>
      </w:r>
      <w:r w:rsidRPr="00275D2E">
        <w:rPr>
          <w:rFonts w:ascii="Times New Roman" w:hAnsi="Times New Roman" w:cs="Times New Roman"/>
          <w:sz w:val="22"/>
          <w:szCs w:val="22"/>
        </w:rPr>
        <w:t>Ottley</w:t>
      </w:r>
      <w:r w:rsidR="00C144DE">
        <w:rPr>
          <w:rFonts w:ascii="Times New Roman" w:hAnsi="Times New Roman" w:cs="Times New Roman"/>
          <w:sz w:val="22"/>
          <w:szCs w:val="22"/>
        </w:rPr>
        <w:t xml:space="preserve"> if he would be willing to put together a Development Exploration Committee and c</w:t>
      </w:r>
      <w:r w:rsidRPr="00275D2E">
        <w:rPr>
          <w:rFonts w:ascii="Times New Roman" w:hAnsi="Times New Roman" w:cs="Times New Roman"/>
          <w:sz w:val="22"/>
          <w:szCs w:val="22"/>
        </w:rPr>
        <w:t>ome back to the Council on August 27</w:t>
      </w:r>
      <w:r w:rsidRPr="00275D2E">
        <w:rPr>
          <w:rFonts w:ascii="Times New Roman" w:hAnsi="Times New Roman" w:cs="Times New Roman"/>
          <w:sz w:val="22"/>
          <w:szCs w:val="22"/>
          <w:vertAlign w:val="superscript"/>
        </w:rPr>
        <w:t>th</w:t>
      </w:r>
      <w:r w:rsidRPr="00275D2E">
        <w:rPr>
          <w:rFonts w:ascii="Times New Roman" w:hAnsi="Times New Roman" w:cs="Times New Roman"/>
          <w:sz w:val="22"/>
          <w:szCs w:val="22"/>
        </w:rPr>
        <w:t xml:space="preserve"> defining </w:t>
      </w:r>
      <w:r w:rsidR="00C144DE">
        <w:rPr>
          <w:rFonts w:ascii="Times New Roman" w:hAnsi="Times New Roman" w:cs="Times New Roman"/>
          <w:sz w:val="22"/>
          <w:szCs w:val="22"/>
        </w:rPr>
        <w:t>it</w:t>
      </w:r>
      <w:r w:rsidR="00CC5E97">
        <w:rPr>
          <w:rFonts w:ascii="Times New Roman" w:hAnsi="Times New Roman" w:cs="Times New Roman"/>
          <w:sz w:val="22"/>
          <w:szCs w:val="22"/>
        </w:rPr>
        <w:t>s</w:t>
      </w:r>
      <w:r w:rsidR="00C144DE">
        <w:rPr>
          <w:rFonts w:ascii="Times New Roman" w:hAnsi="Times New Roman" w:cs="Times New Roman"/>
          <w:sz w:val="22"/>
          <w:szCs w:val="22"/>
        </w:rPr>
        <w:t xml:space="preserve"> cha</w:t>
      </w:r>
      <w:r w:rsidRPr="00275D2E">
        <w:rPr>
          <w:rFonts w:ascii="Times New Roman" w:hAnsi="Times New Roman" w:cs="Times New Roman"/>
          <w:sz w:val="22"/>
          <w:szCs w:val="22"/>
        </w:rPr>
        <w:t xml:space="preserve">rter.  </w:t>
      </w:r>
    </w:p>
    <w:p w14:paraId="0C214B30" w14:textId="744E2569" w:rsidR="00C74A56" w:rsidRDefault="00C74A56" w:rsidP="009331B1">
      <w:pPr>
        <w:pStyle w:val="ListParagraph"/>
        <w:ind w:left="0"/>
        <w:rPr>
          <w:rFonts w:ascii="Times New Roman" w:hAnsi="Times New Roman" w:cs="Times New Roman"/>
          <w:sz w:val="22"/>
          <w:szCs w:val="22"/>
        </w:rPr>
      </w:pPr>
    </w:p>
    <w:p w14:paraId="74FE1717" w14:textId="67D2B834" w:rsidR="00C74A56" w:rsidRPr="00275D2E" w:rsidRDefault="00C74A56" w:rsidP="009331B1">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Mr. Ottley was willing to </w:t>
      </w:r>
      <w:r w:rsidR="00717BB2">
        <w:rPr>
          <w:rFonts w:ascii="Times New Roman" w:hAnsi="Times New Roman" w:cs="Times New Roman"/>
          <w:sz w:val="22"/>
          <w:szCs w:val="22"/>
        </w:rPr>
        <w:t xml:space="preserve">put together a committee and come back with a charter.  He requested that the Council look at asking for a budget cut of 5% across the board except in the fire budget.  </w:t>
      </w:r>
    </w:p>
    <w:p w14:paraId="1CD54FD2" w14:textId="3E63FE29" w:rsidR="002657FF" w:rsidRPr="00275D2E" w:rsidRDefault="002657FF" w:rsidP="009331B1">
      <w:pPr>
        <w:pStyle w:val="ListParagraph"/>
        <w:ind w:left="0"/>
        <w:rPr>
          <w:rFonts w:ascii="Times New Roman" w:hAnsi="Times New Roman" w:cs="Times New Roman"/>
          <w:sz w:val="22"/>
          <w:szCs w:val="22"/>
        </w:rPr>
      </w:pPr>
    </w:p>
    <w:p w14:paraId="4954EA64" w14:textId="4A6CEBB3" w:rsidR="002657FF" w:rsidRDefault="00717BB2" w:rsidP="009331B1">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Mr. </w:t>
      </w:r>
      <w:r w:rsidR="005B0638">
        <w:rPr>
          <w:rFonts w:ascii="Times New Roman" w:hAnsi="Times New Roman" w:cs="Times New Roman"/>
          <w:sz w:val="22"/>
          <w:szCs w:val="22"/>
        </w:rPr>
        <w:t>Miramontes</w:t>
      </w:r>
      <w:r>
        <w:rPr>
          <w:rFonts w:ascii="Times New Roman" w:hAnsi="Times New Roman" w:cs="Times New Roman"/>
          <w:sz w:val="22"/>
          <w:szCs w:val="22"/>
        </w:rPr>
        <w:t xml:space="preserve"> voiced the more transparent the better. </w:t>
      </w:r>
    </w:p>
    <w:p w14:paraId="20ABACE4" w14:textId="75146F22" w:rsidR="00717BB2" w:rsidRDefault="00717BB2" w:rsidP="009331B1">
      <w:pPr>
        <w:pStyle w:val="ListParagraph"/>
        <w:ind w:left="0"/>
        <w:rPr>
          <w:rFonts w:ascii="Times New Roman" w:hAnsi="Times New Roman" w:cs="Times New Roman"/>
          <w:sz w:val="22"/>
          <w:szCs w:val="22"/>
        </w:rPr>
      </w:pPr>
    </w:p>
    <w:p w14:paraId="2BF8500F" w14:textId="3D3F5057" w:rsidR="00717BB2" w:rsidRDefault="00717BB2" w:rsidP="009331B1">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Finance Director Mr. Helvey reminded the Council that the water rates have not been raised in years. </w:t>
      </w:r>
    </w:p>
    <w:p w14:paraId="40F9F05F" w14:textId="4F875363" w:rsidR="00717BB2" w:rsidRDefault="00717BB2" w:rsidP="009331B1">
      <w:pPr>
        <w:pStyle w:val="ListParagraph"/>
        <w:ind w:left="0"/>
        <w:rPr>
          <w:rFonts w:ascii="Times New Roman" w:hAnsi="Times New Roman" w:cs="Times New Roman"/>
          <w:sz w:val="22"/>
          <w:szCs w:val="22"/>
        </w:rPr>
      </w:pPr>
    </w:p>
    <w:p w14:paraId="1596E5DE" w14:textId="5738057D" w:rsidR="00717BB2" w:rsidRPr="00275D2E" w:rsidRDefault="00717BB2" w:rsidP="009331B1">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Mayor Pray explained part of her heartburn is the residents who are in attendance care but there are others who don’t.  It is a balancing act. </w:t>
      </w:r>
    </w:p>
    <w:p w14:paraId="3001AA2C" w14:textId="4AEA36BF" w:rsidR="00D05516" w:rsidRPr="00275D2E" w:rsidRDefault="00D05516" w:rsidP="009331B1">
      <w:pPr>
        <w:pStyle w:val="ListParagraph"/>
        <w:ind w:left="0"/>
        <w:rPr>
          <w:rFonts w:ascii="Times New Roman" w:hAnsi="Times New Roman" w:cs="Times New Roman"/>
          <w:sz w:val="22"/>
          <w:szCs w:val="22"/>
        </w:rPr>
      </w:pPr>
    </w:p>
    <w:p w14:paraId="16431249" w14:textId="03FE4678" w:rsidR="00D05516" w:rsidRPr="00275D2E" w:rsidRDefault="00CC5E97" w:rsidP="009331B1">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Resident Toby </w:t>
      </w:r>
      <w:r w:rsidR="00D05516" w:rsidRPr="00275D2E">
        <w:rPr>
          <w:rFonts w:ascii="Times New Roman" w:hAnsi="Times New Roman" w:cs="Times New Roman"/>
          <w:sz w:val="22"/>
          <w:szCs w:val="22"/>
        </w:rPr>
        <w:t xml:space="preserve">Harding </w:t>
      </w:r>
      <w:r>
        <w:rPr>
          <w:rFonts w:ascii="Times New Roman" w:hAnsi="Times New Roman" w:cs="Times New Roman"/>
          <w:sz w:val="22"/>
          <w:szCs w:val="22"/>
        </w:rPr>
        <w:t>voiced the Council is charged with making appropriate decisions.  In order to do this</w:t>
      </w:r>
      <w:r w:rsidR="00717BB2">
        <w:rPr>
          <w:rFonts w:ascii="Times New Roman" w:hAnsi="Times New Roman" w:cs="Times New Roman"/>
          <w:sz w:val="22"/>
          <w:szCs w:val="22"/>
        </w:rPr>
        <w:t>,</w:t>
      </w:r>
      <w:r>
        <w:rPr>
          <w:rFonts w:ascii="Times New Roman" w:hAnsi="Times New Roman" w:cs="Times New Roman"/>
          <w:sz w:val="22"/>
          <w:szCs w:val="22"/>
        </w:rPr>
        <w:t xml:space="preserve"> Council needs to have the details.  He believes the Finance Director is sending to the Council only the bare minimum and </w:t>
      </w:r>
      <w:r w:rsidR="00717BB2">
        <w:rPr>
          <w:rFonts w:ascii="Times New Roman" w:hAnsi="Times New Roman" w:cs="Times New Roman"/>
          <w:sz w:val="22"/>
          <w:szCs w:val="22"/>
        </w:rPr>
        <w:t xml:space="preserve">what is required by the </w:t>
      </w:r>
      <w:r w:rsidR="00652577">
        <w:rPr>
          <w:rFonts w:ascii="Times New Roman" w:hAnsi="Times New Roman" w:cs="Times New Roman"/>
          <w:sz w:val="22"/>
          <w:szCs w:val="22"/>
        </w:rPr>
        <w:t>State,</w:t>
      </w:r>
      <w:r w:rsidR="00717BB2">
        <w:rPr>
          <w:rFonts w:ascii="Times New Roman" w:hAnsi="Times New Roman" w:cs="Times New Roman"/>
          <w:sz w:val="22"/>
          <w:szCs w:val="22"/>
        </w:rPr>
        <w:t xml:space="preserve"> but it </w:t>
      </w:r>
      <w:r>
        <w:rPr>
          <w:rFonts w:ascii="Times New Roman" w:hAnsi="Times New Roman" w:cs="Times New Roman"/>
          <w:sz w:val="22"/>
          <w:szCs w:val="22"/>
        </w:rPr>
        <w:t xml:space="preserve">is not providing </w:t>
      </w:r>
      <w:r w:rsidR="00717BB2">
        <w:rPr>
          <w:rFonts w:ascii="Times New Roman" w:hAnsi="Times New Roman" w:cs="Times New Roman"/>
          <w:sz w:val="22"/>
          <w:szCs w:val="22"/>
        </w:rPr>
        <w:t xml:space="preserve">the Council with </w:t>
      </w:r>
      <w:r>
        <w:rPr>
          <w:rFonts w:ascii="Times New Roman" w:hAnsi="Times New Roman" w:cs="Times New Roman"/>
          <w:sz w:val="22"/>
          <w:szCs w:val="22"/>
        </w:rPr>
        <w:t xml:space="preserve">the details </w:t>
      </w:r>
      <w:r w:rsidR="00717BB2">
        <w:rPr>
          <w:rFonts w:ascii="Times New Roman" w:hAnsi="Times New Roman" w:cs="Times New Roman"/>
          <w:sz w:val="22"/>
          <w:szCs w:val="22"/>
        </w:rPr>
        <w:t xml:space="preserve">in order to </w:t>
      </w:r>
      <w:r>
        <w:rPr>
          <w:rFonts w:ascii="Times New Roman" w:hAnsi="Times New Roman" w:cs="Times New Roman"/>
          <w:sz w:val="22"/>
          <w:szCs w:val="22"/>
        </w:rPr>
        <w:t>make</w:t>
      </w:r>
      <w:r w:rsidR="00717BB2">
        <w:rPr>
          <w:rFonts w:ascii="Times New Roman" w:hAnsi="Times New Roman" w:cs="Times New Roman"/>
          <w:sz w:val="22"/>
          <w:szCs w:val="22"/>
        </w:rPr>
        <w:t xml:space="preserve"> appropriate and</w:t>
      </w:r>
      <w:r>
        <w:rPr>
          <w:rFonts w:ascii="Times New Roman" w:hAnsi="Times New Roman" w:cs="Times New Roman"/>
          <w:sz w:val="22"/>
          <w:szCs w:val="22"/>
        </w:rPr>
        <w:t xml:space="preserve"> informed decision.</w:t>
      </w:r>
      <w:r w:rsidR="00D05516" w:rsidRPr="00275D2E">
        <w:rPr>
          <w:rFonts w:ascii="Times New Roman" w:hAnsi="Times New Roman" w:cs="Times New Roman"/>
          <w:sz w:val="22"/>
          <w:szCs w:val="22"/>
        </w:rPr>
        <w:t xml:space="preserve"> </w:t>
      </w:r>
    </w:p>
    <w:p w14:paraId="32C32426" w14:textId="034EA438" w:rsidR="00D05516" w:rsidRPr="00275D2E" w:rsidRDefault="00D05516" w:rsidP="009331B1">
      <w:pPr>
        <w:pStyle w:val="ListParagraph"/>
        <w:ind w:left="0"/>
        <w:rPr>
          <w:rFonts w:ascii="Times New Roman" w:hAnsi="Times New Roman" w:cs="Times New Roman"/>
          <w:sz w:val="22"/>
          <w:szCs w:val="22"/>
        </w:rPr>
      </w:pPr>
    </w:p>
    <w:p w14:paraId="7AFEA6B9" w14:textId="6DB7282E" w:rsidR="00D05516" w:rsidRDefault="00D05516" w:rsidP="009331B1">
      <w:pPr>
        <w:pStyle w:val="ListParagraph"/>
        <w:ind w:left="0"/>
        <w:rPr>
          <w:rFonts w:ascii="Times New Roman" w:hAnsi="Times New Roman" w:cs="Times New Roman"/>
          <w:sz w:val="22"/>
          <w:szCs w:val="22"/>
        </w:rPr>
      </w:pPr>
      <w:r w:rsidRPr="00275D2E">
        <w:rPr>
          <w:rFonts w:ascii="Times New Roman" w:hAnsi="Times New Roman" w:cs="Times New Roman"/>
          <w:sz w:val="22"/>
          <w:szCs w:val="22"/>
        </w:rPr>
        <w:t xml:space="preserve">Mayor </w:t>
      </w:r>
      <w:r w:rsidR="00CC5E97">
        <w:rPr>
          <w:rFonts w:ascii="Times New Roman" w:hAnsi="Times New Roman" w:cs="Times New Roman"/>
          <w:sz w:val="22"/>
          <w:szCs w:val="22"/>
        </w:rPr>
        <w:t xml:space="preserve">Pray </w:t>
      </w:r>
      <w:r w:rsidR="00C74A56">
        <w:rPr>
          <w:rFonts w:ascii="Times New Roman" w:hAnsi="Times New Roman" w:cs="Times New Roman"/>
          <w:sz w:val="22"/>
          <w:szCs w:val="22"/>
        </w:rPr>
        <w:t>believes the conversation that has occurred has been good, however, the Council needs to make a decision on the budget in hand.</w:t>
      </w:r>
      <w:r w:rsidRPr="00275D2E">
        <w:rPr>
          <w:rFonts w:ascii="Times New Roman" w:hAnsi="Times New Roman" w:cs="Times New Roman"/>
          <w:sz w:val="22"/>
          <w:szCs w:val="22"/>
        </w:rPr>
        <w:t xml:space="preserve"> </w:t>
      </w:r>
    </w:p>
    <w:p w14:paraId="334C84D1" w14:textId="6C0EB2D4" w:rsidR="00D05516" w:rsidRDefault="00D05516" w:rsidP="009331B1">
      <w:pPr>
        <w:pStyle w:val="ListParagraph"/>
        <w:ind w:left="0"/>
        <w:rPr>
          <w:rFonts w:ascii="Times New Roman" w:hAnsi="Times New Roman" w:cs="Times New Roman"/>
          <w:sz w:val="22"/>
          <w:szCs w:val="22"/>
        </w:rPr>
      </w:pPr>
    </w:p>
    <w:p w14:paraId="4B335AEF" w14:textId="58CA6088" w:rsidR="00446564" w:rsidRDefault="00446564" w:rsidP="009331B1">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City Recorder Jody Stones explained that according to the City Attorney the City Council needs to vote on a budget. </w:t>
      </w:r>
    </w:p>
    <w:p w14:paraId="66E62908" w14:textId="26C0F9C4" w:rsidR="00446564" w:rsidRDefault="00446564" w:rsidP="009331B1">
      <w:pPr>
        <w:pStyle w:val="ListParagraph"/>
        <w:ind w:left="0"/>
        <w:rPr>
          <w:rFonts w:ascii="Times New Roman" w:hAnsi="Times New Roman" w:cs="Times New Roman"/>
          <w:sz w:val="22"/>
          <w:szCs w:val="22"/>
        </w:rPr>
      </w:pPr>
    </w:p>
    <w:p w14:paraId="543A9038" w14:textId="4C126A53" w:rsidR="00446564" w:rsidRDefault="00446564" w:rsidP="009331B1">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Council Member MacArthur asked if the Council could approve a budget that was identical to the past year. </w:t>
      </w:r>
    </w:p>
    <w:p w14:paraId="7985D654" w14:textId="1E7C4F1A" w:rsidR="00446564" w:rsidRDefault="00446564" w:rsidP="009331B1">
      <w:pPr>
        <w:pStyle w:val="ListParagraph"/>
        <w:ind w:left="0"/>
        <w:rPr>
          <w:rFonts w:ascii="Times New Roman" w:hAnsi="Times New Roman" w:cs="Times New Roman"/>
          <w:sz w:val="22"/>
          <w:szCs w:val="22"/>
        </w:rPr>
      </w:pPr>
    </w:p>
    <w:p w14:paraId="21F35238" w14:textId="63BB713D" w:rsidR="00446564" w:rsidRDefault="00446564" w:rsidP="009331B1">
      <w:pPr>
        <w:pStyle w:val="ListParagraph"/>
        <w:ind w:left="0"/>
        <w:rPr>
          <w:rFonts w:ascii="Times New Roman" w:hAnsi="Times New Roman" w:cs="Times New Roman"/>
          <w:sz w:val="22"/>
          <w:szCs w:val="22"/>
        </w:rPr>
      </w:pPr>
      <w:r>
        <w:rPr>
          <w:rFonts w:ascii="Times New Roman" w:hAnsi="Times New Roman" w:cs="Times New Roman"/>
          <w:sz w:val="22"/>
          <w:szCs w:val="22"/>
        </w:rPr>
        <w:t>Finance Director, Chris Helvey explained the Council can but then they cannot increase the tax</w:t>
      </w:r>
      <w:r w:rsidR="009F585A">
        <w:rPr>
          <w:rFonts w:ascii="Times New Roman" w:hAnsi="Times New Roman" w:cs="Times New Roman"/>
          <w:sz w:val="22"/>
          <w:szCs w:val="22"/>
        </w:rPr>
        <w:t xml:space="preserve"> rate revenues until a Truth in Taxation hearing occurs.</w:t>
      </w:r>
    </w:p>
    <w:p w14:paraId="51E1BFC3" w14:textId="77777777" w:rsidR="00446564" w:rsidRPr="00275D2E" w:rsidRDefault="00446564" w:rsidP="009331B1">
      <w:pPr>
        <w:pStyle w:val="ListParagraph"/>
        <w:ind w:left="0"/>
        <w:rPr>
          <w:rFonts w:ascii="Times New Roman" w:hAnsi="Times New Roman" w:cs="Times New Roman"/>
          <w:sz w:val="22"/>
          <w:szCs w:val="22"/>
        </w:rPr>
      </w:pPr>
    </w:p>
    <w:p w14:paraId="49E8AAD2" w14:textId="5FAD34FD" w:rsidR="00D05516" w:rsidRPr="00275D2E" w:rsidRDefault="00D05516" w:rsidP="009331B1">
      <w:pPr>
        <w:pStyle w:val="ListParagraph"/>
        <w:ind w:left="0"/>
        <w:rPr>
          <w:rFonts w:ascii="Times New Roman" w:hAnsi="Times New Roman" w:cs="Times New Roman"/>
          <w:sz w:val="22"/>
          <w:szCs w:val="22"/>
        </w:rPr>
      </w:pPr>
      <w:r w:rsidRPr="00C74A56">
        <w:rPr>
          <w:rFonts w:ascii="Times New Roman" w:hAnsi="Times New Roman" w:cs="Times New Roman"/>
          <w:b/>
          <w:sz w:val="22"/>
          <w:szCs w:val="22"/>
        </w:rPr>
        <w:t>MOTION</w:t>
      </w:r>
      <w:r w:rsidRPr="00275D2E">
        <w:rPr>
          <w:rFonts w:ascii="Times New Roman" w:hAnsi="Times New Roman" w:cs="Times New Roman"/>
          <w:sz w:val="22"/>
          <w:szCs w:val="22"/>
        </w:rPr>
        <w:t>:  Council Member</w:t>
      </w:r>
      <w:r w:rsidR="00446564">
        <w:rPr>
          <w:rFonts w:ascii="Times New Roman" w:hAnsi="Times New Roman" w:cs="Times New Roman"/>
          <w:sz w:val="22"/>
          <w:szCs w:val="22"/>
        </w:rPr>
        <w:t xml:space="preserve"> MacArthur</w:t>
      </w:r>
      <w:r w:rsidRPr="00275D2E">
        <w:rPr>
          <w:rFonts w:ascii="Times New Roman" w:hAnsi="Times New Roman" w:cs="Times New Roman"/>
          <w:sz w:val="22"/>
          <w:szCs w:val="22"/>
        </w:rPr>
        <w:t xml:space="preserve"> </w:t>
      </w:r>
      <w:r w:rsidR="00C74A56" w:rsidRPr="00C74A56">
        <w:rPr>
          <w:rFonts w:ascii="Times New Roman" w:hAnsi="Times New Roman" w:cs="Times New Roman"/>
          <w:b/>
          <w:sz w:val="22"/>
          <w:szCs w:val="22"/>
        </w:rPr>
        <w:t>MOVED</w:t>
      </w:r>
      <w:r w:rsidRPr="00275D2E">
        <w:rPr>
          <w:rFonts w:ascii="Times New Roman" w:hAnsi="Times New Roman" w:cs="Times New Roman"/>
          <w:sz w:val="22"/>
          <w:szCs w:val="22"/>
        </w:rPr>
        <w:t xml:space="preserve"> to approve the </w:t>
      </w:r>
      <w:r w:rsidR="000F1E08" w:rsidRPr="00275D2E">
        <w:rPr>
          <w:rFonts w:ascii="Times New Roman" w:hAnsi="Times New Roman" w:cs="Times New Roman"/>
          <w:sz w:val="22"/>
          <w:szCs w:val="22"/>
        </w:rPr>
        <w:t xml:space="preserve">2020 fiscal year </w:t>
      </w:r>
      <w:r w:rsidRPr="00275D2E">
        <w:rPr>
          <w:rFonts w:ascii="Times New Roman" w:hAnsi="Times New Roman" w:cs="Times New Roman"/>
          <w:sz w:val="22"/>
          <w:szCs w:val="22"/>
        </w:rPr>
        <w:t xml:space="preserve">budget until a </w:t>
      </w:r>
      <w:r w:rsidR="00446564">
        <w:rPr>
          <w:rFonts w:ascii="Times New Roman" w:hAnsi="Times New Roman" w:cs="Times New Roman"/>
          <w:sz w:val="22"/>
          <w:szCs w:val="22"/>
        </w:rPr>
        <w:t>T</w:t>
      </w:r>
      <w:r w:rsidRPr="00275D2E">
        <w:rPr>
          <w:rFonts w:ascii="Times New Roman" w:hAnsi="Times New Roman" w:cs="Times New Roman"/>
          <w:sz w:val="22"/>
          <w:szCs w:val="22"/>
        </w:rPr>
        <w:t xml:space="preserve">ruth and </w:t>
      </w:r>
      <w:r w:rsidR="00CF7510">
        <w:rPr>
          <w:rFonts w:ascii="Times New Roman" w:hAnsi="Times New Roman" w:cs="Times New Roman"/>
          <w:sz w:val="22"/>
          <w:szCs w:val="22"/>
        </w:rPr>
        <w:t>T</w:t>
      </w:r>
      <w:r w:rsidRPr="00275D2E">
        <w:rPr>
          <w:rFonts w:ascii="Times New Roman" w:hAnsi="Times New Roman" w:cs="Times New Roman"/>
          <w:sz w:val="22"/>
          <w:szCs w:val="22"/>
        </w:rPr>
        <w:t>axation hearing can be held on August 13</w:t>
      </w:r>
      <w:r w:rsidRPr="00275D2E">
        <w:rPr>
          <w:rFonts w:ascii="Times New Roman" w:hAnsi="Times New Roman" w:cs="Times New Roman"/>
          <w:sz w:val="22"/>
          <w:szCs w:val="22"/>
          <w:vertAlign w:val="superscript"/>
        </w:rPr>
        <w:t>th</w:t>
      </w:r>
      <w:r w:rsidRPr="00275D2E">
        <w:rPr>
          <w:rFonts w:ascii="Times New Roman" w:hAnsi="Times New Roman" w:cs="Times New Roman"/>
          <w:sz w:val="22"/>
          <w:szCs w:val="22"/>
        </w:rPr>
        <w:t xml:space="preserve">. </w:t>
      </w:r>
    </w:p>
    <w:p w14:paraId="08A18159" w14:textId="36EBF6D8" w:rsidR="00D05516" w:rsidRPr="00275D2E" w:rsidRDefault="00D05516" w:rsidP="009331B1">
      <w:pPr>
        <w:pStyle w:val="ListParagraph"/>
        <w:ind w:left="0"/>
        <w:rPr>
          <w:rFonts w:ascii="Times New Roman" w:hAnsi="Times New Roman" w:cs="Times New Roman"/>
          <w:sz w:val="22"/>
          <w:szCs w:val="22"/>
        </w:rPr>
      </w:pPr>
    </w:p>
    <w:p w14:paraId="15698933" w14:textId="609362A2" w:rsidR="00D05516" w:rsidRPr="00275D2E" w:rsidRDefault="00D05516" w:rsidP="009331B1">
      <w:pPr>
        <w:pStyle w:val="ListParagraph"/>
        <w:ind w:left="0"/>
        <w:rPr>
          <w:rFonts w:ascii="Times New Roman" w:hAnsi="Times New Roman" w:cs="Times New Roman"/>
          <w:sz w:val="22"/>
          <w:szCs w:val="22"/>
        </w:rPr>
      </w:pPr>
      <w:r w:rsidRPr="00C74A56">
        <w:rPr>
          <w:rFonts w:ascii="Times New Roman" w:hAnsi="Times New Roman" w:cs="Times New Roman"/>
          <w:b/>
          <w:sz w:val="22"/>
          <w:szCs w:val="22"/>
        </w:rPr>
        <w:t>SECOND</w:t>
      </w:r>
      <w:r w:rsidRPr="00275D2E">
        <w:rPr>
          <w:rFonts w:ascii="Times New Roman" w:hAnsi="Times New Roman" w:cs="Times New Roman"/>
          <w:sz w:val="22"/>
          <w:szCs w:val="22"/>
        </w:rPr>
        <w:t>:  Council Member Pratt</w:t>
      </w:r>
      <w:r w:rsidR="00C74A56">
        <w:rPr>
          <w:rFonts w:ascii="Times New Roman" w:hAnsi="Times New Roman" w:cs="Times New Roman"/>
          <w:sz w:val="22"/>
          <w:szCs w:val="22"/>
        </w:rPr>
        <w:t xml:space="preserve"> seconded the </w:t>
      </w:r>
      <w:r w:rsidR="00C74A56" w:rsidRPr="00C74A56">
        <w:rPr>
          <w:rFonts w:ascii="Times New Roman" w:hAnsi="Times New Roman" w:cs="Times New Roman"/>
          <w:b/>
          <w:sz w:val="22"/>
          <w:szCs w:val="22"/>
        </w:rPr>
        <w:t>MOTION.</w:t>
      </w:r>
      <w:r w:rsidR="00C74A56">
        <w:rPr>
          <w:rFonts w:ascii="Times New Roman" w:hAnsi="Times New Roman" w:cs="Times New Roman"/>
          <w:sz w:val="22"/>
          <w:szCs w:val="22"/>
        </w:rPr>
        <w:t xml:space="preserve"> </w:t>
      </w:r>
    </w:p>
    <w:p w14:paraId="69A23696" w14:textId="54F44DC8" w:rsidR="00D05516" w:rsidRPr="00275D2E" w:rsidRDefault="00D05516" w:rsidP="009331B1">
      <w:pPr>
        <w:pStyle w:val="ListParagraph"/>
        <w:ind w:left="0"/>
        <w:rPr>
          <w:rFonts w:ascii="Times New Roman" w:hAnsi="Times New Roman" w:cs="Times New Roman"/>
          <w:sz w:val="22"/>
          <w:szCs w:val="22"/>
        </w:rPr>
      </w:pPr>
    </w:p>
    <w:p w14:paraId="3B58CA5F" w14:textId="5E02FB6E" w:rsidR="00D05516" w:rsidRPr="00275D2E" w:rsidRDefault="00D05516" w:rsidP="009331B1">
      <w:pPr>
        <w:pStyle w:val="ListParagraph"/>
        <w:ind w:left="0"/>
        <w:rPr>
          <w:rFonts w:ascii="Times New Roman" w:hAnsi="Times New Roman" w:cs="Times New Roman"/>
          <w:sz w:val="22"/>
          <w:szCs w:val="22"/>
        </w:rPr>
      </w:pPr>
      <w:r w:rsidRPr="00275D2E">
        <w:rPr>
          <w:rFonts w:ascii="Times New Roman" w:hAnsi="Times New Roman" w:cs="Times New Roman"/>
          <w:sz w:val="22"/>
          <w:szCs w:val="22"/>
        </w:rPr>
        <w:t xml:space="preserve">Council Member Kynaston </w:t>
      </w:r>
      <w:r w:rsidR="00C74A56">
        <w:rPr>
          <w:rFonts w:ascii="Times New Roman" w:hAnsi="Times New Roman" w:cs="Times New Roman"/>
          <w:sz w:val="22"/>
          <w:szCs w:val="22"/>
        </w:rPr>
        <w:t xml:space="preserve">expressed he will </w:t>
      </w:r>
      <w:r w:rsidRPr="00275D2E">
        <w:rPr>
          <w:rFonts w:ascii="Times New Roman" w:hAnsi="Times New Roman" w:cs="Times New Roman"/>
          <w:sz w:val="22"/>
          <w:szCs w:val="22"/>
        </w:rPr>
        <w:t xml:space="preserve">vote </w:t>
      </w:r>
      <w:r w:rsidR="00C74A56">
        <w:rPr>
          <w:rFonts w:ascii="Times New Roman" w:hAnsi="Times New Roman" w:cs="Times New Roman"/>
          <w:sz w:val="22"/>
          <w:szCs w:val="22"/>
        </w:rPr>
        <w:t>in favor of the proposed budget</w:t>
      </w:r>
      <w:r w:rsidRPr="00275D2E">
        <w:rPr>
          <w:rFonts w:ascii="Times New Roman" w:hAnsi="Times New Roman" w:cs="Times New Roman"/>
          <w:sz w:val="22"/>
          <w:szCs w:val="22"/>
        </w:rPr>
        <w:t xml:space="preserve"> but if it does not change</w:t>
      </w:r>
      <w:r w:rsidR="00C74A56">
        <w:rPr>
          <w:rFonts w:ascii="Times New Roman" w:hAnsi="Times New Roman" w:cs="Times New Roman"/>
          <w:sz w:val="22"/>
          <w:szCs w:val="22"/>
        </w:rPr>
        <w:t>,</w:t>
      </w:r>
      <w:r w:rsidRPr="00275D2E">
        <w:rPr>
          <w:rFonts w:ascii="Times New Roman" w:hAnsi="Times New Roman" w:cs="Times New Roman"/>
          <w:sz w:val="22"/>
          <w:szCs w:val="22"/>
        </w:rPr>
        <w:t xml:space="preserve"> </w:t>
      </w:r>
      <w:r w:rsidR="00C74A56">
        <w:rPr>
          <w:rFonts w:ascii="Times New Roman" w:hAnsi="Times New Roman" w:cs="Times New Roman"/>
          <w:sz w:val="22"/>
          <w:szCs w:val="22"/>
        </w:rPr>
        <w:t>he will not vote in favor of any tax increase.</w:t>
      </w:r>
    </w:p>
    <w:p w14:paraId="69C72643" w14:textId="77777777" w:rsidR="00D05516" w:rsidRPr="00275D2E" w:rsidRDefault="00D05516" w:rsidP="009331B1">
      <w:pPr>
        <w:pStyle w:val="ListParagraph"/>
        <w:ind w:left="0"/>
        <w:rPr>
          <w:rFonts w:ascii="Times New Roman" w:hAnsi="Times New Roman" w:cs="Times New Roman"/>
          <w:sz w:val="22"/>
          <w:szCs w:val="22"/>
        </w:rPr>
      </w:pPr>
    </w:p>
    <w:p w14:paraId="4B338232" w14:textId="63695781" w:rsidR="00501FE2" w:rsidRPr="00275D2E" w:rsidRDefault="00D05516" w:rsidP="009331B1">
      <w:pPr>
        <w:pStyle w:val="ListParagraph"/>
        <w:ind w:left="0"/>
        <w:rPr>
          <w:rFonts w:ascii="Times New Roman" w:hAnsi="Times New Roman" w:cs="Times New Roman"/>
          <w:sz w:val="22"/>
          <w:szCs w:val="22"/>
        </w:rPr>
      </w:pPr>
      <w:r w:rsidRPr="00C74A56">
        <w:rPr>
          <w:rFonts w:ascii="Times New Roman" w:hAnsi="Times New Roman" w:cs="Times New Roman"/>
          <w:b/>
          <w:sz w:val="22"/>
          <w:szCs w:val="22"/>
        </w:rPr>
        <w:t>VOTE:</w:t>
      </w:r>
      <w:r w:rsidRPr="00275D2E">
        <w:rPr>
          <w:rFonts w:ascii="Times New Roman" w:hAnsi="Times New Roman" w:cs="Times New Roman"/>
          <w:sz w:val="22"/>
          <w:szCs w:val="22"/>
        </w:rPr>
        <w:t xml:space="preserve"> </w:t>
      </w:r>
      <w:r w:rsidR="000F1E08" w:rsidRPr="00275D2E">
        <w:rPr>
          <w:rFonts w:ascii="Times New Roman" w:hAnsi="Times New Roman" w:cs="Times New Roman"/>
          <w:sz w:val="22"/>
          <w:szCs w:val="22"/>
        </w:rPr>
        <w:t>Motion passed unanimously.</w:t>
      </w:r>
      <w:r w:rsidR="00C74A56">
        <w:rPr>
          <w:rFonts w:ascii="Times New Roman" w:hAnsi="Times New Roman" w:cs="Times New Roman"/>
          <w:sz w:val="22"/>
          <w:szCs w:val="22"/>
        </w:rPr>
        <w:t xml:space="preserve"> </w:t>
      </w:r>
    </w:p>
    <w:p w14:paraId="6BAED229" w14:textId="77777777" w:rsidR="009331B1" w:rsidRPr="00275D2E" w:rsidRDefault="009331B1" w:rsidP="009331B1">
      <w:pPr>
        <w:pStyle w:val="ListParagraph"/>
        <w:ind w:left="0"/>
        <w:rPr>
          <w:rFonts w:ascii="Times New Roman" w:hAnsi="Times New Roman" w:cs="Times New Roman"/>
          <w:sz w:val="22"/>
          <w:szCs w:val="22"/>
        </w:rPr>
      </w:pPr>
    </w:p>
    <w:p w14:paraId="7A27514F" w14:textId="37E1C77D" w:rsidR="009331B1" w:rsidRPr="00275D2E" w:rsidRDefault="009331B1" w:rsidP="009331B1">
      <w:pPr>
        <w:pStyle w:val="ListParagraph"/>
        <w:ind w:left="0"/>
        <w:rPr>
          <w:rFonts w:ascii="Times New Roman" w:hAnsi="Times New Roman" w:cs="Times New Roman"/>
          <w:sz w:val="22"/>
          <w:szCs w:val="22"/>
        </w:rPr>
      </w:pPr>
      <w:r w:rsidRPr="00275D2E">
        <w:rPr>
          <w:rFonts w:ascii="Times New Roman" w:hAnsi="Times New Roman" w:cs="Times New Roman"/>
          <w:sz w:val="22"/>
          <w:szCs w:val="22"/>
        </w:rPr>
        <w:lastRenderedPageBreak/>
        <w:t xml:space="preserve"> </w:t>
      </w:r>
    </w:p>
    <w:p w14:paraId="55F92311" w14:textId="73DBCE04" w:rsidR="003D46C3" w:rsidRPr="00275D2E" w:rsidRDefault="003D46C3" w:rsidP="00C74A56">
      <w:pPr>
        <w:pStyle w:val="ListParagraph"/>
        <w:numPr>
          <w:ilvl w:val="0"/>
          <w:numId w:val="8"/>
        </w:numPr>
        <w:rPr>
          <w:rFonts w:ascii="Times New Roman" w:hAnsi="Times New Roman" w:cs="Times New Roman"/>
          <w:b/>
          <w:sz w:val="22"/>
          <w:szCs w:val="22"/>
        </w:rPr>
      </w:pPr>
      <w:r w:rsidRPr="00275D2E">
        <w:rPr>
          <w:rFonts w:ascii="Times New Roman" w:hAnsi="Times New Roman" w:cs="Times New Roman"/>
          <w:b/>
          <w:sz w:val="22"/>
          <w:szCs w:val="22"/>
        </w:rPr>
        <w:t>Approval to Purchase Property at 1150 South Eaglenest</w:t>
      </w:r>
    </w:p>
    <w:p w14:paraId="409C0F43" w14:textId="3E024CD7" w:rsidR="000F1E08" w:rsidRPr="00275D2E" w:rsidRDefault="000F1E08" w:rsidP="00001E38">
      <w:pPr>
        <w:pStyle w:val="ListParagraph"/>
        <w:ind w:left="0"/>
        <w:rPr>
          <w:rFonts w:ascii="Times New Roman" w:hAnsi="Times New Roman" w:cs="Times New Roman"/>
          <w:b/>
          <w:sz w:val="22"/>
          <w:szCs w:val="22"/>
        </w:rPr>
      </w:pPr>
    </w:p>
    <w:p w14:paraId="794AA33A" w14:textId="41D7EBBC" w:rsidR="000F1E08" w:rsidRPr="00275D2E" w:rsidRDefault="000F1E08" w:rsidP="00CF7510">
      <w:pPr>
        <w:pStyle w:val="ListParagraph"/>
        <w:ind w:left="0"/>
        <w:rPr>
          <w:rFonts w:ascii="Times New Roman" w:hAnsi="Times New Roman" w:cs="Times New Roman"/>
          <w:sz w:val="22"/>
          <w:szCs w:val="22"/>
        </w:rPr>
      </w:pPr>
      <w:r w:rsidRPr="00C74A56">
        <w:rPr>
          <w:rFonts w:ascii="Times New Roman" w:hAnsi="Times New Roman" w:cs="Times New Roman"/>
          <w:b/>
          <w:sz w:val="22"/>
          <w:szCs w:val="22"/>
        </w:rPr>
        <w:t>MOTION</w:t>
      </w:r>
      <w:r w:rsidRPr="00275D2E">
        <w:rPr>
          <w:rFonts w:ascii="Times New Roman" w:hAnsi="Times New Roman" w:cs="Times New Roman"/>
          <w:sz w:val="22"/>
          <w:szCs w:val="22"/>
        </w:rPr>
        <w:t xml:space="preserve">:  Council Member MacArthur </w:t>
      </w:r>
      <w:r w:rsidR="00CF7510">
        <w:rPr>
          <w:rFonts w:ascii="Times New Roman" w:hAnsi="Times New Roman" w:cs="Times New Roman"/>
          <w:b/>
          <w:sz w:val="22"/>
          <w:szCs w:val="22"/>
        </w:rPr>
        <w:t xml:space="preserve">MOVED </w:t>
      </w:r>
      <w:r w:rsidRPr="00275D2E">
        <w:rPr>
          <w:rFonts w:ascii="Times New Roman" w:hAnsi="Times New Roman" w:cs="Times New Roman"/>
          <w:sz w:val="22"/>
          <w:szCs w:val="22"/>
        </w:rPr>
        <w:t>to approve the purchase at 1150 South Eaglenest for $176,000 plus closing costs waiving the provision of waiting for the other property to close</w:t>
      </w:r>
      <w:r w:rsidR="00CF7510">
        <w:rPr>
          <w:rFonts w:ascii="Times New Roman" w:hAnsi="Times New Roman" w:cs="Times New Roman"/>
          <w:sz w:val="22"/>
          <w:szCs w:val="22"/>
        </w:rPr>
        <w:t xml:space="preserve"> with f</w:t>
      </w:r>
      <w:r w:rsidRPr="00275D2E">
        <w:rPr>
          <w:rFonts w:ascii="Times New Roman" w:hAnsi="Times New Roman" w:cs="Times New Roman"/>
          <w:sz w:val="22"/>
          <w:szCs w:val="22"/>
        </w:rPr>
        <w:t xml:space="preserve">unds for the purchase </w:t>
      </w:r>
      <w:r w:rsidR="00CF7510">
        <w:rPr>
          <w:rFonts w:ascii="Times New Roman" w:hAnsi="Times New Roman" w:cs="Times New Roman"/>
          <w:sz w:val="22"/>
          <w:szCs w:val="22"/>
        </w:rPr>
        <w:t>to come from the S</w:t>
      </w:r>
      <w:r w:rsidRPr="00275D2E">
        <w:rPr>
          <w:rFonts w:ascii="Times New Roman" w:hAnsi="Times New Roman" w:cs="Times New Roman"/>
          <w:sz w:val="22"/>
          <w:szCs w:val="22"/>
        </w:rPr>
        <w:t xml:space="preserve">tate allocated funds. </w:t>
      </w:r>
    </w:p>
    <w:p w14:paraId="0844182A" w14:textId="7F4C1244" w:rsidR="000F1E08" w:rsidRPr="00275D2E" w:rsidRDefault="000F1E08" w:rsidP="00001E38">
      <w:pPr>
        <w:pStyle w:val="ListParagraph"/>
        <w:ind w:left="0"/>
        <w:rPr>
          <w:rFonts w:ascii="Times New Roman" w:hAnsi="Times New Roman" w:cs="Times New Roman"/>
          <w:sz w:val="22"/>
          <w:szCs w:val="22"/>
        </w:rPr>
      </w:pPr>
      <w:r w:rsidRPr="00C74A56">
        <w:rPr>
          <w:rFonts w:ascii="Times New Roman" w:hAnsi="Times New Roman" w:cs="Times New Roman"/>
          <w:b/>
          <w:sz w:val="22"/>
          <w:szCs w:val="22"/>
        </w:rPr>
        <w:t>Second</w:t>
      </w:r>
      <w:r w:rsidRPr="00275D2E">
        <w:rPr>
          <w:rFonts w:ascii="Times New Roman" w:hAnsi="Times New Roman" w:cs="Times New Roman"/>
          <w:sz w:val="22"/>
          <w:szCs w:val="22"/>
        </w:rPr>
        <w:t>:  Council Member MacArthur</w:t>
      </w:r>
      <w:r w:rsidR="00CF7510">
        <w:rPr>
          <w:rFonts w:ascii="Times New Roman" w:hAnsi="Times New Roman" w:cs="Times New Roman"/>
          <w:sz w:val="22"/>
          <w:szCs w:val="22"/>
        </w:rPr>
        <w:t xml:space="preserve"> </w:t>
      </w:r>
      <w:r w:rsidR="00CF7510">
        <w:rPr>
          <w:rFonts w:ascii="Times New Roman" w:hAnsi="Times New Roman" w:cs="Times New Roman"/>
          <w:b/>
          <w:sz w:val="22"/>
          <w:szCs w:val="22"/>
        </w:rPr>
        <w:t>SECONDED</w:t>
      </w:r>
      <w:r w:rsidR="00CF7510">
        <w:rPr>
          <w:rFonts w:ascii="Times New Roman" w:hAnsi="Times New Roman" w:cs="Times New Roman"/>
          <w:sz w:val="22"/>
          <w:szCs w:val="22"/>
        </w:rPr>
        <w:t xml:space="preserve"> the motion. </w:t>
      </w:r>
    </w:p>
    <w:p w14:paraId="35E93ADB" w14:textId="2D3C7FDB" w:rsidR="000F1E08" w:rsidRPr="00275D2E" w:rsidRDefault="000F1E08" w:rsidP="00001E38">
      <w:pPr>
        <w:pStyle w:val="ListParagraph"/>
        <w:ind w:left="0"/>
        <w:rPr>
          <w:rFonts w:ascii="Times New Roman" w:hAnsi="Times New Roman" w:cs="Times New Roman"/>
          <w:sz w:val="22"/>
          <w:szCs w:val="22"/>
        </w:rPr>
      </w:pPr>
      <w:r w:rsidRPr="00C74A56">
        <w:rPr>
          <w:rFonts w:ascii="Times New Roman" w:hAnsi="Times New Roman" w:cs="Times New Roman"/>
          <w:b/>
          <w:sz w:val="22"/>
          <w:szCs w:val="22"/>
        </w:rPr>
        <w:t>Roll Call Vote</w:t>
      </w:r>
      <w:r w:rsidRPr="00275D2E">
        <w:rPr>
          <w:rFonts w:ascii="Times New Roman" w:hAnsi="Times New Roman" w:cs="Times New Roman"/>
          <w:sz w:val="22"/>
          <w:szCs w:val="22"/>
        </w:rPr>
        <w:t xml:space="preserve">:  </w:t>
      </w:r>
      <w:r w:rsidR="00AD41F2" w:rsidRPr="00275D2E">
        <w:rPr>
          <w:rFonts w:ascii="Times New Roman" w:hAnsi="Times New Roman" w:cs="Times New Roman"/>
          <w:sz w:val="22"/>
          <w:szCs w:val="22"/>
        </w:rPr>
        <w:t>Motion passed unanimously.</w:t>
      </w:r>
    </w:p>
    <w:p w14:paraId="0501CCFA" w14:textId="3121532F" w:rsidR="00AD41F2" w:rsidRPr="00275D2E" w:rsidRDefault="00AD41F2" w:rsidP="00001E38">
      <w:pPr>
        <w:pStyle w:val="ListParagraph"/>
        <w:ind w:left="0"/>
        <w:rPr>
          <w:rFonts w:ascii="Times New Roman" w:hAnsi="Times New Roman" w:cs="Times New Roman"/>
          <w:sz w:val="22"/>
          <w:szCs w:val="22"/>
        </w:rPr>
      </w:pPr>
    </w:p>
    <w:p w14:paraId="09E3BA1B" w14:textId="77777777" w:rsidR="00585C2C" w:rsidRPr="00275D2E" w:rsidRDefault="00585C2C" w:rsidP="00585C2C">
      <w:pPr>
        <w:pStyle w:val="ListParagraph"/>
        <w:rPr>
          <w:rFonts w:ascii="Times New Roman" w:hAnsi="Times New Roman" w:cs="Times New Roman"/>
          <w:sz w:val="22"/>
          <w:szCs w:val="22"/>
        </w:rPr>
      </w:pPr>
    </w:p>
    <w:p w14:paraId="51C328ED" w14:textId="02A46330" w:rsidR="00212FC1" w:rsidRPr="00275D2E" w:rsidRDefault="00212FC1" w:rsidP="00CF7510">
      <w:pPr>
        <w:pStyle w:val="ListParagraph"/>
        <w:numPr>
          <w:ilvl w:val="0"/>
          <w:numId w:val="8"/>
        </w:numPr>
        <w:rPr>
          <w:rFonts w:ascii="Times New Roman" w:hAnsi="Times New Roman" w:cs="Times New Roman"/>
          <w:b/>
          <w:sz w:val="22"/>
          <w:szCs w:val="22"/>
        </w:rPr>
      </w:pPr>
      <w:r w:rsidRPr="00275D2E">
        <w:rPr>
          <w:rFonts w:ascii="Times New Roman" w:hAnsi="Times New Roman" w:cs="Times New Roman"/>
          <w:b/>
          <w:sz w:val="22"/>
          <w:szCs w:val="22"/>
        </w:rPr>
        <w:t xml:space="preserve">Reimbursement Request from UTOPIA </w:t>
      </w:r>
    </w:p>
    <w:p w14:paraId="6DCF4E84" w14:textId="7A637294" w:rsidR="00001E38" w:rsidRDefault="00001E38" w:rsidP="00001E38">
      <w:pPr>
        <w:pStyle w:val="ListParagraph"/>
        <w:ind w:left="0"/>
        <w:rPr>
          <w:rFonts w:ascii="Times New Roman" w:hAnsi="Times New Roman" w:cs="Times New Roman"/>
          <w:b/>
          <w:sz w:val="22"/>
          <w:szCs w:val="22"/>
        </w:rPr>
      </w:pPr>
    </w:p>
    <w:p w14:paraId="542F921F" w14:textId="6A4AB0EC" w:rsidR="00CF7510" w:rsidRPr="00CF7510" w:rsidRDefault="00652577" w:rsidP="00001E38">
      <w:pPr>
        <w:pStyle w:val="ListParagraph"/>
        <w:ind w:left="0"/>
        <w:rPr>
          <w:rFonts w:ascii="Times New Roman" w:hAnsi="Times New Roman" w:cs="Times New Roman"/>
          <w:sz w:val="22"/>
          <w:szCs w:val="22"/>
        </w:rPr>
      </w:pPr>
      <w:r>
        <w:rPr>
          <w:rFonts w:ascii="Times New Roman" w:hAnsi="Times New Roman" w:cs="Times New Roman"/>
          <w:sz w:val="22"/>
          <w:szCs w:val="22"/>
        </w:rPr>
        <w:t>Discussion tabled.</w:t>
      </w:r>
    </w:p>
    <w:p w14:paraId="2AC6FCD7" w14:textId="77777777" w:rsidR="00621CA7" w:rsidRPr="00275D2E" w:rsidRDefault="00621CA7" w:rsidP="00621CA7">
      <w:pPr>
        <w:pStyle w:val="ListParagraph"/>
        <w:ind w:left="0"/>
        <w:rPr>
          <w:rFonts w:ascii="Times New Roman" w:hAnsi="Times New Roman" w:cs="Times New Roman"/>
          <w:b/>
          <w:sz w:val="22"/>
          <w:szCs w:val="22"/>
        </w:rPr>
      </w:pPr>
    </w:p>
    <w:p w14:paraId="4C2A0DA1" w14:textId="2EDE9FE5" w:rsidR="003D46C3" w:rsidRPr="00CF7510" w:rsidRDefault="003D46C3" w:rsidP="00621CA7">
      <w:pPr>
        <w:pStyle w:val="ListParagraph"/>
        <w:ind w:left="0"/>
        <w:rPr>
          <w:rFonts w:ascii="Times New Roman" w:hAnsi="Times New Roman" w:cs="Times New Roman"/>
          <w:sz w:val="22"/>
          <w:szCs w:val="22"/>
          <w:u w:val="single"/>
        </w:rPr>
      </w:pPr>
      <w:r w:rsidRPr="00CF7510">
        <w:rPr>
          <w:rFonts w:ascii="Times New Roman" w:hAnsi="Times New Roman" w:cs="Times New Roman"/>
          <w:b/>
          <w:bCs/>
          <w:sz w:val="22"/>
          <w:szCs w:val="22"/>
          <w:u w:val="single"/>
        </w:rPr>
        <w:t>MISCELLANEOUS</w:t>
      </w:r>
    </w:p>
    <w:p w14:paraId="23025152" w14:textId="77777777" w:rsidR="00CF7510" w:rsidRDefault="00CF7510" w:rsidP="00621CA7">
      <w:pPr>
        <w:overflowPunct w:val="0"/>
        <w:autoSpaceDE w:val="0"/>
        <w:autoSpaceDN w:val="0"/>
        <w:ind w:left="1440"/>
        <w:contextualSpacing/>
        <w:textAlignment w:val="baseline"/>
        <w:rPr>
          <w:rFonts w:ascii="Times New Roman" w:hAnsi="Times New Roman" w:cs="Times New Roman"/>
        </w:rPr>
      </w:pPr>
    </w:p>
    <w:p w14:paraId="4EE3AFFF" w14:textId="0F96D629" w:rsidR="00CF7510" w:rsidRDefault="00652577" w:rsidP="00652577">
      <w:pPr>
        <w:overflowPunct w:val="0"/>
        <w:autoSpaceDE w:val="0"/>
        <w:autoSpaceDN w:val="0"/>
        <w:contextualSpacing/>
        <w:textAlignment w:val="baseline"/>
        <w:rPr>
          <w:rFonts w:ascii="Times New Roman" w:hAnsi="Times New Roman" w:cs="Times New Roman"/>
        </w:rPr>
      </w:pPr>
      <w:r>
        <w:rPr>
          <w:rFonts w:ascii="Times New Roman" w:hAnsi="Times New Roman" w:cs="Times New Roman"/>
        </w:rPr>
        <w:t xml:space="preserve">Council Member Malkovich informed the public of a Town Hall Meeting being done by Rep, John Curtis that will be held at Summit Creek Center. </w:t>
      </w:r>
    </w:p>
    <w:p w14:paraId="6F12859B" w14:textId="2AF6889D" w:rsidR="00621CA7" w:rsidRPr="00275D2E" w:rsidRDefault="003D46C3" w:rsidP="00621CA7">
      <w:pPr>
        <w:overflowPunct w:val="0"/>
        <w:autoSpaceDE w:val="0"/>
        <w:autoSpaceDN w:val="0"/>
        <w:ind w:left="1440"/>
        <w:contextualSpacing/>
        <w:textAlignment w:val="baseline"/>
        <w:rPr>
          <w:rFonts w:ascii="Times New Roman" w:hAnsi="Times New Roman" w:cs="Times New Roman"/>
        </w:rPr>
      </w:pPr>
      <w:r w:rsidRPr="00275D2E">
        <w:rPr>
          <w:rFonts w:ascii="Times New Roman" w:hAnsi="Times New Roman" w:cs="Times New Roman"/>
        </w:rPr>
        <w:t xml:space="preserve">     </w:t>
      </w:r>
    </w:p>
    <w:bookmarkEnd w:id="0"/>
    <w:bookmarkEnd w:id="1"/>
    <w:p w14:paraId="79633D2A" w14:textId="4FF9780D" w:rsidR="00CF7510" w:rsidRPr="00CF7510" w:rsidRDefault="00CF7510" w:rsidP="00CF7510">
      <w:pPr>
        <w:pStyle w:val="ListParagraph"/>
        <w:ind w:left="0"/>
        <w:rPr>
          <w:rFonts w:ascii="Times New Roman" w:hAnsi="Times New Roman" w:cs="Times New Roman"/>
          <w:sz w:val="22"/>
          <w:szCs w:val="22"/>
          <w:u w:val="single"/>
        </w:rPr>
      </w:pPr>
      <w:r w:rsidRPr="00CF7510">
        <w:rPr>
          <w:rFonts w:ascii="Times New Roman" w:hAnsi="Times New Roman" w:cs="Times New Roman"/>
          <w:b/>
          <w:sz w:val="22"/>
          <w:szCs w:val="22"/>
          <w:u w:val="single"/>
        </w:rPr>
        <w:t>A</w:t>
      </w:r>
      <w:r>
        <w:rPr>
          <w:rFonts w:ascii="Times New Roman" w:hAnsi="Times New Roman" w:cs="Times New Roman"/>
          <w:b/>
          <w:sz w:val="22"/>
          <w:szCs w:val="22"/>
          <w:u w:val="single"/>
        </w:rPr>
        <w:t>DJOURN</w:t>
      </w:r>
      <w:r w:rsidRPr="00CF7510">
        <w:rPr>
          <w:rFonts w:ascii="Times New Roman" w:hAnsi="Times New Roman" w:cs="Times New Roman"/>
          <w:b/>
          <w:sz w:val="22"/>
          <w:szCs w:val="22"/>
          <w:u w:val="single"/>
        </w:rPr>
        <w:t xml:space="preserve"> </w:t>
      </w:r>
    </w:p>
    <w:p w14:paraId="6F2E6F36" w14:textId="77777777" w:rsidR="00CF7510" w:rsidRDefault="00CF7510" w:rsidP="00CF7510">
      <w:pPr>
        <w:pStyle w:val="ListParagraph"/>
        <w:ind w:left="0"/>
        <w:rPr>
          <w:rFonts w:ascii="Times New Roman" w:hAnsi="Times New Roman" w:cs="Times New Roman"/>
          <w:sz w:val="22"/>
          <w:szCs w:val="22"/>
        </w:rPr>
      </w:pPr>
    </w:p>
    <w:p w14:paraId="636D6DAA" w14:textId="27713534" w:rsidR="00CF7510" w:rsidRDefault="00CF7510" w:rsidP="00CF7510">
      <w:pPr>
        <w:pStyle w:val="ListParagraph"/>
        <w:ind w:left="0"/>
        <w:rPr>
          <w:rFonts w:ascii="Times New Roman" w:hAnsi="Times New Roman" w:cs="Times New Roman"/>
          <w:sz w:val="22"/>
          <w:szCs w:val="22"/>
        </w:rPr>
      </w:pPr>
      <w:r w:rsidRPr="00CF7510">
        <w:rPr>
          <w:rFonts w:ascii="Times New Roman" w:hAnsi="Times New Roman" w:cs="Times New Roman"/>
          <w:b/>
          <w:sz w:val="22"/>
          <w:szCs w:val="22"/>
        </w:rPr>
        <w:t>MOTION</w:t>
      </w:r>
      <w:r>
        <w:rPr>
          <w:rFonts w:ascii="Times New Roman" w:hAnsi="Times New Roman" w:cs="Times New Roman"/>
          <w:sz w:val="22"/>
          <w:szCs w:val="22"/>
        </w:rPr>
        <w:t xml:space="preserve">: Council Member </w:t>
      </w:r>
      <w:r w:rsidR="00652577">
        <w:rPr>
          <w:rFonts w:ascii="Times New Roman" w:hAnsi="Times New Roman" w:cs="Times New Roman"/>
          <w:sz w:val="22"/>
          <w:szCs w:val="22"/>
        </w:rPr>
        <w:t xml:space="preserve">Kynaston </w:t>
      </w:r>
      <w:r>
        <w:rPr>
          <w:rFonts w:ascii="Times New Roman" w:hAnsi="Times New Roman" w:cs="Times New Roman"/>
          <w:sz w:val="22"/>
          <w:szCs w:val="22"/>
        </w:rPr>
        <w:t xml:space="preserve">made the </w:t>
      </w:r>
      <w:r w:rsidRPr="00CF7510">
        <w:rPr>
          <w:rFonts w:ascii="Times New Roman" w:hAnsi="Times New Roman" w:cs="Times New Roman"/>
          <w:b/>
          <w:sz w:val="22"/>
          <w:szCs w:val="22"/>
        </w:rPr>
        <w:t>MOTION</w:t>
      </w:r>
      <w:r>
        <w:rPr>
          <w:rFonts w:ascii="Times New Roman" w:hAnsi="Times New Roman" w:cs="Times New Roman"/>
          <w:sz w:val="22"/>
          <w:szCs w:val="22"/>
        </w:rPr>
        <w:t xml:space="preserve"> to adjourn. </w:t>
      </w:r>
    </w:p>
    <w:p w14:paraId="7815071E" w14:textId="20B7D47C" w:rsidR="00CF7510" w:rsidRDefault="00CF7510" w:rsidP="00CF7510">
      <w:pPr>
        <w:pStyle w:val="ListParagraph"/>
        <w:ind w:left="0"/>
        <w:rPr>
          <w:rFonts w:ascii="Times New Roman" w:hAnsi="Times New Roman" w:cs="Times New Roman"/>
          <w:sz w:val="22"/>
          <w:szCs w:val="22"/>
        </w:rPr>
      </w:pPr>
      <w:r w:rsidRPr="00CF7510">
        <w:rPr>
          <w:rFonts w:ascii="Times New Roman" w:hAnsi="Times New Roman" w:cs="Times New Roman"/>
          <w:b/>
          <w:sz w:val="22"/>
          <w:szCs w:val="22"/>
        </w:rPr>
        <w:t>SECOND</w:t>
      </w:r>
      <w:r>
        <w:rPr>
          <w:rFonts w:ascii="Times New Roman" w:hAnsi="Times New Roman" w:cs="Times New Roman"/>
          <w:sz w:val="22"/>
          <w:szCs w:val="22"/>
        </w:rPr>
        <w:t xml:space="preserve">: Council Member </w:t>
      </w:r>
      <w:r w:rsidR="00652577">
        <w:rPr>
          <w:rFonts w:ascii="Times New Roman" w:hAnsi="Times New Roman" w:cs="Times New Roman"/>
          <w:sz w:val="22"/>
          <w:szCs w:val="22"/>
        </w:rPr>
        <w:t xml:space="preserve">Pratt </w:t>
      </w:r>
      <w:r w:rsidRPr="00CF7510">
        <w:rPr>
          <w:rFonts w:ascii="Times New Roman" w:hAnsi="Times New Roman" w:cs="Times New Roman"/>
          <w:b/>
          <w:sz w:val="22"/>
          <w:szCs w:val="22"/>
        </w:rPr>
        <w:t>SECONDED</w:t>
      </w:r>
      <w:r>
        <w:rPr>
          <w:rFonts w:ascii="Times New Roman" w:hAnsi="Times New Roman" w:cs="Times New Roman"/>
          <w:sz w:val="22"/>
          <w:szCs w:val="22"/>
        </w:rPr>
        <w:t xml:space="preserve"> the motion. </w:t>
      </w:r>
    </w:p>
    <w:p w14:paraId="59BF0D79" w14:textId="77777777" w:rsidR="00CF7510" w:rsidRDefault="00CF7510" w:rsidP="00CF7510">
      <w:pPr>
        <w:pStyle w:val="ListParagraph"/>
        <w:ind w:left="0"/>
        <w:rPr>
          <w:rFonts w:ascii="Times New Roman" w:hAnsi="Times New Roman" w:cs="Times New Roman"/>
          <w:sz w:val="22"/>
          <w:szCs w:val="22"/>
        </w:rPr>
      </w:pPr>
      <w:r w:rsidRPr="00CF7510">
        <w:rPr>
          <w:rFonts w:ascii="Times New Roman" w:hAnsi="Times New Roman" w:cs="Times New Roman"/>
          <w:b/>
          <w:sz w:val="22"/>
          <w:szCs w:val="22"/>
        </w:rPr>
        <w:t>VOTE</w:t>
      </w:r>
      <w:r>
        <w:rPr>
          <w:rFonts w:ascii="Times New Roman" w:hAnsi="Times New Roman" w:cs="Times New Roman"/>
          <w:sz w:val="22"/>
          <w:szCs w:val="22"/>
        </w:rPr>
        <w:t xml:space="preserve">: Motion passed unanimously. </w:t>
      </w:r>
    </w:p>
    <w:p w14:paraId="1174B34D" w14:textId="77777777" w:rsidR="00CF7510" w:rsidRDefault="00CF7510" w:rsidP="00CF7510">
      <w:pPr>
        <w:pStyle w:val="ListParagraph"/>
        <w:ind w:left="0"/>
        <w:rPr>
          <w:rFonts w:ascii="Times New Roman" w:hAnsi="Times New Roman" w:cs="Times New Roman"/>
          <w:sz w:val="22"/>
          <w:szCs w:val="22"/>
        </w:rPr>
      </w:pPr>
    </w:p>
    <w:p w14:paraId="450F4A5E" w14:textId="0D0DB6C2" w:rsidR="00CF7510" w:rsidRPr="00275D2E" w:rsidRDefault="00CF7510" w:rsidP="00CF7510">
      <w:pPr>
        <w:pStyle w:val="ListParagraph"/>
        <w:ind w:left="0"/>
        <w:rPr>
          <w:rFonts w:ascii="Times New Roman" w:hAnsi="Times New Roman" w:cs="Times New Roman"/>
          <w:sz w:val="22"/>
          <w:szCs w:val="22"/>
        </w:rPr>
      </w:pPr>
      <w:r>
        <w:rPr>
          <w:rFonts w:ascii="Times New Roman" w:hAnsi="Times New Roman" w:cs="Times New Roman"/>
          <w:sz w:val="22"/>
          <w:szCs w:val="22"/>
        </w:rPr>
        <w:t xml:space="preserve">The meeting was adjourned at </w:t>
      </w:r>
      <w:r w:rsidRPr="00275D2E">
        <w:rPr>
          <w:rFonts w:ascii="Times New Roman" w:hAnsi="Times New Roman" w:cs="Times New Roman"/>
          <w:sz w:val="22"/>
          <w:szCs w:val="22"/>
        </w:rPr>
        <w:t>9:</w:t>
      </w:r>
      <w:r>
        <w:rPr>
          <w:rFonts w:ascii="Times New Roman" w:hAnsi="Times New Roman" w:cs="Times New Roman"/>
          <w:sz w:val="22"/>
          <w:szCs w:val="22"/>
        </w:rPr>
        <w:t>25</w:t>
      </w:r>
      <w:r w:rsidRPr="00275D2E">
        <w:rPr>
          <w:rFonts w:ascii="Times New Roman" w:hAnsi="Times New Roman" w:cs="Times New Roman"/>
          <w:sz w:val="22"/>
          <w:szCs w:val="22"/>
        </w:rPr>
        <w:t xml:space="preserve"> p.m.</w:t>
      </w:r>
    </w:p>
    <w:p w14:paraId="79A244DB" w14:textId="4CF9271F" w:rsidR="008B6703" w:rsidRPr="00275D2E" w:rsidRDefault="008B6703" w:rsidP="00621CA7">
      <w:pPr>
        <w:overflowPunct w:val="0"/>
        <w:autoSpaceDE w:val="0"/>
        <w:autoSpaceDN w:val="0"/>
        <w:textAlignment w:val="baseline"/>
        <w:rPr>
          <w:rFonts w:ascii="Times New Roman" w:hAnsi="Times New Roman" w:cs="Times New Roman"/>
        </w:rPr>
      </w:pPr>
    </w:p>
    <w:p w14:paraId="210B1610" w14:textId="415A2C7E" w:rsidR="00585C2C" w:rsidRPr="00275D2E" w:rsidRDefault="00585C2C" w:rsidP="002942FD">
      <w:pPr>
        <w:overflowPunct w:val="0"/>
        <w:autoSpaceDE w:val="0"/>
        <w:autoSpaceDN w:val="0"/>
        <w:textAlignment w:val="baseline"/>
        <w:rPr>
          <w:rFonts w:ascii="Times New Roman" w:hAnsi="Times New Roman" w:cs="Times New Roman"/>
        </w:rPr>
      </w:pPr>
    </w:p>
    <w:p w14:paraId="3B69BEF5" w14:textId="3E86BFC8" w:rsidR="00585C2C" w:rsidRDefault="00CF7510" w:rsidP="002942FD">
      <w:pPr>
        <w:overflowPunct w:val="0"/>
        <w:autoSpaceDE w:val="0"/>
        <w:autoSpaceDN w:val="0"/>
        <w:textAlignment w:val="baseline"/>
        <w:rPr>
          <w:rFonts w:ascii="Times New Roman" w:hAnsi="Times New Roman" w:cs="Times New Roman"/>
        </w:rPr>
      </w:pPr>
      <w:r>
        <w:rPr>
          <w:rFonts w:ascii="Times New Roman" w:hAnsi="Times New Roman" w:cs="Times New Roman"/>
        </w:rPr>
        <w:t>________________________________________</w:t>
      </w:r>
    </w:p>
    <w:p w14:paraId="52783040" w14:textId="77A46FD7" w:rsidR="00CF7510" w:rsidRPr="00275D2E" w:rsidRDefault="00CF7510" w:rsidP="002942FD">
      <w:pPr>
        <w:overflowPunct w:val="0"/>
        <w:autoSpaceDE w:val="0"/>
        <w:autoSpaceDN w:val="0"/>
        <w:textAlignment w:val="baseline"/>
        <w:rPr>
          <w:rFonts w:ascii="Times New Roman" w:hAnsi="Times New Roman" w:cs="Times New Roman"/>
        </w:rPr>
      </w:pPr>
      <w:r>
        <w:rPr>
          <w:rFonts w:ascii="Times New Roman" w:hAnsi="Times New Roman" w:cs="Times New Roman"/>
        </w:rPr>
        <w:t>Jody Stones, City Recorder</w:t>
      </w:r>
    </w:p>
    <w:sectPr w:rsidR="00CF7510" w:rsidRPr="00275D2E" w:rsidSect="006704D5">
      <w:pgSz w:w="12240" w:h="15840"/>
      <w:pgMar w:top="720" w:right="1440" w:bottom="288"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EB2DAE"/>
    <w:multiLevelType w:val="hybridMultilevel"/>
    <w:tmpl w:val="F0F69BB6"/>
    <w:lvl w:ilvl="0" w:tplc="C02AB7B8">
      <w:start w:val="1"/>
      <w:numFmt w:val="upperLetter"/>
      <w:lvlText w:val="%1."/>
      <w:lvlJc w:val="left"/>
      <w:pPr>
        <w:ind w:left="1440" w:hanging="720"/>
      </w:pPr>
      <w:rPr>
        <w:b/>
      </w:rPr>
    </w:lvl>
    <w:lvl w:ilvl="1" w:tplc="0A68739A">
      <w:start w:val="1"/>
      <w:numFmt w:val="decimal"/>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162F40A5"/>
    <w:multiLevelType w:val="hybridMultilevel"/>
    <w:tmpl w:val="0664681C"/>
    <w:lvl w:ilvl="0" w:tplc="68B8BF30">
      <w:start w:val="1"/>
      <w:numFmt w:val="lowerLetter"/>
      <w:lvlText w:val="%1."/>
      <w:lvlJc w:val="left"/>
      <w:pPr>
        <w:ind w:left="2160" w:hanging="360"/>
      </w:pPr>
    </w:lvl>
    <w:lvl w:ilvl="1" w:tplc="04090019">
      <w:start w:val="1"/>
      <w:numFmt w:val="lowerLetter"/>
      <w:lvlText w:val="%2."/>
      <w:lvlJc w:val="left"/>
      <w:pPr>
        <w:ind w:left="2880" w:hanging="360"/>
      </w:pPr>
    </w:lvl>
    <w:lvl w:ilvl="2" w:tplc="0409001B">
      <w:start w:val="1"/>
      <w:numFmt w:val="lowerRoman"/>
      <w:lvlText w:val="%3."/>
      <w:lvlJc w:val="right"/>
      <w:pPr>
        <w:ind w:left="3600" w:hanging="180"/>
      </w:pPr>
    </w:lvl>
    <w:lvl w:ilvl="3" w:tplc="0409000F">
      <w:start w:val="1"/>
      <w:numFmt w:val="decimal"/>
      <w:lvlText w:val="%4."/>
      <w:lvlJc w:val="left"/>
      <w:pPr>
        <w:ind w:left="4320" w:hanging="360"/>
      </w:pPr>
    </w:lvl>
    <w:lvl w:ilvl="4" w:tplc="04090019">
      <w:start w:val="1"/>
      <w:numFmt w:val="lowerLetter"/>
      <w:lvlText w:val="%5."/>
      <w:lvlJc w:val="left"/>
      <w:pPr>
        <w:ind w:left="5040" w:hanging="360"/>
      </w:pPr>
    </w:lvl>
    <w:lvl w:ilvl="5" w:tplc="0409001B">
      <w:start w:val="1"/>
      <w:numFmt w:val="lowerRoman"/>
      <w:lvlText w:val="%6."/>
      <w:lvlJc w:val="right"/>
      <w:pPr>
        <w:ind w:left="5760" w:hanging="180"/>
      </w:pPr>
    </w:lvl>
    <w:lvl w:ilvl="6" w:tplc="0409000F">
      <w:start w:val="1"/>
      <w:numFmt w:val="decimal"/>
      <w:lvlText w:val="%7."/>
      <w:lvlJc w:val="left"/>
      <w:pPr>
        <w:ind w:left="6480" w:hanging="360"/>
      </w:pPr>
    </w:lvl>
    <w:lvl w:ilvl="7" w:tplc="04090019">
      <w:start w:val="1"/>
      <w:numFmt w:val="lowerLetter"/>
      <w:lvlText w:val="%8."/>
      <w:lvlJc w:val="left"/>
      <w:pPr>
        <w:ind w:left="7200" w:hanging="360"/>
      </w:pPr>
    </w:lvl>
    <w:lvl w:ilvl="8" w:tplc="0409001B">
      <w:start w:val="1"/>
      <w:numFmt w:val="lowerRoman"/>
      <w:lvlText w:val="%9."/>
      <w:lvlJc w:val="right"/>
      <w:pPr>
        <w:ind w:left="7920" w:hanging="180"/>
      </w:pPr>
    </w:lvl>
  </w:abstractNum>
  <w:abstractNum w:abstractNumId="2" w15:restartNumberingAfterBreak="0">
    <w:nsid w:val="4C2F7CFD"/>
    <w:multiLevelType w:val="hybridMultilevel"/>
    <w:tmpl w:val="A6186E32"/>
    <w:lvl w:ilvl="0" w:tplc="0CFECC8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604042AD"/>
    <w:multiLevelType w:val="hybridMultilevel"/>
    <w:tmpl w:val="4D12FD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64501C75"/>
    <w:multiLevelType w:val="hybridMultilevel"/>
    <w:tmpl w:val="E99E0684"/>
    <w:lvl w:ilvl="0" w:tplc="3D684E82">
      <w:start w:val="1"/>
      <w:numFmt w:val="decimal"/>
      <w:lvlText w:val="%1."/>
      <w:lvlJc w:val="left"/>
      <w:pPr>
        <w:ind w:left="1800" w:hanging="360"/>
      </w:pPr>
      <w:rPr>
        <w:rFonts w:ascii="Times New Roman" w:hAnsi="Times New Roman"/>
        <w:b w:val="0"/>
        <w:sz w:val="18"/>
      </w:rPr>
    </w:lvl>
    <w:lvl w:ilvl="1" w:tplc="99FAB200">
      <w:start w:val="1"/>
      <w:numFmt w:val="lowerLetter"/>
      <w:lvlText w:val="%2."/>
      <w:lvlJc w:val="left"/>
      <w:pPr>
        <w:ind w:left="2520" w:hanging="360"/>
      </w:pPr>
    </w:lvl>
    <w:lvl w:ilvl="2" w:tplc="1C60E1FA">
      <w:start w:val="1"/>
      <w:numFmt w:val="lowerRoman"/>
      <w:lvlText w:val="%3."/>
      <w:lvlJc w:val="right"/>
      <w:pPr>
        <w:ind w:left="3240" w:hanging="180"/>
      </w:pPr>
    </w:lvl>
    <w:lvl w:ilvl="3" w:tplc="F29618B4">
      <w:start w:val="1"/>
      <w:numFmt w:val="decimal"/>
      <w:lvlText w:val="%4."/>
      <w:lvlJc w:val="left"/>
      <w:pPr>
        <w:ind w:left="3960" w:hanging="360"/>
      </w:pPr>
    </w:lvl>
    <w:lvl w:ilvl="4" w:tplc="12E05ABE">
      <w:start w:val="1"/>
      <w:numFmt w:val="lowerLetter"/>
      <w:lvlText w:val="%5."/>
      <w:lvlJc w:val="left"/>
      <w:pPr>
        <w:ind w:left="4680" w:hanging="360"/>
      </w:pPr>
    </w:lvl>
    <w:lvl w:ilvl="5" w:tplc="AA2E54CA">
      <w:start w:val="1"/>
      <w:numFmt w:val="lowerRoman"/>
      <w:lvlText w:val="%6."/>
      <w:lvlJc w:val="right"/>
      <w:pPr>
        <w:ind w:left="5400" w:hanging="180"/>
      </w:pPr>
    </w:lvl>
    <w:lvl w:ilvl="6" w:tplc="4320740C">
      <w:start w:val="1"/>
      <w:numFmt w:val="decimal"/>
      <w:lvlText w:val="%7."/>
      <w:lvlJc w:val="left"/>
      <w:pPr>
        <w:ind w:left="6120" w:hanging="360"/>
      </w:pPr>
    </w:lvl>
    <w:lvl w:ilvl="7" w:tplc="6632E880">
      <w:start w:val="1"/>
      <w:numFmt w:val="lowerLetter"/>
      <w:lvlText w:val="%8."/>
      <w:lvlJc w:val="left"/>
      <w:pPr>
        <w:ind w:left="6840" w:hanging="360"/>
      </w:pPr>
    </w:lvl>
    <w:lvl w:ilvl="8" w:tplc="12DCC4CA">
      <w:start w:val="1"/>
      <w:numFmt w:val="lowerRoman"/>
      <w:lvlText w:val="%9."/>
      <w:lvlJc w:val="right"/>
      <w:pPr>
        <w:ind w:left="7560" w:hanging="180"/>
      </w:pPr>
    </w:lvl>
  </w:abstractNum>
  <w:abstractNum w:abstractNumId="5" w15:restartNumberingAfterBreak="0">
    <w:nsid w:val="6A836B0F"/>
    <w:multiLevelType w:val="hybridMultilevel"/>
    <w:tmpl w:val="F942F5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AF72C9F"/>
    <w:multiLevelType w:val="hybridMultilevel"/>
    <w:tmpl w:val="254C3842"/>
    <w:lvl w:ilvl="0" w:tplc="0409000F">
      <w:start w:val="1"/>
      <w:numFmt w:val="decimal"/>
      <w:lvlText w:val="%1."/>
      <w:lvlJc w:val="left"/>
      <w:pPr>
        <w:ind w:left="-1440" w:hanging="360"/>
      </w:pPr>
    </w:lvl>
    <w:lvl w:ilvl="1" w:tplc="04090019">
      <w:start w:val="1"/>
      <w:numFmt w:val="lowerLetter"/>
      <w:lvlText w:val="%2."/>
      <w:lvlJc w:val="left"/>
      <w:pPr>
        <w:ind w:left="-720" w:hanging="360"/>
      </w:pPr>
    </w:lvl>
    <w:lvl w:ilvl="2" w:tplc="0409001B">
      <w:start w:val="1"/>
      <w:numFmt w:val="lowerRoman"/>
      <w:lvlText w:val="%3."/>
      <w:lvlJc w:val="right"/>
      <w:pPr>
        <w:ind w:left="0" w:hanging="180"/>
      </w:pPr>
    </w:lvl>
    <w:lvl w:ilvl="3" w:tplc="0409000F">
      <w:start w:val="1"/>
      <w:numFmt w:val="decimal"/>
      <w:lvlText w:val="%4."/>
      <w:lvlJc w:val="left"/>
      <w:pPr>
        <w:ind w:left="720" w:hanging="360"/>
      </w:pPr>
    </w:lvl>
    <w:lvl w:ilvl="4" w:tplc="04090019">
      <w:start w:val="1"/>
      <w:numFmt w:val="lowerLetter"/>
      <w:lvlText w:val="%5."/>
      <w:lvlJc w:val="left"/>
      <w:pPr>
        <w:ind w:left="1440" w:hanging="360"/>
      </w:pPr>
    </w:lvl>
    <w:lvl w:ilvl="5" w:tplc="0409001B">
      <w:start w:val="1"/>
      <w:numFmt w:val="lowerRoman"/>
      <w:lvlText w:val="%6."/>
      <w:lvlJc w:val="right"/>
      <w:pPr>
        <w:ind w:left="2160" w:hanging="180"/>
      </w:pPr>
    </w:lvl>
    <w:lvl w:ilvl="6" w:tplc="0409000F">
      <w:start w:val="1"/>
      <w:numFmt w:val="decimal"/>
      <w:lvlText w:val="%7."/>
      <w:lvlJc w:val="left"/>
      <w:pPr>
        <w:ind w:left="2880" w:hanging="360"/>
      </w:pPr>
    </w:lvl>
    <w:lvl w:ilvl="7" w:tplc="04090019">
      <w:start w:val="1"/>
      <w:numFmt w:val="lowerLetter"/>
      <w:lvlText w:val="%8."/>
      <w:lvlJc w:val="left"/>
      <w:pPr>
        <w:ind w:left="3600" w:hanging="360"/>
      </w:pPr>
    </w:lvl>
    <w:lvl w:ilvl="8" w:tplc="0409001B">
      <w:start w:val="1"/>
      <w:numFmt w:val="lowerRoman"/>
      <w:lvlText w:val="%9."/>
      <w:lvlJc w:val="right"/>
      <w:pPr>
        <w:ind w:left="43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 w:numId="7">
    <w:abstractNumId w:val="5"/>
  </w:num>
  <w:num w:numId="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dy Stones">
    <w15:presenceInfo w15:providerId="AD" w15:userId="S::recorder@woodlandhills-ut.gov::ba0f129f-aba6-4885-8676-f872c8a906d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6C3"/>
    <w:rsid w:val="00001A42"/>
    <w:rsid w:val="00001E38"/>
    <w:rsid w:val="000352D3"/>
    <w:rsid w:val="00041200"/>
    <w:rsid w:val="000728E7"/>
    <w:rsid w:val="000C33F5"/>
    <w:rsid w:val="000C7823"/>
    <w:rsid w:val="000F1E08"/>
    <w:rsid w:val="00126FC0"/>
    <w:rsid w:val="001548AD"/>
    <w:rsid w:val="00167D16"/>
    <w:rsid w:val="001856F0"/>
    <w:rsid w:val="00197B80"/>
    <w:rsid w:val="001A72E1"/>
    <w:rsid w:val="001B07B4"/>
    <w:rsid w:val="001B3D17"/>
    <w:rsid w:val="0021148C"/>
    <w:rsid w:val="00212FC1"/>
    <w:rsid w:val="00213697"/>
    <w:rsid w:val="00213F84"/>
    <w:rsid w:val="0023321F"/>
    <w:rsid w:val="002657FF"/>
    <w:rsid w:val="00275D2E"/>
    <w:rsid w:val="00282ABC"/>
    <w:rsid w:val="002942FD"/>
    <w:rsid w:val="002B08AE"/>
    <w:rsid w:val="002B2460"/>
    <w:rsid w:val="00351149"/>
    <w:rsid w:val="00356344"/>
    <w:rsid w:val="003B46CE"/>
    <w:rsid w:val="003D46C3"/>
    <w:rsid w:val="00446564"/>
    <w:rsid w:val="00501FE2"/>
    <w:rsid w:val="00504E38"/>
    <w:rsid w:val="00573370"/>
    <w:rsid w:val="00585C2C"/>
    <w:rsid w:val="005968EE"/>
    <w:rsid w:val="005B056E"/>
    <w:rsid w:val="005B0638"/>
    <w:rsid w:val="005F3F8E"/>
    <w:rsid w:val="00621CA7"/>
    <w:rsid w:val="00623CB3"/>
    <w:rsid w:val="0065202C"/>
    <w:rsid w:val="00652577"/>
    <w:rsid w:val="00661170"/>
    <w:rsid w:val="006704D5"/>
    <w:rsid w:val="00714574"/>
    <w:rsid w:val="00717BB2"/>
    <w:rsid w:val="007345F8"/>
    <w:rsid w:val="00757733"/>
    <w:rsid w:val="007D313B"/>
    <w:rsid w:val="0088586A"/>
    <w:rsid w:val="008B6703"/>
    <w:rsid w:val="008E3287"/>
    <w:rsid w:val="008E6AA0"/>
    <w:rsid w:val="009331B1"/>
    <w:rsid w:val="00964456"/>
    <w:rsid w:val="00972B67"/>
    <w:rsid w:val="00976D9C"/>
    <w:rsid w:val="009F56AC"/>
    <w:rsid w:val="009F585A"/>
    <w:rsid w:val="00A5254A"/>
    <w:rsid w:val="00A7053E"/>
    <w:rsid w:val="00A72306"/>
    <w:rsid w:val="00A82583"/>
    <w:rsid w:val="00AC1B36"/>
    <w:rsid w:val="00AD41F2"/>
    <w:rsid w:val="00AF6CBA"/>
    <w:rsid w:val="00B1130B"/>
    <w:rsid w:val="00B21B18"/>
    <w:rsid w:val="00B47F27"/>
    <w:rsid w:val="00B73CA9"/>
    <w:rsid w:val="00B907D1"/>
    <w:rsid w:val="00B923CC"/>
    <w:rsid w:val="00BF18BD"/>
    <w:rsid w:val="00C144DE"/>
    <w:rsid w:val="00C74A56"/>
    <w:rsid w:val="00C95F82"/>
    <w:rsid w:val="00CC5E97"/>
    <w:rsid w:val="00CF7510"/>
    <w:rsid w:val="00D05516"/>
    <w:rsid w:val="00D1667B"/>
    <w:rsid w:val="00D4753D"/>
    <w:rsid w:val="00D81D6E"/>
    <w:rsid w:val="00E12504"/>
    <w:rsid w:val="00E34F4C"/>
    <w:rsid w:val="00E91962"/>
    <w:rsid w:val="00E9645D"/>
    <w:rsid w:val="00ED120C"/>
    <w:rsid w:val="00ED689F"/>
    <w:rsid w:val="00F312B6"/>
    <w:rsid w:val="00F75AF7"/>
    <w:rsid w:val="00F80A84"/>
    <w:rsid w:val="00F84CF0"/>
    <w:rsid w:val="00F90042"/>
    <w:rsid w:val="00FA51EB"/>
    <w:rsid w:val="00FB26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8AFE1"/>
  <w15:chartTrackingRefBased/>
  <w15:docId w15:val="{B13DD0C1-E04D-4870-A78B-ED984F0D6A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3D46C3"/>
    <w:pPr>
      <w:spacing w:after="0" w:line="240" w:lineRule="auto"/>
    </w:pPr>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46C3"/>
    <w:pPr>
      <w:overflowPunct w:val="0"/>
      <w:autoSpaceDE w:val="0"/>
      <w:autoSpaceDN w:val="0"/>
      <w:ind w:left="720"/>
      <w:contextualSpacing/>
    </w:pPr>
    <w:rPr>
      <w:rFonts w:ascii="MS Sans Serif" w:hAnsi="MS Sans Serif" w:cs="Calibri"/>
      <w:sz w:val="20"/>
      <w:szCs w:val="20"/>
    </w:rPr>
  </w:style>
  <w:style w:type="paragraph" w:customStyle="1" w:styleId="BodyA">
    <w:name w:val="Body A"/>
    <w:rsid w:val="00ED689F"/>
    <w:pPr>
      <w:pBdr>
        <w:top w:val="nil"/>
        <w:left w:val="nil"/>
        <w:bottom w:val="nil"/>
        <w:right w:val="nil"/>
        <w:between w:val="nil"/>
        <w:bar w:val="nil"/>
      </w:pBdr>
      <w:spacing w:after="200" w:line="276" w:lineRule="auto"/>
    </w:pPr>
    <w:rPr>
      <w:rFonts w:ascii="Calibri" w:eastAsia="Calibri" w:hAnsi="Calibri" w:cs="Calibri"/>
      <w:color w:val="000000"/>
      <w:u w:color="000000"/>
      <w:bdr w:val="nil"/>
    </w:rPr>
  </w:style>
  <w:style w:type="paragraph" w:customStyle="1" w:styleId="Body">
    <w:name w:val="Body"/>
    <w:rsid w:val="00ED689F"/>
    <w:pPr>
      <w:pBdr>
        <w:top w:val="nil"/>
        <w:left w:val="nil"/>
        <w:bottom w:val="nil"/>
        <w:right w:val="nil"/>
        <w:between w:val="nil"/>
        <w:bar w:val="nil"/>
      </w:pBdr>
      <w:spacing w:after="0" w:line="240" w:lineRule="auto"/>
    </w:pPr>
    <w:rPr>
      <w:rFonts w:ascii="Calibri" w:eastAsia="Calibri" w:hAnsi="Calibri" w:cs="Calibri"/>
      <w:color w:val="000000"/>
      <w:u w:color="000000"/>
      <w:bdr w:val="nil"/>
    </w:rPr>
  </w:style>
  <w:style w:type="character" w:styleId="Hyperlink">
    <w:name w:val="Hyperlink"/>
    <w:basedOn w:val="DefaultParagraphFont"/>
    <w:uiPriority w:val="99"/>
    <w:semiHidden/>
    <w:unhideWhenUsed/>
    <w:rsid w:val="005F3F8E"/>
    <w:rPr>
      <w:color w:val="0000FF"/>
      <w:u w:val="single"/>
    </w:rPr>
  </w:style>
  <w:style w:type="paragraph" w:styleId="PlainText">
    <w:name w:val="Plain Text"/>
    <w:basedOn w:val="Normal"/>
    <w:link w:val="PlainTextChar"/>
    <w:uiPriority w:val="99"/>
    <w:unhideWhenUsed/>
    <w:rsid w:val="000C33F5"/>
    <w:rPr>
      <w:rFonts w:ascii="Calibri" w:eastAsiaTheme="minorHAnsi" w:hAnsi="Calibri" w:cs="Calibri"/>
    </w:rPr>
  </w:style>
  <w:style w:type="character" w:customStyle="1" w:styleId="PlainTextChar">
    <w:name w:val="Plain Text Char"/>
    <w:basedOn w:val="DefaultParagraphFont"/>
    <w:link w:val="PlainText"/>
    <w:uiPriority w:val="99"/>
    <w:rsid w:val="000C33F5"/>
    <w:rPr>
      <w:rFonts w:ascii="Calibri" w:hAnsi="Calibri" w:cs="Calibri"/>
    </w:rPr>
  </w:style>
  <w:style w:type="paragraph" w:styleId="BalloonText">
    <w:name w:val="Balloon Text"/>
    <w:basedOn w:val="Normal"/>
    <w:link w:val="BalloonTextChar"/>
    <w:uiPriority w:val="99"/>
    <w:semiHidden/>
    <w:unhideWhenUsed/>
    <w:rsid w:val="009F585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9F585A"/>
    <w:rPr>
      <w:rFonts w:ascii="Times New Roman" w:eastAsiaTheme="minorEastAsia"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9231553">
      <w:bodyDiv w:val="1"/>
      <w:marLeft w:val="0"/>
      <w:marRight w:val="0"/>
      <w:marTop w:val="0"/>
      <w:marBottom w:val="0"/>
      <w:divBdr>
        <w:top w:val="none" w:sz="0" w:space="0" w:color="auto"/>
        <w:left w:val="none" w:sz="0" w:space="0" w:color="auto"/>
        <w:bottom w:val="none" w:sz="0" w:space="0" w:color="auto"/>
        <w:right w:val="none" w:sz="0" w:space="0" w:color="auto"/>
      </w:divBdr>
    </w:div>
    <w:div w:id="169719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microsoft.com/office/2011/relationships/people" Target="people.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B8DFF8215E0554C808033D22FA676B5" ma:contentTypeVersion="13" ma:contentTypeDescription="Create a new document." ma:contentTypeScope="" ma:versionID="fe30c00564f5801abc2d00c080702b2f">
  <xsd:schema xmlns:xsd="http://www.w3.org/2001/XMLSchema" xmlns:xs="http://www.w3.org/2001/XMLSchema" xmlns:p="http://schemas.microsoft.com/office/2006/metadata/properties" xmlns:ns3="ebf5eef8-0e98-4fde-9711-a887c87a220d" xmlns:ns4="7a1b27b4-af8c-44df-936b-a6a230fffe5f" targetNamespace="http://schemas.microsoft.com/office/2006/metadata/properties" ma:root="true" ma:fieldsID="803c541bc3a19fec165ce3e66fd2211c" ns3:_="" ns4:_="">
    <xsd:import namespace="ebf5eef8-0e98-4fde-9711-a887c87a220d"/>
    <xsd:import namespace="7a1b27b4-af8c-44df-936b-a6a230fffe5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bf5eef8-0e98-4fde-9711-a887c87a220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1b27b4-af8c-44df-936b-a6a230fffe5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3A4642-1D15-44F3-8630-B21C69AC8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bf5eef8-0e98-4fde-9711-a887c87a220d"/>
    <ds:schemaRef ds:uri="7a1b27b4-af8c-44df-936b-a6a230fffe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0E9EA0-F971-4772-B8CB-781D83BB9CE9}">
  <ds:schemaRefs>
    <ds:schemaRef ds:uri="http://schemas.microsoft.com/sharepoint/v3/contenttype/forms"/>
  </ds:schemaRefs>
</ds:datastoreItem>
</file>

<file path=customXml/itemProps3.xml><?xml version="1.0" encoding="utf-8"?>
<ds:datastoreItem xmlns:ds="http://schemas.openxmlformats.org/officeDocument/2006/customXml" ds:itemID="{015F81A0-2957-44D7-A83A-3AAA411E015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CCD7FA0-CBFA-4A26-BB77-F5E6DB014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10</Pages>
  <Words>3889</Words>
  <Characters>22171</Characters>
  <Application>Microsoft Office Word</Application>
  <DocSecurity>0</DocSecurity>
  <Lines>184</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Jody Stones</dc:creator>
  <cp:keywords/>
  <dc:description/>
  <cp:lastModifiedBy>Jody Stones</cp:lastModifiedBy>
  <cp:revision>9</cp:revision>
  <dcterms:created xsi:type="dcterms:W3CDTF">2019-10-06T13:44:00Z</dcterms:created>
  <dcterms:modified xsi:type="dcterms:W3CDTF">2020-04-20T17:45:00Z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0x0101003B8DFF8215E0554C808033D22FA676B5</vt:lpwstr>
  </property>
</Properties>
</file>