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2DB3431F"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t>
      </w:r>
      <w:r w:rsidR="00FD6619">
        <w:rPr>
          <w:rFonts w:ascii="Times New Roman" w:hAnsi="Times New Roman" w:cs="Times New Roman"/>
          <w:b/>
          <w:bCs/>
          <w:sz w:val="32"/>
          <w:szCs w:val="32"/>
        </w:rPr>
        <w:t>w</w:t>
      </w:r>
    </w:p>
    <w:p w14:paraId="0C9EA382" w14:textId="447BBF1E"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216319">
        <w:rPr>
          <w:rFonts w:ascii="Times New Roman" w:hAnsi="Times New Roman" w:cs="Times New Roman"/>
          <w:sz w:val="24"/>
          <w:szCs w:val="24"/>
        </w:rPr>
        <w:t>1</w:t>
      </w:r>
      <w:r w:rsidR="00A34149">
        <w:rPr>
          <w:rFonts w:ascii="Times New Roman" w:hAnsi="Times New Roman" w:cs="Times New Roman"/>
          <w:sz w:val="24"/>
          <w:szCs w:val="24"/>
        </w:rPr>
        <w:t xml:space="preserve"> </w:t>
      </w:r>
      <w:proofErr w:type="gramStart"/>
      <w:r w:rsidR="0044434D" w:rsidRPr="0044434D">
        <w:rPr>
          <w:rFonts w:ascii="Times New Roman" w:hAnsi="Times New Roman" w:cs="Times New Roman"/>
          <w:sz w:val="24"/>
          <w:szCs w:val="24"/>
        </w:rPr>
        <w:t>-</w:t>
      </w:r>
      <w:r w:rsidR="00FD6619">
        <w:rPr>
          <w:rFonts w:ascii="Times New Roman" w:hAnsi="Times New Roman" w:cs="Times New Roman"/>
          <w:sz w:val="24"/>
          <w:szCs w:val="24"/>
        </w:rPr>
        <w:t xml:space="preserve"> </w:t>
      </w:r>
      <w:r w:rsidR="0044434D" w:rsidRPr="0044434D">
        <w:rPr>
          <w:rFonts w:ascii="Times New Roman" w:hAnsi="Times New Roman" w:cs="Times New Roman"/>
          <w:sz w:val="24"/>
          <w:szCs w:val="24"/>
        </w:rPr>
        <w:t xml:space="preserve"> </w:t>
      </w:r>
      <w:r w:rsidR="00BF54B5">
        <w:rPr>
          <w:rFonts w:ascii="Times New Roman" w:hAnsi="Times New Roman" w:cs="Times New Roman"/>
          <w:sz w:val="24"/>
          <w:szCs w:val="24"/>
        </w:rPr>
        <w:t>General</w:t>
      </w:r>
      <w:proofErr w:type="gramEnd"/>
      <w:r w:rsidR="00BF54B5">
        <w:rPr>
          <w:rFonts w:ascii="Times New Roman" w:hAnsi="Times New Roman" w:cs="Times New Roman"/>
          <w:sz w:val="24"/>
          <w:szCs w:val="24"/>
        </w:rPr>
        <w:t xml:space="preserve"> Provisions &amp; Introduction to Definitions</w:t>
      </w:r>
    </w:p>
    <w:p w14:paraId="17C91269" w14:textId="17D3F3A1" w:rsidR="00FA3D57" w:rsidRPr="0070637D" w:rsidRDefault="00FA3D57" w:rsidP="00FA3D57">
      <w:pPr>
        <w:rPr>
          <w:rFonts w:ascii="Times New Roman" w:hAnsi="Times New Roman" w:cs="Times New Roman"/>
          <w:sz w:val="24"/>
          <w:szCs w:val="24"/>
        </w:rPr>
      </w:pPr>
    </w:p>
    <w:p w14:paraId="17AC4B89" w14:textId="0D557F55" w:rsidR="00AA0260"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13180D82" w14:textId="77777777" w:rsidR="009F38B0" w:rsidRDefault="009F38B0" w:rsidP="009F38B0">
      <w:pPr>
        <w:spacing w:after="0"/>
        <w:ind w:left="-5" w:firstLine="725"/>
        <w:rPr>
          <w:rFonts w:ascii="Times New Roman" w:hAnsi="Times New Roman" w:cs="Times New Roman"/>
          <w:lang w:bidi="en-US"/>
        </w:rPr>
      </w:pPr>
      <w:r>
        <w:rPr>
          <w:rFonts w:ascii="Times New Roman" w:hAnsi="Times New Roman" w:cs="Times New Roman"/>
          <w:lang w:bidi="en-US"/>
        </w:rPr>
        <w:t>1.7.2.a.iv – Not within ten feet (10’) of the property line</w:t>
      </w:r>
    </w:p>
    <w:p w14:paraId="1CCAEE4C" w14:textId="77777777" w:rsidR="009F38B0" w:rsidRDefault="009F38B0" w:rsidP="009F38B0">
      <w:pPr>
        <w:spacing w:after="0"/>
        <w:ind w:left="-5"/>
        <w:rPr>
          <w:rFonts w:ascii="Times New Roman" w:hAnsi="Times New Roman" w:cs="Times New Roman"/>
          <w:lang w:bidi="en-US"/>
        </w:rPr>
      </w:pPr>
      <w:r>
        <w:rPr>
          <w:rFonts w:ascii="Times New Roman" w:hAnsi="Times New Roman" w:cs="Times New Roman"/>
          <w:lang w:bidi="en-US"/>
        </w:rPr>
        <w:t>1.7.2.b. If natural drainages are being disturbed, the Town Engineer or designee must do an on-site inspection prior to beginning work to ensure that remedies are in place that will protect other property owners and provide proper drainage.</w:t>
      </w:r>
    </w:p>
    <w:p w14:paraId="24029B99" w14:textId="77777777" w:rsidR="009F38B0" w:rsidRDefault="009F38B0" w:rsidP="00216319">
      <w:pPr>
        <w:rPr>
          <w:lang w:bidi="en-US"/>
        </w:rPr>
      </w:pPr>
    </w:p>
    <w:p w14:paraId="37FFADE3" w14:textId="2414EEB5" w:rsidR="002C6E6B" w:rsidRPr="00C92C4B" w:rsidRDefault="00543FFD" w:rsidP="00C92C4B">
      <w:pPr>
        <w:spacing w:after="5"/>
        <w:ind w:left="-29" w:right="-29"/>
        <w:rPr>
          <w:lang w:bidi="en-US"/>
        </w:rPr>
      </w:pPr>
      <w:r>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">
                <v:shape id="Shape 819" o:spid="_x0000_s1027" style="position:absolute;width:59825;height:182;visibility:visible;mso-wrap-style:square;v-text-anchor:top" coordsize="5982589,18288"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&#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34FF7501"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067FF6FE" w14:textId="77777777" w:rsidR="00D2324C" w:rsidRDefault="00D2324C" w:rsidP="00D2324C">
      <w:pPr>
        <w:spacing w:after="0"/>
        <w:ind w:left="-5" w:firstLine="725"/>
        <w:rPr>
          <w:rFonts w:ascii="Times New Roman" w:hAnsi="Times New Roman" w:cs="Times New Roman"/>
          <w:lang w:bidi="en-US"/>
        </w:rPr>
      </w:pPr>
      <w:r>
        <w:rPr>
          <w:rFonts w:ascii="Times New Roman" w:hAnsi="Times New Roman" w:cs="Times New Roman"/>
          <w:lang w:bidi="en-US"/>
        </w:rPr>
        <w:t xml:space="preserve">1.7.2.a.iv – </w:t>
      </w:r>
      <w:ins w:id="0" w:author="ashley spendlove" w:date="2020-02-26T22:47:00Z">
        <w:r>
          <w:rPr>
            <w:rFonts w:ascii="Times New Roman" w:hAnsi="Times New Roman" w:cs="Times New Roman"/>
            <w:lang w:bidi="en-US"/>
          </w:rPr>
          <w:t xml:space="preserve">Will not disturb </w:t>
        </w:r>
      </w:ins>
      <w:ins w:id="1" w:author="ashley spendlove" w:date="2020-02-26T23:01:00Z">
        <w:r>
          <w:rPr>
            <w:rFonts w:ascii="Times New Roman" w:hAnsi="Times New Roman" w:cs="Times New Roman"/>
            <w:lang w:bidi="en-US"/>
          </w:rPr>
          <w:t xml:space="preserve">damage, or affect </w:t>
        </w:r>
      </w:ins>
      <w:ins w:id="2" w:author="ashley spendlove" w:date="2020-02-26T22:47:00Z">
        <w:r>
          <w:rPr>
            <w:rFonts w:ascii="Times New Roman" w:hAnsi="Times New Roman" w:cs="Times New Roman"/>
            <w:lang w:bidi="en-US"/>
          </w:rPr>
          <w:t>neighboring structure</w:t>
        </w:r>
      </w:ins>
      <w:ins w:id="3" w:author="ashley spendlove" w:date="2020-02-26T23:00:00Z">
        <w:r>
          <w:rPr>
            <w:rFonts w:ascii="Times New Roman" w:hAnsi="Times New Roman" w:cs="Times New Roman"/>
            <w:lang w:bidi="en-US"/>
          </w:rPr>
          <w:t>s</w:t>
        </w:r>
      </w:ins>
      <w:ins w:id="4" w:author="ashley spendlove" w:date="2020-02-26T22:47:00Z">
        <w:r>
          <w:rPr>
            <w:rFonts w:ascii="Times New Roman" w:hAnsi="Times New Roman" w:cs="Times New Roman"/>
            <w:lang w:bidi="en-US"/>
          </w:rPr>
          <w:t>, fences and/or properties.</w:t>
        </w:r>
      </w:ins>
      <w:del w:id="5" w:author="ashley spendlove" w:date="2020-02-26T22:46:00Z">
        <w:r w:rsidDel="009F38B0">
          <w:rPr>
            <w:rFonts w:ascii="Times New Roman" w:hAnsi="Times New Roman" w:cs="Times New Roman"/>
            <w:lang w:bidi="en-US"/>
          </w:rPr>
          <w:delText>Not within ten feet (10’) of the property line</w:delText>
        </w:r>
      </w:del>
      <w:del w:id="6" w:author="ashley spendlove" w:date="2020-02-26T22:45:00Z">
        <w:r w:rsidDel="009F38B0">
          <w:rPr>
            <w:rFonts w:ascii="Times New Roman" w:hAnsi="Times New Roman" w:cs="Times New Roman"/>
            <w:lang w:bidi="en-US"/>
          </w:rPr>
          <w:delText xml:space="preserve"> </w:delText>
        </w:r>
      </w:del>
    </w:p>
    <w:p w14:paraId="763330BB" w14:textId="77777777" w:rsidR="00D2324C" w:rsidRDefault="00D2324C" w:rsidP="00D2324C">
      <w:pPr>
        <w:spacing w:after="0"/>
        <w:ind w:left="-5"/>
        <w:rPr>
          <w:rFonts w:ascii="Times New Roman" w:hAnsi="Times New Roman" w:cs="Times New Roman"/>
          <w:lang w:bidi="en-US"/>
        </w:rPr>
      </w:pPr>
      <w:r>
        <w:rPr>
          <w:rFonts w:ascii="Times New Roman" w:hAnsi="Times New Roman" w:cs="Times New Roman"/>
          <w:lang w:bidi="en-US"/>
        </w:rPr>
        <w:t>1.7.2.b. If natural drainage</w:t>
      </w:r>
      <w:ins w:id="7" w:author="ashley spendlove" w:date="2020-02-26T22:59:00Z">
        <w:r>
          <w:rPr>
            <w:rFonts w:ascii="Times New Roman" w:hAnsi="Times New Roman" w:cs="Times New Roman"/>
            <w:lang w:bidi="en-US"/>
          </w:rPr>
          <w:t>s</w:t>
        </w:r>
      </w:ins>
      <w:del w:id="8" w:author="ashley spendlove" w:date="2020-02-26T22:58:00Z">
        <w:r w:rsidDel="000C6CCD">
          <w:rPr>
            <w:rFonts w:ascii="Times New Roman" w:hAnsi="Times New Roman" w:cs="Times New Roman"/>
            <w:lang w:bidi="en-US"/>
          </w:rPr>
          <w:delText xml:space="preserve"> </w:delText>
        </w:r>
      </w:del>
      <w:del w:id="9" w:author="ashley spendlove" w:date="2020-02-26T22:50:00Z">
        <w:r w:rsidDel="000C6CCD">
          <w:rPr>
            <w:rFonts w:ascii="Times New Roman" w:hAnsi="Times New Roman" w:cs="Times New Roman"/>
            <w:lang w:bidi="en-US"/>
          </w:rPr>
          <w:delText>s</w:delText>
        </w:r>
      </w:del>
      <w:r>
        <w:rPr>
          <w:rFonts w:ascii="Times New Roman" w:hAnsi="Times New Roman" w:cs="Times New Roman"/>
          <w:lang w:bidi="en-US"/>
        </w:rPr>
        <w:t xml:space="preserve"> are being</w:t>
      </w:r>
      <w:ins w:id="10" w:author="ashley spendlove" w:date="2020-02-26T22:49:00Z">
        <w:r>
          <w:rPr>
            <w:rFonts w:ascii="Times New Roman" w:hAnsi="Times New Roman" w:cs="Times New Roman"/>
            <w:lang w:bidi="en-US"/>
          </w:rPr>
          <w:t xml:space="preserve"> </w:t>
        </w:r>
      </w:ins>
      <w:del w:id="11" w:author="ashley spendlove" w:date="2020-02-26T22:59:00Z">
        <w:r w:rsidDel="00CF62BF">
          <w:rPr>
            <w:rFonts w:ascii="Times New Roman" w:hAnsi="Times New Roman" w:cs="Times New Roman"/>
            <w:lang w:bidi="en-US"/>
          </w:rPr>
          <w:delText xml:space="preserve"> </w:delText>
        </w:r>
      </w:del>
      <w:r>
        <w:rPr>
          <w:rFonts w:ascii="Times New Roman" w:hAnsi="Times New Roman" w:cs="Times New Roman"/>
          <w:lang w:bidi="en-US"/>
        </w:rPr>
        <w:t>disturbed</w:t>
      </w:r>
      <w:ins w:id="12" w:author="ashley spendlove" w:date="2020-02-26T22:59:00Z">
        <w:r>
          <w:rPr>
            <w:rFonts w:ascii="Times New Roman" w:hAnsi="Times New Roman" w:cs="Times New Roman"/>
            <w:lang w:bidi="en-US"/>
          </w:rPr>
          <w:t>, or</w:t>
        </w:r>
        <w:r w:rsidRPr="00CF62BF">
          <w:rPr>
            <w:rFonts w:ascii="Times New Roman" w:hAnsi="Times New Roman" w:cs="Times New Roman"/>
            <w:lang w:bidi="en-US"/>
          </w:rPr>
          <w:t xml:space="preserve"> </w:t>
        </w:r>
        <w:r>
          <w:rPr>
            <w:rFonts w:ascii="Times New Roman" w:hAnsi="Times New Roman" w:cs="Times New Roman"/>
            <w:lang w:bidi="en-US"/>
          </w:rPr>
          <w:t>neighboring structure</w:t>
        </w:r>
      </w:ins>
      <w:ins w:id="13" w:author="ashley spendlove" w:date="2020-02-26T23:00:00Z">
        <w:r>
          <w:rPr>
            <w:rFonts w:ascii="Times New Roman" w:hAnsi="Times New Roman" w:cs="Times New Roman"/>
            <w:lang w:bidi="en-US"/>
          </w:rPr>
          <w:t>s</w:t>
        </w:r>
      </w:ins>
      <w:ins w:id="14" w:author="ashley spendlove" w:date="2020-02-26T22:59:00Z">
        <w:r>
          <w:rPr>
            <w:rFonts w:ascii="Times New Roman" w:hAnsi="Times New Roman" w:cs="Times New Roman"/>
            <w:lang w:bidi="en-US"/>
          </w:rPr>
          <w:t>, fences and/or property</w:t>
        </w:r>
      </w:ins>
      <w:ins w:id="15" w:author="ashley spendlove" w:date="2020-02-26T23:00:00Z">
        <w:r>
          <w:rPr>
            <w:rFonts w:ascii="Times New Roman" w:hAnsi="Times New Roman" w:cs="Times New Roman"/>
            <w:lang w:bidi="en-US"/>
          </w:rPr>
          <w:t>, may be disturbed, damage or affected</w:t>
        </w:r>
      </w:ins>
      <w:ins w:id="16" w:author="ashley spendlove" w:date="2020-02-26T22:59:00Z">
        <w:r>
          <w:rPr>
            <w:rFonts w:ascii="Times New Roman" w:hAnsi="Times New Roman" w:cs="Times New Roman"/>
            <w:lang w:bidi="en-US"/>
          </w:rPr>
          <w:t xml:space="preserve"> </w:t>
        </w:r>
      </w:ins>
      <w:r>
        <w:rPr>
          <w:rFonts w:ascii="Times New Roman" w:hAnsi="Times New Roman" w:cs="Times New Roman"/>
          <w:lang w:bidi="en-US"/>
        </w:rPr>
        <w:t>, the Town Engineer or designee must do an on-site inspection prior to beginning work to ensure that remedies are in place that will protect other property owners and provide proper drainage.</w:t>
      </w:r>
    </w:p>
    <w:p w14:paraId="473870A5" w14:textId="77777777" w:rsidR="009F38B0" w:rsidRDefault="009F38B0" w:rsidP="00FA3D57">
      <w:pPr>
        <w:rPr>
          <w:rFonts w:ascii="Times New Roman" w:hAnsi="Times New Roman" w:cs="Times New Roman"/>
          <w:b/>
          <w:bCs/>
          <w:sz w:val="28"/>
          <w:szCs w:val="28"/>
        </w:rPr>
      </w:pPr>
      <w:bookmarkStart w:id="17" w:name="_GoBack"/>
      <w:bookmarkEnd w:id="17"/>
    </w:p>
    <w:p w14:paraId="0339BF51" w14:textId="77777777" w:rsidR="002C6E6B" w:rsidRDefault="002C6E6B" w:rsidP="00933F26">
      <w:pPr>
        <w:spacing w:after="5"/>
        <w:ind w:left="-29" w:right="-29"/>
        <w:rPr>
          <w:lang w:bidi="en-US"/>
        </w:rPr>
      </w:pPr>
      <w:r>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">
                <v:shape id="Shape 819" o:spid="_x0000_s1027" style="position:absolute;width:59825;height:182;visibility:visible;mso-wrap-style:square;v-text-anchor:top" coordsize="5982589,18288"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&#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0D6AE882" w14:textId="30C2A571" w:rsidR="00E70C70" w:rsidRPr="00B8723C" w:rsidRDefault="000C6CCD" w:rsidP="004E2304">
      <w:pPr>
        <w:pStyle w:val="ListParagraph"/>
        <w:numPr>
          <w:ilvl w:val="0"/>
          <w:numId w:val="1"/>
        </w:numPr>
        <w:rPr>
          <w:rFonts w:ascii="Times New Roman" w:hAnsi="Times New Roman" w:cs="Times New Roman"/>
          <w:sz w:val="20"/>
          <w:szCs w:val="20"/>
        </w:rPr>
      </w:pPr>
      <w:r>
        <w:rPr>
          <w:rFonts w:ascii="Times New Roman" w:hAnsi="Times New Roman" w:cs="Times New Roman"/>
          <w:sz w:val="24"/>
          <w:szCs w:val="24"/>
        </w:rPr>
        <w:t>Current Ordinance is too vague and needs clarification.</w:t>
      </w:r>
    </w:p>
    <w:p w14:paraId="5B5709A5" w14:textId="64F62D0F" w:rsidR="00B8723C" w:rsidRPr="000C6CCD" w:rsidRDefault="000C6CCD" w:rsidP="004E2304">
      <w:pPr>
        <w:pStyle w:val="ListParagraph"/>
        <w:numPr>
          <w:ilvl w:val="0"/>
          <w:numId w:val="1"/>
        </w:numPr>
        <w:rPr>
          <w:rFonts w:ascii="Times New Roman" w:hAnsi="Times New Roman" w:cs="Times New Roman"/>
          <w:sz w:val="20"/>
          <w:szCs w:val="20"/>
        </w:rPr>
      </w:pPr>
      <w:r>
        <w:rPr>
          <w:rFonts w:ascii="Times New Roman" w:hAnsi="Times New Roman" w:cs="Times New Roman"/>
          <w:sz w:val="24"/>
          <w:szCs w:val="24"/>
        </w:rPr>
        <w:t>Current Ordinance does not allow for minor excavation, such as lawn sprinklers, near property lines without a permit</w:t>
      </w:r>
      <w:r w:rsidR="00F663D3">
        <w:rPr>
          <w:rFonts w:ascii="Times New Roman" w:hAnsi="Times New Roman" w:cs="Times New Roman"/>
          <w:sz w:val="24"/>
          <w:szCs w:val="24"/>
        </w:rPr>
        <w:t>.</w:t>
      </w:r>
    </w:p>
    <w:p w14:paraId="532B8FA9" w14:textId="68258E04" w:rsidR="000C6CCD" w:rsidRDefault="000C6CCD" w:rsidP="000C6CCD">
      <w:pPr>
        <w:rPr>
          <w:rFonts w:ascii="Times New Roman" w:hAnsi="Times New Roman" w:cs="Times New Roman"/>
          <w:sz w:val="20"/>
          <w:szCs w:val="20"/>
        </w:rPr>
      </w:pPr>
    </w:p>
    <w:p w14:paraId="03C62D56" w14:textId="64C5F5B6" w:rsidR="000C6CCD" w:rsidRDefault="000C6CCD">
      <w:pPr>
        <w:rPr>
          <w:rFonts w:ascii="Times New Roman" w:hAnsi="Times New Roman" w:cs="Times New Roman"/>
          <w:sz w:val="20"/>
          <w:szCs w:val="20"/>
        </w:rPr>
      </w:pPr>
      <w:r>
        <w:rPr>
          <w:rFonts w:ascii="Times New Roman" w:hAnsi="Times New Roman" w:cs="Times New Roman"/>
          <w:sz w:val="20"/>
          <w:szCs w:val="20"/>
        </w:rPr>
        <w:br w:type="page"/>
      </w:r>
    </w:p>
    <w:p w14:paraId="7F81B398" w14:textId="77777777" w:rsidR="000C6CCD" w:rsidRPr="00E70DAE" w:rsidRDefault="000C6CCD" w:rsidP="000C6CCD">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2DD3BA6B" w14:textId="77777777" w:rsidR="000C6CCD" w:rsidRPr="00E70DAE" w:rsidRDefault="000C6CCD" w:rsidP="000C6CCD">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2EA35970" w14:textId="3DDF004A" w:rsidR="000C6CCD" w:rsidRPr="00CD5910" w:rsidRDefault="000C6CCD" w:rsidP="000C6CCD">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Pr>
          <w:rFonts w:ascii="Times New Roman" w:eastAsia="Times New Roman" w:hAnsi="Times New Roman" w:cs="Times New Roman"/>
          <w:bCs/>
          <w:sz w:val="24"/>
          <w:szCs w:val="24"/>
          <w:u w:val="single"/>
        </w:rPr>
        <w:t xml:space="preserve">               </w:t>
      </w:r>
      <w:proofErr w:type="gramStart"/>
      <w:r>
        <w:rPr>
          <w:rFonts w:ascii="Times New Roman" w:eastAsia="Times New Roman" w:hAnsi="Times New Roman" w:cs="Times New Roman"/>
          <w:bCs/>
          <w:sz w:val="24"/>
          <w:szCs w:val="24"/>
          <w:u w:val="single"/>
        </w:rPr>
        <w:t xml:space="preserve">  .</w:t>
      </w:r>
      <w:proofErr w:type="gramEnd"/>
    </w:p>
    <w:p w14:paraId="4BAAEADD" w14:textId="77777777" w:rsidR="000C6CCD" w:rsidRPr="00E70DAE" w:rsidRDefault="000C6CCD" w:rsidP="000C6CCD">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7700FD91" w14:textId="519BFFC6" w:rsidR="000C6CCD" w:rsidRPr="00E70DAE" w:rsidRDefault="000C6CCD" w:rsidP="000C6CCD">
      <w:pPr>
        <w:spacing w:after="5" w:line="249" w:lineRule="auto"/>
        <w:ind w:left="-5" w:hanging="10"/>
        <w:jc w:val="both"/>
        <w:rPr>
          <w:sz w:val="24"/>
          <w:szCs w:val="24"/>
        </w:rPr>
      </w:pPr>
      <w:r w:rsidRPr="00E70DAE">
        <w:rPr>
          <w:rFonts w:ascii="Times New Roman" w:eastAsia="Times New Roman" w:hAnsi="Times New Roman" w:cs="Times New Roman"/>
          <w:sz w:val="24"/>
          <w:szCs w:val="24"/>
        </w:rPr>
        <w:t xml:space="preserve">AN ORDINANCE </w:t>
      </w:r>
      <w:r>
        <w:rPr>
          <w:rFonts w:ascii="Times New Roman" w:eastAsia="Times New Roman" w:hAnsi="Times New Roman" w:cs="Times New Roman"/>
          <w:sz w:val="24"/>
          <w:szCs w:val="24"/>
        </w:rPr>
        <w:t>AMMENDING THE EXCAVATION PERMIT REQUIREMENT EXEPTIONS IN VULU CHAPTER 1.</w:t>
      </w:r>
    </w:p>
    <w:p w14:paraId="7C0CA958" w14:textId="77777777" w:rsidR="000C6CCD" w:rsidRDefault="000C6CCD" w:rsidP="000C6CCD">
      <w:pPr>
        <w:spacing w:after="0"/>
      </w:pPr>
      <w:r>
        <w:rPr>
          <w:rFonts w:ascii="Times New Roman" w:eastAsia="Times New Roman" w:hAnsi="Times New Roman" w:cs="Times New Roman"/>
          <w:sz w:val="24"/>
        </w:rPr>
        <w:t xml:space="preserve"> </w:t>
      </w:r>
    </w:p>
    <w:p w14:paraId="0CC996F9" w14:textId="77777777" w:rsidR="000C6CCD" w:rsidRDefault="000C6CCD" w:rsidP="000C6CCD">
      <w:pPr>
        <w:pStyle w:val="Heading1"/>
      </w:pPr>
      <w:r>
        <w:t>RECITALS</w:t>
      </w:r>
      <w:r>
        <w:rPr>
          <w:u w:val="none"/>
        </w:rPr>
        <w:t xml:space="preserve"> </w:t>
      </w:r>
    </w:p>
    <w:p w14:paraId="2CB187A1" w14:textId="77777777" w:rsidR="000C6CCD" w:rsidRDefault="000C6CCD" w:rsidP="000C6CCD">
      <w:pPr>
        <w:spacing w:after="0"/>
      </w:pPr>
      <w:r>
        <w:rPr>
          <w:rFonts w:ascii="Times New Roman" w:eastAsia="Times New Roman" w:hAnsi="Times New Roman" w:cs="Times New Roman"/>
          <w:sz w:val="24"/>
        </w:rPr>
        <w:t xml:space="preserve"> </w:t>
      </w:r>
    </w:p>
    <w:p w14:paraId="31ACF5AB" w14:textId="77777777" w:rsidR="000C6CCD" w:rsidRPr="00E70DAE" w:rsidRDefault="000C6CCD" w:rsidP="000C6CCD">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53597437" w14:textId="77777777" w:rsidR="000C6CCD" w:rsidRPr="00E70DAE" w:rsidRDefault="000C6CCD" w:rsidP="000C6CCD">
      <w:pPr>
        <w:spacing w:after="0"/>
        <w:ind w:left="720"/>
      </w:pPr>
      <w:r w:rsidRPr="00E70DAE">
        <w:rPr>
          <w:rFonts w:ascii="Times New Roman" w:eastAsia="Times New Roman" w:hAnsi="Times New Roman" w:cs="Times New Roman"/>
        </w:rPr>
        <w:t xml:space="preserve"> </w:t>
      </w:r>
    </w:p>
    <w:p w14:paraId="29CC4CAE" w14:textId="77777777" w:rsidR="000C6CCD" w:rsidRPr="00E70DAE" w:rsidRDefault="000C6CCD" w:rsidP="000C6CCD">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1DA67BDD" w14:textId="77777777" w:rsidR="000C6CCD" w:rsidRPr="00E70DAE" w:rsidRDefault="000C6CCD" w:rsidP="000C6CCD">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16EAA029" w14:textId="77777777" w:rsidR="000C6CCD" w:rsidRPr="00E70DAE" w:rsidRDefault="000C6CCD" w:rsidP="000C6CCD">
      <w:pPr>
        <w:spacing w:after="0"/>
      </w:pPr>
      <w:r w:rsidRPr="00E70DAE">
        <w:rPr>
          <w:rFonts w:ascii="Times New Roman" w:eastAsia="Times New Roman" w:hAnsi="Times New Roman" w:cs="Times New Roman"/>
        </w:rPr>
        <w:t xml:space="preserve"> </w:t>
      </w:r>
    </w:p>
    <w:p w14:paraId="420EF453" w14:textId="77777777" w:rsidR="000C6CCD" w:rsidRPr="00E70DAE" w:rsidRDefault="000C6CCD" w:rsidP="000C6CCD">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  </w:t>
      </w:r>
    </w:p>
    <w:p w14:paraId="52BFED2B" w14:textId="77777777" w:rsidR="000C6CCD" w:rsidRPr="00E70DAE" w:rsidRDefault="000C6CCD" w:rsidP="000C6CCD">
      <w:pPr>
        <w:spacing w:after="0"/>
        <w:ind w:left="720"/>
      </w:pPr>
      <w:r w:rsidRPr="00E70DAE">
        <w:rPr>
          <w:rFonts w:ascii="Times New Roman" w:eastAsia="Times New Roman" w:hAnsi="Times New Roman" w:cs="Times New Roman"/>
        </w:rPr>
        <w:t xml:space="preserve"> </w:t>
      </w:r>
    </w:p>
    <w:p w14:paraId="27FA5C5F" w14:textId="65EBDD70" w:rsidR="000C6CCD" w:rsidRDefault="000C6CCD" w:rsidP="000C6CCD">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r>
        <w:rPr>
          <w:rFonts w:ascii="Times New Roman" w:eastAsia="Times New Roman" w:hAnsi="Times New Roman" w:cs="Times New Roman"/>
        </w:rPr>
        <w:t>the town wishes to accommodate minor and common private excavation.</w:t>
      </w:r>
    </w:p>
    <w:p w14:paraId="2D9D8C02" w14:textId="77777777" w:rsidR="000C6CCD" w:rsidRPr="00CD5910" w:rsidRDefault="000C6CCD" w:rsidP="000C6CCD">
      <w:pPr>
        <w:spacing w:after="5" w:line="249" w:lineRule="auto"/>
        <w:jc w:val="both"/>
        <w:rPr>
          <w:rFonts w:ascii="Times New Roman" w:hAnsi="Times New Roman" w:cs="Times New Roman"/>
          <w:b/>
          <w:bCs/>
        </w:rPr>
      </w:pPr>
    </w:p>
    <w:p w14:paraId="1010F12F" w14:textId="77777777" w:rsidR="000C6CCD" w:rsidRPr="00E70DAE" w:rsidRDefault="000C6CCD" w:rsidP="000C6CCD">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health, safety and general welfare of the Town and its residents to expressly define camping and moderate it throughout the Town, including public land located within the Town boundaries, except in existing campgrounds. </w:t>
      </w:r>
    </w:p>
    <w:p w14:paraId="75016459" w14:textId="77777777" w:rsidR="000C6CCD" w:rsidRDefault="000C6CCD" w:rsidP="000C6CCD">
      <w:pPr>
        <w:spacing w:after="0"/>
      </w:pPr>
      <w:r>
        <w:rPr>
          <w:rFonts w:ascii="Times New Roman" w:eastAsia="Times New Roman" w:hAnsi="Times New Roman" w:cs="Times New Roman"/>
          <w:sz w:val="24"/>
        </w:rPr>
        <w:t xml:space="preserve"> </w:t>
      </w:r>
    </w:p>
    <w:p w14:paraId="5173A716" w14:textId="77777777" w:rsidR="000C6CCD" w:rsidRPr="00E70DAE" w:rsidRDefault="000C6CCD" w:rsidP="000C6CCD">
      <w:pPr>
        <w:pStyle w:val="Heading1"/>
        <w:ind w:right="10"/>
        <w:rPr>
          <w:sz w:val="22"/>
        </w:rPr>
      </w:pPr>
      <w:r w:rsidRPr="00E70DAE">
        <w:rPr>
          <w:sz w:val="22"/>
        </w:rPr>
        <w:t>ORDINANCE</w:t>
      </w:r>
      <w:r w:rsidRPr="00E70DAE">
        <w:rPr>
          <w:sz w:val="22"/>
          <w:u w:val="none"/>
        </w:rPr>
        <w:t xml:space="preserve"> </w:t>
      </w:r>
    </w:p>
    <w:p w14:paraId="5CDDE177" w14:textId="77777777" w:rsidR="000C6CCD" w:rsidRPr="00E70DAE" w:rsidRDefault="000C6CCD" w:rsidP="000C6CCD">
      <w:pPr>
        <w:spacing w:after="0"/>
        <w:ind w:left="57"/>
        <w:jc w:val="center"/>
      </w:pPr>
      <w:r w:rsidRPr="00E70DAE">
        <w:rPr>
          <w:rFonts w:ascii="Times New Roman" w:eastAsia="Times New Roman" w:hAnsi="Times New Roman" w:cs="Times New Roman"/>
        </w:rPr>
        <w:t xml:space="preserve"> </w:t>
      </w:r>
    </w:p>
    <w:p w14:paraId="471F7057" w14:textId="77777777" w:rsidR="000C6CCD" w:rsidRPr="00E70DAE" w:rsidRDefault="000C6CCD" w:rsidP="000C6CCD">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 amend VULU as follows:  </w:t>
      </w:r>
    </w:p>
    <w:p w14:paraId="1C2598D8" w14:textId="77777777" w:rsidR="000C6CCD" w:rsidRDefault="000C6CCD" w:rsidP="000C6CCD"/>
    <w:p w14:paraId="3BB7FC0E" w14:textId="6B975E83" w:rsidR="000C6CCD" w:rsidRDefault="000C6CCD" w:rsidP="000C6CCD">
      <w:pPr>
        <w:spacing w:after="0"/>
        <w:ind w:left="-5" w:firstLine="725"/>
        <w:rPr>
          <w:rFonts w:ascii="Times New Roman" w:hAnsi="Times New Roman" w:cs="Times New Roman"/>
          <w:lang w:bidi="en-US"/>
        </w:rPr>
      </w:pPr>
      <w:r>
        <w:rPr>
          <w:rFonts w:ascii="Times New Roman" w:hAnsi="Times New Roman" w:cs="Times New Roman"/>
          <w:lang w:bidi="en-US"/>
        </w:rPr>
        <w:t xml:space="preserve">1.7.2.a.iv – </w:t>
      </w:r>
      <w:ins w:id="18" w:author="ashley spendlove" w:date="2020-02-26T22:47:00Z">
        <w:r>
          <w:rPr>
            <w:rFonts w:ascii="Times New Roman" w:hAnsi="Times New Roman" w:cs="Times New Roman"/>
            <w:lang w:bidi="en-US"/>
          </w:rPr>
          <w:t xml:space="preserve">Will not disturb </w:t>
        </w:r>
      </w:ins>
      <w:ins w:id="19" w:author="ashley spendlove" w:date="2020-02-26T23:01:00Z">
        <w:r w:rsidR="00D2324C">
          <w:rPr>
            <w:rFonts w:ascii="Times New Roman" w:hAnsi="Times New Roman" w:cs="Times New Roman"/>
            <w:lang w:bidi="en-US"/>
          </w:rPr>
          <w:t xml:space="preserve">damage, or affect </w:t>
        </w:r>
      </w:ins>
      <w:ins w:id="20" w:author="ashley spendlove" w:date="2020-02-26T22:47:00Z">
        <w:r>
          <w:rPr>
            <w:rFonts w:ascii="Times New Roman" w:hAnsi="Times New Roman" w:cs="Times New Roman"/>
            <w:lang w:bidi="en-US"/>
          </w:rPr>
          <w:t>neighboring structure</w:t>
        </w:r>
      </w:ins>
      <w:ins w:id="21" w:author="ashley spendlove" w:date="2020-02-26T23:00:00Z">
        <w:r w:rsidR="00D2324C">
          <w:rPr>
            <w:rFonts w:ascii="Times New Roman" w:hAnsi="Times New Roman" w:cs="Times New Roman"/>
            <w:lang w:bidi="en-US"/>
          </w:rPr>
          <w:t>s</w:t>
        </w:r>
      </w:ins>
      <w:ins w:id="22" w:author="ashley spendlove" w:date="2020-02-26T22:47:00Z">
        <w:r>
          <w:rPr>
            <w:rFonts w:ascii="Times New Roman" w:hAnsi="Times New Roman" w:cs="Times New Roman"/>
            <w:lang w:bidi="en-US"/>
          </w:rPr>
          <w:t>, fences and/or properties.</w:t>
        </w:r>
      </w:ins>
      <w:del w:id="23" w:author="ashley spendlove" w:date="2020-02-26T22:46:00Z">
        <w:r w:rsidDel="009F38B0">
          <w:rPr>
            <w:rFonts w:ascii="Times New Roman" w:hAnsi="Times New Roman" w:cs="Times New Roman"/>
            <w:lang w:bidi="en-US"/>
          </w:rPr>
          <w:delText>Not within ten feet (10’) of the property line</w:delText>
        </w:r>
      </w:del>
      <w:del w:id="24" w:author="ashley spendlove" w:date="2020-02-26T22:45:00Z">
        <w:r w:rsidDel="009F38B0">
          <w:rPr>
            <w:rFonts w:ascii="Times New Roman" w:hAnsi="Times New Roman" w:cs="Times New Roman"/>
            <w:lang w:bidi="en-US"/>
          </w:rPr>
          <w:delText xml:space="preserve"> </w:delText>
        </w:r>
      </w:del>
    </w:p>
    <w:p w14:paraId="1C4D8539" w14:textId="40F3CC61" w:rsidR="000C6CCD" w:rsidRDefault="000C6CCD" w:rsidP="000C6CCD">
      <w:pPr>
        <w:spacing w:after="0"/>
        <w:ind w:left="-5"/>
        <w:rPr>
          <w:rFonts w:ascii="Times New Roman" w:hAnsi="Times New Roman" w:cs="Times New Roman"/>
          <w:lang w:bidi="en-US"/>
        </w:rPr>
      </w:pPr>
      <w:r>
        <w:rPr>
          <w:rFonts w:ascii="Times New Roman" w:hAnsi="Times New Roman" w:cs="Times New Roman"/>
          <w:lang w:bidi="en-US"/>
        </w:rPr>
        <w:t>1.7.2.b. If natural drainage</w:t>
      </w:r>
      <w:ins w:id="25" w:author="ashley spendlove" w:date="2020-02-26T22:59:00Z">
        <w:r w:rsidR="00CF62BF">
          <w:rPr>
            <w:rFonts w:ascii="Times New Roman" w:hAnsi="Times New Roman" w:cs="Times New Roman"/>
            <w:lang w:bidi="en-US"/>
          </w:rPr>
          <w:t>s</w:t>
        </w:r>
      </w:ins>
      <w:del w:id="26" w:author="ashley spendlove" w:date="2020-02-26T22:58:00Z">
        <w:r w:rsidDel="000C6CCD">
          <w:rPr>
            <w:rFonts w:ascii="Times New Roman" w:hAnsi="Times New Roman" w:cs="Times New Roman"/>
            <w:lang w:bidi="en-US"/>
          </w:rPr>
          <w:delText xml:space="preserve"> </w:delText>
        </w:r>
      </w:del>
      <w:del w:id="27" w:author="ashley spendlove" w:date="2020-02-26T22:50:00Z">
        <w:r w:rsidDel="000C6CCD">
          <w:rPr>
            <w:rFonts w:ascii="Times New Roman" w:hAnsi="Times New Roman" w:cs="Times New Roman"/>
            <w:lang w:bidi="en-US"/>
          </w:rPr>
          <w:delText>s</w:delText>
        </w:r>
      </w:del>
      <w:r>
        <w:rPr>
          <w:rFonts w:ascii="Times New Roman" w:hAnsi="Times New Roman" w:cs="Times New Roman"/>
          <w:lang w:bidi="en-US"/>
        </w:rPr>
        <w:t xml:space="preserve"> are being</w:t>
      </w:r>
      <w:ins w:id="28" w:author="ashley spendlove" w:date="2020-02-26T22:49:00Z">
        <w:r>
          <w:rPr>
            <w:rFonts w:ascii="Times New Roman" w:hAnsi="Times New Roman" w:cs="Times New Roman"/>
            <w:lang w:bidi="en-US"/>
          </w:rPr>
          <w:t xml:space="preserve"> </w:t>
        </w:r>
      </w:ins>
      <w:del w:id="29" w:author="ashley spendlove" w:date="2020-02-26T22:59:00Z">
        <w:r w:rsidDel="00CF62BF">
          <w:rPr>
            <w:rFonts w:ascii="Times New Roman" w:hAnsi="Times New Roman" w:cs="Times New Roman"/>
            <w:lang w:bidi="en-US"/>
          </w:rPr>
          <w:delText xml:space="preserve"> </w:delText>
        </w:r>
      </w:del>
      <w:r>
        <w:rPr>
          <w:rFonts w:ascii="Times New Roman" w:hAnsi="Times New Roman" w:cs="Times New Roman"/>
          <w:lang w:bidi="en-US"/>
        </w:rPr>
        <w:t>disturbed</w:t>
      </w:r>
      <w:ins w:id="30" w:author="ashley spendlove" w:date="2020-02-26T22:59:00Z">
        <w:r w:rsidR="00CF62BF">
          <w:rPr>
            <w:rFonts w:ascii="Times New Roman" w:hAnsi="Times New Roman" w:cs="Times New Roman"/>
            <w:lang w:bidi="en-US"/>
          </w:rPr>
          <w:t>, or</w:t>
        </w:r>
        <w:r w:rsidR="00CF62BF" w:rsidRPr="00CF62BF">
          <w:rPr>
            <w:rFonts w:ascii="Times New Roman" w:hAnsi="Times New Roman" w:cs="Times New Roman"/>
            <w:lang w:bidi="en-US"/>
          </w:rPr>
          <w:t xml:space="preserve"> </w:t>
        </w:r>
        <w:r w:rsidR="00CF62BF">
          <w:rPr>
            <w:rFonts w:ascii="Times New Roman" w:hAnsi="Times New Roman" w:cs="Times New Roman"/>
            <w:lang w:bidi="en-US"/>
          </w:rPr>
          <w:t>neighboring structure</w:t>
        </w:r>
      </w:ins>
      <w:ins w:id="31" w:author="ashley spendlove" w:date="2020-02-26T23:00:00Z">
        <w:r w:rsidR="00D2324C">
          <w:rPr>
            <w:rFonts w:ascii="Times New Roman" w:hAnsi="Times New Roman" w:cs="Times New Roman"/>
            <w:lang w:bidi="en-US"/>
          </w:rPr>
          <w:t>s</w:t>
        </w:r>
      </w:ins>
      <w:ins w:id="32" w:author="ashley spendlove" w:date="2020-02-26T22:59:00Z">
        <w:r w:rsidR="00CF62BF">
          <w:rPr>
            <w:rFonts w:ascii="Times New Roman" w:hAnsi="Times New Roman" w:cs="Times New Roman"/>
            <w:lang w:bidi="en-US"/>
          </w:rPr>
          <w:t>, fences and/or propert</w:t>
        </w:r>
        <w:r w:rsidR="00D2324C">
          <w:rPr>
            <w:rFonts w:ascii="Times New Roman" w:hAnsi="Times New Roman" w:cs="Times New Roman"/>
            <w:lang w:bidi="en-US"/>
          </w:rPr>
          <w:t>y</w:t>
        </w:r>
      </w:ins>
      <w:ins w:id="33" w:author="ashley spendlove" w:date="2020-02-26T23:00:00Z">
        <w:r w:rsidR="00D2324C">
          <w:rPr>
            <w:rFonts w:ascii="Times New Roman" w:hAnsi="Times New Roman" w:cs="Times New Roman"/>
            <w:lang w:bidi="en-US"/>
          </w:rPr>
          <w:t>, may be disturbed, damage or affected</w:t>
        </w:r>
      </w:ins>
      <w:ins w:id="34" w:author="ashley spendlove" w:date="2020-02-26T22:59:00Z">
        <w:r w:rsidR="00CF62BF">
          <w:rPr>
            <w:rFonts w:ascii="Times New Roman" w:hAnsi="Times New Roman" w:cs="Times New Roman"/>
            <w:lang w:bidi="en-US"/>
          </w:rPr>
          <w:t xml:space="preserve"> </w:t>
        </w:r>
      </w:ins>
      <w:r>
        <w:rPr>
          <w:rFonts w:ascii="Times New Roman" w:hAnsi="Times New Roman" w:cs="Times New Roman"/>
          <w:lang w:bidi="en-US"/>
        </w:rPr>
        <w:t>, the Town Engineer or designee must do an on-site inspection prior to beginning work to ensure that remedies are in place that will protect other property owners and provide proper drainage.</w:t>
      </w:r>
    </w:p>
    <w:p w14:paraId="696544C6" w14:textId="77777777" w:rsidR="000C6CCD" w:rsidRDefault="000C6CCD" w:rsidP="000C6CCD"/>
    <w:p w14:paraId="50356D15" w14:textId="77777777" w:rsidR="000C6CCD" w:rsidRDefault="000C6CCD" w:rsidP="000C6CCD"/>
    <w:p w14:paraId="2CA696D2" w14:textId="77777777" w:rsidR="000C6CCD" w:rsidRDefault="000C6CCD" w:rsidP="000C6CCD">
      <w:r>
        <w:br w:type="page"/>
      </w:r>
    </w:p>
    <w:p w14:paraId="0DF4C81D" w14:textId="77777777" w:rsidR="000C6CCD" w:rsidRDefault="000C6CCD" w:rsidP="000C6CCD"/>
    <w:sdt>
      <w:sdtPr>
        <w:rPr>
          <w:rFonts w:ascii="Times New Roman" w:hAnsi="Times New Roman" w:cs="Times New Roman"/>
        </w:rPr>
        <w:tag w:val="goog_rdk_0"/>
        <w:id w:val="-2085832596"/>
      </w:sdtPr>
      <w:sdtEndPr>
        <w:rPr>
          <w:sz w:val="28"/>
          <w:szCs w:val="28"/>
        </w:rPr>
      </w:sdtEndPr>
      <w:sdtContent>
        <w:p w14:paraId="02ADC181" w14:textId="77777777" w:rsidR="000C6CCD" w:rsidRPr="00CD5910" w:rsidRDefault="000C6CCD" w:rsidP="000C6CCD">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5EE5117B" w14:textId="77777777" w:rsidR="000C6CCD" w:rsidRPr="00CD5910" w:rsidRDefault="000C6CCD" w:rsidP="000C6CCD">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0C6CCD" w:rsidRPr="00CD5910" w14:paraId="6C559328" w14:textId="77777777" w:rsidTr="00280EB7">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Content>
              <w:p w14:paraId="14DC8E8E" w14:textId="77777777" w:rsidR="000C6CCD" w:rsidRPr="00CD5910" w:rsidRDefault="000C6CCD" w:rsidP="00280EB7">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0C6CCD" w:rsidRPr="00CD5910" w14:paraId="2BBFD787"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Content>
              <w:p w14:paraId="29FB60DD" w14:textId="77777777" w:rsidR="000C6CCD" w:rsidRPr="00CD5910" w:rsidRDefault="000C6CCD" w:rsidP="00280EB7">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0C6CCD" w:rsidRPr="00CD5910" w14:paraId="3FB18EE0"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Content>
              <w:p w14:paraId="79BC1654" w14:textId="77777777" w:rsidR="000C6CCD" w:rsidRPr="00CD5910" w:rsidRDefault="000C6CCD" w:rsidP="00280EB7">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r>
                  <w:rPr>
                    <w:rFonts w:ascii="Times New Roman" w:eastAsia="Arial" w:hAnsi="Times New Roman" w:cs="Times New Roman"/>
                    <w:color w:val="000000"/>
                  </w:rPr>
                  <w:t xml:space="preserve"> </w:t>
                </w:r>
              </w:p>
            </w:sdtContent>
          </w:sdt>
        </w:tc>
      </w:tr>
      <w:tr w:rsidR="000C6CCD" w:rsidRPr="00CD5910" w14:paraId="66E4C5BD" w14:textId="77777777" w:rsidTr="00280EB7">
        <w:tc>
          <w:tcPr>
            <w:tcW w:w="9726" w:type="dxa"/>
            <w:tcBorders>
              <w:left w:val="single" w:sz="4" w:space="0" w:color="000000"/>
              <w:bottom w:val="single" w:sz="4" w:space="0" w:color="000000"/>
              <w:right w:val="single" w:sz="4" w:space="0" w:color="000000"/>
            </w:tcBorders>
          </w:tcPr>
          <w:p w14:paraId="19C2F2AE"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color w:val="000000"/>
              </w:rPr>
            </w:pPr>
            <w:sdt>
              <w:sdtPr>
                <w:rPr>
                  <w:rFonts w:ascii="Times New Roman" w:hAnsi="Times New Roman" w:cs="Times New Roman"/>
                </w:rPr>
                <w:tag w:val="goog_rdk_5"/>
                <w:id w:val="1176223477"/>
              </w:sdtPr>
              <w:sdtContent>
                <w:r w:rsidRPr="00CD5910">
                  <w:rPr>
                    <w:rFonts w:ascii="Times New Roman" w:eastAsia="Arial" w:hAnsi="Times New Roman" w:cs="Times New Roman"/>
                    <w:color w:val="000000"/>
                  </w:rPr>
                  <w:t>Subject:</w:t>
                </w:r>
                <w:r>
                  <w:rPr>
                    <w:rFonts w:ascii="Times New Roman" w:eastAsia="Arial" w:hAnsi="Times New Roman" w:cs="Times New Roman"/>
                    <w:color w:val="000000"/>
                  </w:rPr>
                  <w:t xml:space="preserve"> Ordinance 2020</w:t>
                </w:r>
              </w:sdtContent>
            </w:sdt>
            <w:r>
              <w:rPr>
                <w:rFonts w:ascii="Times New Roman" w:hAnsi="Times New Roman" w:cs="Times New Roman"/>
              </w:rPr>
              <w:t xml:space="preserve">-03 </w:t>
            </w:r>
          </w:p>
        </w:tc>
      </w:tr>
      <w:tr w:rsidR="000C6CCD" w:rsidRPr="00CD5910" w14:paraId="446F7256"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Content>
              <w:p w14:paraId="7182DD44" w14:textId="77777777" w:rsidR="000C6CCD" w:rsidRPr="00CD5910" w:rsidRDefault="000C6CCD" w:rsidP="00280EB7">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Citizen comments summary:</w:t>
                </w:r>
                <w:r>
                  <w:rPr>
                    <w:rFonts w:ascii="Times New Roman" w:eastAsia="Arial" w:hAnsi="Times New Roman" w:cs="Times New Roman"/>
                  </w:rPr>
                  <w:t xml:space="preserve"> </w:t>
                </w:r>
              </w:p>
            </w:sdtContent>
          </w:sdt>
        </w:tc>
      </w:tr>
      <w:tr w:rsidR="000C6CCD" w:rsidRPr="00CD5910" w14:paraId="3386EC3F" w14:textId="77777777" w:rsidTr="00280EB7">
        <w:tc>
          <w:tcPr>
            <w:tcW w:w="9726" w:type="dxa"/>
            <w:tcBorders>
              <w:left w:val="single" w:sz="4" w:space="0" w:color="000000"/>
              <w:bottom w:val="single" w:sz="4" w:space="0" w:color="000000"/>
              <w:right w:val="single" w:sz="4" w:space="0" w:color="000000"/>
            </w:tcBorders>
          </w:tcPr>
          <w:p w14:paraId="0282382B" w14:textId="77777777" w:rsidR="000C6CCD" w:rsidRPr="00CD5910" w:rsidRDefault="000C6CCD" w:rsidP="00280EB7">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r>
              <w:rPr>
                <w:rFonts w:ascii="Times New Roman" w:eastAsia="Arial" w:hAnsi="Times New Roman" w:cs="Times New Roman"/>
                <w:color w:val="000000"/>
              </w:rPr>
              <w:t xml:space="preserve">  </w:t>
            </w:r>
          </w:p>
          <w:p w14:paraId="58B184D0" w14:textId="77777777" w:rsidR="000C6CCD" w:rsidRPr="00CD5910" w:rsidRDefault="000C6CCD" w:rsidP="00280EB7">
            <w:pPr>
              <w:pBdr>
                <w:top w:val="nil"/>
                <w:left w:val="nil"/>
                <w:bottom w:val="nil"/>
                <w:right w:val="nil"/>
                <w:between w:val="nil"/>
              </w:pBdr>
              <w:spacing w:line="240" w:lineRule="auto"/>
              <w:rPr>
                <w:rFonts w:ascii="Times New Roman" w:eastAsia="Arial" w:hAnsi="Times New Roman" w:cs="Times New Roman"/>
                <w:color w:val="000000"/>
              </w:rPr>
            </w:pPr>
          </w:p>
          <w:p w14:paraId="2D410C70" w14:textId="77777777" w:rsidR="000C6CCD" w:rsidRPr="00CD5910" w:rsidRDefault="000C6CCD" w:rsidP="00280EB7">
            <w:pPr>
              <w:pBdr>
                <w:top w:val="nil"/>
                <w:left w:val="nil"/>
                <w:bottom w:val="nil"/>
                <w:right w:val="nil"/>
                <w:between w:val="nil"/>
              </w:pBdr>
              <w:spacing w:line="240" w:lineRule="auto"/>
              <w:rPr>
                <w:rFonts w:ascii="Times New Roman" w:eastAsia="Arial" w:hAnsi="Times New Roman" w:cs="Times New Roman"/>
                <w:color w:val="000000"/>
              </w:rPr>
            </w:pPr>
          </w:p>
        </w:tc>
      </w:tr>
      <w:tr w:rsidR="000C6CCD" w:rsidRPr="00CD5910" w14:paraId="6D0525E0"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Content>
              <w:p w14:paraId="5A21F245"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r>
                  <w:rPr>
                    <w:rFonts w:ascii="Times New Roman" w:eastAsia="Arial" w:hAnsi="Times New Roman" w:cs="Times New Roman"/>
                    <w:color w:val="000000"/>
                  </w:rPr>
                  <w:t xml:space="preserve">  </w:t>
                </w:r>
              </w:p>
              <w:p w14:paraId="6358228C"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color w:val="000000"/>
                  </w:rPr>
                </w:pPr>
              </w:p>
              <w:p w14:paraId="47323AC3"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0C6CCD" w:rsidRPr="00CD5910" w14:paraId="632B6DE4"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Content>
              <w:p w14:paraId="798AF6CF"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0C6CCD" w:rsidRPr="00CD5910" w14:paraId="36A66C4F" w14:textId="77777777" w:rsidTr="00280EB7">
        <w:tc>
          <w:tcPr>
            <w:tcW w:w="9726" w:type="dxa"/>
            <w:tcBorders>
              <w:left w:val="single" w:sz="4" w:space="0" w:color="000000"/>
              <w:bottom w:val="single" w:sz="4" w:space="0" w:color="000000"/>
              <w:right w:val="single" w:sz="4" w:space="0" w:color="000000"/>
            </w:tcBorders>
          </w:tcPr>
          <w:p w14:paraId="1423A610" w14:textId="77777777" w:rsidR="000C6CCD" w:rsidRPr="00CD5910" w:rsidRDefault="000C6CCD" w:rsidP="00280EB7">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r>
              <w:rPr>
                <w:rFonts w:ascii="Times New Roman" w:eastAsia="Arial" w:hAnsi="Times New Roman" w:cs="Times New Roman"/>
                <w:color w:val="000000"/>
              </w:rPr>
              <w:t xml:space="preserve"> See P&amp;Z meeting minutes.</w:t>
            </w:r>
          </w:p>
        </w:tc>
      </w:tr>
      <w:tr w:rsidR="000C6CCD" w:rsidRPr="00CD5910" w14:paraId="7760FEA6" w14:textId="77777777" w:rsidTr="00280EB7">
        <w:tc>
          <w:tcPr>
            <w:tcW w:w="9726" w:type="dxa"/>
            <w:tcBorders>
              <w:left w:val="single" w:sz="4" w:space="0" w:color="000000"/>
              <w:bottom w:val="single" w:sz="4" w:space="0" w:color="000000"/>
              <w:right w:val="single" w:sz="4" w:space="0" w:color="000000"/>
            </w:tcBorders>
          </w:tcPr>
          <w:p w14:paraId="2995EAE4" w14:textId="77777777" w:rsidR="000C6CCD" w:rsidRPr="00CD5910" w:rsidRDefault="000C6CCD" w:rsidP="00280EB7">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dtPr>
              <w:sdtContent>
                <w:r>
                  <w:rPr>
                    <w:rFonts w:ascii="Times New Roman" w:hAnsi="Times New Roman" w:cs="Times New Roman"/>
                  </w:rPr>
                  <w:t>Cameron Spendlove</w:t>
                </w:r>
              </w:sdtContent>
            </w:sdt>
          </w:p>
        </w:tc>
      </w:tr>
      <w:tr w:rsidR="000C6CCD" w:rsidRPr="00CD5910" w14:paraId="6C15C5E8" w14:textId="77777777" w:rsidTr="00280EB7">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Content>
              <w:p w14:paraId="5F160DA1" w14:textId="77777777" w:rsidR="000C6CCD" w:rsidRPr="00CD5910" w:rsidRDefault="000C6CCD" w:rsidP="00280EB7">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1A564F1E" w14:textId="77777777" w:rsidR="000C6CCD" w:rsidRPr="00CD5910" w:rsidRDefault="000C6CCD" w:rsidP="000C6CCD"/>
    <w:p w14:paraId="19702D2C" w14:textId="77777777" w:rsidR="000C6CCD" w:rsidRPr="000C6CCD" w:rsidRDefault="000C6CCD" w:rsidP="000C6CCD">
      <w:pPr>
        <w:rPr>
          <w:rFonts w:ascii="Times New Roman" w:hAnsi="Times New Roman" w:cs="Times New Roman"/>
          <w:sz w:val="20"/>
          <w:szCs w:val="20"/>
        </w:rPr>
      </w:pPr>
    </w:p>
    <w:sectPr w:rsidR="000C6CCD" w:rsidRPr="000C6C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232FB5"/>
    <w:multiLevelType w:val="multilevel"/>
    <w:tmpl w:val="8E62B7FC"/>
    <w:lvl w:ilvl="0">
      <w:start w:val="23"/>
      <w:numFmt w:val="decimal"/>
      <w:lvlText w:val="%1."/>
      <w:lvlJc w:val="left"/>
      <w:pPr>
        <w:ind w:left="435" w:hanging="435"/>
      </w:pPr>
      <w:rPr>
        <w:rFonts w:hint="default"/>
      </w:rPr>
    </w:lvl>
    <w:lvl w:ilvl="1">
      <w:start w:val="1"/>
      <w:numFmt w:val="decimal"/>
      <w:lvlText w:val="%1.%2."/>
      <w:lvlJc w:val="left"/>
      <w:pPr>
        <w:ind w:left="435" w:hanging="435"/>
      </w:pPr>
      <w:rPr>
        <w:rFonts w:hint="default"/>
        <w:u w:val="single"/>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hley spendlove">
    <w15:presenceInfo w15:providerId="Windows Live" w15:userId="b74028dcbd4632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7C1B"/>
    <w:rsid w:val="00093E67"/>
    <w:rsid w:val="000951F3"/>
    <w:rsid w:val="000A4A75"/>
    <w:rsid w:val="000B712E"/>
    <w:rsid w:val="000C6CCD"/>
    <w:rsid w:val="000E6643"/>
    <w:rsid w:val="00133FCA"/>
    <w:rsid w:val="00144201"/>
    <w:rsid w:val="00146BD0"/>
    <w:rsid w:val="0015258A"/>
    <w:rsid w:val="00177CF0"/>
    <w:rsid w:val="00180218"/>
    <w:rsid w:val="001A1D0D"/>
    <w:rsid w:val="001A1FE9"/>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247E"/>
    <w:rsid w:val="003C7FE2"/>
    <w:rsid w:val="00415CB7"/>
    <w:rsid w:val="0044434D"/>
    <w:rsid w:val="0047690D"/>
    <w:rsid w:val="00484C0C"/>
    <w:rsid w:val="004B5C6A"/>
    <w:rsid w:val="00543FFD"/>
    <w:rsid w:val="006015C1"/>
    <w:rsid w:val="006F04D9"/>
    <w:rsid w:val="00700519"/>
    <w:rsid w:val="007060F0"/>
    <w:rsid w:val="0070637D"/>
    <w:rsid w:val="007205E0"/>
    <w:rsid w:val="00766BBC"/>
    <w:rsid w:val="00767C8D"/>
    <w:rsid w:val="00786ECE"/>
    <w:rsid w:val="007F42D1"/>
    <w:rsid w:val="007F5230"/>
    <w:rsid w:val="00813E94"/>
    <w:rsid w:val="008526AE"/>
    <w:rsid w:val="00872B14"/>
    <w:rsid w:val="00893530"/>
    <w:rsid w:val="008B2406"/>
    <w:rsid w:val="008C5B3A"/>
    <w:rsid w:val="008D4A50"/>
    <w:rsid w:val="00906552"/>
    <w:rsid w:val="009106D8"/>
    <w:rsid w:val="009B4167"/>
    <w:rsid w:val="009F38B0"/>
    <w:rsid w:val="00A00C19"/>
    <w:rsid w:val="00A34149"/>
    <w:rsid w:val="00A626BF"/>
    <w:rsid w:val="00A66536"/>
    <w:rsid w:val="00AA0260"/>
    <w:rsid w:val="00AA3FC3"/>
    <w:rsid w:val="00AB2289"/>
    <w:rsid w:val="00AD64B2"/>
    <w:rsid w:val="00AD716A"/>
    <w:rsid w:val="00AE1A3C"/>
    <w:rsid w:val="00AF20EC"/>
    <w:rsid w:val="00B77D66"/>
    <w:rsid w:val="00B8723C"/>
    <w:rsid w:val="00BB05F9"/>
    <w:rsid w:val="00BC0DCD"/>
    <w:rsid w:val="00BD32DE"/>
    <w:rsid w:val="00BD345D"/>
    <w:rsid w:val="00BF1458"/>
    <w:rsid w:val="00BF54B5"/>
    <w:rsid w:val="00C03249"/>
    <w:rsid w:val="00C55D17"/>
    <w:rsid w:val="00C616CC"/>
    <w:rsid w:val="00C633C2"/>
    <w:rsid w:val="00C86018"/>
    <w:rsid w:val="00C87E3C"/>
    <w:rsid w:val="00C92C4B"/>
    <w:rsid w:val="00C97AB9"/>
    <w:rsid w:val="00CB30B4"/>
    <w:rsid w:val="00CB677D"/>
    <w:rsid w:val="00CC2429"/>
    <w:rsid w:val="00CF62BF"/>
    <w:rsid w:val="00D13CF9"/>
    <w:rsid w:val="00D17C39"/>
    <w:rsid w:val="00D2324C"/>
    <w:rsid w:val="00D35F16"/>
    <w:rsid w:val="00DF01DB"/>
    <w:rsid w:val="00DF02F9"/>
    <w:rsid w:val="00E51E58"/>
    <w:rsid w:val="00E53C77"/>
    <w:rsid w:val="00E70C70"/>
    <w:rsid w:val="00E939D0"/>
    <w:rsid w:val="00EE06CF"/>
    <w:rsid w:val="00EE0922"/>
    <w:rsid w:val="00F257EB"/>
    <w:rsid w:val="00F663D3"/>
    <w:rsid w:val="00F840A7"/>
    <w:rsid w:val="00FA3D57"/>
    <w:rsid w:val="00FD6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0C6CCD"/>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 w:type="character" w:customStyle="1" w:styleId="Heading1Char">
    <w:name w:val="Heading 1 Char"/>
    <w:basedOn w:val="DefaultParagraphFont"/>
    <w:link w:val="Heading1"/>
    <w:uiPriority w:val="9"/>
    <w:rsid w:val="000C6CCD"/>
    <w:rPr>
      <w:rFonts w:ascii="Times New Roman" w:eastAsia="Times New Roman" w:hAnsi="Times New Roman" w:cs="Times New Roman"/>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ashley spendlove</cp:lastModifiedBy>
  <cp:revision>2</cp:revision>
  <dcterms:created xsi:type="dcterms:W3CDTF">2020-02-27T06:03:00Z</dcterms:created>
  <dcterms:modified xsi:type="dcterms:W3CDTF">2020-02-27T06:03:00Z</dcterms:modified>
</cp:coreProperties>
</file>