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17EB" w:rsidDel="00683027" w:rsidRDefault="007617EB" w:rsidP="006A1CA9">
      <w:pPr>
        <w:jc w:val="right"/>
        <w:rPr>
          <w:del w:id="0" w:author="Elizabeth Carlisle" w:date="2020-02-04T16:22:00Z"/>
        </w:rPr>
      </w:pPr>
    </w:p>
    <w:p w:rsidR="007617EB" w:rsidRDefault="006A1CA9" w:rsidP="006A1CA9">
      <w:pPr>
        <w:jc w:val="right"/>
      </w:pPr>
      <w:r>
        <w:rPr>
          <w:noProof/>
        </w:rPr>
        <w:drawing>
          <wp:inline distT="0" distB="0" distL="0" distR="0" wp14:anchorId="38B396C3" wp14:editId="5CAB94B9">
            <wp:extent cx="1857375" cy="715089"/>
            <wp:effectExtent l="0" t="0" r="0" b="8890"/>
            <wp:docPr id="1" name="Picture 1" descr="DCHD_BLUE_horizontal logo_op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CHD_BLUE_horizontal logo_op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4048" cy="717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65AE" w:rsidRPr="006A1CA9" w:rsidRDefault="00E52565" w:rsidP="00F0399C">
      <w:pPr>
        <w:rPr>
          <w:rFonts w:ascii="Calibri" w:hAnsi="Calibri" w:cs="Calibri"/>
        </w:rPr>
      </w:pPr>
      <w:r w:rsidRPr="006A1CA9">
        <w:rPr>
          <w:rFonts w:ascii="Calibri" w:hAnsi="Calibri" w:cs="Calibri"/>
        </w:rPr>
        <w:t xml:space="preserve">Report of Public Hearing </w:t>
      </w:r>
    </w:p>
    <w:p w:rsidR="00E52565" w:rsidRPr="006A1CA9" w:rsidRDefault="00E52565" w:rsidP="00F0399C">
      <w:pPr>
        <w:rPr>
          <w:rFonts w:ascii="Calibri" w:hAnsi="Calibri" w:cs="Calibri"/>
          <w:b/>
          <w:i/>
        </w:rPr>
      </w:pPr>
      <w:r w:rsidRPr="006A1CA9">
        <w:rPr>
          <w:rFonts w:ascii="Calibri" w:hAnsi="Calibri" w:cs="Calibri"/>
          <w:b/>
          <w:i/>
        </w:rPr>
        <w:t>Davis County Board of Health Regulation</w:t>
      </w:r>
    </w:p>
    <w:p w:rsidR="00E52565" w:rsidRPr="006A1CA9" w:rsidRDefault="006A1CA9" w:rsidP="00F0399C">
      <w:pPr>
        <w:pBdr>
          <w:bottom w:val="single" w:sz="12" w:space="1" w:color="auto"/>
        </w:pBdr>
        <w:rPr>
          <w:rFonts w:ascii="Calibri" w:hAnsi="Calibri" w:cs="Calibri"/>
        </w:rPr>
      </w:pPr>
      <w:r w:rsidRPr="006A1CA9">
        <w:rPr>
          <w:rFonts w:ascii="Calibri" w:hAnsi="Calibri" w:cs="Calibri"/>
        </w:rPr>
        <w:t>Scott Zigich</w:t>
      </w:r>
      <w:r w:rsidR="00E52565" w:rsidRPr="006A1CA9">
        <w:rPr>
          <w:rFonts w:ascii="Calibri" w:hAnsi="Calibri" w:cs="Calibri"/>
        </w:rPr>
        <w:t>, Hearing Officer</w:t>
      </w:r>
    </w:p>
    <w:p w:rsidR="001F12CE" w:rsidRPr="006A1CA9" w:rsidRDefault="001F12CE" w:rsidP="00F0399C">
      <w:pPr>
        <w:rPr>
          <w:rFonts w:ascii="Calibri" w:hAnsi="Calibri" w:cs="Calibri"/>
        </w:rPr>
      </w:pPr>
    </w:p>
    <w:p w:rsidR="00ED7F23" w:rsidRPr="006A1CA9" w:rsidRDefault="00E52565" w:rsidP="00F0399C">
      <w:pPr>
        <w:rPr>
          <w:rFonts w:ascii="Calibri" w:hAnsi="Calibri" w:cs="Calibri"/>
          <w:b/>
          <w:i/>
        </w:rPr>
      </w:pPr>
      <w:r w:rsidRPr="006A1CA9">
        <w:rPr>
          <w:rFonts w:ascii="Calibri" w:hAnsi="Calibri" w:cs="Calibri"/>
        </w:rPr>
        <w:t xml:space="preserve">Pursuant to Utah Code Annotated 26A-1-121(1), the Davis County Board of Health held a public hearing on </w:t>
      </w:r>
      <w:r w:rsidR="006A1CA9">
        <w:rPr>
          <w:rFonts w:ascii="Calibri" w:hAnsi="Calibri" w:cs="Calibri"/>
        </w:rPr>
        <w:t xml:space="preserve">December </w:t>
      </w:r>
      <w:r w:rsidR="003E6CF7">
        <w:rPr>
          <w:rFonts w:ascii="Calibri" w:hAnsi="Calibri" w:cs="Calibri"/>
        </w:rPr>
        <w:t>18, 2019</w:t>
      </w:r>
      <w:r w:rsidR="00BE2019" w:rsidRPr="006A1CA9">
        <w:rPr>
          <w:rFonts w:ascii="Calibri" w:hAnsi="Calibri" w:cs="Calibri"/>
        </w:rPr>
        <w:t xml:space="preserve">, </w:t>
      </w:r>
      <w:r w:rsidRPr="006A1CA9">
        <w:rPr>
          <w:rFonts w:ascii="Calibri" w:hAnsi="Calibri" w:cs="Calibri"/>
        </w:rPr>
        <w:t>to receive public c</w:t>
      </w:r>
      <w:r w:rsidR="00393F56" w:rsidRPr="006A1CA9">
        <w:rPr>
          <w:rFonts w:ascii="Calibri" w:hAnsi="Calibri" w:cs="Calibri"/>
        </w:rPr>
        <w:t>omment</w:t>
      </w:r>
      <w:r w:rsidR="003F362F" w:rsidRPr="006A1CA9">
        <w:rPr>
          <w:rFonts w:ascii="Calibri" w:hAnsi="Calibri" w:cs="Calibri"/>
        </w:rPr>
        <w:t>s</w:t>
      </w:r>
      <w:r w:rsidR="00393F56" w:rsidRPr="006A1CA9">
        <w:rPr>
          <w:rFonts w:ascii="Calibri" w:hAnsi="Calibri" w:cs="Calibri"/>
        </w:rPr>
        <w:t xml:space="preserve"> concerning </w:t>
      </w:r>
      <w:r w:rsidR="00671040" w:rsidRPr="006A1CA9">
        <w:rPr>
          <w:rFonts w:ascii="Calibri" w:hAnsi="Calibri" w:cs="Calibri"/>
        </w:rPr>
        <w:t xml:space="preserve">proposed changes to the existing </w:t>
      </w:r>
      <w:r w:rsidR="003E6CF7" w:rsidRPr="003E6CF7">
        <w:rPr>
          <w:rFonts w:ascii="Calibri" w:hAnsi="Calibri" w:cs="Calibri"/>
          <w:b/>
          <w:i/>
        </w:rPr>
        <w:t>Drinking Water Fluoridation</w:t>
      </w:r>
      <w:r w:rsidR="003E6CF7">
        <w:rPr>
          <w:rFonts w:ascii="Calibri" w:hAnsi="Calibri" w:cs="Calibri"/>
          <w:b/>
          <w:i/>
        </w:rPr>
        <w:t xml:space="preserve"> </w:t>
      </w:r>
      <w:r w:rsidR="003E6CF7" w:rsidRPr="003E6CF7">
        <w:rPr>
          <w:rFonts w:ascii="Calibri" w:hAnsi="Calibri" w:cs="Calibri"/>
          <w:b/>
          <w:i/>
        </w:rPr>
        <w:t>R</w:t>
      </w:r>
      <w:r w:rsidR="00671040" w:rsidRPr="003E6CF7">
        <w:rPr>
          <w:rFonts w:ascii="Calibri" w:hAnsi="Calibri" w:cs="Calibri"/>
          <w:b/>
          <w:i/>
        </w:rPr>
        <w:t>egulation</w:t>
      </w:r>
      <w:r w:rsidR="00DB0B36" w:rsidRPr="006A1CA9">
        <w:rPr>
          <w:rFonts w:ascii="Calibri" w:hAnsi="Calibri" w:cs="Calibri"/>
          <w:b/>
          <w:i/>
        </w:rPr>
        <w:t xml:space="preserve">.  </w:t>
      </w:r>
    </w:p>
    <w:p w:rsidR="00ED7F23" w:rsidRPr="006A1CA9" w:rsidRDefault="00ED7F23" w:rsidP="00F0399C">
      <w:pPr>
        <w:rPr>
          <w:rFonts w:ascii="Calibri" w:hAnsi="Calibri" w:cs="Calibri"/>
        </w:rPr>
      </w:pPr>
    </w:p>
    <w:p w:rsidR="00C35530" w:rsidRPr="006A1CA9" w:rsidRDefault="00671040" w:rsidP="00F0399C">
      <w:pPr>
        <w:pStyle w:val="NoSpacing"/>
        <w:rPr>
          <w:rFonts w:cs="Calibri"/>
          <w:sz w:val="24"/>
          <w:szCs w:val="24"/>
        </w:rPr>
      </w:pPr>
      <w:r w:rsidRPr="006A1CA9">
        <w:rPr>
          <w:rFonts w:cs="Calibri"/>
          <w:sz w:val="24"/>
          <w:szCs w:val="24"/>
        </w:rPr>
        <w:t xml:space="preserve">The current </w:t>
      </w:r>
      <w:r w:rsidR="003E6CF7" w:rsidRPr="00D9497A">
        <w:rPr>
          <w:rFonts w:cs="Calibri"/>
          <w:b/>
          <w:i/>
          <w:sz w:val="24"/>
          <w:szCs w:val="24"/>
        </w:rPr>
        <w:t>Drinking Water Fluoridation Regulation</w:t>
      </w:r>
      <w:r w:rsidR="003E6CF7" w:rsidRPr="006A1CA9">
        <w:rPr>
          <w:rFonts w:cs="Calibri"/>
          <w:sz w:val="24"/>
          <w:szCs w:val="24"/>
        </w:rPr>
        <w:t xml:space="preserve"> </w:t>
      </w:r>
      <w:r w:rsidR="003E6CF7">
        <w:rPr>
          <w:rFonts w:cs="Calibri"/>
          <w:sz w:val="24"/>
          <w:szCs w:val="24"/>
        </w:rPr>
        <w:t xml:space="preserve">regulates the application of fluoride </w:t>
      </w:r>
      <w:r w:rsidR="00BD2C07">
        <w:rPr>
          <w:rFonts w:cs="Calibri"/>
          <w:sz w:val="24"/>
          <w:szCs w:val="24"/>
        </w:rPr>
        <w:t>in public</w:t>
      </w:r>
      <w:r w:rsidR="003E6CF7">
        <w:rPr>
          <w:rFonts w:cs="Calibri"/>
          <w:sz w:val="24"/>
          <w:szCs w:val="24"/>
        </w:rPr>
        <w:t xml:space="preserve"> water systems and </w:t>
      </w:r>
      <w:r w:rsidR="00DF100B">
        <w:rPr>
          <w:rFonts w:cs="Calibri"/>
          <w:sz w:val="24"/>
          <w:szCs w:val="24"/>
        </w:rPr>
        <w:t>require</w:t>
      </w:r>
      <w:r w:rsidR="00BD2C07">
        <w:rPr>
          <w:rFonts w:cs="Calibri"/>
          <w:sz w:val="24"/>
          <w:szCs w:val="24"/>
        </w:rPr>
        <w:t xml:space="preserve"> </w:t>
      </w:r>
      <w:r w:rsidR="003E6CF7">
        <w:rPr>
          <w:rFonts w:cs="Calibri"/>
          <w:sz w:val="24"/>
          <w:szCs w:val="24"/>
        </w:rPr>
        <w:t xml:space="preserve">optimal fluoride levels </w:t>
      </w:r>
      <w:r w:rsidR="006E3520">
        <w:rPr>
          <w:rFonts w:cs="Calibri"/>
          <w:sz w:val="24"/>
          <w:szCs w:val="24"/>
        </w:rPr>
        <w:t xml:space="preserve">to be </w:t>
      </w:r>
      <w:r w:rsidR="003E6CF7">
        <w:rPr>
          <w:rFonts w:cs="Calibri"/>
          <w:sz w:val="24"/>
          <w:szCs w:val="24"/>
        </w:rPr>
        <w:t>maintained</w:t>
      </w:r>
      <w:r w:rsidR="00BD2C07">
        <w:rPr>
          <w:rFonts w:cs="Calibri"/>
          <w:sz w:val="24"/>
          <w:szCs w:val="24"/>
        </w:rPr>
        <w:t xml:space="preserve"> throughout </w:t>
      </w:r>
      <w:r w:rsidR="006E3520">
        <w:rPr>
          <w:rFonts w:cs="Calibri"/>
          <w:sz w:val="24"/>
          <w:szCs w:val="24"/>
        </w:rPr>
        <w:t>each</w:t>
      </w:r>
      <w:r w:rsidR="00BD2C07">
        <w:rPr>
          <w:rFonts w:cs="Calibri"/>
          <w:sz w:val="24"/>
          <w:szCs w:val="24"/>
        </w:rPr>
        <w:t xml:space="preserve"> system</w:t>
      </w:r>
      <w:r w:rsidR="003E6CF7">
        <w:rPr>
          <w:rFonts w:cs="Calibri"/>
          <w:sz w:val="24"/>
          <w:szCs w:val="24"/>
        </w:rPr>
        <w:t xml:space="preserve">. </w:t>
      </w:r>
      <w:r w:rsidR="00442D43" w:rsidRPr="006A1CA9">
        <w:rPr>
          <w:rFonts w:cs="Calibri"/>
          <w:sz w:val="24"/>
          <w:szCs w:val="24"/>
        </w:rPr>
        <w:t xml:space="preserve">The </w:t>
      </w:r>
      <w:r w:rsidR="0035541F" w:rsidRPr="006A1CA9">
        <w:rPr>
          <w:rFonts w:cs="Calibri"/>
          <w:sz w:val="24"/>
          <w:szCs w:val="24"/>
        </w:rPr>
        <w:t xml:space="preserve">proposed </w:t>
      </w:r>
      <w:r w:rsidRPr="006A1CA9">
        <w:rPr>
          <w:rFonts w:cs="Calibri"/>
          <w:sz w:val="24"/>
          <w:szCs w:val="24"/>
        </w:rPr>
        <w:t xml:space="preserve">changes to the regulation include </w:t>
      </w:r>
      <w:r w:rsidR="003E6CF7">
        <w:rPr>
          <w:rFonts w:cs="Calibri"/>
          <w:sz w:val="24"/>
          <w:szCs w:val="24"/>
        </w:rPr>
        <w:t xml:space="preserve">clarifying </w:t>
      </w:r>
      <w:r w:rsidR="00BD2C07">
        <w:rPr>
          <w:rFonts w:cs="Calibri"/>
          <w:sz w:val="24"/>
          <w:szCs w:val="24"/>
        </w:rPr>
        <w:t>the fluoride monitoring requirements</w:t>
      </w:r>
      <w:r w:rsidR="00DE4713">
        <w:rPr>
          <w:rFonts w:cs="Calibri"/>
          <w:sz w:val="24"/>
          <w:szCs w:val="24"/>
        </w:rPr>
        <w:t xml:space="preserve">; </w:t>
      </w:r>
      <w:r w:rsidR="00BD2C07">
        <w:rPr>
          <w:rFonts w:cs="Calibri"/>
          <w:sz w:val="24"/>
          <w:szCs w:val="24"/>
        </w:rPr>
        <w:t>further defining</w:t>
      </w:r>
      <w:r w:rsidR="003E6CF7">
        <w:rPr>
          <w:rFonts w:cs="Calibri"/>
          <w:sz w:val="24"/>
          <w:szCs w:val="24"/>
        </w:rPr>
        <w:t xml:space="preserve"> “overfeed” and “underfeed”</w:t>
      </w:r>
      <w:r w:rsidR="00DE4713">
        <w:rPr>
          <w:rFonts w:cs="Calibri"/>
          <w:sz w:val="24"/>
          <w:szCs w:val="24"/>
        </w:rPr>
        <w:t>;</w:t>
      </w:r>
      <w:r w:rsidR="003E6CF7">
        <w:rPr>
          <w:rFonts w:cs="Calibri"/>
          <w:sz w:val="24"/>
          <w:szCs w:val="24"/>
        </w:rPr>
        <w:t xml:space="preserve"> </w:t>
      </w:r>
      <w:r w:rsidR="00BD2C07">
        <w:rPr>
          <w:rFonts w:cs="Calibri"/>
          <w:sz w:val="24"/>
          <w:szCs w:val="24"/>
        </w:rPr>
        <w:t xml:space="preserve">replacing </w:t>
      </w:r>
      <w:r w:rsidR="003E6CF7">
        <w:rPr>
          <w:rFonts w:cs="Calibri"/>
          <w:sz w:val="24"/>
          <w:szCs w:val="24"/>
        </w:rPr>
        <w:t xml:space="preserve">the </w:t>
      </w:r>
      <w:r w:rsidR="00BD2C07">
        <w:rPr>
          <w:rFonts w:cs="Calibri"/>
          <w:sz w:val="24"/>
          <w:szCs w:val="24"/>
        </w:rPr>
        <w:t xml:space="preserve">phrase </w:t>
      </w:r>
      <w:r w:rsidR="003E6CF7">
        <w:rPr>
          <w:rFonts w:cs="Calibri"/>
          <w:sz w:val="24"/>
          <w:szCs w:val="24"/>
        </w:rPr>
        <w:t>“Community Action Plan” with “plan approved by the Department”</w:t>
      </w:r>
      <w:r w:rsidR="00DE4713">
        <w:rPr>
          <w:rFonts w:cs="Calibri"/>
          <w:sz w:val="24"/>
          <w:szCs w:val="24"/>
        </w:rPr>
        <w:t xml:space="preserve">; </w:t>
      </w:r>
      <w:r w:rsidR="00BD2C07">
        <w:rPr>
          <w:rFonts w:cs="Calibri"/>
          <w:sz w:val="24"/>
          <w:szCs w:val="24"/>
        </w:rPr>
        <w:t xml:space="preserve">enhancing </w:t>
      </w:r>
      <w:r w:rsidR="003E6CF7">
        <w:rPr>
          <w:rFonts w:cs="Calibri"/>
          <w:sz w:val="24"/>
          <w:szCs w:val="24"/>
        </w:rPr>
        <w:t>the training requirement</w:t>
      </w:r>
      <w:r w:rsidR="00BD2C07">
        <w:rPr>
          <w:rFonts w:cs="Calibri"/>
          <w:sz w:val="24"/>
          <w:szCs w:val="24"/>
        </w:rPr>
        <w:t>s</w:t>
      </w:r>
      <w:r w:rsidR="003E6CF7">
        <w:rPr>
          <w:rFonts w:cs="Calibri"/>
          <w:sz w:val="24"/>
          <w:szCs w:val="24"/>
        </w:rPr>
        <w:t xml:space="preserve"> </w:t>
      </w:r>
      <w:r w:rsidR="00BD2C07">
        <w:rPr>
          <w:rFonts w:cs="Calibri"/>
          <w:sz w:val="24"/>
          <w:szCs w:val="24"/>
        </w:rPr>
        <w:t>to require</w:t>
      </w:r>
      <w:r w:rsidR="003E6CF7">
        <w:rPr>
          <w:rFonts w:cs="Calibri"/>
          <w:sz w:val="24"/>
          <w:szCs w:val="24"/>
        </w:rPr>
        <w:t xml:space="preserve"> </w:t>
      </w:r>
      <w:r w:rsidR="00DE4713">
        <w:rPr>
          <w:rFonts w:cs="Calibri"/>
          <w:sz w:val="24"/>
          <w:szCs w:val="24"/>
        </w:rPr>
        <w:t>three hours of training for all drinking water operators</w:t>
      </w:r>
      <w:r w:rsidR="00BD2C07">
        <w:rPr>
          <w:rFonts w:cs="Calibri"/>
          <w:sz w:val="24"/>
          <w:szCs w:val="24"/>
        </w:rPr>
        <w:t xml:space="preserve"> on a bi-annual basis</w:t>
      </w:r>
      <w:r w:rsidR="00DE4713">
        <w:rPr>
          <w:rFonts w:cs="Calibri"/>
          <w:sz w:val="24"/>
          <w:szCs w:val="24"/>
        </w:rPr>
        <w:t xml:space="preserve">; adding an enforcement section; and </w:t>
      </w:r>
      <w:r w:rsidRPr="006A1CA9">
        <w:rPr>
          <w:rFonts w:cs="Calibri"/>
          <w:sz w:val="24"/>
          <w:szCs w:val="24"/>
        </w:rPr>
        <w:t xml:space="preserve">standardizing Department formatting.  </w:t>
      </w:r>
      <w:r w:rsidR="00442D43" w:rsidRPr="006A1CA9">
        <w:rPr>
          <w:rFonts w:cs="Calibri"/>
          <w:sz w:val="24"/>
          <w:szCs w:val="24"/>
        </w:rPr>
        <w:t xml:space="preserve">  </w:t>
      </w:r>
    </w:p>
    <w:p w:rsidR="00C35530" w:rsidRPr="006A1CA9" w:rsidRDefault="00C35530" w:rsidP="00F0399C">
      <w:pPr>
        <w:rPr>
          <w:rFonts w:ascii="Calibri" w:hAnsi="Calibri" w:cs="Calibri"/>
        </w:rPr>
      </w:pPr>
    </w:p>
    <w:p w:rsidR="00E52565" w:rsidRPr="006A1CA9" w:rsidRDefault="00393F56" w:rsidP="00F0399C">
      <w:pPr>
        <w:rPr>
          <w:rFonts w:ascii="Calibri" w:hAnsi="Calibri" w:cs="Calibri"/>
        </w:rPr>
      </w:pPr>
      <w:r w:rsidRPr="006A1CA9">
        <w:rPr>
          <w:rFonts w:ascii="Calibri" w:hAnsi="Calibri" w:cs="Calibri"/>
        </w:rPr>
        <w:t xml:space="preserve">Copies of the proposed </w:t>
      </w:r>
      <w:r w:rsidR="00D1483D" w:rsidRPr="006A1CA9">
        <w:rPr>
          <w:rFonts w:ascii="Calibri" w:hAnsi="Calibri" w:cs="Calibri"/>
        </w:rPr>
        <w:t xml:space="preserve">changes to the </w:t>
      </w:r>
      <w:r w:rsidR="0035541F" w:rsidRPr="006A1CA9">
        <w:rPr>
          <w:rFonts w:ascii="Calibri" w:hAnsi="Calibri" w:cs="Calibri"/>
        </w:rPr>
        <w:t>r</w:t>
      </w:r>
      <w:r w:rsidR="00E52565" w:rsidRPr="006A1CA9">
        <w:rPr>
          <w:rFonts w:ascii="Calibri" w:hAnsi="Calibri" w:cs="Calibri"/>
        </w:rPr>
        <w:t xml:space="preserve">egulation were made available to the public </w:t>
      </w:r>
      <w:r w:rsidR="00BD2C07">
        <w:rPr>
          <w:rFonts w:ascii="Calibri" w:hAnsi="Calibri" w:cs="Calibri"/>
        </w:rPr>
        <w:t xml:space="preserve">on </w:t>
      </w:r>
      <w:r w:rsidR="00E52565" w:rsidRPr="006A1CA9">
        <w:rPr>
          <w:rFonts w:ascii="Calibri" w:hAnsi="Calibri" w:cs="Calibri"/>
        </w:rPr>
        <w:t>the</w:t>
      </w:r>
      <w:r w:rsidR="000F5951" w:rsidRPr="006A1CA9">
        <w:rPr>
          <w:rFonts w:ascii="Calibri" w:hAnsi="Calibri" w:cs="Calibri"/>
        </w:rPr>
        <w:t xml:space="preserve"> </w:t>
      </w:r>
      <w:r w:rsidR="007A7EDA" w:rsidRPr="006A1CA9">
        <w:rPr>
          <w:rFonts w:ascii="Calibri" w:hAnsi="Calibri" w:cs="Calibri"/>
        </w:rPr>
        <w:t>Department’s website</w:t>
      </w:r>
      <w:r w:rsidR="009629A7" w:rsidRPr="006A1CA9">
        <w:rPr>
          <w:rFonts w:ascii="Calibri" w:hAnsi="Calibri" w:cs="Calibri"/>
        </w:rPr>
        <w:t xml:space="preserve"> </w:t>
      </w:r>
      <w:r w:rsidR="007A7EDA" w:rsidRPr="006A1CA9">
        <w:rPr>
          <w:rFonts w:ascii="Calibri" w:hAnsi="Calibri" w:cs="Calibri"/>
        </w:rPr>
        <w:t>and the</w:t>
      </w:r>
      <w:r w:rsidR="00E52565" w:rsidRPr="006A1CA9">
        <w:rPr>
          <w:rFonts w:ascii="Calibri" w:hAnsi="Calibri" w:cs="Calibri"/>
        </w:rPr>
        <w:t xml:space="preserve"> Environmental Health </w:t>
      </w:r>
      <w:r w:rsidR="00D374B6" w:rsidRPr="006A1CA9">
        <w:rPr>
          <w:rFonts w:ascii="Calibri" w:hAnsi="Calibri" w:cs="Calibri"/>
        </w:rPr>
        <w:t xml:space="preserve">Services </w:t>
      </w:r>
      <w:r w:rsidR="00E52565" w:rsidRPr="006A1CA9">
        <w:rPr>
          <w:rFonts w:ascii="Calibri" w:hAnsi="Calibri" w:cs="Calibri"/>
        </w:rPr>
        <w:t xml:space="preserve">Division office located at </w:t>
      </w:r>
      <w:r w:rsidR="00FD739D" w:rsidRPr="006A1CA9">
        <w:rPr>
          <w:rFonts w:ascii="Calibri" w:hAnsi="Calibri" w:cs="Calibri"/>
        </w:rPr>
        <w:t>22 South State, Clearfield</w:t>
      </w:r>
      <w:r w:rsidR="00E52565" w:rsidRPr="006A1CA9">
        <w:rPr>
          <w:rFonts w:ascii="Calibri" w:hAnsi="Calibri" w:cs="Calibri"/>
        </w:rPr>
        <w:t>, Utah.  Notice of the hearing was published in the Davis County Clipper and the Ogden Standard Examiner,</w:t>
      </w:r>
      <w:r w:rsidR="0063018B" w:rsidRPr="006A1CA9">
        <w:rPr>
          <w:rFonts w:ascii="Calibri" w:hAnsi="Calibri" w:cs="Calibri"/>
        </w:rPr>
        <w:t xml:space="preserve"> papers of general circulation, </w:t>
      </w:r>
      <w:r w:rsidR="00BE2019" w:rsidRPr="006A1CA9">
        <w:rPr>
          <w:rFonts w:ascii="Calibri" w:hAnsi="Calibri" w:cs="Calibri"/>
        </w:rPr>
        <w:t xml:space="preserve">on </w:t>
      </w:r>
      <w:r w:rsidR="00DE4713" w:rsidRPr="00683027">
        <w:rPr>
          <w:rFonts w:ascii="Calibri" w:hAnsi="Calibri" w:cs="Calibri"/>
          <w:rPrChange w:id="1" w:author="Elizabeth Carlisle" w:date="2020-02-04T16:20:00Z">
            <w:rPr>
              <w:rFonts w:ascii="Calibri" w:hAnsi="Calibri" w:cs="Calibri"/>
              <w:highlight w:val="yellow"/>
            </w:rPr>
          </w:rPrChange>
        </w:rPr>
        <w:t xml:space="preserve">December 5 </w:t>
      </w:r>
      <w:r w:rsidR="00671040" w:rsidRPr="00683027">
        <w:rPr>
          <w:rFonts w:ascii="Calibri" w:hAnsi="Calibri" w:cs="Calibri"/>
          <w:rPrChange w:id="2" w:author="Elizabeth Carlisle" w:date="2020-02-04T16:20:00Z">
            <w:rPr>
              <w:rFonts w:ascii="Calibri" w:hAnsi="Calibri" w:cs="Calibri"/>
              <w:highlight w:val="yellow"/>
            </w:rPr>
          </w:rPrChange>
        </w:rPr>
        <w:t xml:space="preserve">and </w:t>
      </w:r>
      <w:r w:rsidR="00DE4713" w:rsidRPr="00683027">
        <w:rPr>
          <w:rFonts w:ascii="Calibri" w:hAnsi="Calibri" w:cs="Calibri"/>
          <w:rPrChange w:id="3" w:author="Elizabeth Carlisle" w:date="2020-02-04T16:20:00Z">
            <w:rPr>
              <w:rFonts w:ascii="Calibri" w:hAnsi="Calibri" w:cs="Calibri"/>
              <w:highlight w:val="yellow"/>
            </w:rPr>
          </w:rPrChange>
        </w:rPr>
        <w:t>12</w:t>
      </w:r>
      <w:r w:rsidR="00671040" w:rsidRPr="00683027">
        <w:rPr>
          <w:rFonts w:ascii="Calibri" w:hAnsi="Calibri" w:cs="Calibri"/>
          <w:rPrChange w:id="4" w:author="Elizabeth Carlisle" w:date="2020-02-04T16:20:00Z">
            <w:rPr>
              <w:rFonts w:ascii="Calibri" w:hAnsi="Calibri" w:cs="Calibri"/>
              <w:highlight w:val="yellow"/>
            </w:rPr>
          </w:rPrChange>
        </w:rPr>
        <w:t>, 2019</w:t>
      </w:r>
      <w:r w:rsidR="00BE2019" w:rsidRPr="006A1CA9">
        <w:rPr>
          <w:rFonts w:ascii="Calibri" w:hAnsi="Calibri" w:cs="Calibri"/>
        </w:rPr>
        <w:t xml:space="preserve">.  </w:t>
      </w:r>
      <w:r w:rsidR="003D64A2" w:rsidRPr="006A1CA9">
        <w:rPr>
          <w:rFonts w:ascii="Calibri" w:hAnsi="Calibri" w:cs="Calibri"/>
        </w:rPr>
        <w:t xml:space="preserve">Notice was also given on the Department’s website and the State of Utah’s public notice website. </w:t>
      </w:r>
      <w:r w:rsidR="007A7EDA" w:rsidRPr="006A1CA9">
        <w:rPr>
          <w:rFonts w:ascii="Calibri" w:hAnsi="Calibri" w:cs="Calibri"/>
        </w:rPr>
        <w:t xml:space="preserve">  </w:t>
      </w:r>
    </w:p>
    <w:p w:rsidR="003D64A2" w:rsidRPr="006A1CA9" w:rsidDel="00683027" w:rsidRDefault="003D64A2" w:rsidP="00683027">
      <w:pPr>
        <w:rPr>
          <w:del w:id="5" w:author="Elizabeth Carlisle" w:date="2020-02-04T16:23:00Z"/>
          <w:rFonts w:ascii="Calibri" w:hAnsi="Calibri" w:cs="Calibri"/>
        </w:rPr>
        <w:pPrChange w:id="6" w:author="Elizabeth Carlisle" w:date="2020-02-04T16:22:00Z">
          <w:pPr/>
        </w:pPrChange>
      </w:pPr>
    </w:p>
    <w:p w:rsidR="00CE67AA" w:rsidRPr="006A1CA9" w:rsidRDefault="00CE67AA" w:rsidP="00F0399C">
      <w:pPr>
        <w:jc w:val="center"/>
        <w:rPr>
          <w:rFonts w:ascii="Calibri" w:hAnsi="Calibri" w:cs="Calibri"/>
        </w:rPr>
      </w:pPr>
      <w:r w:rsidRPr="006A1CA9">
        <w:rPr>
          <w:rFonts w:ascii="Calibri" w:hAnsi="Calibri" w:cs="Calibri"/>
        </w:rPr>
        <w:t>≈≈≈</w:t>
      </w:r>
    </w:p>
    <w:p w:rsidR="00034C13" w:rsidRPr="006A1CA9" w:rsidDel="00683027" w:rsidRDefault="00034C13" w:rsidP="00F0399C">
      <w:pPr>
        <w:rPr>
          <w:del w:id="7" w:author="Elizabeth Carlisle" w:date="2020-02-04T16:23:00Z"/>
          <w:rFonts w:ascii="Calibri" w:hAnsi="Calibri" w:cs="Calibri"/>
          <w:b/>
          <w:u w:val="single"/>
        </w:rPr>
      </w:pPr>
    </w:p>
    <w:p w:rsidR="00CE67AA" w:rsidRPr="006A1CA9" w:rsidRDefault="00034C13" w:rsidP="00F0399C">
      <w:pPr>
        <w:rPr>
          <w:rFonts w:ascii="Calibri" w:hAnsi="Calibri" w:cs="Calibri"/>
          <w:u w:val="single"/>
        </w:rPr>
      </w:pPr>
      <w:r w:rsidRPr="006A1CA9">
        <w:rPr>
          <w:rFonts w:ascii="Calibri" w:hAnsi="Calibri" w:cs="Calibri"/>
          <w:u w:val="single"/>
        </w:rPr>
        <w:t>Hearing Summary</w:t>
      </w:r>
      <w:r w:rsidR="00A67974" w:rsidRPr="006A1CA9">
        <w:rPr>
          <w:rFonts w:ascii="Calibri" w:hAnsi="Calibri" w:cs="Calibri"/>
          <w:u w:val="single"/>
        </w:rPr>
        <w:t>:</w:t>
      </w:r>
      <w:del w:id="8" w:author="Elizabeth Carlisle" w:date="2020-02-04T16:20:00Z">
        <w:r w:rsidR="00CE67AA" w:rsidRPr="006A1CA9" w:rsidDel="00683027">
          <w:rPr>
            <w:rFonts w:ascii="Calibri" w:hAnsi="Calibri" w:cs="Calibri"/>
            <w:u w:val="single"/>
          </w:rPr>
          <w:delText>_</w:delText>
        </w:r>
      </w:del>
      <w:r w:rsidR="00CE67AA" w:rsidRPr="006A1CA9">
        <w:rPr>
          <w:rFonts w:ascii="Calibri" w:hAnsi="Calibri" w:cs="Calibri"/>
          <w:u w:val="single"/>
        </w:rPr>
        <w:t>______________________________________________________</w:t>
      </w:r>
    </w:p>
    <w:p w:rsidR="00CE67AA" w:rsidRPr="006A1CA9" w:rsidRDefault="00CE67AA" w:rsidP="00F0399C">
      <w:pPr>
        <w:rPr>
          <w:rFonts w:ascii="Calibri" w:hAnsi="Calibri" w:cs="Calibri"/>
        </w:rPr>
      </w:pPr>
    </w:p>
    <w:p w:rsidR="00CE67AA" w:rsidRPr="006A1CA9" w:rsidRDefault="00F72F8A" w:rsidP="00F0399C">
      <w:pPr>
        <w:rPr>
          <w:rFonts w:ascii="Calibri" w:hAnsi="Calibri" w:cs="Calibri"/>
        </w:rPr>
      </w:pPr>
      <w:r w:rsidRPr="006A1CA9">
        <w:rPr>
          <w:rFonts w:ascii="Calibri" w:hAnsi="Calibri" w:cs="Calibri"/>
        </w:rPr>
        <w:t>The</w:t>
      </w:r>
      <w:r w:rsidR="00E52565" w:rsidRPr="006A1CA9">
        <w:rPr>
          <w:rFonts w:ascii="Calibri" w:hAnsi="Calibri" w:cs="Calibri"/>
        </w:rPr>
        <w:t xml:space="preserve"> public hearing was held at </w:t>
      </w:r>
      <w:r w:rsidR="00F03C6E" w:rsidRPr="006A1CA9">
        <w:rPr>
          <w:rFonts w:ascii="Calibri" w:hAnsi="Calibri" w:cs="Calibri"/>
        </w:rPr>
        <w:t>5:</w:t>
      </w:r>
      <w:r w:rsidR="00BE2019" w:rsidRPr="006A1CA9">
        <w:rPr>
          <w:rFonts w:ascii="Calibri" w:hAnsi="Calibri" w:cs="Calibri"/>
        </w:rPr>
        <w:t>0</w:t>
      </w:r>
      <w:r w:rsidR="00E52565" w:rsidRPr="006A1CA9">
        <w:rPr>
          <w:rFonts w:ascii="Calibri" w:hAnsi="Calibri" w:cs="Calibri"/>
        </w:rPr>
        <w:t xml:space="preserve">0 p.m. </w:t>
      </w:r>
      <w:r w:rsidR="004778D8" w:rsidRPr="006A1CA9">
        <w:rPr>
          <w:rFonts w:ascii="Calibri" w:hAnsi="Calibri" w:cs="Calibri"/>
        </w:rPr>
        <w:t xml:space="preserve">on </w:t>
      </w:r>
      <w:r w:rsidR="00DE4713">
        <w:rPr>
          <w:rFonts w:ascii="Calibri" w:hAnsi="Calibri" w:cs="Calibri"/>
        </w:rPr>
        <w:t>December 18</w:t>
      </w:r>
      <w:r w:rsidR="00C35530" w:rsidRPr="006A1CA9">
        <w:rPr>
          <w:rFonts w:ascii="Calibri" w:hAnsi="Calibri" w:cs="Calibri"/>
        </w:rPr>
        <w:t>,</w:t>
      </w:r>
      <w:r w:rsidR="00671040" w:rsidRPr="006A1CA9">
        <w:rPr>
          <w:rFonts w:ascii="Calibri" w:hAnsi="Calibri" w:cs="Calibri"/>
        </w:rPr>
        <w:t xml:space="preserve"> 2019,</w:t>
      </w:r>
      <w:r w:rsidR="004778D8" w:rsidRPr="006A1CA9">
        <w:rPr>
          <w:rFonts w:ascii="Calibri" w:hAnsi="Calibri" w:cs="Calibri"/>
        </w:rPr>
        <w:t xml:space="preserve"> </w:t>
      </w:r>
      <w:r w:rsidR="00E52565" w:rsidRPr="006A1CA9">
        <w:rPr>
          <w:rFonts w:ascii="Calibri" w:hAnsi="Calibri" w:cs="Calibri"/>
        </w:rPr>
        <w:t xml:space="preserve">in </w:t>
      </w:r>
      <w:r w:rsidR="00FD739D" w:rsidRPr="006A1CA9">
        <w:rPr>
          <w:rFonts w:ascii="Calibri" w:hAnsi="Calibri" w:cs="Calibri"/>
        </w:rPr>
        <w:t>Classr</w:t>
      </w:r>
      <w:r w:rsidR="00E52565" w:rsidRPr="006A1CA9">
        <w:rPr>
          <w:rFonts w:ascii="Calibri" w:hAnsi="Calibri" w:cs="Calibri"/>
        </w:rPr>
        <w:t>oom #</w:t>
      </w:r>
      <w:r w:rsidR="00FD739D" w:rsidRPr="006A1CA9">
        <w:rPr>
          <w:rFonts w:ascii="Calibri" w:hAnsi="Calibri" w:cs="Calibri"/>
        </w:rPr>
        <w:t>2021</w:t>
      </w:r>
      <w:r w:rsidR="00E52565" w:rsidRPr="006A1CA9">
        <w:rPr>
          <w:rFonts w:ascii="Calibri" w:hAnsi="Calibri" w:cs="Calibri"/>
        </w:rPr>
        <w:t xml:space="preserve"> of the Davis County </w:t>
      </w:r>
      <w:r w:rsidR="00AA536E" w:rsidRPr="006A1CA9">
        <w:rPr>
          <w:rFonts w:ascii="Calibri" w:hAnsi="Calibri" w:cs="Calibri"/>
        </w:rPr>
        <w:t>Health Department</w:t>
      </w:r>
      <w:r w:rsidR="00E52565" w:rsidRPr="006A1CA9">
        <w:rPr>
          <w:rFonts w:ascii="Calibri" w:hAnsi="Calibri" w:cs="Calibri"/>
        </w:rPr>
        <w:t xml:space="preserve">, </w:t>
      </w:r>
      <w:r w:rsidR="00AA536E" w:rsidRPr="006A1CA9">
        <w:rPr>
          <w:rFonts w:ascii="Calibri" w:hAnsi="Calibri" w:cs="Calibri"/>
        </w:rPr>
        <w:t>Clearfield</w:t>
      </w:r>
      <w:r w:rsidR="00E52565" w:rsidRPr="006A1CA9">
        <w:rPr>
          <w:rFonts w:ascii="Calibri" w:hAnsi="Calibri" w:cs="Calibri"/>
        </w:rPr>
        <w:t xml:space="preserve">, Utah.  Written comments were received by </w:t>
      </w:r>
      <w:r w:rsidR="00671040" w:rsidRPr="006A1CA9">
        <w:rPr>
          <w:rFonts w:ascii="Calibri" w:hAnsi="Calibri" w:cs="Calibri"/>
        </w:rPr>
        <w:t>t</w:t>
      </w:r>
      <w:r w:rsidR="00E52565" w:rsidRPr="006A1CA9">
        <w:rPr>
          <w:rFonts w:ascii="Calibri" w:hAnsi="Calibri" w:cs="Calibri"/>
        </w:rPr>
        <w:t xml:space="preserve">he Department at the Environmental Health Services Division until 5:00 p.m. </w:t>
      </w:r>
      <w:r w:rsidR="00DE4713" w:rsidRPr="00683027">
        <w:rPr>
          <w:rFonts w:ascii="Calibri" w:hAnsi="Calibri" w:cs="Calibri"/>
          <w:rPrChange w:id="9" w:author="Elizabeth Carlisle" w:date="2020-02-04T16:20:00Z">
            <w:rPr>
              <w:rFonts w:ascii="Calibri" w:hAnsi="Calibri" w:cs="Calibri"/>
              <w:highlight w:val="yellow"/>
            </w:rPr>
          </w:rPrChange>
        </w:rPr>
        <w:t xml:space="preserve">December </w:t>
      </w:r>
      <w:ins w:id="10" w:author="Elizabeth Carlisle" w:date="2020-02-04T16:20:00Z">
        <w:r w:rsidR="00683027" w:rsidRPr="00683027">
          <w:rPr>
            <w:rFonts w:ascii="Calibri" w:hAnsi="Calibri" w:cs="Calibri"/>
            <w:rPrChange w:id="11" w:author="Elizabeth Carlisle" w:date="2020-02-04T16:20:00Z">
              <w:rPr>
                <w:rFonts w:ascii="Calibri" w:hAnsi="Calibri" w:cs="Calibri"/>
                <w:highlight w:val="yellow"/>
              </w:rPr>
            </w:rPrChange>
          </w:rPr>
          <w:t>30</w:t>
        </w:r>
      </w:ins>
      <w:del w:id="12" w:author="Elizabeth Carlisle" w:date="2020-02-04T16:20:00Z">
        <w:r w:rsidR="00DE4713" w:rsidRPr="00683027" w:rsidDel="00683027">
          <w:rPr>
            <w:rFonts w:ascii="Calibri" w:hAnsi="Calibri" w:cs="Calibri"/>
            <w:rPrChange w:id="13" w:author="Elizabeth Carlisle" w:date="2020-02-04T16:20:00Z">
              <w:rPr>
                <w:rFonts w:ascii="Calibri" w:hAnsi="Calibri" w:cs="Calibri"/>
                <w:highlight w:val="yellow"/>
              </w:rPr>
            </w:rPrChange>
          </w:rPr>
          <w:delText>27</w:delText>
        </w:r>
      </w:del>
      <w:r w:rsidR="00671040" w:rsidRPr="00683027">
        <w:rPr>
          <w:rFonts w:ascii="Calibri" w:hAnsi="Calibri" w:cs="Calibri"/>
          <w:rPrChange w:id="14" w:author="Elizabeth Carlisle" w:date="2020-02-04T16:20:00Z">
            <w:rPr>
              <w:rFonts w:ascii="Calibri" w:hAnsi="Calibri" w:cs="Calibri"/>
              <w:highlight w:val="yellow"/>
            </w:rPr>
          </w:rPrChange>
        </w:rPr>
        <w:t>, 2019</w:t>
      </w:r>
      <w:r w:rsidR="00E52565" w:rsidRPr="006A1CA9">
        <w:rPr>
          <w:rFonts w:ascii="Calibri" w:hAnsi="Calibri" w:cs="Calibri"/>
        </w:rPr>
        <w:t xml:space="preserve">.  </w:t>
      </w:r>
    </w:p>
    <w:p w:rsidR="0095768C" w:rsidRPr="006A1CA9" w:rsidRDefault="0095768C" w:rsidP="00F0399C">
      <w:pPr>
        <w:rPr>
          <w:rFonts w:ascii="Calibri" w:hAnsi="Calibri" w:cs="Calibri"/>
        </w:rPr>
      </w:pPr>
    </w:p>
    <w:p w:rsidR="006F34BE" w:rsidRPr="006A1CA9" w:rsidRDefault="0095768C" w:rsidP="00F0399C">
      <w:pPr>
        <w:rPr>
          <w:rFonts w:ascii="Calibri" w:hAnsi="Calibri" w:cs="Calibri"/>
        </w:rPr>
      </w:pPr>
      <w:r w:rsidRPr="006A1CA9">
        <w:rPr>
          <w:rFonts w:ascii="Calibri" w:hAnsi="Calibri" w:cs="Calibri"/>
        </w:rPr>
        <w:t>No public comments were received at the hearing</w:t>
      </w:r>
      <w:r w:rsidR="00C35530" w:rsidRPr="006A1CA9">
        <w:rPr>
          <w:rFonts w:ascii="Calibri" w:hAnsi="Calibri" w:cs="Calibri"/>
        </w:rPr>
        <w:t xml:space="preserve"> or in writing</w:t>
      </w:r>
      <w:r w:rsidRPr="006A1CA9">
        <w:rPr>
          <w:rFonts w:ascii="Calibri" w:hAnsi="Calibri" w:cs="Calibri"/>
        </w:rPr>
        <w:t>.</w:t>
      </w:r>
    </w:p>
    <w:p w:rsidR="006F34BE" w:rsidRPr="006A1CA9" w:rsidRDefault="006F34BE" w:rsidP="00F0399C">
      <w:pPr>
        <w:rPr>
          <w:rFonts w:ascii="Calibri" w:hAnsi="Calibri" w:cs="Calibri"/>
        </w:rPr>
      </w:pPr>
    </w:p>
    <w:p w:rsidR="0044160D" w:rsidRPr="006A1CA9" w:rsidDel="00683027" w:rsidRDefault="0044160D" w:rsidP="00F0399C">
      <w:pPr>
        <w:rPr>
          <w:del w:id="15" w:author="Elizabeth Carlisle" w:date="2020-02-04T16:24:00Z"/>
          <w:rFonts w:ascii="Calibri" w:hAnsi="Calibri" w:cs="Calibri"/>
        </w:rPr>
      </w:pPr>
    </w:p>
    <w:p w:rsidR="00E4026E" w:rsidRPr="006A1CA9" w:rsidRDefault="00E4026E" w:rsidP="00F0399C">
      <w:pPr>
        <w:jc w:val="center"/>
        <w:rPr>
          <w:rFonts w:ascii="Calibri" w:hAnsi="Calibri" w:cs="Calibri"/>
        </w:rPr>
      </w:pPr>
      <w:r w:rsidRPr="006A1CA9">
        <w:rPr>
          <w:rFonts w:ascii="Calibri" w:hAnsi="Calibri" w:cs="Calibri"/>
        </w:rPr>
        <w:t>≈≈≈</w:t>
      </w:r>
    </w:p>
    <w:p w:rsidR="0095768C" w:rsidDel="00683027" w:rsidRDefault="0095768C" w:rsidP="00F0399C">
      <w:pPr>
        <w:rPr>
          <w:del w:id="16" w:author="Elizabeth Carlisle" w:date="2020-02-04T16:24:00Z"/>
          <w:rFonts w:ascii="Calibri" w:hAnsi="Calibri" w:cs="Calibri"/>
        </w:rPr>
      </w:pPr>
    </w:p>
    <w:p w:rsidR="00683027" w:rsidRPr="006A1CA9" w:rsidRDefault="00683027" w:rsidP="00F0399C">
      <w:pPr>
        <w:rPr>
          <w:ins w:id="17" w:author="Elizabeth Carlisle" w:date="2020-02-04T16:24:00Z"/>
          <w:rFonts w:ascii="Calibri" w:hAnsi="Calibri" w:cs="Calibri"/>
        </w:rPr>
      </w:pPr>
    </w:p>
    <w:p w:rsidR="00A536E8" w:rsidRPr="006A1CA9" w:rsidRDefault="00A536E8" w:rsidP="00F0399C">
      <w:pPr>
        <w:rPr>
          <w:rFonts w:ascii="Calibri" w:hAnsi="Calibri" w:cs="Calibri"/>
        </w:rPr>
      </w:pPr>
      <w:r w:rsidRPr="006A1CA9">
        <w:rPr>
          <w:rFonts w:ascii="Calibri" w:hAnsi="Calibri" w:cs="Calibri"/>
        </w:rPr>
        <w:t>Certification of Hearing</w:t>
      </w:r>
      <w:r w:rsidR="00A67974" w:rsidRPr="006A1CA9">
        <w:rPr>
          <w:rFonts w:ascii="Calibri" w:hAnsi="Calibri" w:cs="Calibri"/>
        </w:rPr>
        <w:t>:</w:t>
      </w:r>
    </w:p>
    <w:p w:rsidR="00A536E8" w:rsidRPr="006A1CA9" w:rsidRDefault="00A536E8" w:rsidP="00F0399C">
      <w:pPr>
        <w:rPr>
          <w:rFonts w:ascii="Calibri" w:hAnsi="Calibri" w:cs="Calibri"/>
        </w:rPr>
      </w:pPr>
    </w:p>
    <w:p w:rsidR="00BF0DE5" w:rsidRPr="006A1CA9" w:rsidRDefault="00BF0DE5" w:rsidP="00F0399C">
      <w:pPr>
        <w:rPr>
          <w:rFonts w:ascii="Calibri" w:hAnsi="Calibri" w:cs="Calibri"/>
        </w:rPr>
      </w:pPr>
      <w:r w:rsidRPr="006A1CA9">
        <w:rPr>
          <w:rFonts w:ascii="Calibri" w:hAnsi="Calibri" w:cs="Calibri"/>
        </w:rPr>
        <w:t xml:space="preserve">I, </w:t>
      </w:r>
      <w:r w:rsidR="00DE4713">
        <w:rPr>
          <w:rFonts w:ascii="Calibri" w:hAnsi="Calibri" w:cs="Calibri"/>
        </w:rPr>
        <w:t>Scott Zigich</w:t>
      </w:r>
      <w:r w:rsidRPr="006A1CA9">
        <w:rPr>
          <w:rFonts w:ascii="Calibri" w:hAnsi="Calibri" w:cs="Calibri"/>
        </w:rPr>
        <w:t xml:space="preserve">, </w:t>
      </w:r>
      <w:r w:rsidR="00F7197B">
        <w:rPr>
          <w:rFonts w:ascii="Calibri" w:hAnsi="Calibri" w:cs="Calibri"/>
        </w:rPr>
        <w:t xml:space="preserve">representing the Davis County Board of Health, </w:t>
      </w:r>
      <w:r w:rsidRPr="006A1CA9">
        <w:rPr>
          <w:rFonts w:ascii="Calibri" w:hAnsi="Calibri" w:cs="Calibri"/>
        </w:rPr>
        <w:t xml:space="preserve">presided over the public hearing </w:t>
      </w:r>
      <w:r w:rsidR="00F7197B">
        <w:rPr>
          <w:rFonts w:ascii="Calibri" w:hAnsi="Calibri" w:cs="Calibri"/>
        </w:rPr>
        <w:t xml:space="preserve">in regards to the </w:t>
      </w:r>
      <w:r w:rsidR="0063018B" w:rsidRPr="006A1CA9">
        <w:rPr>
          <w:rFonts w:ascii="Calibri" w:hAnsi="Calibri" w:cs="Calibri"/>
        </w:rPr>
        <w:t xml:space="preserve">adoption of </w:t>
      </w:r>
      <w:r w:rsidR="007A7EDA" w:rsidRPr="006A1CA9">
        <w:rPr>
          <w:rFonts w:ascii="Calibri" w:hAnsi="Calibri" w:cs="Calibri"/>
        </w:rPr>
        <w:t xml:space="preserve">the </w:t>
      </w:r>
      <w:r w:rsidR="003D64A2" w:rsidRPr="006A1CA9">
        <w:rPr>
          <w:rFonts w:ascii="Calibri" w:hAnsi="Calibri" w:cs="Calibri"/>
        </w:rPr>
        <w:t xml:space="preserve">proposed </w:t>
      </w:r>
      <w:r w:rsidR="00250FCB" w:rsidRPr="006A1CA9">
        <w:rPr>
          <w:rFonts w:ascii="Calibri" w:hAnsi="Calibri" w:cs="Calibri"/>
        </w:rPr>
        <w:t xml:space="preserve">changes to the </w:t>
      </w:r>
      <w:r w:rsidR="00DE4713" w:rsidRPr="003E6CF7">
        <w:rPr>
          <w:rFonts w:ascii="Calibri" w:hAnsi="Calibri" w:cs="Calibri"/>
          <w:b/>
          <w:i/>
        </w:rPr>
        <w:t>Drinking Water Fluoridation</w:t>
      </w:r>
      <w:r w:rsidR="00DE4713">
        <w:rPr>
          <w:rFonts w:ascii="Calibri" w:hAnsi="Calibri" w:cs="Calibri"/>
          <w:b/>
          <w:i/>
        </w:rPr>
        <w:t xml:space="preserve"> </w:t>
      </w:r>
      <w:r w:rsidR="00DE4713" w:rsidRPr="003E6CF7">
        <w:rPr>
          <w:rFonts w:ascii="Calibri" w:hAnsi="Calibri" w:cs="Calibri"/>
          <w:b/>
          <w:i/>
        </w:rPr>
        <w:t>Regulation</w:t>
      </w:r>
      <w:r w:rsidR="003D64A2" w:rsidRPr="006A1CA9">
        <w:rPr>
          <w:rFonts w:ascii="Calibri" w:hAnsi="Calibri" w:cs="Calibri"/>
          <w:b/>
          <w:i/>
        </w:rPr>
        <w:t xml:space="preserve"> </w:t>
      </w:r>
      <w:r w:rsidRPr="006A1CA9">
        <w:rPr>
          <w:rFonts w:ascii="Calibri" w:hAnsi="Calibri" w:cs="Calibri"/>
        </w:rPr>
        <w:t xml:space="preserve">and have approved this Hearing Report Summary.  </w:t>
      </w:r>
    </w:p>
    <w:p w:rsidR="00BF0DE5" w:rsidRPr="006A1CA9" w:rsidDel="00433291" w:rsidRDefault="00BF0DE5" w:rsidP="00F0399C">
      <w:pPr>
        <w:rPr>
          <w:del w:id="18" w:author="Elizabeth Carlisle" w:date="2020-02-04T16:30:00Z"/>
          <w:rFonts w:ascii="Calibri" w:hAnsi="Calibri" w:cs="Calibri"/>
        </w:rPr>
      </w:pPr>
    </w:p>
    <w:p w:rsidR="00BF0DE5" w:rsidRPr="006A1CA9" w:rsidRDefault="00BF0DE5" w:rsidP="00F0399C">
      <w:pPr>
        <w:rPr>
          <w:rFonts w:ascii="Calibri" w:hAnsi="Calibri" w:cs="Calibri"/>
        </w:rPr>
      </w:pPr>
      <w:bookmarkStart w:id="19" w:name="_GoBack"/>
      <w:bookmarkEnd w:id="19"/>
    </w:p>
    <w:p w:rsidR="009F2743" w:rsidRPr="006A1CA9" w:rsidRDefault="009F2743" w:rsidP="00F0399C">
      <w:pPr>
        <w:rPr>
          <w:rFonts w:ascii="Calibri" w:hAnsi="Calibri" w:cs="Calibri"/>
        </w:rPr>
      </w:pPr>
    </w:p>
    <w:p w:rsidR="00A536E8" w:rsidRPr="006A1CA9" w:rsidRDefault="00BF0DE5" w:rsidP="00F0399C">
      <w:pPr>
        <w:rPr>
          <w:rFonts w:ascii="Calibri" w:hAnsi="Calibri" w:cs="Calibri"/>
        </w:rPr>
      </w:pPr>
      <w:r w:rsidRPr="006A1CA9">
        <w:rPr>
          <w:rFonts w:ascii="Calibri" w:hAnsi="Calibri" w:cs="Calibri"/>
        </w:rPr>
        <w:t>Signed:</w:t>
      </w:r>
      <w:r w:rsidR="00671040" w:rsidRPr="006A1CA9">
        <w:rPr>
          <w:rFonts w:ascii="Calibri" w:hAnsi="Calibri" w:cs="Calibri"/>
        </w:rPr>
        <w:t xml:space="preserve"> </w:t>
      </w:r>
      <w:r w:rsidRPr="006A1CA9">
        <w:rPr>
          <w:rFonts w:ascii="Calibri" w:hAnsi="Calibri" w:cs="Calibri"/>
        </w:rPr>
        <w:t>__________________________</w:t>
      </w:r>
      <w:r w:rsidRPr="006A1CA9">
        <w:rPr>
          <w:rFonts w:ascii="Calibri" w:hAnsi="Calibri" w:cs="Calibri"/>
        </w:rPr>
        <w:tab/>
      </w:r>
      <w:r w:rsidRPr="006A1CA9">
        <w:rPr>
          <w:rFonts w:ascii="Calibri" w:hAnsi="Calibri" w:cs="Calibri"/>
        </w:rPr>
        <w:tab/>
      </w:r>
      <w:r w:rsidRPr="006A1CA9">
        <w:rPr>
          <w:rFonts w:ascii="Calibri" w:hAnsi="Calibri" w:cs="Calibri"/>
        </w:rPr>
        <w:tab/>
        <w:t>Date:</w:t>
      </w:r>
      <w:r w:rsidR="00671040" w:rsidRPr="006A1CA9">
        <w:rPr>
          <w:rFonts w:ascii="Calibri" w:hAnsi="Calibri" w:cs="Calibri"/>
        </w:rPr>
        <w:t xml:space="preserve"> </w:t>
      </w:r>
      <w:r w:rsidRPr="006A1CA9">
        <w:rPr>
          <w:rFonts w:ascii="Calibri" w:hAnsi="Calibri" w:cs="Calibri"/>
        </w:rPr>
        <w:t>______________</w:t>
      </w:r>
    </w:p>
    <w:sectPr w:rsidR="00A536E8" w:rsidRPr="006A1CA9" w:rsidSect="00683027">
      <w:pgSz w:w="12240" w:h="15840"/>
      <w:pgMar w:top="720" w:right="1800" w:bottom="540" w:left="1800" w:header="720" w:footer="720" w:gutter="0"/>
      <w:cols w:space="720"/>
      <w:docGrid w:linePitch="360"/>
      <w:sectPrChange w:id="20" w:author="Elizabeth Carlisle" w:date="2020-02-04T16:23:00Z">
        <w:sectPr w:rsidR="00A536E8" w:rsidRPr="006A1CA9" w:rsidSect="00683027">
          <w:pgMar w:top="1080" w:right="1800" w:bottom="1440" w:left="1800" w:header="720" w:footer="720" w:gutter="0"/>
        </w:sectPr>
      </w:sectPrChange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66F3C"/>
    <w:multiLevelType w:val="hybridMultilevel"/>
    <w:tmpl w:val="2B7CB24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9638E"/>
    <w:multiLevelType w:val="hybridMultilevel"/>
    <w:tmpl w:val="0BAC41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FD1443"/>
    <w:multiLevelType w:val="hybridMultilevel"/>
    <w:tmpl w:val="9C0AD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363E85"/>
    <w:multiLevelType w:val="hybridMultilevel"/>
    <w:tmpl w:val="87A435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08637C"/>
    <w:multiLevelType w:val="hybridMultilevel"/>
    <w:tmpl w:val="9ED4A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4034F0"/>
    <w:multiLevelType w:val="hybridMultilevel"/>
    <w:tmpl w:val="2D9C2B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570514"/>
    <w:multiLevelType w:val="hybridMultilevel"/>
    <w:tmpl w:val="FBE2B6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E0608B4"/>
    <w:multiLevelType w:val="hybridMultilevel"/>
    <w:tmpl w:val="3790E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C748C0"/>
    <w:multiLevelType w:val="hybridMultilevel"/>
    <w:tmpl w:val="3DFA2F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4E7E86"/>
    <w:multiLevelType w:val="hybridMultilevel"/>
    <w:tmpl w:val="7924DA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415C8F"/>
    <w:multiLevelType w:val="hybridMultilevel"/>
    <w:tmpl w:val="0BAC41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6"/>
  </w:num>
  <w:num w:numId="3">
    <w:abstractNumId w:val="10"/>
  </w:num>
  <w:num w:numId="4">
    <w:abstractNumId w:val="3"/>
  </w:num>
  <w:num w:numId="5">
    <w:abstractNumId w:val="4"/>
  </w:num>
  <w:num w:numId="6">
    <w:abstractNumId w:val="8"/>
  </w:num>
  <w:num w:numId="7">
    <w:abstractNumId w:val="2"/>
  </w:num>
  <w:num w:numId="8">
    <w:abstractNumId w:val="5"/>
  </w:num>
  <w:num w:numId="9">
    <w:abstractNumId w:val="9"/>
  </w:num>
  <w:num w:numId="10">
    <w:abstractNumId w:val="7"/>
  </w:num>
  <w:num w:numId="1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Elizabeth Carlisle">
    <w15:presenceInfo w15:providerId="AD" w15:userId="S-1-5-21-1090423474-3696494199-2854225729-277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2565"/>
    <w:rsid w:val="00026792"/>
    <w:rsid w:val="00034C13"/>
    <w:rsid w:val="00052463"/>
    <w:rsid w:val="000877EA"/>
    <w:rsid w:val="000A32D8"/>
    <w:rsid w:val="000B65AE"/>
    <w:rsid w:val="000D48C3"/>
    <w:rsid w:val="000D63A0"/>
    <w:rsid w:val="000F1A8F"/>
    <w:rsid w:val="000F5951"/>
    <w:rsid w:val="00104F9F"/>
    <w:rsid w:val="00192EB8"/>
    <w:rsid w:val="0019472B"/>
    <w:rsid w:val="001C47D3"/>
    <w:rsid w:val="001E10F3"/>
    <w:rsid w:val="001F12CE"/>
    <w:rsid w:val="001F5943"/>
    <w:rsid w:val="00235F1A"/>
    <w:rsid w:val="00250FCB"/>
    <w:rsid w:val="002A3A62"/>
    <w:rsid w:val="002C26A8"/>
    <w:rsid w:val="002D10D5"/>
    <w:rsid w:val="003066E0"/>
    <w:rsid w:val="003257B3"/>
    <w:rsid w:val="00325EFC"/>
    <w:rsid w:val="003379B7"/>
    <w:rsid w:val="00354899"/>
    <w:rsid w:val="0035541F"/>
    <w:rsid w:val="0036276F"/>
    <w:rsid w:val="00393F56"/>
    <w:rsid w:val="0039485C"/>
    <w:rsid w:val="003A3181"/>
    <w:rsid w:val="003D64A2"/>
    <w:rsid w:val="003E539B"/>
    <w:rsid w:val="003E6CF7"/>
    <w:rsid w:val="003F362F"/>
    <w:rsid w:val="00406E28"/>
    <w:rsid w:val="00415019"/>
    <w:rsid w:val="00433291"/>
    <w:rsid w:val="0044160D"/>
    <w:rsid w:val="00442D43"/>
    <w:rsid w:val="00463442"/>
    <w:rsid w:val="0047568D"/>
    <w:rsid w:val="004778D8"/>
    <w:rsid w:val="00486E67"/>
    <w:rsid w:val="00495B53"/>
    <w:rsid w:val="00533D62"/>
    <w:rsid w:val="00537A55"/>
    <w:rsid w:val="00576F15"/>
    <w:rsid w:val="005B0520"/>
    <w:rsid w:val="005F12A0"/>
    <w:rsid w:val="0063018B"/>
    <w:rsid w:val="0063613E"/>
    <w:rsid w:val="00643650"/>
    <w:rsid w:val="00671040"/>
    <w:rsid w:val="00683027"/>
    <w:rsid w:val="006A1CA9"/>
    <w:rsid w:val="006D0B19"/>
    <w:rsid w:val="006E0E57"/>
    <w:rsid w:val="006E3520"/>
    <w:rsid w:val="006F34BE"/>
    <w:rsid w:val="0070424B"/>
    <w:rsid w:val="00720014"/>
    <w:rsid w:val="00727EA2"/>
    <w:rsid w:val="0075410D"/>
    <w:rsid w:val="00754AA8"/>
    <w:rsid w:val="007617EB"/>
    <w:rsid w:val="007A03E6"/>
    <w:rsid w:val="007A7EDA"/>
    <w:rsid w:val="007C177E"/>
    <w:rsid w:val="007E1BB3"/>
    <w:rsid w:val="007E577E"/>
    <w:rsid w:val="00802405"/>
    <w:rsid w:val="00833CF4"/>
    <w:rsid w:val="00842C5C"/>
    <w:rsid w:val="008D3585"/>
    <w:rsid w:val="0095768C"/>
    <w:rsid w:val="009629A7"/>
    <w:rsid w:val="009725E8"/>
    <w:rsid w:val="009F12BD"/>
    <w:rsid w:val="009F2743"/>
    <w:rsid w:val="00A10BCB"/>
    <w:rsid w:val="00A131B6"/>
    <w:rsid w:val="00A51A79"/>
    <w:rsid w:val="00A536E8"/>
    <w:rsid w:val="00A67974"/>
    <w:rsid w:val="00AA536E"/>
    <w:rsid w:val="00AB323C"/>
    <w:rsid w:val="00B06EB0"/>
    <w:rsid w:val="00B10543"/>
    <w:rsid w:val="00B14D3D"/>
    <w:rsid w:val="00B32086"/>
    <w:rsid w:val="00B406CB"/>
    <w:rsid w:val="00B40C12"/>
    <w:rsid w:val="00B66FDC"/>
    <w:rsid w:val="00B82010"/>
    <w:rsid w:val="00B93E92"/>
    <w:rsid w:val="00BA38B1"/>
    <w:rsid w:val="00BB64FC"/>
    <w:rsid w:val="00BD0A24"/>
    <w:rsid w:val="00BD2C07"/>
    <w:rsid w:val="00BE2019"/>
    <w:rsid w:val="00BF0DE5"/>
    <w:rsid w:val="00C11972"/>
    <w:rsid w:val="00C13F66"/>
    <w:rsid w:val="00C20E5B"/>
    <w:rsid w:val="00C216F3"/>
    <w:rsid w:val="00C35530"/>
    <w:rsid w:val="00C66E37"/>
    <w:rsid w:val="00CE0013"/>
    <w:rsid w:val="00CE67AA"/>
    <w:rsid w:val="00CF7CCF"/>
    <w:rsid w:val="00D1483D"/>
    <w:rsid w:val="00D374B6"/>
    <w:rsid w:val="00D45BEF"/>
    <w:rsid w:val="00D9497A"/>
    <w:rsid w:val="00DA0927"/>
    <w:rsid w:val="00DB0B36"/>
    <w:rsid w:val="00DC4340"/>
    <w:rsid w:val="00DE4713"/>
    <w:rsid w:val="00DF100B"/>
    <w:rsid w:val="00DF4633"/>
    <w:rsid w:val="00E00BE4"/>
    <w:rsid w:val="00E4026E"/>
    <w:rsid w:val="00E42377"/>
    <w:rsid w:val="00E52565"/>
    <w:rsid w:val="00E61FC0"/>
    <w:rsid w:val="00E9425F"/>
    <w:rsid w:val="00E954B8"/>
    <w:rsid w:val="00EB7672"/>
    <w:rsid w:val="00EC04F6"/>
    <w:rsid w:val="00ED7F23"/>
    <w:rsid w:val="00F0399C"/>
    <w:rsid w:val="00F03C6E"/>
    <w:rsid w:val="00F53B5E"/>
    <w:rsid w:val="00F7197B"/>
    <w:rsid w:val="00F72F8A"/>
    <w:rsid w:val="00F9094D"/>
    <w:rsid w:val="00FA2EAD"/>
    <w:rsid w:val="00FA3B71"/>
    <w:rsid w:val="00FB0A17"/>
    <w:rsid w:val="00FD739D"/>
    <w:rsid w:val="00FE2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FCBACA"/>
  <w15:docId w15:val="{D5A070EB-EB76-4C06-A6D5-AE1CCF5D7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14D3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7A7ED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D7F23"/>
    <w:pPr>
      <w:ind w:left="720"/>
    </w:pPr>
  </w:style>
  <w:style w:type="paragraph" w:styleId="NoSpacing">
    <w:name w:val="No Spacing"/>
    <w:uiPriority w:val="1"/>
    <w:qFormat/>
    <w:rsid w:val="007E1BB3"/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250F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50F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Report of Public Hearing &amp; Record of Hearing Summary</vt:lpstr>
    </vt:vector>
  </TitlesOfParts>
  <Company>davis County government</Company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of Public Hearing &amp; Record of Hearing Summary</dc:title>
  <dc:creator>davids</dc:creator>
  <cp:lastModifiedBy>Elizabeth Carlisle</cp:lastModifiedBy>
  <cp:revision>3</cp:revision>
  <cp:lastPrinted>2019-10-08T16:12:00Z</cp:lastPrinted>
  <dcterms:created xsi:type="dcterms:W3CDTF">2020-02-04T23:30:00Z</dcterms:created>
  <dcterms:modified xsi:type="dcterms:W3CDTF">2020-02-04T23:30:00Z</dcterms:modified>
</cp:coreProperties>
</file>