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7C62A" w14:textId="2D75AA0C" w:rsidR="00E31E92" w:rsidRPr="004D740D" w:rsidRDefault="00E31E92" w:rsidP="00E31E92">
      <w:pPr>
        <w:jc w:val="center"/>
        <w:rPr>
          <w:rStyle w:val="SubtleEmphasis"/>
          <w:sz w:val="40"/>
          <w:szCs w:val="40"/>
        </w:rPr>
      </w:pPr>
      <w:r w:rsidRPr="004D740D">
        <w:rPr>
          <w:rStyle w:val="SubtleEmphasis"/>
          <w:sz w:val="40"/>
          <w:szCs w:val="40"/>
        </w:rPr>
        <w:t>Mendon City</w:t>
      </w:r>
    </w:p>
    <w:p w14:paraId="16096A99" w14:textId="77777777" w:rsidR="00E31E92" w:rsidRDefault="00E31E92" w:rsidP="00E31E92">
      <w:pPr>
        <w:jc w:val="center"/>
        <w:rPr>
          <w:rStyle w:val="SubtleEmphasis"/>
          <w:i w:val="0"/>
        </w:rPr>
      </w:pPr>
    </w:p>
    <w:p w14:paraId="6E46E6C1" w14:textId="4D02758E" w:rsidR="00E31E92" w:rsidRDefault="00E31E92" w:rsidP="00E31E92">
      <w:pPr>
        <w:pBdr>
          <w:bottom w:val="single" w:sz="12" w:space="1" w:color="auto"/>
        </w:pBdr>
        <w:rPr>
          <w:rStyle w:val="SubtleEmphasis"/>
          <w:i w:val="0"/>
        </w:rPr>
      </w:pPr>
      <w:r w:rsidRPr="00E31E92">
        <w:rPr>
          <w:rStyle w:val="SubtleEmphasis"/>
          <w:i w:val="0"/>
          <w:color w:val="FF0000"/>
        </w:rPr>
        <w:t>Meeting Minutes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Planning &amp; Zoning Commission</w:t>
      </w:r>
      <w:r>
        <w:rPr>
          <w:rStyle w:val="SubtleEmphasis"/>
        </w:rPr>
        <w:tab/>
      </w:r>
      <w:r>
        <w:rPr>
          <w:rStyle w:val="SubtleEmphasis"/>
        </w:rPr>
        <w:tab/>
      </w:r>
      <w:r w:rsidR="00C0714A">
        <w:rPr>
          <w:rStyle w:val="SubtleEmphasis"/>
        </w:rPr>
        <w:t xml:space="preserve">          </w:t>
      </w:r>
      <w:r w:rsidR="005F7103" w:rsidRPr="005F7103">
        <w:rPr>
          <w:rStyle w:val="SubtleEmphasis"/>
          <w:i w:val="0"/>
          <w:color w:val="FF0000"/>
        </w:rPr>
        <w:t>Date</w:t>
      </w:r>
      <w:r w:rsidR="005F7103">
        <w:rPr>
          <w:rStyle w:val="SubtleEmphasis"/>
        </w:rPr>
        <w:t xml:space="preserve">:  </w:t>
      </w:r>
    </w:p>
    <w:p w14:paraId="310F79F1" w14:textId="46587F10" w:rsidR="00E31E92" w:rsidRDefault="00E31E92" w:rsidP="00E31E92">
      <w:pPr>
        <w:rPr>
          <w:rStyle w:val="SubtleEmphasis"/>
          <w:i w:val="0"/>
        </w:rPr>
      </w:pPr>
      <w:r>
        <w:rPr>
          <w:rStyle w:val="SubtleEmphasis"/>
        </w:rPr>
        <w:t>Mendon City Building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15 N Main St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 w:rsidR="00C0714A">
        <w:rPr>
          <w:rStyle w:val="SubtleEmphasis"/>
        </w:rPr>
        <w:t xml:space="preserve">    </w:t>
      </w:r>
      <w:r>
        <w:rPr>
          <w:rStyle w:val="SubtleEmphasis"/>
        </w:rPr>
        <w:t>www.mendoncity.org</w:t>
      </w:r>
    </w:p>
    <w:p w14:paraId="051577B6" w14:textId="77777777" w:rsidR="00E31E92" w:rsidRDefault="00E31E92"/>
    <w:p w14:paraId="1FD481E7" w14:textId="73E74B14" w:rsidR="00475A1B" w:rsidRDefault="00E4512C">
      <w:r>
        <w:t xml:space="preserve">PZB </w:t>
      </w:r>
      <w:r w:rsidR="00475A1B">
        <w:t>Attendance</w:t>
      </w:r>
      <w:r w:rsidR="008D23E7">
        <w:t xml:space="preserve"> (X)</w:t>
      </w:r>
      <w:r w:rsidR="00475A1B">
        <w:t>:</w:t>
      </w:r>
      <w:ins w:id="0" w:author="Mendon City" w:date="2019-07-08T11:41:00Z">
        <w:r w:rsidR="004968C7">
          <w:t xml:space="preserve"> Double click the mouse and select the (checked) box </w:t>
        </w:r>
      </w:ins>
      <w:ins w:id="1" w:author="Mendon City" w:date="2019-07-08T11:42:00Z">
        <w:r w:rsidR="004968C7">
          <w:t>under the def</w:t>
        </w:r>
      </w:ins>
      <w:ins w:id="2" w:author="Mendon City" w:date="2019-07-08T11:43:00Z">
        <w:r w:rsidR="004968C7">
          <w:t xml:space="preserve">ault value </w:t>
        </w:r>
      </w:ins>
      <w:ins w:id="3" w:author="Mendon City" w:date="2019-07-08T11:41:00Z">
        <w:r w:rsidR="004968C7">
          <w:t>to</w:t>
        </w:r>
      </w:ins>
      <w:ins w:id="4" w:author="Mendon City" w:date="2019-07-08T11:42:00Z">
        <w:r w:rsidR="004968C7">
          <w:t xml:space="preserve"> mark the (</w:t>
        </w:r>
      </w:ins>
      <w:ins w:id="5" w:author="Mendon City" w:date="2019-07-08T11:44:00Z">
        <w:r w:rsidR="00FE0A79">
          <w:t>X</w:t>
        </w:r>
      </w:ins>
      <w:ins w:id="6" w:author="Mendon City" w:date="2019-07-08T11:42:00Z">
        <w:r w:rsidR="004968C7">
          <w:t>)</w:t>
        </w:r>
      </w:ins>
    </w:p>
    <w:p w14:paraId="1B88AC87" w14:textId="01AE35A7" w:rsidR="00575643" w:rsidRDefault="001B098F" w:rsidP="00575643">
      <w:pPr>
        <w:pStyle w:val="NoSpacing"/>
        <w:ind w:left="720"/>
      </w:pPr>
      <w:ins w:id="7" w:author="Gail Taylor" w:date="2019-11-13T19:12:00Z">
        <w:r>
          <w:fldChar w:fldCharType="begin">
            <w:ffData>
              <w:name w:val="Check1"/>
              <w:enabled/>
              <w:calcOnExit w:val="0"/>
              <w:checkBox>
                <w:sizeAuto/>
                <w:default w:val="1"/>
              </w:checkBox>
            </w:ffData>
          </w:fldChar>
        </w:r>
        <w:r>
          <w:instrText xml:space="preserve"> </w:instrText>
        </w:r>
        <w:bookmarkStart w:id="8" w:name="Check1"/>
        <w:r>
          <w:instrText xml:space="preserve">FORMCHECKBOX </w:instrText>
        </w:r>
      </w:ins>
      <w:r w:rsidR="00833617">
        <w:fldChar w:fldCharType="separate"/>
      </w:r>
      <w:ins w:id="9" w:author="Gail Taylor" w:date="2019-11-13T19:12:00Z">
        <w:r>
          <w:fldChar w:fldCharType="end"/>
        </w:r>
      </w:ins>
      <w:bookmarkEnd w:id="8"/>
      <w:ins w:id="10" w:author="Mendon City" w:date="2019-07-08T11:44:00Z">
        <w:del w:id="11" w:author="Gail Taylor" w:date="2019-11-13T19:12:00Z">
          <w:r w:rsidR="004968C7" w:rsidDel="001B098F">
            <w:fldChar w:fldCharType="begin">
              <w:ffData>
                <w:name w:val="Check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4968C7" w:rsidDel="001B098F">
            <w:delInstrText xml:space="preserve"> FORMCHECKBOX </w:delInstrText>
          </w:r>
        </w:del>
      </w:ins>
      <w:del w:id="12" w:author="Gail Taylor" w:date="2019-11-13T19:12:00Z">
        <w:r w:rsidR="00833617">
          <w:fldChar w:fldCharType="separate"/>
        </w:r>
      </w:del>
      <w:ins w:id="13" w:author="Mendon City" w:date="2019-07-08T11:44:00Z">
        <w:del w:id="14" w:author="Gail Taylor" w:date="2019-11-13T19:12:00Z">
          <w:r w:rsidR="004968C7" w:rsidDel="001B098F">
            <w:fldChar w:fldCharType="end"/>
          </w:r>
        </w:del>
      </w:ins>
      <w:del w:id="15" w:author="Mendon City" w:date="2019-07-08T11:42:00Z">
        <w:r w:rsidR="00CC24B6" w:rsidDel="004968C7">
          <w:fldChar w:fldCharType="begin">
            <w:ffData>
              <w:name w:val="Check1"/>
              <w:enabled/>
              <w:calcOnExit w:val="0"/>
              <w:checkBox>
                <w:sizeAuto/>
                <w:default w:val="0"/>
                <w:checked w:val="0"/>
              </w:checkBox>
            </w:ffData>
          </w:fldChar>
        </w:r>
        <w:r w:rsidR="00CC24B6" w:rsidDel="004968C7">
          <w:delInstrText xml:space="preserve"> FORMCHECKBOX </w:delInstrText>
        </w:r>
        <w:r w:rsidR="00833617">
          <w:fldChar w:fldCharType="separate"/>
        </w:r>
        <w:r w:rsidR="00CC24B6" w:rsidDel="004968C7">
          <w:fldChar w:fldCharType="end"/>
        </w:r>
      </w:del>
      <w:r w:rsidR="00CC24B6">
        <w:t xml:space="preserve"> </w:t>
      </w:r>
      <w:r w:rsidR="0003793B">
        <w:t xml:space="preserve">JD - </w:t>
      </w:r>
      <w:r w:rsidR="00575643">
        <w:t>John Davidson - Chair</w:t>
      </w:r>
    </w:p>
    <w:p w14:paraId="36C9B30B" w14:textId="7B928A27" w:rsidR="00575643" w:rsidRDefault="001B098F" w:rsidP="00575643">
      <w:pPr>
        <w:pStyle w:val="NoSpacing"/>
        <w:ind w:left="720"/>
      </w:pPr>
      <w:ins w:id="16" w:author="Gail Taylor" w:date="2019-11-13T19:12:00Z">
        <w:r>
          <w:fldChar w:fldCharType="begin">
            <w:ffData>
              <w:name w:val=""/>
              <w:enabled/>
              <w:calcOnExit w:val="0"/>
              <w:checkBox>
                <w:sizeAuto/>
                <w:default w:val="1"/>
              </w:checkBox>
            </w:ffData>
          </w:fldChar>
        </w:r>
        <w:r>
          <w:instrText xml:space="preserve"> FORMCHECKBOX </w:instrText>
        </w:r>
      </w:ins>
      <w:r w:rsidR="00833617">
        <w:fldChar w:fldCharType="separate"/>
      </w:r>
      <w:ins w:id="17" w:author="Gail Taylor" w:date="2019-11-13T19:12:00Z">
        <w:r>
          <w:fldChar w:fldCharType="end"/>
        </w:r>
      </w:ins>
      <w:del w:id="18" w:author="Gail Taylor" w:date="2019-11-13T19:12:00Z">
        <w:r w:rsidR="00CC24B6" w:rsidDel="001B098F">
          <w:fldChar w:fldCharType="begin">
            <w:ffData>
              <w:name w:val=""/>
              <w:enabled/>
              <w:calcOnExit w:val="0"/>
              <w:checkBox>
                <w:sizeAuto/>
                <w:default w:val="0"/>
              </w:checkBox>
            </w:ffData>
          </w:fldChar>
        </w:r>
        <w:r w:rsidR="00CC24B6" w:rsidDel="001B098F">
          <w:delInstrText xml:space="preserve"> FORMCHECKBOX </w:delInstrText>
        </w:r>
        <w:r w:rsidR="00833617">
          <w:fldChar w:fldCharType="separate"/>
        </w:r>
        <w:r w:rsidR="00CC24B6" w:rsidDel="001B098F">
          <w:fldChar w:fldCharType="end"/>
        </w:r>
      </w:del>
      <w:r w:rsidR="00CC24B6">
        <w:t xml:space="preserve"> </w:t>
      </w:r>
      <w:r w:rsidR="0003793B">
        <w:t xml:space="preserve">JM - </w:t>
      </w:r>
      <w:r w:rsidR="00575643">
        <w:t>Jeremy Martin – Co Chair</w:t>
      </w:r>
    </w:p>
    <w:p w14:paraId="2203E362" w14:textId="379F38AB" w:rsidR="00475A1B" w:rsidRDefault="001B098F" w:rsidP="00E4512C">
      <w:pPr>
        <w:pStyle w:val="NoSpacing"/>
        <w:ind w:left="720"/>
      </w:pPr>
      <w:ins w:id="19" w:author="Gail Taylor" w:date="2019-11-13T19:12:00Z">
        <w:r>
          <w:fldChar w:fldCharType="begin">
            <w:ffData>
              <w:name w:val=""/>
              <w:enabled/>
              <w:calcOnExit w:val="0"/>
              <w:checkBox>
                <w:sizeAuto/>
                <w:default w:val="1"/>
              </w:checkBox>
            </w:ffData>
          </w:fldChar>
        </w:r>
        <w:r>
          <w:instrText xml:space="preserve"> FORMCHECKBOX </w:instrText>
        </w:r>
      </w:ins>
      <w:r w:rsidR="00833617">
        <w:fldChar w:fldCharType="separate"/>
      </w:r>
      <w:ins w:id="20" w:author="Gail Taylor" w:date="2019-11-13T19:12:00Z">
        <w:r>
          <w:fldChar w:fldCharType="end"/>
        </w:r>
      </w:ins>
      <w:del w:id="21" w:author="Gail Taylor" w:date="2019-11-13T19:12:00Z">
        <w:r w:rsidR="00CC24B6" w:rsidDel="001B098F">
          <w:fldChar w:fldCharType="begin"/>
        </w:r>
        <w:r w:rsidR="00CC24B6" w:rsidDel="001B098F">
          <w:delInstrText xml:space="preserve"> FORMCHECKBOX </w:delInstrText>
        </w:r>
        <w:r w:rsidR="00833617">
          <w:fldChar w:fldCharType="separate"/>
        </w:r>
        <w:r w:rsidR="00CC24B6" w:rsidDel="001B098F">
          <w:fldChar w:fldCharType="end"/>
        </w:r>
      </w:del>
      <w:r w:rsidR="00CC24B6">
        <w:t xml:space="preserve"> </w:t>
      </w:r>
      <w:r w:rsidR="0003793B">
        <w:t xml:space="preserve">KW - </w:t>
      </w:r>
      <w:r w:rsidR="00475A1B">
        <w:t>Kevin</w:t>
      </w:r>
      <w:r w:rsidR="00E4512C">
        <w:t xml:space="preserve"> Wright</w:t>
      </w:r>
    </w:p>
    <w:p w14:paraId="08D9966C" w14:textId="1FE6E6FE" w:rsidR="00475A1B" w:rsidRDefault="00CC24B6" w:rsidP="00575643">
      <w:pPr>
        <w:pStyle w:val="NoSpacing"/>
        <w:ind w:left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33617">
        <w:fldChar w:fldCharType="separate"/>
      </w:r>
      <w:r>
        <w:fldChar w:fldCharType="end"/>
      </w:r>
      <w:r>
        <w:t xml:space="preserve"> </w:t>
      </w:r>
      <w:r w:rsidR="004B12EB">
        <w:t>RC - Ron Campbell</w:t>
      </w:r>
    </w:p>
    <w:p w14:paraId="3EC46738" w14:textId="2D7427F0" w:rsidR="00475A1B" w:rsidRDefault="00CC24B6" w:rsidP="00575643">
      <w:pPr>
        <w:pStyle w:val="NoSpacing"/>
        <w:ind w:left="72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33617">
        <w:fldChar w:fldCharType="separate"/>
      </w:r>
      <w:r>
        <w:fldChar w:fldCharType="end"/>
      </w:r>
      <w:r>
        <w:t xml:space="preserve"> </w:t>
      </w:r>
      <w:r w:rsidR="004B12EB">
        <w:t>PZ - Phil Zobell</w:t>
      </w:r>
    </w:p>
    <w:p w14:paraId="2DF1E9E3" w14:textId="292300EE" w:rsidR="00475A1B" w:rsidRDefault="00E4512C" w:rsidP="00475A1B">
      <w:pPr>
        <w:pStyle w:val="NoSpacing"/>
        <w:rPr>
          <w:ins w:id="22" w:author="Mendon City" w:date="2019-05-08T23:24:00Z"/>
        </w:rPr>
      </w:pPr>
      <w:r>
        <w:tab/>
      </w:r>
      <w:r w:rsidR="00CC24B6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C24B6">
        <w:instrText xml:space="preserve"> FORMCHECKBOX </w:instrText>
      </w:r>
      <w:r w:rsidR="00833617">
        <w:fldChar w:fldCharType="separate"/>
      </w:r>
      <w:r w:rsidR="00CC24B6">
        <w:fldChar w:fldCharType="end"/>
      </w:r>
      <w:r w:rsidR="00CC24B6">
        <w:t xml:space="preserve"> </w:t>
      </w:r>
      <w:r w:rsidR="0003793B">
        <w:t xml:space="preserve">SS - </w:t>
      </w:r>
      <w:r>
        <w:t>Shara Swan</w:t>
      </w:r>
    </w:p>
    <w:p w14:paraId="3EE77876" w14:textId="2928B8CB" w:rsidR="00523021" w:rsidRDefault="00523021" w:rsidP="00475A1B">
      <w:pPr>
        <w:pStyle w:val="NoSpacing"/>
      </w:pPr>
      <w:ins w:id="23" w:author="Mendon City" w:date="2019-05-08T23:24:00Z">
        <w:r>
          <w:tab/>
        </w:r>
      </w:ins>
      <w:ins w:id="24" w:author="Gail Taylor" w:date="2019-11-13T19:13:00Z">
        <w:r w:rsidR="001B098F">
          <w:fldChar w:fldCharType="begin">
            <w:ffData>
              <w:name w:val=""/>
              <w:enabled/>
              <w:calcOnExit w:val="0"/>
              <w:checkBox>
                <w:sizeAuto/>
                <w:default w:val="1"/>
              </w:checkBox>
            </w:ffData>
          </w:fldChar>
        </w:r>
        <w:r w:rsidR="001B098F">
          <w:instrText xml:space="preserve"> FORMCHECKBOX </w:instrText>
        </w:r>
      </w:ins>
      <w:r w:rsidR="00833617">
        <w:fldChar w:fldCharType="separate"/>
      </w:r>
      <w:ins w:id="25" w:author="Gail Taylor" w:date="2019-11-13T19:13:00Z">
        <w:r w:rsidR="001B098F">
          <w:fldChar w:fldCharType="end"/>
        </w:r>
      </w:ins>
      <w:del w:id="26" w:author="Gail Taylor" w:date="2019-11-13T19:13:00Z">
        <w:r w:rsidDel="001B098F">
          <w:fldChar w:fldCharType="begin"/>
        </w:r>
        <w:r w:rsidDel="001B098F">
          <w:delInstrText xml:space="preserve"> FORMCHECKBOX </w:delInstrText>
        </w:r>
        <w:r w:rsidR="00833617">
          <w:fldChar w:fldCharType="separate"/>
        </w:r>
        <w:r w:rsidDel="001B098F">
          <w:fldChar w:fldCharType="end"/>
        </w:r>
      </w:del>
      <w:r>
        <w:t xml:space="preserve"> </w:t>
      </w:r>
      <w:ins w:id="27" w:author="Mendon City" w:date="2019-05-08T23:24:00Z">
        <w:r>
          <w:t>JH - Jerilyn Hansen</w:t>
        </w:r>
      </w:ins>
    </w:p>
    <w:p w14:paraId="692F47DE" w14:textId="2CDDD08E" w:rsidR="0003793B" w:rsidRDefault="0003793B" w:rsidP="00475A1B">
      <w:pPr>
        <w:pStyle w:val="NoSpacing"/>
      </w:pPr>
      <w:r>
        <w:tab/>
      </w:r>
      <w:ins w:id="28" w:author="Gail Taylor" w:date="2019-11-13T19:13:00Z">
        <w:r w:rsidR="001B098F">
          <w:fldChar w:fldCharType="begin">
            <w:ffData>
              <w:name w:val=""/>
              <w:enabled/>
              <w:calcOnExit w:val="0"/>
              <w:checkBox>
                <w:sizeAuto/>
                <w:default w:val="1"/>
              </w:checkBox>
            </w:ffData>
          </w:fldChar>
        </w:r>
        <w:r w:rsidR="001B098F">
          <w:instrText xml:space="preserve"> FORMCHECKBOX </w:instrText>
        </w:r>
      </w:ins>
      <w:r w:rsidR="00833617">
        <w:fldChar w:fldCharType="separate"/>
      </w:r>
      <w:ins w:id="29" w:author="Gail Taylor" w:date="2019-11-13T19:13:00Z">
        <w:r w:rsidR="001B098F">
          <w:fldChar w:fldCharType="end"/>
        </w:r>
      </w:ins>
      <w:del w:id="30" w:author="Gail Taylor" w:date="2019-11-13T19:13:00Z">
        <w:r w:rsidR="00CC24B6" w:rsidDel="001B098F">
          <w:fldChar w:fldCharType="begin"/>
        </w:r>
        <w:r w:rsidR="00CC24B6" w:rsidDel="001B098F">
          <w:delInstrText xml:space="preserve"> FORMCHECKBOX </w:delInstrText>
        </w:r>
        <w:r w:rsidR="00833617">
          <w:fldChar w:fldCharType="separate"/>
        </w:r>
        <w:r w:rsidR="00CC24B6" w:rsidDel="001B098F">
          <w:fldChar w:fldCharType="end"/>
        </w:r>
      </w:del>
      <w:r w:rsidR="00CC24B6">
        <w:t xml:space="preserve"> </w:t>
      </w:r>
      <w:r>
        <w:t xml:space="preserve">GT </w:t>
      </w:r>
      <w:r w:rsidR="00801FDD">
        <w:t>-</w:t>
      </w:r>
      <w:r>
        <w:t xml:space="preserve"> Gail Taylor</w:t>
      </w:r>
      <w:r w:rsidR="00147EC4">
        <w:t xml:space="preserve"> -</w:t>
      </w:r>
      <w:r>
        <w:t xml:space="preserve"> Secretary</w:t>
      </w:r>
    </w:p>
    <w:p w14:paraId="0021CE91" w14:textId="3E3A4840" w:rsidR="002F2CE1" w:rsidRDefault="001B098F" w:rsidP="002F2CE1">
      <w:pPr>
        <w:pStyle w:val="NoSpacing"/>
        <w:ind w:left="720"/>
      </w:pPr>
      <w:ins w:id="31" w:author="Gail Taylor" w:date="2019-11-13T19:13:00Z">
        <w:r>
          <w:fldChar w:fldCharType="begin">
            <w:ffData>
              <w:name w:val=""/>
              <w:enabled/>
              <w:calcOnExit w:val="0"/>
              <w:checkBox>
                <w:sizeAuto/>
                <w:default w:val="1"/>
              </w:checkBox>
            </w:ffData>
          </w:fldChar>
        </w:r>
        <w:r>
          <w:instrText xml:space="preserve"> FORMCHECKBOX </w:instrText>
        </w:r>
      </w:ins>
      <w:r w:rsidR="00833617">
        <w:fldChar w:fldCharType="separate"/>
      </w:r>
      <w:ins w:id="32" w:author="Gail Taylor" w:date="2019-11-13T19:13:00Z">
        <w:r>
          <w:fldChar w:fldCharType="end"/>
        </w:r>
      </w:ins>
      <w:del w:id="33" w:author="Gail Taylor" w:date="2019-11-13T19:13:00Z">
        <w:r w:rsidR="00CC24B6" w:rsidDel="001B098F">
          <w:fldChar w:fldCharType="begin"/>
        </w:r>
        <w:r w:rsidR="00CC24B6" w:rsidDel="001B098F">
          <w:delInstrText xml:space="preserve"> FORMCHECKBOX </w:delInstrText>
        </w:r>
        <w:r w:rsidR="00833617">
          <w:fldChar w:fldCharType="separate"/>
        </w:r>
        <w:r w:rsidR="00CC24B6" w:rsidDel="001B098F">
          <w:fldChar w:fldCharType="end"/>
        </w:r>
      </w:del>
      <w:r w:rsidR="00CC24B6">
        <w:t xml:space="preserve"> </w:t>
      </w:r>
      <w:r w:rsidR="0003793B">
        <w:t xml:space="preserve">JE - </w:t>
      </w:r>
      <w:r w:rsidR="002F2CE1">
        <w:t>Joni Endicott – Ordinance Liaison</w:t>
      </w:r>
    </w:p>
    <w:p w14:paraId="72EB48DE" w14:textId="45A5AE70" w:rsidR="00E4512C" w:rsidRDefault="00E4512C" w:rsidP="00475A1B">
      <w:pPr>
        <w:pStyle w:val="NoSpacing"/>
      </w:pPr>
    </w:p>
    <w:p w14:paraId="2C302E60" w14:textId="77777777" w:rsidR="005F2D30" w:rsidRDefault="005F2D30" w:rsidP="005F2D30">
      <w:pPr>
        <w:pStyle w:val="NoSpacing"/>
      </w:pPr>
      <w:r>
        <w:t>Public, Officials, City Council</w:t>
      </w:r>
    </w:p>
    <w:p w14:paraId="4F6FDD6F" w14:textId="77777777" w:rsidR="005F2D30" w:rsidRDefault="005F2D30" w:rsidP="005F2D30">
      <w:pPr>
        <w:pStyle w:val="NoSpacing"/>
      </w:pPr>
    </w:p>
    <w:p w14:paraId="118ECCE2" w14:textId="77777777" w:rsidR="005F2D30" w:rsidRPr="005C3D29" w:rsidRDefault="005F2D30" w:rsidP="005F2D30">
      <w:pPr>
        <w:pStyle w:val="NoSpacing"/>
        <w:ind w:left="720"/>
        <w:rPr>
          <w:i/>
          <w:color w:val="FF0000"/>
          <w:u w:val="single"/>
        </w:rPr>
      </w:pPr>
      <w:r>
        <w:rPr>
          <w:i/>
          <w:color w:val="FF0000"/>
          <w:u w:val="single"/>
        </w:rPr>
        <w:t>Due to the speed and number of members in attendance, individual</w:t>
      </w:r>
      <w:r w:rsidRPr="005C3D29">
        <w:rPr>
          <w:i/>
          <w:color w:val="FF0000"/>
          <w:u w:val="single"/>
        </w:rPr>
        <w:t xml:space="preserve"> Initials will be used throughout this document</w:t>
      </w:r>
      <w:r>
        <w:rPr>
          <w:i/>
          <w:color w:val="FF0000"/>
          <w:u w:val="single"/>
        </w:rPr>
        <w:t>.  Please refer back to this section as needed.</w:t>
      </w:r>
    </w:p>
    <w:p w14:paraId="424E424D" w14:textId="67A86468" w:rsidR="006E5137" w:rsidRDefault="006E5137" w:rsidP="00475A1B">
      <w:pPr>
        <w:pStyle w:val="NoSpacing"/>
      </w:pPr>
    </w:p>
    <w:p w14:paraId="4220DD35" w14:textId="782BB8C7" w:rsidR="006E5137" w:rsidRDefault="006E5137" w:rsidP="00475A1B">
      <w:pPr>
        <w:pStyle w:val="NoSpacing"/>
      </w:pPr>
      <w:r>
        <w:tab/>
        <w:t>Public</w:t>
      </w:r>
      <w:r w:rsidR="007E6697">
        <w:t xml:space="preserve"> Attendance</w:t>
      </w:r>
      <w:r>
        <w:tab/>
      </w:r>
      <w:r>
        <w:tab/>
      </w:r>
      <w:r>
        <w:tab/>
      </w:r>
      <w:r>
        <w:tab/>
      </w:r>
      <w:r>
        <w:tab/>
      </w:r>
      <w:r>
        <w:tab/>
        <w:t>City Council</w:t>
      </w:r>
      <w:r w:rsidR="007E6697">
        <w:t xml:space="preserve"> Reference</w:t>
      </w:r>
      <w:r w:rsidR="008D23E7">
        <w:t xml:space="preserve"> (X):</w:t>
      </w:r>
    </w:p>
    <w:p w14:paraId="66DF34D7" w14:textId="60DE9AB6" w:rsidR="006E5137" w:rsidRDefault="006E5137" w:rsidP="00475A1B">
      <w:pPr>
        <w:pStyle w:val="NoSpacing"/>
      </w:pPr>
    </w:p>
    <w:p w14:paraId="56E2169A" w14:textId="1E36FE91" w:rsidR="0095046D" w:rsidRDefault="00180187" w:rsidP="00475A1B">
      <w:pPr>
        <w:pStyle w:val="NoSpacing"/>
        <w:rPr>
          <w:ins w:id="34" w:author="Mendon City" w:date="2019-05-08T23:28:00Z"/>
        </w:rPr>
      </w:pPr>
      <w:ins w:id="35" w:author="Mendon City" w:date="2019-05-08T23:28:00Z">
        <w:r>
          <w:tab/>
          <w:t>1.</w:t>
        </w:r>
      </w:ins>
    </w:p>
    <w:p w14:paraId="130F47BD" w14:textId="33BDE070" w:rsidR="00180187" w:rsidDel="00180187" w:rsidRDefault="00180187" w:rsidP="00475A1B">
      <w:pPr>
        <w:pStyle w:val="NoSpacing"/>
        <w:rPr>
          <w:del w:id="36" w:author="Mendon City" w:date="2019-05-08T23:28:00Z"/>
        </w:rPr>
      </w:pPr>
      <w:ins w:id="37" w:author="Mendon City" w:date="2019-05-08T23:28:00Z">
        <w:r>
          <w:tab/>
          <w:t>2.</w:t>
        </w:r>
      </w:ins>
    </w:p>
    <w:p w14:paraId="5032B398" w14:textId="1657F5A4" w:rsidR="0095046D" w:rsidDel="00180187" w:rsidRDefault="0095046D" w:rsidP="00475A1B">
      <w:pPr>
        <w:pStyle w:val="NoSpacing"/>
        <w:rPr>
          <w:del w:id="38" w:author="Mendon City" w:date="2019-05-08T23:28:00Z"/>
        </w:rPr>
      </w:pPr>
    </w:p>
    <w:p w14:paraId="35CD62C0" w14:textId="235222BD" w:rsidR="0095046D" w:rsidRDefault="0095046D" w:rsidP="00475A1B">
      <w:pPr>
        <w:pStyle w:val="NoSpacing"/>
      </w:pPr>
    </w:p>
    <w:p w14:paraId="210B6EF9" w14:textId="77777777" w:rsidR="0095046D" w:rsidRDefault="0095046D" w:rsidP="00475A1B">
      <w:pPr>
        <w:pStyle w:val="NoSpacing"/>
      </w:pPr>
    </w:p>
    <w:p w14:paraId="586F2C75" w14:textId="77777777" w:rsidR="0095046D" w:rsidRDefault="0095046D" w:rsidP="00475A1B">
      <w:pPr>
        <w:pStyle w:val="NoSpacing"/>
      </w:pPr>
    </w:p>
    <w:p w14:paraId="1748886B" w14:textId="3341080D" w:rsidR="007D1844" w:rsidRDefault="007D1844" w:rsidP="00FD66AC">
      <w:pPr>
        <w:pStyle w:val="NoSpacing"/>
        <w:ind w:left="720"/>
        <w:jc w:val="right"/>
      </w:pPr>
      <w:r>
        <w:t xml:space="preserve">Ed Buist – Mayor – EB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33617">
        <w:fldChar w:fldCharType="separate"/>
      </w:r>
      <w:r>
        <w:fldChar w:fldCharType="end"/>
      </w:r>
      <w:r>
        <w:t xml:space="preserve"> </w:t>
      </w:r>
    </w:p>
    <w:p w14:paraId="54D7BCE1" w14:textId="3F2205E2" w:rsidR="00475A1B" w:rsidRDefault="00475A1B" w:rsidP="00FD66AC">
      <w:pPr>
        <w:pStyle w:val="NoSpacing"/>
        <w:ind w:left="720"/>
        <w:jc w:val="right"/>
      </w:pPr>
      <w:r>
        <w:t>Kirk Taylor</w:t>
      </w:r>
      <w:r w:rsidR="00E4512C">
        <w:t xml:space="preserve"> </w:t>
      </w:r>
      <w:r w:rsidR="006F1578">
        <w:t>– Public Works</w:t>
      </w:r>
      <w:r w:rsidR="00FD66AC">
        <w:t xml:space="preserve"> </w:t>
      </w:r>
      <w:r w:rsidR="00CC24B6">
        <w:t>–</w:t>
      </w:r>
      <w:r w:rsidR="00FD66AC">
        <w:t xml:space="preserve"> KT</w:t>
      </w:r>
      <w:r w:rsidR="00CC24B6">
        <w:t xml:space="preserve"> </w:t>
      </w:r>
      <w:r w:rsidR="00CC24B6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C24B6">
        <w:instrText xml:space="preserve"> FORMCHECKBOX </w:instrText>
      </w:r>
      <w:r w:rsidR="00833617">
        <w:fldChar w:fldCharType="separate"/>
      </w:r>
      <w:r w:rsidR="00CC24B6">
        <w:fldChar w:fldCharType="end"/>
      </w:r>
    </w:p>
    <w:p w14:paraId="0F4BA068" w14:textId="1ABCD491" w:rsidR="00545065" w:rsidRDefault="00545065" w:rsidP="00545065">
      <w:pPr>
        <w:pStyle w:val="NoSpacing"/>
        <w:ind w:left="720"/>
        <w:jc w:val="right"/>
      </w:pPr>
      <w:r>
        <w:t xml:space="preserve">Paul Taylor – Building Inspector- PT </w:t>
      </w:r>
      <w:ins w:id="39" w:author="Mendon City" w:date="2019-05-08T23:23:00Z">
        <w:r w:rsidR="00474D29">
          <w:fldChar w:fldCharType="begin">
            <w:ffData>
              <w:name w:val=""/>
              <w:enabled/>
              <w:calcOnExit w:val="0"/>
              <w:checkBox>
                <w:sizeAuto/>
                <w:default w:val="0"/>
              </w:checkBox>
            </w:ffData>
          </w:fldChar>
        </w:r>
        <w:r w:rsidR="00474D29">
          <w:instrText xml:space="preserve"> FORMCHECKBOX </w:instrText>
        </w:r>
      </w:ins>
      <w:r w:rsidR="00833617">
        <w:fldChar w:fldCharType="separate"/>
      </w:r>
      <w:ins w:id="40" w:author="Mendon City" w:date="2019-05-08T23:23:00Z">
        <w:r w:rsidR="00474D29">
          <w:fldChar w:fldCharType="end"/>
        </w:r>
      </w:ins>
      <w:del w:id="41" w:author="Mendon City" w:date="2019-05-08T23:23:00Z">
        <w:r w:rsidDel="00474D29">
          <w:fldChar w:fldCharType="begin"/>
        </w:r>
        <w:r w:rsidDel="00474D29">
          <w:delInstrText xml:space="preserve"> FORMCHECKBOX </w:delInstrText>
        </w:r>
      </w:del>
      <w:r w:rsidR="00833617">
        <w:fldChar w:fldCharType="separate"/>
      </w:r>
      <w:del w:id="42" w:author="Mendon City" w:date="2019-05-08T23:23:00Z">
        <w:r w:rsidDel="00474D29">
          <w:fldChar w:fldCharType="end"/>
        </w:r>
      </w:del>
    </w:p>
    <w:p w14:paraId="215FE9C8" w14:textId="6C7CBD37" w:rsidR="00475A1B" w:rsidRDefault="00545065" w:rsidP="00FD66AC">
      <w:pPr>
        <w:pStyle w:val="NoSpacing"/>
        <w:ind w:left="720"/>
        <w:jc w:val="right"/>
      </w:pPr>
      <w:r>
        <w:t>Paul Cressall</w:t>
      </w:r>
      <w:r w:rsidR="00E4512C">
        <w:t xml:space="preserve"> </w:t>
      </w:r>
      <w:r w:rsidR="006F1578">
        <w:t xml:space="preserve">– </w:t>
      </w:r>
      <w:r>
        <w:t>Recorder</w:t>
      </w:r>
      <w:r w:rsidR="00FD66AC">
        <w:t xml:space="preserve"> </w:t>
      </w:r>
      <w:r w:rsidR="00CC24B6">
        <w:t>–</w:t>
      </w:r>
      <w:r w:rsidR="00FD66AC">
        <w:t xml:space="preserve"> </w:t>
      </w:r>
      <w:r>
        <w:t>PC</w:t>
      </w:r>
      <w:r w:rsidR="00CC24B6">
        <w:t xml:space="preserve"> </w:t>
      </w:r>
      <w:r w:rsidR="00CC24B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C24B6">
        <w:instrText xml:space="preserve"> FORMCHECKBOX </w:instrText>
      </w:r>
      <w:r w:rsidR="00833617">
        <w:fldChar w:fldCharType="separate"/>
      </w:r>
      <w:r w:rsidR="00CC24B6">
        <w:fldChar w:fldCharType="end"/>
      </w:r>
    </w:p>
    <w:p w14:paraId="3418F52E" w14:textId="24A6D9DE" w:rsidR="00475A1B" w:rsidRDefault="00475A1B" w:rsidP="00FD66AC">
      <w:pPr>
        <w:pStyle w:val="NoSpacing"/>
        <w:ind w:left="720"/>
        <w:jc w:val="right"/>
      </w:pPr>
      <w:r>
        <w:t>Jon Hardman</w:t>
      </w:r>
      <w:r w:rsidR="00E4512C">
        <w:t xml:space="preserve"> </w:t>
      </w:r>
      <w:r w:rsidR="006F1578">
        <w:t>– City Council</w:t>
      </w:r>
      <w:r w:rsidR="00545065">
        <w:t xml:space="preserve"> / Water</w:t>
      </w:r>
      <w:r w:rsidR="00FD66AC">
        <w:t xml:space="preserve"> </w:t>
      </w:r>
      <w:r w:rsidR="00CC24B6">
        <w:t>–</w:t>
      </w:r>
      <w:r w:rsidR="00FD66AC">
        <w:t xml:space="preserve"> JH</w:t>
      </w:r>
      <w:r w:rsidR="00CC24B6">
        <w:t xml:space="preserve"> </w:t>
      </w:r>
      <w:r w:rsidR="00CC24B6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C24B6">
        <w:instrText xml:space="preserve"> FORMCHECKBOX </w:instrText>
      </w:r>
      <w:r w:rsidR="00833617">
        <w:fldChar w:fldCharType="separate"/>
      </w:r>
      <w:r w:rsidR="00CC24B6">
        <w:fldChar w:fldCharType="end"/>
      </w:r>
    </w:p>
    <w:p w14:paraId="2BE0BE3E" w14:textId="77777777" w:rsidR="00545065" w:rsidRDefault="00545065" w:rsidP="00545065">
      <w:pPr>
        <w:pStyle w:val="NoSpacing"/>
        <w:ind w:left="720"/>
        <w:jc w:val="right"/>
      </w:pPr>
      <w:r>
        <w:t xml:space="preserve">Bob Jepson – City Council / PZB Liaison – BJ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33617">
        <w:fldChar w:fldCharType="separate"/>
      </w:r>
      <w:r>
        <w:fldChar w:fldCharType="end"/>
      </w:r>
    </w:p>
    <w:p w14:paraId="6F72B788" w14:textId="20E9BE4D" w:rsidR="008F3EF6" w:rsidRDefault="008F3EF6" w:rsidP="00FD66AC">
      <w:pPr>
        <w:pStyle w:val="NoSpacing"/>
        <w:ind w:left="720"/>
        <w:jc w:val="right"/>
      </w:pPr>
      <w:r>
        <w:t>Eric Durst</w:t>
      </w:r>
      <w:r w:rsidR="0047477D">
        <w:t>e</w:t>
      </w:r>
      <w:r>
        <w:t>ler</w:t>
      </w:r>
      <w:r w:rsidR="00E4512C">
        <w:t xml:space="preserve"> </w:t>
      </w:r>
      <w:r w:rsidR="006F1578">
        <w:t>–</w:t>
      </w:r>
      <w:r w:rsidR="00E4512C">
        <w:t xml:space="preserve"> </w:t>
      </w:r>
      <w:r w:rsidR="006F1578">
        <w:t>City Engineer</w:t>
      </w:r>
      <w:r w:rsidR="001E599F">
        <w:t xml:space="preserve"> </w:t>
      </w:r>
      <w:r w:rsidR="00CC24B6">
        <w:t>–</w:t>
      </w:r>
      <w:r w:rsidR="001E599F">
        <w:t xml:space="preserve"> ED</w:t>
      </w:r>
      <w:r w:rsidR="00CC24B6">
        <w:t xml:space="preserve"> </w:t>
      </w:r>
      <w:r w:rsidR="00CC24B6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C24B6">
        <w:instrText xml:space="preserve"> FORMCHECKBOX </w:instrText>
      </w:r>
      <w:r w:rsidR="00833617">
        <w:fldChar w:fldCharType="separate"/>
      </w:r>
      <w:r w:rsidR="00CC24B6">
        <w:fldChar w:fldCharType="end"/>
      </w:r>
    </w:p>
    <w:p w14:paraId="2BB2EE32" w14:textId="00D7CB99" w:rsidR="00862CB5" w:rsidRDefault="00545065" w:rsidP="00545065">
      <w:pPr>
        <w:pStyle w:val="NoSpacing"/>
        <w:ind w:left="720"/>
        <w:jc w:val="right"/>
      </w:pPr>
      <w:r>
        <w:t xml:space="preserve">Daphne Carlson – Treasurer – DC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33617">
        <w:fldChar w:fldCharType="separate"/>
      </w:r>
      <w:r>
        <w:fldChar w:fldCharType="end"/>
      </w:r>
    </w:p>
    <w:p w14:paraId="71AA6034" w14:textId="4F1887B3" w:rsidR="00545065" w:rsidRDefault="00545065" w:rsidP="00545065">
      <w:pPr>
        <w:pStyle w:val="NoSpacing"/>
        <w:ind w:left="720"/>
        <w:jc w:val="right"/>
      </w:pPr>
      <w:del w:id="43" w:author="Gail Taylor" w:date="2020-01-06T19:42:00Z">
        <w:r w:rsidDel="00833617">
          <w:delText>Teena Young</w:delText>
        </w:r>
      </w:del>
      <w:ins w:id="44" w:author="Gail Taylor" w:date="2020-01-06T19:42:00Z">
        <w:r w:rsidR="00833617">
          <w:t>Camille Randall</w:t>
        </w:r>
      </w:ins>
      <w:r>
        <w:t xml:space="preserve"> – City Clerk – </w:t>
      </w:r>
      <w:ins w:id="45" w:author="Gail Taylor" w:date="2020-01-06T19:42:00Z">
        <w:r w:rsidR="00833617">
          <w:t>CR</w:t>
        </w:r>
      </w:ins>
      <w:bookmarkStart w:id="46" w:name="_GoBack"/>
      <w:bookmarkEnd w:id="46"/>
      <w:del w:id="47" w:author="Gail Taylor" w:date="2020-01-06T19:42:00Z">
        <w:r w:rsidDel="00833617">
          <w:delText>TY</w:delText>
        </w:r>
      </w:del>
      <w:r>
        <w:t xml:space="preserve">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833617">
        <w:fldChar w:fldCharType="separate"/>
      </w:r>
      <w:r>
        <w:fldChar w:fldCharType="end"/>
      </w:r>
    </w:p>
    <w:p w14:paraId="240FBD3C" w14:textId="77777777" w:rsidR="00354C02" w:rsidRDefault="00354C02" w:rsidP="00E4512C">
      <w:pPr>
        <w:pStyle w:val="NoSpacing"/>
        <w:ind w:left="720"/>
      </w:pPr>
    </w:p>
    <w:p w14:paraId="02111549" w14:textId="08BE7C15" w:rsidR="00576D68" w:rsidRDefault="00576D68" w:rsidP="00354C02">
      <w:pPr>
        <w:pStyle w:val="NoSpacing"/>
        <w:rPr>
          <w:ins w:id="48" w:author="Mendon City" w:date="2019-05-08T23:28:00Z"/>
        </w:rPr>
      </w:pPr>
    </w:p>
    <w:p w14:paraId="0EAADCDE" w14:textId="77777777" w:rsidR="00DD0F81" w:rsidRDefault="00DD0F81" w:rsidP="00354C02">
      <w:pPr>
        <w:pStyle w:val="NoSpacing"/>
      </w:pPr>
    </w:p>
    <w:p w14:paraId="6E3C2312" w14:textId="77777777" w:rsidR="00F60868" w:rsidRDefault="00F60868" w:rsidP="00707F2D">
      <w:pPr>
        <w:pStyle w:val="NoSpacing"/>
        <w:jc w:val="center"/>
        <w:rPr>
          <w:ins w:id="49" w:author="Gail Taylor" w:date="2020-01-06T19:33:00Z"/>
          <w:color w:val="FF0000"/>
          <w:sz w:val="28"/>
          <w:szCs w:val="28"/>
        </w:rPr>
      </w:pPr>
    </w:p>
    <w:p w14:paraId="53ADD753" w14:textId="77777777" w:rsidR="00F60868" w:rsidRDefault="00F60868" w:rsidP="00707F2D">
      <w:pPr>
        <w:pStyle w:val="NoSpacing"/>
        <w:jc w:val="center"/>
        <w:rPr>
          <w:ins w:id="50" w:author="Gail Taylor" w:date="2020-01-06T19:33:00Z"/>
          <w:color w:val="FF0000"/>
          <w:sz w:val="28"/>
          <w:szCs w:val="28"/>
        </w:rPr>
      </w:pPr>
    </w:p>
    <w:p w14:paraId="5A870C16" w14:textId="141A6553" w:rsidR="00576D68" w:rsidRPr="00DD0F81" w:rsidRDefault="00576D68" w:rsidP="00707F2D">
      <w:pPr>
        <w:pStyle w:val="NoSpacing"/>
        <w:jc w:val="center"/>
        <w:rPr>
          <w:color w:val="FF0000"/>
          <w:sz w:val="28"/>
          <w:szCs w:val="28"/>
        </w:rPr>
      </w:pPr>
      <w:r w:rsidRPr="00DD0F81">
        <w:rPr>
          <w:color w:val="FF0000"/>
          <w:sz w:val="28"/>
          <w:szCs w:val="28"/>
        </w:rPr>
        <w:lastRenderedPageBreak/>
        <w:t>Administrative Business</w:t>
      </w:r>
    </w:p>
    <w:p w14:paraId="67DCFDC1" w14:textId="23FFBF10" w:rsidR="00911316" w:rsidRDefault="00911316" w:rsidP="00707F2D">
      <w:pPr>
        <w:pStyle w:val="NoSpacing"/>
        <w:jc w:val="center"/>
      </w:pPr>
    </w:p>
    <w:p w14:paraId="01654840" w14:textId="395488F5" w:rsidR="00D2572B" w:rsidRDefault="00911316" w:rsidP="00354C02">
      <w:pPr>
        <w:pStyle w:val="NoSpacing"/>
      </w:pPr>
      <w:r>
        <w:t>Open Time:</w:t>
      </w:r>
      <w:ins w:id="51" w:author="Gail Taylor" w:date="2019-11-13T19:18:00Z">
        <w:r w:rsidR="000352C9">
          <w:t xml:space="preserve"> 7:18pm</w:t>
        </w:r>
      </w:ins>
    </w:p>
    <w:p w14:paraId="06090CC9" w14:textId="56D942FE" w:rsidR="00DD0F81" w:rsidRDefault="00DD0F81" w:rsidP="00354C02">
      <w:pPr>
        <w:pStyle w:val="NoSpacing"/>
      </w:pPr>
      <w:r>
        <w:t>Dialogue:</w:t>
      </w:r>
    </w:p>
    <w:p w14:paraId="67EBFCB0" w14:textId="77777777" w:rsidR="00DD0F81" w:rsidRDefault="00DD0F81" w:rsidP="00354C02">
      <w:pPr>
        <w:pStyle w:val="NoSpacing"/>
      </w:pPr>
    </w:p>
    <w:p w14:paraId="4CA513A9" w14:textId="3603E80C" w:rsidR="00DD0F81" w:rsidRDefault="000352C9" w:rsidP="00354C02">
      <w:pPr>
        <w:pStyle w:val="NoSpacing"/>
        <w:rPr>
          <w:ins w:id="52" w:author="Gail Taylor" w:date="2019-11-13T19:18:00Z"/>
        </w:rPr>
      </w:pPr>
      <w:ins w:id="53" w:author="Gail Taylor" w:date="2019-11-13T19:18:00Z">
        <w:r>
          <w:t>JM:  Chair</w:t>
        </w:r>
      </w:ins>
    </w:p>
    <w:p w14:paraId="4EE9DB8A" w14:textId="67B78E2D" w:rsidR="000352C9" w:rsidRDefault="000352C9" w:rsidP="00354C02">
      <w:pPr>
        <w:pStyle w:val="NoSpacing"/>
        <w:rPr>
          <w:ins w:id="54" w:author="Gail Taylor" w:date="2019-11-13T19:21:00Z"/>
        </w:rPr>
      </w:pPr>
      <w:ins w:id="55" w:author="Gail Taylor" w:date="2019-11-13T19:18:00Z">
        <w:r>
          <w:t xml:space="preserve">Acknowledges ordinance review.  </w:t>
        </w:r>
      </w:ins>
      <w:ins w:id="56" w:author="Gail Taylor" w:date="2019-11-13T19:19:00Z">
        <w:r>
          <w:t xml:space="preserve">PZB agreed to send new ordinance proposals to </w:t>
        </w:r>
      </w:ins>
      <w:ins w:id="57" w:author="Gail Taylor" w:date="2019-11-13T19:20:00Z">
        <w:r>
          <w:t xml:space="preserve">CC.  PZ would like to send it right away for them to </w:t>
        </w:r>
      </w:ins>
      <w:ins w:id="58" w:author="Gail Taylor" w:date="2019-11-13T19:21:00Z">
        <w:r>
          <w:t xml:space="preserve">have time to review it.  </w:t>
        </w:r>
      </w:ins>
    </w:p>
    <w:p w14:paraId="07D64FE8" w14:textId="3276E561" w:rsidR="000352C9" w:rsidRDefault="000352C9" w:rsidP="00354C02">
      <w:pPr>
        <w:pStyle w:val="NoSpacing"/>
        <w:rPr>
          <w:ins w:id="59" w:author="Gail Taylor" w:date="2019-11-13T19:21:00Z"/>
        </w:rPr>
      </w:pPr>
      <w:ins w:id="60" w:author="Gail Taylor" w:date="2019-11-13T19:21:00Z">
        <w:r>
          <w:t xml:space="preserve">BJ:  Send it fast.  </w:t>
        </w:r>
      </w:ins>
    </w:p>
    <w:p w14:paraId="164A8BEA" w14:textId="676F6F80" w:rsidR="000352C9" w:rsidRDefault="000352C9" w:rsidP="00354C02">
      <w:pPr>
        <w:pStyle w:val="NoSpacing"/>
        <w:rPr>
          <w:ins w:id="61" w:author="Gail Taylor" w:date="2019-11-13T19:23:00Z"/>
        </w:rPr>
      </w:pPr>
      <w:ins w:id="62" w:author="Gail Taylor" w:date="2019-11-13T19:21:00Z">
        <w:r>
          <w:t>JD:  People have access to the Google Doc</w:t>
        </w:r>
      </w:ins>
      <w:ins w:id="63" w:author="Gail Taylor" w:date="2019-11-13T19:22:00Z">
        <w:r>
          <w:t>s.  This is just a working document for everyone</w:t>
        </w:r>
      </w:ins>
      <w:ins w:id="64" w:author="Gail Taylor" w:date="2019-11-13T19:23:00Z">
        <w:r>
          <w:t>.</w:t>
        </w:r>
      </w:ins>
    </w:p>
    <w:p w14:paraId="391581DA" w14:textId="4F5AFC9B" w:rsidR="000352C9" w:rsidRDefault="000352C9" w:rsidP="00354C02">
      <w:pPr>
        <w:pStyle w:val="NoSpacing"/>
        <w:rPr>
          <w:ins w:id="65" w:author="Gail Taylor" w:date="2019-11-13T19:23:00Z"/>
        </w:rPr>
      </w:pPr>
      <w:ins w:id="66" w:author="Gail Taylor" w:date="2019-11-13T19:23:00Z">
        <w:r>
          <w:t>JH:  Will make her changes before the CC meeting.  Gail will push to the Cloud.</w:t>
        </w:r>
      </w:ins>
    </w:p>
    <w:p w14:paraId="70999B0D" w14:textId="67AB524C" w:rsidR="000352C9" w:rsidRDefault="000352C9" w:rsidP="00354C02">
      <w:pPr>
        <w:pStyle w:val="NoSpacing"/>
        <w:rPr>
          <w:ins w:id="67" w:author="Gail Taylor" w:date="2019-11-13T19:24:00Z"/>
        </w:rPr>
      </w:pPr>
      <w:ins w:id="68" w:author="Gail Taylor" w:date="2019-11-13T19:24:00Z">
        <w:r>
          <w:t>EB:  By January meeting CC to see,  expect public hearing in PZB in February 2020.  CC public hearing in March 2020.</w:t>
        </w:r>
      </w:ins>
    </w:p>
    <w:p w14:paraId="32812726" w14:textId="2703A940" w:rsidR="000352C9" w:rsidRDefault="000352C9" w:rsidP="00354C02">
      <w:pPr>
        <w:pStyle w:val="NoSpacing"/>
        <w:rPr>
          <w:ins w:id="69" w:author="Gail Taylor" w:date="2019-11-13T19:25:00Z"/>
        </w:rPr>
      </w:pPr>
      <w:ins w:id="70" w:author="Gail Taylor" w:date="2019-11-13T19:24:00Z">
        <w:r>
          <w:t>PZ:  Hopefully things will b</w:t>
        </w:r>
      </w:ins>
      <w:ins w:id="71" w:author="Gail Taylor" w:date="2019-11-13T19:25:00Z">
        <w:r>
          <w:t xml:space="preserve">e ready except for the zoning map.  </w:t>
        </w:r>
      </w:ins>
    </w:p>
    <w:p w14:paraId="5280B126" w14:textId="341EB4C4" w:rsidR="00BB1BA1" w:rsidRDefault="00BB1BA1" w:rsidP="00354C02">
      <w:pPr>
        <w:pStyle w:val="NoSpacing"/>
        <w:rPr>
          <w:ins w:id="72" w:author="Gail Taylor" w:date="2019-11-13T19:26:00Z"/>
        </w:rPr>
      </w:pPr>
      <w:ins w:id="73" w:author="Gail Taylor" w:date="2019-11-13T19:25:00Z">
        <w:r>
          <w:t xml:space="preserve">PZ:  1971 PZB ordinance.  Amended 1981. </w:t>
        </w:r>
      </w:ins>
    </w:p>
    <w:p w14:paraId="1909842B" w14:textId="4DA862FE" w:rsidR="003C4355" w:rsidRDefault="003C4355" w:rsidP="00354C02">
      <w:pPr>
        <w:pStyle w:val="NoSpacing"/>
        <w:rPr>
          <w:ins w:id="74" w:author="Gail Taylor" w:date="2019-11-13T19:27:00Z"/>
        </w:rPr>
      </w:pPr>
      <w:ins w:id="75" w:author="Gail Taylor" w:date="2019-11-13T19:26:00Z">
        <w:r>
          <w:t>JM:  Does a motion need to happen in public meeting</w:t>
        </w:r>
      </w:ins>
      <w:ins w:id="76" w:author="Gail Taylor" w:date="2019-11-13T19:27:00Z">
        <w:r>
          <w:t xml:space="preserve">?  </w:t>
        </w:r>
      </w:ins>
    </w:p>
    <w:p w14:paraId="4FEA8144" w14:textId="4C8B4836" w:rsidR="003C4355" w:rsidRDefault="003C4355" w:rsidP="00354C02">
      <w:pPr>
        <w:pStyle w:val="NoSpacing"/>
        <w:rPr>
          <w:ins w:id="77" w:author="Gail Taylor" w:date="2019-11-13T19:27:00Z"/>
        </w:rPr>
      </w:pPr>
      <w:ins w:id="78" w:author="Gail Taylor" w:date="2019-11-13T19:27:00Z">
        <w:r>
          <w:t>KW:  This is a done deal.</w:t>
        </w:r>
      </w:ins>
    </w:p>
    <w:p w14:paraId="165E1FAE" w14:textId="33F20471" w:rsidR="003C4355" w:rsidRDefault="003C4355" w:rsidP="00354C02">
      <w:pPr>
        <w:pStyle w:val="NoSpacing"/>
        <w:rPr>
          <w:ins w:id="79" w:author="Gail Taylor" w:date="2019-11-13T19:27:00Z"/>
        </w:rPr>
      </w:pPr>
    </w:p>
    <w:p w14:paraId="66A13FA9" w14:textId="582393CD" w:rsidR="003C4355" w:rsidRDefault="00D82D35" w:rsidP="00354C02">
      <w:pPr>
        <w:pStyle w:val="NoSpacing"/>
        <w:rPr>
          <w:ins w:id="80" w:author="Gail Taylor" w:date="2019-11-13T19:28:00Z"/>
        </w:rPr>
      </w:pPr>
      <w:ins w:id="81" w:author="Gail Taylor" w:date="2019-11-13T19:27:00Z">
        <w:r>
          <w:t xml:space="preserve">EB:  Done?  Announcements:  John Davidson resigning.  Conflict of interest.  Projects and church duties.  </w:t>
        </w:r>
      </w:ins>
    </w:p>
    <w:p w14:paraId="67EA0FA3" w14:textId="1AB37A26" w:rsidR="00D82D35" w:rsidRDefault="00D82D35" w:rsidP="00354C02">
      <w:pPr>
        <w:pStyle w:val="NoSpacing"/>
        <w:rPr>
          <w:ins w:id="82" w:author="Gail Taylor" w:date="2019-11-13T19:28:00Z"/>
        </w:rPr>
      </w:pPr>
      <w:ins w:id="83" w:author="Gail Taylor" w:date="2019-11-13T19:28:00Z">
        <w:r>
          <w:t xml:space="preserve">Ed thanks John Davidson.  </w:t>
        </w:r>
      </w:ins>
    </w:p>
    <w:p w14:paraId="7261D240" w14:textId="2D58BF0E" w:rsidR="00D82D35" w:rsidRDefault="00D82D35" w:rsidP="00354C02">
      <w:pPr>
        <w:pStyle w:val="NoSpacing"/>
        <w:rPr>
          <w:ins w:id="84" w:author="Gail Taylor" w:date="2019-11-13T19:28:00Z"/>
        </w:rPr>
      </w:pPr>
      <w:ins w:id="85" w:author="Gail Taylor" w:date="2019-11-13T19:28:00Z">
        <w:r>
          <w:t>KW:  Thanks for Google Docs.</w:t>
        </w:r>
      </w:ins>
    </w:p>
    <w:p w14:paraId="40A656AD" w14:textId="030E7220" w:rsidR="00D82D35" w:rsidRDefault="00D82D35" w:rsidP="00354C02">
      <w:pPr>
        <w:pStyle w:val="NoSpacing"/>
        <w:rPr>
          <w:ins w:id="86" w:author="Gail Taylor" w:date="2019-11-13T19:31:00Z"/>
        </w:rPr>
      </w:pPr>
      <w:ins w:id="87" w:author="Gail Taylor" w:date="2019-11-13T19:28:00Z">
        <w:r>
          <w:t xml:space="preserve">EB:  </w:t>
        </w:r>
      </w:ins>
      <w:ins w:id="88" w:author="Gail Taylor" w:date="2019-11-13T19:30:00Z">
        <w:r>
          <w:t>New names for Commission are being cleared.   Let Bob k</w:t>
        </w:r>
      </w:ins>
      <w:ins w:id="89" w:author="Gail Taylor" w:date="2019-11-13T19:31:00Z">
        <w:r>
          <w:t>now.  Leslie could come again.</w:t>
        </w:r>
      </w:ins>
    </w:p>
    <w:p w14:paraId="5C3CD804" w14:textId="2537F99C" w:rsidR="00B540C5" w:rsidRDefault="00B540C5" w:rsidP="00354C02">
      <w:pPr>
        <w:pStyle w:val="NoSpacing"/>
        <w:rPr>
          <w:ins w:id="90" w:author="Gail Taylor" w:date="2019-11-13T19:31:00Z"/>
        </w:rPr>
      </w:pPr>
    </w:p>
    <w:p w14:paraId="6F6F8C38" w14:textId="2A514059" w:rsidR="00B540C5" w:rsidRDefault="00B540C5" w:rsidP="00354C02">
      <w:pPr>
        <w:pStyle w:val="NoSpacing"/>
      </w:pPr>
      <w:ins w:id="91" w:author="Gail Taylor" w:date="2019-11-13T19:31:00Z">
        <w:r>
          <w:t xml:space="preserve">JM:  Motion to </w:t>
        </w:r>
      </w:ins>
      <w:ins w:id="92" w:author="Gail Taylor" w:date="2020-01-06T19:34:00Z">
        <w:r w:rsidR="00F60868">
          <w:t>convene</w:t>
        </w:r>
      </w:ins>
      <w:ins w:id="93" w:author="Gail Taylor" w:date="2019-11-13T19:31:00Z">
        <w:r>
          <w:t>.  PZ, Unanimous</w:t>
        </w:r>
      </w:ins>
    </w:p>
    <w:p w14:paraId="5FC02B60" w14:textId="6A4CF616" w:rsidR="00DD0F81" w:rsidRDefault="00DD0F81" w:rsidP="00354C02">
      <w:pPr>
        <w:pStyle w:val="NoSpacing"/>
      </w:pPr>
    </w:p>
    <w:p w14:paraId="25899FA2" w14:textId="2BBDC413" w:rsidR="00DD0F81" w:rsidRDefault="00DD0F81" w:rsidP="00354C02">
      <w:pPr>
        <w:pStyle w:val="NoSpacing"/>
      </w:pPr>
    </w:p>
    <w:p w14:paraId="2A17C58D" w14:textId="6D0271FC" w:rsidR="00DD0F81" w:rsidRDefault="00DD0F81" w:rsidP="00354C02">
      <w:pPr>
        <w:pStyle w:val="NoSpacing"/>
      </w:pPr>
    </w:p>
    <w:p w14:paraId="11DBC07E" w14:textId="367463A3" w:rsidR="00DD0F81" w:rsidRDefault="00DD0F81" w:rsidP="00354C02">
      <w:pPr>
        <w:pStyle w:val="NoSpacing"/>
      </w:pPr>
    </w:p>
    <w:p w14:paraId="2A1F3118" w14:textId="77777777" w:rsidR="00DD0F81" w:rsidRDefault="00DD0F81" w:rsidP="00354C02">
      <w:pPr>
        <w:pStyle w:val="NoSpacing"/>
      </w:pPr>
    </w:p>
    <w:p w14:paraId="59F083F7" w14:textId="4BE7DCB5" w:rsidR="00D2572B" w:rsidDel="00DD0F81" w:rsidRDefault="00D2572B" w:rsidP="00354C02">
      <w:pPr>
        <w:pStyle w:val="NoSpacing"/>
        <w:rPr>
          <w:del w:id="94" w:author="Mendon City" w:date="2019-05-08T23:28:00Z"/>
        </w:rPr>
      </w:pPr>
    </w:p>
    <w:p w14:paraId="4E5569EB" w14:textId="190ADE1A" w:rsidR="00D2572B" w:rsidDel="00DD0F81" w:rsidRDefault="00D2572B" w:rsidP="00354C02">
      <w:pPr>
        <w:pStyle w:val="NoSpacing"/>
        <w:rPr>
          <w:del w:id="95" w:author="Mendon City" w:date="2019-05-08T23:28:00Z"/>
        </w:rPr>
      </w:pPr>
    </w:p>
    <w:p w14:paraId="02FC1A6F" w14:textId="50F756D3" w:rsidR="00D2572B" w:rsidDel="00DD0F81" w:rsidRDefault="00D2572B" w:rsidP="00354C02">
      <w:pPr>
        <w:pStyle w:val="NoSpacing"/>
        <w:rPr>
          <w:del w:id="96" w:author="Mendon City" w:date="2019-05-08T23:28:00Z"/>
        </w:rPr>
      </w:pPr>
    </w:p>
    <w:p w14:paraId="65912FAF" w14:textId="3BCAAC27" w:rsidR="00576D68" w:rsidDel="00DD0F81" w:rsidRDefault="00576D68" w:rsidP="00354C02">
      <w:pPr>
        <w:pStyle w:val="NoSpacing"/>
        <w:rPr>
          <w:del w:id="97" w:author="Mendon City" w:date="2019-05-08T23:28:00Z"/>
        </w:rPr>
      </w:pPr>
    </w:p>
    <w:p w14:paraId="18DE32D5" w14:textId="693B234A" w:rsidR="00175603" w:rsidDel="00DD0F81" w:rsidRDefault="00175603" w:rsidP="00707F2D">
      <w:pPr>
        <w:pStyle w:val="NoSpacing"/>
        <w:jc w:val="center"/>
        <w:rPr>
          <w:del w:id="98" w:author="Mendon City" w:date="2019-05-08T23:28:00Z"/>
        </w:rPr>
      </w:pPr>
    </w:p>
    <w:p w14:paraId="7B68354D" w14:textId="1CC5C6E5" w:rsidR="00EC1FD0" w:rsidDel="00DD0F81" w:rsidRDefault="00EC1FD0" w:rsidP="00020D87">
      <w:pPr>
        <w:pStyle w:val="NoSpacing"/>
        <w:jc w:val="center"/>
        <w:rPr>
          <w:del w:id="99" w:author="Mendon City" w:date="2019-05-08T23:28:00Z"/>
        </w:rPr>
      </w:pPr>
    </w:p>
    <w:p w14:paraId="72C8F8FE" w14:textId="77777777" w:rsidR="00EC1FD0" w:rsidRDefault="00EC1FD0" w:rsidP="00020D87">
      <w:pPr>
        <w:pStyle w:val="NoSpacing"/>
        <w:jc w:val="center"/>
      </w:pPr>
    </w:p>
    <w:p w14:paraId="5289BADA" w14:textId="67D1B2E5" w:rsidR="00020D87" w:rsidRPr="00311FE6" w:rsidRDefault="00020D87" w:rsidP="00020D87">
      <w:pPr>
        <w:pStyle w:val="NoSpacing"/>
        <w:jc w:val="center"/>
        <w:rPr>
          <w:color w:val="FF0000"/>
          <w:sz w:val="28"/>
          <w:szCs w:val="28"/>
        </w:rPr>
      </w:pPr>
      <w:r w:rsidRPr="00311FE6">
        <w:rPr>
          <w:color w:val="FF0000"/>
          <w:sz w:val="28"/>
          <w:szCs w:val="28"/>
        </w:rPr>
        <w:t>Public Business – Attendance</w:t>
      </w:r>
    </w:p>
    <w:p w14:paraId="330DA1F6" w14:textId="77777777" w:rsidR="00911316" w:rsidRDefault="00911316" w:rsidP="00020D87">
      <w:pPr>
        <w:pStyle w:val="NoSpacing"/>
        <w:jc w:val="center"/>
      </w:pPr>
    </w:p>
    <w:p w14:paraId="08D22D24" w14:textId="45093B78" w:rsidR="00020D87" w:rsidRDefault="00020D87" w:rsidP="00020D87">
      <w:pPr>
        <w:pStyle w:val="NoSpacing"/>
      </w:pPr>
      <w:r>
        <w:t xml:space="preserve">Open </w:t>
      </w:r>
      <w:r w:rsidR="00B12FC5">
        <w:t>time:</w:t>
      </w:r>
      <w:ins w:id="100" w:author="Gail Taylor" w:date="2019-11-13T19:31:00Z">
        <w:r w:rsidR="00B540C5">
          <w:t xml:space="preserve"> 7:31</w:t>
        </w:r>
      </w:ins>
    </w:p>
    <w:p w14:paraId="021A7FCB" w14:textId="77777777" w:rsidR="00020D87" w:rsidRDefault="00020D87" w:rsidP="00020D87">
      <w:pPr>
        <w:pStyle w:val="NoSpacing"/>
      </w:pPr>
    </w:p>
    <w:p w14:paraId="4DA54DAF" w14:textId="3FD28067" w:rsidR="00020D87" w:rsidRDefault="00020D87" w:rsidP="00020D87">
      <w:pPr>
        <w:pStyle w:val="NoSpacing"/>
      </w:pPr>
      <w:r>
        <w:t>Pledge of Allegiance</w:t>
      </w:r>
      <w:r w:rsidR="00B12FC5">
        <w:t>:</w:t>
      </w:r>
      <w:ins w:id="101" w:author="Gail Taylor" w:date="2019-11-13T19:32:00Z">
        <w:r w:rsidR="00B540C5">
          <w:t xml:space="preserve">  Kevin</w:t>
        </w:r>
      </w:ins>
      <w:ins w:id="102" w:author="Gail Taylor" w:date="2020-01-06T19:34:00Z">
        <w:r w:rsidR="00F60868">
          <w:t xml:space="preserve"> Wright</w:t>
        </w:r>
      </w:ins>
    </w:p>
    <w:p w14:paraId="59A22298" w14:textId="54F86D00" w:rsidR="00020D87" w:rsidRDefault="00020D87" w:rsidP="00020D87">
      <w:pPr>
        <w:pStyle w:val="NoSpacing"/>
      </w:pPr>
      <w:r>
        <w:t>Prayer</w:t>
      </w:r>
      <w:r w:rsidR="00B12FC5">
        <w:t>:</w:t>
      </w:r>
      <w:ins w:id="103" w:author="Gail Taylor" w:date="2019-11-13T19:32:00Z">
        <w:r w:rsidR="00B540C5">
          <w:t xml:space="preserve"> Ron C</w:t>
        </w:r>
      </w:ins>
      <w:ins w:id="104" w:author="Gail Taylor" w:date="2020-01-06T19:34:00Z">
        <w:r w:rsidR="00F60868">
          <w:t>ampbell</w:t>
        </w:r>
      </w:ins>
    </w:p>
    <w:p w14:paraId="3C1600E7" w14:textId="77777777" w:rsidR="00020D87" w:rsidRDefault="00020D87" w:rsidP="00020D87">
      <w:pPr>
        <w:pStyle w:val="NoSpacing"/>
      </w:pPr>
    </w:p>
    <w:p w14:paraId="332D7609" w14:textId="23F7622A" w:rsidR="00020D87" w:rsidRDefault="003C1647" w:rsidP="00020D87">
      <w:pPr>
        <w:pStyle w:val="NoSpacing"/>
        <w:rPr>
          <w:ins w:id="105" w:author="Gail Taylor" w:date="2019-11-13T19:33:00Z"/>
        </w:rPr>
      </w:pPr>
      <w:ins w:id="106" w:author="Mendon City" w:date="2019-07-08T11:38:00Z">
        <w:del w:id="107" w:author="Gail Taylor" w:date="2020-01-06T19:34:00Z">
          <w:r w:rsidDel="00F60868">
            <w:delText>Date</w:delText>
          </w:r>
        </w:del>
      </w:ins>
      <w:del w:id="108" w:author="Gail Taylor" w:date="2020-01-06T19:34:00Z">
        <w:r w:rsidR="00020D87" w:rsidDel="00F60868">
          <w:delText>February 13,</w:delText>
        </w:r>
      </w:del>
      <w:ins w:id="109" w:author="Gail Taylor" w:date="2020-01-06T19:34:00Z">
        <w:r w:rsidR="00F60868">
          <w:t>October 9</w:t>
        </w:r>
      </w:ins>
      <w:r w:rsidR="00020D87">
        <w:t xml:space="preserve"> 2019 Minutes approval: </w:t>
      </w:r>
      <w:ins w:id="110" w:author="Gail Taylor" w:date="2019-11-13T19:32:00Z">
        <w:r w:rsidR="00DD1C80">
          <w:t xml:space="preserve">  </w:t>
        </w:r>
      </w:ins>
      <w:ins w:id="111" w:author="Gail Taylor" w:date="2019-11-13T19:33:00Z">
        <w:r w:rsidR="00DD1C80">
          <w:t>Calls for Motion:  KW, PZ, Unanimous</w:t>
        </w:r>
      </w:ins>
    </w:p>
    <w:p w14:paraId="2D6CF505" w14:textId="48008DB1" w:rsidR="00DD1C80" w:rsidRDefault="00DD1C80" w:rsidP="00020D87">
      <w:pPr>
        <w:pStyle w:val="NoSpacing"/>
        <w:rPr>
          <w:ins w:id="112" w:author="Gail Taylor" w:date="2019-11-13T19:33:00Z"/>
        </w:rPr>
      </w:pPr>
    </w:p>
    <w:p w14:paraId="5848A713" w14:textId="4F69729F" w:rsidR="00DD1C80" w:rsidRDefault="00DD1C80" w:rsidP="00020D87">
      <w:pPr>
        <w:pStyle w:val="NoSpacing"/>
        <w:rPr>
          <w:ins w:id="113" w:author="Gail Taylor" w:date="2019-11-13T19:33:00Z"/>
        </w:rPr>
      </w:pPr>
      <w:ins w:id="114" w:author="Gail Taylor" w:date="2019-11-13T19:33:00Z">
        <w:r>
          <w:t>No Carryover Business.</w:t>
        </w:r>
      </w:ins>
    </w:p>
    <w:p w14:paraId="1B5F1C66" w14:textId="2AD13858" w:rsidR="00DD1C80" w:rsidRDefault="00DD1C80" w:rsidP="00020D87">
      <w:pPr>
        <w:pStyle w:val="NoSpacing"/>
        <w:rPr>
          <w:ins w:id="115" w:author="Gail Taylor" w:date="2019-11-13T19:33:00Z"/>
        </w:rPr>
      </w:pPr>
    </w:p>
    <w:p w14:paraId="376B3FCB" w14:textId="36CA0AE1" w:rsidR="00DD1C80" w:rsidRDefault="00DD1C80" w:rsidP="00020D87">
      <w:pPr>
        <w:pStyle w:val="NoSpacing"/>
        <w:rPr>
          <w:ins w:id="116" w:author="Gail Taylor" w:date="2019-11-13T19:33:00Z"/>
        </w:rPr>
      </w:pPr>
      <w:ins w:id="117" w:author="Gail Taylor" w:date="2019-11-13T19:33:00Z">
        <w:r>
          <w:t xml:space="preserve">Ordinances will be sent to CC. </w:t>
        </w:r>
      </w:ins>
    </w:p>
    <w:p w14:paraId="001031EF" w14:textId="19B69C59" w:rsidR="00DD1C80" w:rsidRDefault="00DD1C80" w:rsidP="00020D87">
      <w:pPr>
        <w:pStyle w:val="NoSpacing"/>
        <w:rPr>
          <w:ins w:id="118" w:author="Gail Taylor" w:date="2019-11-13T19:34:00Z"/>
        </w:rPr>
      </w:pPr>
      <w:ins w:id="119" w:author="Gail Taylor" w:date="2019-11-13T19:33:00Z">
        <w:r>
          <w:t>Everyone is ready</w:t>
        </w:r>
      </w:ins>
      <w:ins w:id="120" w:author="Gail Taylor" w:date="2019-11-13T19:34:00Z">
        <w:r>
          <w:t>.</w:t>
        </w:r>
      </w:ins>
    </w:p>
    <w:p w14:paraId="0D98C76B" w14:textId="3927197B" w:rsidR="00DD1C80" w:rsidRDefault="00DD1C80" w:rsidP="00020D87">
      <w:pPr>
        <w:pStyle w:val="NoSpacing"/>
        <w:rPr>
          <w:ins w:id="121" w:author="Gail Taylor" w:date="2019-11-13T19:34:00Z"/>
        </w:rPr>
      </w:pPr>
    </w:p>
    <w:p w14:paraId="2C0953B5" w14:textId="77777777" w:rsidR="00DD1C80" w:rsidRDefault="00DD1C80" w:rsidP="00020D87">
      <w:pPr>
        <w:pStyle w:val="NoSpacing"/>
      </w:pPr>
    </w:p>
    <w:p w14:paraId="7216021F" w14:textId="77777777" w:rsidR="00020D87" w:rsidRDefault="00020D87" w:rsidP="00020D87">
      <w:pPr>
        <w:pStyle w:val="NoSpacing"/>
      </w:pPr>
    </w:p>
    <w:p w14:paraId="2F3CB1AB" w14:textId="77777777" w:rsidR="0041398E" w:rsidRDefault="0041398E" w:rsidP="00020D87">
      <w:pPr>
        <w:pStyle w:val="NoSpacing"/>
      </w:pPr>
    </w:p>
    <w:p w14:paraId="515C4AB5" w14:textId="7CDD204A" w:rsidR="00020D87" w:rsidRDefault="00020D87" w:rsidP="00020D87">
      <w:pPr>
        <w:pStyle w:val="NoSpacing"/>
        <w:rPr>
          <w:ins w:id="122" w:author="Gail Taylor" w:date="2019-11-13T19:34:00Z"/>
        </w:rPr>
      </w:pPr>
      <w:r>
        <w:lastRenderedPageBreak/>
        <w:t>Business:</w:t>
      </w:r>
    </w:p>
    <w:p w14:paraId="4A2CB968" w14:textId="30D1B4CE" w:rsidR="00DD1C80" w:rsidRDefault="00DD1C80" w:rsidP="00020D87">
      <w:pPr>
        <w:pStyle w:val="NoSpacing"/>
        <w:rPr>
          <w:ins w:id="123" w:author="Gail Taylor" w:date="2019-11-13T19:34:00Z"/>
        </w:rPr>
      </w:pPr>
    </w:p>
    <w:p w14:paraId="78121D7F" w14:textId="21341EDD" w:rsidR="00DD1C80" w:rsidRDefault="00DD1C80" w:rsidP="00020D87">
      <w:pPr>
        <w:pStyle w:val="NoSpacing"/>
        <w:rPr>
          <w:ins w:id="124" w:author="Gail Taylor" w:date="2019-11-13T19:35:00Z"/>
        </w:rPr>
      </w:pPr>
      <w:ins w:id="125" w:author="Gail Taylor" w:date="2019-11-13T19:34:00Z">
        <w:r>
          <w:t xml:space="preserve">Vertically Connected.  </w:t>
        </w:r>
      </w:ins>
      <w:ins w:id="126" w:author="Gail Taylor" w:date="2019-11-13T19:35:00Z">
        <w:r>
          <w:t xml:space="preserve">Michelle </w:t>
        </w:r>
      </w:ins>
      <w:ins w:id="127" w:author="Gail Taylor" w:date="2020-01-06T19:35:00Z">
        <w:r w:rsidR="00F60868">
          <w:t xml:space="preserve">Hunsaker </w:t>
        </w:r>
      </w:ins>
      <w:ins w:id="128" w:author="Gail Taylor" w:date="2019-11-13T19:35:00Z">
        <w:r>
          <w:t>is not here.  Motion to be deferred</w:t>
        </w:r>
      </w:ins>
      <w:ins w:id="129" w:author="Gail Taylor" w:date="2020-01-06T19:35:00Z">
        <w:r w:rsidR="00F60868">
          <w:t xml:space="preserve"> to another date</w:t>
        </w:r>
      </w:ins>
      <w:ins w:id="130" w:author="Gail Taylor" w:date="2019-11-13T19:35:00Z">
        <w:r>
          <w:t>.</w:t>
        </w:r>
      </w:ins>
    </w:p>
    <w:p w14:paraId="04094CF7" w14:textId="73DA4172" w:rsidR="00DD1C80" w:rsidRDefault="00DD1C80" w:rsidP="00020D87">
      <w:pPr>
        <w:pStyle w:val="NoSpacing"/>
        <w:rPr>
          <w:ins w:id="131" w:author="Gail Taylor" w:date="2019-11-13T19:35:00Z"/>
        </w:rPr>
      </w:pPr>
    </w:p>
    <w:p w14:paraId="170DA894" w14:textId="10410F19" w:rsidR="00DD1C80" w:rsidRDefault="00DD1C80" w:rsidP="00020D87">
      <w:pPr>
        <w:pStyle w:val="NoSpacing"/>
        <w:rPr>
          <w:ins w:id="132" w:author="Gail Taylor" w:date="2019-11-13T19:36:00Z"/>
        </w:rPr>
      </w:pPr>
      <w:ins w:id="133" w:author="Gail Taylor" w:date="2019-11-13T19:36:00Z">
        <w:r>
          <w:t>Dalynn Jones:  Shed</w:t>
        </w:r>
      </w:ins>
    </w:p>
    <w:p w14:paraId="2AECE928" w14:textId="14AAD7E7" w:rsidR="00DD1C80" w:rsidRDefault="00DD1C80" w:rsidP="00020D87">
      <w:pPr>
        <w:pStyle w:val="NoSpacing"/>
        <w:rPr>
          <w:ins w:id="134" w:author="Gail Taylor" w:date="2019-11-13T19:38:00Z"/>
        </w:rPr>
      </w:pPr>
      <w:ins w:id="135" w:author="Gail Taylor" w:date="2019-11-13T19:36:00Z">
        <w:r>
          <w:t>Couldn't figure out the size 12x16 shed.  Submitted the plat</w:t>
        </w:r>
      </w:ins>
      <w:ins w:id="136" w:author="Gail Taylor" w:date="2019-11-13T19:37:00Z">
        <w:r>
          <w:t xml:space="preserve">.  It's a prebuilt shed.  </w:t>
        </w:r>
      </w:ins>
    </w:p>
    <w:p w14:paraId="79298438" w14:textId="1BFA8A29" w:rsidR="00DD1C80" w:rsidRDefault="00DD1C80" w:rsidP="00020D87">
      <w:pPr>
        <w:pStyle w:val="NoSpacing"/>
        <w:rPr>
          <w:ins w:id="137" w:author="Gail Taylor" w:date="2019-11-13T19:38:00Z"/>
        </w:rPr>
      </w:pPr>
      <w:ins w:id="138" w:author="Gail Taylor" w:date="2019-11-13T19:38:00Z">
        <w:r>
          <w:t xml:space="preserve">PZ:  No problem.  </w:t>
        </w:r>
      </w:ins>
      <w:ins w:id="139" w:author="Gail Taylor" w:date="2020-01-06T19:35:00Z">
        <w:r w:rsidR="00F60868">
          <w:t xml:space="preserve">Shed is below the specifications of needing board approval.  </w:t>
        </w:r>
      </w:ins>
      <w:ins w:id="140" w:author="Gail Taylor" w:date="2019-11-13T19:38:00Z">
        <w:r>
          <w:t>245 E 600 S, Mendon</w:t>
        </w:r>
      </w:ins>
    </w:p>
    <w:p w14:paraId="2D12C39B" w14:textId="72170A42" w:rsidR="00DD1C80" w:rsidRDefault="00DD1C80" w:rsidP="00020D87">
      <w:pPr>
        <w:pStyle w:val="NoSpacing"/>
        <w:rPr>
          <w:ins w:id="141" w:author="Gail Taylor" w:date="2019-11-13T19:39:00Z"/>
        </w:rPr>
      </w:pPr>
      <w:ins w:id="142" w:author="Gail Taylor" w:date="2019-11-13T19:38:00Z">
        <w:r>
          <w:t>PZ, JD</w:t>
        </w:r>
      </w:ins>
      <w:ins w:id="143" w:author="Gail Taylor" w:date="2019-11-13T19:39:00Z">
        <w:r>
          <w:t>, Unanimous</w:t>
        </w:r>
        <w:r w:rsidR="005A531F">
          <w:t xml:space="preserve">  Approval.</w:t>
        </w:r>
      </w:ins>
    </w:p>
    <w:p w14:paraId="78F18C78" w14:textId="65A6D998" w:rsidR="005A531F" w:rsidRDefault="005A531F" w:rsidP="00020D87">
      <w:pPr>
        <w:pStyle w:val="NoSpacing"/>
        <w:rPr>
          <w:ins w:id="144" w:author="Gail Taylor" w:date="2019-11-13T19:39:00Z"/>
        </w:rPr>
      </w:pPr>
    </w:p>
    <w:p w14:paraId="0AEB8E82" w14:textId="26F6654B" w:rsidR="00DD1C80" w:rsidDel="005A531F" w:rsidRDefault="00DD1C80" w:rsidP="00020D87">
      <w:pPr>
        <w:pStyle w:val="NoSpacing"/>
        <w:rPr>
          <w:del w:id="145" w:author="Gail Taylor" w:date="2019-11-13T19:40:00Z"/>
        </w:rPr>
      </w:pPr>
    </w:p>
    <w:p w14:paraId="5CAAEDE0" w14:textId="5598C157" w:rsidR="00020D87" w:rsidDel="005A531F" w:rsidRDefault="00020D87" w:rsidP="00020D87">
      <w:pPr>
        <w:pStyle w:val="NoSpacing"/>
        <w:rPr>
          <w:del w:id="146" w:author="Gail Taylor" w:date="2019-11-13T19:40:00Z"/>
        </w:rPr>
      </w:pPr>
    </w:p>
    <w:p w14:paraId="0FC664BE" w14:textId="603E114D" w:rsidR="00581523" w:rsidDel="005A531F" w:rsidRDefault="00581523" w:rsidP="00020D87">
      <w:pPr>
        <w:pStyle w:val="NoSpacing"/>
        <w:rPr>
          <w:del w:id="147" w:author="Gail Taylor" w:date="2019-11-13T19:40:00Z"/>
        </w:rPr>
      </w:pPr>
    </w:p>
    <w:p w14:paraId="0C4C7F24" w14:textId="77777777" w:rsidR="00581523" w:rsidRDefault="00581523" w:rsidP="00020D87">
      <w:pPr>
        <w:pStyle w:val="NoSpacing"/>
      </w:pPr>
    </w:p>
    <w:p w14:paraId="04BEBBCF" w14:textId="482AA9FD" w:rsidR="00B220F4" w:rsidRDefault="00B220F4" w:rsidP="00B220F4">
      <w:pPr>
        <w:pStyle w:val="NoSpacing"/>
        <w:rPr>
          <w:ins w:id="148" w:author="Gail Taylor" w:date="2019-11-13T19:40:00Z"/>
        </w:rPr>
      </w:pPr>
      <w:r>
        <w:t xml:space="preserve">Public Q&amp;A:  </w:t>
      </w:r>
    </w:p>
    <w:p w14:paraId="27C821C8" w14:textId="43C4CB73" w:rsidR="005A531F" w:rsidRDefault="005A531F" w:rsidP="00B220F4">
      <w:pPr>
        <w:pStyle w:val="NoSpacing"/>
        <w:rPr>
          <w:ins w:id="149" w:author="Gail Taylor" w:date="2019-11-13T19:40:00Z"/>
        </w:rPr>
      </w:pPr>
    </w:p>
    <w:p w14:paraId="6FBDD3CA" w14:textId="10030840" w:rsidR="005A531F" w:rsidRDefault="005A531F" w:rsidP="00B220F4">
      <w:pPr>
        <w:pStyle w:val="NoSpacing"/>
        <w:rPr>
          <w:ins w:id="150" w:author="Gail Taylor" w:date="2019-11-13T19:41:00Z"/>
        </w:rPr>
      </w:pPr>
      <w:ins w:id="151" w:author="Gail Taylor" w:date="2019-11-13T19:40:00Z">
        <w:r>
          <w:t>Leslie Larson:  Document being referred to the CC, what is the document.  A:  New propos</w:t>
        </w:r>
      </w:ins>
      <w:ins w:id="152" w:author="Gail Taylor" w:date="2019-11-13T19:41:00Z">
        <w:r>
          <w:t xml:space="preserve">ed ordinances?  When will it published?  Probably in </w:t>
        </w:r>
      </w:ins>
      <w:ins w:id="153" w:author="Gail Taylor" w:date="2019-11-13T19:42:00Z">
        <w:r>
          <w:t>the end of January along with the January CC me</w:t>
        </w:r>
      </w:ins>
      <w:ins w:id="154" w:author="Gail Taylor" w:date="2019-11-13T19:43:00Z">
        <w:r>
          <w:t xml:space="preserve">eting publish.  </w:t>
        </w:r>
      </w:ins>
    </w:p>
    <w:p w14:paraId="2AFE5548" w14:textId="71E596EA" w:rsidR="0061479A" w:rsidRDefault="005A531F" w:rsidP="00B220F4">
      <w:pPr>
        <w:pStyle w:val="NoSpacing"/>
        <w:rPr>
          <w:ins w:id="155" w:author="Gail Taylor" w:date="2019-11-13T19:43:00Z"/>
        </w:rPr>
      </w:pPr>
      <w:ins w:id="156" w:author="Gail Taylor" w:date="2019-11-13T19:41:00Z">
        <w:r>
          <w:t xml:space="preserve">Could she request that the email be sent out to </w:t>
        </w:r>
      </w:ins>
      <w:ins w:id="157" w:author="Gail Taylor" w:date="2019-11-13T19:42:00Z">
        <w:r>
          <w:t xml:space="preserve">make it published?  Yes. 14 Days before the February public hearing.  </w:t>
        </w:r>
      </w:ins>
      <w:ins w:id="158" w:author="Gail Taylor" w:date="2020-01-06T19:36:00Z">
        <w:r w:rsidR="00F60868">
          <w:t>Generally,</w:t>
        </w:r>
      </w:ins>
      <w:ins w:id="159" w:author="Gail Taylor" w:date="2019-11-13T19:43:00Z">
        <w:r w:rsidR="0061479A">
          <w:t xml:space="preserve"> a hard copy posted at the Library and City Offices.  Also provide </w:t>
        </w:r>
      </w:ins>
      <w:ins w:id="160" w:author="Gail Taylor" w:date="2020-01-06T19:36:00Z">
        <w:r w:rsidR="00F60868">
          <w:t>an</w:t>
        </w:r>
      </w:ins>
      <w:ins w:id="161" w:author="Gail Taylor" w:date="2019-11-13T19:43:00Z">
        <w:r w:rsidR="0061479A">
          <w:t xml:space="preserve"> email and web link.  </w:t>
        </w:r>
      </w:ins>
    </w:p>
    <w:p w14:paraId="2C518AC8" w14:textId="4F45D3E7" w:rsidR="00EF6CA8" w:rsidRDefault="00EF6CA8" w:rsidP="00B220F4">
      <w:pPr>
        <w:pStyle w:val="NoSpacing"/>
        <w:rPr>
          <w:ins w:id="162" w:author="Gail Taylor" w:date="2019-11-13T19:43:00Z"/>
        </w:rPr>
      </w:pPr>
    </w:p>
    <w:p w14:paraId="3D169C79" w14:textId="431D8028" w:rsidR="00EF6CA8" w:rsidRDefault="00EF6CA8" w:rsidP="00B220F4">
      <w:pPr>
        <w:pStyle w:val="NoSpacing"/>
        <w:rPr>
          <w:ins w:id="163" w:author="Gail Taylor" w:date="2019-11-13T19:44:00Z"/>
        </w:rPr>
      </w:pPr>
      <w:ins w:id="164" w:author="Gail Taylor" w:date="2019-11-13T19:43:00Z">
        <w:r>
          <w:t>JM:  Any comments</w:t>
        </w:r>
      </w:ins>
      <w:ins w:id="165" w:author="Gail Taylor" w:date="2019-11-13T19:44:00Z">
        <w:r>
          <w:t>, business.</w:t>
        </w:r>
      </w:ins>
    </w:p>
    <w:p w14:paraId="5DCA616F" w14:textId="6947D34C" w:rsidR="00EF6CA8" w:rsidRDefault="00EF6CA8" w:rsidP="00B220F4">
      <w:pPr>
        <w:pStyle w:val="NoSpacing"/>
      </w:pPr>
      <w:ins w:id="166" w:author="Gail Taylor" w:date="2019-11-13T19:44:00Z">
        <w:r>
          <w:t xml:space="preserve">Motion to Adjourn:  PZ, KW, </w:t>
        </w:r>
      </w:ins>
    </w:p>
    <w:p w14:paraId="4EACFBE8" w14:textId="0FF47F78" w:rsidR="00576D68" w:rsidRDefault="00576D68" w:rsidP="00576D68">
      <w:pPr>
        <w:pStyle w:val="NoSpacing"/>
      </w:pPr>
    </w:p>
    <w:p w14:paraId="31CAD897" w14:textId="4DE3E2F6" w:rsidR="00707F2D" w:rsidRDefault="00707F2D" w:rsidP="00576D68">
      <w:pPr>
        <w:pStyle w:val="NoSpacing"/>
      </w:pPr>
    </w:p>
    <w:p w14:paraId="3A86C37F" w14:textId="77777777" w:rsidR="00707F2D" w:rsidRDefault="00707F2D" w:rsidP="00576D68">
      <w:pPr>
        <w:pStyle w:val="NoSpacing"/>
      </w:pPr>
    </w:p>
    <w:p w14:paraId="28C155A7" w14:textId="7B8706BE" w:rsidR="00FC0989" w:rsidRDefault="00FC0989" w:rsidP="00FC0989">
      <w:r>
        <w:t xml:space="preserve">Meeting end time: </w:t>
      </w:r>
      <w:r>
        <w:tab/>
      </w:r>
      <w:ins w:id="167" w:author="Gail Taylor" w:date="2019-11-13T19:45:00Z">
        <w:r w:rsidR="00276B45">
          <w:t>7:45pm</w:t>
        </w:r>
      </w:ins>
      <w:r>
        <w:tab/>
      </w:r>
      <w:r>
        <w:tab/>
      </w:r>
      <w:r>
        <w:tab/>
      </w:r>
      <w:r>
        <w:tab/>
        <w:t xml:space="preserve">Motion:  </w:t>
      </w:r>
    </w:p>
    <w:p w14:paraId="68A94EFE" w14:textId="3F2AF78F" w:rsidR="00395EE2" w:rsidRDefault="00D46D38" w:rsidP="00FC0989">
      <w:r>
        <w:t>End time to d</w:t>
      </w:r>
      <w:r w:rsidR="00FC0989">
        <w:t xml:space="preserve">isassemble equip and tables:  </w:t>
      </w:r>
    </w:p>
    <w:p w14:paraId="6C9E3852" w14:textId="77777777" w:rsidR="00D46D38" w:rsidRDefault="00D46D38" w:rsidP="00FC0989"/>
    <w:p w14:paraId="194A266E" w14:textId="4CB0F977" w:rsidR="00FC0989" w:rsidRDefault="00FC0989" w:rsidP="00FC0989"/>
    <w:p w14:paraId="3C5F2A37" w14:textId="77777777" w:rsidR="00FC0989" w:rsidRDefault="00FC0989" w:rsidP="00FC0989"/>
    <w:p w14:paraId="5C5595EC" w14:textId="4624B96D" w:rsidR="00FA70F9" w:rsidRPr="00311FE6" w:rsidRDefault="00FA70F9" w:rsidP="00FA70F9">
      <w:pPr>
        <w:jc w:val="center"/>
        <w:rPr>
          <w:color w:val="FF0000"/>
          <w:sz w:val="24"/>
          <w:szCs w:val="24"/>
        </w:rPr>
      </w:pPr>
      <w:r w:rsidRPr="00311FE6">
        <w:rPr>
          <w:color w:val="FF0000"/>
          <w:sz w:val="24"/>
          <w:szCs w:val="24"/>
        </w:rPr>
        <w:t>Add to Next Month’s Agenda</w:t>
      </w:r>
    </w:p>
    <w:p w14:paraId="5A6575F2" w14:textId="77777777" w:rsidR="00FA70F9" w:rsidRDefault="00FA70F9" w:rsidP="00FA70F9"/>
    <w:p w14:paraId="016A9E62" w14:textId="2313275A" w:rsidR="00FA70F9" w:rsidRDefault="00FA70F9" w:rsidP="00FA70F9">
      <w:r>
        <w:t>Request Administrative</w:t>
      </w:r>
      <w:r w:rsidR="00AC28E4">
        <w:t>:</w:t>
      </w:r>
    </w:p>
    <w:p w14:paraId="2D9FF073" w14:textId="77777777" w:rsidR="00FA70F9" w:rsidRDefault="00FA70F9" w:rsidP="00FA70F9">
      <w:pPr>
        <w:rPr>
          <w:color w:val="FF0000"/>
        </w:rPr>
      </w:pPr>
    </w:p>
    <w:p w14:paraId="6BD83667" w14:textId="59FC0038" w:rsidR="00FA70F9" w:rsidRPr="00552DDA" w:rsidRDefault="00FA70F9" w:rsidP="00FA70F9">
      <w:r>
        <w:t xml:space="preserve">Request </w:t>
      </w:r>
      <w:r w:rsidRPr="00552DDA">
        <w:t>Public</w:t>
      </w:r>
      <w:r w:rsidR="00AC28E4">
        <w:t>:</w:t>
      </w:r>
    </w:p>
    <w:p w14:paraId="3FACD17B" w14:textId="63ED2A95" w:rsidR="00395EE2" w:rsidRDefault="00395EE2"/>
    <w:p w14:paraId="1C877A3C" w14:textId="6B01F820" w:rsidR="00395EE2" w:rsidRDefault="00395EE2"/>
    <w:sectPr w:rsidR="00395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endon City">
    <w15:presenceInfo w15:providerId="None" w15:userId="Mendon City"/>
  </w15:person>
  <w15:person w15:author="Gail Taylor">
    <w15:presenceInfo w15:providerId="AD" w15:userId="S::pandz@mendoncity.org::9271cf31-8c12-4d0a-a89d-744c7b1a4b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visionView w:markup="0"/>
  <w:trackRevisions/>
  <w:documentProtection w:edit="trackedChanges" w:formatting="1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EC"/>
    <w:rsid w:val="00020D87"/>
    <w:rsid w:val="000352C9"/>
    <w:rsid w:val="0003793B"/>
    <w:rsid w:val="00061420"/>
    <w:rsid w:val="00063C18"/>
    <w:rsid w:val="00066B87"/>
    <w:rsid w:val="00067712"/>
    <w:rsid w:val="00090E12"/>
    <w:rsid w:val="00094D4A"/>
    <w:rsid w:val="000D144E"/>
    <w:rsid w:val="00104BC4"/>
    <w:rsid w:val="001112A8"/>
    <w:rsid w:val="001165AB"/>
    <w:rsid w:val="00136CCF"/>
    <w:rsid w:val="00147EC4"/>
    <w:rsid w:val="00162822"/>
    <w:rsid w:val="00172C84"/>
    <w:rsid w:val="00175603"/>
    <w:rsid w:val="00180187"/>
    <w:rsid w:val="00196B01"/>
    <w:rsid w:val="001A7A10"/>
    <w:rsid w:val="001B098F"/>
    <w:rsid w:val="001B12AD"/>
    <w:rsid w:val="001D0F2B"/>
    <w:rsid w:val="001E599F"/>
    <w:rsid w:val="00220770"/>
    <w:rsid w:val="002461C6"/>
    <w:rsid w:val="00276B45"/>
    <w:rsid w:val="002835B2"/>
    <w:rsid w:val="00287F72"/>
    <w:rsid w:val="002C1002"/>
    <w:rsid w:val="002E0476"/>
    <w:rsid w:val="002F2CE1"/>
    <w:rsid w:val="002F592D"/>
    <w:rsid w:val="00311FE6"/>
    <w:rsid w:val="00344D1C"/>
    <w:rsid w:val="003525F6"/>
    <w:rsid w:val="00354C02"/>
    <w:rsid w:val="00361CE2"/>
    <w:rsid w:val="00395EE2"/>
    <w:rsid w:val="003C1647"/>
    <w:rsid w:val="003C4355"/>
    <w:rsid w:val="003D2548"/>
    <w:rsid w:val="0041398E"/>
    <w:rsid w:val="00422BAC"/>
    <w:rsid w:val="0047477D"/>
    <w:rsid w:val="00474D29"/>
    <w:rsid w:val="00475A1B"/>
    <w:rsid w:val="004968C7"/>
    <w:rsid w:val="004B12EB"/>
    <w:rsid w:val="004B1921"/>
    <w:rsid w:val="004B6CD4"/>
    <w:rsid w:val="004C64C2"/>
    <w:rsid w:val="004D2C4B"/>
    <w:rsid w:val="004D740D"/>
    <w:rsid w:val="004F369C"/>
    <w:rsid w:val="004F4C7D"/>
    <w:rsid w:val="0050032B"/>
    <w:rsid w:val="00523021"/>
    <w:rsid w:val="00523BF1"/>
    <w:rsid w:val="00523C2D"/>
    <w:rsid w:val="00544496"/>
    <w:rsid w:val="00545065"/>
    <w:rsid w:val="00552515"/>
    <w:rsid w:val="00553B0D"/>
    <w:rsid w:val="00561A9D"/>
    <w:rsid w:val="0056206B"/>
    <w:rsid w:val="005622E9"/>
    <w:rsid w:val="00575643"/>
    <w:rsid w:val="00576D68"/>
    <w:rsid w:val="00581523"/>
    <w:rsid w:val="00592D09"/>
    <w:rsid w:val="005A531F"/>
    <w:rsid w:val="005C3D29"/>
    <w:rsid w:val="005E4BD0"/>
    <w:rsid w:val="005F2D30"/>
    <w:rsid w:val="005F7103"/>
    <w:rsid w:val="00603C09"/>
    <w:rsid w:val="006122B7"/>
    <w:rsid w:val="00612827"/>
    <w:rsid w:val="0061479A"/>
    <w:rsid w:val="00615BDF"/>
    <w:rsid w:val="00635040"/>
    <w:rsid w:val="00644DF7"/>
    <w:rsid w:val="0069094F"/>
    <w:rsid w:val="006939EB"/>
    <w:rsid w:val="006B6095"/>
    <w:rsid w:val="006D2355"/>
    <w:rsid w:val="006D640F"/>
    <w:rsid w:val="006E5137"/>
    <w:rsid w:val="006F1578"/>
    <w:rsid w:val="007014BA"/>
    <w:rsid w:val="00703648"/>
    <w:rsid w:val="00707F2D"/>
    <w:rsid w:val="00713512"/>
    <w:rsid w:val="00724F14"/>
    <w:rsid w:val="007755EA"/>
    <w:rsid w:val="007A6262"/>
    <w:rsid w:val="007D1844"/>
    <w:rsid w:val="007E6697"/>
    <w:rsid w:val="00801FDD"/>
    <w:rsid w:val="00822751"/>
    <w:rsid w:val="00822E17"/>
    <w:rsid w:val="00833617"/>
    <w:rsid w:val="00846D70"/>
    <w:rsid w:val="00862CB5"/>
    <w:rsid w:val="00867E34"/>
    <w:rsid w:val="0088134D"/>
    <w:rsid w:val="008B56B6"/>
    <w:rsid w:val="008B5BFB"/>
    <w:rsid w:val="008B66DA"/>
    <w:rsid w:val="008D23E7"/>
    <w:rsid w:val="008F3EF6"/>
    <w:rsid w:val="00903653"/>
    <w:rsid w:val="00905253"/>
    <w:rsid w:val="00911316"/>
    <w:rsid w:val="0095046D"/>
    <w:rsid w:val="00950545"/>
    <w:rsid w:val="00963BB4"/>
    <w:rsid w:val="00971F45"/>
    <w:rsid w:val="009975FF"/>
    <w:rsid w:val="009C0666"/>
    <w:rsid w:val="009F2C8D"/>
    <w:rsid w:val="009F4855"/>
    <w:rsid w:val="00A17BC5"/>
    <w:rsid w:val="00A57896"/>
    <w:rsid w:val="00A77500"/>
    <w:rsid w:val="00AB1384"/>
    <w:rsid w:val="00AB3866"/>
    <w:rsid w:val="00AC28E4"/>
    <w:rsid w:val="00AC2A78"/>
    <w:rsid w:val="00AD05E5"/>
    <w:rsid w:val="00AD2406"/>
    <w:rsid w:val="00AF5549"/>
    <w:rsid w:val="00B06766"/>
    <w:rsid w:val="00B12FC5"/>
    <w:rsid w:val="00B1581F"/>
    <w:rsid w:val="00B220F4"/>
    <w:rsid w:val="00B24F9C"/>
    <w:rsid w:val="00B40781"/>
    <w:rsid w:val="00B540C5"/>
    <w:rsid w:val="00B57749"/>
    <w:rsid w:val="00B63AD1"/>
    <w:rsid w:val="00B958E4"/>
    <w:rsid w:val="00B95DAB"/>
    <w:rsid w:val="00BB1BA1"/>
    <w:rsid w:val="00BC5ECA"/>
    <w:rsid w:val="00C00413"/>
    <w:rsid w:val="00C0714A"/>
    <w:rsid w:val="00C10D41"/>
    <w:rsid w:val="00C20DBB"/>
    <w:rsid w:val="00C43526"/>
    <w:rsid w:val="00C54705"/>
    <w:rsid w:val="00C631D5"/>
    <w:rsid w:val="00C93C8C"/>
    <w:rsid w:val="00CC24B6"/>
    <w:rsid w:val="00CC749D"/>
    <w:rsid w:val="00CD518E"/>
    <w:rsid w:val="00CE54C5"/>
    <w:rsid w:val="00D2572B"/>
    <w:rsid w:val="00D27C8F"/>
    <w:rsid w:val="00D3525B"/>
    <w:rsid w:val="00D46D38"/>
    <w:rsid w:val="00D82D35"/>
    <w:rsid w:val="00DA77E0"/>
    <w:rsid w:val="00DB497D"/>
    <w:rsid w:val="00DC05A6"/>
    <w:rsid w:val="00DC6AC0"/>
    <w:rsid w:val="00DD0F81"/>
    <w:rsid w:val="00DD1C80"/>
    <w:rsid w:val="00E31E92"/>
    <w:rsid w:val="00E34F98"/>
    <w:rsid w:val="00E44F01"/>
    <w:rsid w:val="00E4512C"/>
    <w:rsid w:val="00E868E1"/>
    <w:rsid w:val="00EB7F91"/>
    <w:rsid w:val="00EC1FD0"/>
    <w:rsid w:val="00EF6CA8"/>
    <w:rsid w:val="00F60868"/>
    <w:rsid w:val="00F7196A"/>
    <w:rsid w:val="00F9462B"/>
    <w:rsid w:val="00F97DEC"/>
    <w:rsid w:val="00FA70F9"/>
    <w:rsid w:val="00FB6B25"/>
    <w:rsid w:val="00FC0989"/>
    <w:rsid w:val="00FC2C60"/>
    <w:rsid w:val="00FD23D6"/>
    <w:rsid w:val="00FD2AEF"/>
    <w:rsid w:val="00FD66AC"/>
    <w:rsid w:val="00FE0A79"/>
    <w:rsid w:val="00FF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6742"/>
  <w15:chartTrackingRefBased/>
  <w15:docId w15:val="{39CB322A-DE59-475E-BDA1-42616C5A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5A1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31E92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Mendon City</dc:creator>
  <cp:keywords/>
  <dc:description/>
  <cp:lastModifiedBy>Gail Taylor</cp:lastModifiedBy>
  <cp:revision>17</cp:revision>
  <cp:lastPrinted>2020-01-07T02:39:00Z</cp:lastPrinted>
  <dcterms:created xsi:type="dcterms:W3CDTF">2019-11-14T02:08:00Z</dcterms:created>
  <dcterms:modified xsi:type="dcterms:W3CDTF">2020-01-07T02:42:00Z</dcterms:modified>
</cp:coreProperties>
</file>