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0" w:type="auto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77"/>
        <w:gridCol w:w="151"/>
        <w:gridCol w:w="3373"/>
        <w:gridCol w:w="3226"/>
      </w:tblGrid>
      <w:tr w:rsidR="00E43BAB" w:rsidRPr="009B786F" w14:paraId="16231F93" w14:textId="77777777" w:rsidTr="004F0851">
        <w:trPr>
          <w:trHeight w:val="796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4AA0CE9C" w14:textId="77777777" w:rsidR="00E43BAB" w:rsidRPr="00080D7B" w:rsidRDefault="00375366" w:rsidP="005F1E2A">
            <w:pPr>
              <w:pStyle w:val="Heading1"/>
              <w:spacing w:before="100" w:beforeAutospacing="1" w:after="100" w:afterAutospacing="1"/>
              <w:rPr>
                <w:rFonts w:ascii="Gurmukhi MN" w:hAnsi="Gurmukhi MN" w:cs="Big Caslon"/>
                <w:sz w:val="68"/>
                <w:szCs w:val="68"/>
              </w:rPr>
            </w:pPr>
            <w:r w:rsidRPr="00080D7B">
              <w:rPr>
                <w:rFonts w:ascii="Gurmukhi MN" w:hAnsi="Gurmukhi MN" w:cs="Big Caslon"/>
                <w:sz w:val="68"/>
                <w:szCs w:val="68"/>
              </w:rPr>
              <w:t>Manti City Council Meeting</w:t>
            </w:r>
          </w:p>
        </w:tc>
      </w:tr>
      <w:tr w:rsidR="00E43BAB" w:rsidRPr="009B786F" w14:paraId="7046FA7A" w14:textId="77777777" w:rsidTr="004F0851">
        <w:trPr>
          <w:trHeight w:val="274"/>
          <w:jc w:val="center"/>
        </w:trPr>
        <w:tc>
          <w:tcPr>
            <w:tcW w:w="2677" w:type="dxa"/>
            <w:shd w:val="clear" w:color="auto" w:fill="auto"/>
            <w:tcMar>
              <w:left w:w="0" w:type="dxa"/>
            </w:tcMar>
            <w:vAlign w:val="center"/>
          </w:tcPr>
          <w:p w14:paraId="0A99E828" w14:textId="49D1359D" w:rsidR="00F07D76" w:rsidRPr="005F1E2A" w:rsidRDefault="00E43BAB" w:rsidP="005F1E2A">
            <w:pPr>
              <w:pStyle w:val="Heading3"/>
              <w:contextualSpacing/>
              <w:rPr>
                <w:rFonts w:ascii="Gurmukhi MN" w:hAnsi="Gurmukhi MN" w:cs="Big Caslon"/>
                <w:sz w:val="52"/>
                <w:szCs w:val="52"/>
              </w:rPr>
            </w:pPr>
            <w:r w:rsidRPr="005F1E2A">
              <w:rPr>
                <w:rFonts w:ascii="Gurmukhi MN" w:hAnsi="Gurmukhi MN" w:cs="Big Caslon"/>
                <w:sz w:val="52"/>
                <w:szCs w:val="52"/>
              </w:rPr>
              <w:t>Minutes</w:t>
            </w:r>
          </w:p>
          <w:p w14:paraId="63EA9697" w14:textId="7B92B4E2" w:rsidR="00F07D76" w:rsidRPr="009B786F" w:rsidRDefault="00757FAE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  <w:sz w:val="24"/>
                <w:szCs w:val="24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November 20</w:t>
            </w:r>
            <w:r w:rsidR="000678E5">
              <w:rPr>
                <w:rFonts w:ascii="Gurmukhi MN" w:hAnsi="Gurmukhi MN" w:cs="Big Caslon"/>
                <w:sz w:val="24"/>
                <w:szCs w:val="24"/>
              </w:rPr>
              <w:t>, 2019</w:t>
            </w:r>
          </w:p>
          <w:p w14:paraId="5C7F0944" w14:textId="1BD0CFDA" w:rsidR="00F07D76" w:rsidRPr="009B786F" w:rsidRDefault="003A6A17" w:rsidP="00AE27A8">
            <w:pPr>
              <w:contextualSpacing/>
              <w:rPr>
                <w:rFonts w:ascii="Gurmukhi MN" w:hAnsi="Gurmukhi MN" w:cs="Big Caslon"/>
              </w:rPr>
            </w:pPr>
            <w:r>
              <w:rPr>
                <w:rFonts w:ascii="Gurmukhi MN" w:hAnsi="Gurmukhi MN" w:cs="Big Caslon"/>
                <w:sz w:val="24"/>
                <w:szCs w:val="24"/>
              </w:rPr>
              <w:t>6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>:</w:t>
            </w:r>
            <w:r w:rsidR="00F833E8">
              <w:rPr>
                <w:rFonts w:ascii="Gurmukhi MN" w:hAnsi="Gurmukhi MN" w:cs="Big Caslon"/>
                <w:sz w:val="24"/>
                <w:szCs w:val="24"/>
              </w:rPr>
              <w:t>3</w:t>
            </w:r>
            <w:r w:rsidR="00F07D76" w:rsidRPr="009B786F">
              <w:rPr>
                <w:rFonts w:ascii="Gurmukhi MN" w:hAnsi="Gurmukhi MN" w:cs="Big Caslon"/>
                <w:sz w:val="24"/>
                <w:szCs w:val="24"/>
              </w:rPr>
              <w:t>0 PM</w:t>
            </w:r>
          </w:p>
        </w:tc>
        <w:tc>
          <w:tcPr>
            <w:tcW w:w="151" w:type="dxa"/>
            <w:shd w:val="clear" w:color="auto" w:fill="auto"/>
            <w:tcMar>
              <w:left w:w="0" w:type="dxa"/>
            </w:tcMar>
            <w:vAlign w:val="center"/>
          </w:tcPr>
          <w:p w14:paraId="10935EC1" w14:textId="42983308" w:rsidR="00C82E4B" w:rsidRPr="009B786F" w:rsidRDefault="00C82E4B" w:rsidP="005F1E2A">
            <w:pPr>
              <w:contextualSpacing/>
              <w:rPr>
                <w:rFonts w:ascii="Gurmukhi MN" w:hAnsi="Gurmukhi MN" w:cs="Big Caslon"/>
              </w:rPr>
            </w:pPr>
          </w:p>
        </w:tc>
        <w:tc>
          <w:tcPr>
            <w:tcW w:w="3373" w:type="dxa"/>
            <w:shd w:val="clear" w:color="auto" w:fill="auto"/>
            <w:tcMar>
              <w:left w:w="0" w:type="dxa"/>
            </w:tcMar>
            <w:vAlign w:val="center"/>
          </w:tcPr>
          <w:p w14:paraId="00A6DEEB" w14:textId="2F77B58A" w:rsidR="00E43BAB" w:rsidRPr="009B786F" w:rsidRDefault="00E43BAB" w:rsidP="005F1E2A">
            <w:pPr>
              <w:pStyle w:val="Heading4"/>
              <w:framePr w:hSpace="0" w:wrap="auto" w:vAnchor="margin" w:hAnchor="text" w:xAlign="left" w:yAlign="inline"/>
              <w:contextualSpacing/>
              <w:suppressOverlap w:val="0"/>
              <w:rPr>
                <w:rFonts w:ascii="Gurmukhi MN" w:hAnsi="Gurmukhi MN" w:cs="Big Caslon"/>
              </w:rPr>
            </w:pPr>
          </w:p>
        </w:tc>
        <w:tc>
          <w:tcPr>
            <w:tcW w:w="3226" w:type="dxa"/>
            <w:shd w:val="clear" w:color="auto" w:fill="auto"/>
            <w:tcMar>
              <w:left w:w="0" w:type="dxa"/>
            </w:tcMar>
            <w:vAlign w:val="center"/>
          </w:tcPr>
          <w:p w14:paraId="4D6BF3DD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41773B01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161F676A" w14:textId="77777777" w:rsidR="00F07D76" w:rsidRPr="009B786F" w:rsidRDefault="00F07D76" w:rsidP="00375366">
            <w:pPr>
              <w:pStyle w:val="Heading5"/>
              <w:rPr>
                <w:rFonts w:ascii="Gurmukhi MN" w:hAnsi="Gurmukhi MN" w:cs="Big Caslon"/>
                <w:sz w:val="20"/>
                <w:szCs w:val="20"/>
              </w:rPr>
            </w:pPr>
          </w:p>
          <w:p w14:paraId="0DD74F58" w14:textId="77777777" w:rsidR="00250BAE" w:rsidRPr="009B786F" w:rsidRDefault="00250BAE" w:rsidP="00375366">
            <w:pPr>
              <w:pStyle w:val="Heading5"/>
              <w:rPr>
                <w:rFonts w:ascii="Gurmukhi MN" w:hAnsi="Gurmukhi MN" w:cs="Big Caslon"/>
                <w:sz w:val="24"/>
                <w:szCs w:val="24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 xml:space="preserve">Manti City Building </w:t>
            </w:r>
          </w:p>
          <w:p w14:paraId="1CC297D1" w14:textId="33BB032A" w:rsidR="00375366" w:rsidRPr="009B786F" w:rsidRDefault="00375366" w:rsidP="00375366">
            <w:pPr>
              <w:pStyle w:val="Heading5"/>
              <w:rPr>
                <w:rFonts w:ascii="Gurmukhi MN" w:hAnsi="Gurmukhi MN" w:cs="Big Caslon"/>
              </w:rPr>
            </w:pPr>
            <w:r w:rsidRPr="009B786F">
              <w:rPr>
                <w:rFonts w:ascii="Gurmukhi MN" w:hAnsi="Gurmukhi MN" w:cs="Big Caslon"/>
                <w:sz w:val="24"/>
                <w:szCs w:val="24"/>
              </w:rPr>
              <w:t>50 S</w:t>
            </w:r>
            <w:r w:rsidR="00250BAE" w:rsidRPr="009B786F">
              <w:rPr>
                <w:rFonts w:ascii="Gurmukhi MN" w:hAnsi="Gurmukhi MN" w:cs="Big Caslon"/>
                <w:sz w:val="24"/>
                <w:szCs w:val="24"/>
              </w:rPr>
              <w:t>outh Main Street</w:t>
            </w:r>
          </w:p>
        </w:tc>
      </w:tr>
      <w:tr w:rsidR="00E43BAB" w:rsidRPr="009B786F" w14:paraId="2A70F6E2" w14:textId="77777777" w:rsidTr="004F0851">
        <w:trPr>
          <w:trHeight w:val="229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1CCB133A" w14:textId="77777777" w:rsidR="00B80F24" w:rsidRDefault="00B80F24" w:rsidP="005052C5">
            <w:pPr>
              <w:rPr>
                <w:rFonts w:ascii="Gurmukhi MN" w:hAnsi="Gurmukhi MN" w:cs="Big Caslon"/>
              </w:rPr>
            </w:pPr>
          </w:p>
          <w:p w14:paraId="6E03FF95" w14:textId="77777777" w:rsidR="00BC7E0A" w:rsidRPr="009B786F" w:rsidRDefault="00BC7E0A" w:rsidP="005052C5">
            <w:pPr>
              <w:rPr>
                <w:rFonts w:ascii="Gurmukhi MN" w:hAnsi="Gurmukhi MN" w:cs="Big Caslon"/>
              </w:rPr>
            </w:pPr>
          </w:p>
        </w:tc>
      </w:tr>
      <w:tr w:rsidR="0085168B" w:rsidRPr="009B786F" w14:paraId="1D2800F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ABC0A67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Meeting called by</w:t>
            </w:r>
          </w:p>
        </w:tc>
        <w:tc>
          <w:tcPr>
            <w:tcW w:w="6750" w:type="dxa"/>
            <w:gridSpan w:val="3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E7E424" w14:textId="60E9CC91" w:rsidR="0085168B" w:rsidRPr="009B786F" w:rsidRDefault="00250BAE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sz w:val="22"/>
                <w:szCs w:val="22"/>
              </w:rPr>
              <w:t xml:space="preserve">Mayor </w:t>
            </w:r>
            <w:r w:rsidR="00F76D30">
              <w:rPr>
                <w:rFonts w:ascii="Gurmukhi MN" w:hAnsi="Gurmukhi MN" w:cs="Big Caslon"/>
                <w:sz w:val="22"/>
                <w:szCs w:val="22"/>
              </w:rPr>
              <w:t>Pro-</w:t>
            </w:r>
            <w:proofErr w:type="spellStart"/>
            <w:r w:rsidR="00F76D30"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 w:rsidR="00F76D30">
              <w:rPr>
                <w:rFonts w:ascii="Gurmukhi MN" w:hAnsi="Gurmukhi MN" w:cs="Big Caslon"/>
                <w:sz w:val="22"/>
                <w:szCs w:val="22"/>
              </w:rPr>
              <w:t xml:space="preserve"> Jason Vernon</w:t>
            </w:r>
          </w:p>
        </w:tc>
      </w:tr>
      <w:tr w:rsidR="0085168B" w:rsidRPr="009B786F" w14:paraId="3AE30187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22B8B215" w14:textId="77777777" w:rsidR="0085168B" w:rsidRPr="009B786F" w:rsidRDefault="00E60E43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Type of meeting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294A0A1" w14:textId="34C2A12F" w:rsidR="0085168B" w:rsidRPr="009B786F" w:rsidRDefault="00AE27A8" w:rsidP="00524BE2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Regular Council Meeting</w:t>
            </w:r>
            <w:r w:rsidR="00D8282A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  <w:bookmarkStart w:id="0" w:name="_GoBack"/>
        <w:bookmarkEnd w:id="0"/>
      </w:tr>
      <w:tr w:rsidR="0085168B" w:rsidRPr="009B786F" w14:paraId="48BEAC20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1BE64FF" w14:textId="4331BDD7" w:rsidR="0085168B" w:rsidRPr="009B786F" w:rsidRDefault="00250BAE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ATtendees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F920D90" w14:textId="26E970A9" w:rsidR="00F76D30" w:rsidRDefault="00F76D30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Mayor Pro-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</w:p>
          <w:p w14:paraId="03170762" w14:textId="1D627030" w:rsidR="00250BAE" w:rsidRPr="009B786F" w:rsidRDefault="00960947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Councilmembers:</w:t>
            </w:r>
            <w:r w:rsidR="00E51618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>
              <w:rPr>
                <w:rFonts w:ascii="Gurmukhi MN" w:hAnsi="Gurmukhi MN" w:cs="Big Caslon"/>
                <w:sz w:val="22"/>
                <w:szCs w:val="22"/>
              </w:rPr>
              <w:t>Gary Chidester,</w:t>
            </w:r>
            <w:r w:rsidR="000678E5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F833E8">
              <w:rPr>
                <w:rFonts w:ascii="Gurmukhi MN" w:hAnsi="Gurmukhi MN" w:cs="Big Caslon"/>
                <w:sz w:val="22"/>
                <w:szCs w:val="22"/>
              </w:rPr>
              <w:t xml:space="preserve">Darren Dyreng,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Jason Maylett</w:t>
            </w:r>
            <w:r w:rsidR="00F76D30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7A1D01">
              <w:rPr>
                <w:rFonts w:ascii="Gurmukhi MN" w:hAnsi="Gurmukhi MN" w:cs="Big Caslon"/>
                <w:sz w:val="22"/>
                <w:szCs w:val="22"/>
              </w:rPr>
              <w:t>and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172310" w:rsidRPr="009B786F">
              <w:rPr>
                <w:rFonts w:ascii="Gurmukhi MN" w:hAnsi="Gurmukhi MN" w:cs="Big Caslon"/>
                <w:sz w:val="22"/>
                <w:szCs w:val="22"/>
              </w:rPr>
              <w:t>Mary L. Wintch</w:t>
            </w:r>
          </w:p>
          <w:p w14:paraId="0F63A40D" w14:textId="77777777" w:rsidR="00D73A73" w:rsidRDefault="00F76D30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City Manager</w:t>
            </w:r>
            <w:r w:rsidR="00250BAE" w:rsidRPr="009B786F">
              <w:rPr>
                <w:rFonts w:ascii="Gurmukhi MN" w:hAnsi="Gurmukhi MN" w:cs="Big Caslon"/>
                <w:sz w:val="22"/>
                <w:szCs w:val="22"/>
              </w:rPr>
              <w:t>: Kent Barton</w:t>
            </w:r>
          </w:p>
          <w:p w14:paraId="70355304" w14:textId="42DBB67D" w:rsidR="00F76D30" w:rsidRPr="009B786F" w:rsidRDefault="00F76D30" w:rsidP="005052C5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City Recorder:  JoAnn 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Otten</w:t>
            </w:r>
            <w:proofErr w:type="spellEnd"/>
          </w:p>
        </w:tc>
      </w:tr>
      <w:tr w:rsidR="0085168B" w:rsidRPr="009B786F" w14:paraId="597AD136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DE2236" w14:textId="32B188E3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ABsent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5D3629C" w14:textId="1C88F817" w:rsidR="00D73A73" w:rsidRPr="009B786F" w:rsidRDefault="00F76D30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Mayor Korry Soper</w:t>
            </w:r>
          </w:p>
        </w:tc>
      </w:tr>
      <w:tr w:rsidR="0085168B" w:rsidRPr="009B786F" w14:paraId="4674F13D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7B8FCF3" w14:textId="20289A44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Welcome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ECCEB8A" w14:textId="7D769CC6" w:rsidR="0085168B" w:rsidRPr="009B786F" w:rsidRDefault="00B0204F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</w:t>
            </w:r>
            <w:r w:rsidR="00BB041B">
              <w:rPr>
                <w:rFonts w:ascii="Gurmukhi MN" w:hAnsi="Gurmukhi MN" w:cs="Big Caslon"/>
                <w:sz w:val="22"/>
                <w:szCs w:val="22"/>
              </w:rPr>
              <w:t xml:space="preserve">yor </w:t>
            </w:r>
            <w:r w:rsidR="00F76D30">
              <w:rPr>
                <w:rFonts w:ascii="Gurmukhi MN" w:hAnsi="Gurmukhi MN" w:cs="Big Caslon"/>
                <w:sz w:val="22"/>
                <w:szCs w:val="22"/>
              </w:rPr>
              <w:t>Pro-</w:t>
            </w:r>
            <w:proofErr w:type="spellStart"/>
            <w:r w:rsidR="00F76D30"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 w:rsidR="00F76D30">
              <w:rPr>
                <w:rFonts w:ascii="Gurmukhi MN" w:hAnsi="Gurmukhi MN" w:cs="Big Caslon"/>
                <w:sz w:val="22"/>
                <w:szCs w:val="22"/>
              </w:rPr>
              <w:t xml:space="preserve"> Vernon</w:t>
            </w:r>
          </w:p>
        </w:tc>
      </w:tr>
      <w:tr w:rsidR="0085168B" w:rsidRPr="009B786F" w14:paraId="59FA323E" w14:textId="77777777" w:rsidTr="004F0851">
        <w:trPr>
          <w:trHeight w:val="360"/>
          <w:jc w:val="center"/>
        </w:trPr>
        <w:tc>
          <w:tcPr>
            <w:tcW w:w="267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0F577E6A" w14:textId="111EB9F7" w:rsidR="0085168B" w:rsidRPr="009B786F" w:rsidRDefault="008F550F" w:rsidP="005052C5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Pledge of allegiance</w:t>
            </w:r>
          </w:p>
        </w:tc>
        <w:tc>
          <w:tcPr>
            <w:tcW w:w="6750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A996666" w14:textId="3AB2948F" w:rsidR="0085168B" w:rsidRPr="009B786F" w:rsidRDefault="00A97F39" w:rsidP="00FB477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Led by </w:t>
            </w:r>
            <w:r w:rsidR="00687E4F">
              <w:rPr>
                <w:rFonts w:ascii="Gurmukhi MN" w:hAnsi="Gurmukhi MN" w:cs="Big Caslon"/>
                <w:sz w:val="22"/>
                <w:szCs w:val="22"/>
              </w:rPr>
              <w:t xml:space="preserve">Mayor </w:t>
            </w:r>
            <w:r w:rsidR="00F76D30">
              <w:rPr>
                <w:rFonts w:ascii="Gurmukhi MN" w:hAnsi="Gurmukhi MN" w:cs="Big Caslon"/>
                <w:sz w:val="22"/>
                <w:szCs w:val="22"/>
              </w:rPr>
              <w:t>Pro-</w:t>
            </w:r>
            <w:proofErr w:type="spellStart"/>
            <w:r w:rsidR="00F76D30"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 w:rsidR="00F76D30">
              <w:rPr>
                <w:rFonts w:ascii="Gurmukhi MN" w:hAnsi="Gurmukhi MN" w:cs="Big Caslon"/>
                <w:sz w:val="22"/>
                <w:szCs w:val="22"/>
              </w:rPr>
              <w:t xml:space="preserve"> Vernon</w:t>
            </w:r>
          </w:p>
        </w:tc>
      </w:tr>
      <w:tr w:rsidR="0085168B" w:rsidRPr="009B786F" w14:paraId="662C73B4" w14:textId="77777777" w:rsidTr="004F0851">
        <w:trPr>
          <w:trHeight w:val="432"/>
          <w:jc w:val="center"/>
        </w:trPr>
        <w:tc>
          <w:tcPr>
            <w:tcW w:w="9427" w:type="dxa"/>
            <w:gridSpan w:val="4"/>
            <w:tcBorders>
              <w:top w:val="single" w:sz="4" w:space="0" w:color="C0C0C0"/>
            </w:tcBorders>
            <w:shd w:val="clear" w:color="auto" w:fill="auto"/>
            <w:vAlign w:val="center"/>
          </w:tcPr>
          <w:p w14:paraId="6E665088" w14:textId="77777777" w:rsidR="0085168B" w:rsidRPr="00DB2E0E" w:rsidRDefault="0085168B" w:rsidP="005052C5">
            <w:pPr>
              <w:rPr>
                <w:rFonts w:ascii="Gurmukhi MN" w:hAnsi="Gurmukhi MN" w:cs="Big Caslon"/>
                <w:szCs w:val="16"/>
              </w:rPr>
            </w:pPr>
          </w:p>
        </w:tc>
      </w:tr>
      <w:tr w:rsidR="00692553" w:rsidRPr="009B786F" w14:paraId="3DB4612B" w14:textId="77777777" w:rsidTr="004F0851">
        <w:trPr>
          <w:trHeight w:val="360"/>
          <w:jc w:val="center"/>
        </w:trPr>
        <w:tc>
          <w:tcPr>
            <w:tcW w:w="9427" w:type="dxa"/>
            <w:gridSpan w:val="4"/>
            <w:shd w:val="clear" w:color="auto" w:fill="auto"/>
            <w:tcMar>
              <w:left w:w="0" w:type="dxa"/>
            </w:tcMar>
            <w:vAlign w:val="center"/>
          </w:tcPr>
          <w:p w14:paraId="21B45DD1" w14:textId="77777777" w:rsidR="005A482D" w:rsidRDefault="00390019" w:rsidP="00F8427F">
            <w:pPr>
              <w:pStyle w:val="Heading2"/>
              <w:rPr>
                <w:rFonts w:ascii="Gurmukhi MN" w:hAnsi="Gurmukhi MN" w:cs="Big Caslon"/>
                <w:b/>
                <w:sz w:val="28"/>
                <w:szCs w:val="28"/>
              </w:rPr>
            </w:pPr>
            <w:bookmarkStart w:id="1" w:name="MinuteTopic"/>
            <w:bookmarkEnd w:id="1"/>
            <w:r w:rsidRPr="009B786F">
              <w:rPr>
                <w:rFonts w:ascii="Gurmukhi MN" w:hAnsi="Gurmukhi MN" w:cs="Big Caslon"/>
                <w:b/>
                <w:sz w:val="28"/>
                <w:szCs w:val="28"/>
              </w:rPr>
              <w:t>Agenda Items</w:t>
            </w:r>
          </w:p>
          <w:p w14:paraId="525FBBCC" w14:textId="6D7E4F48" w:rsidR="00F8427F" w:rsidRPr="00F8427F" w:rsidRDefault="00F8427F" w:rsidP="00F8427F"/>
        </w:tc>
      </w:tr>
    </w:tbl>
    <w:p w14:paraId="373C2873" w14:textId="77777777" w:rsidR="00B80F24" w:rsidRPr="00F53A49" w:rsidRDefault="00B80F24" w:rsidP="00EF0F20">
      <w:pPr>
        <w:rPr>
          <w:sz w:val="22"/>
          <w:szCs w:val="22"/>
        </w:rPr>
      </w:pPr>
      <w:bookmarkStart w:id="2" w:name="MinuteItems"/>
      <w:bookmarkStart w:id="3" w:name="MinuteDiscussion"/>
      <w:bookmarkStart w:id="4" w:name="MinuteTopicSection"/>
      <w:bookmarkEnd w:id="2"/>
      <w:bookmarkEnd w:id="3"/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B80F24" w:rsidRPr="009B786F" w14:paraId="345155AE" w14:textId="77777777" w:rsidTr="00B80F24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19E89C6C" w14:textId="7CE3906A" w:rsidR="00B80F24" w:rsidRPr="00080D7B" w:rsidRDefault="00B80F24" w:rsidP="00B80F24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1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BC58A25" w14:textId="7D351103" w:rsidR="00B80F24" w:rsidRPr="001C3A82" w:rsidRDefault="00340435" w:rsidP="003A6A17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Cynthia Lopez, Librarian – Report to Mayor and City Council</w:t>
            </w:r>
          </w:p>
        </w:tc>
      </w:tr>
      <w:tr w:rsidR="00B80F24" w:rsidRPr="009B786F" w14:paraId="2EAE0E99" w14:textId="77777777" w:rsidTr="00B80F24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86F9FA8" w14:textId="04C14C6C" w:rsidR="0014002B" w:rsidRDefault="00A834C4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Ms. Lopez reported on the following:</w:t>
            </w:r>
          </w:p>
          <w:p w14:paraId="069D9125" w14:textId="4A331EFF" w:rsidR="00A834C4" w:rsidRDefault="00EC5DD6" w:rsidP="00A834C4">
            <w:pPr>
              <w:pStyle w:val="ListParagraph"/>
              <w:numPr>
                <w:ilvl w:val="0"/>
                <w:numId w:val="1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The unique h</w:t>
            </w:r>
            <w:r w:rsidR="00A834C4">
              <w:rPr>
                <w:rFonts w:ascii="Gurmukhi MN" w:hAnsi="Gurmukhi MN" w:cs="Big Caslon"/>
                <w:sz w:val="22"/>
                <w:szCs w:val="22"/>
              </w:rPr>
              <w:t xml:space="preserve">istory and vision of the </w:t>
            </w:r>
            <w:r>
              <w:rPr>
                <w:rFonts w:ascii="Gurmukhi MN" w:hAnsi="Gurmukhi MN" w:cs="Big Caslon"/>
                <w:sz w:val="22"/>
                <w:szCs w:val="22"/>
              </w:rPr>
              <w:t>Manti L</w:t>
            </w:r>
            <w:r w:rsidR="00A834C4">
              <w:rPr>
                <w:rFonts w:ascii="Gurmukhi MN" w:hAnsi="Gurmukhi MN" w:cs="Big Caslon"/>
                <w:sz w:val="22"/>
                <w:szCs w:val="22"/>
              </w:rPr>
              <w:t>ibrary in the</w:t>
            </w:r>
            <w:r w:rsidR="00451ABE">
              <w:rPr>
                <w:rFonts w:ascii="Gurmukhi MN" w:hAnsi="Gurmukhi MN" w:cs="Big Caslon"/>
                <w:sz w:val="22"/>
                <w:szCs w:val="22"/>
              </w:rPr>
              <w:t xml:space="preserve"> early years</w:t>
            </w:r>
            <w:r w:rsidR="00D14B0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451ABE">
              <w:rPr>
                <w:rFonts w:ascii="Gurmukhi MN" w:hAnsi="Gurmukhi MN" w:cs="Big Caslon"/>
                <w:sz w:val="22"/>
                <w:szCs w:val="22"/>
              </w:rPr>
              <w:t>(1</w:t>
            </w:r>
            <w:r w:rsidR="00A834C4">
              <w:rPr>
                <w:rFonts w:ascii="Gurmukhi MN" w:hAnsi="Gurmukhi MN" w:cs="Big Caslon"/>
                <w:sz w:val="22"/>
                <w:szCs w:val="22"/>
              </w:rPr>
              <w:t>90</w:t>
            </w:r>
            <w:r>
              <w:rPr>
                <w:rFonts w:ascii="Gurmukhi MN" w:hAnsi="Gurmukhi MN" w:cs="Big Caslon"/>
                <w:sz w:val="22"/>
                <w:szCs w:val="22"/>
              </w:rPr>
              <w:t>6</w:t>
            </w:r>
            <w:r w:rsidR="00451ABE">
              <w:rPr>
                <w:rFonts w:ascii="Gurmukhi MN" w:hAnsi="Gurmukhi MN" w:cs="Big Caslon"/>
                <w:sz w:val="22"/>
                <w:szCs w:val="22"/>
              </w:rPr>
              <w:t>)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with the help of the Manti Ladies Literary Club</w:t>
            </w:r>
            <w:r w:rsidR="00A834C4">
              <w:rPr>
                <w:rFonts w:ascii="Gurmukhi MN" w:hAnsi="Gurmukhi MN" w:cs="Big Caslon"/>
                <w:sz w:val="22"/>
                <w:szCs w:val="22"/>
              </w:rPr>
              <w:t>.</w:t>
            </w:r>
          </w:p>
          <w:p w14:paraId="6C1E2F86" w14:textId="0D8EEC3D" w:rsidR="00A834C4" w:rsidRDefault="00A834C4" w:rsidP="00A834C4">
            <w:pPr>
              <w:pStyle w:val="ListParagraph"/>
              <w:numPr>
                <w:ilvl w:val="0"/>
                <w:numId w:val="1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Library functions today</w:t>
            </w:r>
            <w:r w:rsidR="003A7ECE">
              <w:rPr>
                <w:rFonts w:ascii="Gurmukhi MN" w:hAnsi="Gurmukhi MN" w:cs="Big Caslon"/>
                <w:sz w:val="22"/>
                <w:szCs w:val="22"/>
              </w:rPr>
              <w:t>,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which </w:t>
            </w:r>
            <w:r>
              <w:rPr>
                <w:rFonts w:ascii="Gurmukhi MN" w:hAnsi="Gurmukhi MN" w:cs="Big Caslon"/>
                <w:sz w:val="22"/>
                <w:szCs w:val="22"/>
              </w:rPr>
              <w:t>offer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 a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diverse col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>lection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of books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, magazines, DVDs, CDs and audiobooks, book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exchange, computers and 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serves as an </w:t>
            </w:r>
            <w:r>
              <w:rPr>
                <w:rFonts w:ascii="Gurmukhi MN" w:hAnsi="Gurmukhi MN" w:cs="Big Caslon"/>
                <w:sz w:val="22"/>
                <w:szCs w:val="22"/>
              </w:rPr>
              <w:t>information center.</w:t>
            </w:r>
          </w:p>
          <w:p w14:paraId="04CB915F" w14:textId="119C1B5E" w:rsidR="00A834C4" w:rsidRDefault="00A834C4" w:rsidP="00A834C4">
            <w:pPr>
              <w:pStyle w:val="ListParagraph"/>
              <w:numPr>
                <w:ilvl w:val="0"/>
                <w:numId w:val="1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Explained the different programs available to the community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 including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. . . Storytime, 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Makerspace, </w:t>
            </w:r>
            <w:r>
              <w:rPr>
                <w:rFonts w:ascii="Gurmukhi MN" w:hAnsi="Gurmukhi MN" w:cs="Big Caslon"/>
                <w:sz w:val="22"/>
                <w:szCs w:val="22"/>
              </w:rPr>
              <w:t>Step Up Story Time, Coding Club, Meet &amp; Eat Teen Book Club,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 and s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pecial 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>a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ctivities and 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>p</w:t>
            </w:r>
            <w:r>
              <w:rPr>
                <w:rFonts w:ascii="Gurmukhi MN" w:hAnsi="Gurmukhi MN" w:cs="Big Caslon"/>
                <w:sz w:val="22"/>
                <w:szCs w:val="22"/>
              </w:rPr>
              <w:t>rogram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>s.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 </w:t>
            </w:r>
          </w:p>
          <w:p w14:paraId="2CD294BB" w14:textId="7043256C" w:rsidR="00D279FE" w:rsidRDefault="003A7ECE" w:rsidP="00A834C4">
            <w:pPr>
              <w:pStyle w:val="ListParagraph"/>
              <w:numPr>
                <w:ilvl w:val="0"/>
                <w:numId w:val="1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“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>My 529 Scholarship Program</w:t>
            </w:r>
            <w:r>
              <w:rPr>
                <w:rFonts w:ascii="Gurmukhi MN" w:hAnsi="Gurmukhi MN" w:cs="Big Caslon"/>
                <w:sz w:val="22"/>
                <w:szCs w:val="22"/>
              </w:rPr>
              <w:t>”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 awarded </w:t>
            </w:r>
            <w:r w:rsidR="0061651C">
              <w:rPr>
                <w:rFonts w:ascii="Gurmukhi MN" w:hAnsi="Gurmukhi MN" w:cs="Big Caslon"/>
                <w:sz w:val="22"/>
                <w:szCs w:val="22"/>
              </w:rPr>
              <w:t xml:space="preserve">to </w:t>
            </w:r>
            <w:r w:rsidR="00451ABE">
              <w:rPr>
                <w:rFonts w:ascii="Gurmukhi MN" w:hAnsi="Gurmukhi MN" w:cs="Big Caslon"/>
                <w:sz w:val="22"/>
                <w:szCs w:val="22"/>
              </w:rPr>
              <w:t xml:space="preserve">Library 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 xml:space="preserve">Patron Kate Cox </w:t>
            </w:r>
            <w:r w:rsidR="0061651C">
              <w:rPr>
                <w:rFonts w:ascii="Gurmukhi MN" w:hAnsi="Gurmukhi MN" w:cs="Big Caslon"/>
                <w:sz w:val="22"/>
                <w:szCs w:val="22"/>
              </w:rPr>
              <w:t xml:space="preserve">a 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>$</w:t>
            </w:r>
            <w:r>
              <w:rPr>
                <w:rFonts w:ascii="Gurmukhi MN" w:hAnsi="Gurmukhi MN" w:cs="Big Caslon"/>
                <w:sz w:val="22"/>
                <w:szCs w:val="22"/>
              </w:rPr>
              <w:t>1,000</w:t>
            </w:r>
            <w:r w:rsidR="00D279FE">
              <w:rPr>
                <w:rFonts w:ascii="Gurmukhi MN" w:hAnsi="Gurmukhi MN" w:cs="Big Caslon"/>
                <w:sz w:val="22"/>
                <w:szCs w:val="22"/>
              </w:rPr>
              <w:t>.00 scholarship for completing the summer reading program.</w:t>
            </w:r>
          </w:p>
          <w:p w14:paraId="73691AFA" w14:textId="21963636" w:rsidR="00D279FE" w:rsidRDefault="00D279FE" w:rsidP="00A834C4">
            <w:pPr>
              <w:pStyle w:val="ListParagraph"/>
              <w:numPr>
                <w:ilvl w:val="0"/>
                <w:numId w:val="10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Reported on future activities of the library.</w:t>
            </w:r>
          </w:p>
          <w:p w14:paraId="1AAA8A4A" w14:textId="62F1BC40" w:rsidR="00D279FE" w:rsidRDefault="00D279FE" w:rsidP="00D279FE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lastRenderedPageBreak/>
              <w:t xml:space="preserve">Ms. Lopez </w:t>
            </w:r>
            <w:r w:rsidR="00EC5DD6">
              <w:rPr>
                <w:rFonts w:ascii="Gurmukhi MN" w:hAnsi="Gurmukhi MN" w:cs="Big Caslon"/>
                <w:sz w:val="22"/>
                <w:szCs w:val="22"/>
              </w:rPr>
              <w:t>thanked t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he Mayor and City Council </w:t>
            </w:r>
            <w:r w:rsidR="00EC5DD6">
              <w:rPr>
                <w:rFonts w:ascii="Gurmukhi MN" w:hAnsi="Gurmukhi MN" w:cs="Big Caslon"/>
                <w:sz w:val="22"/>
                <w:szCs w:val="22"/>
              </w:rPr>
              <w:t xml:space="preserve">for supporting the library and requested they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be aware of library needs </w:t>
            </w:r>
            <w:r w:rsidR="00EC5DD6">
              <w:rPr>
                <w:rFonts w:ascii="Gurmukhi MN" w:hAnsi="Gurmukhi MN" w:cs="Big Caslon"/>
                <w:sz w:val="22"/>
                <w:szCs w:val="22"/>
              </w:rPr>
              <w:t>when preparing the future budget.</w:t>
            </w:r>
          </w:p>
          <w:p w14:paraId="6ECFC0AF" w14:textId="1DEE8E28" w:rsidR="00EC5DD6" w:rsidRDefault="00EC5DD6" w:rsidP="00D279FE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4D64CA34" w14:textId="781CD612" w:rsidR="00A834C4" w:rsidRPr="00EC5DD6" w:rsidRDefault="00EC5DD6" w:rsidP="00EC5DD6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Mayor Pro-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>
              <w:rPr>
                <w:rFonts w:ascii="Gurmukhi MN" w:hAnsi="Gurmukhi MN" w:cs="Big Caslon"/>
                <w:sz w:val="22"/>
                <w:szCs w:val="22"/>
              </w:rPr>
              <w:t xml:space="preserve"> Vernon thanked Ms. Lopez for making the library a useful and relevant tool for the citizens of Manti.</w:t>
            </w:r>
          </w:p>
        </w:tc>
      </w:tr>
    </w:tbl>
    <w:p w14:paraId="727F102E" w14:textId="77777777" w:rsidR="00B80F24" w:rsidRDefault="00B80F24" w:rsidP="00B80F24">
      <w:pPr>
        <w:jc w:val="center"/>
        <w:rPr>
          <w:rFonts w:ascii="Gurmukhi MN" w:hAnsi="Gurmukhi MN" w:cs="Big Caslon"/>
          <w:sz w:val="22"/>
          <w:szCs w:val="22"/>
        </w:rPr>
      </w:pPr>
    </w:p>
    <w:bookmarkEnd w:id="4"/>
    <w:p w14:paraId="3CA969D2" w14:textId="77777777" w:rsidR="00F833E8" w:rsidRPr="00F53A49" w:rsidRDefault="00F833E8" w:rsidP="00F833E8">
      <w:pPr>
        <w:rPr>
          <w:sz w:val="22"/>
          <w:szCs w:val="22"/>
        </w:rPr>
      </w:pPr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F833E8" w:rsidRPr="009B786F" w14:paraId="46D84A14" w14:textId="77777777" w:rsidTr="00F833E8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A4D70C2" w14:textId="53E557D2" w:rsidR="00F833E8" w:rsidRPr="00080D7B" w:rsidRDefault="00F833E8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2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17EBA9A8" w14:textId="457E69F8" w:rsidR="00F833E8" w:rsidRPr="001C3A82" w:rsidRDefault="00EC5DD6" w:rsidP="00F833E8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Boy Scouts Joshua and Ryan Peterson – Tour of the Eva Beal Auditorium and Recent Improvements</w:t>
            </w:r>
          </w:p>
        </w:tc>
      </w:tr>
      <w:tr w:rsidR="00F833E8" w:rsidRPr="009B786F" w14:paraId="4DB95546" w14:textId="77777777" w:rsidTr="00F833E8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02813B1" w14:textId="557BB60A" w:rsidR="00CA3262" w:rsidRDefault="00EC5DD6" w:rsidP="0092744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City Manager Kent Barton introduced Joshua and Ryan Peterson </w:t>
            </w:r>
            <w:r w:rsidR="00A160FE">
              <w:rPr>
                <w:rFonts w:ascii="Gurmukhi MN" w:hAnsi="Gurmukhi MN"/>
                <w:sz w:val="22"/>
                <w:szCs w:val="22"/>
              </w:rPr>
              <w:t xml:space="preserve">who had completed their Eagle projects by repairing and improving the auditorium </w:t>
            </w:r>
            <w:r>
              <w:rPr>
                <w:rFonts w:ascii="Gurmukhi MN" w:hAnsi="Gurmukhi MN"/>
                <w:sz w:val="22"/>
                <w:szCs w:val="22"/>
              </w:rPr>
              <w:t>and commended them on the</w:t>
            </w:r>
            <w:r w:rsidR="00CA3262">
              <w:rPr>
                <w:rFonts w:ascii="Gurmukhi MN" w:hAnsi="Gurmukhi MN"/>
                <w:sz w:val="22"/>
                <w:szCs w:val="22"/>
              </w:rPr>
              <w:t>ir hard work</w:t>
            </w:r>
            <w:r w:rsidR="00A160FE">
              <w:rPr>
                <w:rFonts w:ascii="Gurmukhi MN" w:hAnsi="Gurmukhi MN"/>
                <w:sz w:val="22"/>
                <w:szCs w:val="22"/>
              </w:rPr>
              <w:t xml:space="preserve"> and persistence</w:t>
            </w:r>
            <w:r>
              <w:rPr>
                <w:rFonts w:ascii="Gurmukhi MN" w:hAnsi="Gurmukhi MN"/>
                <w:sz w:val="22"/>
                <w:szCs w:val="22"/>
              </w:rPr>
              <w:t>.  The meeting then convened in the auditorium</w:t>
            </w:r>
            <w:r w:rsidR="00B8014B">
              <w:rPr>
                <w:rFonts w:ascii="Gurmukhi MN" w:hAnsi="Gurmukhi MN"/>
                <w:sz w:val="22"/>
                <w:szCs w:val="22"/>
              </w:rPr>
              <w:t xml:space="preserve"> where the City Council was able to see the work and improvements that have been accomplished.  </w:t>
            </w:r>
          </w:p>
          <w:p w14:paraId="523FA60F" w14:textId="06B63AC5" w:rsidR="00B8014B" w:rsidRDefault="00B8014B" w:rsidP="0092744A">
            <w:pPr>
              <w:rPr>
                <w:rFonts w:ascii="Gurmukhi MN" w:hAnsi="Gurmukhi MN"/>
                <w:sz w:val="22"/>
                <w:szCs w:val="22"/>
              </w:rPr>
            </w:pPr>
          </w:p>
          <w:p w14:paraId="17F95336" w14:textId="0E7410B5" w:rsidR="003E03D4" w:rsidRDefault="00A12E8C" w:rsidP="0092744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Ryan </w:t>
            </w:r>
            <w:r w:rsidR="00A160FE">
              <w:rPr>
                <w:rFonts w:ascii="Gurmukhi MN" w:hAnsi="Gurmukhi MN"/>
                <w:sz w:val="22"/>
                <w:szCs w:val="22"/>
              </w:rPr>
              <w:t xml:space="preserve">then </w:t>
            </w:r>
            <w:r>
              <w:rPr>
                <w:rFonts w:ascii="Gurmukhi MN" w:hAnsi="Gurmukhi MN"/>
                <w:sz w:val="22"/>
                <w:szCs w:val="22"/>
              </w:rPr>
              <w:t xml:space="preserve">reported that the prop storage in the rear of the room had been removed along with the make-shift blinds and the original seating replaced.  He also organized a room to place the </w:t>
            </w:r>
            <w:r w:rsidR="001328D9">
              <w:rPr>
                <w:rFonts w:ascii="Gurmukhi MN" w:hAnsi="Gurmukhi MN"/>
                <w:sz w:val="22"/>
                <w:szCs w:val="22"/>
              </w:rPr>
              <w:t xml:space="preserve">stage </w:t>
            </w:r>
            <w:r w:rsidR="006C3ECC">
              <w:rPr>
                <w:rFonts w:ascii="Gurmukhi MN" w:hAnsi="Gurmukhi MN"/>
                <w:sz w:val="22"/>
                <w:szCs w:val="22"/>
              </w:rPr>
              <w:t xml:space="preserve">props </w:t>
            </w:r>
            <w:r>
              <w:rPr>
                <w:rFonts w:ascii="Gurmukhi MN" w:hAnsi="Gurmukhi MN"/>
                <w:sz w:val="22"/>
                <w:szCs w:val="22"/>
              </w:rPr>
              <w:t>clothin</w:t>
            </w:r>
            <w:r w:rsidR="006C3ECC">
              <w:rPr>
                <w:rFonts w:ascii="Gurmukhi MN" w:hAnsi="Gurmukhi MN"/>
                <w:sz w:val="22"/>
                <w:szCs w:val="22"/>
              </w:rPr>
              <w:t>g.</w:t>
            </w:r>
          </w:p>
          <w:p w14:paraId="3C762A05" w14:textId="1C36D12B" w:rsidR="006C3ECC" w:rsidRDefault="006C3ECC" w:rsidP="0092744A">
            <w:pPr>
              <w:rPr>
                <w:rFonts w:ascii="Gurmukhi MN" w:hAnsi="Gurmukhi MN"/>
                <w:sz w:val="22"/>
                <w:szCs w:val="22"/>
              </w:rPr>
            </w:pPr>
          </w:p>
          <w:p w14:paraId="164147CF" w14:textId="6DFA5906" w:rsidR="00A160FE" w:rsidRDefault="006C3ECC" w:rsidP="0092744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Joshua said that he had </w:t>
            </w:r>
            <w:r w:rsidR="003A7ECE">
              <w:rPr>
                <w:rFonts w:ascii="Gurmukhi MN" w:hAnsi="Gurmukhi MN"/>
                <w:sz w:val="22"/>
                <w:szCs w:val="22"/>
              </w:rPr>
              <w:t xml:space="preserve">extended the stage, </w:t>
            </w:r>
            <w:r>
              <w:rPr>
                <w:rFonts w:ascii="Gurmukhi MN" w:hAnsi="Gurmukhi MN"/>
                <w:sz w:val="22"/>
                <w:szCs w:val="22"/>
              </w:rPr>
              <w:t>repaired the spot lights, removed the “wings” from the stage</w:t>
            </w:r>
            <w:r w:rsidR="00086932">
              <w:rPr>
                <w:rFonts w:ascii="Gurmukhi MN" w:hAnsi="Gurmukhi MN"/>
                <w:sz w:val="22"/>
                <w:szCs w:val="22"/>
              </w:rPr>
              <w:t xml:space="preserve">, </w:t>
            </w:r>
            <w:r w:rsidR="00A160FE">
              <w:rPr>
                <w:rFonts w:ascii="Gurmukhi MN" w:hAnsi="Gurmukhi MN"/>
                <w:sz w:val="22"/>
                <w:szCs w:val="22"/>
              </w:rPr>
              <w:t xml:space="preserve">which </w:t>
            </w:r>
            <w:r w:rsidR="00086932">
              <w:rPr>
                <w:rFonts w:ascii="Gurmukhi MN" w:hAnsi="Gurmukhi MN"/>
                <w:sz w:val="22"/>
                <w:szCs w:val="22"/>
              </w:rPr>
              <w:t xml:space="preserve">had been problematic both in appearance and function, and </w:t>
            </w:r>
            <w:r>
              <w:rPr>
                <w:rFonts w:ascii="Gurmukhi MN" w:hAnsi="Gurmukhi MN"/>
                <w:sz w:val="22"/>
                <w:szCs w:val="22"/>
              </w:rPr>
              <w:t xml:space="preserve">constructed a </w:t>
            </w:r>
            <w:r w:rsidR="00086932">
              <w:rPr>
                <w:rFonts w:ascii="Gurmukhi MN" w:hAnsi="Gurmukhi MN"/>
                <w:sz w:val="22"/>
                <w:szCs w:val="22"/>
              </w:rPr>
              <w:t xml:space="preserve">new </w:t>
            </w:r>
            <w:r>
              <w:rPr>
                <w:rFonts w:ascii="Gurmukhi MN" w:hAnsi="Gurmukhi MN"/>
                <w:sz w:val="22"/>
                <w:szCs w:val="22"/>
              </w:rPr>
              <w:t xml:space="preserve">back drop </w:t>
            </w:r>
            <w:r w:rsidR="00086932">
              <w:rPr>
                <w:rFonts w:ascii="Gurmukhi MN" w:hAnsi="Gurmukhi MN"/>
                <w:sz w:val="22"/>
                <w:szCs w:val="22"/>
              </w:rPr>
              <w:t xml:space="preserve">that helped upgrade the stage.  </w:t>
            </w:r>
            <w:r w:rsidR="00A160FE">
              <w:rPr>
                <w:rFonts w:ascii="Gurmukhi MN" w:hAnsi="Gurmukhi MN"/>
                <w:sz w:val="22"/>
                <w:szCs w:val="22"/>
              </w:rPr>
              <w:t>He also re</w:t>
            </w:r>
            <w:r w:rsidR="009C7488">
              <w:rPr>
                <w:rFonts w:ascii="Gurmukhi MN" w:hAnsi="Gurmukhi MN"/>
                <w:sz w:val="22"/>
                <w:szCs w:val="22"/>
              </w:rPr>
              <w:t>-</w:t>
            </w:r>
            <w:r w:rsidR="00A160FE">
              <w:rPr>
                <w:rFonts w:ascii="Gurmukhi MN" w:hAnsi="Gurmukhi MN"/>
                <w:sz w:val="22"/>
                <w:szCs w:val="22"/>
              </w:rPr>
              <w:t xml:space="preserve">hung curtains on the stage that had </w:t>
            </w:r>
            <w:r w:rsidR="00A25534">
              <w:rPr>
                <w:rFonts w:ascii="Gurmukhi MN" w:hAnsi="Gurmukhi MN"/>
                <w:sz w:val="22"/>
                <w:szCs w:val="22"/>
              </w:rPr>
              <w:t xml:space="preserve">previously </w:t>
            </w:r>
            <w:r w:rsidR="00A160FE">
              <w:rPr>
                <w:rFonts w:ascii="Gurmukhi MN" w:hAnsi="Gurmukhi MN"/>
                <w:sz w:val="22"/>
                <w:szCs w:val="22"/>
              </w:rPr>
              <w:t xml:space="preserve">been placed in storage.  </w:t>
            </w:r>
          </w:p>
          <w:p w14:paraId="7E031FCE" w14:textId="3E27C1C4" w:rsidR="006C3ECC" w:rsidRDefault="00086932" w:rsidP="0092744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 xml:space="preserve">  </w:t>
            </w:r>
          </w:p>
          <w:p w14:paraId="729EB602" w14:textId="38363670" w:rsidR="00F833E8" w:rsidRPr="0014002B" w:rsidRDefault="00B8014B" w:rsidP="0092744A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Mayor Pro-</w:t>
            </w:r>
            <w:proofErr w:type="spellStart"/>
            <w:r>
              <w:rPr>
                <w:rFonts w:ascii="Gurmukhi MN" w:hAnsi="Gurmukhi MN"/>
                <w:sz w:val="22"/>
                <w:szCs w:val="22"/>
              </w:rPr>
              <w:t>tem</w:t>
            </w:r>
            <w:proofErr w:type="spellEnd"/>
            <w:r>
              <w:rPr>
                <w:rFonts w:ascii="Gurmukhi MN" w:hAnsi="Gurmukhi MN"/>
                <w:sz w:val="22"/>
                <w:szCs w:val="22"/>
              </w:rPr>
              <w:t xml:space="preserve"> Vernon </w:t>
            </w:r>
            <w:r w:rsidR="00A160FE">
              <w:rPr>
                <w:rFonts w:ascii="Gurmukhi MN" w:hAnsi="Gurmukhi MN"/>
                <w:sz w:val="22"/>
                <w:szCs w:val="22"/>
              </w:rPr>
              <w:t>and the City Council congratulated both</w:t>
            </w:r>
            <w:r>
              <w:rPr>
                <w:rFonts w:ascii="Gurmukhi MN" w:hAnsi="Gurmukhi MN"/>
                <w:sz w:val="22"/>
                <w:szCs w:val="22"/>
              </w:rPr>
              <w:t xml:space="preserve"> Joshua and Ryan </w:t>
            </w:r>
            <w:r w:rsidR="00A160FE">
              <w:rPr>
                <w:rFonts w:ascii="Gurmukhi MN" w:hAnsi="Gurmukhi MN"/>
                <w:sz w:val="22"/>
                <w:szCs w:val="22"/>
              </w:rPr>
              <w:t>on receiving their Eagle Scout</w:t>
            </w:r>
            <w:r w:rsidR="003A7ECE">
              <w:rPr>
                <w:rFonts w:ascii="Gurmukhi MN" w:hAnsi="Gurmukhi MN"/>
                <w:sz w:val="22"/>
                <w:szCs w:val="22"/>
              </w:rPr>
              <w:t xml:space="preserve"> Awards</w:t>
            </w:r>
            <w:r w:rsidR="00A160FE">
              <w:rPr>
                <w:rFonts w:ascii="Gurmukhi MN" w:hAnsi="Gurmukhi MN"/>
                <w:sz w:val="22"/>
                <w:szCs w:val="22"/>
              </w:rPr>
              <w:t xml:space="preserve"> and thanked them </w:t>
            </w:r>
            <w:r>
              <w:rPr>
                <w:rFonts w:ascii="Gurmukhi MN" w:hAnsi="Gurmukhi MN"/>
                <w:sz w:val="22"/>
                <w:szCs w:val="22"/>
              </w:rPr>
              <w:t xml:space="preserve">for all their hard work </w:t>
            </w:r>
            <w:r w:rsidR="00A12E8C">
              <w:rPr>
                <w:rFonts w:ascii="Gurmukhi MN" w:hAnsi="Gurmukhi MN"/>
                <w:sz w:val="22"/>
                <w:szCs w:val="22"/>
              </w:rPr>
              <w:t>and service to the community.</w:t>
            </w:r>
          </w:p>
        </w:tc>
      </w:tr>
    </w:tbl>
    <w:p w14:paraId="3DD572AA" w14:textId="77777777" w:rsidR="00F833E8" w:rsidRDefault="00F833E8" w:rsidP="00F833E8">
      <w:pPr>
        <w:jc w:val="center"/>
        <w:rPr>
          <w:rFonts w:ascii="Gurmukhi MN" w:hAnsi="Gurmukhi MN" w:cs="Big Caslon"/>
          <w:sz w:val="22"/>
          <w:szCs w:val="22"/>
        </w:rPr>
      </w:pPr>
    </w:p>
    <w:p w14:paraId="007F6FB5" w14:textId="77777777" w:rsidR="00F833E8" w:rsidRPr="00F53A49" w:rsidRDefault="00F833E8" w:rsidP="00F833E8">
      <w:pPr>
        <w:rPr>
          <w:sz w:val="22"/>
          <w:szCs w:val="22"/>
        </w:rPr>
      </w:pPr>
    </w:p>
    <w:tbl>
      <w:tblPr>
        <w:tblW w:w="9342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55"/>
        <w:gridCol w:w="6687"/>
      </w:tblGrid>
      <w:tr w:rsidR="00F833E8" w:rsidRPr="009B786F" w14:paraId="6F7C363C" w14:textId="77777777" w:rsidTr="00F833E8">
        <w:trPr>
          <w:trHeight w:val="360"/>
          <w:jc w:val="center"/>
        </w:trPr>
        <w:tc>
          <w:tcPr>
            <w:tcW w:w="2655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3ED12AD" w14:textId="2104810A" w:rsidR="00F833E8" w:rsidRPr="00080D7B" w:rsidRDefault="00F833E8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080D7B">
              <w:rPr>
                <w:rFonts w:ascii="Gurmukhi MN" w:hAnsi="Gurmukhi MN" w:cs="Big Caslon"/>
                <w:sz w:val="22"/>
                <w:szCs w:val="22"/>
              </w:rPr>
              <w:t xml:space="preserve">ITEM </w:t>
            </w:r>
            <w:r>
              <w:rPr>
                <w:rFonts w:ascii="Gurmukhi MN" w:hAnsi="Gurmukhi MN" w:cs="Big Caslon"/>
                <w:sz w:val="22"/>
                <w:szCs w:val="22"/>
              </w:rPr>
              <w:t>3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8F238DD" w14:textId="7F376065" w:rsidR="00F833E8" w:rsidRPr="001C3A82" w:rsidRDefault="00A160FE" w:rsidP="00F833E8">
            <w:pPr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City Manager Kent Barton – Financial review</w:t>
            </w:r>
          </w:p>
        </w:tc>
      </w:tr>
      <w:tr w:rsidR="00F833E8" w:rsidRPr="009B786F" w14:paraId="396F2CE3" w14:textId="77777777" w:rsidTr="00F833E8">
        <w:trPr>
          <w:trHeight w:val="360"/>
          <w:jc w:val="center"/>
        </w:trPr>
        <w:tc>
          <w:tcPr>
            <w:tcW w:w="9342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B18BDF6" w14:textId="63A41E51" w:rsidR="00F833E8" w:rsidRDefault="00A160FE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City Manager Kent Barton </w:t>
            </w:r>
            <w:r w:rsidR="002D20A8">
              <w:rPr>
                <w:rFonts w:ascii="Gurmukhi MN" w:hAnsi="Gurmukhi MN" w:cs="Big Caslon"/>
                <w:sz w:val="22"/>
                <w:szCs w:val="22"/>
              </w:rPr>
              <w:t xml:space="preserve">referenced the September 2019 month-end financial statements, noting that 25 percent of the year is complete.  He reported that revenues were at 23.2 percent of budget and expense was 22.2 percent of budget.  </w:t>
            </w:r>
          </w:p>
          <w:p w14:paraId="2E7AD723" w14:textId="399C1BF4" w:rsidR="002D20A8" w:rsidRDefault="002D20A8" w:rsidP="00F833E8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0B3989FC" w14:textId="5732999C" w:rsidR="00ED03A0" w:rsidRPr="0014002B" w:rsidRDefault="007A27D6" w:rsidP="00F833E8">
            <w:pPr>
              <w:rPr>
                <w:rFonts w:ascii="Gurmukhi MN" w:hAnsi="Gurmukhi MN"/>
                <w:sz w:val="22"/>
                <w:szCs w:val="22"/>
              </w:rPr>
            </w:pPr>
            <w:r>
              <w:rPr>
                <w:rFonts w:ascii="Gurmukhi MN" w:hAnsi="Gurmukhi MN"/>
                <w:sz w:val="22"/>
                <w:szCs w:val="22"/>
              </w:rPr>
              <w:t>Barton reported that the yearly audit had been completed and a report will be forthcoming at the beginning of the new year.</w:t>
            </w:r>
          </w:p>
        </w:tc>
      </w:tr>
    </w:tbl>
    <w:p w14:paraId="72C5F6BA" w14:textId="77777777" w:rsidR="00F833E8" w:rsidRDefault="00F833E8" w:rsidP="00F833E8">
      <w:pPr>
        <w:jc w:val="center"/>
        <w:rPr>
          <w:rFonts w:ascii="Gurmukhi MN" w:hAnsi="Gurmukhi MN" w:cs="Big Caslon"/>
          <w:sz w:val="22"/>
          <w:szCs w:val="22"/>
        </w:rPr>
      </w:pPr>
    </w:p>
    <w:p w14:paraId="57BF503C" w14:textId="77777777" w:rsidR="009F0967" w:rsidRDefault="009F0967" w:rsidP="00F53A49">
      <w:pPr>
        <w:jc w:val="center"/>
        <w:rPr>
          <w:sz w:val="22"/>
          <w:szCs w:val="22"/>
        </w:rPr>
      </w:pPr>
    </w:p>
    <w:p w14:paraId="62FDDB3D" w14:textId="77777777" w:rsidR="00F833E8" w:rsidRPr="00F53A49" w:rsidRDefault="00F833E8" w:rsidP="00F833E8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F833E8" w:rsidRPr="009B786F" w14:paraId="7B8A695A" w14:textId="77777777" w:rsidTr="00F833E8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FD0A607" w14:textId="4D5BB4D2" w:rsidR="00F833E8" w:rsidRPr="009B786F" w:rsidRDefault="00F833E8" w:rsidP="00F833E8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lastRenderedPageBreak/>
              <w:t xml:space="preserve">Item </w:t>
            </w:r>
            <w:r w:rsidR="007A27D6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4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27E1F7A" w14:textId="6D7C65BA" w:rsidR="00F833E8" w:rsidRPr="000678E5" w:rsidRDefault="007A27D6" w:rsidP="00F833E8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/>
                <w:b/>
                <w:color w:val="000000"/>
                <w:sz w:val="24"/>
                <w:szCs w:val="24"/>
              </w:rPr>
              <w:t>Continuing Business</w:t>
            </w:r>
          </w:p>
        </w:tc>
      </w:tr>
      <w:tr w:rsidR="00F833E8" w:rsidRPr="009B786F" w14:paraId="682B6917" w14:textId="77777777" w:rsidTr="00F833E8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7F8A054" w14:textId="7F1F9563" w:rsidR="007963D2" w:rsidRPr="00DB29C8" w:rsidRDefault="007A27D6" w:rsidP="00F833E8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Councilmember Wintch inquired if there had been any follow up with the Sanpete County Sheriff regarding four-wheelers in the community.  City Manager Barton stated that he has spoke</w:t>
            </w:r>
            <w:r w:rsidR="00A25534">
              <w:rPr>
                <w:rFonts w:ascii="Gurmukhi MN" w:hAnsi="Gurmukhi MN" w:cs="Big Caslon"/>
                <w:sz w:val="22"/>
                <w:szCs w:val="22"/>
              </w:rPr>
              <w:t>n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with Sheriff Nielson </w:t>
            </w:r>
            <w:r w:rsidR="003A7ECE">
              <w:rPr>
                <w:rFonts w:ascii="Gurmukhi MN" w:hAnsi="Gurmukhi MN" w:cs="Big Caslon"/>
                <w:sz w:val="22"/>
                <w:szCs w:val="22"/>
              </w:rPr>
              <w:t xml:space="preserve">and asked him to step up patrolling and enforcement.  He also noted that the </w:t>
            </w:r>
            <w:proofErr w:type="gramStart"/>
            <w:r w:rsidR="003A7ECE">
              <w:rPr>
                <w:rFonts w:ascii="Gurmukhi MN" w:hAnsi="Gurmukhi MN" w:cs="Big Caslon"/>
                <w:sz w:val="22"/>
                <w:szCs w:val="22"/>
              </w:rPr>
              <w:t xml:space="preserve">sheriff </w:t>
            </w:r>
            <w:ins w:id="5" w:author="Microsoft Office User" w:date="2019-11-25T09:35:00Z">
              <w:r w:rsidR="003A7ECE">
                <w:rPr>
                  <w:rFonts w:ascii="Gurmukhi MN" w:hAnsi="Gurmukhi MN" w:cs="Big Caslon"/>
                  <w:sz w:val="22"/>
                  <w:szCs w:val="22"/>
                </w:rPr>
                <w:t xml:space="preserve"> </w:t>
              </w:r>
            </w:ins>
            <w:r>
              <w:rPr>
                <w:rFonts w:ascii="Gurmukhi MN" w:hAnsi="Gurmukhi MN" w:cs="Big Caslon"/>
                <w:sz w:val="22"/>
                <w:szCs w:val="22"/>
              </w:rPr>
              <w:t>has</w:t>
            </w:r>
            <w:proofErr w:type="gramEnd"/>
            <w:r>
              <w:rPr>
                <w:rFonts w:ascii="Gurmukhi MN" w:hAnsi="Gurmukhi MN" w:cs="Big Caslon"/>
                <w:sz w:val="22"/>
                <w:szCs w:val="22"/>
              </w:rPr>
              <w:t xml:space="preserve"> offered to hold a town</w:t>
            </w:r>
            <w:r w:rsidR="003A7ECE">
              <w:rPr>
                <w:rFonts w:ascii="Gurmukhi MN" w:hAnsi="Gurmukhi MN" w:cs="Big Caslon"/>
                <w:sz w:val="22"/>
                <w:szCs w:val="22"/>
              </w:rPr>
              <w:t>-hall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meeting regarding </w:t>
            </w:r>
            <w:r w:rsidR="003A7ECE">
              <w:rPr>
                <w:rFonts w:ascii="Gurmukhi MN" w:hAnsi="Gurmukhi MN" w:cs="Big Caslon"/>
                <w:sz w:val="22"/>
                <w:szCs w:val="22"/>
              </w:rPr>
              <w:t>ATV use in the community</w:t>
            </w:r>
            <w:r>
              <w:rPr>
                <w:rFonts w:ascii="Gurmukhi MN" w:hAnsi="Gurmukhi MN" w:cs="Big Caslon"/>
                <w:sz w:val="22"/>
                <w:szCs w:val="22"/>
              </w:rPr>
              <w:t>.</w:t>
            </w:r>
          </w:p>
        </w:tc>
      </w:tr>
    </w:tbl>
    <w:p w14:paraId="646B887F" w14:textId="77777777" w:rsidR="00F833E8" w:rsidRPr="00F53A49" w:rsidRDefault="00F833E8" w:rsidP="00F833E8">
      <w:pPr>
        <w:jc w:val="center"/>
        <w:rPr>
          <w:sz w:val="22"/>
          <w:szCs w:val="22"/>
        </w:rPr>
      </w:pPr>
    </w:p>
    <w:p w14:paraId="55A394CF" w14:textId="77777777" w:rsidR="00370F5C" w:rsidRPr="00F53A49" w:rsidRDefault="00370F5C" w:rsidP="00F53A49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517AFF" w:rsidRPr="009B786F" w14:paraId="1073F8AC" w14:textId="77777777" w:rsidTr="00517AFF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482C4581" w14:textId="47865A79" w:rsidR="00517AFF" w:rsidRPr="009B786F" w:rsidRDefault="00517AFF" w:rsidP="001F26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7A27D6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5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573398E" w14:textId="27B20E77" w:rsidR="00517AFF" w:rsidRPr="009B786F" w:rsidRDefault="000678E5" w:rsidP="00A35088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 w:cs="Big Caslon"/>
                <w:b/>
                <w:sz w:val="24"/>
                <w:szCs w:val="24"/>
              </w:rPr>
              <w:t>Councilmember Reports</w:t>
            </w:r>
          </w:p>
        </w:tc>
      </w:tr>
      <w:tr w:rsidR="00517AFF" w:rsidRPr="009B786F" w14:paraId="4711985A" w14:textId="77777777" w:rsidTr="00517AFF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ECDC529" w14:textId="0122ED5E" w:rsidR="000F7812" w:rsidRPr="00B41FDF" w:rsidRDefault="00001281" w:rsidP="000F7812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7A27D6">
              <w:rPr>
                <w:rFonts w:ascii="Gurmukhi MN" w:hAnsi="Gurmukhi MN" w:cs="Big Caslon"/>
                <w:sz w:val="22"/>
                <w:szCs w:val="22"/>
              </w:rPr>
              <w:t xml:space="preserve">Councilmember Wintch commended the library staff </w:t>
            </w:r>
            <w:r w:rsidR="00A25534">
              <w:rPr>
                <w:rFonts w:ascii="Gurmukhi MN" w:hAnsi="Gurmukhi MN" w:cs="Big Caslon"/>
                <w:sz w:val="22"/>
                <w:szCs w:val="22"/>
              </w:rPr>
              <w:t xml:space="preserve">for their efforts in improving the library </w:t>
            </w:r>
            <w:r w:rsidR="007A27D6">
              <w:rPr>
                <w:rFonts w:ascii="Gurmukhi MN" w:hAnsi="Gurmukhi MN" w:cs="Big Caslon"/>
                <w:sz w:val="22"/>
                <w:szCs w:val="22"/>
              </w:rPr>
              <w:t xml:space="preserve">and encouraged the city councilmembers to drop by the library </w:t>
            </w:r>
            <w:r w:rsidR="00E32488">
              <w:rPr>
                <w:rFonts w:ascii="Gurmukhi MN" w:hAnsi="Gurmukhi MN" w:cs="Big Caslon"/>
                <w:sz w:val="22"/>
                <w:szCs w:val="22"/>
              </w:rPr>
              <w:t>and see the many resources available to the community.  She also stated there are some concerns as to the front steps of the library needing repair.</w:t>
            </w:r>
          </w:p>
        </w:tc>
      </w:tr>
    </w:tbl>
    <w:p w14:paraId="73218653" w14:textId="77777777" w:rsidR="009C5A56" w:rsidRDefault="009C5A56" w:rsidP="00B06D8C">
      <w:pPr>
        <w:rPr>
          <w:sz w:val="22"/>
          <w:szCs w:val="22"/>
        </w:rPr>
      </w:pPr>
    </w:p>
    <w:p w14:paraId="0AC4BFE4" w14:textId="77777777" w:rsidR="00E80563" w:rsidRPr="00F53A49" w:rsidRDefault="00E80563" w:rsidP="00E80563">
      <w:pPr>
        <w:jc w:val="center"/>
        <w:rPr>
          <w:sz w:val="22"/>
          <w:szCs w:val="22"/>
        </w:rPr>
      </w:pPr>
    </w:p>
    <w:tbl>
      <w:tblPr>
        <w:tblW w:w="9450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9"/>
        <w:gridCol w:w="6751"/>
      </w:tblGrid>
      <w:tr w:rsidR="00E80563" w:rsidRPr="009B786F" w14:paraId="42D6BE0B" w14:textId="77777777" w:rsidTr="00E80563">
        <w:trPr>
          <w:trHeight w:val="360"/>
          <w:jc w:val="center"/>
        </w:trPr>
        <w:tc>
          <w:tcPr>
            <w:tcW w:w="2699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39024786" w14:textId="217488A5" w:rsidR="00E80563" w:rsidRPr="009B786F" w:rsidRDefault="00E80563" w:rsidP="00487FE1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E32488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6</w:t>
            </w:r>
          </w:p>
        </w:tc>
        <w:tc>
          <w:tcPr>
            <w:tcW w:w="6751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77EB447" w14:textId="6E3B6C23" w:rsidR="00E80563" w:rsidRPr="000678E5" w:rsidRDefault="00E32488" w:rsidP="00E80563">
            <w:pPr>
              <w:widowControl w:val="0"/>
              <w:rPr>
                <w:rFonts w:ascii="Gurmukhi MN" w:hAnsi="Gurmukhi MN" w:cs="Big Caslon"/>
                <w:b/>
                <w:sz w:val="24"/>
                <w:szCs w:val="24"/>
              </w:rPr>
            </w:pPr>
            <w:r>
              <w:rPr>
                <w:rFonts w:ascii="Gurmukhi MN" w:hAnsi="Gurmukhi MN"/>
                <w:b/>
                <w:color w:val="000000"/>
                <w:sz w:val="24"/>
                <w:szCs w:val="24"/>
              </w:rPr>
              <w:t>Public Comment</w:t>
            </w:r>
          </w:p>
        </w:tc>
      </w:tr>
      <w:tr w:rsidR="00E80563" w:rsidRPr="009B786F" w14:paraId="5A57D501" w14:textId="77777777" w:rsidTr="00E80563">
        <w:trPr>
          <w:trHeight w:val="360"/>
          <w:jc w:val="center"/>
        </w:trPr>
        <w:tc>
          <w:tcPr>
            <w:tcW w:w="9450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34572F4" w14:textId="45921CAA" w:rsidR="005B2CFB" w:rsidRPr="00DB29C8" w:rsidRDefault="00E32488" w:rsidP="00487FE1">
            <w:pPr>
              <w:widowControl w:val="0"/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Suzanne Dean of the Sanpete Messenger stated that </w:t>
            </w:r>
            <w:r w:rsidR="007B3592">
              <w:rPr>
                <w:rFonts w:ascii="Gurmukhi MN" w:hAnsi="Gurmukhi MN" w:cs="Big Caslon"/>
                <w:sz w:val="22"/>
                <w:szCs w:val="22"/>
              </w:rPr>
              <w:t>a paper would be available the day before Thanksgiving and delivered to every household.</w:t>
            </w:r>
          </w:p>
        </w:tc>
      </w:tr>
    </w:tbl>
    <w:p w14:paraId="76936372" w14:textId="77777777" w:rsidR="00E80563" w:rsidRPr="00F53A49" w:rsidRDefault="00E80563" w:rsidP="00E80563">
      <w:pPr>
        <w:jc w:val="center"/>
        <w:rPr>
          <w:sz w:val="22"/>
          <w:szCs w:val="22"/>
        </w:rPr>
      </w:pPr>
    </w:p>
    <w:p w14:paraId="351F19AC" w14:textId="77777777" w:rsidR="00C54C6E" w:rsidRPr="00F53A49" w:rsidRDefault="00C54C6E" w:rsidP="00C54C6E">
      <w:pPr>
        <w:jc w:val="center"/>
        <w:rPr>
          <w:sz w:val="22"/>
          <w:szCs w:val="22"/>
        </w:rPr>
      </w:pPr>
    </w:p>
    <w:tbl>
      <w:tblPr>
        <w:tblW w:w="9414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1"/>
        <w:gridCol w:w="36"/>
        <w:gridCol w:w="6687"/>
      </w:tblGrid>
      <w:tr w:rsidR="00C54C6E" w:rsidRPr="009B786F" w14:paraId="045F9D29" w14:textId="77777777" w:rsidTr="00C54C6E">
        <w:trPr>
          <w:trHeight w:val="360"/>
          <w:jc w:val="center"/>
        </w:trPr>
        <w:tc>
          <w:tcPr>
            <w:tcW w:w="2727" w:type="dxa"/>
            <w:gridSpan w:val="2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0528A2BF" w14:textId="7F41013C" w:rsidR="00C54C6E" w:rsidRPr="009B786F" w:rsidRDefault="00C54C6E" w:rsidP="00C54C6E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331680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7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02F822E7" w14:textId="48358302" w:rsidR="00C54C6E" w:rsidRPr="000678E5" w:rsidRDefault="00C54C6E" w:rsidP="00C54C6E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4"/>
                <w:szCs w:val="24"/>
              </w:rPr>
            </w:pPr>
            <w:r>
              <w:rPr>
                <w:rFonts w:ascii="Gurmukhi MN" w:hAnsi="Gurmukhi MN" w:cs="Big Caslon"/>
                <w:caps w:val="0"/>
                <w:color w:val="auto"/>
                <w:sz w:val="24"/>
                <w:szCs w:val="24"/>
              </w:rPr>
              <w:t xml:space="preserve">Consideration of Minutes </w:t>
            </w:r>
            <w:proofErr w:type="gramStart"/>
            <w:r>
              <w:rPr>
                <w:rFonts w:ascii="Gurmukhi MN" w:hAnsi="Gurmukhi MN" w:cs="Big Caslon"/>
                <w:caps w:val="0"/>
                <w:color w:val="auto"/>
                <w:sz w:val="24"/>
                <w:szCs w:val="24"/>
              </w:rPr>
              <w:t>From</w:t>
            </w:r>
            <w:proofErr w:type="gramEnd"/>
            <w:r>
              <w:rPr>
                <w:rFonts w:ascii="Gurmukhi MN" w:hAnsi="Gurmukhi MN" w:cs="Big Caslon"/>
                <w:caps w:val="0"/>
                <w:color w:val="auto"/>
                <w:sz w:val="24"/>
                <w:szCs w:val="24"/>
              </w:rPr>
              <w:t xml:space="preserve"> Previous Meeting</w:t>
            </w:r>
          </w:p>
        </w:tc>
      </w:tr>
      <w:tr w:rsidR="00C54C6E" w:rsidRPr="009B786F" w14:paraId="0CCC224B" w14:textId="77777777" w:rsidTr="00C54C6E">
        <w:trPr>
          <w:trHeight w:val="360"/>
          <w:jc w:val="center"/>
        </w:trPr>
        <w:tc>
          <w:tcPr>
            <w:tcW w:w="941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66633F33" w14:textId="77777777" w:rsidR="00C54C6E" w:rsidRDefault="007B3592" w:rsidP="00A118A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The </w:t>
            </w:r>
            <w:r w:rsidR="00C54C6E" w:rsidRPr="00C54C6E">
              <w:rPr>
                <w:rFonts w:ascii="Gurmukhi MN" w:hAnsi="Gurmukhi MN" w:cs="Big Caslon"/>
                <w:sz w:val="22"/>
                <w:szCs w:val="22"/>
              </w:rPr>
              <w:t xml:space="preserve">Mayor </w:t>
            </w:r>
            <w:r>
              <w:rPr>
                <w:rFonts w:ascii="Gurmukhi MN" w:hAnsi="Gurmukhi MN" w:cs="Big Caslon"/>
                <w:sz w:val="22"/>
                <w:szCs w:val="22"/>
              </w:rPr>
              <w:t>Pro-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C54C6E" w:rsidRPr="00C54C6E">
              <w:rPr>
                <w:rFonts w:ascii="Gurmukhi MN" w:hAnsi="Gurmukhi MN" w:cs="Big Caslon"/>
                <w:sz w:val="22"/>
                <w:szCs w:val="22"/>
              </w:rPr>
              <w:t xml:space="preserve">directed Councilmembers to draft minutes from the </w:t>
            </w:r>
            <w:r>
              <w:rPr>
                <w:rFonts w:ascii="Gurmukhi MN" w:hAnsi="Gurmukhi MN" w:cs="Big Caslon"/>
                <w:sz w:val="22"/>
                <w:szCs w:val="22"/>
              </w:rPr>
              <w:t>November 6</w:t>
            </w:r>
            <w:r w:rsidRPr="007B3592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C54C6E" w:rsidRPr="00C54C6E">
              <w:rPr>
                <w:rFonts w:ascii="Gurmukhi MN" w:hAnsi="Gurmukhi MN" w:cs="Big Caslon"/>
                <w:sz w:val="22"/>
                <w:szCs w:val="22"/>
              </w:rPr>
              <w:t>Council Meeting</w:t>
            </w:r>
            <w:r>
              <w:rPr>
                <w:rFonts w:ascii="Gurmukhi MN" w:hAnsi="Gurmukhi MN" w:cs="Big Caslon"/>
                <w:sz w:val="22"/>
                <w:szCs w:val="22"/>
              </w:rPr>
              <w:t>.  Councilmember Wintch noted one typographical error after which</w:t>
            </w:r>
            <w:r w:rsidR="00C54C6E" w:rsidRPr="00C54C6E">
              <w:rPr>
                <w:rFonts w:ascii="Gurmukhi MN" w:hAnsi="Gurmukhi MN" w:cs="Big Caslon"/>
                <w:sz w:val="22"/>
                <w:szCs w:val="22"/>
              </w:rPr>
              <w:t xml:space="preserve"> Mayor </w:t>
            </w:r>
            <w:r>
              <w:rPr>
                <w:rFonts w:ascii="Gurmukhi MN" w:hAnsi="Gurmukhi MN" w:cs="Big Caslon"/>
                <w:sz w:val="22"/>
                <w:szCs w:val="22"/>
              </w:rPr>
              <w:t>Pro-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C54C6E" w:rsidRPr="00C54C6E">
              <w:rPr>
                <w:rFonts w:ascii="Gurmukhi MN" w:hAnsi="Gurmukhi MN" w:cs="Big Caslon"/>
                <w:sz w:val="22"/>
                <w:szCs w:val="22"/>
              </w:rPr>
              <w:t xml:space="preserve">called for a motion to accept the minutes.  </w:t>
            </w:r>
          </w:p>
          <w:p w14:paraId="087C6F02" w14:textId="77777777" w:rsidR="003A7ECE" w:rsidRDefault="003A7ECE" w:rsidP="00A118AF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3B001255" w14:textId="64429118" w:rsidR="003A7ECE" w:rsidRPr="00C54C6E" w:rsidRDefault="003A7ECE" w:rsidP="00A118AF">
            <w:pPr>
              <w:rPr>
                <w:rFonts w:ascii="Gurmukhi MN" w:hAnsi="Gurmukhi MN" w:cs="Big Caslon"/>
                <w:sz w:val="22"/>
                <w:szCs w:val="22"/>
              </w:rPr>
            </w:pPr>
            <w:r w:rsidRPr="00C54C6E">
              <w:rPr>
                <w:rFonts w:ascii="Gurmukhi MN" w:hAnsi="Gurmukhi MN" w:cs="Big Caslon"/>
                <w:sz w:val="22"/>
                <w:szCs w:val="22"/>
              </w:rPr>
              <w:t xml:space="preserve">Mayor </w:t>
            </w:r>
            <w:r>
              <w:rPr>
                <w:rFonts w:ascii="Gurmukhi MN" w:hAnsi="Gurmukhi MN" w:cs="Big Caslon"/>
                <w:sz w:val="22"/>
                <w:szCs w:val="22"/>
              </w:rPr>
              <w:t>Pro-</w:t>
            </w:r>
            <w:proofErr w:type="spellStart"/>
            <w:r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Pr="00C54C6E">
              <w:rPr>
                <w:rFonts w:ascii="Gurmukhi MN" w:hAnsi="Gurmukhi MN" w:cs="Big Caslon"/>
                <w:sz w:val="22"/>
                <w:szCs w:val="22"/>
              </w:rPr>
              <w:t xml:space="preserve">directed Councilmembers to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the </w:t>
            </w:r>
            <w:r w:rsidRPr="00C54C6E">
              <w:rPr>
                <w:rFonts w:ascii="Gurmukhi MN" w:hAnsi="Gurmukhi MN" w:cs="Big Caslon"/>
                <w:sz w:val="22"/>
                <w:szCs w:val="22"/>
              </w:rPr>
              <w:t xml:space="preserve">draft minutes from the </w:t>
            </w:r>
            <w:r>
              <w:rPr>
                <w:rFonts w:ascii="Gurmukhi MN" w:hAnsi="Gurmukhi MN" w:cs="Big Caslon"/>
                <w:sz w:val="22"/>
                <w:szCs w:val="22"/>
              </w:rPr>
              <w:t>Canvass of Elections on November 15</w:t>
            </w:r>
            <w:r w:rsidRPr="00E92088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>
              <w:rPr>
                <w:rFonts w:ascii="Gurmukhi MN" w:hAnsi="Gurmukhi MN" w:cs="Big Caslon"/>
                <w:sz w:val="22"/>
                <w:szCs w:val="22"/>
              </w:rPr>
              <w:t>.  Seeing there were no errors or changes noted, he called for a motion to accept the minutes as presented.</w:t>
            </w:r>
          </w:p>
        </w:tc>
      </w:tr>
      <w:tr w:rsidR="00C54C6E" w:rsidRPr="009B786F" w14:paraId="6CA43373" w14:textId="77777777" w:rsidTr="00C54C6E">
        <w:trPr>
          <w:trHeight w:val="360"/>
          <w:jc w:val="center"/>
        </w:trPr>
        <w:tc>
          <w:tcPr>
            <w:tcW w:w="26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0E4C61CE" w14:textId="77777777" w:rsidR="00C54C6E" w:rsidRDefault="00C54C6E" w:rsidP="00C54C6E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ACTION TAKEN</w:t>
            </w:r>
          </w:p>
        </w:tc>
        <w:tc>
          <w:tcPr>
            <w:tcW w:w="67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350C50C" w14:textId="77777777" w:rsidR="00C54C6E" w:rsidRDefault="00C54C6E" w:rsidP="00C54C6E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C54C6E" w:rsidRPr="009B786F" w14:paraId="03D0DC63" w14:textId="77777777" w:rsidTr="00C54C6E">
        <w:trPr>
          <w:trHeight w:val="360"/>
          <w:jc w:val="center"/>
        </w:trPr>
        <w:tc>
          <w:tcPr>
            <w:tcW w:w="941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78190E3A" w14:textId="77777777" w:rsidR="003A7ECE" w:rsidRPr="00E92088" w:rsidRDefault="003A7ECE" w:rsidP="00A118AF">
            <w:pPr>
              <w:rPr>
                <w:rFonts w:ascii="Gurmukhi MN" w:hAnsi="Gurmukhi MN" w:cs="Big Caslon"/>
                <w:sz w:val="22"/>
                <w:szCs w:val="22"/>
                <w:u w:val="single"/>
              </w:rPr>
            </w:pPr>
            <w:r w:rsidRPr="00E92088">
              <w:rPr>
                <w:rFonts w:ascii="Gurmukhi MN" w:hAnsi="Gurmukhi MN" w:cs="Big Caslon"/>
                <w:sz w:val="22"/>
                <w:szCs w:val="22"/>
                <w:u w:val="single"/>
              </w:rPr>
              <w:t>November 6</w:t>
            </w:r>
            <w:r w:rsidRPr="00E92088">
              <w:rPr>
                <w:rFonts w:ascii="Gurmukhi MN" w:hAnsi="Gurmukhi MN" w:cs="Big Caslon"/>
                <w:sz w:val="22"/>
                <w:szCs w:val="22"/>
                <w:u w:val="single"/>
                <w:vertAlign w:val="superscript"/>
              </w:rPr>
              <w:t>th</w:t>
            </w:r>
            <w:r w:rsidRPr="00E92088">
              <w:rPr>
                <w:rFonts w:ascii="Gurmukhi MN" w:hAnsi="Gurmukhi MN" w:cs="Big Caslon"/>
                <w:sz w:val="22"/>
                <w:szCs w:val="22"/>
                <w:u w:val="single"/>
              </w:rPr>
              <w:t xml:space="preserve"> Minutes:</w:t>
            </w:r>
          </w:p>
          <w:p w14:paraId="68C52B78" w14:textId="7443C060" w:rsidR="00C54C6E" w:rsidRDefault="007B3592" w:rsidP="00A118A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Darren Dyreng 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 xml:space="preserve">made the motion, </w:t>
            </w:r>
            <w:r>
              <w:rPr>
                <w:rFonts w:ascii="Gurmukhi MN" w:hAnsi="Gurmukhi MN" w:cs="Big Caslon"/>
                <w:sz w:val="22"/>
                <w:szCs w:val="22"/>
              </w:rPr>
              <w:t>Gary Chidester</w:t>
            </w:r>
            <w:r w:rsidR="00C54C6E" w:rsidRPr="009B786F">
              <w:rPr>
                <w:rFonts w:ascii="Gurmukhi MN" w:hAnsi="Gurmukhi MN" w:cs="Big Caslon"/>
                <w:sz w:val="22"/>
                <w:szCs w:val="22"/>
              </w:rPr>
              <w:t xml:space="preserve"> seconded. 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C54C6E" w:rsidRPr="009B786F">
              <w:rPr>
                <w:rFonts w:ascii="Gurmukhi MN" w:hAnsi="Gurmukhi MN" w:cs="Big Caslon"/>
                <w:sz w:val="22"/>
                <w:szCs w:val="22"/>
              </w:rPr>
              <w:t>Councilmembers voting “aye”: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 xml:space="preserve">   </w:t>
            </w:r>
            <w:r w:rsidR="00A118AF">
              <w:rPr>
                <w:rFonts w:ascii="Gurmukhi MN" w:hAnsi="Gurmukhi MN" w:cs="Big Caslon"/>
                <w:sz w:val="22"/>
                <w:szCs w:val="22"/>
              </w:rPr>
              <w:t xml:space="preserve">Darren Dyreng,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Gary Chidester, 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>Jason Maylett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>and Mary Wintch.</w:t>
            </w:r>
            <w:r w:rsidR="00C54C6E" w:rsidRPr="009B786F">
              <w:rPr>
                <w:rFonts w:ascii="Gurmukhi MN" w:hAnsi="Gurmukhi MN" w:cs="Big Caslon"/>
                <w:sz w:val="22"/>
                <w:szCs w:val="22"/>
              </w:rPr>
              <w:t xml:space="preserve">  Councilmembers voting “nay”: none. 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  <w:p w14:paraId="6F218E0E" w14:textId="77777777" w:rsidR="003A7ECE" w:rsidRDefault="003A7ECE" w:rsidP="00A118AF">
            <w:pPr>
              <w:rPr>
                <w:rFonts w:ascii="Gurmukhi MN" w:hAnsi="Gurmukhi MN" w:cs="Big Caslon"/>
                <w:sz w:val="22"/>
                <w:szCs w:val="22"/>
              </w:rPr>
            </w:pPr>
          </w:p>
          <w:p w14:paraId="465C53A3" w14:textId="77777777" w:rsidR="009D4C99" w:rsidRPr="00E92088" w:rsidRDefault="009D4C99" w:rsidP="00A118AF">
            <w:pPr>
              <w:rPr>
                <w:rFonts w:ascii="Gurmukhi MN" w:hAnsi="Gurmukhi MN" w:cs="Big Caslon"/>
                <w:sz w:val="22"/>
                <w:szCs w:val="22"/>
                <w:u w:val="single"/>
              </w:rPr>
            </w:pPr>
            <w:r w:rsidRPr="00E92088">
              <w:rPr>
                <w:rFonts w:ascii="Gurmukhi MN" w:hAnsi="Gurmukhi MN" w:cs="Big Caslon"/>
                <w:sz w:val="22"/>
                <w:szCs w:val="22"/>
                <w:u w:val="single"/>
              </w:rPr>
              <w:t>November 15</w:t>
            </w:r>
            <w:r w:rsidRPr="00E92088">
              <w:rPr>
                <w:rFonts w:ascii="Gurmukhi MN" w:hAnsi="Gurmukhi MN" w:cs="Big Caslon"/>
                <w:sz w:val="22"/>
                <w:szCs w:val="22"/>
                <w:u w:val="single"/>
                <w:vertAlign w:val="superscript"/>
              </w:rPr>
              <w:t>th</w:t>
            </w:r>
            <w:r w:rsidRPr="00E92088">
              <w:rPr>
                <w:rFonts w:ascii="Gurmukhi MN" w:hAnsi="Gurmukhi MN" w:cs="Big Caslon"/>
                <w:sz w:val="22"/>
                <w:szCs w:val="22"/>
                <w:u w:val="single"/>
              </w:rPr>
              <w:t xml:space="preserve"> Minutes:</w:t>
            </w:r>
          </w:p>
          <w:p w14:paraId="7256B7AA" w14:textId="5F0172B3" w:rsidR="003A7ECE" w:rsidRDefault="003A7ECE" w:rsidP="00A118A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Gary Chidester made the motion, Jason Maylett seconded.   Councilmembers voting “aye”: Gary Chidester, Jason Maylett, Mary Wintch and Darren Dyreng.  Councilmembers voting “nay”: none.</w:t>
            </w:r>
          </w:p>
        </w:tc>
      </w:tr>
    </w:tbl>
    <w:p w14:paraId="7EA37D88" w14:textId="77777777" w:rsidR="00C54C6E" w:rsidRDefault="00C54C6E" w:rsidP="00C54C6E">
      <w:pPr>
        <w:rPr>
          <w:rFonts w:ascii="Gurmukhi MN" w:hAnsi="Gurmukhi MN" w:cs="Big Caslon"/>
          <w:sz w:val="22"/>
          <w:szCs w:val="22"/>
        </w:rPr>
      </w:pPr>
    </w:p>
    <w:p w14:paraId="1DD61FA5" w14:textId="77777777" w:rsidR="00331680" w:rsidRPr="00F53A49" w:rsidRDefault="00331680" w:rsidP="00331680">
      <w:pPr>
        <w:jc w:val="center"/>
        <w:rPr>
          <w:sz w:val="22"/>
          <w:szCs w:val="22"/>
        </w:rPr>
      </w:pPr>
    </w:p>
    <w:p w14:paraId="2FBBDD41" w14:textId="77777777" w:rsidR="00032B02" w:rsidRDefault="00032B02" w:rsidP="00032B02">
      <w:pPr>
        <w:jc w:val="center"/>
        <w:rPr>
          <w:sz w:val="22"/>
          <w:szCs w:val="22"/>
        </w:rPr>
      </w:pPr>
    </w:p>
    <w:p w14:paraId="5C62C8C2" w14:textId="77777777" w:rsidR="00487FE1" w:rsidRPr="00F53A49" w:rsidRDefault="00487FE1" w:rsidP="00032B02">
      <w:pPr>
        <w:jc w:val="center"/>
        <w:rPr>
          <w:sz w:val="22"/>
          <w:szCs w:val="22"/>
        </w:rPr>
      </w:pPr>
    </w:p>
    <w:tbl>
      <w:tblPr>
        <w:tblW w:w="9414" w:type="dxa"/>
        <w:jc w:val="center"/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91"/>
        <w:gridCol w:w="36"/>
        <w:gridCol w:w="6687"/>
      </w:tblGrid>
      <w:tr w:rsidR="00032B02" w:rsidRPr="009B786F" w14:paraId="4B056186" w14:textId="77777777" w:rsidTr="00032B02">
        <w:trPr>
          <w:trHeight w:val="360"/>
          <w:jc w:val="center"/>
        </w:trPr>
        <w:tc>
          <w:tcPr>
            <w:tcW w:w="2727" w:type="dxa"/>
            <w:gridSpan w:val="2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5523D30A" w14:textId="376B3E8A" w:rsidR="00032B02" w:rsidRPr="009B786F" w:rsidRDefault="00B359EF" w:rsidP="005721CD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 xml:space="preserve">Item </w:t>
            </w:r>
            <w:r w:rsidR="00F2424A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8</w:t>
            </w:r>
          </w:p>
        </w:tc>
        <w:tc>
          <w:tcPr>
            <w:tcW w:w="6687" w:type="dxa"/>
            <w:tcBorders>
              <w:top w:val="single" w:sz="12" w:space="0" w:color="999999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A640AF6" w14:textId="66FB853D" w:rsidR="00032B02" w:rsidRPr="000678E5" w:rsidRDefault="0048200A" w:rsidP="00032B02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4"/>
                <w:szCs w:val="24"/>
              </w:rPr>
            </w:pPr>
            <w:r>
              <w:rPr>
                <w:rFonts w:ascii="Gurmukhi MN" w:hAnsi="Gurmukhi MN" w:cs="Big Caslon"/>
                <w:caps w:val="0"/>
                <w:color w:val="auto"/>
                <w:sz w:val="24"/>
                <w:szCs w:val="24"/>
              </w:rPr>
              <w:t>City Administrator’s Report</w:t>
            </w:r>
          </w:p>
        </w:tc>
      </w:tr>
      <w:tr w:rsidR="00032B02" w:rsidRPr="009B786F" w14:paraId="17F6A25A" w14:textId="77777777" w:rsidTr="00032B02">
        <w:trPr>
          <w:trHeight w:val="360"/>
          <w:jc w:val="center"/>
        </w:trPr>
        <w:tc>
          <w:tcPr>
            <w:tcW w:w="941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2FE76327" w14:textId="5AD3AC74" w:rsidR="00F2424A" w:rsidRDefault="00F2424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City Manager</w:t>
            </w:r>
            <w:r w:rsidR="0048200A">
              <w:rPr>
                <w:rFonts w:ascii="Gurmukhi MN" w:hAnsi="Gurmukhi MN" w:cs="Big Caslon"/>
                <w:sz w:val="22"/>
                <w:szCs w:val="22"/>
              </w:rPr>
              <w:t xml:space="preserve"> Kent Barton</w:t>
            </w:r>
            <w:r w:rsidR="0048200A" w:rsidRPr="00AD5DB9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48200A">
              <w:rPr>
                <w:rFonts w:ascii="Gurmukhi MN" w:hAnsi="Gurmukhi MN" w:cs="Big Caslon"/>
                <w:sz w:val="22"/>
                <w:szCs w:val="22"/>
              </w:rPr>
              <w:t>reported on the following:</w:t>
            </w:r>
          </w:p>
          <w:p w14:paraId="7338AF3A" w14:textId="77777777" w:rsidR="007113A6" w:rsidRDefault="00F2424A" w:rsidP="00F2424A">
            <w:pPr>
              <w:pStyle w:val="ListParagraph"/>
              <w:numPr>
                <w:ilvl w:val="0"/>
                <w:numId w:val="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Demolition of the parachute plant and the Cox building has begun with the contractor having all salvage rights.</w:t>
            </w:r>
          </w:p>
          <w:p w14:paraId="0E950C34" w14:textId="09ABBEF5" w:rsidR="00F2424A" w:rsidRDefault="00F2424A" w:rsidP="00F2424A">
            <w:pPr>
              <w:pStyle w:val="ListParagraph"/>
              <w:numPr>
                <w:ilvl w:val="0"/>
                <w:numId w:val="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Made note </w:t>
            </w:r>
            <w:r w:rsidR="009D4C99">
              <w:rPr>
                <w:rFonts w:ascii="Gurmukhi MN" w:hAnsi="Gurmukhi MN" w:cs="Big Caslon"/>
                <w:sz w:val="22"/>
                <w:szCs w:val="22"/>
              </w:rPr>
              <w:t xml:space="preserve">that he has negotiated a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five-year </w:t>
            </w:r>
            <w:r w:rsidR="009D4C99">
              <w:rPr>
                <w:rFonts w:ascii="Gurmukhi MN" w:hAnsi="Gurmukhi MN" w:cs="Big Caslon"/>
                <w:sz w:val="22"/>
                <w:szCs w:val="22"/>
              </w:rPr>
              <w:t xml:space="preserve">extension to the lease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contract with Workforce Services </w:t>
            </w:r>
            <w:r w:rsidR="00A25534">
              <w:rPr>
                <w:rFonts w:ascii="Gurmukhi MN" w:hAnsi="Gurmukhi MN" w:cs="Big Caslon"/>
                <w:sz w:val="22"/>
                <w:szCs w:val="22"/>
              </w:rPr>
              <w:t xml:space="preserve">which would </w:t>
            </w:r>
            <w:r>
              <w:rPr>
                <w:rFonts w:ascii="Gurmukhi MN" w:hAnsi="Gurmukhi MN" w:cs="Big Caslon"/>
                <w:sz w:val="22"/>
                <w:szCs w:val="22"/>
              </w:rPr>
              <w:t>begin</w:t>
            </w:r>
            <w:r w:rsidR="009D4C99">
              <w:rPr>
                <w:rFonts w:ascii="Gurmukhi MN" w:hAnsi="Gurmukhi MN" w:cs="Big Caslon"/>
                <w:sz w:val="22"/>
                <w:szCs w:val="22"/>
              </w:rPr>
              <w:t xml:space="preserve"> in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January of 2021 and end December of 2025.</w:t>
            </w:r>
          </w:p>
          <w:p w14:paraId="42A31583" w14:textId="241CD4CD" w:rsidR="00F2424A" w:rsidRDefault="00F2424A" w:rsidP="00F2424A">
            <w:pPr>
              <w:pStyle w:val="ListParagraph"/>
              <w:numPr>
                <w:ilvl w:val="0"/>
                <w:numId w:val="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Elected official training is available the first week of January</w:t>
            </w:r>
            <w:r w:rsidR="00A25534">
              <w:rPr>
                <w:rFonts w:ascii="Gurmukhi MN" w:hAnsi="Gurmukhi MN" w:cs="Big Caslon"/>
                <w:sz w:val="22"/>
                <w:szCs w:val="22"/>
              </w:rPr>
              <w:t xml:space="preserve"> if anyone is interested in attending</w:t>
            </w:r>
            <w:r>
              <w:rPr>
                <w:rFonts w:ascii="Gurmukhi MN" w:hAnsi="Gurmukhi MN" w:cs="Big Caslon"/>
                <w:sz w:val="22"/>
                <w:szCs w:val="22"/>
              </w:rPr>
              <w:t>.</w:t>
            </w:r>
          </w:p>
          <w:p w14:paraId="46EDCD5B" w14:textId="73D67CFB" w:rsidR="00F2424A" w:rsidRDefault="00F2424A" w:rsidP="00F2424A">
            <w:pPr>
              <w:pStyle w:val="ListParagraph"/>
              <w:numPr>
                <w:ilvl w:val="0"/>
                <w:numId w:val="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The Six-County Hazard Mitigation Plan will be submitted when completed.</w:t>
            </w:r>
          </w:p>
          <w:p w14:paraId="06859BFA" w14:textId="2E32A7D2" w:rsidR="00F2424A" w:rsidRDefault="009D4C99" w:rsidP="00F2424A">
            <w:pPr>
              <w:pStyle w:val="ListParagraph"/>
              <w:numPr>
                <w:ilvl w:val="0"/>
                <w:numId w:val="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Referred to the Council</w:t>
            </w:r>
            <w:r w:rsidR="00F2424A">
              <w:rPr>
                <w:rFonts w:ascii="Gurmukhi MN" w:hAnsi="Gurmukhi MN" w:cs="Big Caslon"/>
                <w:sz w:val="22"/>
                <w:szCs w:val="22"/>
              </w:rPr>
              <w:t xml:space="preserve"> Calendar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in the packet, which lists</w:t>
            </w:r>
            <w:r w:rsidR="00F2424A">
              <w:rPr>
                <w:rFonts w:ascii="Gurmukhi MN" w:hAnsi="Gurmukhi MN" w:cs="Big Caslon"/>
                <w:sz w:val="22"/>
                <w:szCs w:val="22"/>
              </w:rPr>
              <w:t xml:space="preserve"> upcoming meetings </w:t>
            </w:r>
            <w:r>
              <w:rPr>
                <w:rFonts w:ascii="Gurmukhi MN" w:hAnsi="Gurmukhi MN" w:cs="Big Caslon"/>
                <w:sz w:val="22"/>
                <w:szCs w:val="22"/>
              </w:rPr>
              <w:t>and conferences.</w:t>
            </w:r>
          </w:p>
          <w:p w14:paraId="287B2993" w14:textId="12D8E546" w:rsidR="00F2424A" w:rsidRPr="002C1EBD" w:rsidRDefault="00F2424A" w:rsidP="002C1EBD">
            <w:pPr>
              <w:pStyle w:val="ListParagraph"/>
              <w:numPr>
                <w:ilvl w:val="0"/>
                <w:numId w:val="1"/>
              </w:num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The Christmas Light Parade is scheduled for November 29</w:t>
            </w:r>
            <w:r w:rsidRPr="00F2424A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th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at 6:00 p.m. 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>and the Mayor and Council are invited to participate.</w:t>
            </w:r>
            <w:r w:rsidRPr="002C1EBD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</w:tr>
      <w:tr w:rsidR="0048200A" w:rsidRPr="009B786F" w14:paraId="4297B5A0" w14:textId="77777777" w:rsidTr="0048200A">
        <w:trPr>
          <w:trHeight w:val="360"/>
          <w:jc w:val="center"/>
        </w:trPr>
        <w:tc>
          <w:tcPr>
            <w:tcW w:w="2691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E6E6E6"/>
            <w:vAlign w:val="center"/>
          </w:tcPr>
          <w:p w14:paraId="77249715" w14:textId="45163606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ACTION TAKEN</w:t>
            </w:r>
          </w:p>
        </w:tc>
        <w:tc>
          <w:tcPr>
            <w:tcW w:w="6723" w:type="dxa"/>
            <w:gridSpan w:val="2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55F8BDD7" w14:textId="5F91CAF9" w:rsidR="0048200A" w:rsidRDefault="0048200A" w:rsidP="0048200A">
            <w:pPr>
              <w:rPr>
                <w:rFonts w:ascii="Gurmukhi MN" w:hAnsi="Gurmukhi MN" w:cs="Big Caslon"/>
                <w:sz w:val="22"/>
                <w:szCs w:val="22"/>
              </w:rPr>
            </w:pPr>
          </w:p>
        </w:tc>
      </w:tr>
      <w:tr w:rsidR="0048200A" w:rsidRPr="009B786F" w14:paraId="307CB3EE" w14:textId="77777777" w:rsidTr="00032B02">
        <w:trPr>
          <w:trHeight w:val="360"/>
          <w:jc w:val="center"/>
        </w:trPr>
        <w:tc>
          <w:tcPr>
            <w:tcW w:w="9414" w:type="dxa"/>
            <w:gridSpan w:val="3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shd w:val="clear" w:color="auto" w:fill="auto"/>
            <w:vAlign w:val="center"/>
          </w:tcPr>
          <w:p w14:paraId="4301A0A5" w14:textId="5F006435" w:rsidR="0048200A" w:rsidRDefault="00E40F61" w:rsidP="00DD17C7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 xml:space="preserve">Seeing there were no remaining agenda items for discussion, the Mayor 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>Pro-</w:t>
            </w:r>
            <w:proofErr w:type="spellStart"/>
            <w:r w:rsidR="002C1EBD">
              <w:rPr>
                <w:rFonts w:ascii="Gurmukhi MN" w:hAnsi="Gurmukhi MN" w:cs="Big Caslon"/>
                <w:sz w:val="22"/>
                <w:szCs w:val="22"/>
              </w:rPr>
              <w:t>tem</w:t>
            </w:r>
            <w:proofErr w:type="spellEnd"/>
            <w:r w:rsidR="002C1EBD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called for a motion to 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 xml:space="preserve">pay the bills and 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>a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djourn.  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>Darren Dyreng</w:t>
            </w:r>
            <w:r w:rsidR="00C54C6E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made the motion, 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 xml:space="preserve">Gary Chidester </w:t>
            </w:r>
            <w:r w:rsidRPr="009B786F">
              <w:rPr>
                <w:rFonts w:ascii="Gurmukhi MN" w:hAnsi="Gurmukhi MN" w:cs="Big Caslon"/>
                <w:sz w:val="22"/>
                <w:szCs w:val="22"/>
              </w:rPr>
              <w:t xml:space="preserve">seconded.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Pr="009B786F">
              <w:rPr>
                <w:rFonts w:ascii="Gurmukhi MN" w:hAnsi="Gurmukhi MN" w:cs="Big Caslon"/>
                <w:sz w:val="22"/>
                <w:szCs w:val="22"/>
              </w:rPr>
              <w:t>Councilmembers voting “aye”:</w:t>
            </w:r>
            <w:r w:rsidR="00DD17C7">
              <w:rPr>
                <w:rFonts w:ascii="Gurmukhi MN" w:hAnsi="Gurmukhi MN" w:cs="Big Caslon"/>
                <w:sz w:val="22"/>
                <w:szCs w:val="22"/>
              </w:rPr>
              <w:t xml:space="preserve">  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 xml:space="preserve">Darren Dyreng, </w:t>
            </w:r>
            <w:r w:rsidR="00DD17C7">
              <w:rPr>
                <w:rFonts w:ascii="Gurmukhi MN" w:hAnsi="Gurmukhi MN" w:cs="Big Caslon"/>
                <w:sz w:val="22"/>
                <w:szCs w:val="22"/>
              </w:rPr>
              <w:t>Gary Chidester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, 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 xml:space="preserve">Mary Wintch and </w:t>
            </w:r>
            <w:r>
              <w:rPr>
                <w:rFonts w:ascii="Gurmukhi MN" w:hAnsi="Gurmukhi MN" w:cs="Big Caslon"/>
                <w:sz w:val="22"/>
                <w:szCs w:val="22"/>
              </w:rPr>
              <w:t>Jason Maylet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>t</w:t>
            </w:r>
            <w:r>
              <w:rPr>
                <w:rFonts w:ascii="Gurmukhi MN" w:hAnsi="Gurmukhi MN" w:cs="Big Caslon"/>
                <w:sz w:val="22"/>
                <w:szCs w:val="22"/>
              </w:rPr>
              <w:t>.</w:t>
            </w:r>
            <w:r w:rsidRPr="009B786F">
              <w:rPr>
                <w:rFonts w:ascii="Gurmukhi MN" w:hAnsi="Gurmukhi MN" w:cs="Big Caslon"/>
                <w:sz w:val="22"/>
                <w:szCs w:val="22"/>
              </w:rPr>
              <w:t xml:space="preserve">  Councilmembers voting “nay”: none. </w:t>
            </w:r>
            <w:r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</w:p>
        </w:tc>
      </w:tr>
    </w:tbl>
    <w:p w14:paraId="2222E51A" w14:textId="77777777" w:rsidR="00032B02" w:rsidRDefault="00032B02" w:rsidP="009C64CA">
      <w:pPr>
        <w:rPr>
          <w:rFonts w:ascii="Gurmukhi MN" w:hAnsi="Gurmukhi MN" w:cs="Big Caslon"/>
          <w:sz w:val="22"/>
          <w:szCs w:val="22"/>
        </w:rPr>
      </w:pPr>
    </w:p>
    <w:p w14:paraId="002AB1D5" w14:textId="77777777" w:rsidR="00F53A49" w:rsidRPr="009B786F" w:rsidRDefault="00F53A49" w:rsidP="00F53A49">
      <w:pPr>
        <w:jc w:val="center"/>
        <w:rPr>
          <w:rFonts w:ascii="Gurmukhi MN" w:hAnsi="Gurmukhi MN" w:cs="Big Caslon"/>
          <w:sz w:val="22"/>
          <w:szCs w:val="22"/>
        </w:rPr>
      </w:pPr>
    </w:p>
    <w:tbl>
      <w:tblPr>
        <w:tblW w:w="9432" w:type="dxa"/>
        <w:jc w:val="center"/>
        <w:tblBorders>
          <w:top w:val="single" w:sz="12" w:space="0" w:color="999999"/>
          <w:left w:val="single" w:sz="4" w:space="0" w:color="C0C0C0"/>
          <w:bottom w:val="single" w:sz="4" w:space="0" w:color="C0C0C0"/>
          <w:right w:val="single" w:sz="4" w:space="0" w:color="C0C0C0"/>
          <w:insideH w:val="single" w:sz="4" w:space="0" w:color="C0C0C0"/>
          <w:insideV w:val="single" w:sz="4" w:space="0" w:color="C0C0C0"/>
        </w:tblBorders>
        <w:tblLayout w:type="fixed"/>
        <w:tblCellMar>
          <w:top w:w="14" w:type="dxa"/>
          <w:left w:w="86" w:type="dxa"/>
          <w:bottom w:w="14" w:type="dxa"/>
          <w:right w:w="86" w:type="dxa"/>
        </w:tblCellMar>
        <w:tblLook w:val="0000" w:firstRow="0" w:lastRow="0" w:firstColumn="0" w:lastColumn="0" w:noHBand="0" w:noVBand="0"/>
      </w:tblPr>
      <w:tblGrid>
        <w:gridCol w:w="2610"/>
        <w:gridCol w:w="6822"/>
      </w:tblGrid>
      <w:tr w:rsidR="0028620F" w:rsidRPr="009B786F" w14:paraId="2EACAD4A" w14:textId="77777777" w:rsidTr="004B3026">
        <w:trPr>
          <w:trHeight w:val="360"/>
          <w:jc w:val="center"/>
        </w:trPr>
        <w:tc>
          <w:tcPr>
            <w:tcW w:w="2610" w:type="dxa"/>
            <w:tcBorders>
              <w:bottom w:val="single" w:sz="4" w:space="0" w:color="C0C0C0"/>
            </w:tcBorders>
            <w:shd w:val="clear" w:color="auto" w:fill="E6E6E6"/>
            <w:vAlign w:val="center"/>
          </w:tcPr>
          <w:p w14:paraId="4E060A8D" w14:textId="195FEE5F" w:rsidR="0028620F" w:rsidRPr="009B786F" w:rsidRDefault="001F37F8" w:rsidP="0028620F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 w:rsidRPr="009B786F"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  <w:t>Adjourned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58CF95A5" w14:textId="186BB6A3" w:rsidR="0028620F" w:rsidRPr="009B786F" w:rsidRDefault="002C1EBD" w:rsidP="0095609A">
            <w:pPr>
              <w:pStyle w:val="AllCapsHeading"/>
              <w:rPr>
                <w:rFonts w:ascii="Gurmukhi MN" w:hAnsi="Gurmukhi MN" w:cs="Big Caslon"/>
                <w:b w:val="0"/>
                <w:color w:val="auto"/>
                <w:sz w:val="22"/>
                <w:szCs w:val="22"/>
              </w:rPr>
            </w:pPr>
            <w:r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>7:55</w:t>
            </w:r>
            <w:r w:rsidR="00FB356C">
              <w:rPr>
                <w:rFonts w:ascii="Gurmukhi MN" w:hAnsi="Gurmukhi MN" w:cs="Big Caslon"/>
                <w:b w:val="0"/>
                <w:caps w:val="0"/>
                <w:color w:val="auto"/>
                <w:sz w:val="22"/>
                <w:szCs w:val="22"/>
              </w:rPr>
              <w:t xml:space="preserve"> PM</w:t>
            </w:r>
          </w:p>
        </w:tc>
      </w:tr>
      <w:tr w:rsidR="001F37F8" w:rsidRPr="009B786F" w14:paraId="64857ACA" w14:textId="77777777" w:rsidTr="004B3026">
        <w:trPr>
          <w:trHeight w:val="360"/>
          <w:jc w:val="center"/>
        </w:trPr>
        <w:tc>
          <w:tcPr>
            <w:tcW w:w="2610" w:type="dxa"/>
            <w:tcBorders>
              <w:top w:val="single" w:sz="4" w:space="0" w:color="C0C0C0"/>
            </w:tcBorders>
            <w:shd w:val="clear" w:color="auto" w:fill="E6E6E6"/>
            <w:vAlign w:val="center"/>
          </w:tcPr>
          <w:p w14:paraId="0F21BA55" w14:textId="04C4870A" w:rsidR="001F37F8" w:rsidRPr="009B786F" w:rsidRDefault="004B3026" w:rsidP="0028620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NEXT MEETING DATE</w:t>
            </w:r>
          </w:p>
        </w:tc>
        <w:tc>
          <w:tcPr>
            <w:tcW w:w="6822" w:type="dxa"/>
            <w:shd w:val="clear" w:color="auto" w:fill="auto"/>
            <w:vAlign w:val="center"/>
          </w:tcPr>
          <w:p w14:paraId="0E6F726D" w14:textId="4D7B1491" w:rsidR="001F37F8" w:rsidRPr="009B786F" w:rsidRDefault="00200800" w:rsidP="00A118AF">
            <w:pPr>
              <w:rPr>
                <w:rFonts w:ascii="Gurmukhi MN" w:hAnsi="Gurmukhi MN" w:cs="Big Caslon"/>
                <w:sz w:val="22"/>
                <w:szCs w:val="22"/>
              </w:rPr>
            </w:pPr>
            <w:r>
              <w:rPr>
                <w:rFonts w:ascii="Gurmukhi MN" w:hAnsi="Gurmukhi MN" w:cs="Big Caslon"/>
                <w:sz w:val="22"/>
                <w:szCs w:val="22"/>
              </w:rPr>
              <w:t>Regular</w:t>
            </w:r>
            <w:r w:rsidR="00607A9A">
              <w:rPr>
                <w:rFonts w:ascii="Gurmukhi MN" w:hAnsi="Gurmukhi MN" w:cs="Big Caslon"/>
                <w:sz w:val="22"/>
                <w:szCs w:val="22"/>
              </w:rPr>
              <w:t xml:space="preserve"> Council Meeting</w:t>
            </w:r>
            <w:r w:rsidR="00607A9A" w:rsidRPr="009B786F">
              <w:rPr>
                <w:rFonts w:ascii="Gurmukhi MN" w:hAnsi="Gurmukhi MN" w:cs="Big Caslon"/>
                <w:sz w:val="22"/>
                <w:szCs w:val="22"/>
              </w:rPr>
              <w:t xml:space="preserve"> </w:t>
            </w:r>
            <w:r w:rsidR="00607A9A">
              <w:rPr>
                <w:rFonts w:ascii="Gurmukhi MN" w:hAnsi="Gurmukhi MN" w:cs="Big Caslon"/>
                <w:sz w:val="22"/>
                <w:szCs w:val="22"/>
              </w:rPr>
              <w:t>–</w:t>
            </w:r>
            <w:r w:rsidR="002C1EBD">
              <w:rPr>
                <w:rFonts w:ascii="Gurmukhi MN" w:hAnsi="Gurmukhi MN" w:cs="Big Caslon"/>
                <w:sz w:val="22"/>
                <w:szCs w:val="22"/>
              </w:rPr>
              <w:t xml:space="preserve"> December </w:t>
            </w:r>
            <w:proofErr w:type="gramStart"/>
            <w:r w:rsidR="002C1EBD">
              <w:rPr>
                <w:rFonts w:ascii="Gurmukhi MN" w:hAnsi="Gurmukhi MN" w:cs="Big Caslon"/>
                <w:sz w:val="22"/>
                <w:szCs w:val="22"/>
              </w:rPr>
              <w:t>4,</w:t>
            </w:r>
            <w:r w:rsidR="00F152DF">
              <w:rPr>
                <w:rFonts w:ascii="Gurmukhi MN" w:hAnsi="Gurmukhi MN" w:cs="Big Caslon"/>
                <w:sz w:val="22"/>
                <w:szCs w:val="22"/>
                <w:vertAlign w:val="superscript"/>
              </w:rPr>
              <w:t>,</w:t>
            </w:r>
            <w:proofErr w:type="gramEnd"/>
            <w:r w:rsidR="006E7BED">
              <w:rPr>
                <w:rFonts w:ascii="Gurmukhi MN" w:hAnsi="Gurmukhi MN" w:cs="Big Caslon"/>
                <w:sz w:val="22"/>
                <w:szCs w:val="22"/>
              </w:rPr>
              <w:t xml:space="preserve"> 2019</w:t>
            </w:r>
            <w:r w:rsidR="00167465">
              <w:rPr>
                <w:rFonts w:ascii="Gurmukhi MN" w:hAnsi="Gurmukhi MN" w:cs="Big Caslon"/>
                <w:sz w:val="22"/>
                <w:szCs w:val="22"/>
              </w:rPr>
              <w:t xml:space="preserve"> at 6</w:t>
            </w:r>
            <w:r w:rsidR="00FB356C">
              <w:rPr>
                <w:rFonts w:ascii="Gurmukhi MN" w:hAnsi="Gurmukhi MN" w:cs="Big Caslon"/>
                <w:sz w:val="22"/>
                <w:szCs w:val="22"/>
              </w:rPr>
              <w:t>:3</w:t>
            </w:r>
            <w:r w:rsidR="000362BE">
              <w:rPr>
                <w:rFonts w:ascii="Gurmukhi MN" w:hAnsi="Gurmukhi MN" w:cs="Big Caslon"/>
                <w:sz w:val="22"/>
                <w:szCs w:val="22"/>
              </w:rPr>
              <w:t>0 PM</w:t>
            </w:r>
          </w:p>
        </w:tc>
      </w:tr>
    </w:tbl>
    <w:p w14:paraId="3C7EED0C" w14:textId="6C58CC4F" w:rsidR="004A5C10" w:rsidRDefault="004A5C10" w:rsidP="00BB5323">
      <w:pPr>
        <w:rPr>
          <w:rFonts w:ascii="Telugu MN" w:hAnsi="Telugu MN" w:cs="Arial"/>
          <w:sz w:val="22"/>
          <w:szCs w:val="22"/>
        </w:rPr>
      </w:pPr>
    </w:p>
    <w:p w14:paraId="344B906B" w14:textId="77777777" w:rsidR="00E92088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 xml:space="preserve">       </w:t>
      </w:r>
    </w:p>
    <w:p w14:paraId="25A2E292" w14:textId="4FCAD5CE" w:rsidR="004A5C10" w:rsidRDefault="00E92088" w:rsidP="00E92088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 xml:space="preserve">          </w:t>
      </w:r>
      <w:r w:rsidR="004A5C10">
        <w:rPr>
          <w:rFonts w:ascii="Telugu MN" w:hAnsi="Telugu MN" w:cs="Arial"/>
          <w:sz w:val="22"/>
          <w:szCs w:val="22"/>
        </w:rPr>
        <w:t xml:space="preserve">    General Account</w:t>
      </w:r>
    </w:p>
    <w:p w14:paraId="6740933D" w14:textId="77777777" w:rsidR="004A5C10" w:rsidRPr="0028620F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 xml:space="preserve">            </w:t>
      </w:r>
    </w:p>
    <w:tbl>
      <w:tblPr>
        <w:tblStyle w:val="TableGrid"/>
        <w:tblW w:w="0" w:type="auto"/>
        <w:tblInd w:w="648" w:type="dxa"/>
        <w:tblLook w:val="04A0" w:firstRow="1" w:lastRow="0" w:firstColumn="1" w:lastColumn="0" w:noHBand="0" w:noVBand="1"/>
      </w:tblPr>
      <w:tblGrid>
        <w:gridCol w:w="3217"/>
        <w:gridCol w:w="1260"/>
      </w:tblGrid>
      <w:tr w:rsidR="004A5C10" w14:paraId="51CAD4A4" w14:textId="77777777" w:rsidTr="002C1EBD">
        <w:tc>
          <w:tcPr>
            <w:tcW w:w="3217" w:type="dxa"/>
          </w:tcPr>
          <w:p w14:paraId="4922A6A1" w14:textId="434AE058" w:rsidR="004A5C10" w:rsidRDefault="002C1EBD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GCR Tires</w:t>
            </w:r>
          </w:p>
        </w:tc>
        <w:tc>
          <w:tcPr>
            <w:tcW w:w="1260" w:type="dxa"/>
          </w:tcPr>
          <w:p w14:paraId="515F5849" w14:textId="596C4ADB" w:rsidR="004A5C10" w:rsidRDefault="004A5C10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$   </w:t>
            </w:r>
            <w:r w:rsidR="002C1EBD">
              <w:rPr>
                <w:rFonts w:ascii="Telugu MN" w:hAnsi="Telugu MN" w:cs="Arial"/>
                <w:sz w:val="22"/>
                <w:szCs w:val="22"/>
              </w:rPr>
              <w:t>1,284.94</w:t>
            </w:r>
          </w:p>
        </w:tc>
      </w:tr>
      <w:tr w:rsidR="004A5C10" w14:paraId="7D8B58F2" w14:textId="77777777" w:rsidTr="002C1EBD">
        <w:tc>
          <w:tcPr>
            <w:tcW w:w="3217" w:type="dxa"/>
          </w:tcPr>
          <w:p w14:paraId="6D4C7589" w14:textId="3D8FEF23" w:rsidR="004A5C10" w:rsidRDefault="002C1EBD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PEHP</w:t>
            </w:r>
          </w:p>
        </w:tc>
        <w:tc>
          <w:tcPr>
            <w:tcW w:w="1260" w:type="dxa"/>
          </w:tcPr>
          <w:p w14:paraId="2946006F" w14:textId="1783B2EC" w:rsidR="004A5C10" w:rsidRDefault="004A5C10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</w:t>
            </w:r>
            <w:r w:rsidR="002C1EBD">
              <w:rPr>
                <w:rFonts w:ascii="Telugu MN" w:hAnsi="Telugu MN" w:cs="Arial"/>
                <w:sz w:val="22"/>
                <w:szCs w:val="22"/>
              </w:rPr>
              <w:t>27,403.56</w:t>
            </w:r>
          </w:p>
        </w:tc>
      </w:tr>
      <w:tr w:rsidR="004A5C10" w14:paraId="036A3920" w14:textId="77777777" w:rsidTr="002C1EBD">
        <w:tc>
          <w:tcPr>
            <w:tcW w:w="3217" w:type="dxa"/>
          </w:tcPr>
          <w:p w14:paraId="65E025B6" w14:textId="0C7B3E0F" w:rsidR="004A5C10" w:rsidRDefault="002C1EBD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Chad Nielson</w:t>
            </w:r>
          </w:p>
        </w:tc>
        <w:tc>
          <w:tcPr>
            <w:tcW w:w="1260" w:type="dxa"/>
          </w:tcPr>
          <w:p w14:paraId="6313A33D" w14:textId="686A52CC" w:rsidR="004A5C10" w:rsidRDefault="004A5C10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    </w:t>
            </w:r>
            <w:r w:rsidR="002C1EBD">
              <w:rPr>
                <w:rFonts w:ascii="Telugu MN" w:hAnsi="Telugu MN" w:cs="Arial"/>
                <w:sz w:val="22"/>
                <w:szCs w:val="22"/>
              </w:rPr>
              <w:t xml:space="preserve"> </w:t>
            </w:r>
            <w:r>
              <w:rPr>
                <w:rFonts w:ascii="Telugu MN" w:hAnsi="Telugu MN" w:cs="Arial"/>
                <w:sz w:val="22"/>
                <w:szCs w:val="22"/>
              </w:rPr>
              <w:t xml:space="preserve">   </w:t>
            </w:r>
            <w:r w:rsidR="002C1EBD">
              <w:rPr>
                <w:rFonts w:ascii="Telugu MN" w:hAnsi="Telugu MN" w:cs="Arial"/>
                <w:sz w:val="22"/>
                <w:szCs w:val="22"/>
              </w:rPr>
              <w:t>40.00</w:t>
            </w:r>
          </w:p>
        </w:tc>
      </w:tr>
      <w:tr w:rsidR="004A5C10" w14:paraId="450D7FC1" w14:textId="77777777" w:rsidTr="002C1EBD">
        <w:tc>
          <w:tcPr>
            <w:tcW w:w="3217" w:type="dxa"/>
          </w:tcPr>
          <w:p w14:paraId="1D1E2B90" w14:textId="6253AFFD" w:rsidR="004A5C10" w:rsidRDefault="002C1EBD" w:rsidP="00BB5323">
            <w:pPr>
              <w:rPr>
                <w:rFonts w:ascii="Telugu MN" w:hAnsi="Telugu MN" w:cs="Arial"/>
                <w:sz w:val="22"/>
                <w:szCs w:val="22"/>
              </w:rPr>
            </w:pPr>
            <w:proofErr w:type="spellStart"/>
            <w:r>
              <w:rPr>
                <w:rFonts w:ascii="Telugu MN" w:hAnsi="Telugu MN" w:cs="Arial"/>
                <w:sz w:val="22"/>
                <w:szCs w:val="22"/>
              </w:rPr>
              <w:t>Korie</w:t>
            </w:r>
            <w:proofErr w:type="spellEnd"/>
            <w:r>
              <w:rPr>
                <w:rFonts w:ascii="Telugu MN" w:hAnsi="Telugu MN" w:cs="Arial"/>
                <w:sz w:val="22"/>
                <w:szCs w:val="22"/>
              </w:rPr>
              <w:t xml:space="preserve"> Cox</w:t>
            </w:r>
          </w:p>
        </w:tc>
        <w:tc>
          <w:tcPr>
            <w:tcW w:w="1260" w:type="dxa"/>
          </w:tcPr>
          <w:p w14:paraId="2979E9DD" w14:textId="174FB89E" w:rsidR="004A5C10" w:rsidRDefault="004A5C10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 </w:t>
            </w:r>
            <w:r w:rsidR="002C1EBD">
              <w:rPr>
                <w:rFonts w:ascii="Telugu MN" w:hAnsi="Telugu MN" w:cs="Arial"/>
                <w:sz w:val="22"/>
                <w:szCs w:val="22"/>
              </w:rPr>
              <w:t xml:space="preserve">    </w:t>
            </w:r>
            <w:r>
              <w:rPr>
                <w:rFonts w:ascii="Telugu MN" w:hAnsi="Telugu MN" w:cs="Arial"/>
                <w:sz w:val="22"/>
                <w:szCs w:val="22"/>
              </w:rPr>
              <w:t xml:space="preserve"> </w:t>
            </w:r>
            <w:r w:rsidR="002C1EBD">
              <w:rPr>
                <w:rFonts w:ascii="Telugu MN" w:hAnsi="Telugu MN" w:cs="Arial"/>
                <w:sz w:val="22"/>
                <w:szCs w:val="22"/>
              </w:rPr>
              <w:t>165.00</w:t>
            </w:r>
          </w:p>
        </w:tc>
      </w:tr>
      <w:tr w:rsidR="004A5C10" w14:paraId="46B77DBE" w14:textId="77777777" w:rsidTr="002C1EBD">
        <w:tc>
          <w:tcPr>
            <w:tcW w:w="3217" w:type="dxa"/>
          </w:tcPr>
          <w:p w14:paraId="31EAD8FE" w14:textId="7118E680" w:rsidR="004A5C10" w:rsidRDefault="002C1EBD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>AJ Mower</w:t>
            </w:r>
          </w:p>
        </w:tc>
        <w:tc>
          <w:tcPr>
            <w:tcW w:w="1260" w:type="dxa"/>
          </w:tcPr>
          <w:p w14:paraId="199365DD" w14:textId="12D44B91" w:rsidR="004A5C10" w:rsidRDefault="004A5C10" w:rsidP="00BB5323">
            <w:pPr>
              <w:rPr>
                <w:rFonts w:ascii="Telugu MN" w:hAnsi="Telugu MN" w:cs="Arial"/>
                <w:sz w:val="22"/>
                <w:szCs w:val="22"/>
              </w:rPr>
            </w:pPr>
            <w:r>
              <w:rPr>
                <w:rFonts w:ascii="Telugu MN" w:hAnsi="Telugu MN" w:cs="Arial"/>
                <w:sz w:val="22"/>
                <w:szCs w:val="22"/>
              </w:rPr>
              <w:t xml:space="preserve">         </w:t>
            </w:r>
            <w:r w:rsidR="002C1EBD">
              <w:rPr>
                <w:rFonts w:ascii="Telugu MN" w:hAnsi="Telugu MN" w:cs="Arial"/>
                <w:sz w:val="22"/>
                <w:szCs w:val="22"/>
              </w:rPr>
              <w:t>1</w:t>
            </w:r>
            <w:r>
              <w:rPr>
                <w:rFonts w:ascii="Telugu MN" w:hAnsi="Telugu MN" w:cs="Arial"/>
                <w:sz w:val="22"/>
                <w:szCs w:val="22"/>
              </w:rPr>
              <w:t>00.00</w:t>
            </w:r>
          </w:p>
        </w:tc>
      </w:tr>
    </w:tbl>
    <w:p w14:paraId="0F8F5D3B" w14:textId="2C7320DD" w:rsidR="004A5C10" w:rsidRDefault="004A5C10" w:rsidP="00BB5323">
      <w:pPr>
        <w:rPr>
          <w:rFonts w:ascii="Telugu MN" w:hAnsi="Telugu MN" w:cs="Arial"/>
          <w:sz w:val="22"/>
          <w:szCs w:val="22"/>
        </w:rPr>
      </w:pPr>
    </w:p>
    <w:p w14:paraId="57B16FCB" w14:textId="1EB28C63" w:rsidR="004A5C10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</w:p>
    <w:p w14:paraId="42C064FE" w14:textId="337929B6" w:rsidR="004A5C10" w:rsidRDefault="004A5C10" w:rsidP="00BB5323">
      <w:pPr>
        <w:rPr>
          <w:ins w:id="6" w:author="Microsoft Office User" w:date="2019-11-26T12:16:00Z"/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  <w:t>Korry L. Soper, Mayor</w:t>
      </w:r>
    </w:p>
    <w:p w14:paraId="4A41F7D8" w14:textId="5FCDF34E" w:rsidR="00E92088" w:rsidRDefault="00E92088" w:rsidP="00BB5323">
      <w:pPr>
        <w:rPr>
          <w:ins w:id="7" w:author="Microsoft Office User" w:date="2019-11-26T12:16:00Z"/>
          <w:rFonts w:ascii="Telugu MN" w:hAnsi="Telugu MN" w:cs="Arial"/>
          <w:sz w:val="22"/>
          <w:szCs w:val="22"/>
        </w:rPr>
      </w:pPr>
    </w:p>
    <w:p w14:paraId="7AFBEF5E" w14:textId="77777777" w:rsidR="00E92088" w:rsidRDefault="00E92088" w:rsidP="00BB5323">
      <w:pPr>
        <w:rPr>
          <w:rFonts w:ascii="Telugu MN" w:hAnsi="Telugu MN" w:cs="Arial"/>
          <w:sz w:val="22"/>
          <w:szCs w:val="22"/>
        </w:rPr>
      </w:pPr>
    </w:p>
    <w:p w14:paraId="76CEE449" w14:textId="2DBF9B11" w:rsidR="004A5C10" w:rsidRPr="004A5C10" w:rsidRDefault="004A5C10" w:rsidP="00BB5323">
      <w:pPr>
        <w:rPr>
          <w:rFonts w:ascii="Telugu MN" w:hAnsi="Telugu MN" w:cs="Arial"/>
          <w:sz w:val="22"/>
          <w:szCs w:val="22"/>
        </w:rPr>
      </w:pP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 w:rsidR="00E92088">
        <w:rPr>
          <w:rFonts w:ascii="Telugu MN" w:hAnsi="Telugu MN" w:cs="Arial"/>
          <w:sz w:val="22"/>
          <w:szCs w:val="22"/>
        </w:rPr>
        <w:tab/>
      </w:r>
      <w:r w:rsidR="00E92088"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  <w:u w:val="single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>
        <w:rPr>
          <w:rFonts w:ascii="Telugu MN" w:hAnsi="Telugu MN" w:cs="Arial"/>
          <w:sz w:val="22"/>
          <w:szCs w:val="22"/>
        </w:rPr>
        <w:tab/>
      </w:r>
      <w:r w:rsidR="002C1EBD">
        <w:rPr>
          <w:rFonts w:ascii="Telugu MN" w:hAnsi="Telugu MN" w:cs="Arial"/>
          <w:sz w:val="22"/>
          <w:szCs w:val="22"/>
        </w:rPr>
        <w:t xml:space="preserve">JoAnn </w:t>
      </w:r>
      <w:proofErr w:type="spellStart"/>
      <w:r w:rsidR="002C1EBD">
        <w:rPr>
          <w:rFonts w:ascii="Telugu MN" w:hAnsi="Telugu MN" w:cs="Arial"/>
          <w:sz w:val="22"/>
          <w:szCs w:val="22"/>
        </w:rPr>
        <w:t>Otten</w:t>
      </w:r>
      <w:proofErr w:type="spellEnd"/>
      <w:r>
        <w:rPr>
          <w:rFonts w:ascii="Telugu MN" w:hAnsi="Telugu MN" w:cs="Arial"/>
          <w:sz w:val="22"/>
          <w:szCs w:val="22"/>
        </w:rPr>
        <w:t xml:space="preserve">, </w:t>
      </w:r>
      <w:r w:rsidR="002C1EBD">
        <w:rPr>
          <w:rFonts w:ascii="Telugu MN" w:hAnsi="Telugu MN" w:cs="Arial"/>
          <w:sz w:val="22"/>
          <w:szCs w:val="22"/>
        </w:rPr>
        <w:t xml:space="preserve">City </w:t>
      </w:r>
      <w:r>
        <w:rPr>
          <w:rFonts w:ascii="Telugu MN" w:hAnsi="Telugu MN" w:cs="Arial"/>
          <w:sz w:val="22"/>
          <w:szCs w:val="22"/>
        </w:rPr>
        <w:t>Recorder</w:t>
      </w:r>
    </w:p>
    <w:sectPr w:rsidR="004A5C10" w:rsidRPr="004A5C10" w:rsidSect="001C30AC">
      <w:footerReference w:type="even" r:id="rId8"/>
      <w:footerReference w:type="default" r:id="rId9"/>
      <w:type w:val="continuous"/>
      <w:pgSz w:w="12240" w:h="15840" w:code="1"/>
      <w:pgMar w:top="1152" w:right="864" w:bottom="864" w:left="864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F42A860" w14:textId="77777777" w:rsidR="00D8588A" w:rsidRDefault="00D8588A" w:rsidP="001C30AC">
      <w:r>
        <w:separator/>
      </w:r>
    </w:p>
  </w:endnote>
  <w:endnote w:type="continuationSeparator" w:id="0">
    <w:p w14:paraId="176FDC5F" w14:textId="77777777" w:rsidR="00D8588A" w:rsidRDefault="00D8588A" w:rsidP="001C30A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urmukhi MN">
    <w:panose1 w:val="02020600050405020304"/>
    <w:charset w:val="80"/>
    <w:family w:val="roman"/>
    <w:pitch w:val="variable"/>
    <w:sig w:usb0="80100003" w:usb1="08072000" w:usb2="00000010" w:usb3="00000000" w:csb0="00020001" w:csb1="00000000"/>
  </w:font>
  <w:font w:name="Big Caslon">
    <w:panose1 w:val="02000603090000020003"/>
    <w:charset w:val="00"/>
    <w:family w:val="auto"/>
    <w:pitch w:val="variable"/>
    <w:sig w:usb0="80000063" w:usb1="00000000" w:usb2="00000000" w:usb3="00000000" w:csb0="000001FB" w:csb1="00000000"/>
  </w:font>
  <w:font w:name="Telugu MN">
    <w:panose1 w:val="00000500000000000000"/>
    <w:charset w:val="00"/>
    <w:family w:val="auto"/>
    <w:pitch w:val="variable"/>
    <w:sig w:usb0="002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470251042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30786252" w14:textId="3777E7C7" w:rsidR="001C30AC" w:rsidRDefault="001C30AC" w:rsidP="006B52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3F2CB068" w14:textId="77777777" w:rsidR="001C30AC" w:rsidRDefault="001C30A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Style w:val="PageNumber"/>
      </w:rPr>
      <w:id w:val="-42273192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4E0667AE" w14:textId="62C53EEF" w:rsidR="001C30AC" w:rsidRDefault="001C30AC" w:rsidP="006B528B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65CB9455" w14:textId="77777777" w:rsidR="001C30AC" w:rsidRDefault="001C30A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3B96EC" w14:textId="77777777" w:rsidR="00D8588A" w:rsidRDefault="00D8588A" w:rsidP="001C30AC">
      <w:r>
        <w:separator/>
      </w:r>
    </w:p>
  </w:footnote>
  <w:footnote w:type="continuationSeparator" w:id="0">
    <w:p w14:paraId="3EF2FE9A" w14:textId="77777777" w:rsidR="00D8588A" w:rsidRDefault="00D8588A" w:rsidP="001C30A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CCB68F0"/>
    <w:multiLevelType w:val="hybridMultilevel"/>
    <w:tmpl w:val="32D0BC14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" w15:restartNumberingAfterBreak="0">
    <w:nsid w:val="34A267D4"/>
    <w:multiLevelType w:val="hybridMultilevel"/>
    <w:tmpl w:val="ABEC30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B56030A"/>
    <w:multiLevelType w:val="hybridMultilevel"/>
    <w:tmpl w:val="776830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60E3B6E"/>
    <w:multiLevelType w:val="hybridMultilevel"/>
    <w:tmpl w:val="45F88D2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4A585F"/>
    <w:multiLevelType w:val="hybridMultilevel"/>
    <w:tmpl w:val="076297D6"/>
    <w:lvl w:ilvl="0" w:tplc="04090001">
      <w:start w:val="1"/>
      <w:numFmt w:val="bullet"/>
      <w:lvlText w:val=""/>
      <w:lvlJc w:val="left"/>
      <w:pPr>
        <w:ind w:left="8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2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4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580" w:hanging="360"/>
      </w:pPr>
      <w:rPr>
        <w:rFonts w:ascii="Wingdings" w:hAnsi="Wingdings" w:hint="default"/>
      </w:rPr>
    </w:lvl>
  </w:abstractNum>
  <w:abstractNum w:abstractNumId="5" w15:restartNumberingAfterBreak="0">
    <w:nsid w:val="5A0A7D74"/>
    <w:multiLevelType w:val="hybridMultilevel"/>
    <w:tmpl w:val="26B656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D55D7C"/>
    <w:multiLevelType w:val="hybridMultilevel"/>
    <w:tmpl w:val="4B2A0A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2B60B26"/>
    <w:multiLevelType w:val="hybridMultilevel"/>
    <w:tmpl w:val="1962400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9574354"/>
    <w:multiLevelType w:val="hybridMultilevel"/>
    <w:tmpl w:val="62C81D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7951D4"/>
    <w:multiLevelType w:val="hybridMultilevel"/>
    <w:tmpl w:val="10ECAE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8"/>
  </w:num>
  <w:num w:numId="3">
    <w:abstractNumId w:val="2"/>
  </w:num>
  <w:num w:numId="4">
    <w:abstractNumId w:val="7"/>
  </w:num>
  <w:num w:numId="5">
    <w:abstractNumId w:val="4"/>
  </w:num>
  <w:num w:numId="6">
    <w:abstractNumId w:val="9"/>
  </w:num>
  <w:num w:numId="7">
    <w:abstractNumId w:val="0"/>
  </w:num>
  <w:num w:numId="8">
    <w:abstractNumId w:val="5"/>
  </w:num>
  <w:num w:numId="9">
    <w:abstractNumId w:val="1"/>
  </w:num>
  <w:num w:numId="10">
    <w:abstractNumId w:val="6"/>
  </w:num>
  <w:numIdMacAtCleanup w:val="9"/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5:person w15:author="Microsoft Office User">
    <w15:presenceInfo w15:providerId="None" w15:userId="Microsoft Office Use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9"/>
  <w:proofState w:spelling="clean" w:grammar="clean"/>
  <w:attachedTemplate r:id="rId1"/>
  <w:defaultTabStop w:val="720"/>
  <w:drawingGridHorizontalSpacing w:val="187"/>
  <w:drawingGridVerticalSpacing w:val="187"/>
  <w:doNotUseMarginsForDrawingGridOrigin/>
  <w:drawingGridHorizontalOrigin w:val="1699"/>
  <w:drawingGridVerticalOrigin w:val="1987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76CDB"/>
    <w:rsid w:val="00001281"/>
    <w:rsid w:val="00007639"/>
    <w:rsid w:val="00012920"/>
    <w:rsid w:val="00013A7A"/>
    <w:rsid w:val="000145A5"/>
    <w:rsid w:val="00014B6A"/>
    <w:rsid w:val="00022468"/>
    <w:rsid w:val="00022888"/>
    <w:rsid w:val="00023439"/>
    <w:rsid w:val="00031A7F"/>
    <w:rsid w:val="00032B02"/>
    <w:rsid w:val="00033157"/>
    <w:rsid w:val="000362BE"/>
    <w:rsid w:val="000401AE"/>
    <w:rsid w:val="0004038E"/>
    <w:rsid w:val="00041DF3"/>
    <w:rsid w:val="00041DFC"/>
    <w:rsid w:val="00043514"/>
    <w:rsid w:val="000565F2"/>
    <w:rsid w:val="00062598"/>
    <w:rsid w:val="00063F78"/>
    <w:rsid w:val="000678E5"/>
    <w:rsid w:val="000704AC"/>
    <w:rsid w:val="0007475F"/>
    <w:rsid w:val="000804CE"/>
    <w:rsid w:val="00080D7B"/>
    <w:rsid w:val="00082743"/>
    <w:rsid w:val="00086932"/>
    <w:rsid w:val="0008693B"/>
    <w:rsid w:val="00096B88"/>
    <w:rsid w:val="00096EFC"/>
    <w:rsid w:val="000A7FA1"/>
    <w:rsid w:val="000B100F"/>
    <w:rsid w:val="000B2FA6"/>
    <w:rsid w:val="000B6D4A"/>
    <w:rsid w:val="000C6991"/>
    <w:rsid w:val="000D079F"/>
    <w:rsid w:val="000D6C2A"/>
    <w:rsid w:val="000E1FDF"/>
    <w:rsid w:val="000F0B89"/>
    <w:rsid w:val="000F5BAA"/>
    <w:rsid w:val="000F7812"/>
    <w:rsid w:val="001007D3"/>
    <w:rsid w:val="00107D6A"/>
    <w:rsid w:val="001125C7"/>
    <w:rsid w:val="001166FA"/>
    <w:rsid w:val="00116908"/>
    <w:rsid w:val="001209E5"/>
    <w:rsid w:val="00122EA5"/>
    <w:rsid w:val="001271A3"/>
    <w:rsid w:val="00131AE1"/>
    <w:rsid w:val="001328D9"/>
    <w:rsid w:val="001349C8"/>
    <w:rsid w:val="001371BB"/>
    <w:rsid w:val="00137540"/>
    <w:rsid w:val="00137805"/>
    <w:rsid w:val="0014002B"/>
    <w:rsid w:val="001447E0"/>
    <w:rsid w:val="001447F5"/>
    <w:rsid w:val="00147CE9"/>
    <w:rsid w:val="001543BD"/>
    <w:rsid w:val="0015575A"/>
    <w:rsid w:val="00155D3A"/>
    <w:rsid w:val="00160905"/>
    <w:rsid w:val="001626FF"/>
    <w:rsid w:val="00167465"/>
    <w:rsid w:val="00167549"/>
    <w:rsid w:val="00172310"/>
    <w:rsid w:val="001817B1"/>
    <w:rsid w:val="0018489C"/>
    <w:rsid w:val="00187D94"/>
    <w:rsid w:val="001962D3"/>
    <w:rsid w:val="001972B3"/>
    <w:rsid w:val="001A0A60"/>
    <w:rsid w:val="001A0F57"/>
    <w:rsid w:val="001A6FF4"/>
    <w:rsid w:val="001A7BB0"/>
    <w:rsid w:val="001B304E"/>
    <w:rsid w:val="001B344C"/>
    <w:rsid w:val="001B7F08"/>
    <w:rsid w:val="001C101E"/>
    <w:rsid w:val="001C1222"/>
    <w:rsid w:val="001C30AC"/>
    <w:rsid w:val="001C31B4"/>
    <w:rsid w:val="001C3A82"/>
    <w:rsid w:val="001D0199"/>
    <w:rsid w:val="001E130C"/>
    <w:rsid w:val="001E31A3"/>
    <w:rsid w:val="001E6536"/>
    <w:rsid w:val="001F2602"/>
    <w:rsid w:val="001F2AAD"/>
    <w:rsid w:val="001F37F8"/>
    <w:rsid w:val="001F3B22"/>
    <w:rsid w:val="001F519A"/>
    <w:rsid w:val="00200800"/>
    <w:rsid w:val="00200940"/>
    <w:rsid w:val="00203080"/>
    <w:rsid w:val="00203B66"/>
    <w:rsid w:val="00203DDF"/>
    <w:rsid w:val="00212C48"/>
    <w:rsid w:val="002138F0"/>
    <w:rsid w:val="00220B23"/>
    <w:rsid w:val="00221616"/>
    <w:rsid w:val="002221D8"/>
    <w:rsid w:val="002226B5"/>
    <w:rsid w:val="0022464B"/>
    <w:rsid w:val="0022733A"/>
    <w:rsid w:val="00231CC0"/>
    <w:rsid w:val="00237D47"/>
    <w:rsid w:val="00241E83"/>
    <w:rsid w:val="00242AE2"/>
    <w:rsid w:val="002431D6"/>
    <w:rsid w:val="0024591F"/>
    <w:rsid w:val="00246A4D"/>
    <w:rsid w:val="00250BAE"/>
    <w:rsid w:val="00251F7E"/>
    <w:rsid w:val="002566F1"/>
    <w:rsid w:val="00260F0F"/>
    <w:rsid w:val="00263B59"/>
    <w:rsid w:val="00264781"/>
    <w:rsid w:val="00265D68"/>
    <w:rsid w:val="0027077D"/>
    <w:rsid w:val="00276B23"/>
    <w:rsid w:val="00276EB1"/>
    <w:rsid w:val="0027734C"/>
    <w:rsid w:val="002809C4"/>
    <w:rsid w:val="002811A4"/>
    <w:rsid w:val="0028620F"/>
    <w:rsid w:val="002918CD"/>
    <w:rsid w:val="00292D85"/>
    <w:rsid w:val="00293379"/>
    <w:rsid w:val="0029409B"/>
    <w:rsid w:val="00296888"/>
    <w:rsid w:val="0029740C"/>
    <w:rsid w:val="002A1E17"/>
    <w:rsid w:val="002A55F2"/>
    <w:rsid w:val="002B28CD"/>
    <w:rsid w:val="002B4939"/>
    <w:rsid w:val="002B5C40"/>
    <w:rsid w:val="002C1596"/>
    <w:rsid w:val="002C1EBD"/>
    <w:rsid w:val="002C3EE3"/>
    <w:rsid w:val="002C7120"/>
    <w:rsid w:val="002D20A8"/>
    <w:rsid w:val="002D6F77"/>
    <w:rsid w:val="002E0F53"/>
    <w:rsid w:val="002E1131"/>
    <w:rsid w:val="002E55D7"/>
    <w:rsid w:val="002E60C3"/>
    <w:rsid w:val="002E66A6"/>
    <w:rsid w:val="002E7237"/>
    <w:rsid w:val="002F23E4"/>
    <w:rsid w:val="002F42D6"/>
    <w:rsid w:val="003006B0"/>
    <w:rsid w:val="00304E94"/>
    <w:rsid w:val="003127AC"/>
    <w:rsid w:val="003150D9"/>
    <w:rsid w:val="003166EC"/>
    <w:rsid w:val="00331680"/>
    <w:rsid w:val="00332AEA"/>
    <w:rsid w:val="0033377D"/>
    <w:rsid w:val="003401B9"/>
    <w:rsid w:val="00340435"/>
    <w:rsid w:val="0035522C"/>
    <w:rsid w:val="00356504"/>
    <w:rsid w:val="0036274B"/>
    <w:rsid w:val="00363332"/>
    <w:rsid w:val="0036532C"/>
    <w:rsid w:val="00367773"/>
    <w:rsid w:val="00370642"/>
    <w:rsid w:val="00370F5C"/>
    <w:rsid w:val="003739B0"/>
    <w:rsid w:val="00374E62"/>
    <w:rsid w:val="00375366"/>
    <w:rsid w:val="003768A5"/>
    <w:rsid w:val="003773A8"/>
    <w:rsid w:val="00383567"/>
    <w:rsid w:val="00385358"/>
    <w:rsid w:val="0038653F"/>
    <w:rsid w:val="00390019"/>
    <w:rsid w:val="003904D0"/>
    <w:rsid w:val="00391F78"/>
    <w:rsid w:val="0039295E"/>
    <w:rsid w:val="003931DB"/>
    <w:rsid w:val="003944D6"/>
    <w:rsid w:val="003A1EF7"/>
    <w:rsid w:val="003A6A17"/>
    <w:rsid w:val="003A7ECE"/>
    <w:rsid w:val="003B07A2"/>
    <w:rsid w:val="003B6DC1"/>
    <w:rsid w:val="003B7FC5"/>
    <w:rsid w:val="003C6D25"/>
    <w:rsid w:val="003D3B74"/>
    <w:rsid w:val="003D4C1A"/>
    <w:rsid w:val="003E03D4"/>
    <w:rsid w:val="003F4E99"/>
    <w:rsid w:val="004100A2"/>
    <w:rsid w:val="00417272"/>
    <w:rsid w:val="00417790"/>
    <w:rsid w:val="00417C27"/>
    <w:rsid w:val="0042733E"/>
    <w:rsid w:val="0043140D"/>
    <w:rsid w:val="004371D5"/>
    <w:rsid w:val="00437808"/>
    <w:rsid w:val="00447D86"/>
    <w:rsid w:val="0045199E"/>
    <w:rsid w:val="00451ABE"/>
    <w:rsid w:val="00452FC3"/>
    <w:rsid w:val="00453217"/>
    <w:rsid w:val="00456620"/>
    <w:rsid w:val="004567CB"/>
    <w:rsid w:val="004630C6"/>
    <w:rsid w:val="00464584"/>
    <w:rsid w:val="00466D71"/>
    <w:rsid w:val="0047637C"/>
    <w:rsid w:val="00477530"/>
    <w:rsid w:val="0048200A"/>
    <w:rsid w:val="00485C67"/>
    <w:rsid w:val="00486C63"/>
    <w:rsid w:val="00487FE1"/>
    <w:rsid w:val="00494205"/>
    <w:rsid w:val="00495E0E"/>
    <w:rsid w:val="00496977"/>
    <w:rsid w:val="0049724A"/>
    <w:rsid w:val="004A1966"/>
    <w:rsid w:val="004A1C1F"/>
    <w:rsid w:val="004A289A"/>
    <w:rsid w:val="004A5C10"/>
    <w:rsid w:val="004A65B8"/>
    <w:rsid w:val="004A72C9"/>
    <w:rsid w:val="004B3026"/>
    <w:rsid w:val="004B5833"/>
    <w:rsid w:val="004C57EF"/>
    <w:rsid w:val="004C6CFA"/>
    <w:rsid w:val="004D27F7"/>
    <w:rsid w:val="004E0F28"/>
    <w:rsid w:val="004F0851"/>
    <w:rsid w:val="004F3A1F"/>
    <w:rsid w:val="004F4572"/>
    <w:rsid w:val="004F5B30"/>
    <w:rsid w:val="0050131D"/>
    <w:rsid w:val="00501ED9"/>
    <w:rsid w:val="005052C5"/>
    <w:rsid w:val="0051126A"/>
    <w:rsid w:val="0051292C"/>
    <w:rsid w:val="00517AFF"/>
    <w:rsid w:val="0052029B"/>
    <w:rsid w:val="005234A3"/>
    <w:rsid w:val="00524BE2"/>
    <w:rsid w:val="00530550"/>
    <w:rsid w:val="00531002"/>
    <w:rsid w:val="00531EA3"/>
    <w:rsid w:val="0053764F"/>
    <w:rsid w:val="00545E75"/>
    <w:rsid w:val="00551548"/>
    <w:rsid w:val="00553AD5"/>
    <w:rsid w:val="00554A9F"/>
    <w:rsid w:val="00555044"/>
    <w:rsid w:val="00557800"/>
    <w:rsid w:val="005618E3"/>
    <w:rsid w:val="005721CD"/>
    <w:rsid w:val="00572A40"/>
    <w:rsid w:val="00573B88"/>
    <w:rsid w:val="0057713E"/>
    <w:rsid w:val="005775AF"/>
    <w:rsid w:val="00577814"/>
    <w:rsid w:val="005842F9"/>
    <w:rsid w:val="00585717"/>
    <w:rsid w:val="00586766"/>
    <w:rsid w:val="005A482D"/>
    <w:rsid w:val="005B2CFB"/>
    <w:rsid w:val="005C0B72"/>
    <w:rsid w:val="005C4682"/>
    <w:rsid w:val="005C7517"/>
    <w:rsid w:val="005D000F"/>
    <w:rsid w:val="005D38D1"/>
    <w:rsid w:val="005E3A16"/>
    <w:rsid w:val="005E771B"/>
    <w:rsid w:val="005F1850"/>
    <w:rsid w:val="005F1E2A"/>
    <w:rsid w:val="00603814"/>
    <w:rsid w:val="00607A9A"/>
    <w:rsid w:val="00611776"/>
    <w:rsid w:val="006128D7"/>
    <w:rsid w:val="00614146"/>
    <w:rsid w:val="0061651C"/>
    <w:rsid w:val="00622046"/>
    <w:rsid w:val="00624792"/>
    <w:rsid w:val="0062508A"/>
    <w:rsid w:val="00625937"/>
    <w:rsid w:val="0062709F"/>
    <w:rsid w:val="0063068D"/>
    <w:rsid w:val="00635698"/>
    <w:rsid w:val="00641E99"/>
    <w:rsid w:val="0064262E"/>
    <w:rsid w:val="00647727"/>
    <w:rsid w:val="00650C37"/>
    <w:rsid w:val="00652A3F"/>
    <w:rsid w:val="006547F8"/>
    <w:rsid w:val="0065533C"/>
    <w:rsid w:val="00662690"/>
    <w:rsid w:val="006666AD"/>
    <w:rsid w:val="00670535"/>
    <w:rsid w:val="006762BA"/>
    <w:rsid w:val="006836E8"/>
    <w:rsid w:val="00687E4F"/>
    <w:rsid w:val="00690421"/>
    <w:rsid w:val="006918F7"/>
    <w:rsid w:val="00692553"/>
    <w:rsid w:val="00695558"/>
    <w:rsid w:val="00697BA5"/>
    <w:rsid w:val="006A0388"/>
    <w:rsid w:val="006A08E9"/>
    <w:rsid w:val="006A7A7E"/>
    <w:rsid w:val="006B1436"/>
    <w:rsid w:val="006C17FE"/>
    <w:rsid w:val="006C3ECC"/>
    <w:rsid w:val="006C59A3"/>
    <w:rsid w:val="006C61D1"/>
    <w:rsid w:val="006D3919"/>
    <w:rsid w:val="006D4213"/>
    <w:rsid w:val="006D539E"/>
    <w:rsid w:val="006D5CE4"/>
    <w:rsid w:val="006D683D"/>
    <w:rsid w:val="006D7944"/>
    <w:rsid w:val="006E0340"/>
    <w:rsid w:val="006E0BD4"/>
    <w:rsid w:val="006E1588"/>
    <w:rsid w:val="006E3C83"/>
    <w:rsid w:val="006E4B85"/>
    <w:rsid w:val="006E4F5D"/>
    <w:rsid w:val="006E7BED"/>
    <w:rsid w:val="006F40C8"/>
    <w:rsid w:val="006F7945"/>
    <w:rsid w:val="00701F19"/>
    <w:rsid w:val="0070529E"/>
    <w:rsid w:val="0070605E"/>
    <w:rsid w:val="0070675F"/>
    <w:rsid w:val="00706DCF"/>
    <w:rsid w:val="007113A6"/>
    <w:rsid w:val="00713784"/>
    <w:rsid w:val="00715CC8"/>
    <w:rsid w:val="00717143"/>
    <w:rsid w:val="00717DCD"/>
    <w:rsid w:val="00720C40"/>
    <w:rsid w:val="00721E5A"/>
    <w:rsid w:val="00725433"/>
    <w:rsid w:val="007314AC"/>
    <w:rsid w:val="00731C4A"/>
    <w:rsid w:val="00731FCC"/>
    <w:rsid w:val="00733DBA"/>
    <w:rsid w:val="00741BC3"/>
    <w:rsid w:val="007438A4"/>
    <w:rsid w:val="00743968"/>
    <w:rsid w:val="00745079"/>
    <w:rsid w:val="00745992"/>
    <w:rsid w:val="00745E5B"/>
    <w:rsid w:val="00747C32"/>
    <w:rsid w:val="0075132A"/>
    <w:rsid w:val="00753000"/>
    <w:rsid w:val="00753015"/>
    <w:rsid w:val="007554A1"/>
    <w:rsid w:val="00755C31"/>
    <w:rsid w:val="00757FAE"/>
    <w:rsid w:val="00765C52"/>
    <w:rsid w:val="007673BF"/>
    <w:rsid w:val="00770036"/>
    <w:rsid w:val="0077259C"/>
    <w:rsid w:val="007729FA"/>
    <w:rsid w:val="00774C90"/>
    <w:rsid w:val="0078006E"/>
    <w:rsid w:val="00781841"/>
    <w:rsid w:val="00783CCB"/>
    <w:rsid w:val="0078749E"/>
    <w:rsid w:val="00787516"/>
    <w:rsid w:val="00794717"/>
    <w:rsid w:val="007963D2"/>
    <w:rsid w:val="007A1D01"/>
    <w:rsid w:val="007A27D6"/>
    <w:rsid w:val="007A3961"/>
    <w:rsid w:val="007B2E86"/>
    <w:rsid w:val="007B3592"/>
    <w:rsid w:val="007C174F"/>
    <w:rsid w:val="007C279E"/>
    <w:rsid w:val="007C4B36"/>
    <w:rsid w:val="007C4BD1"/>
    <w:rsid w:val="007E3298"/>
    <w:rsid w:val="007F1FE4"/>
    <w:rsid w:val="007F2494"/>
    <w:rsid w:val="00806C99"/>
    <w:rsid w:val="00807CB9"/>
    <w:rsid w:val="00826480"/>
    <w:rsid w:val="00826CCB"/>
    <w:rsid w:val="008279F1"/>
    <w:rsid w:val="00834703"/>
    <w:rsid w:val="00845CB4"/>
    <w:rsid w:val="0085168B"/>
    <w:rsid w:val="00854BCB"/>
    <w:rsid w:val="00861BFA"/>
    <w:rsid w:val="00865068"/>
    <w:rsid w:val="0086507F"/>
    <w:rsid w:val="00876D7F"/>
    <w:rsid w:val="00883C16"/>
    <w:rsid w:val="00883C67"/>
    <w:rsid w:val="00886A26"/>
    <w:rsid w:val="00887A49"/>
    <w:rsid w:val="00891C44"/>
    <w:rsid w:val="00894A71"/>
    <w:rsid w:val="00894CFA"/>
    <w:rsid w:val="00895FF8"/>
    <w:rsid w:val="00896B02"/>
    <w:rsid w:val="008A0B42"/>
    <w:rsid w:val="008A304D"/>
    <w:rsid w:val="008A428D"/>
    <w:rsid w:val="008C3356"/>
    <w:rsid w:val="008D0F7C"/>
    <w:rsid w:val="008D2E5F"/>
    <w:rsid w:val="008D70B0"/>
    <w:rsid w:val="008E582D"/>
    <w:rsid w:val="008E7E61"/>
    <w:rsid w:val="008F2F68"/>
    <w:rsid w:val="008F49C0"/>
    <w:rsid w:val="008F550F"/>
    <w:rsid w:val="009230A4"/>
    <w:rsid w:val="0092744A"/>
    <w:rsid w:val="0092795D"/>
    <w:rsid w:val="00930C60"/>
    <w:rsid w:val="00935F25"/>
    <w:rsid w:val="009409D8"/>
    <w:rsid w:val="00941CB6"/>
    <w:rsid w:val="00942966"/>
    <w:rsid w:val="0095503F"/>
    <w:rsid w:val="0095527E"/>
    <w:rsid w:val="0095609A"/>
    <w:rsid w:val="009561FA"/>
    <w:rsid w:val="00956C8E"/>
    <w:rsid w:val="00957161"/>
    <w:rsid w:val="00960947"/>
    <w:rsid w:val="00964625"/>
    <w:rsid w:val="009673BD"/>
    <w:rsid w:val="00973FF4"/>
    <w:rsid w:val="00974219"/>
    <w:rsid w:val="00975D65"/>
    <w:rsid w:val="009762F6"/>
    <w:rsid w:val="00976CDB"/>
    <w:rsid w:val="00980DBC"/>
    <w:rsid w:val="00983066"/>
    <w:rsid w:val="00983631"/>
    <w:rsid w:val="00985E7C"/>
    <w:rsid w:val="00987202"/>
    <w:rsid w:val="009919F2"/>
    <w:rsid w:val="00992591"/>
    <w:rsid w:val="0099602C"/>
    <w:rsid w:val="0099765C"/>
    <w:rsid w:val="009A1541"/>
    <w:rsid w:val="009A26F9"/>
    <w:rsid w:val="009A6FF1"/>
    <w:rsid w:val="009B2050"/>
    <w:rsid w:val="009B5680"/>
    <w:rsid w:val="009B786F"/>
    <w:rsid w:val="009C5A56"/>
    <w:rsid w:val="009C64CA"/>
    <w:rsid w:val="009C73A6"/>
    <w:rsid w:val="009C7488"/>
    <w:rsid w:val="009D2F1C"/>
    <w:rsid w:val="009D4C99"/>
    <w:rsid w:val="009F0967"/>
    <w:rsid w:val="009F1580"/>
    <w:rsid w:val="009F6A88"/>
    <w:rsid w:val="009F7C1E"/>
    <w:rsid w:val="00A10911"/>
    <w:rsid w:val="00A118AF"/>
    <w:rsid w:val="00A129F7"/>
    <w:rsid w:val="00A12E8C"/>
    <w:rsid w:val="00A13D23"/>
    <w:rsid w:val="00A13F51"/>
    <w:rsid w:val="00A1456E"/>
    <w:rsid w:val="00A160FE"/>
    <w:rsid w:val="00A20F02"/>
    <w:rsid w:val="00A21509"/>
    <w:rsid w:val="00A218AC"/>
    <w:rsid w:val="00A242A1"/>
    <w:rsid w:val="00A25534"/>
    <w:rsid w:val="00A25C70"/>
    <w:rsid w:val="00A32569"/>
    <w:rsid w:val="00A35088"/>
    <w:rsid w:val="00A3623C"/>
    <w:rsid w:val="00A3774B"/>
    <w:rsid w:val="00A41DF1"/>
    <w:rsid w:val="00A4328F"/>
    <w:rsid w:val="00A701FC"/>
    <w:rsid w:val="00A73462"/>
    <w:rsid w:val="00A77909"/>
    <w:rsid w:val="00A8190F"/>
    <w:rsid w:val="00A8339E"/>
    <w:rsid w:val="00A834C4"/>
    <w:rsid w:val="00A83B85"/>
    <w:rsid w:val="00A92A64"/>
    <w:rsid w:val="00A9543E"/>
    <w:rsid w:val="00A97F39"/>
    <w:rsid w:val="00AB54BC"/>
    <w:rsid w:val="00AB579F"/>
    <w:rsid w:val="00AB5906"/>
    <w:rsid w:val="00AB7082"/>
    <w:rsid w:val="00AD2153"/>
    <w:rsid w:val="00AD2A66"/>
    <w:rsid w:val="00AD55EA"/>
    <w:rsid w:val="00AD5C1B"/>
    <w:rsid w:val="00AD5DB9"/>
    <w:rsid w:val="00AD7C62"/>
    <w:rsid w:val="00AE0EB2"/>
    <w:rsid w:val="00AE27A8"/>
    <w:rsid w:val="00AE3851"/>
    <w:rsid w:val="00AF0697"/>
    <w:rsid w:val="00AF4693"/>
    <w:rsid w:val="00AF5239"/>
    <w:rsid w:val="00AF5D67"/>
    <w:rsid w:val="00AF6203"/>
    <w:rsid w:val="00B0204F"/>
    <w:rsid w:val="00B06D8C"/>
    <w:rsid w:val="00B07AE6"/>
    <w:rsid w:val="00B107E5"/>
    <w:rsid w:val="00B12631"/>
    <w:rsid w:val="00B16759"/>
    <w:rsid w:val="00B17126"/>
    <w:rsid w:val="00B21F52"/>
    <w:rsid w:val="00B27BCE"/>
    <w:rsid w:val="00B359EF"/>
    <w:rsid w:val="00B3601F"/>
    <w:rsid w:val="00B37176"/>
    <w:rsid w:val="00B41FDF"/>
    <w:rsid w:val="00B42E1F"/>
    <w:rsid w:val="00B46E4F"/>
    <w:rsid w:val="00B4726C"/>
    <w:rsid w:val="00B47CF5"/>
    <w:rsid w:val="00B538E8"/>
    <w:rsid w:val="00B56ECB"/>
    <w:rsid w:val="00B6272F"/>
    <w:rsid w:val="00B65910"/>
    <w:rsid w:val="00B66C75"/>
    <w:rsid w:val="00B773D3"/>
    <w:rsid w:val="00B8014B"/>
    <w:rsid w:val="00B80F24"/>
    <w:rsid w:val="00B84015"/>
    <w:rsid w:val="00B97351"/>
    <w:rsid w:val="00BA1C8D"/>
    <w:rsid w:val="00BB041B"/>
    <w:rsid w:val="00BB5323"/>
    <w:rsid w:val="00BC73B9"/>
    <w:rsid w:val="00BC7E0A"/>
    <w:rsid w:val="00BD409C"/>
    <w:rsid w:val="00BE1E5F"/>
    <w:rsid w:val="00BE222C"/>
    <w:rsid w:val="00BF1B99"/>
    <w:rsid w:val="00C0362F"/>
    <w:rsid w:val="00C04405"/>
    <w:rsid w:val="00C04617"/>
    <w:rsid w:val="00C1074C"/>
    <w:rsid w:val="00C11413"/>
    <w:rsid w:val="00C132B9"/>
    <w:rsid w:val="00C13643"/>
    <w:rsid w:val="00C144B4"/>
    <w:rsid w:val="00C1573A"/>
    <w:rsid w:val="00C15E88"/>
    <w:rsid w:val="00C166AB"/>
    <w:rsid w:val="00C23A75"/>
    <w:rsid w:val="00C2576D"/>
    <w:rsid w:val="00C25F16"/>
    <w:rsid w:val="00C3045A"/>
    <w:rsid w:val="00C3283C"/>
    <w:rsid w:val="00C36D75"/>
    <w:rsid w:val="00C37AD7"/>
    <w:rsid w:val="00C37FF7"/>
    <w:rsid w:val="00C40C49"/>
    <w:rsid w:val="00C41443"/>
    <w:rsid w:val="00C42094"/>
    <w:rsid w:val="00C455BE"/>
    <w:rsid w:val="00C46EE8"/>
    <w:rsid w:val="00C53F00"/>
    <w:rsid w:val="00C54C6E"/>
    <w:rsid w:val="00C5565B"/>
    <w:rsid w:val="00C55A9E"/>
    <w:rsid w:val="00C62286"/>
    <w:rsid w:val="00C647D0"/>
    <w:rsid w:val="00C66571"/>
    <w:rsid w:val="00C74708"/>
    <w:rsid w:val="00C762B4"/>
    <w:rsid w:val="00C82E4B"/>
    <w:rsid w:val="00C916DC"/>
    <w:rsid w:val="00C94011"/>
    <w:rsid w:val="00C96B77"/>
    <w:rsid w:val="00C9772F"/>
    <w:rsid w:val="00CA1EE2"/>
    <w:rsid w:val="00CA3262"/>
    <w:rsid w:val="00CA4FA7"/>
    <w:rsid w:val="00CA5AAA"/>
    <w:rsid w:val="00CB2D5D"/>
    <w:rsid w:val="00CB2FD9"/>
    <w:rsid w:val="00CB3760"/>
    <w:rsid w:val="00CC35AF"/>
    <w:rsid w:val="00CD5DC1"/>
    <w:rsid w:val="00CE3857"/>
    <w:rsid w:val="00CE6342"/>
    <w:rsid w:val="00CE6F9D"/>
    <w:rsid w:val="00CF0843"/>
    <w:rsid w:val="00CF1756"/>
    <w:rsid w:val="00D00FA7"/>
    <w:rsid w:val="00D01693"/>
    <w:rsid w:val="00D01F54"/>
    <w:rsid w:val="00D02134"/>
    <w:rsid w:val="00D03697"/>
    <w:rsid w:val="00D11530"/>
    <w:rsid w:val="00D14B0F"/>
    <w:rsid w:val="00D159A3"/>
    <w:rsid w:val="00D279FE"/>
    <w:rsid w:val="00D40BA8"/>
    <w:rsid w:val="00D44213"/>
    <w:rsid w:val="00D4537B"/>
    <w:rsid w:val="00D45B92"/>
    <w:rsid w:val="00D56310"/>
    <w:rsid w:val="00D621F4"/>
    <w:rsid w:val="00D71D30"/>
    <w:rsid w:val="00D728E0"/>
    <w:rsid w:val="00D73A73"/>
    <w:rsid w:val="00D73DBC"/>
    <w:rsid w:val="00D76A64"/>
    <w:rsid w:val="00D82090"/>
    <w:rsid w:val="00D821BF"/>
    <w:rsid w:val="00D8282A"/>
    <w:rsid w:val="00D8588A"/>
    <w:rsid w:val="00D95492"/>
    <w:rsid w:val="00D9656F"/>
    <w:rsid w:val="00DA0BB2"/>
    <w:rsid w:val="00DA19A0"/>
    <w:rsid w:val="00DB0CD1"/>
    <w:rsid w:val="00DB0DF2"/>
    <w:rsid w:val="00DB1ADD"/>
    <w:rsid w:val="00DB29C8"/>
    <w:rsid w:val="00DB2E0E"/>
    <w:rsid w:val="00DB4FEB"/>
    <w:rsid w:val="00DB6D11"/>
    <w:rsid w:val="00DC28C4"/>
    <w:rsid w:val="00DC2B97"/>
    <w:rsid w:val="00DD0732"/>
    <w:rsid w:val="00DD17C7"/>
    <w:rsid w:val="00DD31C8"/>
    <w:rsid w:val="00DD7109"/>
    <w:rsid w:val="00DE6BD0"/>
    <w:rsid w:val="00DE76A6"/>
    <w:rsid w:val="00DF31C7"/>
    <w:rsid w:val="00DF4582"/>
    <w:rsid w:val="00DF62A5"/>
    <w:rsid w:val="00E008F1"/>
    <w:rsid w:val="00E00CC2"/>
    <w:rsid w:val="00E10E25"/>
    <w:rsid w:val="00E1181E"/>
    <w:rsid w:val="00E22F62"/>
    <w:rsid w:val="00E232E9"/>
    <w:rsid w:val="00E253F9"/>
    <w:rsid w:val="00E32488"/>
    <w:rsid w:val="00E37AB8"/>
    <w:rsid w:val="00E404E9"/>
    <w:rsid w:val="00E40F61"/>
    <w:rsid w:val="00E4311B"/>
    <w:rsid w:val="00E43BAB"/>
    <w:rsid w:val="00E4591C"/>
    <w:rsid w:val="00E4780E"/>
    <w:rsid w:val="00E47C1C"/>
    <w:rsid w:val="00E51618"/>
    <w:rsid w:val="00E54DF9"/>
    <w:rsid w:val="00E60E43"/>
    <w:rsid w:val="00E6339E"/>
    <w:rsid w:val="00E703B6"/>
    <w:rsid w:val="00E71DBA"/>
    <w:rsid w:val="00E7412F"/>
    <w:rsid w:val="00E80563"/>
    <w:rsid w:val="00E82517"/>
    <w:rsid w:val="00E8362C"/>
    <w:rsid w:val="00E903B4"/>
    <w:rsid w:val="00E91684"/>
    <w:rsid w:val="00E92088"/>
    <w:rsid w:val="00E92DD8"/>
    <w:rsid w:val="00E9517A"/>
    <w:rsid w:val="00E96783"/>
    <w:rsid w:val="00EA0B87"/>
    <w:rsid w:val="00EA2581"/>
    <w:rsid w:val="00EA599A"/>
    <w:rsid w:val="00EB14E8"/>
    <w:rsid w:val="00EB14F0"/>
    <w:rsid w:val="00EB7D10"/>
    <w:rsid w:val="00EC104B"/>
    <w:rsid w:val="00EC11E1"/>
    <w:rsid w:val="00EC5DD6"/>
    <w:rsid w:val="00ED03A0"/>
    <w:rsid w:val="00ED4CC8"/>
    <w:rsid w:val="00EE0158"/>
    <w:rsid w:val="00EE2D6B"/>
    <w:rsid w:val="00EF0658"/>
    <w:rsid w:val="00EF0F1A"/>
    <w:rsid w:val="00EF0F20"/>
    <w:rsid w:val="00EF1AB7"/>
    <w:rsid w:val="00EF1FB5"/>
    <w:rsid w:val="00EF6621"/>
    <w:rsid w:val="00F00C70"/>
    <w:rsid w:val="00F05AC1"/>
    <w:rsid w:val="00F07B24"/>
    <w:rsid w:val="00F07D76"/>
    <w:rsid w:val="00F1500F"/>
    <w:rsid w:val="00F152DF"/>
    <w:rsid w:val="00F2424A"/>
    <w:rsid w:val="00F32977"/>
    <w:rsid w:val="00F44C28"/>
    <w:rsid w:val="00F53A49"/>
    <w:rsid w:val="00F543B6"/>
    <w:rsid w:val="00F75C7C"/>
    <w:rsid w:val="00F76D30"/>
    <w:rsid w:val="00F833E8"/>
    <w:rsid w:val="00F8427F"/>
    <w:rsid w:val="00F9252B"/>
    <w:rsid w:val="00F930A3"/>
    <w:rsid w:val="00F94540"/>
    <w:rsid w:val="00FB1255"/>
    <w:rsid w:val="00FB200E"/>
    <w:rsid w:val="00FB356C"/>
    <w:rsid w:val="00FB477F"/>
    <w:rsid w:val="00FB600B"/>
    <w:rsid w:val="00FB711A"/>
    <w:rsid w:val="00FB7E72"/>
    <w:rsid w:val="00FC0F00"/>
    <w:rsid w:val="00FC1D2C"/>
    <w:rsid w:val="00FC23D2"/>
    <w:rsid w:val="00FC2403"/>
    <w:rsid w:val="00FC5602"/>
    <w:rsid w:val="00FC6CB3"/>
    <w:rsid w:val="00FD363E"/>
    <w:rsid w:val="00FD527D"/>
    <w:rsid w:val="00FD5505"/>
    <w:rsid w:val="00FE0C92"/>
    <w:rsid w:val="00FE2B7F"/>
    <w:rsid w:val="00FF1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E8A0B39"/>
  <w15:docId w15:val="{ABA9A235-16C2-DB46-BE8A-671C71B4CC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3" w:semiHidden="1" w:unhideWhenUsed="1"/>
    <w:lsdException w:name="List Bullet 4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sid w:val="00EA2581"/>
    <w:rPr>
      <w:rFonts w:ascii="Tahoma" w:hAnsi="Tahoma"/>
      <w:spacing w:val="4"/>
      <w:sz w:val="16"/>
      <w:szCs w:val="18"/>
    </w:rPr>
  </w:style>
  <w:style w:type="paragraph" w:styleId="Heading1">
    <w:name w:val="heading 1"/>
    <w:basedOn w:val="Normal"/>
    <w:next w:val="Normal"/>
    <w:qFormat/>
    <w:rsid w:val="00E43BAB"/>
    <w:pPr>
      <w:outlineLvl w:val="0"/>
    </w:pPr>
    <w:rPr>
      <w:sz w:val="40"/>
      <w:szCs w:val="40"/>
    </w:rPr>
  </w:style>
  <w:style w:type="paragraph" w:styleId="Heading2">
    <w:name w:val="heading 2"/>
    <w:basedOn w:val="Heading1"/>
    <w:next w:val="Normal"/>
    <w:qFormat/>
    <w:rsid w:val="00AE3851"/>
    <w:pPr>
      <w:outlineLvl w:val="1"/>
    </w:pPr>
    <w:rPr>
      <w:sz w:val="24"/>
    </w:rPr>
  </w:style>
  <w:style w:type="paragraph" w:styleId="Heading3">
    <w:name w:val="heading 3"/>
    <w:basedOn w:val="Heading1"/>
    <w:next w:val="Normal"/>
    <w:qFormat/>
    <w:rsid w:val="00E43BAB"/>
    <w:pPr>
      <w:outlineLvl w:val="2"/>
    </w:pPr>
    <w:rPr>
      <w:caps/>
      <w:color w:val="999999"/>
      <w:sz w:val="32"/>
    </w:rPr>
  </w:style>
  <w:style w:type="paragraph" w:styleId="Heading4">
    <w:name w:val="heading 4"/>
    <w:basedOn w:val="Normal"/>
    <w:next w:val="Normal"/>
    <w:qFormat/>
    <w:rsid w:val="00456620"/>
    <w:pPr>
      <w:framePr w:hSpace="187" w:wrap="around" w:vAnchor="page" w:hAnchor="page" w:xAlign="center" w:y="1441"/>
      <w:suppressOverlap/>
      <w:outlineLvl w:val="3"/>
    </w:pPr>
    <w:rPr>
      <w:caps/>
      <w:szCs w:val="16"/>
    </w:rPr>
  </w:style>
  <w:style w:type="paragraph" w:styleId="Heading5">
    <w:name w:val="heading 5"/>
    <w:basedOn w:val="Normal"/>
    <w:next w:val="Normal"/>
    <w:qFormat/>
    <w:rsid w:val="00456620"/>
    <w:pPr>
      <w:jc w:val="right"/>
      <w:outlineLvl w:val="4"/>
    </w:pPr>
    <w:rPr>
      <w:caps/>
      <w:szCs w:val="1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llCapsHeading">
    <w:name w:val="All Caps Heading"/>
    <w:basedOn w:val="Normal"/>
    <w:rsid w:val="00CB3760"/>
    <w:rPr>
      <w:b/>
      <w:caps/>
      <w:color w:val="808080"/>
      <w:sz w:val="14"/>
      <w:szCs w:val="16"/>
    </w:rPr>
  </w:style>
  <w:style w:type="paragraph" w:styleId="BalloonText">
    <w:name w:val="Balloon Text"/>
    <w:basedOn w:val="Normal"/>
    <w:semiHidden/>
    <w:rsid w:val="00CB3760"/>
    <w:rPr>
      <w:rFonts w:cs="Tahoma"/>
      <w:szCs w:val="16"/>
    </w:rPr>
  </w:style>
  <w:style w:type="character" w:styleId="Hyperlink">
    <w:name w:val="Hyperlink"/>
    <w:uiPriority w:val="99"/>
    <w:rsid w:val="0024591F"/>
    <w:rPr>
      <w:color w:val="auto"/>
      <w:u w:val="single"/>
    </w:rPr>
  </w:style>
  <w:style w:type="paragraph" w:styleId="ListParagraph">
    <w:name w:val="List Paragraph"/>
    <w:basedOn w:val="Normal"/>
    <w:uiPriority w:val="34"/>
    <w:qFormat/>
    <w:rsid w:val="00EA0B87"/>
    <w:pPr>
      <w:ind w:left="720"/>
      <w:contextualSpacing/>
    </w:pPr>
  </w:style>
  <w:style w:type="table" w:styleId="TableGrid">
    <w:name w:val="Table Grid"/>
    <w:basedOn w:val="TableNormal"/>
    <w:rsid w:val="006A038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nhideWhenUsed/>
    <w:rsid w:val="001C30AC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rsid w:val="001C30AC"/>
    <w:rPr>
      <w:rFonts w:ascii="Tahoma" w:hAnsi="Tahoma"/>
      <w:spacing w:val="4"/>
      <w:sz w:val="16"/>
      <w:szCs w:val="18"/>
    </w:rPr>
  </w:style>
  <w:style w:type="character" w:styleId="PageNumber">
    <w:name w:val="page number"/>
    <w:basedOn w:val="DefaultParagraphFont"/>
    <w:semiHidden/>
    <w:unhideWhenUsed/>
    <w:rsid w:val="001C30A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2937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84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11/relationships/people" Target="people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C:\Users\Shantell\Documents\Shantell\Meetings\General%20Minutes%20Template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D96DC96-0A5E-874F-A89D-DF357382AF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C:\Users\Shantell\Documents\Shantell\Meetings\General Minutes Template.dot</Template>
  <TotalTime>0</TotalTime>
  <Pages>4</Pages>
  <Words>954</Words>
  <Characters>5442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>Microsoft Corporation</Company>
  <LinksUpToDate>false</LinksUpToDate>
  <CharactersWithSpaces>6384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Shantell Cummins</dc:creator>
  <cp:keywords/>
  <dc:description/>
  <cp:lastModifiedBy>Microsoft Office User</cp:lastModifiedBy>
  <cp:revision>2</cp:revision>
  <cp:lastPrinted>2019-11-25T15:59:00Z</cp:lastPrinted>
  <dcterms:created xsi:type="dcterms:W3CDTF">2019-11-26T19:19:00Z</dcterms:created>
  <dcterms:modified xsi:type="dcterms:W3CDTF">2019-11-26T19:19:00Z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TC010184111033</vt:lpwstr>
  </property>
</Properties>
</file>