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0396BC" w14:textId="58F005C9" w:rsidR="004C35D0" w:rsidRPr="006C4D36" w:rsidRDefault="004C35D0">
      <w:pPr>
        <w:rPr>
          <w:rFonts w:ascii="Times New Roman" w:hAnsi="Times New Roman" w:cs="Times New Roman"/>
          <w:bCs/>
          <w:sz w:val="24"/>
          <w:szCs w:val="24"/>
        </w:rPr>
      </w:pPr>
      <w:r w:rsidRPr="004C35D0">
        <w:rPr>
          <w:rFonts w:ascii="Times New Roman" w:hAnsi="Times New Roman" w:cs="Times New Roman"/>
          <w:b/>
          <w:sz w:val="24"/>
          <w:szCs w:val="24"/>
        </w:rPr>
        <w:t>17.52 OFF STREET PARKING</w:t>
      </w:r>
      <w:r w:rsidR="000613BB">
        <w:rPr>
          <w:rFonts w:ascii="Times New Roman" w:hAnsi="Times New Roman" w:cs="Times New Roman"/>
          <w:b/>
          <w:sz w:val="24"/>
          <w:szCs w:val="24"/>
        </w:rPr>
        <w:tab/>
      </w:r>
      <w:r w:rsidR="000613BB">
        <w:rPr>
          <w:rFonts w:ascii="Times New Roman" w:hAnsi="Times New Roman" w:cs="Times New Roman"/>
          <w:b/>
          <w:sz w:val="24"/>
          <w:szCs w:val="24"/>
        </w:rPr>
        <w:tab/>
      </w:r>
      <w:r w:rsidR="000613BB">
        <w:rPr>
          <w:rFonts w:ascii="Times New Roman" w:hAnsi="Times New Roman" w:cs="Times New Roman"/>
          <w:b/>
          <w:sz w:val="24"/>
          <w:szCs w:val="24"/>
        </w:rPr>
        <w:tab/>
      </w:r>
      <w:r w:rsidR="000613BB">
        <w:rPr>
          <w:rFonts w:ascii="Times New Roman" w:hAnsi="Times New Roman" w:cs="Times New Roman"/>
          <w:b/>
          <w:sz w:val="24"/>
          <w:szCs w:val="24"/>
        </w:rPr>
        <w:tab/>
      </w:r>
      <w:r w:rsidR="000613BB">
        <w:rPr>
          <w:rFonts w:ascii="Times New Roman" w:hAnsi="Times New Roman" w:cs="Times New Roman"/>
          <w:b/>
          <w:sz w:val="24"/>
          <w:szCs w:val="24"/>
        </w:rPr>
        <w:tab/>
      </w:r>
      <w:r w:rsidR="000613BB">
        <w:rPr>
          <w:rFonts w:ascii="Times New Roman" w:hAnsi="Times New Roman" w:cs="Times New Roman"/>
          <w:b/>
          <w:sz w:val="24"/>
          <w:szCs w:val="24"/>
        </w:rPr>
        <w:tab/>
      </w:r>
      <w:r w:rsidR="00105315">
        <w:rPr>
          <w:rFonts w:ascii="Times New Roman" w:hAnsi="Times New Roman" w:cs="Times New Roman"/>
          <w:bCs/>
          <w:sz w:val="24"/>
          <w:szCs w:val="24"/>
        </w:rPr>
        <w:t>December 26,</w:t>
      </w:r>
      <w:r w:rsidR="000613BB" w:rsidRPr="006C4D36">
        <w:rPr>
          <w:rFonts w:ascii="Times New Roman" w:hAnsi="Times New Roman" w:cs="Times New Roman"/>
          <w:bCs/>
          <w:sz w:val="24"/>
          <w:szCs w:val="24"/>
        </w:rPr>
        <w:t xml:space="preserve"> 2019</w:t>
      </w:r>
    </w:p>
    <w:bookmarkStart w:id="0" w:name="_GoBack"/>
    <w:bookmarkEnd w:id="0"/>
    <w:p w14:paraId="5752BEC4" w14:textId="56FEFE9D" w:rsidR="004C35D0" w:rsidRPr="004C35D0" w:rsidRDefault="00CA48E4" w:rsidP="00104AAC">
      <w:pPr>
        <w:shd w:val="clear" w:color="auto" w:fill="FFFFFF"/>
        <w:spacing w:after="0" w:line="240" w:lineRule="auto"/>
        <w:rPr>
          <w:rFonts w:ascii="Times New Roman" w:eastAsia="Times New Roman" w:hAnsi="Times New Roman" w:cs="Times New Roman"/>
          <w:b/>
          <w:bCs/>
          <w:color w:val="515967"/>
        </w:rPr>
      </w:pPr>
      <w:r>
        <w:fldChar w:fldCharType="begin"/>
      </w:r>
      <w:r>
        <w:instrText xml:space="preserve"> HYPERLINK "https://westbountiful.municipalcodeonline.com/book?type=ordinances" \l "name=17.52.010_Off-Street_Parking_Required" </w:instrText>
      </w:r>
      <w:r>
        <w:fldChar w:fldCharType="separate"/>
      </w:r>
      <w:r w:rsidR="004C35D0" w:rsidRPr="004C35D0">
        <w:rPr>
          <w:rFonts w:ascii="Times New Roman" w:eastAsia="Times New Roman" w:hAnsi="Times New Roman" w:cs="Times New Roman"/>
          <w:b/>
          <w:bCs/>
          <w:color w:val="000000"/>
          <w:u w:val="single"/>
        </w:rPr>
        <w:br/>
        <w:t xml:space="preserve">17.52.010 Off-Street </w:t>
      </w:r>
      <w:proofErr w:type="spellStart"/>
      <w:r w:rsidR="004C35D0" w:rsidRPr="004C35D0">
        <w:rPr>
          <w:rFonts w:ascii="Times New Roman" w:eastAsia="Times New Roman" w:hAnsi="Times New Roman" w:cs="Times New Roman"/>
          <w:b/>
          <w:bCs/>
          <w:color w:val="000000"/>
          <w:u w:val="single"/>
        </w:rPr>
        <w:t>Parking</w:t>
      </w:r>
      <w:del w:id="1" w:author="Cathy Brightwell" w:date="2019-10-30T12:16:00Z">
        <w:r w:rsidR="004C35D0" w:rsidRPr="004C35D0" w:rsidDel="00C3565D">
          <w:rPr>
            <w:rFonts w:ascii="Times New Roman" w:eastAsia="Times New Roman" w:hAnsi="Times New Roman" w:cs="Times New Roman"/>
            <w:b/>
            <w:bCs/>
            <w:color w:val="000000"/>
            <w:u w:val="single"/>
          </w:rPr>
          <w:delText xml:space="preserve"> </w:delText>
        </w:r>
      </w:del>
      <w:r w:rsidR="004C35D0" w:rsidRPr="004C35D0">
        <w:rPr>
          <w:rFonts w:ascii="Times New Roman" w:eastAsia="Times New Roman" w:hAnsi="Times New Roman" w:cs="Times New Roman"/>
          <w:b/>
          <w:bCs/>
          <w:color w:val="000000"/>
          <w:u w:val="single"/>
        </w:rPr>
        <w:t>Required</w:t>
      </w:r>
      <w:proofErr w:type="spellEnd"/>
      <w:r>
        <w:rPr>
          <w:rFonts w:ascii="Times New Roman" w:eastAsia="Times New Roman" w:hAnsi="Times New Roman" w:cs="Times New Roman"/>
          <w:b/>
          <w:bCs/>
          <w:color w:val="000000"/>
          <w:u w:val="single"/>
        </w:rPr>
        <w:fldChar w:fldCharType="end"/>
      </w:r>
      <w:ins w:id="2" w:author="Cathy Brightwell" w:date="2019-10-30T12:16:00Z">
        <w:r w:rsidR="00C3565D">
          <w:rPr>
            <w:rFonts w:ascii="Times New Roman" w:eastAsia="Times New Roman" w:hAnsi="Times New Roman" w:cs="Times New Roman"/>
            <w:b/>
            <w:bCs/>
            <w:color w:val="000000"/>
            <w:u w:val="single"/>
          </w:rPr>
          <w:t>; Purpose</w:t>
        </w:r>
      </w:ins>
    </w:p>
    <w:p w14:paraId="14CBEF39" w14:textId="3D3BD4B2" w:rsidR="00C3565D" w:rsidRDefault="00C3565D" w:rsidP="00104AAC">
      <w:pPr>
        <w:shd w:val="clear" w:color="auto" w:fill="FFFFFF"/>
        <w:spacing w:after="150" w:line="240" w:lineRule="auto"/>
        <w:rPr>
          <w:ins w:id="3" w:author="Cathy Brightwell" w:date="2019-10-30T13:21:00Z"/>
          <w:rFonts w:ascii="Times New Roman" w:eastAsia="Times New Roman" w:hAnsi="Times New Roman" w:cs="Times New Roman"/>
          <w:color w:val="515967"/>
        </w:rPr>
      </w:pPr>
      <w:ins w:id="4" w:author="Cathy Brightwell" w:date="2019-10-30T12:11:00Z">
        <w:r>
          <w:rPr>
            <w:rFonts w:ascii="Times New Roman" w:eastAsia="Times New Roman" w:hAnsi="Times New Roman" w:cs="Times New Roman"/>
            <w:color w:val="515967"/>
          </w:rPr>
          <w:t xml:space="preserve">The purpose of this chapter is to set a minimum standard for off-street parking to ensure that ample parking for the </w:t>
        </w:r>
      </w:ins>
      <w:ins w:id="5" w:author="Cathy Brightwell" w:date="2019-10-30T12:12:00Z">
        <w:r>
          <w:rPr>
            <w:rFonts w:ascii="Times New Roman" w:eastAsia="Times New Roman" w:hAnsi="Times New Roman" w:cs="Times New Roman"/>
            <w:color w:val="515967"/>
          </w:rPr>
          <w:t>generated demand of the use will be available</w:t>
        </w:r>
        <w:del w:id="6" w:author="Ben White" w:date="2019-10-31T08:51:00Z">
          <w:r w:rsidDel="00CA48E4">
            <w:rPr>
              <w:rFonts w:ascii="Times New Roman" w:eastAsia="Times New Roman" w:hAnsi="Times New Roman" w:cs="Times New Roman"/>
              <w:color w:val="515967"/>
            </w:rPr>
            <w:delText xml:space="preserve"> on site to avoid the necessity of parking on the street, except in certain areas designated by the City </w:delText>
          </w:r>
        </w:del>
      </w:ins>
      <w:ins w:id="7" w:author="Cathy Brightwell" w:date="2019-10-30T12:13:00Z">
        <w:del w:id="8" w:author="Ben White" w:date="2019-10-31T08:51:00Z">
          <w:r w:rsidDel="00CA48E4">
            <w:rPr>
              <w:rFonts w:ascii="Times New Roman" w:eastAsia="Times New Roman" w:hAnsi="Times New Roman" w:cs="Times New Roman"/>
              <w:color w:val="515967"/>
            </w:rPr>
            <w:delText xml:space="preserve">where off-street parking requirements cannot be met </w:delText>
          </w:r>
          <w:r w:rsidRPr="001C227E" w:rsidDel="00CA48E4">
            <w:rPr>
              <w:rFonts w:ascii="Times New Roman" w:eastAsia="Times New Roman" w:hAnsi="Times New Roman" w:cs="Times New Roman"/>
              <w:color w:val="515967"/>
            </w:rPr>
            <w:delText>and where other programs are in effect to mitigate the parking problem</w:delText>
          </w:r>
        </w:del>
        <w:r>
          <w:rPr>
            <w:rFonts w:ascii="Times New Roman" w:eastAsia="Times New Roman" w:hAnsi="Times New Roman" w:cs="Times New Roman"/>
            <w:color w:val="515967"/>
          </w:rPr>
          <w:t>.</w:t>
        </w:r>
      </w:ins>
    </w:p>
    <w:p w14:paraId="7718C0C8" w14:textId="10E93A58" w:rsidR="00153DCA" w:rsidRDefault="00153DCA" w:rsidP="00153DCA">
      <w:pPr>
        <w:shd w:val="clear" w:color="auto" w:fill="FFFFFF"/>
        <w:spacing w:after="150" w:line="240" w:lineRule="auto"/>
        <w:rPr>
          <w:ins w:id="9" w:author="Cathy Brightwell" w:date="2019-10-30T13:21:00Z"/>
          <w:rFonts w:ascii="Times New Roman" w:eastAsia="Times New Roman" w:hAnsi="Times New Roman" w:cs="Times New Roman"/>
          <w:color w:val="515967"/>
        </w:rPr>
      </w:pPr>
      <w:ins w:id="10" w:author="Cathy Brightwell" w:date="2019-10-30T13:21:00Z">
        <w:r>
          <w:rPr>
            <w:rFonts w:ascii="Times New Roman" w:eastAsia="Times New Roman" w:hAnsi="Times New Roman" w:cs="Times New Roman"/>
            <w:color w:val="515967"/>
          </w:rPr>
          <w:t>Sufficient parking should be provided to assure maximum utilization of the facilities on site will not unduly impose on neighbors in the vicinity</w:t>
        </w:r>
      </w:ins>
      <w:ins w:id="11" w:author="Cathy Brightwell" w:date="2019-11-08T12:26:00Z">
        <w:r w:rsidR="001C227E">
          <w:rPr>
            <w:rFonts w:ascii="Times New Roman" w:eastAsia="Times New Roman" w:hAnsi="Times New Roman" w:cs="Times New Roman"/>
            <w:color w:val="515967"/>
          </w:rPr>
          <w:t xml:space="preserve">, or </w:t>
        </w:r>
      </w:ins>
      <w:ins w:id="12" w:author="Cathy Brightwell" w:date="2019-11-08T12:33:00Z">
        <w:r w:rsidR="001C227E">
          <w:rPr>
            <w:rFonts w:ascii="Times New Roman" w:eastAsia="Times New Roman" w:hAnsi="Times New Roman" w:cs="Times New Roman"/>
            <w:color w:val="515967"/>
          </w:rPr>
          <w:t>create an unsafe environment.</w:t>
        </w:r>
      </w:ins>
      <w:ins w:id="13" w:author="Cathy Brightwell" w:date="2019-10-30T13:21:00Z">
        <w:del w:id="14" w:author="Ben White" w:date="2019-10-31T08:51:00Z">
          <w:r w:rsidDel="00CA48E4">
            <w:rPr>
              <w:rFonts w:ascii="Times New Roman" w:eastAsia="Times New Roman" w:hAnsi="Times New Roman" w:cs="Times New Roman"/>
              <w:color w:val="515967"/>
            </w:rPr>
            <w:delText>, and any reasonable future use will have adequate parking</w:delText>
          </w:r>
        </w:del>
      </w:ins>
    </w:p>
    <w:p w14:paraId="5BFABAE1" w14:textId="0AC244D7" w:rsidR="00BD7894" w:rsidRDefault="00BD7894" w:rsidP="00104AAC">
      <w:pPr>
        <w:shd w:val="clear" w:color="auto" w:fill="FFFFFF"/>
        <w:spacing w:after="150" w:line="240" w:lineRule="auto"/>
        <w:rPr>
          <w:ins w:id="15" w:author="Cathy Brightwell" w:date="2019-10-30T13:11:00Z"/>
          <w:rFonts w:ascii="Times New Roman" w:eastAsia="Times New Roman" w:hAnsi="Times New Roman" w:cs="Times New Roman"/>
          <w:color w:val="515967"/>
        </w:rPr>
      </w:pPr>
      <w:ins w:id="16" w:author="Cathy Brightwell" w:date="2019-10-30T09:33:00Z">
        <w:r>
          <w:rPr>
            <w:rFonts w:ascii="Times New Roman" w:eastAsia="Times New Roman" w:hAnsi="Times New Roman" w:cs="Times New Roman"/>
            <w:color w:val="515967"/>
          </w:rPr>
          <w:t>Off-street parking is required for residential, commercial, industrial</w:t>
        </w:r>
      </w:ins>
      <w:ins w:id="17" w:author="Cathy Brightwell" w:date="2019-10-30T09:34:00Z">
        <w:r>
          <w:rPr>
            <w:rFonts w:ascii="Times New Roman" w:eastAsia="Times New Roman" w:hAnsi="Times New Roman" w:cs="Times New Roman"/>
            <w:color w:val="515967"/>
          </w:rPr>
          <w:t xml:space="preserve"> and retail </w:t>
        </w:r>
      </w:ins>
      <w:ins w:id="18" w:author="Cathy Brightwell" w:date="2019-10-30T09:37:00Z">
        <w:r>
          <w:rPr>
            <w:rFonts w:ascii="Times New Roman" w:eastAsia="Times New Roman" w:hAnsi="Times New Roman" w:cs="Times New Roman"/>
            <w:color w:val="515967"/>
          </w:rPr>
          <w:t xml:space="preserve">buildings and structures </w:t>
        </w:r>
      </w:ins>
      <w:ins w:id="19" w:author="Cathy Brightwell" w:date="2019-10-30T09:38:00Z">
        <w:r w:rsidR="00747306">
          <w:rPr>
            <w:rFonts w:ascii="Times New Roman" w:eastAsia="Times New Roman" w:hAnsi="Times New Roman" w:cs="Times New Roman"/>
            <w:color w:val="515967"/>
          </w:rPr>
          <w:t>based on current use</w:t>
        </w:r>
      </w:ins>
      <w:ins w:id="20" w:author="Cathy Brightwell" w:date="2019-10-30T09:39:00Z">
        <w:r w:rsidR="00747306">
          <w:rPr>
            <w:rFonts w:ascii="Times New Roman" w:eastAsia="Times New Roman" w:hAnsi="Times New Roman" w:cs="Times New Roman"/>
            <w:color w:val="515967"/>
          </w:rPr>
          <w:t>, size and capacity</w:t>
        </w:r>
      </w:ins>
      <w:ins w:id="21" w:author="Cathy Brightwell" w:date="2019-10-30T09:34:00Z">
        <w:r>
          <w:rPr>
            <w:rFonts w:ascii="Times New Roman" w:eastAsia="Times New Roman" w:hAnsi="Times New Roman" w:cs="Times New Roman"/>
            <w:color w:val="515967"/>
          </w:rPr>
          <w:t xml:space="preserve"> in accordance with the following requirements. </w:t>
        </w:r>
      </w:ins>
    </w:p>
    <w:p w14:paraId="297F537C" w14:textId="2383B13C" w:rsidR="004C35D0" w:rsidRPr="004C35D0" w:rsidRDefault="004C35D0" w:rsidP="00A361E4">
      <w:pPr>
        <w:shd w:val="clear" w:color="auto" w:fill="FFFFFF"/>
        <w:spacing w:after="150" w:line="240" w:lineRule="auto"/>
        <w:rPr>
          <w:rFonts w:ascii="Times New Roman" w:eastAsia="Times New Roman" w:hAnsi="Times New Roman" w:cs="Times New Roman"/>
          <w:color w:val="515967"/>
          <w:sz w:val="20"/>
          <w:szCs w:val="20"/>
        </w:rPr>
      </w:pPr>
      <w:del w:id="22" w:author="Cathy Brightwell" w:date="2019-10-30T09:48:00Z">
        <w:r w:rsidRPr="004C35D0" w:rsidDel="002835F9">
          <w:rPr>
            <w:rFonts w:ascii="Times New Roman" w:eastAsia="Times New Roman" w:hAnsi="Times New Roman" w:cs="Times New Roman"/>
            <w:color w:val="515967"/>
          </w:rPr>
          <w:delText xml:space="preserve">At the time any </w:delText>
        </w:r>
      </w:del>
      <w:ins w:id="23" w:author="Ben White" w:date="2018-11-02T09:43:00Z">
        <w:del w:id="24" w:author="Cathy Brightwell" w:date="2019-10-30T09:48:00Z">
          <w:r w:rsidR="00962D24" w:rsidDel="002835F9">
            <w:rPr>
              <w:rFonts w:ascii="Times New Roman" w:eastAsia="Times New Roman" w:hAnsi="Times New Roman" w:cs="Times New Roman"/>
              <w:color w:val="515967"/>
            </w:rPr>
            <w:delText>commercial, industrial or retail use</w:delText>
          </w:r>
        </w:del>
      </w:ins>
      <w:del w:id="25" w:author="Cathy Brightwell" w:date="2019-10-30T09:48:00Z">
        <w:r w:rsidRPr="004C35D0" w:rsidDel="002835F9">
          <w:rPr>
            <w:rFonts w:ascii="Times New Roman" w:eastAsia="Times New Roman" w:hAnsi="Times New Roman" w:cs="Times New Roman"/>
            <w:color w:val="515967"/>
          </w:rPr>
          <w:delText xml:space="preserve">building or structure is erected or enlarged or increased in capacity or </w:delText>
        </w:r>
        <w:r w:rsidRPr="00DD512F" w:rsidDel="002835F9">
          <w:rPr>
            <w:rFonts w:ascii="Times New Roman" w:eastAsia="Times New Roman" w:hAnsi="Times New Roman" w:cs="Times New Roman"/>
            <w:color w:val="515967"/>
          </w:rPr>
          <w:delText>any use is established,</w:delText>
        </w:r>
        <w:r w:rsidRPr="004C35D0" w:rsidDel="002835F9">
          <w:rPr>
            <w:rFonts w:ascii="Times New Roman" w:eastAsia="Times New Roman" w:hAnsi="Times New Roman" w:cs="Times New Roman"/>
            <w:color w:val="515967"/>
          </w:rPr>
          <w:delText xml:space="preserve"> off-street parking spaces shall be provided for automobiles in accordance with the following requirements</w:delText>
        </w:r>
      </w:del>
      <w:del w:id="26" w:author="Cathy Brightwell" w:date="2018-10-18T17:18:00Z">
        <w:r w:rsidRPr="004C35D0" w:rsidDel="004C35D0">
          <w:rPr>
            <w:rFonts w:ascii="Times New Roman" w:eastAsia="Times New Roman" w:hAnsi="Times New Roman" w:cs="Times New Roman"/>
            <w:color w:val="515967"/>
          </w:rPr>
          <w:delText>, or as otherwise required by conditional use permit</w:delText>
        </w:r>
      </w:del>
      <w:del w:id="27" w:author="Cathy Brightwell" w:date="2019-10-30T09:48:00Z">
        <w:r w:rsidRPr="004C35D0" w:rsidDel="002835F9">
          <w:rPr>
            <w:rFonts w:ascii="Times New Roman" w:eastAsia="Times New Roman" w:hAnsi="Times New Roman" w:cs="Times New Roman"/>
            <w:color w:val="515967"/>
          </w:rPr>
          <w:delText>.</w:delText>
        </w:r>
      </w:del>
      <w:r w:rsidRPr="004C35D0">
        <w:rPr>
          <w:rFonts w:ascii="Times New Roman" w:eastAsia="Times New Roman" w:hAnsi="Times New Roman" w:cs="Times New Roman"/>
          <w:color w:val="515967"/>
        </w:rPr>
        <w:t> </w:t>
      </w:r>
      <w:r w:rsidRPr="004C35D0">
        <w:rPr>
          <w:rFonts w:ascii="Times New Roman" w:eastAsia="Times New Roman" w:hAnsi="Times New Roman" w:cs="Times New Roman"/>
          <w:color w:val="515967"/>
          <w:sz w:val="20"/>
          <w:szCs w:val="20"/>
        </w:rPr>
        <w:t>HISTORY</w:t>
      </w:r>
      <w:r w:rsidRPr="004C35D0">
        <w:rPr>
          <w:rFonts w:ascii="Times New Roman" w:eastAsia="Times New Roman" w:hAnsi="Times New Roman" w:cs="Times New Roman"/>
          <w:color w:val="515967"/>
          <w:sz w:val="20"/>
          <w:szCs w:val="20"/>
        </w:rPr>
        <w:br/>
      </w:r>
      <w:r w:rsidRPr="004C35D0">
        <w:rPr>
          <w:rFonts w:ascii="Times New Roman" w:eastAsia="Times New Roman" w:hAnsi="Times New Roman" w:cs="Times New Roman"/>
          <w:i/>
          <w:iCs/>
          <w:color w:val="515967"/>
          <w:sz w:val="20"/>
          <w:szCs w:val="20"/>
        </w:rPr>
        <w:t xml:space="preserve">Adopted by Ord. </w:t>
      </w:r>
      <w:hyperlink r:id="rId6" w:tgtFrame="_blank" w:history="1">
        <w:r w:rsidRPr="004C35D0">
          <w:rPr>
            <w:rFonts w:ascii="Times New Roman" w:eastAsia="Times New Roman" w:hAnsi="Times New Roman" w:cs="Times New Roman"/>
            <w:i/>
            <w:iCs/>
            <w:color w:val="0000EE"/>
            <w:sz w:val="20"/>
            <w:szCs w:val="20"/>
            <w:u w:val="single"/>
          </w:rPr>
          <w:t>374-15</w:t>
        </w:r>
      </w:hyperlink>
      <w:r w:rsidRPr="004C35D0">
        <w:rPr>
          <w:rFonts w:ascii="Times New Roman" w:eastAsia="Times New Roman" w:hAnsi="Times New Roman" w:cs="Times New Roman"/>
          <w:i/>
          <w:iCs/>
          <w:color w:val="515967"/>
          <w:sz w:val="20"/>
          <w:szCs w:val="20"/>
        </w:rPr>
        <w:t xml:space="preserve"> on 11/18/2015</w:t>
      </w:r>
    </w:p>
    <w:p w14:paraId="14B28062" w14:textId="77777777" w:rsidR="004C35D0" w:rsidRPr="004C35D0" w:rsidRDefault="00105315" w:rsidP="00104AAC">
      <w:pPr>
        <w:shd w:val="clear" w:color="auto" w:fill="FFFFFF"/>
        <w:spacing w:after="0" w:line="240" w:lineRule="auto"/>
        <w:rPr>
          <w:rFonts w:ascii="Times New Roman" w:eastAsia="Times New Roman" w:hAnsi="Times New Roman" w:cs="Times New Roman"/>
          <w:b/>
          <w:bCs/>
          <w:color w:val="515967"/>
        </w:rPr>
      </w:pPr>
      <w:hyperlink r:id="rId7" w:anchor="name=17.52.020_Size" w:history="1">
        <w:r w:rsidR="004C35D0" w:rsidRPr="004C35D0">
          <w:rPr>
            <w:rFonts w:ascii="Times New Roman" w:eastAsia="Times New Roman" w:hAnsi="Times New Roman" w:cs="Times New Roman"/>
            <w:b/>
            <w:bCs/>
            <w:color w:val="000000"/>
            <w:u w:val="single"/>
          </w:rPr>
          <w:t>17.52.020 Size</w:t>
        </w:r>
      </w:hyperlink>
    </w:p>
    <w:p w14:paraId="1EF3FC41" w14:textId="70EBA5A3" w:rsidR="004C35D0" w:rsidRPr="004C35D0" w:rsidRDefault="00CA48E4" w:rsidP="00104AAC">
      <w:pPr>
        <w:shd w:val="clear" w:color="auto" w:fill="FFFFFF"/>
        <w:spacing w:after="150" w:line="240" w:lineRule="auto"/>
        <w:rPr>
          <w:rFonts w:ascii="Times New Roman" w:eastAsia="Times New Roman" w:hAnsi="Times New Roman" w:cs="Times New Roman"/>
          <w:color w:val="515967"/>
        </w:rPr>
      </w:pPr>
      <w:ins w:id="28" w:author="Ben White" w:date="2019-10-31T08:50:00Z">
        <w:r>
          <w:rPr>
            <w:rFonts w:ascii="Times New Roman" w:eastAsia="Times New Roman" w:hAnsi="Times New Roman" w:cs="Times New Roman"/>
            <w:color w:val="515967"/>
          </w:rPr>
          <w:t>T</w:t>
        </w:r>
      </w:ins>
      <w:del w:id="29" w:author="Ben White" w:date="2018-11-02T09:43:00Z">
        <w:r w:rsidR="004C35D0" w:rsidRPr="004C35D0" w:rsidDel="00962D24">
          <w:rPr>
            <w:rFonts w:ascii="Times New Roman" w:eastAsia="Times New Roman" w:hAnsi="Times New Roman" w:cs="Times New Roman"/>
            <w:color w:val="515967"/>
          </w:rPr>
          <w:delText>T</w:delText>
        </w:r>
      </w:del>
      <w:r w:rsidR="004C35D0" w:rsidRPr="004C35D0">
        <w:rPr>
          <w:rFonts w:ascii="Times New Roman" w:eastAsia="Times New Roman" w:hAnsi="Times New Roman" w:cs="Times New Roman"/>
          <w:color w:val="515967"/>
        </w:rPr>
        <w:t xml:space="preserve">he dimensions of each off-street parking space, exclusive of access drives or aisles, shall be at least </w:t>
      </w:r>
      <w:del w:id="30" w:author="Ben White" w:date="2018-11-02T09:44:00Z">
        <w:r w:rsidR="004C35D0" w:rsidRPr="004C35D0" w:rsidDel="00962D24">
          <w:rPr>
            <w:rFonts w:ascii="Times New Roman" w:eastAsia="Times New Roman" w:hAnsi="Times New Roman" w:cs="Times New Roman"/>
            <w:color w:val="515967"/>
          </w:rPr>
          <w:delText>ten</w:delText>
        </w:r>
      </w:del>
      <w:ins w:id="31" w:author="Ben White" w:date="2018-11-02T09:44:00Z">
        <w:r w:rsidR="00962D24">
          <w:rPr>
            <w:rFonts w:ascii="Times New Roman" w:eastAsia="Times New Roman" w:hAnsi="Times New Roman" w:cs="Times New Roman"/>
            <w:color w:val="515967"/>
          </w:rPr>
          <w:t>nine</w:t>
        </w:r>
      </w:ins>
      <w:r w:rsidR="004C35D0" w:rsidRPr="004C35D0">
        <w:rPr>
          <w:rFonts w:ascii="Times New Roman" w:eastAsia="Times New Roman" w:hAnsi="Times New Roman" w:cs="Times New Roman"/>
          <w:color w:val="515967"/>
        </w:rPr>
        <w:t xml:space="preserve"> (</w:t>
      </w:r>
      <w:del w:id="32" w:author="Cathy Brightwell" w:date="2019-10-30T09:45:00Z">
        <w:r w:rsidR="004C35D0" w:rsidRPr="004C35D0" w:rsidDel="006C4D36">
          <w:rPr>
            <w:rFonts w:ascii="Times New Roman" w:eastAsia="Times New Roman" w:hAnsi="Times New Roman" w:cs="Times New Roman"/>
            <w:color w:val="515967"/>
          </w:rPr>
          <w:delText>10</w:delText>
        </w:r>
      </w:del>
      <w:ins w:id="33" w:author="Cathy Brightwell" w:date="2019-10-30T09:45:00Z">
        <w:r w:rsidR="006C4D36">
          <w:rPr>
            <w:rFonts w:ascii="Times New Roman" w:eastAsia="Times New Roman" w:hAnsi="Times New Roman" w:cs="Times New Roman"/>
            <w:color w:val="515967"/>
          </w:rPr>
          <w:t>9</w:t>
        </w:r>
      </w:ins>
      <w:r w:rsidR="004C35D0" w:rsidRPr="004C35D0">
        <w:rPr>
          <w:rFonts w:ascii="Times New Roman" w:eastAsia="Times New Roman" w:hAnsi="Times New Roman" w:cs="Times New Roman"/>
          <w:color w:val="515967"/>
        </w:rPr>
        <w:t>) feet by twenty (20) feet for diagonal and ninety (90) degree spaces, and ten (10) feet by twenty-</w:t>
      </w:r>
      <w:del w:id="34" w:author="Ben White" w:date="2018-11-02T09:45:00Z">
        <w:r w:rsidR="004C35D0" w:rsidRPr="004C35D0" w:rsidDel="00962D24">
          <w:rPr>
            <w:rFonts w:ascii="Times New Roman" w:eastAsia="Times New Roman" w:hAnsi="Times New Roman" w:cs="Times New Roman"/>
            <w:color w:val="515967"/>
          </w:rPr>
          <w:delText>two</w:delText>
        </w:r>
      </w:del>
      <w:ins w:id="35" w:author="Ben White" w:date="2018-11-02T09:45:00Z">
        <w:r w:rsidR="00962D24">
          <w:rPr>
            <w:rFonts w:ascii="Times New Roman" w:eastAsia="Times New Roman" w:hAnsi="Times New Roman" w:cs="Times New Roman"/>
            <w:color w:val="515967"/>
          </w:rPr>
          <w:t>four</w:t>
        </w:r>
      </w:ins>
      <w:r w:rsidR="004C35D0" w:rsidRPr="004C35D0">
        <w:rPr>
          <w:rFonts w:ascii="Times New Roman" w:eastAsia="Times New Roman" w:hAnsi="Times New Roman" w:cs="Times New Roman"/>
          <w:color w:val="515967"/>
        </w:rPr>
        <w:t xml:space="preserve"> (</w:t>
      </w:r>
      <w:del w:id="36" w:author="Cathy Brightwell" w:date="2019-10-30T09:45:00Z">
        <w:r w:rsidR="004C35D0" w:rsidRPr="004C35D0" w:rsidDel="006C4D36">
          <w:rPr>
            <w:rFonts w:ascii="Times New Roman" w:eastAsia="Times New Roman" w:hAnsi="Times New Roman" w:cs="Times New Roman"/>
            <w:color w:val="515967"/>
          </w:rPr>
          <w:delText>22</w:delText>
        </w:r>
      </w:del>
      <w:ins w:id="37" w:author="Cathy Brightwell" w:date="2019-10-30T09:45:00Z">
        <w:r w:rsidR="006C4D36">
          <w:rPr>
            <w:rFonts w:ascii="Times New Roman" w:eastAsia="Times New Roman" w:hAnsi="Times New Roman" w:cs="Times New Roman"/>
            <w:color w:val="515967"/>
          </w:rPr>
          <w:t>24</w:t>
        </w:r>
      </w:ins>
      <w:r w:rsidR="004C35D0" w:rsidRPr="004C35D0">
        <w:rPr>
          <w:rFonts w:ascii="Times New Roman" w:eastAsia="Times New Roman" w:hAnsi="Times New Roman" w:cs="Times New Roman"/>
          <w:color w:val="515967"/>
        </w:rPr>
        <w:t>) feet for parallel spaces.</w:t>
      </w:r>
      <w:del w:id="38" w:author="Ben White" w:date="2018-11-02T09:45:00Z">
        <w:r w:rsidR="004C35D0" w:rsidRPr="004C35D0" w:rsidDel="00962D24">
          <w:rPr>
            <w:rFonts w:ascii="Times New Roman" w:eastAsia="Times New Roman" w:hAnsi="Times New Roman" w:cs="Times New Roman"/>
            <w:color w:val="515967"/>
          </w:rPr>
          <w:delText xml:space="preserve"> However, in parking lots of not less than twenty (20) parking spaces, upon site plan approval by the planning commission, up to forty (40) percent of such spaces may be seven and one-half feet by fifteen (15) feet if marked and used for compact automobiles only</w:delText>
        </w:r>
      </w:del>
      <w:r w:rsidR="004C35D0" w:rsidRPr="004C35D0">
        <w:rPr>
          <w:rFonts w:ascii="Times New Roman" w:eastAsia="Times New Roman" w:hAnsi="Times New Roman" w:cs="Times New Roman"/>
          <w:color w:val="515967"/>
        </w:rPr>
        <w:t>. </w:t>
      </w:r>
      <w:ins w:id="39" w:author="Ben White" w:date="2018-11-02T09:45:00Z">
        <w:r w:rsidR="00962D24">
          <w:rPr>
            <w:rFonts w:ascii="Times New Roman" w:eastAsia="Times New Roman" w:hAnsi="Times New Roman" w:cs="Times New Roman"/>
            <w:color w:val="515967"/>
          </w:rPr>
          <w:t>Drive ai</w:t>
        </w:r>
      </w:ins>
      <w:ins w:id="40" w:author="Ben White" w:date="2018-11-02T09:46:00Z">
        <w:r w:rsidR="00962D24">
          <w:rPr>
            <w:rFonts w:ascii="Times New Roman" w:eastAsia="Times New Roman" w:hAnsi="Times New Roman" w:cs="Times New Roman"/>
            <w:color w:val="515967"/>
          </w:rPr>
          <w:t xml:space="preserve">sle widths shall be a minimum of twenty-two (22) feet behind ninety (90) degree and </w:t>
        </w:r>
      </w:ins>
      <w:ins w:id="41" w:author="Ben White" w:date="2018-11-02T09:47:00Z">
        <w:r w:rsidR="00962D24">
          <w:rPr>
            <w:rFonts w:ascii="Times New Roman" w:eastAsia="Times New Roman" w:hAnsi="Times New Roman" w:cs="Times New Roman"/>
            <w:color w:val="515967"/>
          </w:rPr>
          <w:t>parallel</w:t>
        </w:r>
      </w:ins>
      <w:ins w:id="42" w:author="Ben White" w:date="2018-11-02T09:46:00Z">
        <w:r w:rsidR="00962D24">
          <w:rPr>
            <w:rFonts w:ascii="Times New Roman" w:eastAsia="Times New Roman" w:hAnsi="Times New Roman" w:cs="Times New Roman"/>
            <w:color w:val="515967"/>
          </w:rPr>
          <w:t xml:space="preserve"> parking and sixteen (16) feet for </w:t>
        </w:r>
      </w:ins>
      <w:ins w:id="43" w:author="Ben White" w:date="2018-11-02T09:47:00Z">
        <w:r w:rsidR="00962D24">
          <w:rPr>
            <w:rFonts w:ascii="Times New Roman" w:eastAsia="Times New Roman" w:hAnsi="Times New Roman" w:cs="Times New Roman"/>
            <w:color w:val="515967"/>
          </w:rPr>
          <w:t>angled parking.</w:t>
        </w:r>
      </w:ins>
    </w:p>
    <w:p w14:paraId="11211C7D" w14:textId="77777777" w:rsidR="004C35D0" w:rsidRPr="004C35D0" w:rsidRDefault="004C35D0" w:rsidP="00104AAC">
      <w:pPr>
        <w:shd w:val="clear" w:color="auto" w:fill="FFFFFF"/>
        <w:spacing w:line="240" w:lineRule="auto"/>
        <w:rPr>
          <w:rFonts w:ascii="Times New Roman" w:eastAsia="Times New Roman" w:hAnsi="Times New Roman" w:cs="Times New Roman"/>
          <w:color w:val="515967"/>
          <w:sz w:val="20"/>
          <w:szCs w:val="20"/>
        </w:rPr>
      </w:pPr>
      <w:r w:rsidRPr="004C35D0">
        <w:rPr>
          <w:rFonts w:ascii="Times New Roman" w:eastAsia="Times New Roman" w:hAnsi="Times New Roman" w:cs="Times New Roman"/>
          <w:color w:val="515967"/>
          <w:sz w:val="20"/>
          <w:szCs w:val="20"/>
        </w:rPr>
        <w:t>HISTORY</w:t>
      </w:r>
      <w:r w:rsidRPr="004C35D0">
        <w:rPr>
          <w:rFonts w:ascii="Times New Roman" w:eastAsia="Times New Roman" w:hAnsi="Times New Roman" w:cs="Times New Roman"/>
          <w:color w:val="515967"/>
          <w:sz w:val="20"/>
          <w:szCs w:val="20"/>
        </w:rPr>
        <w:br/>
      </w:r>
      <w:r w:rsidRPr="004C35D0">
        <w:rPr>
          <w:rFonts w:ascii="Times New Roman" w:eastAsia="Times New Roman" w:hAnsi="Times New Roman" w:cs="Times New Roman"/>
          <w:i/>
          <w:iCs/>
          <w:color w:val="515967"/>
          <w:sz w:val="20"/>
          <w:szCs w:val="20"/>
        </w:rPr>
        <w:t xml:space="preserve">Adopted by Ord. </w:t>
      </w:r>
      <w:hyperlink r:id="rId8" w:tgtFrame="_blank" w:history="1">
        <w:r w:rsidRPr="004C35D0">
          <w:rPr>
            <w:rFonts w:ascii="Times New Roman" w:eastAsia="Times New Roman" w:hAnsi="Times New Roman" w:cs="Times New Roman"/>
            <w:i/>
            <w:iCs/>
            <w:color w:val="0000EE"/>
            <w:sz w:val="20"/>
            <w:szCs w:val="20"/>
            <w:u w:val="single"/>
          </w:rPr>
          <w:t>374-15</w:t>
        </w:r>
      </w:hyperlink>
      <w:r w:rsidRPr="004C35D0">
        <w:rPr>
          <w:rFonts w:ascii="Times New Roman" w:eastAsia="Times New Roman" w:hAnsi="Times New Roman" w:cs="Times New Roman"/>
          <w:i/>
          <w:iCs/>
          <w:color w:val="515967"/>
          <w:sz w:val="20"/>
          <w:szCs w:val="20"/>
        </w:rPr>
        <w:t xml:space="preserve"> on 11/18/2015</w:t>
      </w:r>
    </w:p>
    <w:p w14:paraId="3E4E96D7" w14:textId="77777777" w:rsidR="004C35D0" w:rsidRPr="004C35D0" w:rsidRDefault="00105315" w:rsidP="00104AAC">
      <w:pPr>
        <w:shd w:val="clear" w:color="auto" w:fill="FFFFFF"/>
        <w:spacing w:after="0" w:line="240" w:lineRule="auto"/>
        <w:rPr>
          <w:rFonts w:ascii="Times New Roman" w:eastAsia="Times New Roman" w:hAnsi="Times New Roman" w:cs="Times New Roman"/>
          <w:b/>
          <w:bCs/>
          <w:color w:val="515967"/>
        </w:rPr>
      </w:pPr>
      <w:hyperlink r:id="rId9" w:anchor="name=17.52.030_Access_To_Individual_Parking_Space" w:history="1">
        <w:r w:rsidR="004C35D0" w:rsidRPr="004C35D0">
          <w:rPr>
            <w:rFonts w:ascii="Times New Roman" w:eastAsia="Times New Roman" w:hAnsi="Times New Roman" w:cs="Times New Roman"/>
            <w:b/>
            <w:bCs/>
            <w:color w:val="000000"/>
            <w:u w:val="single"/>
          </w:rPr>
          <w:t xml:space="preserve">17.52.030 Access </w:t>
        </w:r>
        <w:proofErr w:type="gramStart"/>
        <w:r w:rsidR="004C35D0" w:rsidRPr="004C35D0">
          <w:rPr>
            <w:rFonts w:ascii="Times New Roman" w:eastAsia="Times New Roman" w:hAnsi="Times New Roman" w:cs="Times New Roman"/>
            <w:b/>
            <w:bCs/>
            <w:color w:val="000000"/>
            <w:u w:val="single"/>
          </w:rPr>
          <w:t>To</w:t>
        </w:r>
        <w:proofErr w:type="gramEnd"/>
        <w:r w:rsidR="004C35D0" w:rsidRPr="004C35D0">
          <w:rPr>
            <w:rFonts w:ascii="Times New Roman" w:eastAsia="Times New Roman" w:hAnsi="Times New Roman" w:cs="Times New Roman"/>
            <w:b/>
            <w:bCs/>
            <w:color w:val="000000"/>
            <w:u w:val="single"/>
          </w:rPr>
          <w:t xml:space="preserve"> Individual Parking Space</w:t>
        </w:r>
      </w:hyperlink>
    </w:p>
    <w:p w14:paraId="67FD8F1E" w14:textId="7F0813AC" w:rsidR="004C35D0" w:rsidRPr="004C35D0" w:rsidRDefault="004C35D0" w:rsidP="00104AAC">
      <w:pPr>
        <w:shd w:val="clear" w:color="auto" w:fill="FFFFFF"/>
        <w:spacing w:after="150" w:line="240" w:lineRule="auto"/>
        <w:rPr>
          <w:rFonts w:ascii="Times New Roman" w:eastAsia="Times New Roman" w:hAnsi="Times New Roman" w:cs="Times New Roman"/>
          <w:color w:val="515967"/>
        </w:rPr>
      </w:pPr>
      <w:r w:rsidRPr="004C35D0">
        <w:rPr>
          <w:rFonts w:ascii="Times New Roman" w:eastAsia="Times New Roman" w:hAnsi="Times New Roman" w:cs="Times New Roman"/>
          <w:color w:val="515967"/>
        </w:rPr>
        <w:t xml:space="preserve">Except for </w:t>
      </w:r>
      <w:del w:id="44" w:author="Cathy Brightwell" w:date="2018-10-18T17:20:00Z">
        <w:r w:rsidRPr="004C35D0" w:rsidDel="004C35D0">
          <w:rPr>
            <w:rFonts w:ascii="Times New Roman" w:eastAsia="Times New Roman" w:hAnsi="Times New Roman" w:cs="Times New Roman"/>
            <w:color w:val="515967"/>
          </w:rPr>
          <w:delText xml:space="preserve">single-family and two-family </w:delText>
        </w:r>
      </w:del>
      <w:ins w:id="45" w:author="Cathy Brightwell" w:date="2018-10-18T17:21:00Z">
        <w:r>
          <w:rPr>
            <w:rFonts w:ascii="Times New Roman" w:eastAsia="Times New Roman" w:hAnsi="Times New Roman" w:cs="Times New Roman"/>
            <w:color w:val="515967"/>
          </w:rPr>
          <w:t xml:space="preserve">residential </w:t>
        </w:r>
      </w:ins>
      <w:r w:rsidRPr="004C35D0">
        <w:rPr>
          <w:rFonts w:ascii="Times New Roman" w:eastAsia="Times New Roman" w:hAnsi="Times New Roman" w:cs="Times New Roman"/>
          <w:color w:val="515967"/>
        </w:rPr>
        <w:t>dwellings, direct access to each parking space shall be from a private driveway and not from a public street. All parking spaces shall have independent access not blocked by another parking space or other obstacle. </w:t>
      </w:r>
    </w:p>
    <w:p w14:paraId="05686A03" w14:textId="77777777" w:rsidR="004C35D0" w:rsidRPr="004C35D0" w:rsidRDefault="004C35D0" w:rsidP="00104AAC">
      <w:pPr>
        <w:shd w:val="clear" w:color="auto" w:fill="FFFFFF"/>
        <w:spacing w:line="240" w:lineRule="auto"/>
        <w:rPr>
          <w:rFonts w:ascii="Times New Roman" w:eastAsia="Times New Roman" w:hAnsi="Times New Roman" w:cs="Times New Roman"/>
          <w:color w:val="515967"/>
          <w:sz w:val="20"/>
          <w:szCs w:val="20"/>
        </w:rPr>
      </w:pPr>
      <w:r w:rsidRPr="004C35D0">
        <w:rPr>
          <w:rFonts w:ascii="Times New Roman" w:eastAsia="Times New Roman" w:hAnsi="Times New Roman" w:cs="Times New Roman"/>
          <w:color w:val="515967"/>
          <w:sz w:val="20"/>
          <w:szCs w:val="20"/>
        </w:rPr>
        <w:t>HISTORY</w:t>
      </w:r>
      <w:r w:rsidRPr="004C35D0">
        <w:rPr>
          <w:rFonts w:ascii="Times New Roman" w:eastAsia="Times New Roman" w:hAnsi="Times New Roman" w:cs="Times New Roman"/>
          <w:color w:val="515967"/>
          <w:sz w:val="20"/>
          <w:szCs w:val="20"/>
        </w:rPr>
        <w:br/>
      </w:r>
      <w:r w:rsidRPr="004C35D0">
        <w:rPr>
          <w:rFonts w:ascii="Times New Roman" w:eastAsia="Times New Roman" w:hAnsi="Times New Roman" w:cs="Times New Roman"/>
          <w:i/>
          <w:iCs/>
          <w:color w:val="515967"/>
          <w:sz w:val="20"/>
          <w:szCs w:val="20"/>
        </w:rPr>
        <w:t xml:space="preserve">Adopted by Ord. </w:t>
      </w:r>
      <w:hyperlink r:id="rId10" w:tgtFrame="_blank" w:history="1">
        <w:r w:rsidRPr="004C35D0">
          <w:rPr>
            <w:rFonts w:ascii="Times New Roman" w:eastAsia="Times New Roman" w:hAnsi="Times New Roman" w:cs="Times New Roman"/>
            <w:i/>
            <w:iCs/>
            <w:color w:val="0000EE"/>
            <w:sz w:val="20"/>
            <w:szCs w:val="20"/>
            <w:u w:val="single"/>
          </w:rPr>
          <w:t>374-15</w:t>
        </w:r>
      </w:hyperlink>
      <w:r w:rsidRPr="004C35D0">
        <w:rPr>
          <w:rFonts w:ascii="Times New Roman" w:eastAsia="Times New Roman" w:hAnsi="Times New Roman" w:cs="Times New Roman"/>
          <w:i/>
          <w:iCs/>
          <w:color w:val="515967"/>
          <w:sz w:val="20"/>
          <w:szCs w:val="20"/>
        </w:rPr>
        <w:t xml:space="preserve"> on 11/18/2015</w:t>
      </w:r>
    </w:p>
    <w:bookmarkStart w:id="46" w:name="_Hlk23329198"/>
    <w:p w14:paraId="11B7AF16" w14:textId="77777777" w:rsidR="004C35D0" w:rsidRPr="004C35D0" w:rsidRDefault="00CA48E4" w:rsidP="00104AAC">
      <w:pPr>
        <w:shd w:val="clear" w:color="auto" w:fill="FFFFFF"/>
        <w:spacing w:after="0" w:line="240" w:lineRule="auto"/>
        <w:rPr>
          <w:rFonts w:ascii="Times New Roman" w:eastAsia="Times New Roman" w:hAnsi="Times New Roman" w:cs="Times New Roman"/>
          <w:b/>
          <w:bCs/>
          <w:color w:val="515967"/>
        </w:rPr>
      </w:pPr>
      <w:r>
        <w:fldChar w:fldCharType="begin"/>
      </w:r>
      <w:r>
        <w:instrText xml:space="preserve"> HYPERLINK "https://westbountiful.municipalcodeonline.com/book?type=ordinances" \l "name=17.52.040_Number_Of_Parking_Spaces_Required" </w:instrText>
      </w:r>
      <w:r>
        <w:fldChar w:fldCharType="separate"/>
      </w:r>
      <w:r w:rsidR="004C35D0" w:rsidRPr="004C35D0">
        <w:rPr>
          <w:rFonts w:ascii="Times New Roman" w:eastAsia="Times New Roman" w:hAnsi="Times New Roman" w:cs="Times New Roman"/>
          <w:b/>
          <w:bCs/>
          <w:color w:val="000000"/>
          <w:u w:val="single"/>
        </w:rPr>
        <w:t xml:space="preserve">17.52.040 Number </w:t>
      </w:r>
      <w:proofErr w:type="gramStart"/>
      <w:r w:rsidR="004C35D0" w:rsidRPr="004C35D0">
        <w:rPr>
          <w:rFonts w:ascii="Times New Roman" w:eastAsia="Times New Roman" w:hAnsi="Times New Roman" w:cs="Times New Roman"/>
          <w:b/>
          <w:bCs/>
          <w:color w:val="000000"/>
          <w:u w:val="single"/>
        </w:rPr>
        <w:t>Of</w:t>
      </w:r>
      <w:proofErr w:type="gramEnd"/>
      <w:r w:rsidR="004C35D0" w:rsidRPr="004C35D0">
        <w:rPr>
          <w:rFonts w:ascii="Times New Roman" w:eastAsia="Times New Roman" w:hAnsi="Times New Roman" w:cs="Times New Roman"/>
          <w:b/>
          <w:bCs/>
          <w:color w:val="000000"/>
          <w:u w:val="single"/>
        </w:rPr>
        <w:t xml:space="preserve"> Parking Spaces Required</w:t>
      </w:r>
      <w:r>
        <w:rPr>
          <w:rFonts w:ascii="Times New Roman" w:eastAsia="Times New Roman" w:hAnsi="Times New Roman" w:cs="Times New Roman"/>
          <w:b/>
          <w:bCs/>
          <w:color w:val="000000"/>
          <w:u w:val="single"/>
        </w:rPr>
        <w:fldChar w:fldCharType="end"/>
      </w:r>
    </w:p>
    <w:p w14:paraId="4EC4A918" w14:textId="5EFFB6EF" w:rsidR="004C35D0" w:rsidRPr="004C35D0" w:rsidRDefault="004C35D0" w:rsidP="00104AAC">
      <w:pPr>
        <w:shd w:val="clear" w:color="auto" w:fill="FFFFFF"/>
        <w:spacing w:after="150" w:line="240" w:lineRule="auto"/>
        <w:rPr>
          <w:rFonts w:ascii="Times New Roman" w:eastAsia="Times New Roman" w:hAnsi="Times New Roman" w:cs="Times New Roman"/>
          <w:color w:val="515967"/>
        </w:rPr>
      </w:pPr>
      <w:r w:rsidRPr="004C35D0">
        <w:rPr>
          <w:rFonts w:ascii="Times New Roman" w:eastAsia="Times New Roman" w:hAnsi="Times New Roman" w:cs="Times New Roman"/>
          <w:color w:val="515967"/>
        </w:rPr>
        <w:t xml:space="preserve">An adequate number of </w:t>
      </w:r>
      <w:ins w:id="47" w:author="Ben White" w:date="2018-11-02T09:47:00Z">
        <w:r w:rsidR="00962D24">
          <w:rPr>
            <w:rFonts w:ascii="Times New Roman" w:eastAsia="Times New Roman" w:hAnsi="Times New Roman" w:cs="Times New Roman"/>
            <w:color w:val="515967"/>
          </w:rPr>
          <w:t>off</w:t>
        </w:r>
      </w:ins>
      <w:ins w:id="48" w:author="Cathy Brightwell" w:date="2019-10-18T11:05:00Z">
        <w:r w:rsidR="007F3B83">
          <w:rPr>
            <w:rFonts w:ascii="Times New Roman" w:eastAsia="Times New Roman" w:hAnsi="Times New Roman" w:cs="Times New Roman"/>
            <w:color w:val="515967"/>
          </w:rPr>
          <w:t>-</w:t>
        </w:r>
      </w:ins>
      <w:ins w:id="49" w:author="Ben White" w:date="2018-11-02T09:47:00Z">
        <w:del w:id="50" w:author="Cathy Brightwell" w:date="2019-10-18T11:05:00Z">
          <w:r w:rsidR="00962D24" w:rsidDel="007F3B83">
            <w:rPr>
              <w:rFonts w:ascii="Times New Roman" w:eastAsia="Times New Roman" w:hAnsi="Times New Roman" w:cs="Times New Roman"/>
              <w:color w:val="515967"/>
            </w:rPr>
            <w:delText xml:space="preserve"> </w:delText>
          </w:r>
        </w:del>
        <w:r w:rsidR="00962D24">
          <w:rPr>
            <w:rFonts w:ascii="Times New Roman" w:eastAsia="Times New Roman" w:hAnsi="Times New Roman" w:cs="Times New Roman"/>
            <w:color w:val="515967"/>
          </w:rPr>
          <w:t xml:space="preserve">street </w:t>
        </w:r>
      </w:ins>
      <w:r w:rsidRPr="004C35D0">
        <w:rPr>
          <w:rFonts w:ascii="Times New Roman" w:eastAsia="Times New Roman" w:hAnsi="Times New Roman" w:cs="Times New Roman"/>
          <w:color w:val="515967"/>
        </w:rPr>
        <w:t>parking spaces shall be provided for all uses as follows:</w:t>
      </w:r>
    </w:p>
    <w:p w14:paraId="6997F035" w14:textId="05F05453" w:rsidR="004C35D0" w:rsidRPr="00D63608" w:rsidRDefault="004C35D0" w:rsidP="00104AAC">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515967"/>
        </w:rPr>
      </w:pPr>
      <w:r w:rsidRPr="00D63608">
        <w:rPr>
          <w:rFonts w:ascii="Times New Roman" w:eastAsia="Times New Roman" w:hAnsi="Times New Roman" w:cs="Times New Roman"/>
          <w:color w:val="515967"/>
        </w:rPr>
        <w:t>Business or professional offices: one parking space for each two hundred (200) square feet of floor area.</w:t>
      </w:r>
    </w:p>
    <w:p w14:paraId="04E71014" w14:textId="77777777" w:rsidR="004C35D0" w:rsidRPr="004C35D0" w:rsidRDefault="004C35D0" w:rsidP="00104AAC">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515967"/>
        </w:rPr>
      </w:pPr>
      <w:r w:rsidRPr="004C35D0">
        <w:rPr>
          <w:rFonts w:ascii="Times New Roman" w:eastAsia="Times New Roman" w:hAnsi="Times New Roman" w:cs="Times New Roman"/>
          <w:color w:val="515967"/>
        </w:rPr>
        <w:t>Churches with fixed seating: one parking space for each 3.5 fixed seats, or one parking space for each seven feet of linear pew, whichever is greater.</w:t>
      </w:r>
    </w:p>
    <w:p w14:paraId="2F60752E" w14:textId="1D4C3862" w:rsidR="004C35D0" w:rsidRDefault="004C35D0" w:rsidP="00104AAC">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515967"/>
        </w:rPr>
      </w:pPr>
      <w:r w:rsidRPr="004C35D0">
        <w:rPr>
          <w:rFonts w:ascii="Times New Roman" w:eastAsia="Times New Roman" w:hAnsi="Times New Roman" w:cs="Times New Roman"/>
          <w:color w:val="515967"/>
        </w:rPr>
        <w:t xml:space="preserve">Churches without fixed seats, sports arenas, auditoriums, theaters, assembly halls, </w:t>
      </w:r>
      <w:ins w:id="51" w:author="Cathy Brightwell" w:date="2019-10-30T10:40:00Z">
        <w:r w:rsidR="00AC7579">
          <w:rPr>
            <w:rFonts w:ascii="Times New Roman" w:eastAsia="Times New Roman" w:hAnsi="Times New Roman" w:cs="Times New Roman"/>
            <w:color w:val="515967"/>
          </w:rPr>
          <w:t xml:space="preserve">reception centers, </w:t>
        </w:r>
      </w:ins>
      <w:r w:rsidRPr="004C35D0">
        <w:rPr>
          <w:rFonts w:ascii="Times New Roman" w:eastAsia="Times New Roman" w:hAnsi="Times New Roman" w:cs="Times New Roman"/>
          <w:color w:val="515967"/>
        </w:rPr>
        <w:t xml:space="preserve">meeting </w:t>
      </w:r>
      <w:ins w:id="52" w:author="Cathy Brightwell" w:date="2019-10-30T10:41:00Z">
        <w:r w:rsidR="00AC7579">
          <w:rPr>
            <w:rFonts w:ascii="Times New Roman" w:eastAsia="Times New Roman" w:hAnsi="Times New Roman" w:cs="Times New Roman"/>
            <w:color w:val="515967"/>
          </w:rPr>
          <w:t>halls</w:t>
        </w:r>
      </w:ins>
      <w:del w:id="53" w:author="Cathy Brightwell" w:date="2019-10-30T10:41:00Z">
        <w:r w:rsidRPr="004C35D0" w:rsidDel="00AC7579">
          <w:rPr>
            <w:rFonts w:ascii="Times New Roman" w:eastAsia="Times New Roman" w:hAnsi="Times New Roman" w:cs="Times New Roman"/>
            <w:color w:val="515967"/>
          </w:rPr>
          <w:delText>rooms</w:delText>
        </w:r>
      </w:del>
      <w:r w:rsidRPr="004C35D0">
        <w:rPr>
          <w:rFonts w:ascii="Times New Roman" w:eastAsia="Times New Roman" w:hAnsi="Times New Roman" w:cs="Times New Roman"/>
          <w:color w:val="515967"/>
        </w:rPr>
        <w:t>: one parking space for each three seats of maximum seating capacity.</w:t>
      </w:r>
    </w:p>
    <w:p w14:paraId="101BD4A2" w14:textId="77777777" w:rsidR="00A361E4" w:rsidRDefault="00A361E4" w:rsidP="00104AAC">
      <w:pPr>
        <w:numPr>
          <w:ilvl w:val="0"/>
          <w:numId w:val="4"/>
        </w:numPr>
        <w:shd w:val="clear" w:color="auto" w:fill="FFFFFF"/>
        <w:spacing w:before="100" w:beforeAutospacing="1" w:after="100" w:afterAutospacing="1" w:line="240" w:lineRule="auto"/>
        <w:rPr>
          <w:ins w:id="54" w:author="Cathy Brightwell" w:date="2019-11-08T13:27:00Z"/>
          <w:rFonts w:ascii="Times New Roman" w:eastAsia="Times New Roman" w:hAnsi="Times New Roman" w:cs="Times New Roman"/>
          <w:color w:val="515967"/>
        </w:rPr>
      </w:pPr>
    </w:p>
    <w:p w14:paraId="227C3C1B" w14:textId="510CFEDA" w:rsidR="004C35D0" w:rsidRPr="00A361E4" w:rsidDel="00D63608" w:rsidRDefault="00D416E4" w:rsidP="00A361E4">
      <w:pPr>
        <w:numPr>
          <w:ilvl w:val="0"/>
          <w:numId w:val="4"/>
        </w:numPr>
        <w:shd w:val="clear" w:color="auto" w:fill="FFFFFF"/>
        <w:spacing w:before="100" w:beforeAutospacing="1" w:after="100" w:afterAutospacing="1" w:line="240" w:lineRule="auto"/>
        <w:rPr>
          <w:del w:id="55" w:author="Cathy Brightwell" w:date="2019-10-30T11:55:00Z"/>
          <w:rFonts w:ascii="Times New Roman" w:eastAsia="Times New Roman" w:hAnsi="Times New Roman" w:cs="Times New Roman"/>
          <w:color w:val="515967"/>
        </w:rPr>
      </w:pPr>
      <w:ins w:id="56" w:author="Cathy Brightwell" w:date="2019-11-08T12:35:00Z">
        <w:r w:rsidRPr="00A361E4">
          <w:rPr>
            <w:rFonts w:ascii="Times New Roman" w:eastAsia="Times New Roman" w:hAnsi="Times New Roman" w:cs="Times New Roman"/>
            <w:color w:val="515967"/>
          </w:rPr>
          <w:t>Resident</w:t>
        </w:r>
      </w:ins>
      <w:ins w:id="57" w:author="Cathy Brightwell" w:date="2019-11-08T12:36:00Z">
        <w:r w:rsidRPr="00A361E4">
          <w:rPr>
            <w:rFonts w:ascii="Times New Roman" w:eastAsia="Times New Roman" w:hAnsi="Times New Roman" w:cs="Times New Roman"/>
            <w:color w:val="515967"/>
          </w:rPr>
          <w:t xml:space="preserve">ial </w:t>
        </w:r>
      </w:ins>
      <w:r w:rsidR="004C35D0" w:rsidRPr="00A361E4">
        <w:rPr>
          <w:rFonts w:ascii="Times New Roman" w:eastAsia="Times New Roman" w:hAnsi="Times New Roman" w:cs="Times New Roman"/>
          <w:color w:val="515967"/>
        </w:rPr>
        <w:t>Dwellings: two parking spaces for each dwelling unit</w:t>
      </w:r>
      <w:ins w:id="58" w:author="Ben White" w:date="2018-11-02T09:48:00Z">
        <w:r w:rsidR="00962D24" w:rsidRPr="00A361E4">
          <w:rPr>
            <w:rFonts w:ascii="Times New Roman" w:eastAsia="Times New Roman" w:hAnsi="Times New Roman" w:cs="Times New Roman"/>
            <w:color w:val="515967"/>
          </w:rPr>
          <w:t xml:space="preserve"> including garages and </w:t>
        </w:r>
        <w:del w:id="59" w:author="Cathy Brightwell" w:date="2019-11-08T12:36:00Z">
          <w:r w:rsidR="00962D24" w:rsidRPr="00A361E4" w:rsidDel="00D416E4">
            <w:rPr>
              <w:rFonts w:ascii="Times New Roman" w:eastAsia="Times New Roman" w:hAnsi="Times New Roman" w:cs="Times New Roman"/>
              <w:color w:val="515967"/>
            </w:rPr>
            <w:delText xml:space="preserve">hard surface </w:delText>
          </w:r>
        </w:del>
        <w:proofErr w:type="spellStart"/>
        <w:r w:rsidR="00962D24" w:rsidRPr="00A361E4">
          <w:rPr>
            <w:rFonts w:ascii="Times New Roman" w:eastAsia="Times New Roman" w:hAnsi="Times New Roman" w:cs="Times New Roman"/>
            <w:color w:val="515967"/>
          </w:rPr>
          <w:t>driveways</w:t>
        </w:r>
      </w:ins>
      <w:r w:rsidR="004C35D0" w:rsidRPr="00A361E4">
        <w:rPr>
          <w:rFonts w:ascii="Times New Roman" w:eastAsia="Times New Roman" w:hAnsi="Times New Roman" w:cs="Times New Roman"/>
          <w:color w:val="515967"/>
        </w:rPr>
        <w:t>.</w:t>
      </w:r>
    </w:p>
    <w:p w14:paraId="131A9BD9" w14:textId="77777777" w:rsidR="004C35D0" w:rsidRPr="004C35D0" w:rsidRDefault="004C35D0" w:rsidP="00104AAC">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515967"/>
        </w:rPr>
      </w:pPr>
      <w:r w:rsidRPr="004C35D0">
        <w:rPr>
          <w:rFonts w:ascii="Times New Roman" w:eastAsia="Times New Roman" w:hAnsi="Times New Roman" w:cs="Times New Roman"/>
          <w:color w:val="515967"/>
        </w:rPr>
        <w:t>Furniture</w:t>
      </w:r>
      <w:proofErr w:type="spellEnd"/>
      <w:r w:rsidRPr="004C35D0">
        <w:rPr>
          <w:rFonts w:ascii="Times New Roman" w:eastAsia="Times New Roman" w:hAnsi="Times New Roman" w:cs="Times New Roman"/>
          <w:color w:val="515967"/>
        </w:rPr>
        <w:t xml:space="preserve"> and appliance stores: one parking space for each six hundred (600) square feet of floor area.</w:t>
      </w:r>
    </w:p>
    <w:p w14:paraId="7ED9849B" w14:textId="77777777" w:rsidR="004C35D0" w:rsidRPr="004C35D0" w:rsidRDefault="004C35D0" w:rsidP="00104AAC">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515967"/>
        </w:rPr>
      </w:pPr>
      <w:r w:rsidRPr="004C35D0">
        <w:rPr>
          <w:rFonts w:ascii="Times New Roman" w:eastAsia="Times New Roman" w:hAnsi="Times New Roman" w:cs="Times New Roman"/>
          <w:color w:val="515967"/>
        </w:rPr>
        <w:t>Hospitals: two parking spaces for each bed.</w:t>
      </w:r>
    </w:p>
    <w:p w14:paraId="79C13806" w14:textId="33BEAE01" w:rsidR="004C35D0" w:rsidRPr="004C35D0" w:rsidRDefault="004C35D0" w:rsidP="00104AAC">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515967"/>
        </w:rPr>
      </w:pPr>
      <w:r w:rsidRPr="004C35D0">
        <w:rPr>
          <w:rFonts w:ascii="Times New Roman" w:eastAsia="Times New Roman" w:hAnsi="Times New Roman" w:cs="Times New Roman"/>
          <w:color w:val="515967"/>
        </w:rPr>
        <w:lastRenderedPageBreak/>
        <w:t>Hotels and motels: one space for each living or sleeping unit, plus parking space for all accessory uses as herein specified</w:t>
      </w:r>
      <w:ins w:id="60" w:author="Ben White" w:date="2019-10-17T16:09:00Z">
        <w:r w:rsidR="00C630A8">
          <w:rPr>
            <w:rFonts w:ascii="Times New Roman" w:eastAsia="Times New Roman" w:hAnsi="Times New Roman" w:cs="Times New Roman"/>
            <w:color w:val="515967"/>
          </w:rPr>
          <w:t xml:space="preserve"> including employee parking</w:t>
        </w:r>
      </w:ins>
      <w:r w:rsidRPr="004C35D0">
        <w:rPr>
          <w:rFonts w:ascii="Times New Roman" w:eastAsia="Times New Roman" w:hAnsi="Times New Roman" w:cs="Times New Roman"/>
          <w:color w:val="515967"/>
        </w:rPr>
        <w:t>.</w:t>
      </w:r>
    </w:p>
    <w:p w14:paraId="048F38FE" w14:textId="64B961DC" w:rsidR="004C35D0" w:rsidRPr="004C35D0" w:rsidRDefault="004C35D0" w:rsidP="00104AAC">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515967"/>
        </w:rPr>
      </w:pPr>
      <w:del w:id="61" w:author="Cathy Brightwell" w:date="2019-10-30T10:43:00Z">
        <w:r w:rsidRPr="004C35D0" w:rsidDel="00AC7579">
          <w:rPr>
            <w:rFonts w:ascii="Times New Roman" w:eastAsia="Times New Roman" w:hAnsi="Times New Roman" w:cs="Times New Roman"/>
            <w:color w:val="515967"/>
          </w:rPr>
          <w:delText>Nursing homes</w:delText>
        </w:r>
      </w:del>
      <w:ins w:id="62" w:author="Cathy Brightwell" w:date="2019-10-30T10:43:00Z">
        <w:r w:rsidR="00AC7579">
          <w:rPr>
            <w:rFonts w:ascii="Times New Roman" w:eastAsia="Times New Roman" w:hAnsi="Times New Roman" w:cs="Times New Roman"/>
            <w:color w:val="515967"/>
          </w:rPr>
          <w:t>Residential Health Care Facilit</w:t>
        </w:r>
      </w:ins>
      <w:ins w:id="63" w:author="Cathy Brightwell" w:date="2019-10-30T11:25:00Z">
        <w:r w:rsidR="00852B0E">
          <w:rPr>
            <w:rFonts w:ascii="Times New Roman" w:eastAsia="Times New Roman" w:hAnsi="Times New Roman" w:cs="Times New Roman"/>
            <w:color w:val="515967"/>
          </w:rPr>
          <w:t>ies</w:t>
        </w:r>
      </w:ins>
      <w:r w:rsidRPr="004C35D0">
        <w:rPr>
          <w:rFonts w:ascii="Times New Roman" w:eastAsia="Times New Roman" w:hAnsi="Times New Roman" w:cs="Times New Roman"/>
          <w:color w:val="515967"/>
        </w:rPr>
        <w:t xml:space="preserve">: </w:t>
      </w:r>
      <w:del w:id="64" w:author="Cathy Brightwell" w:date="2019-10-30T10:00:00Z">
        <w:r w:rsidRPr="00920C07" w:rsidDel="00DA0A36">
          <w:rPr>
            <w:rFonts w:ascii="Times New Roman" w:eastAsia="Times New Roman" w:hAnsi="Times New Roman" w:cs="Times New Roman"/>
            <w:color w:val="515967"/>
          </w:rPr>
          <w:delText xml:space="preserve">four parking spaces, plus </w:delText>
        </w:r>
      </w:del>
      <w:r w:rsidRPr="00920C07">
        <w:rPr>
          <w:rFonts w:ascii="Times New Roman" w:eastAsia="Times New Roman" w:hAnsi="Times New Roman" w:cs="Times New Roman"/>
          <w:color w:val="515967"/>
        </w:rPr>
        <w:t>one</w:t>
      </w:r>
      <w:ins w:id="65" w:author="Cathy Brightwell" w:date="2019-10-30T09:59:00Z">
        <w:r w:rsidR="00DA0A36">
          <w:rPr>
            <w:rFonts w:ascii="Times New Roman" w:eastAsia="Times New Roman" w:hAnsi="Times New Roman" w:cs="Times New Roman"/>
            <w:color w:val="515967"/>
          </w:rPr>
          <w:t xml:space="preserve"> parking</w:t>
        </w:r>
      </w:ins>
      <w:r w:rsidRPr="00920C07">
        <w:rPr>
          <w:rFonts w:ascii="Times New Roman" w:eastAsia="Times New Roman" w:hAnsi="Times New Roman" w:cs="Times New Roman"/>
          <w:color w:val="515967"/>
        </w:rPr>
        <w:t xml:space="preserve"> space for each five beds</w:t>
      </w:r>
      <w:ins w:id="66" w:author="Cathy Brightwell" w:date="2019-10-30T09:58:00Z">
        <w:r w:rsidR="00DA0A36">
          <w:rPr>
            <w:rFonts w:ascii="Times New Roman" w:eastAsia="Times New Roman" w:hAnsi="Times New Roman" w:cs="Times New Roman"/>
            <w:color w:val="515967"/>
          </w:rPr>
          <w:t>, plus on</w:t>
        </w:r>
      </w:ins>
      <w:ins w:id="67" w:author="Cathy Brightwell" w:date="2019-10-30T09:59:00Z">
        <w:r w:rsidR="00DA0A36">
          <w:rPr>
            <w:rFonts w:ascii="Times New Roman" w:eastAsia="Times New Roman" w:hAnsi="Times New Roman" w:cs="Times New Roman"/>
            <w:color w:val="515967"/>
          </w:rPr>
          <w:t>e parking space for each employee at the highest shift</w:t>
        </w:r>
      </w:ins>
      <w:r w:rsidRPr="00920C07">
        <w:rPr>
          <w:rFonts w:ascii="Times New Roman" w:eastAsia="Times New Roman" w:hAnsi="Times New Roman" w:cs="Times New Roman"/>
          <w:color w:val="515967"/>
        </w:rPr>
        <w:t>.</w:t>
      </w:r>
    </w:p>
    <w:p w14:paraId="058A10AA" w14:textId="3DB6A7A9" w:rsidR="004C35D0" w:rsidRPr="004C35D0" w:rsidRDefault="004C35D0" w:rsidP="00104AAC">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515967"/>
        </w:rPr>
      </w:pPr>
      <w:r w:rsidRPr="004C35D0">
        <w:rPr>
          <w:rFonts w:ascii="Times New Roman" w:eastAsia="Times New Roman" w:hAnsi="Times New Roman" w:cs="Times New Roman"/>
          <w:color w:val="515967"/>
        </w:rPr>
        <w:t>Restaurants, taverns, private clubs, and all other similar dining and/or drinking establishments: one parking space for each 3.5 seats or one parking space for each one hundred (100) square feet of floor area (excluding kitchen, storage, etc.), whichever is greater.</w:t>
      </w:r>
    </w:p>
    <w:p w14:paraId="1CADF991" w14:textId="77777777" w:rsidR="004C35D0" w:rsidRPr="004C35D0" w:rsidRDefault="004C35D0" w:rsidP="00104AAC">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515967"/>
        </w:rPr>
      </w:pPr>
      <w:r w:rsidRPr="004C35D0">
        <w:rPr>
          <w:rFonts w:ascii="Times New Roman" w:eastAsia="Times New Roman" w:hAnsi="Times New Roman" w:cs="Times New Roman"/>
          <w:color w:val="515967"/>
        </w:rPr>
        <w:t xml:space="preserve">Retail stores </w:t>
      </w:r>
      <w:r w:rsidRPr="000D43F2">
        <w:rPr>
          <w:rFonts w:ascii="Times New Roman" w:eastAsia="Times New Roman" w:hAnsi="Times New Roman" w:cs="Times New Roman"/>
          <w:color w:val="515967"/>
        </w:rPr>
        <w:t>(except as provided in subsection E of this section)</w:t>
      </w:r>
      <w:r w:rsidRPr="004C35D0">
        <w:rPr>
          <w:rFonts w:ascii="Times New Roman" w:eastAsia="Times New Roman" w:hAnsi="Times New Roman" w:cs="Times New Roman"/>
          <w:color w:val="515967"/>
        </w:rPr>
        <w:t>: one parking space for each one hundred (100) square feet of retail floor space.</w:t>
      </w:r>
    </w:p>
    <w:p w14:paraId="594BDECE" w14:textId="7768F0C7" w:rsidR="004C35D0" w:rsidRPr="004C35D0" w:rsidRDefault="004C35D0" w:rsidP="00104AAC">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515967"/>
        </w:rPr>
      </w:pPr>
      <w:r w:rsidRPr="004C35D0">
        <w:rPr>
          <w:rFonts w:ascii="Times New Roman" w:eastAsia="Times New Roman" w:hAnsi="Times New Roman" w:cs="Times New Roman"/>
          <w:color w:val="515967"/>
        </w:rPr>
        <w:t xml:space="preserve">Wholesale establishments, warehouses, manufacturing establishments and all industrial uses: as determined </w:t>
      </w:r>
      <w:r w:rsidRPr="00224AE3">
        <w:rPr>
          <w:rFonts w:ascii="Times New Roman" w:eastAsia="Times New Roman" w:hAnsi="Times New Roman" w:cs="Times New Roman"/>
          <w:color w:val="515967"/>
        </w:rPr>
        <w:t>by</w:t>
      </w:r>
      <w:del w:id="68" w:author="Ben White" w:date="2019-10-17T15:51:00Z">
        <w:r w:rsidRPr="00224AE3" w:rsidDel="00815237">
          <w:rPr>
            <w:rFonts w:ascii="Times New Roman" w:eastAsia="Times New Roman" w:hAnsi="Times New Roman" w:cs="Times New Roman"/>
            <w:color w:val="515967"/>
          </w:rPr>
          <w:delText xml:space="preserve"> </w:delText>
        </w:r>
        <w:r w:rsidRPr="00BA7E71" w:rsidDel="00815237">
          <w:rPr>
            <w:rFonts w:ascii="Times New Roman" w:eastAsia="Times New Roman" w:hAnsi="Times New Roman" w:cs="Times New Roman"/>
            <w:color w:val="515967"/>
          </w:rPr>
          <w:delText>conditional use permit</w:delText>
        </w:r>
        <w:r w:rsidRPr="00224AE3" w:rsidDel="00815237">
          <w:rPr>
            <w:rFonts w:ascii="Times New Roman" w:eastAsia="Times New Roman" w:hAnsi="Times New Roman" w:cs="Times New Roman"/>
            <w:color w:val="515967"/>
          </w:rPr>
          <w:delText xml:space="preserve"> or</w:delText>
        </w:r>
        <w:r w:rsidRPr="004C35D0" w:rsidDel="00815237">
          <w:rPr>
            <w:rFonts w:ascii="Times New Roman" w:eastAsia="Times New Roman" w:hAnsi="Times New Roman" w:cs="Times New Roman"/>
            <w:color w:val="515967"/>
          </w:rPr>
          <w:delText xml:space="preserve"> by planned unit development requirements if applicable, or by the planning commission</w:delText>
        </w:r>
      </w:del>
      <w:ins w:id="69" w:author="Cathy Brightwell" w:date="2019-10-30T11:24:00Z">
        <w:r w:rsidR="00852B0E">
          <w:rPr>
            <w:rFonts w:ascii="Times New Roman" w:eastAsia="Times New Roman" w:hAnsi="Times New Roman" w:cs="Times New Roman"/>
            <w:color w:val="515967"/>
          </w:rPr>
          <w:t xml:space="preserve"> </w:t>
        </w:r>
      </w:ins>
      <w:ins w:id="70" w:author="Ben White" w:date="2019-10-17T15:52:00Z">
        <w:r w:rsidR="00815237">
          <w:rPr>
            <w:rFonts w:ascii="Times New Roman" w:eastAsia="Times New Roman" w:hAnsi="Times New Roman" w:cs="Times New Roman"/>
            <w:color w:val="515967"/>
          </w:rPr>
          <w:t>zoning administrator</w:t>
        </w:r>
      </w:ins>
      <w:r w:rsidRPr="004C35D0">
        <w:rPr>
          <w:rFonts w:ascii="Times New Roman" w:eastAsia="Times New Roman" w:hAnsi="Times New Roman" w:cs="Times New Roman"/>
          <w:color w:val="515967"/>
        </w:rPr>
        <w:t>, but in no case less than one space for each employee projected for the highest employment shift</w:t>
      </w:r>
      <w:ins w:id="71" w:author="Ben White" w:date="2019-10-17T15:52:00Z">
        <w:r w:rsidR="00815237">
          <w:rPr>
            <w:rFonts w:ascii="Times New Roman" w:eastAsia="Times New Roman" w:hAnsi="Times New Roman" w:cs="Times New Roman"/>
            <w:color w:val="515967"/>
          </w:rPr>
          <w:t xml:space="preserve"> plus additional parking for vehicles used in conducting the business and customer parking</w:t>
        </w:r>
      </w:ins>
      <w:r w:rsidRPr="004C35D0">
        <w:rPr>
          <w:rFonts w:ascii="Times New Roman" w:eastAsia="Times New Roman" w:hAnsi="Times New Roman" w:cs="Times New Roman"/>
          <w:color w:val="515967"/>
        </w:rPr>
        <w:t>.</w:t>
      </w:r>
    </w:p>
    <w:p w14:paraId="4EAF6857" w14:textId="2ABCFEB9" w:rsidR="004C35D0" w:rsidRDefault="004C35D0" w:rsidP="000D43F2">
      <w:pPr>
        <w:numPr>
          <w:ilvl w:val="0"/>
          <w:numId w:val="4"/>
        </w:numPr>
        <w:shd w:val="clear" w:color="auto" w:fill="FFFFFF"/>
        <w:spacing w:before="100" w:beforeAutospacing="1" w:after="100" w:afterAutospacing="1" w:line="240" w:lineRule="auto"/>
        <w:jc w:val="both"/>
        <w:rPr>
          <w:ins w:id="72" w:author="Cathy Brightwell" w:date="2019-11-08T12:43:00Z"/>
          <w:rFonts w:ascii="Times New Roman" w:eastAsia="Times New Roman" w:hAnsi="Times New Roman" w:cs="Times New Roman"/>
          <w:color w:val="515967"/>
        </w:rPr>
      </w:pPr>
      <w:r w:rsidRPr="004C35D0">
        <w:rPr>
          <w:rFonts w:ascii="Times New Roman" w:eastAsia="Times New Roman" w:hAnsi="Times New Roman" w:cs="Times New Roman"/>
          <w:color w:val="515967"/>
        </w:rPr>
        <w:t xml:space="preserve">Shopping center or other groups of uses not listed above: one parking space for each </w:t>
      </w:r>
      <w:ins w:id="73" w:author="Ben White" w:date="2019-10-17T16:07:00Z">
        <w:r w:rsidR="003234AD">
          <w:rPr>
            <w:rFonts w:ascii="Times New Roman" w:eastAsia="Times New Roman" w:hAnsi="Times New Roman" w:cs="Times New Roman"/>
            <w:color w:val="515967"/>
          </w:rPr>
          <w:t>two</w:t>
        </w:r>
      </w:ins>
      <w:del w:id="74" w:author="Ben White" w:date="2019-10-17T16:07:00Z">
        <w:r w:rsidRPr="004C35D0" w:rsidDel="003234AD">
          <w:rPr>
            <w:rFonts w:ascii="Times New Roman" w:eastAsia="Times New Roman" w:hAnsi="Times New Roman" w:cs="Times New Roman"/>
            <w:color w:val="515967"/>
          </w:rPr>
          <w:delText>one</w:delText>
        </w:r>
      </w:del>
      <w:r w:rsidRPr="004C35D0">
        <w:rPr>
          <w:rFonts w:ascii="Times New Roman" w:eastAsia="Times New Roman" w:hAnsi="Times New Roman" w:cs="Times New Roman"/>
          <w:color w:val="515967"/>
        </w:rPr>
        <w:t xml:space="preserve"> hundred</w:t>
      </w:r>
      <w:del w:id="75" w:author="Ben White" w:date="2019-10-17T16:07:00Z">
        <w:r w:rsidRPr="004C35D0" w:rsidDel="003234AD">
          <w:rPr>
            <w:rFonts w:ascii="Times New Roman" w:eastAsia="Times New Roman" w:hAnsi="Times New Roman" w:cs="Times New Roman"/>
            <w:color w:val="515967"/>
          </w:rPr>
          <w:delText xml:space="preserve"> fifty</w:delText>
        </w:r>
      </w:del>
      <w:r w:rsidRPr="004C35D0">
        <w:rPr>
          <w:rFonts w:ascii="Times New Roman" w:eastAsia="Times New Roman" w:hAnsi="Times New Roman" w:cs="Times New Roman"/>
          <w:color w:val="515967"/>
        </w:rPr>
        <w:t xml:space="preserve"> (</w:t>
      </w:r>
      <w:del w:id="76" w:author="Cathy Brightwell" w:date="2019-11-08T13:10:00Z">
        <w:r w:rsidRPr="004C35D0" w:rsidDel="001F32A5">
          <w:rPr>
            <w:rFonts w:ascii="Times New Roman" w:eastAsia="Times New Roman" w:hAnsi="Times New Roman" w:cs="Times New Roman"/>
            <w:color w:val="515967"/>
          </w:rPr>
          <w:delText>150</w:delText>
        </w:r>
      </w:del>
      <w:ins w:id="77" w:author="Cathy Brightwell" w:date="2019-11-08T13:10:00Z">
        <w:r w:rsidR="001F32A5">
          <w:rPr>
            <w:rFonts w:ascii="Times New Roman" w:eastAsia="Times New Roman" w:hAnsi="Times New Roman" w:cs="Times New Roman"/>
            <w:color w:val="515967"/>
          </w:rPr>
          <w:t>200</w:t>
        </w:r>
      </w:ins>
      <w:r w:rsidRPr="004C35D0">
        <w:rPr>
          <w:rFonts w:ascii="Times New Roman" w:eastAsia="Times New Roman" w:hAnsi="Times New Roman" w:cs="Times New Roman"/>
          <w:color w:val="515967"/>
        </w:rPr>
        <w:t>) square feet of total floor space, or as determined by conditional use permit.</w:t>
      </w:r>
    </w:p>
    <w:p w14:paraId="4B64DCB1" w14:textId="5AFA9BDA" w:rsidR="00D416E4" w:rsidRDefault="00D416E4" w:rsidP="000D43F2">
      <w:pPr>
        <w:numPr>
          <w:ilvl w:val="0"/>
          <w:numId w:val="4"/>
        </w:numPr>
        <w:shd w:val="clear" w:color="auto" w:fill="FFFFFF"/>
        <w:spacing w:before="100" w:beforeAutospacing="1" w:after="100" w:afterAutospacing="1" w:line="240" w:lineRule="auto"/>
        <w:jc w:val="both"/>
        <w:rPr>
          <w:ins w:id="78" w:author="Cathy Brightwell" w:date="2019-11-08T12:43:00Z"/>
          <w:rFonts w:ascii="Times New Roman" w:eastAsia="Times New Roman" w:hAnsi="Times New Roman" w:cs="Times New Roman"/>
          <w:color w:val="515967"/>
        </w:rPr>
      </w:pPr>
      <w:ins w:id="79" w:author="Cathy Brightwell" w:date="2019-11-08T12:43:00Z">
        <w:r>
          <w:rPr>
            <w:rFonts w:ascii="Times New Roman" w:eastAsia="Times New Roman" w:hAnsi="Times New Roman" w:cs="Times New Roman"/>
            <w:color w:val="515967"/>
          </w:rPr>
          <w:t>Medical/Dental office</w:t>
        </w:r>
      </w:ins>
      <w:ins w:id="80" w:author="Cathy Brightwell" w:date="2019-11-08T12:52:00Z">
        <w:r w:rsidR="00934384">
          <w:rPr>
            <w:rFonts w:ascii="Times New Roman" w:eastAsia="Times New Roman" w:hAnsi="Times New Roman" w:cs="Times New Roman"/>
            <w:color w:val="515967"/>
          </w:rPr>
          <w:t>: one parking space for each 200 square feet</w:t>
        </w:r>
      </w:ins>
      <w:ins w:id="81" w:author="Cathy Brightwell" w:date="2019-11-08T12:53:00Z">
        <w:r w:rsidR="00934384">
          <w:rPr>
            <w:rFonts w:ascii="Times New Roman" w:eastAsia="Times New Roman" w:hAnsi="Times New Roman" w:cs="Times New Roman"/>
            <w:color w:val="515967"/>
          </w:rPr>
          <w:t xml:space="preserve"> of gross floor area or five spaces per doctor, whichever is greater.</w:t>
        </w:r>
      </w:ins>
    </w:p>
    <w:p w14:paraId="489FE838" w14:textId="1024AF93" w:rsidR="00D416E4" w:rsidRDefault="00D416E4" w:rsidP="000D43F2">
      <w:pPr>
        <w:numPr>
          <w:ilvl w:val="0"/>
          <w:numId w:val="4"/>
        </w:numPr>
        <w:shd w:val="clear" w:color="auto" w:fill="FFFFFF"/>
        <w:spacing w:before="100" w:beforeAutospacing="1" w:after="100" w:afterAutospacing="1" w:line="240" w:lineRule="auto"/>
        <w:jc w:val="both"/>
        <w:rPr>
          <w:ins w:id="82" w:author="Cathy Brightwell" w:date="2019-11-08T12:43:00Z"/>
          <w:rFonts w:ascii="Times New Roman" w:eastAsia="Times New Roman" w:hAnsi="Times New Roman" w:cs="Times New Roman"/>
          <w:color w:val="515967"/>
        </w:rPr>
      </w:pPr>
      <w:ins w:id="83" w:author="Cathy Brightwell" w:date="2019-11-08T12:43:00Z">
        <w:r>
          <w:rPr>
            <w:rFonts w:ascii="Times New Roman" w:eastAsia="Times New Roman" w:hAnsi="Times New Roman" w:cs="Times New Roman"/>
            <w:color w:val="515967"/>
          </w:rPr>
          <w:t>Fast Food</w:t>
        </w:r>
      </w:ins>
      <w:ins w:id="84" w:author="Cathy Brightwell" w:date="2019-11-08T12:58:00Z">
        <w:r w:rsidR="00934384">
          <w:rPr>
            <w:rFonts w:ascii="Times New Roman" w:eastAsia="Times New Roman" w:hAnsi="Times New Roman" w:cs="Times New Roman"/>
            <w:color w:val="515967"/>
          </w:rPr>
          <w:t>: one parking space for each 75 square fee</w:t>
        </w:r>
      </w:ins>
      <w:ins w:id="85" w:author="Cathy Brightwell" w:date="2019-11-08T12:59:00Z">
        <w:r w:rsidR="00934384">
          <w:rPr>
            <w:rFonts w:ascii="Times New Roman" w:eastAsia="Times New Roman" w:hAnsi="Times New Roman" w:cs="Times New Roman"/>
            <w:color w:val="515967"/>
          </w:rPr>
          <w:t>t</w:t>
        </w:r>
      </w:ins>
      <w:ins w:id="86" w:author="Cathy Brightwell" w:date="2019-11-08T12:58:00Z">
        <w:r w:rsidR="00934384">
          <w:rPr>
            <w:rFonts w:ascii="Times New Roman" w:eastAsia="Times New Roman" w:hAnsi="Times New Roman" w:cs="Times New Roman"/>
            <w:color w:val="515967"/>
          </w:rPr>
          <w:t xml:space="preserve"> of floor area</w:t>
        </w:r>
      </w:ins>
      <w:ins w:id="87" w:author="Cathy Brightwell" w:date="2019-11-08T13:00:00Z">
        <w:r w:rsidR="00934384">
          <w:rPr>
            <w:rFonts w:ascii="Times New Roman" w:eastAsia="Times New Roman" w:hAnsi="Times New Roman" w:cs="Times New Roman"/>
            <w:color w:val="515967"/>
          </w:rPr>
          <w:t xml:space="preserve"> with a minimum of </w:t>
        </w:r>
      </w:ins>
      <w:ins w:id="88" w:author="Cathy Brightwell" w:date="2019-11-08T12:58:00Z">
        <w:r w:rsidR="00934384">
          <w:rPr>
            <w:rFonts w:ascii="Times New Roman" w:eastAsia="Times New Roman" w:hAnsi="Times New Roman" w:cs="Times New Roman"/>
            <w:color w:val="515967"/>
          </w:rPr>
          <w:t xml:space="preserve">5 </w:t>
        </w:r>
      </w:ins>
      <w:ins w:id="89" w:author="Cathy Brightwell" w:date="2019-11-08T12:59:00Z">
        <w:r w:rsidR="00934384">
          <w:rPr>
            <w:rFonts w:ascii="Times New Roman" w:eastAsia="Times New Roman" w:hAnsi="Times New Roman" w:cs="Times New Roman"/>
            <w:color w:val="515967"/>
          </w:rPr>
          <w:t>spaces, plus 3 stacking spaces per drive-through lane.</w:t>
        </w:r>
      </w:ins>
    </w:p>
    <w:p w14:paraId="5C008DFB" w14:textId="24CB0269" w:rsidR="00D416E4" w:rsidRDefault="00934384" w:rsidP="000D43F2">
      <w:pPr>
        <w:numPr>
          <w:ilvl w:val="0"/>
          <w:numId w:val="4"/>
        </w:numPr>
        <w:shd w:val="clear" w:color="auto" w:fill="FFFFFF"/>
        <w:spacing w:before="100" w:beforeAutospacing="1" w:after="100" w:afterAutospacing="1" w:line="240" w:lineRule="auto"/>
        <w:jc w:val="both"/>
        <w:rPr>
          <w:ins w:id="90" w:author="Cathy Brightwell" w:date="2019-11-08T12:44:00Z"/>
          <w:rFonts w:ascii="Times New Roman" w:eastAsia="Times New Roman" w:hAnsi="Times New Roman" w:cs="Times New Roman"/>
          <w:color w:val="515967"/>
        </w:rPr>
      </w:pPr>
      <w:ins w:id="91" w:author="Cathy Brightwell" w:date="2019-11-08T12:55:00Z">
        <w:r>
          <w:rPr>
            <w:rFonts w:ascii="Times New Roman" w:eastAsia="Times New Roman" w:hAnsi="Times New Roman" w:cs="Times New Roman"/>
            <w:color w:val="515967"/>
          </w:rPr>
          <w:t>Auto</w:t>
        </w:r>
      </w:ins>
      <w:ins w:id="92" w:author="Cathy Brightwell" w:date="2019-11-08T12:43:00Z">
        <w:r w:rsidR="00D416E4">
          <w:rPr>
            <w:rFonts w:ascii="Times New Roman" w:eastAsia="Times New Roman" w:hAnsi="Times New Roman" w:cs="Times New Roman"/>
            <w:color w:val="515967"/>
          </w:rPr>
          <w:t xml:space="preserve"> Dealer</w:t>
        </w:r>
      </w:ins>
      <w:ins w:id="93" w:author="Cathy Brightwell" w:date="2019-11-08T12:55:00Z">
        <w:r>
          <w:rPr>
            <w:rFonts w:ascii="Times New Roman" w:eastAsia="Times New Roman" w:hAnsi="Times New Roman" w:cs="Times New Roman"/>
            <w:color w:val="515967"/>
          </w:rPr>
          <w:t xml:space="preserve">: </w:t>
        </w:r>
      </w:ins>
      <w:ins w:id="94" w:author="Cathy Brightwell" w:date="2019-11-08T13:24:00Z">
        <w:r w:rsidR="002603C3">
          <w:rPr>
            <w:rFonts w:ascii="Times New Roman" w:eastAsia="Times New Roman" w:hAnsi="Times New Roman" w:cs="Times New Roman"/>
            <w:color w:val="515967"/>
          </w:rPr>
          <w:t>one</w:t>
        </w:r>
      </w:ins>
      <w:ins w:id="95" w:author="Cathy Brightwell" w:date="2019-11-08T12:55:00Z">
        <w:r>
          <w:rPr>
            <w:rFonts w:ascii="Times New Roman" w:eastAsia="Times New Roman" w:hAnsi="Times New Roman" w:cs="Times New Roman"/>
            <w:color w:val="515967"/>
          </w:rPr>
          <w:t xml:space="preserve"> parking space </w:t>
        </w:r>
      </w:ins>
      <w:ins w:id="96" w:author="Cathy Brightwell" w:date="2019-11-08T12:57:00Z">
        <w:r>
          <w:rPr>
            <w:rFonts w:ascii="Times New Roman" w:eastAsia="Times New Roman" w:hAnsi="Times New Roman" w:cs="Times New Roman"/>
            <w:color w:val="515967"/>
          </w:rPr>
          <w:t>for each</w:t>
        </w:r>
      </w:ins>
      <w:ins w:id="97" w:author="Cathy Brightwell" w:date="2019-11-08T12:55:00Z">
        <w:r>
          <w:rPr>
            <w:rFonts w:ascii="Times New Roman" w:eastAsia="Times New Roman" w:hAnsi="Times New Roman" w:cs="Times New Roman"/>
            <w:color w:val="515967"/>
          </w:rPr>
          <w:t xml:space="preserve"> 200 square f</w:t>
        </w:r>
      </w:ins>
      <w:ins w:id="98" w:author="Cathy Brightwell" w:date="2019-11-08T12:56:00Z">
        <w:r>
          <w:rPr>
            <w:rFonts w:ascii="Times New Roman" w:eastAsia="Times New Roman" w:hAnsi="Times New Roman" w:cs="Times New Roman"/>
            <w:color w:val="515967"/>
          </w:rPr>
          <w:t>eet of sales office area plus one space for every ten vehicles displayed, or five spaces, whichever is greater. Sepa</w:t>
        </w:r>
      </w:ins>
      <w:ins w:id="99" w:author="Cathy Brightwell" w:date="2019-11-08T12:57:00Z">
        <w:r>
          <w:rPr>
            <w:rFonts w:ascii="Times New Roman" w:eastAsia="Times New Roman" w:hAnsi="Times New Roman" w:cs="Times New Roman"/>
            <w:color w:val="515967"/>
          </w:rPr>
          <w:t>rate storage area for vehicles for sale or under repair shall be provided.</w:t>
        </w:r>
      </w:ins>
    </w:p>
    <w:p w14:paraId="2F08E212" w14:textId="6EE5A987" w:rsidR="00D416E4" w:rsidRPr="004C35D0" w:rsidRDefault="00D416E4" w:rsidP="000D43F2">
      <w:pPr>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ins w:id="100" w:author="Cathy Brightwell" w:date="2019-11-08T12:44:00Z">
        <w:r>
          <w:rPr>
            <w:rFonts w:ascii="Times New Roman" w:eastAsia="Times New Roman" w:hAnsi="Times New Roman" w:cs="Times New Roman"/>
            <w:color w:val="515967"/>
          </w:rPr>
          <w:t>Grocery Store</w:t>
        </w:r>
      </w:ins>
      <w:ins w:id="101" w:author="Cathy Brightwell" w:date="2019-11-08T12:54:00Z">
        <w:r w:rsidR="00934384">
          <w:rPr>
            <w:rFonts w:ascii="Times New Roman" w:eastAsia="Times New Roman" w:hAnsi="Times New Roman" w:cs="Times New Roman"/>
            <w:color w:val="515967"/>
          </w:rPr>
          <w:t xml:space="preserve">: </w:t>
        </w:r>
      </w:ins>
      <w:ins w:id="102" w:author="Cathy Brightwell" w:date="2019-11-08T13:24:00Z">
        <w:r w:rsidR="002603C3">
          <w:rPr>
            <w:rFonts w:ascii="Times New Roman" w:eastAsia="Times New Roman" w:hAnsi="Times New Roman" w:cs="Times New Roman"/>
            <w:color w:val="515967"/>
          </w:rPr>
          <w:t>o</w:t>
        </w:r>
      </w:ins>
      <w:ins w:id="103" w:author="Cathy Brightwell" w:date="2019-11-08T12:54:00Z">
        <w:r w:rsidR="00934384">
          <w:rPr>
            <w:rFonts w:ascii="Times New Roman" w:eastAsia="Times New Roman" w:hAnsi="Times New Roman" w:cs="Times New Roman"/>
            <w:color w:val="515967"/>
          </w:rPr>
          <w:t xml:space="preserve">ne </w:t>
        </w:r>
      </w:ins>
      <w:ins w:id="104" w:author="Cathy Brightwell" w:date="2019-11-08T12:55:00Z">
        <w:r w:rsidR="00934384">
          <w:rPr>
            <w:rFonts w:ascii="Times New Roman" w:eastAsia="Times New Roman" w:hAnsi="Times New Roman" w:cs="Times New Roman"/>
            <w:color w:val="515967"/>
          </w:rPr>
          <w:t xml:space="preserve">parking </w:t>
        </w:r>
      </w:ins>
      <w:ins w:id="105" w:author="Cathy Brightwell" w:date="2019-11-08T12:54:00Z">
        <w:r w:rsidR="00934384">
          <w:rPr>
            <w:rFonts w:ascii="Times New Roman" w:eastAsia="Times New Roman" w:hAnsi="Times New Roman" w:cs="Times New Roman"/>
            <w:color w:val="515967"/>
          </w:rPr>
          <w:t>s</w:t>
        </w:r>
      </w:ins>
      <w:ins w:id="106" w:author="Cathy Brightwell" w:date="2019-11-08T12:55:00Z">
        <w:r w:rsidR="00934384">
          <w:rPr>
            <w:rFonts w:ascii="Times New Roman" w:eastAsia="Times New Roman" w:hAnsi="Times New Roman" w:cs="Times New Roman"/>
            <w:color w:val="515967"/>
          </w:rPr>
          <w:t>pace</w:t>
        </w:r>
      </w:ins>
      <w:ins w:id="107" w:author="Cathy Brightwell" w:date="2019-11-08T12:54:00Z">
        <w:r w:rsidR="00934384">
          <w:rPr>
            <w:rFonts w:ascii="Times New Roman" w:eastAsia="Times New Roman" w:hAnsi="Times New Roman" w:cs="Times New Roman"/>
            <w:color w:val="515967"/>
          </w:rPr>
          <w:t xml:space="preserve"> per every 200 square feet of floor area.</w:t>
        </w:r>
      </w:ins>
    </w:p>
    <w:p w14:paraId="3A42B3D6" w14:textId="15EC7DDA" w:rsidR="004C35D0" w:rsidRPr="00D416E4" w:rsidRDefault="004C35D0" w:rsidP="00104AAC">
      <w:pPr>
        <w:numPr>
          <w:ilvl w:val="0"/>
          <w:numId w:val="4"/>
        </w:numPr>
        <w:shd w:val="clear" w:color="auto" w:fill="FFFFFF"/>
        <w:spacing w:before="100" w:beforeAutospacing="1" w:after="100" w:afterAutospacing="1" w:line="240" w:lineRule="auto"/>
        <w:rPr>
          <w:ins w:id="108" w:author="Cathy Brightwell" w:date="2019-10-30T13:38:00Z"/>
          <w:rFonts w:ascii="Times New Roman" w:eastAsia="Times New Roman" w:hAnsi="Times New Roman" w:cs="Times New Roman"/>
          <w:color w:val="515967"/>
        </w:rPr>
      </w:pPr>
      <w:r w:rsidRPr="00D416E4">
        <w:rPr>
          <w:rFonts w:ascii="Times New Roman" w:eastAsia="Times New Roman" w:hAnsi="Times New Roman" w:cs="Times New Roman"/>
          <w:color w:val="515967"/>
        </w:rPr>
        <w:t xml:space="preserve">All other uses not listed above: as determined by </w:t>
      </w:r>
      <w:del w:id="109" w:author="Ben White" w:date="2019-10-17T15:53:00Z">
        <w:r w:rsidRPr="00D416E4" w:rsidDel="00815237">
          <w:rPr>
            <w:rFonts w:ascii="Times New Roman" w:eastAsia="Times New Roman" w:hAnsi="Times New Roman" w:cs="Times New Roman"/>
            <w:color w:val="515967"/>
          </w:rPr>
          <w:delText xml:space="preserve">conditional use permit </w:delText>
        </w:r>
      </w:del>
      <w:ins w:id="110" w:author="Ben White" w:date="2019-10-17T15:53:00Z">
        <w:r w:rsidR="00815237" w:rsidRPr="00D416E4">
          <w:rPr>
            <w:rFonts w:ascii="Times New Roman" w:eastAsia="Times New Roman" w:hAnsi="Times New Roman" w:cs="Times New Roman"/>
            <w:color w:val="515967"/>
          </w:rPr>
          <w:t xml:space="preserve">zoning administrator </w:t>
        </w:r>
      </w:ins>
      <w:r w:rsidRPr="00955BF0">
        <w:rPr>
          <w:rFonts w:ascii="Times New Roman" w:eastAsia="Times New Roman" w:hAnsi="Times New Roman" w:cs="Times New Roman"/>
          <w:color w:val="515967"/>
        </w:rPr>
        <w:t>based on the nearest comparable use standards</w:t>
      </w:r>
      <w:ins w:id="111" w:author="Cathy Brightwell" w:date="2019-10-30T12:52:00Z">
        <w:r w:rsidR="000D43F2" w:rsidRPr="00955BF0">
          <w:rPr>
            <w:rFonts w:ascii="Times New Roman" w:eastAsia="Times New Roman" w:hAnsi="Times New Roman" w:cs="Times New Roman"/>
            <w:color w:val="515967"/>
          </w:rPr>
          <w:t xml:space="preserve">, </w:t>
        </w:r>
      </w:ins>
      <w:ins w:id="112" w:author="Cathy Brightwell" w:date="2019-10-30T12:54:00Z">
        <w:r w:rsidR="000D43F2" w:rsidRPr="002603C3">
          <w:rPr>
            <w:rFonts w:ascii="Times New Roman" w:eastAsia="Times New Roman" w:hAnsi="Times New Roman" w:cs="Times New Roman"/>
            <w:color w:val="515967"/>
          </w:rPr>
          <w:t>but in no case le</w:t>
        </w:r>
      </w:ins>
      <w:ins w:id="113" w:author="Cathy Brightwell" w:date="2019-10-30T12:55:00Z">
        <w:r w:rsidR="000D43F2" w:rsidRPr="002603C3">
          <w:rPr>
            <w:rFonts w:ascii="Times New Roman" w:eastAsia="Times New Roman" w:hAnsi="Times New Roman" w:cs="Times New Roman"/>
            <w:color w:val="515967"/>
          </w:rPr>
          <w:t xml:space="preserve">ss than one space for each </w:t>
        </w:r>
        <w:r w:rsidR="000D43F2" w:rsidRPr="00D416E4">
          <w:rPr>
            <w:rFonts w:ascii="Times New Roman" w:eastAsia="Times New Roman" w:hAnsi="Times New Roman" w:cs="Times New Roman"/>
            <w:color w:val="515967"/>
          </w:rPr>
          <w:t xml:space="preserve">employee projected for the highest employment shift </w:t>
        </w:r>
      </w:ins>
      <w:ins w:id="114" w:author="Cathy Brightwell" w:date="2019-10-30T12:52:00Z">
        <w:r w:rsidR="000D43F2" w:rsidRPr="00D416E4">
          <w:rPr>
            <w:rFonts w:ascii="Times New Roman" w:eastAsia="Times New Roman" w:hAnsi="Times New Roman" w:cs="Times New Roman"/>
            <w:color w:val="515967"/>
          </w:rPr>
          <w:t xml:space="preserve">plus additional parking for vehicles used in conducting the business and </w:t>
        </w:r>
      </w:ins>
      <w:ins w:id="115" w:author="Ben White" w:date="2019-10-31T08:52:00Z">
        <w:r w:rsidR="00CA48E4" w:rsidRPr="00D416E4">
          <w:rPr>
            <w:rFonts w:ascii="Times New Roman" w:eastAsia="Times New Roman" w:hAnsi="Times New Roman" w:cs="Times New Roman"/>
            <w:color w:val="515967"/>
          </w:rPr>
          <w:t>customer</w:t>
        </w:r>
      </w:ins>
      <w:ins w:id="116" w:author="Cathy Brightwell" w:date="2019-10-30T12:52:00Z">
        <w:del w:id="117" w:author="Ben White" w:date="2019-10-31T08:52:00Z">
          <w:r w:rsidR="000D43F2" w:rsidRPr="00D416E4" w:rsidDel="00CA48E4">
            <w:rPr>
              <w:rFonts w:ascii="Times New Roman" w:eastAsia="Times New Roman" w:hAnsi="Times New Roman" w:cs="Times New Roman"/>
              <w:color w:val="515967"/>
            </w:rPr>
            <w:delText>employee</w:delText>
          </w:r>
        </w:del>
        <w:r w:rsidR="000D43F2" w:rsidRPr="00D416E4">
          <w:rPr>
            <w:rFonts w:ascii="Times New Roman" w:eastAsia="Times New Roman" w:hAnsi="Times New Roman" w:cs="Times New Roman"/>
            <w:color w:val="515967"/>
          </w:rPr>
          <w:t xml:space="preserve"> parking</w:t>
        </w:r>
      </w:ins>
      <w:r w:rsidRPr="00D416E4">
        <w:rPr>
          <w:rFonts w:ascii="Times New Roman" w:eastAsia="Times New Roman" w:hAnsi="Times New Roman" w:cs="Times New Roman"/>
          <w:color w:val="515967"/>
        </w:rPr>
        <w:t>.</w:t>
      </w:r>
    </w:p>
    <w:p w14:paraId="79E69DEF" w14:textId="56F42F2B" w:rsidR="003A0E19" w:rsidRPr="00D416E4" w:rsidDel="00934384" w:rsidRDefault="003A0E19" w:rsidP="00104AAC">
      <w:pPr>
        <w:numPr>
          <w:ilvl w:val="0"/>
          <w:numId w:val="4"/>
        </w:numPr>
        <w:shd w:val="clear" w:color="auto" w:fill="FFFFFF"/>
        <w:spacing w:before="100" w:beforeAutospacing="1" w:after="100" w:afterAutospacing="1" w:line="240" w:lineRule="auto"/>
        <w:rPr>
          <w:del w:id="118" w:author="Cathy Brightwell" w:date="2019-11-08T12:59:00Z"/>
          <w:rFonts w:ascii="Times New Roman" w:eastAsia="Times New Roman" w:hAnsi="Times New Roman" w:cs="Times New Roman"/>
          <w:color w:val="515967"/>
        </w:rPr>
      </w:pPr>
    </w:p>
    <w:bookmarkEnd w:id="46"/>
    <w:p w14:paraId="2BF9F79A" w14:textId="77777777" w:rsidR="004C35D0" w:rsidRPr="004C35D0" w:rsidRDefault="004C35D0" w:rsidP="00104AAC">
      <w:pPr>
        <w:shd w:val="clear" w:color="auto" w:fill="FFFFFF"/>
        <w:spacing w:line="240" w:lineRule="auto"/>
        <w:rPr>
          <w:rFonts w:ascii="Times New Roman" w:eastAsia="Times New Roman" w:hAnsi="Times New Roman" w:cs="Times New Roman"/>
          <w:color w:val="515967"/>
          <w:sz w:val="20"/>
          <w:szCs w:val="20"/>
        </w:rPr>
      </w:pPr>
      <w:r w:rsidRPr="004C35D0">
        <w:rPr>
          <w:rFonts w:ascii="Times New Roman" w:eastAsia="Times New Roman" w:hAnsi="Times New Roman" w:cs="Times New Roman"/>
          <w:color w:val="515967"/>
          <w:sz w:val="20"/>
          <w:szCs w:val="20"/>
        </w:rPr>
        <w:t>HISTORY</w:t>
      </w:r>
      <w:r w:rsidRPr="004C35D0">
        <w:rPr>
          <w:rFonts w:ascii="Times New Roman" w:eastAsia="Times New Roman" w:hAnsi="Times New Roman" w:cs="Times New Roman"/>
          <w:color w:val="515967"/>
          <w:sz w:val="20"/>
          <w:szCs w:val="20"/>
        </w:rPr>
        <w:br/>
      </w:r>
      <w:r w:rsidRPr="004C35D0">
        <w:rPr>
          <w:rFonts w:ascii="Times New Roman" w:eastAsia="Times New Roman" w:hAnsi="Times New Roman" w:cs="Times New Roman"/>
          <w:i/>
          <w:iCs/>
          <w:color w:val="515967"/>
          <w:sz w:val="20"/>
          <w:szCs w:val="20"/>
        </w:rPr>
        <w:t xml:space="preserve">Adopted by Ord. </w:t>
      </w:r>
      <w:hyperlink r:id="rId11" w:tgtFrame="_blank" w:history="1">
        <w:r w:rsidRPr="004C35D0">
          <w:rPr>
            <w:rFonts w:ascii="Times New Roman" w:eastAsia="Times New Roman" w:hAnsi="Times New Roman" w:cs="Times New Roman"/>
            <w:i/>
            <w:iCs/>
            <w:color w:val="0000EE"/>
            <w:sz w:val="20"/>
            <w:szCs w:val="20"/>
            <w:u w:val="single"/>
          </w:rPr>
          <w:t>374-15</w:t>
        </w:r>
      </w:hyperlink>
      <w:r w:rsidRPr="004C35D0">
        <w:rPr>
          <w:rFonts w:ascii="Times New Roman" w:eastAsia="Times New Roman" w:hAnsi="Times New Roman" w:cs="Times New Roman"/>
          <w:i/>
          <w:iCs/>
          <w:color w:val="515967"/>
          <w:sz w:val="20"/>
          <w:szCs w:val="20"/>
        </w:rPr>
        <w:t xml:space="preserve"> on 11/18/2015</w:t>
      </w:r>
    </w:p>
    <w:p w14:paraId="2F9CA723" w14:textId="77777777" w:rsidR="004C35D0" w:rsidRPr="004C35D0" w:rsidRDefault="00105315" w:rsidP="00104AAC">
      <w:pPr>
        <w:shd w:val="clear" w:color="auto" w:fill="FFFFFF"/>
        <w:spacing w:after="0" w:line="240" w:lineRule="auto"/>
        <w:rPr>
          <w:rFonts w:ascii="Times New Roman" w:eastAsia="Times New Roman" w:hAnsi="Times New Roman" w:cs="Times New Roman"/>
          <w:b/>
          <w:bCs/>
          <w:color w:val="515967"/>
        </w:rPr>
      </w:pPr>
      <w:hyperlink r:id="rId12" w:anchor="name=17.52.050_Access_Requirements" w:history="1">
        <w:r w:rsidR="004C35D0" w:rsidRPr="004C35D0">
          <w:rPr>
            <w:rFonts w:ascii="Times New Roman" w:eastAsia="Times New Roman" w:hAnsi="Times New Roman" w:cs="Times New Roman"/>
            <w:b/>
            <w:bCs/>
            <w:color w:val="000000"/>
            <w:u w:val="single"/>
          </w:rPr>
          <w:t>17.52.050 Access Requirements</w:t>
        </w:r>
      </w:hyperlink>
    </w:p>
    <w:p w14:paraId="27C4BB8A" w14:textId="77777777" w:rsidR="004C35D0" w:rsidRPr="004C35D0" w:rsidRDefault="004C35D0" w:rsidP="00104AAC">
      <w:pPr>
        <w:shd w:val="clear" w:color="auto" w:fill="FFFFFF"/>
        <w:spacing w:after="150" w:line="240" w:lineRule="auto"/>
        <w:rPr>
          <w:rFonts w:ascii="Times New Roman" w:eastAsia="Times New Roman" w:hAnsi="Times New Roman" w:cs="Times New Roman"/>
          <w:color w:val="515967"/>
        </w:rPr>
      </w:pPr>
      <w:r w:rsidRPr="004C35D0">
        <w:rPr>
          <w:rFonts w:ascii="Times New Roman" w:eastAsia="Times New Roman" w:hAnsi="Times New Roman" w:cs="Times New Roman"/>
          <w:color w:val="515967"/>
        </w:rPr>
        <w:t>Adequate ingress and egress to and from all uses shall be provided as follows:</w:t>
      </w:r>
    </w:p>
    <w:p w14:paraId="624D30DE" w14:textId="6F00A339" w:rsidR="00104AAC" w:rsidRPr="00104AAC" w:rsidRDefault="004C35D0" w:rsidP="00104AAC">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4C35D0">
        <w:rPr>
          <w:rFonts w:ascii="Times New Roman" w:eastAsia="Times New Roman" w:hAnsi="Times New Roman" w:cs="Times New Roman"/>
          <w:color w:val="515967"/>
        </w:rPr>
        <w:t xml:space="preserve">Residential Lots. </w:t>
      </w:r>
      <w:del w:id="119" w:author="Cathy Brightwell" w:date="2019-10-30T12:57:00Z">
        <w:r w:rsidRPr="004C35D0" w:rsidDel="000D43F2">
          <w:rPr>
            <w:rFonts w:ascii="Times New Roman" w:eastAsia="Times New Roman" w:hAnsi="Times New Roman" w:cs="Times New Roman"/>
            <w:color w:val="515967"/>
          </w:rPr>
          <w:delText>For e</w:delText>
        </w:r>
      </w:del>
      <w:ins w:id="120" w:author="Cathy Brightwell" w:date="2019-10-30T12:57:00Z">
        <w:r w:rsidR="000D43F2">
          <w:rPr>
            <w:rFonts w:ascii="Times New Roman" w:eastAsia="Times New Roman" w:hAnsi="Times New Roman" w:cs="Times New Roman"/>
            <w:color w:val="515967"/>
          </w:rPr>
          <w:t>E</w:t>
        </w:r>
      </w:ins>
      <w:r w:rsidRPr="004C35D0">
        <w:rPr>
          <w:rFonts w:ascii="Times New Roman" w:eastAsia="Times New Roman" w:hAnsi="Times New Roman" w:cs="Times New Roman"/>
          <w:color w:val="515967"/>
        </w:rPr>
        <w:t xml:space="preserve">ach </w:t>
      </w:r>
      <w:del w:id="121" w:author="Cathy Brightwell" w:date="2018-10-18T17:27:00Z">
        <w:r w:rsidRPr="004C35D0" w:rsidDel="003D4991">
          <w:rPr>
            <w:rFonts w:ascii="Times New Roman" w:eastAsia="Times New Roman" w:hAnsi="Times New Roman" w:cs="Times New Roman"/>
            <w:color w:val="515967"/>
          </w:rPr>
          <w:delText xml:space="preserve">R-1-10, R-1-22, and A-1 </w:delText>
        </w:r>
      </w:del>
      <w:r w:rsidRPr="004C35D0">
        <w:rPr>
          <w:rFonts w:ascii="Times New Roman" w:eastAsia="Times New Roman" w:hAnsi="Times New Roman" w:cs="Times New Roman"/>
          <w:color w:val="515967"/>
        </w:rPr>
        <w:t xml:space="preserve">residential lot, </w:t>
      </w:r>
      <w:ins w:id="122" w:author="Cathy Brightwell" w:date="2019-10-30T12:58:00Z">
        <w:r w:rsidR="000D43F2">
          <w:rPr>
            <w:rFonts w:ascii="Times New Roman" w:eastAsia="Times New Roman" w:hAnsi="Times New Roman" w:cs="Times New Roman"/>
            <w:color w:val="515967"/>
          </w:rPr>
          <w:t xml:space="preserve">can have </w:t>
        </w:r>
      </w:ins>
      <w:r w:rsidRPr="004C35D0">
        <w:rPr>
          <w:rFonts w:ascii="Times New Roman" w:eastAsia="Times New Roman" w:hAnsi="Times New Roman" w:cs="Times New Roman"/>
          <w:color w:val="515967"/>
        </w:rPr>
        <w:t>not more than two drive approaches which shall be a minimum of twelve (12) feet each and a maximum of thirty-two (32) feet wide at the property line, with a separation island of a minimum width of twelve (12) feet</w:t>
      </w:r>
      <w:del w:id="123" w:author="Cathy Brightwell" w:date="2019-10-30T12:59:00Z">
        <w:r w:rsidRPr="004C35D0" w:rsidDel="000D43F2">
          <w:rPr>
            <w:rFonts w:ascii="Times New Roman" w:eastAsia="Times New Roman" w:hAnsi="Times New Roman" w:cs="Times New Roman"/>
            <w:color w:val="515967"/>
          </w:rPr>
          <w:delText>,</w:delText>
        </w:r>
      </w:del>
      <w:ins w:id="124" w:author="Cathy Brightwell" w:date="2019-10-30T12:59:00Z">
        <w:r w:rsidR="000D43F2">
          <w:rPr>
            <w:rFonts w:ascii="Times New Roman" w:eastAsia="Times New Roman" w:hAnsi="Times New Roman" w:cs="Times New Roman"/>
            <w:color w:val="515967"/>
          </w:rPr>
          <w:t xml:space="preserve"> and</w:t>
        </w:r>
      </w:ins>
      <w:r w:rsidRPr="004C35D0">
        <w:rPr>
          <w:rFonts w:ascii="Times New Roman" w:eastAsia="Times New Roman" w:hAnsi="Times New Roman" w:cs="Times New Roman"/>
          <w:color w:val="515967"/>
        </w:rPr>
        <w:t xml:space="preserve"> maximum combined drive approach width of thirty-two (32) feet</w:t>
      </w:r>
      <w:ins w:id="125" w:author="Cathy Brightwell" w:date="2019-10-30T13:00:00Z">
        <w:r w:rsidR="000D43F2">
          <w:rPr>
            <w:rFonts w:ascii="Times New Roman" w:eastAsia="Times New Roman" w:hAnsi="Times New Roman" w:cs="Times New Roman"/>
            <w:color w:val="515967"/>
          </w:rPr>
          <w:t xml:space="preserve"> on any single street frontage</w:t>
        </w:r>
      </w:ins>
      <w:r w:rsidRPr="004C35D0">
        <w:rPr>
          <w:rFonts w:ascii="Times New Roman" w:eastAsia="Times New Roman" w:hAnsi="Times New Roman" w:cs="Times New Roman"/>
          <w:color w:val="515967"/>
        </w:rPr>
        <w:t>.  The drive approach flare entrance shall be no closer than four feet (4') to the abutting property line, or as approved by the City Engineer.</w:t>
      </w:r>
      <w:ins w:id="126" w:author="Ben White" w:date="2019-10-31T08:53:00Z">
        <w:r w:rsidR="00CA48E4">
          <w:rPr>
            <w:rFonts w:ascii="Times New Roman" w:eastAsia="Times New Roman" w:hAnsi="Times New Roman" w:cs="Times New Roman"/>
            <w:color w:val="515967"/>
          </w:rPr>
          <w:t xml:space="preserve">  </w:t>
        </w:r>
        <w:r w:rsidR="00CA48E4" w:rsidRPr="004C35D0">
          <w:rPr>
            <w:rFonts w:ascii="Times New Roman" w:eastAsia="Times New Roman" w:hAnsi="Times New Roman" w:cs="Times New Roman"/>
            <w:color w:val="515967"/>
          </w:rPr>
          <w:t>No driveway shall be closer than t</w:t>
        </w:r>
        <w:r w:rsidR="00CA48E4">
          <w:rPr>
            <w:rFonts w:ascii="Times New Roman" w:eastAsia="Times New Roman" w:hAnsi="Times New Roman" w:cs="Times New Roman"/>
            <w:color w:val="515967"/>
          </w:rPr>
          <w:t>wenty</w:t>
        </w:r>
        <w:r w:rsidR="00CA48E4" w:rsidRPr="004C35D0">
          <w:rPr>
            <w:rFonts w:ascii="Times New Roman" w:eastAsia="Times New Roman" w:hAnsi="Times New Roman" w:cs="Times New Roman"/>
            <w:color w:val="515967"/>
          </w:rPr>
          <w:t xml:space="preserve"> (</w:t>
        </w:r>
        <w:r w:rsidR="00CA48E4">
          <w:rPr>
            <w:rFonts w:ascii="Times New Roman" w:eastAsia="Times New Roman" w:hAnsi="Times New Roman" w:cs="Times New Roman"/>
            <w:color w:val="515967"/>
          </w:rPr>
          <w:t>20</w:t>
        </w:r>
        <w:r w:rsidR="00CA48E4" w:rsidRPr="004C35D0">
          <w:rPr>
            <w:rFonts w:ascii="Times New Roman" w:eastAsia="Times New Roman" w:hAnsi="Times New Roman" w:cs="Times New Roman"/>
            <w:color w:val="515967"/>
          </w:rPr>
          <w:t xml:space="preserve">) feet to the point of intersection of two property lines at any </w:t>
        </w:r>
        <w:r w:rsidR="00CA48E4">
          <w:rPr>
            <w:rFonts w:ascii="Times New Roman" w:eastAsia="Times New Roman" w:hAnsi="Times New Roman" w:cs="Times New Roman"/>
            <w:color w:val="515967"/>
          </w:rPr>
          <w:t xml:space="preserve">street </w:t>
        </w:r>
        <w:r w:rsidR="00CA48E4" w:rsidRPr="004C35D0">
          <w:rPr>
            <w:rFonts w:ascii="Times New Roman" w:eastAsia="Times New Roman" w:hAnsi="Times New Roman" w:cs="Times New Roman"/>
            <w:color w:val="515967"/>
          </w:rPr>
          <w:t>corner as measured along the property line</w:t>
        </w:r>
        <w:r w:rsidR="00CA48E4">
          <w:rPr>
            <w:rFonts w:ascii="Times New Roman" w:eastAsia="Times New Roman" w:hAnsi="Times New Roman" w:cs="Times New Roman"/>
            <w:color w:val="515967"/>
          </w:rPr>
          <w:t>s.</w:t>
        </w:r>
      </w:ins>
    </w:p>
    <w:p w14:paraId="6935AB10" w14:textId="77777777" w:rsidR="004C35D0" w:rsidRPr="004C35D0" w:rsidRDefault="004C35D0" w:rsidP="00104AAC">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515967"/>
        </w:rPr>
      </w:pPr>
      <w:r w:rsidRPr="004C35D0">
        <w:rPr>
          <w:rFonts w:ascii="Times New Roman" w:eastAsia="Times New Roman" w:hAnsi="Times New Roman" w:cs="Times New Roman"/>
          <w:color w:val="515967"/>
        </w:rPr>
        <w:t>Other Than Residential Lots. Access shall be provided to meet the following requirements:</w:t>
      </w:r>
      <w:r w:rsidRPr="004C35D0">
        <w:rPr>
          <w:rFonts w:ascii="Times New Roman" w:eastAsia="Times New Roman" w:hAnsi="Times New Roman" w:cs="Times New Roman"/>
          <w:color w:val="515967"/>
        </w:rPr>
        <w:br/>
      </w:r>
    </w:p>
    <w:p w14:paraId="4AF077AD" w14:textId="77777777" w:rsidR="004C35D0" w:rsidRPr="004C35D0" w:rsidRDefault="004C35D0" w:rsidP="00104AAC">
      <w:pPr>
        <w:numPr>
          <w:ilvl w:val="1"/>
          <w:numId w:val="2"/>
        </w:numPr>
        <w:shd w:val="clear" w:color="auto" w:fill="FFFFFF"/>
        <w:spacing w:before="100" w:beforeAutospacing="1" w:after="100" w:afterAutospacing="1" w:line="240" w:lineRule="auto"/>
        <w:rPr>
          <w:rFonts w:ascii="Times New Roman" w:eastAsia="Times New Roman" w:hAnsi="Times New Roman" w:cs="Times New Roman"/>
          <w:color w:val="515967"/>
        </w:rPr>
      </w:pPr>
      <w:r w:rsidRPr="004C35D0">
        <w:rPr>
          <w:rFonts w:ascii="Times New Roman" w:eastAsia="Times New Roman" w:hAnsi="Times New Roman" w:cs="Times New Roman"/>
          <w:color w:val="515967"/>
        </w:rPr>
        <w:t>Not more than two driveways shall be used for each one hundred (100) feet of frontage on any street;</w:t>
      </w:r>
    </w:p>
    <w:p w14:paraId="062C1326" w14:textId="77777777" w:rsidR="004C35D0" w:rsidRPr="004C35D0" w:rsidRDefault="004C35D0" w:rsidP="00104AAC">
      <w:pPr>
        <w:numPr>
          <w:ilvl w:val="1"/>
          <w:numId w:val="2"/>
        </w:numPr>
        <w:shd w:val="clear" w:color="auto" w:fill="FFFFFF"/>
        <w:spacing w:before="100" w:beforeAutospacing="1" w:after="100" w:afterAutospacing="1" w:line="240" w:lineRule="auto"/>
        <w:rPr>
          <w:rFonts w:ascii="Times New Roman" w:eastAsia="Times New Roman" w:hAnsi="Times New Roman" w:cs="Times New Roman"/>
          <w:color w:val="515967"/>
        </w:rPr>
      </w:pPr>
      <w:r w:rsidRPr="004C35D0">
        <w:rPr>
          <w:rFonts w:ascii="Times New Roman" w:eastAsia="Times New Roman" w:hAnsi="Times New Roman" w:cs="Times New Roman"/>
          <w:color w:val="515967"/>
        </w:rPr>
        <w:t>No two of said driveways shall be closer to each other than twelve (12) feet, and no driveway shall be closer to a side property line than three feet;</w:t>
      </w:r>
    </w:p>
    <w:p w14:paraId="63E75079" w14:textId="77777777" w:rsidR="004C35D0" w:rsidRPr="004C35D0" w:rsidRDefault="004C35D0" w:rsidP="00104AAC">
      <w:pPr>
        <w:numPr>
          <w:ilvl w:val="1"/>
          <w:numId w:val="2"/>
        </w:numPr>
        <w:shd w:val="clear" w:color="auto" w:fill="FFFFFF"/>
        <w:spacing w:before="100" w:beforeAutospacing="1" w:after="100" w:afterAutospacing="1" w:line="240" w:lineRule="auto"/>
        <w:rPr>
          <w:rFonts w:ascii="Times New Roman" w:eastAsia="Times New Roman" w:hAnsi="Times New Roman" w:cs="Times New Roman"/>
          <w:color w:val="515967"/>
        </w:rPr>
      </w:pPr>
      <w:r w:rsidRPr="004C35D0">
        <w:rPr>
          <w:rFonts w:ascii="Times New Roman" w:eastAsia="Times New Roman" w:hAnsi="Times New Roman" w:cs="Times New Roman"/>
          <w:color w:val="515967"/>
        </w:rPr>
        <w:t>Each driveway shall be not more than thirty-five (35) feet wide, measured at right angles to the center line of the driveway, except as increased by permissible curb return radii. The entire flare of any return radius shall fall within the right-of-way;</w:t>
      </w:r>
    </w:p>
    <w:p w14:paraId="3C073096" w14:textId="7846595E" w:rsidR="004C35D0" w:rsidRPr="004C35D0" w:rsidRDefault="004C35D0" w:rsidP="00104AAC">
      <w:pPr>
        <w:numPr>
          <w:ilvl w:val="1"/>
          <w:numId w:val="2"/>
        </w:numPr>
        <w:shd w:val="clear" w:color="auto" w:fill="FFFFFF"/>
        <w:spacing w:before="100" w:beforeAutospacing="1" w:after="100" w:afterAutospacing="1" w:line="240" w:lineRule="auto"/>
        <w:rPr>
          <w:rFonts w:ascii="Times New Roman" w:eastAsia="Times New Roman" w:hAnsi="Times New Roman" w:cs="Times New Roman"/>
          <w:color w:val="515967"/>
        </w:rPr>
      </w:pPr>
      <w:bookmarkStart w:id="127" w:name="_Hlk23404417"/>
      <w:r w:rsidRPr="004C35D0">
        <w:rPr>
          <w:rFonts w:ascii="Times New Roman" w:eastAsia="Times New Roman" w:hAnsi="Times New Roman" w:cs="Times New Roman"/>
          <w:color w:val="515967"/>
        </w:rPr>
        <w:lastRenderedPageBreak/>
        <w:t>No driveway shall be closer than t</w:t>
      </w:r>
      <w:ins w:id="128" w:author="Ben White" w:date="2018-11-02T09:49:00Z">
        <w:r w:rsidR="00962D24">
          <w:rPr>
            <w:rFonts w:ascii="Times New Roman" w:eastAsia="Times New Roman" w:hAnsi="Times New Roman" w:cs="Times New Roman"/>
            <w:color w:val="515967"/>
          </w:rPr>
          <w:t>wenty</w:t>
        </w:r>
      </w:ins>
      <w:del w:id="129" w:author="Ben White" w:date="2018-11-02T09:49:00Z">
        <w:r w:rsidRPr="004C35D0" w:rsidDel="00962D24">
          <w:rPr>
            <w:rFonts w:ascii="Times New Roman" w:eastAsia="Times New Roman" w:hAnsi="Times New Roman" w:cs="Times New Roman"/>
            <w:color w:val="515967"/>
          </w:rPr>
          <w:delText>en</w:delText>
        </w:r>
      </w:del>
      <w:r w:rsidRPr="004C35D0">
        <w:rPr>
          <w:rFonts w:ascii="Times New Roman" w:eastAsia="Times New Roman" w:hAnsi="Times New Roman" w:cs="Times New Roman"/>
          <w:color w:val="515967"/>
        </w:rPr>
        <w:t xml:space="preserve"> (</w:t>
      </w:r>
      <w:ins w:id="130" w:author="Cathy Brightwell" w:date="2019-10-30T13:17:00Z">
        <w:r w:rsidR="00153DCA">
          <w:rPr>
            <w:rFonts w:ascii="Times New Roman" w:eastAsia="Times New Roman" w:hAnsi="Times New Roman" w:cs="Times New Roman"/>
            <w:color w:val="515967"/>
          </w:rPr>
          <w:t>20</w:t>
        </w:r>
      </w:ins>
      <w:del w:id="131" w:author="Cathy Brightwell" w:date="2019-10-30T13:17:00Z">
        <w:r w:rsidRPr="004C35D0" w:rsidDel="00153DCA">
          <w:rPr>
            <w:rFonts w:ascii="Times New Roman" w:eastAsia="Times New Roman" w:hAnsi="Times New Roman" w:cs="Times New Roman"/>
            <w:color w:val="515967"/>
          </w:rPr>
          <w:delText>10</w:delText>
        </w:r>
      </w:del>
      <w:r w:rsidRPr="004C35D0">
        <w:rPr>
          <w:rFonts w:ascii="Times New Roman" w:eastAsia="Times New Roman" w:hAnsi="Times New Roman" w:cs="Times New Roman"/>
          <w:color w:val="515967"/>
        </w:rPr>
        <w:t xml:space="preserve">) feet to the point of intersection of two property lines at any </w:t>
      </w:r>
      <w:ins w:id="132" w:author="Cathy Brightwell" w:date="2019-11-08T13:12:00Z">
        <w:r w:rsidR="001F32A5">
          <w:rPr>
            <w:rFonts w:ascii="Times New Roman" w:eastAsia="Times New Roman" w:hAnsi="Times New Roman" w:cs="Times New Roman"/>
            <w:color w:val="515967"/>
          </w:rPr>
          <w:t xml:space="preserve">street </w:t>
        </w:r>
      </w:ins>
      <w:r w:rsidRPr="004C35D0">
        <w:rPr>
          <w:rFonts w:ascii="Times New Roman" w:eastAsia="Times New Roman" w:hAnsi="Times New Roman" w:cs="Times New Roman"/>
          <w:color w:val="515967"/>
        </w:rPr>
        <w:t>corner as measured along the property line, and no driveway shall extend across such extended property line</w:t>
      </w:r>
      <w:bookmarkEnd w:id="127"/>
      <w:r w:rsidRPr="004C35D0">
        <w:rPr>
          <w:rFonts w:ascii="Times New Roman" w:eastAsia="Times New Roman" w:hAnsi="Times New Roman" w:cs="Times New Roman"/>
          <w:color w:val="515967"/>
        </w:rPr>
        <w:t>; and</w:t>
      </w:r>
    </w:p>
    <w:p w14:paraId="7ADFC347" w14:textId="6098D5A9" w:rsidR="004C35D0" w:rsidRPr="004C35D0" w:rsidRDefault="004C35D0" w:rsidP="00104AAC">
      <w:pPr>
        <w:numPr>
          <w:ilvl w:val="1"/>
          <w:numId w:val="2"/>
        </w:numPr>
        <w:shd w:val="clear" w:color="auto" w:fill="FFFFFF"/>
        <w:spacing w:before="100" w:beforeAutospacing="1" w:after="100" w:afterAutospacing="1" w:line="240" w:lineRule="auto"/>
        <w:rPr>
          <w:rFonts w:ascii="Times New Roman" w:eastAsia="Times New Roman" w:hAnsi="Times New Roman" w:cs="Times New Roman"/>
          <w:color w:val="515967"/>
        </w:rPr>
      </w:pPr>
      <w:r w:rsidRPr="004C35D0">
        <w:rPr>
          <w:rFonts w:ascii="Times New Roman" w:eastAsia="Times New Roman" w:hAnsi="Times New Roman" w:cs="Times New Roman"/>
          <w:color w:val="515967"/>
        </w:rPr>
        <w:t xml:space="preserve">On a street where there are no curbs or gutters, all driveways shall be </w:t>
      </w:r>
      <w:r w:rsidR="00920C07" w:rsidRPr="00BA7E71">
        <w:rPr>
          <w:rFonts w:ascii="Times New Roman" w:eastAsia="Times New Roman" w:hAnsi="Times New Roman" w:cs="Times New Roman"/>
          <w:color w:val="515967"/>
        </w:rPr>
        <w:t xml:space="preserve">well </w:t>
      </w:r>
      <w:proofErr w:type="gramStart"/>
      <w:r w:rsidR="00920C07" w:rsidRPr="00BA7E71">
        <w:rPr>
          <w:rFonts w:ascii="Times New Roman" w:eastAsia="Times New Roman" w:hAnsi="Times New Roman" w:cs="Times New Roman"/>
          <w:color w:val="515967"/>
        </w:rPr>
        <w:t>marked</w:t>
      </w:r>
      <w:proofErr w:type="gramEnd"/>
      <w:r w:rsidR="00920C07">
        <w:rPr>
          <w:rFonts w:ascii="Times New Roman" w:eastAsia="Times New Roman" w:hAnsi="Times New Roman" w:cs="Times New Roman"/>
          <w:color w:val="515967"/>
        </w:rPr>
        <w:t xml:space="preserve"> </w:t>
      </w:r>
      <w:r w:rsidRPr="004C35D0">
        <w:rPr>
          <w:rFonts w:ascii="Times New Roman" w:eastAsia="Times New Roman" w:hAnsi="Times New Roman" w:cs="Times New Roman"/>
          <w:color w:val="515967"/>
        </w:rPr>
        <w:t xml:space="preserve">and </w:t>
      </w:r>
      <w:ins w:id="133" w:author="Cathy Brightwell" w:date="2019-10-30T13:05:00Z">
        <w:r w:rsidR="00104AAC">
          <w:rPr>
            <w:rFonts w:ascii="Times New Roman" w:eastAsia="Times New Roman" w:hAnsi="Times New Roman" w:cs="Times New Roman"/>
            <w:color w:val="515967"/>
          </w:rPr>
          <w:t xml:space="preserve">street frontage and pedestrian access </w:t>
        </w:r>
      </w:ins>
      <w:r w:rsidRPr="004C35D0">
        <w:rPr>
          <w:rFonts w:ascii="Times New Roman" w:eastAsia="Times New Roman" w:hAnsi="Times New Roman" w:cs="Times New Roman"/>
          <w:color w:val="515967"/>
        </w:rPr>
        <w:t>protection provided the entire length of the frontage exclusive of the driveways as per approved plans.</w:t>
      </w:r>
    </w:p>
    <w:p w14:paraId="6E442F73" w14:textId="5C3067D2" w:rsidR="003A0E19" w:rsidRPr="003A0E19" w:rsidRDefault="004C35D0" w:rsidP="00104AAC">
      <w:pPr>
        <w:shd w:val="clear" w:color="auto" w:fill="FFFFFF"/>
        <w:spacing w:line="240" w:lineRule="auto"/>
        <w:rPr>
          <w:rFonts w:ascii="Times New Roman" w:eastAsia="Times New Roman" w:hAnsi="Times New Roman" w:cs="Times New Roman"/>
          <w:i/>
          <w:iCs/>
          <w:color w:val="515967"/>
          <w:sz w:val="20"/>
          <w:szCs w:val="20"/>
        </w:rPr>
      </w:pPr>
      <w:r w:rsidRPr="004C35D0">
        <w:rPr>
          <w:rFonts w:ascii="Times New Roman" w:eastAsia="Times New Roman" w:hAnsi="Times New Roman" w:cs="Times New Roman"/>
          <w:color w:val="515967"/>
          <w:sz w:val="20"/>
          <w:szCs w:val="20"/>
        </w:rPr>
        <w:t>HISTORY</w:t>
      </w:r>
      <w:r w:rsidRPr="004C35D0">
        <w:rPr>
          <w:rFonts w:ascii="Times New Roman" w:eastAsia="Times New Roman" w:hAnsi="Times New Roman" w:cs="Times New Roman"/>
          <w:color w:val="515967"/>
          <w:sz w:val="20"/>
          <w:szCs w:val="20"/>
        </w:rPr>
        <w:br/>
      </w:r>
      <w:r w:rsidRPr="004C35D0">
        <w:rPr>
          <w:rFonts w:ascii="Times New Roman" w:eastAsia="Times New Roman" w:hAnsi="Times New Roman" w:cs="Times New Roman"/>
          <w:i/>
          <w:iCs/>
          <w:color w:val="515967"/>
          <w:sz w:val="20"/>
          <w:szCs w:val="20"/>
        </w:rPr>
        <w:t xml:space="preserve">Adopted by Ord. </w:t>
      </w:r>
      <w:hyperlink r:id="rId13" w:tgtFrame="_blank" w:history="1">
        <w:r w:rsidRPr="004C35D0">
          <w:rPr>
            <w:rFonts w:ascii="Times New Roman" w:eastAsia="Times New Roman" w:hAnsi="Times New Roman" w:cs="Times New Roman"/>
            <w:i/>
            <w:iCs/>
            <w:color w:val="0000EE"/>
            <w:sz w:val="20"/>
            <w:szCs w:val="20"/>
            <w:u w:val="single"/>
          </w:rPr>
          <w:t>374-15</w:t>
        </w:r>
      </w:hyperlink>
      <w:r w:rsidRPr="004C35D0">
        <w:rPr>
          <w:rFonts w:ascii="Times New Roman" w:eastAsia="Times New Roman" w:hAnsi="Times New Roman" w:cs="Times New Roman"/>
          <w:i/>
          <w:iCs/>
          <w:color w:val="515967"/>
          <w:sz w:val="20"/>
          <w:szCs w:val="20"/>
        </w:rPr>
        <w:t xml:space="preserve"> on 11/18/2015</w:t>
      </w:r>
    </w:p>
    <w:p w14:paraId="097373E8" w14:textId="77777777" w:rsidR="003A0E19" w:rsidRDefault="003A0E19" w:rsidP="00104AAC">
      <w:pPr>
        <w:shd w:val="clear" w:color="auto" w:fill="FFFFFF"/>
        <w:spacing w:after="0" w:line="240" w:lineRule="auto"/>
        <w:rPr>
          <w:ins w:id="134" w:author="Cathy Brightwell" w:date="2019-10-30T13:37:00Z"/>
        </w:rPr>
      </w:pPr>
    </w:p>
    <w:p w14:paraId="2009AA25" w14:textId="480BD83D" w:rsidR="004C35D0" w:rsidRPr="004C35D0" w:rsidRDefault="00105315" w:rsidP="00104AAC">
      <w:pPr>
        <w:shd w:val="clear" w:color="auto" w:fill="FFFFFF"/>
        <w:spacing w:after="0" w:line="240" w:lineRule="auto"/>
        <w:rPr>
          <w:rFonts w:ascii="Times New Roman" w:eastAsia="Times New Roman" w:hAnsi="Times New Roman" w:cs="Times New Roman"/>
          <w:b/>
          <w:bCs/>
          <w:color w:val="515967"/>
        </w:rPr>
      </w:pPr>
      <w:hyperlink r:id="rId14" w:anchor="name=17.52.060_Maintenance_Of_Parking_Lots" w:history="1">
        <w:r w:rsidR="004C35D0" w:rsidRPr="004C35D0">
          <w:rPr>
            <w:rFonts w:ascii="Times New Roman" w:eastAsia="Times New Roman" w:hAnsi="Times New Roman" w:cs="Times New Roman"/>
            <w:b/>
            <w:bCs/>
            <w:color w:val="000000"/>
            <w:u w:val="single"/>
          </w:rPr>
          <w:t xml:space="preserve">17.52.060 Maintenance </w:t>
        </w:r>
        <w:proofErr w:type="gramStart"/>
        <w:r w:rsidR="004C35D0" w:rsidRPr="004C35D0">
          <w:rPr>
            <w:rFonts w:ascii="Times New Roman" w:eastAsia="Times New Roman" w:hAnsi="Times New Roman" w:cs="Times New Roman"/>
            <w:b/>
            <w:bCs/>
            <w:color w:val="000000"/>
            <w:u w:val="single"/>
          </w:rPr>
          <w:t>Of</w:t>
        </w:r>
        <w:proofErr w:type="gramEnd"/>
        <w:r w:rsidR="004C35D0" w:rsidRPr="004C35D0">
          <w:rPr>
            <w:rFonts w:ascii="Times New Roman" w:eastAsia="Times New Roman" w:hAnsi="Times New Roman" w:cs="Times New Roman"/>
            <w:b/>
            <w:bCs/>
            <w:color w:val="000000"/>
            <w:u w:val="single"/>
          </w:rPr>
          <w:t xml:space="preserve"> Parking Lots</w:t>
        </w:r>
      </w:hyperlink>
    </w:p>
    <w:p w14:paraId="2DD1167F" w14:textId="77777777" w:rsidR="004C35D0" w:rsidRPr="004C35D0" w:rsidRDefault="004C35D0" w:rsidP="00104AAC">
      <w:pPr>
        <w:shd w:val="clear" w:color="auto" w:fill="FFFFFF"/>
        <w:spacing w:after="150" w:line="240" w:lineRule="auto"/>
        <w:rPr>
          <w:rFonts w:ascii="Times New Roman" w:eastAsia="Times New Roman" w:hAnsi="Times New Roman" w:cs="Times New Roman"/>
          <w:color w:val="515967"/>
        </w:rPr>
      </w:pPr>
      <w:r w:rsidRPr="004C35D0">
        <w:rPr>
          <w:rFonts w:ascii="Times New Roman" w:eastAsia="Times New Roman" w:hAnsi="Times New Roman" w:cs="Times New Roman"/>
          <w:color w:val="515967"/>
        </w:rPr>
        <w:t>Every parcel of land used as a public or private parking lot shall be developed and maintained in accordance with the following requirements:</w:t>
      </w:r>
    </w:p>
    <w:p w14:paraId="4958E3CC" w14:textId="2539F4BA" w:rsidR="004C35D0" w:rsidRPr="004C35D0" w:rsidRDefault="004C35D0" w:rsidP="003A0E19">
      <w:pPr>
        <w:numPr>
          <w:ilvl w:val="0"/>
          <w:numId w:val="3"/>
        </w:numPr>
        <w:shd w:val="clear" w:color="auto" w:fill="FFFFFF"/>
        <w:spacing w:before="100" w:beforeAutospacing="1" w:after="100" w:afterAutospacing="1" w:line="240" w:lineRule="auto"/>
        <w:rPr>
          <w:rFonts w:ascii="Times New Roman" w:eastAsia="Times New Roman" w:hAnsi="Times New Roman" w:cs="Times New Roman"/>
          <w:color w:val="515967"/>
        </w:rPr>
      </w:pPr>
      <w:r w:rsidRPr="004C35D0">
        <w:rPr>
          <w:rFonts w:ascii="Times New Roman" w:eastAsia="Times New Roman" w:hAnsi="Times New Roman" w:cs="Times New Roman"/>
          <w:color w:val="515967"/>
        </w:rPr>
        <w:t xml:space="preserve">Surfacing. Each off-street parking lot shall be surfaced with </w:t>
      </w:r>
      <w:ins w:id="135" w:author="Ben White" w:date="2019-10-31T08:54:00Z">
        <w:r w:rsidR="00CA48E4">
          <w:rPr>
            <w:rFonts w:ascii="Times New Roman" w:eastAsia="Times New Roman" w:hAnsi="Times New Roman" w:cs="Times New Roman"/>
            <w:color w:val="515967"/>
          </w:rPr>
          <w:t>gravel,</w:t>
        </w:r>
      </w:ins>
      <w:del w:id="136" w:author="Ben White" w:date="2019-10-31T08:54:00Z">
        <w:r w:rsidRPr="004C35D0" w:rsidDel="00CA48E4">
          <w:rPr>
            <w:rFonts w:ascii="Times New Roman" w:eastAsia="Times New Roman" w:hAnsi="Times New Roman" w:cs="Times New Roman"/>
            <w:color w:val="515967"/>
          </w:rPr>
          <w:delText>an</w:delText>
        </w:r>
      </w:del>
      <w:r w:rsidRPr="004C35D0">
        <w:rPr>
          <w:rFonts w:ascii="Times New Roman" w:eastAsia="Times New Roman" w:hAnsi="Times New Roman" w:cs="Times New Roman"/>
          <w:color w:val="515967"/>
        </w:rPr>
        <w:t xml:space="preserve"> asphaltic or Portland cement or other binder pavement and permanently maintained </w:t>
      </w:r>
      <w:proofErr w:type="gramStart"/>
      <w:r w:rsidRPr="004C35D0">
        <w:rPr>
          <w:rFonts w:ascii="Times New Roman" w:eastAsia="Times New Roman" w:hAnsi="Times New Roman" w:cs="Times New Roman"/>
          <w:color w:val="515967"/>
        </w:rPr>
        <w:t>so as to</w:t>
      </w:r>
      <w:proofErr w:type="gramEnd"/>
      <w:r w:rsidRPr="004C35D0">
        <w:rPr>
          <w:rFonts w:ascii="Times New Roman" w:eastAsia="Times New Roman" w:hAnsi="Times New Roman" w:cs="Times New Roman"/>
          <w:color w:val="515967"/>
        </w:rPr>
        <w:t xml:space="preserve"> provide a dustless surface. The parking area shall be </w:t>
      </w:r>
      <w:del w:id="137" w:author="Ben White" w:date="2019-10-31T08:55:00Z">
        <w:r w:rsidRPr="004C35D0" w:rsidDel="00CA48E4">
          <w:rPr>
            <w:rFonts w:ascii="Times New Roman" w:eastAsia="Times New Roman" w:hAnsi="Times New Roman" w:cs="Times New Roman"/>
            <w:color w:val="515967"/>
          </w:rPr>
          <w:delText>so graded as to dispose of all surface water</w:delText>
        </w:r>
      </w:del>
      <w:ins w:id="138" w:author="Cathy Brightwell [2]" w:date="2019-01-04T14:43:00Z">
        <w:del w:id="139" w:author="Ben White" w:date="2019-10-31T08:55:00Z">
          <w:r w:rsidR="00722AEC" w:rsidDel="00CA48E4">
            <w:rPr>
              <w:rFonts w:ascii="Times New Roman" w:eastAsia="Times New Roman" w:hAnsi="Times New Roman" w:cs="Times New Roman"/>
              <w:color w:val="515967"/>
            </w:rPr>
            <w:delText xml:space="preserve"> </w:delText>
          </w:r>
        </w:del>
      </w:ins>
      <w:ins w:id="140" w:author="Ben White" w:date="2019-10-31T08:55:00Z">
        <w:r w:rsidR="00CA48E4">
          <w:rPr>
            <w:rFonts w:ascii="Times New Roman" w:eastAsia="Times New Roman" w:hAnsi="Times New Roman" w:cs="Times New Roman"/>
            <w:color w:val="515967"/>
          </w:rPr>
          <w:t>designed and maintained</w:t>
        </w:r>
      </w:ins>
      <w:ins w:id="141" w:author="Ben White" w:date="2019-10-31T08:56:00Z">
        <w:r w:rsidR="00CA48E4">
          <w:rPr>
            <w:rFonts w:ascii="Times New Roman" w:eastAsia="Times New Roman" w:hAnsi="Times New Roman" w:cs="Times New Roman"/>
            <w:color w:val="515967"/>
          </w:rPr>
          <w:t xml:space="preserve"> </w:t>
        </w:r>
      </w:ins>
      <w:ins w:id="142" w:author="Cathy Brightwell [2]" w:date="2019-01-04T14:43:00Z">
        <w:r w:rsidR="00722AEC">
          <w:rPr>
            <w:rFonts w:ascii="Times New Roman" w:eastAsia="Times New Roman" w:hAnsi="Times New Roman" w:cs="Times New Roman"/>
            <w:color w:val="515967"/>
          </w:rPr>
          <w:t>consistent with WBMC 13.30</w:t>
        </w:r>
      </w:ins>
      <w:ins w:id="143" w:author="Cathy Brightwell [2]" w:date="2019-01-04T14:44:00Z">
        <w:r w:rsidR="00722AEC">
          <w:rPr>
            <w:rFonts w:ascii="Times New Roman" w:eastAsia="Times New Roman" w:hAnsi="Times New Roman" w:cs="Times New Roman"/>
            <w:color w:val="515967"/>
          </w:rPr>
          <w:t xml:space="preserve"> Storm Water Management</w:t>
        </w:r>
      </w:ins>
      <w:r w:rsidRPr="004C35D0">
        <w:rPr>
          <w:rFonts w:ascii="Times New Roman" w:eastAsia="Times New Roman" w:hAnsi="Times New Roman" w:cs="Times New Roman"/>
          <w:color w:val="515967"/>
        </w:rPr>
        <w:t xml:space="preserve">. </w:t>
      </w:r>
      <w:ins w:id="144" w:author="Cathy Brightwell" w:date="2019-10-30T13:34:00Z">
        <w:del w:id="145" w:author="Ben White" w:date="2019-10-31T08:56:00Z">
          <w:r w:rsidR="002D0911" w:rsidRPr="006727C3" w:rsidDel="00CA48E4">
            <w:rPr>
              <w:rFonts w:ascii="Times New Roman" w:eastAsia="Times New Roman" w:hAnsi="Times New Roman" w:cs="Times New Roman"/>
              <w:color w:val="515967"/>
            </w:rPr>
            <w:delText>The planning commission may grant some industrial uses the ability to utilize dustless gravel for parking and outside storage areas throu</w:delText>
          </w:r>
        </w:del>
      </w:ins>
      <w:ins w:id="146" w:author="Cathy Brightwell" w:date="2019-10-30T13:35:00Z">
        <w:del w:id="147" w:author="Ben White" w:date="2019-10-31T08:56:00Z">
          <w:r w:rsidR="002D0911" w:rsidRPr="006727C3" w:rsidDel="00CA48E4">
            <w:rPr>
              <w:rFonts w:ascii="Times New Roman" w:eastAsia="Times New Roman" w:hAnsi="Times New Roman" w:cs="Times New Roman"/>
              <w:color w:val="515967"/>
            </w:rPr>
            <w:delText>gh the site plan review process</w:delText>
          </w:r>
          <w:r w:rsidR="003A0E19" w:rsidRPr="006727C3" w:rsidDel="00CA48E4">
            <w:rPr>
              <w:rFonts w:ascii="Times New Roman" w:eastAsia="Times New Roman" w:hAnsi="Times New Roman" w:cs="Times New Roman"/>
              <w:color w:val="515967"/>
            </w:rPr>
            <w:delText>, provided there is a detention area in the parking lot.</w:delText>
          </w:r>
        </w:del>
      </w:ins>
      <w:del w:id="148" w:author="Cathy Brightwell [2]" w:date="2019-01-04T14:43:00Z">
        <w:r w:rsidRPr="006727C3" w:rsidDel="00722AEC">
          <w:rPr>
            <w:rFonts w:ascii="Times New Roman" w:eastAsia="Times New Roman" w:hAnsi="Times New Roman" w:cs="Times New Roman"/>
            <w:color w:val="515967"/>
          </w:rPr>
          <w:delText>If s</w:delText>
        </w:r>
        <w:r w:rsidRPr="004C35D0" w:rsidDel="00722AEC">
          <w:rPr>
            <w:rFonts w:ascii="Times New Roman" w:eastAsia="Times New Roman" w:hAnsi="Times New Roman" w:cs="Times New Roman"/>
            <w:color w:val="515967"/>
          </w:rPr>
          <w:delText>uch water is to be carried to adjacent streets, it shall be piped under sidewalks.</w:delText>
        </w:r>
      </w:del>
    </w:p>
    <w:p w14:paraId="7227E4E5" w14:textId="77777777" w:rsidR="004C35D0" w:rsidRPr="004C35D0" w:rsidRDefault="004C35D0" w:rsidP="00104AAC">
      <w:pPr>
        <w:numPr>
          <w:ilvl w:val="0"/>
          <w:numId w:val="3"/>
        </w:numPr>
        <w:shd w:val="clear" w:color="auto" w:fill="FFFFFF"/>
        <w:spacing w:before="100" w:beforeAutospacing="1" w:after="100" w:afterAutospacing="1" w:line="240" w:lineRule="auto"/>
        <w:rPr>
          <w:rFonts w:ascii="Times New Roman" w:eastAsia="Times New Roman" w:hAnsi="Times New Roman" w:cs="Times New Roman"/>
          <w:color w:val="515967"/>
        </w:rPr>
      </w:pPr>
      <w:r w:rsidRPr="004C35D0">
        <w:rPr>
          <w:rFonts w:ascii="Times New Roman" w:eastAsia="Times New Roman" w:hAnsi="Times New Roman" w:cs="Times New Roman"/>
          <w:color w:val="515967"/>
        </w:rPr>
        <w:t>Screening. The sides and rear of any off-street parking lot which adjoins an area which is to remain primarily residential shall be screened from such area by a masonry wall or solid visual barrier fence not less than four nor more than six feet in height.</w:t>
      </w:r>
    </w:p>
    <w:p w14:paraId="7F851295" w14:textId="6F453E9C" w:rsidR="004C35D0" w:rsidRPr="004C35D0" w:rsidRDefault="004C35D0" w:rsidP="00104AAC">
      <w:pPr>
        <w:numPr>
          <w:ilvl w:val="0"/>
          <w:numId w:val="3"/>
        </w:numPr>
        <w:shd w:val="clear" w:color="auto" w:fill="FFFFFF"/>
        <w:spacing w:before="100" w:beforeAutospacing="1" w:after="100" w:afterAutospacing="1" w:line="240" w:lineRule="auto"/>
        <w:rPr>
          <w:rFonts w:ascii="Times New Roman" w:eastAsia="Times New Roman" w:hAnsi="Times New Roman" w:cs="Times New Roman"/>
          <w:color w:val="515967"/>
        </w:rPr>
      </w:pPr>
      <w:r w:rsidRPr="004C35D0">
        <w:rPr>
          <w:rFonts w:ascii="Times New Roman" w:eastAsia="Times New Roman" w:hAnsi="Times New Roman" w:cs="Times New Roman"/>
          <w:color w:val="515967"/>
        </w:rPr>
        <w:t xml:space="preserve">Landscaping. Each parking lot shall </w:t>
      </w:r>
      <w:ins w:id="149" w:author="Ben White" w:date="2018-11-02T09:51:00Z">
        <w:r w:rsidR="00962D24">
          <w:rPr>
            <w:rFonts w:ascii="Times New Roman" w:eastAsia="Times New Roman" w:hAnsi="Times New Roman" w:cs="Times New Roman"/>
            <w:color w:val="515967"/>
          </w:rPr>
          <w:t xml:space="preserve">provide along the entire frontage of the property a minimum depth of ten (10) feet of </w:t>
        </w:r>
      </w:ins>
      <w:ins w:id="150" w:author="Ben White" w:date="2018-11-02T09:52:00Z">
        <w:r w:rsidR="00962D24">
          <w:rPr>
            <w:rFonts w:ascii="Times New Roman" w:eastAsia="Times New Roman" w:hAnsi="Times New Roman" w:cs="Times New Roman"/>
            <w:color w:val="515967"/>
          </w:rPr>
          <w:t>irrigated and permanently maintained</w:t>
        </w:r>
      </w:ins>
      <w:ins w:id="151" w:author="Ben White" w:date="2018-11-02T09:51:00Z">
        <w:r w:rsidR="00962D24">
          <w:rPr>
            <w:rFonts w:ascii="Times New Roman" w:eastAsia="Times New Roman" w:hAnsi="Times New Roman" w:cs="Times New Roman"/>
            <w:color w:val="515967"/>
          </w:rPr>
          <w:t xml:space="preserve"> landscaping</w:t>
        </w:r>
      </w:ins>
      <w:ins w:id="152" w:author="Ben White" w:date="2018-11-02T09:52:00Z">
        <w:r w:rsidR="00962D24">
          <w:rPr>
            <w:rFonts w:ascii="Times New Roman" w:eastAsia="Times New Roman" w:hAnsi="Times New Roman" w:cs="Times New Roman"/>
            <w:color w:val="515967"/>
          </w:rPr>
          <w:t xml:space="preserve">. </w:t>
        </w:r>
      </w:ins>
      <w:del w:id="153" w:author="Ben White" w:date="2018-11-02T09:51:00Z">
        <w:r w:rsidRPr="004C35D0" w:rsidDel="00962D24">
          <w:rPr>
            <w:rFonts w:ascii="Times New Roman" w:eastAsia="Times New Roman" w:hAnsi="Times New Roman" w:cs="Times New Roman"/>
            <w:color w:val="515967"/>
          </w:rPr>
          <w:delText xml:space="preserve">be </w:delText>
        </w:r>
      </w:del>
      <w:del w:id="154" w:author="Ben White" w:date="2018-11-02T09:49:00Z">
        <w:r w:rsidRPr="004C35D0" w:rsidDel="00962D24">
          <w:rPr>
            <w:rFonts w:ascii="Times New Roman" w:eastAsia="Times New Roman" w:hAnsi="Times New Roman" w:cs="Times New Roman"/>
            <w:color w:val="515967"/>
          </w:rPr>
          <w:delText>adequately landscaped to comply with a plan approved by the planning commission and such landscaping shall be permanently maintained.</w:delText>
        </w:r>
      </w:del>
    </w:p>
    <w:p w14:paraId="2F26E5D3" w14:textId="177C0F4C" w:rsidR="004C35D0" w:rsidRDefault="004C35D0" w:rsidP="00104AAC">
      <w:pPr>
        <w:numPr>
          <w:ilvl w:val="0"/>
          <w:numId w:val="3"/>
        </w:numPr>
        <w:shd w:val="clear" w:color="auto" w:fill="FFFFFF"/>
        <w:spacing w:before="100" w:beforeAutospacing="1" w:after="100" w:afterAutospacing="1" w:line="240" w:lineRule="auto"/>
        <w:rPr>
          <w:ins w:id="155" w:author="Cathy Brightwell" w:date="2019-10-30T13:27:00Z"/>
          <w:rFonts w:ascii="Times New Roman" w:eastAsia="Times New Roman" w:hAnsi="Times New Roman" w:cs="Times New Roman"/>
          <w:color w:val="515967"/>
        </w:rPr>
      </w:pPr>
      <w:r w:rsidRPr="004C35D0">
        <w:rPr>
          <w:rFonts w:ascii="Times New Roman" w:eastAsia="Times New Roman" w:hAnsi="Times New Roman" w:cs="Times New Roman"/>
          <w:color w:val="515967"/>
        </w:rPr>
        <w:t>Lighting. Lighting used to illuminate any parking lot sh</w:t>
      </w:r>
      <w:r w:rsidRPr="006727C3">
        <w:rPr>
          <w:rFonts w:ascii="Times New Roman" w:eastAsia="Times New Roman" w:hAnsi="Times New Roman" w:cs="Times New Roman"/>
          <w:color w:val="515967"/>
        </w:rPr>
        <w:t xml:space="preserve">all </w:t>
      </w:r>
      <w:ins w:id="156" w:author="Cathy Brightwell" w:date="2019-10-30T13:18:00Z">
        <w:r w:rsidR="00153DCA" w:rsidRPr="006727C3">
          <w:rPr>
            <w:rFonts w:ascii="Times New Roman" w:eastAsia="Times New Roman" w:hAnsi="Times New Roman" w:cs="Times New Roman"/>
            <w:color w:val="515967"/>
          </w:rPr>
          <w:t xml:space="preserve">be directed </w:t>
        </w:r>
      </w:ins>
      <w:ins w:id="157" w:author="Cathy Brightwell" w:date="2019-10-30T13:15:00Z">
        <w:r w:rsidR="00153DCA" w:rsidRPr="006727C3">
          <w:rPr>
            <w:rFonts w:ascii="Times New Roman" w:eastAsia="Times New Roman" w:hAnsi="Times New Roman" w:cs="Times New Roman"/>
            <w:color w:val="515967"/>
          </w:rPr>
          <w:t>down</w:t>
        </w:r>
      </w:ins>
      <w:ins w:id="158" w:author="Cathy Brightwell" w:date="2019-10-30T13:44:00Z">
        <w:r w:rsidR="001C576F" w:rsidRPr="006727C3">
          <w:rPr>
            <w:rFonts w:ascii="Times New Roman" w:eastAsia="Times New Roman" w:hAnsi="Times New Roman" w:cs="Times New Roman"/>
            <w:color w:val="515967"/>
          </w:rPr>
          <w:t>ward</w:t>
        </w:r>
      </w:ins>
      <w:ins w:id="159" w:author="Cathy Brightwell" w:date="2019-10-30T13:16:00Z">
        <w:r w:rsidR="00153DCA">
          <w:rPr>
            <w:rFonts w:ascii="Times New Roman" w:eastAsia="Times New Roman" w:hAnsi="Times New Roman" w:cs="Times New Roman"/>
            <w:color w:val="515967"/>
          </w:rPr>
          <w:t xml:space="preserve"> </w:t>
        </w:r>
      </w:ins>
      <w:del w:id="160" w:author="Cathy Brightwell" w:date="2019-10-30T13:44:00Z">
        <w:r w:rsidRPr="004C35D0" w:rsidDel="001C576F">
          <w:rPr>
            <w:rFonts w:ascii="Times New Roman" w:eastAsia="Times New Roman" w:hAnsi="Times New Roman" w:cs="Times New Roman"/>
            <w:color w:val="515967"/>
          </w:rPr>
          <w:delText xml:space="preserve">be </w:delText>
        </w:r>
      </w:del>
      <w:ins w:id="161" w:author="Cathy Brightwell" w:date="2019-10-30T13:44:00Z">
        <w:r w:rsidR="001C576F">
          <w:rPr>
            <w:rFonts w:ascii="Times New Roman" w:eastAsia="Times New Roman" w:hAnsi="Times New Roman" w:cs="Times New Roman"/>
            <w:color w:val="515967"/>
          </w:rPr>
          <w:t>and</w:t>
        </w:r>
        <w:r w:rsidR="001C576F" w:rsidRPr="004C35D0">
          <w:rPr>
            <w:rFonts w:ascii="Times New Roman" w:eastAsia="Times New Roman" w:hAnsi="Times New Roman" w:cs="Times New Roman"/>
            <w:color w:val="515967"/>
          </w:rPr>
          <w:t xml:space="preserve"> </w:t>
        </w:r>
      </w:ins>
      <w:r w:rsidRPr="004C35D0">
        <w:rPr>
          <w:rFonts w:ascii="Times New Roman" w:eastAsia="Times New Roman" w:hAnsi="Times New Roman" w:cs="Times New Roman"/>
          <w:color w:val="515967"/>
        </w:rPr>
        <w:t>arranged to reflect the light away from adjoining residential premises and from street traffic. </w:t>
      </w:r>
    </w:p>
    <w:p w14:paraId="13104F68" w14:textId="0705177A" w:rsidR="0048470E" w:rsidRPr="004C35D0" w:rsidRDefault="0048470E" w:rsidP="00104AAC">
      <w:pPr>
        <w:numPr>
          <w:ilvl w:val="0"/>
          <w:numId w:val="3"/>
        </w:numPr>
        <w:shd w:val="clear" w:color="auto" w:fill="FFFFFF"/>
        <w:spacing w:before="100" w:beforeAutospacing="1" w:after="100" w:afterAutospacing="1" w:line="240" w:lineRule="auto"/>
        <w:rPr>
          <w:rFonts w:ascii="Times New Roman" w:eastAsia="Times New Roman" w:hAnsi="Times New Roman" w:cs="Times New Roman"/>
          <w:color w:val="515967"/>
        </w:rPr>
      </w:pPr>
      <w:ins w:id="162" w:author="Cathy Brightwell" w:date="2019-10-30T13:27:00Z">
        <w:r>
          <w:rPr>
            <w:rFonts w:ascii="Times New Roman" w:eastAsia="Times New Roman" w:hAnsi="Times New Roman" w:cs="Times New Roman"/>
            <w:color w:val="515967"/>
          </w:rPr>
          <w:t>All surfacing</w:t>
        </w:r>
      </w:ins>
      <w:ins w:id="163" w:author="Cathy Brightwell" w:date="2019-10-30T13:28:00Z">
        <w:r>
          <w:rPr>
            <w:rFonts w:ascii="Times New Roman" w:eastAsia="Times New Roman" w:hAnsi="Times New Roman" w:cs="Times New Roman"/>
            <w:color w:val="515967"/>
          </w:rPr>
          <w:t xml:space="preserve">, screening, landscaping, lighting, </w:t>
        </w:r>
      </w:ins>
      <w:ins w:id="164" w:author="Cathy Brightwell" w:date="2019-10-30T13:29:00Z">
        <w:r>
          <w:rPr>
            <w:rFonts w:ascii="Times New Roman" w:eastAsia="Times New Roman" w:hAnsi="Times New Roman" w:cs="Times New Roman"/>
            <w:color w:val="515967"/>
          </w:rPr>
          <w:t>and</w:t>
        </w:r>
      </w:ins>
      <w:ins w:id="165" w:author="Cathy Brightwell" w:date="2019-10-30T13:28:00Z">
        <w:r>
          <w:rPr>
            <w:rFonts w:ascii="Times New Roman" w:eastAsia="Times New Roman" w:hAnsi="Times New Roman" w:cs="Times New Roman"/>
            <w:color w:val="515967"/>
          </w:rPr>
          <w:t xml:space="preserve"> any other parking area elements shall be continually and properly maintained in good condition.</w:t>
        </w:r>
      </w:ins>
    </w:p>
    <w:p w14:paraId="024BA7B2" w14:textId="77777777" w:rsidR="004C35D0" w:rsidRPr="004C35D0" w:rsidRDefault="004C35D0" w:rsidP="00104AAC">
      <w:pPr>
        <w:shd w:val="clear" w:color="auto" w:fill="FFFFFF"/>
        <w:spacing w:line="240" w:lineRule="auto"/>
        <w:rPr>
          <w:rFonts w:ascii="Times New Roman" w:eastAsia="Times New Roman" w:hAnsi="Times New Roman" w:cs="Times New Roman"/>
          <w:color w:val="515967"/>
          <w:sz w:val="20"/>
          <w:szCs w:val="20"/>
        </w:rPr>
      </w:pPr>
      <w:r w:rsidRPr="004C35D0">
        <w:rPr>
          <w:rFonts w:ascii="Times New Roman" w:eastAsia="Times New Roman" w:hAnsi="Times New Roman" w:cs="Times New Roman"/>
          <w:color w:val="515967"/>
          <w:sz w:val="20"/>
          <w:szCs w:val="20"/>
        </w:rPr>
        <w:t>HISTORY</w:t>
      </w:r>
      <w:r w:rsidRPr="004C35D0">
        <w:rPr>
          <w:rFonts w:ascii="Times New Roman" w:eastAsia="Times New Roman" w:hAnsi="Times New Roman" w:cs="Times New Roman"/>
          <w:color w:val="515967"/>
          <w:sz w:val="20"/>
          <w:szCs w:val="20"/>
        </w:rPr>
        <w:br/>
      </w:r>
      <w:r w:rsidRPr="004C35D0">
        <w:rPr>
          <w:rFonts w:ascii="Times New Roman" w:eastAsia="Times New Roman" w:hAnsi="Times New Roman" w:cs="Times New Roman"/>
          <w:i/>
          <w:iCs/>
          <w:color w:val="515967"/>
          <w:sz w:val="20"/>
          <w:szCs w:val="20"/>
        </w:rPr>
        <w:t xml:space="preserve">Adopted by Ord. </w:t>
      </w:r>
      <w:hyperlink r:id="rId15" w:tgtFrame="_blank" w:history="1">
        <w:r w:rsidRPr="004C35D0">
          <w:rPr>
            <w:rFonts w:ascii="Times New Roman" w:eastAsia="Times New Roman" w:hAnsi="Times New Roman" w:cs="Times New Roman"/>
            <w:i/>
            <w:iCs/>
            <w:color w:val="0000EE"/>
            <w:sz w:val="20"/>
            <w:szCs w:val="20"/>
            <w:u w:val="single"/>
          </w:rPr>
          <w:t>374-15</w:t>
        </w:r>
      </w:hyperlink>
      <w:r w:rsidRPr="004C35D0">
        <w:rPr>
          <w:rFonts w:ascii="Times New Roman" w:eastAsia="Times New Roman" w:hAnsi="Times New Roman" w:cs="Times New Roman"/>
          <w:i/>
          <w:iCs/>
          <w:color w:val="515967"/>
          <w:sz w:val="20"/>
          <w:szCs w:val="20"/>
        </w:rPr>
        <w:t xml:space="preserve"> on 11/18/2015</w:t>
      </w:r>
    </w:p>
    <w:p w14:paraId="2B6D1B8D" w14:textId="77777777" w:rsidR="004C35D0" w:rsidRPr="004C35D0" w:rsidRDefault="00105315" w:rsidP="00104AAC">
      <w:pPr>
        <w:shd w:val="clear" w:color="auto" w:fill="FFFFFF"/>
        <w:spacing w:after="0" w:line="240" w:lineRule="auto"/>
        <w:rPr>
          <w:rFonts w:ascii="Times New Roman" w:eastAsia="Times New Roman" w:hAnsi="Times New Roman" w:cs="Times New Roman"/>
          <w:b/>
          <w:bCs/>
          <w:color w:val="515967"/>
        </w:rPr>
      </w:pPr>
      <w:hyperlink r:id="rId16" w:anchor="name=17.52.070_Location_Of_Off-Street_Parking" w:history="1">
        <w:r w:rsidR="004C35D0" w:rsidRPr="004C35D0">
          <w:rPr>
            <w:rFonts w:ascii="Times New Roman" w:eastAsia="Times New Roman" w:hAnsi="Times New Roman" w:cs="Times New Roman"/>
            <w:b/>
            <w:bCs/>
            <w:color w:val="000000"/>
            <w:u w:val="single"/>
          </w:rPr>
          <w:t xml:space="preserve">17.52.070 Location </w:t>
        </w:r>
        <w:proofErr w:type="gramStart"/>
        <w:r w:rsidR="004C35D0" w:rsidRPr="004C35D0">
          <w:rPr>
            <w:rFonts w:ascii="Times New Roman" w:eastAsia="Times New Roman" w:hAnsi="Times New Roman" w:cs="Times New Roman"/>
            <w:b/>
            <w:bCs/>
            <w:color w:val="000000"/>
            <w:u w:val="single"/>
          </w:rPr>
          <w:t>Of</w:t>
        </w:r>
        <w:proofErr w:type="gramEnd"/>
        <w:r w:rsidR="004C35D0" w:rsidRPr="004C35D0">
          <w:rPr>
            <w:rFonts w:ascii="Times New Roman" w:eastAsia="Times New Roman" w:hAnsi="Times New Roman" w:cs="Times New Roman"/>
            <w:b/>
            <w:bCs/>
            <w:color w:val="000000"/>
            <w:u w:val="single"/>
          </w:rPr>
          <w:t xml:space="preserve"> Off-Street Parking</w:t>
        </w:r>
      </w:hyperlink>
    </w:p>
    <w:p w14:paraId="13C6B96F" w14:textId="6468F015" w:rsidR="004C35D0" w:rsidRPr="004C35D0" w:rsidRDefault="004C35D0" w:rsidP="00104AAC">
      <w:pPr>
        <w:shd w:val="clear" w:color="auto" w:fill="FFFFFF"/>
        <w:spacing w:after="150" w:line="240" w:lineRule="auto"/>
        <w:rPr>
          <w:rFonts w:ascii="Times New Roman" w:eastAsia="Times New Roman" w:hAnsi="Times New Roman" w:cs="Times New Roman"/>
          <w:color w:val="515967"/>
        </w:rPr>
      </w:pPr>
      <w:del w:id="166" w:author="Ben White" w:date="2018-11-02T09:58:00Z">
        <w:r w:rsidRPr="004C35D0" w:rsidDel="00F40060">
          <w:rPr>
            <w:rFonts w:ascii="Times New Roman" w:eastAsia="Times New Roman" w:hAnsi="Times New Roman" w:cs="Times New Roman"/>
            <w:color w:val="515967"/>
          </w:rPr>
          <w:delText>Off-street parking shall not be allowed in required front yard setbacks except</w:delText>
        </w:r>
      </w:del>
      <w:del w:id="167" w:author="Ben White" w:date="2018-11-02T09:55:00Z">
        <w:r w:rsidRPr="004C35D0" w:rsidDel="00F40060">
          <w:rPr>
            <w:rFonts w:ascii="Times New Roman" w:eastAsia="Times New Roman" w:hAnsi="Times New Roman" w:cs="Times New Roman"/>
            <w:color w:val="515967"/>
          </w:rPr>
          <w:delText xml:space="preserve"> by conditional use permit</w:delText>
        </w:r>
      </w:del>
      <w:del w:id="168" w:author="Ben White" w:date="2018-11-02T09:58:00Z">
        <w:r w:rsidRPr="004C35D0" w:rsidDel="00F40060">
          <w:rPr>
            <w:rFonts w:ascii="Times New Roman" w:eastAsia="Times New Roman" w:hAnsi="Times New Roman" w:cs="Times New Roman"/>
            <w:color w:val="515967"/>
          </w:rPr>
          <w:delText xml:space="preserve"> </w:delText>
        </w:r>
      </w:del>
      <w:del w:id="169" w:author="Ben White" w:date="2018-11-02T09:56:00Z">
        <w:r w:rsidRPr="004C35D0" w:rsidDel="00F40060">
          <w:rPr>
            <w:rFonts w:ascii="Times New Roman" w:eastAsia="Times New Roman" w:hAnsi="Times New Roman" w:cs="Times New Roman"/>
            <w:color w:val="515967"/>
          </w:rPr>
          <w:delText>and in areas where the character of the street and general landscaping will not be adversely affected.</w:delText>
        </w:r>
      </w:del>
      <w:r w:rsidRPr="004C35D0">
        <w:rPr>
          <w:rFonts w:ascii="Times New Roman" w:eastAsia="Times New Roman" w:hAnsi="Times New Roman" w:cs="Times New Roman"/>
          <w:color w:val="515967"/>
        </w:rPr>
        <w:t> </w:t>
      </w:r>
      <w:ins w:id="170" w:author="Ben White" w:date="2018-11-02T09:58:00Z">
        <w:r w:rsidR="00F40060">
          <w:rPr>
            <w:rFonts w:ascii="Times New Roman" w:eastAsia="Times New Roman" w:hAnsi="Times New Roman" w:cs="Times New Roman"/>
            <w:color w:val="515967"/>
          </w:rPr>
          <w:t>Off</w:t>
        </w:r>
      </w:ins>
      <w:ins w:id="171" w:author="Cathy Brightwell" w:date="2019-10-18T12:28:00Z">
        <w:r w:rsidR="006A3F99">
          <w:rPr>
            <w:rFonts w:ascii="Times New Roman" w:eastAsia="Times New Roman" w:hAnsi="Times New Roman" w:cs="Times New Roman"/>
            <w:color w:val="515967"/>
          </w:rPr>
          <w:t>-</w:t>
        </w:r>
      </w:ins>
      <w:ins w:id="172" w:author="Ben White" w:date="2018-11-02T09:58:00Z">
        <w:del w:id="173" w:author="Cathy Brightwell" w:date="2019-10-18T12:28:00Z">
          <w:r w:rsidR="00F40060" w:rsidDel="006A3F99">
            <w:rPr>
              <w:rFonts w:ascii="Times New Roman" w:eastAsia="Times New Roman" w:hAnsi="Times New Roman" w:cs="Times New Roman"/>
              <w:color w:val="515967"/>
            </w:rPr>
            <w:delText xml:space="preserve"> </w:delText>
          </w:r>
        </w:del>
        <w:r w:rsidR="00F40060">
          <w:rPr>
            <w:rFonts w:ascii="Times New Roman" w:eastAsia="Times New Roman" w:hAnsi="Times New Roman" w:cs="Times New Roman"/>
            <w:color w:val="515967"/>
          </w:rPr>
          <w:t xml:space="preserve">street parking </w:t>
        </w:r>
      </w:ins>
      <w:ins w:id="174" w:author="Cathy Brightwell" w:date="2019-10-18T11:44:00Z">
        <w:r w:rsidR="00224AE3">
          <w:rPr>
            <w:rFonts w:ascii="Times New Roman" w:eastAsia="Times New Roman" w:hAnsi="Times New Roman" w:cs="Times New Roman"/>
            <w:color w:val="515967"/>
          </w:rPr>
          <w:t xml:space="preserve">in non-residential districts </w:t>
        </w:r>
      </w:ins>
      <w:ins w:id="175" w:author="Ben White" w:date="2018-11-02T09:58:00Z">
        <w:r w:rsidR="00F40060">
          <w:rPr>
            <w:rFonts w:ascii="Times New Roman" w:eastAsia="Times New Roman" w:hAnsi="Times New Roman" w:cs="Times New Roman"/>
            <w:color w:val="515967"/>
          </w:rPr>
          <w:t>is allowed in the front setback provided that</w:t>
        </w:r>
      </w:ins>
      <w:ins w:id="176" w:author="Ben White" w:date="2019-10-18T13:05:00Z">
        <w:r w:rsidR="007D585B">
          <w:rPr>
            <w:rFonts w:ascii="Times New Roman" w:eastAsia="Times New Roman" w:hAnsi="Times New Roman" w:cs="Times New Roman"/>
            <w:color w:val="515967"/>
          </w:rPr>
          <w:t xml:space="preserve"> the parking area is set</w:t>
        </w:r>
      </w:ins>
      <w:ins w:id="177" w:author="Cathy Brightwell" w:date="2019-10-18T13:35:00Z">
        <w:r w:rsidR="00FD4364">
          <w:rPr>
            <w:rFonts w:ascii="Times New Roman" w:eastAsia="Times New Roman" w:hAnsi="Times New Roman" w:cs="Times New Roman"/>
            <w:color w:val="515967"/>
          </w:rPr>
          <w:t xml:space="preserve"> </w:t>
        </w:r>
      </w:ins>
      <w:ins w:id="178" w:author="Ben White" w:date="2019-10-18T13:05:00Z">
        <w:r w:rsidR="007D585B">
          <w:rPr>
            <w:rFonts w:ascii="Times New Roman" w:eastAsia="Times New Roman" w:hAnsi="Times New Roman" w:cs="Times New Roman"/>
            <w:color w:val="515967"/>
          </w:rPr>
          <w:t>back</w:t>
        </w:r>
      </w:ins>
      <w:ins w:id="179" w:author="Cathy Brightwell" w:date="2019-10-18T12:31:00Z">
        <w:r w:rsidR="006A3F99">
          <w:rPr>
            <w:rFonts w:ascii="Times New Roman" w:eastAsia="Times New Roman" w:hAnsi="Times New Roman" w:cs="Times New Roman"/>
            <w:color w:val="515967"/>
          </w:rPr>
          <w:t xml:space="preserve"> a </w:t>
        </w:r>
      </w:ins>
      <w:ins w:id="180" w:author="Cathy Brightwell" w:date="2019-10-18T12:29:00Z">
        <w:r w:rsidR="006A3F99">
          <w:rPr>
            <w:rFonts w:ascii="Times New Roman" w:eastAsia="Times New Roman" w:hAnsi="Times New Roman" w:cs="Times New Roman"/>
            <w:color w:val="515967"/>
          </w:rPr>
          <w:t xml:space="preserve">minimum </w:t>
        </w:r>
      </w:ins>
      <w:ins w:id="181" w:author="Ben White" w:date="2018-11-02T09:59:00Z">
        <w:r w:rsidR="00F40060">
          <w:rPr>
            <w:rFonts w:ascii="Times New Roman" w:eastAsia="Times New Roman" w:hAnsi="Times New Roman" w:cs="Times New Roman"/>
            <w:color w:val="515967"/>
          </w:rPr>
          <w:t>ten (10) f</w:t>
        </w:r>
      </w:ins>
      <w:ins w:id="182" w:author="Ben White" w:date="2019-10-18T13:07:00Z">
        <w:r w:rsidR="007D585B">
          <w:rPr>
            <w:rFonts w:ascii="Times New Roman" w:eastAsia="Times New Roman" w:hAnsi="Times New Roman" w:cs="Times New Roman"/>
            <w:color w:val="515967"/>
          </w:rPr>
          <w:t>ee</w:t>
        </w:r>
      </w:ins>
      <w:ins w:id="183" w:author="Ben White" w:date="2018-11-02T09:59:00Z">
        <w:r w:rsidR="00F40060">
          <w:rPr>
            <w:rFonts w:ascii="Times New Roman" w:eastAsia="Times New Roman" w:hAnsi="Times New Roman" w:cs="Times New Roman"/>
            <w:color w:val="515967"/>
          </w:rPr>
          <w:t xml:space="preserve">t </w:t>
        </w:r>
      </w:ins>
      <w:ins w:id="184" w:author="Ben White" w:date="2019-10-18T13:06:00Z">
        <w:r w:rsidR="007D585B">
          <w:rPr>
            <w:rFonts w:ascii="Times New Roman" w:eastAsia="Times New Roman" w:hAnsi="Times New Roman" w:cs="Times New Roman"/>
            <w:color w:val="515967"/>
          </w:rPr>
          <w:t>from the front property line</w:t>
        </w:r>
      </w:ins>
      <w:ins w:id="185" w:author="Ben White" w:date="2018-11-02T10:03:00Z">
        <w:r w:rsidR="00CF31D8">
          <w:rPr>
            <w:rFonts w:ascii="Times New Roman" w:eastAsia="Times New Roman" w:hAnsi="Times New Roman" w:cs="Times New Roman"/>
            <w:color w:val="515967"/>
          </w:rPr>
          <w:t xml:space="preserve">, </w:t>
        </w:r>
      </w:ins>
      <w:ins w:id="186" w:author="Ben White" w:date="2018-11-02T09:59:00Z">
        <w:r w:rsidR="00F40060">
          <w:rPr>
            <w:rFonts w:ascii="Times New Roman" w:eastAsia="Times New Roman" w:hAnsi="Times New Roman" w:cs="Times New Roman"/>
            <w:color w:val="515967"/>
          </w:rPr>
          <w:t xml:space="preserve">and the </w:t>
        </w:r>
      </w:ins>
      <w:ins w:id="187" w:author="Ben White" w:date="2019-10-18T13:07:00Z">
        <w:r w:rsidR="007D585B">
          <w:rPr>
            <w:rFonts w:ascii="Times New Roman" w:eastAsia="Times New Roman" w:hAnsi="Times New Roman" w:cs="Times New Roman"/>
            <w:color w:val="515967"/>
          </w:rPr>
          <w:t>balance of the</w:t>
        </w:r>
      </w:ins>
      <w:ins w:id="188" w:author="Ben White" w:date="2018-11-02T09:59:00Z">
        <w:r w:rsidR="00F40060">
          <w:rPr>
            <w:rFonts w:ascii="Times New Roman" w:eastAsia="Times New Roman" w:hAnsi="Times New Roman" w:cs="Times New Roman"/>
            <w:color w:val="515967"/>
          </w:rPr>
          <w:t xml:space="preserve"> </w:t>
        </w:r>
      </w:ins>
      <w:ins w:id="189" w:author="Ben White" w:date="2018-11-02T10:00:00Z">
        <w:r w:rsidR="00F40060">
          <w:rPr>
            <w:rFonts w:ascii="Times New Roman" w:eastAsia="Times New Roman" w:hAnsi="Times New Roman" w:cs="Times New Roman"/>
            <w:color w:val="515967"/>
          </w:rPr>
          <w:t xml:space="preserve">front yard setback </w:t>
        </w:r>
      </w:ins>
      <w:ins w:id="190" w:author="Ben White" w:date="2018-11-02T10:01:00Z">
        <w:r w:rsidR="00F40060">
          <w:rPr>
            <w:rFonts w:ascii="Times New Roman" w:eastAsia="Times New Roman" w:hAnsi="Times New Roman" w:cs="Times New Roman"/>
            <w:color w:val="515967"/>
          </w:rPr>
          <w:t xml:space="preserve">along the entire frontage of the property is </w:t>
        </w:r>
      </w:ins>
      <w:ins w:id="191" w:author="Ben White" w:date="2018-11-02T10:02:00Z">
        <w:r w:rsidR="00F40060">
          <w:rPr>
            <w:rFonts w:ascii="Times New Roman" w:eastAsia="Times New Roman" w:hAnsi="Times New Roman" w:cs="Times New Roman"/>
            <w:color w:val="515967"/>
          </w:rPr>
          <w:t xml:space="preserve">permanently </w:t>
        </w:r>
      </w:ins>
      <w:ins w:id="192" w:author="Ben White" w:date="2018-11-02T10:01:00Z">
        <w:r w:rsidR="00F40060">
          <w:rPr>
            <w:rFonts w:ascii="Times New Roman" w:eastAsia="Times New Roman" w:hAnsi="Times New Roman" w:cs="Times New Roman"/>
            <w:color w:val="515967"/>
          </w:rPr>
          <w:t>landscaped</w:t>
        </w:r>
      </w:ins>
      <w:ins w:id="193" w:author="Ben White" w:date="2018-11-02T10:05:00Z">
        <w:r w:rsidR="00CF31D8">
          <w:rPr>
            <w:rFonts w:ascii="Times New Roman" w:eastAsia="Times New Roman" w:hAnsi="Times New Roman" w:cs="Times New Roman"/>
            <w:color w:val="515967"/>
          </w:rPr>
          <w:t>.</w:t>
        </w:r>
      </w:ins>
    </w:p>
    <w:p w14:paraId="49C48D33" w14:textId="77777777" w:rsidR="004C35D0" w:rsidRPr="004C35D0" w:rsidRDefault="004C35D0" w:rsidP="00104AAC">
      <w:pPr>
        <w:shd w:val="clear" w:color="auto" w:fill="FFFFFF"/>
        <w:spacing w:line="240" w:lineRule="auto"/>
        <w:rPr>
          <w:rFonts w:ascii="Times New Roman" w:eastAsia="Times New Roman" w:hAnsi="Times New Roman" w:cs="Times New Roman"/>
          <w:color w:val="515967"/>
          <w:sz w:val="20"/>
          <w:szCs w:val="20"/>
        </w:rPr>
      </w:pPr>
      <w:r w:rsidRPr="004C35D0">
        <w:rPr>
          <w:rFonts w:ascii="Times New Roman" w:eastAsia="Times New Roman" w:hAnsi="Times New Roman" w:cs="Times New Roman"/>
          <w:color w:val="515967"/>
          <w:sz w:val="20"/>
          <w:szCs w:val="20"/>
        </w:rPr>
        <w:t>HISTORY</w:t>
      </w:r>
      <w:r w:rsidRPr="004C35D0">
        <w:rPr>
          <w:rFonts w:ascii="Times New Roman" w:eastAsia="Times New Roman" w:hAnsi="Times New Roman" w:cs="Times New Roman"/>
          <w:color w:val="515967"/>
          <w:sz w:val="20"/>
          <w:szCs w:val="20"/>
        </w:rPr>
        <w:br/>
      </w:r>
      <w:r w:rsidRPr="004C35D0">
        <w:rPr>
          <w:rFonts w:ascii="Times New Roman" w:eastAsia="Times New Roman" w:hAnsi="Times New Roman" w:cs="Times New Roman"/>
          <w:i/>
          <w:iCs/>
          <w:color w:val="515967"/>
          <w:sz w:val="20"/>
          <w:szCs w:val="20"/>
        </w:rPr>
        <w:t xml:space="preserve">Adopted by Ord. </w:t>
      </w:r>
      <w:hyperlink r:id="rId17" w:tgtFrame="_blank" w:history="1">
        <w:r w:rsidRPr="004C35D0">
          <w:rPr>
            <w:rFonts w:ascii="Times New Roman" w:eastAsia="Times New Roman" w:hAnsi="Times New Roman" w:cs="Times New Roman"/>
            <w:i/>
            <w:iCs/>
            <w:color w:val="0000EE"/>
            <w:sz w:val="20"/>
            <w:szCs w:val="20"/>
            <w:u w:val="single"/>
          </w:rPr>
          <w:t>374-15</w:t>
        </w:r>
      </w:hyperlink>
      <w:r w:rsidRPr="004C35D0">
        <w:rPr>
          <w:rFonts w:ascii="Times New Roman" w:eastAsia="Times New Roman" w:hAnsi="Times New Roman" w:cs="Times New Roman"/>
          <w:i/>
          <w:iCs/>
          <w:color w:val="515967"/>
          <w:sz w:val="20"/>
          <w:szCs w:val="20"/>
        </w:rPr>
        <w:t xml:space="preserve"> on 11/18/2015</w:t>
      </w:r>
    </w:p>
    <w:p w14:paraId="08BA7142" w14:textId="77777777" w:rsidR="004C35D0" w:rsidRDefault="004C35D0" w:rsidP="000D43F2"/>
    <w:sectPr w:rsidR="004C35D0" w:rsidSect="002603C3">
      <w:pgSz w:w="12240" w:h="15840"/>
      <w:pgMar w:top="1152"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68F4D15"/>
    <w:multiLevelType w:val="multilevel"/>
    <w:tmpl w:val="B54815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82C3E2D"/>
    <w:multiLevelType w:val="multilevel"/>
    <w:tmpl w:val="FCAC13B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A3F16C8"/>
    <w:multiLevelType w:val="multilevel"/>
    <w:tmpl w:val="74E4C5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B6C1EB1"/>
    <w:multiLevelType w:val="multilevel"/>
    <w:tmpl w:val="5FC807E8"/>
    <w:lvl w:ilvl="0">
      <w:start w:val="1"/>
      <w:numFmt w:val="upp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 w:numId="4">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Cathy Brightwell">
    <w15:presenceInfo w15:providerId="AD" w15:userId="S::cbrightwell@wbcity.org::78c9a536-7fc0-46a1-b209-f314a34ef5f3"/>
  </w15:person>
  <w15:person w15:author="Ben White">
    <w15:presenceInfo w15:providerId="AD" w15:userId="S::bwhite@wbcity.org::eda3db89-92f3-45f5-9362-05916b16839a"/>
  </w15:person>
  <w15:person w15:author="Cathy Brightwell [2]">
    <w15:presenceInfo w15:providerId="AD" w15:userId="S-1-5-21-1524450486-1146361025-2313041061-111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5D0"/>
    <w:rsid w:val="000465FE"/>
    <w:rsid w:val="00060F15"/>
    <w:rsid w:val="000613BB"/>
    <w:rsid w:val="000D43F2"/>
    <w:rsid w:val="00104AAC"/>
    <w:rsid w:val="00105315"/>
    <w:rsid w:val="00153DCA"/>
    <w:rsid w:val="001C0299"/>
    <w:rsid w:val="001C227E"/>
    <w:rsid w:val="001C576F"/>
    <w:rsid w:val="001E7677"/>
    <w:rsid w:val="001F32A5"/>
    <w:rsid w:val="00206D32"/>
    <w:rsid w:val="00224AE3"/>
    <w:rsid w:val="002603C3"/>
    <w:rsid w:val="002835F9"/>
    <w:rsid w:val="002D0911"/>
    <w:rsid w:val="003234AD"/>
    <w:rsid w:val="003A0E19"/>
    <w:rsid w:val="003A5899"/>
    <w:rsid w:val="003D4991"/>
    <w:rsid w:val="0048470E"/>
    <w:rsid w:val="004C35D0"/>
    <w:rsid w:val="00593306"/>
    <w:rsid w:val="005E315D"/>
    <w:rsid w:val="00624FBD"/>
    <w:rsid w:val="006727C3"/>
    <w:rsid w:val="006A3F99"/>
    <w:rsid w:val="006C4D36"/>
    <w:rsid w:val="00722AEC"/>
    <w:rsid w:val="00747306"/>
    <w:rsid w:val="007615F0"/>
    <w:rsid w:val="007D585B"/>
    <w:rsid w:val="007F3B83"/>
    <w:rsid w:val="00815237"/>
    <w:rsid w:val="00852B0E"/>
    <w:rsid w:val="00862ACD"/>
    <w:rsid w:val="00920C07"/>
    <w:rsid w:val="00934384"/>
    <w:rsid w:val="00955BF0"/>
    <w:rsid w:val="00962D24"/>
    <w:rsid w:val="0099168D"/>
    <w:rsid w:val="00A20861"/>
    <w:rsid w:val="00A361E4"/>
    <w:rsid w:val="00AC7579"/>
    <w:rsid w:val="00BA7E71"/>
    <w:rsid w:val="00BD7894"/>
    <w:rsid w:val="00C3565D"/>
    <w:rsid w:val="00C630A8"/>
    <w:rsid w:val="00CA48E4"/>
    <w:rsid w:val="00CF31D8"/>
    <w:rsid w:val="00D416E4"/>
    <w:rsid w:val="00D63608"/>
    <w:rsid w:val="00D87FEE"/>
    <w:rsid w:val="00DA0A36"/>
    <w:rsid w:val="00DD512F"/>
    <w:rsid w:val="00DE3DD5"/>
    <w:rsid w:val="00F40060"/>
    <w:rsid w:val="00FD43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73544"/>
  <w15:chartTrackingRefBased/>
  <w15:docId w15:val="{6951C709-0283-4734-A0AC-ED7776BE2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C35D0"/>
    <w:rPr>
      <w:color w:val="0000FF"/>
      <w:u w:val="single"/>
    </w:rPr>
  </w:style>
  <w:style w:type="paragraph" w:styleId="NormalWeb">
    <w:name w:val="Normal (Web)"/>
    <w:basedOn w:val="Normal"/>
    <w:uiPriority w:val="99"/>
    <w:semiHidden/>
    <w:unhideWhenUsed/>
    <w:rsid w:val="004C35D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C35D0"/>
    <w:rPr>
      <w:i/>
      <w:iCs/>
    </w:rPr>
  </w:style>
  <w:style w:type="paragraph" w:styleId="BalloonText">
    <w:name w:val="Balloon Text"/>
    <w:basedOn w:val="Normal"/>
    <w:link w:val="BalloonTextChar"/>
    <w:uiPriority w:val="99"/>
    <w:semiHidden/>
    <w:unhideWhenUsed/>
    <w:rsid w:val="004C35D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35D0"/>
    <w:rPr>
      <w:rFonts w:ascii="Segoe UI" w:hAnsi="Segoe UI" w:cs="Segoe UI"/>
      <w:sz w:val="18"/>
      <w:szCs w:val="18"/>
    </w:rPr>
  </w:style>
  <w:style w:type="character" w:styleId="CommentReference">
    <w:name w:val="annotation reference"/>
    <w:basedOn w:val="DefaultParagraphFont"/>
    <w:uiPriority w:val="99"/>
    <w:semiHidden/>
    <w:unhideWhenUsed/>
    <w:rsid w:val="00920C07"/>
    <w:rPr>
      <w:sz w:val="16"/>
      <w:szCs w:val="16"/>
    </w:rPr>
  </w:style>
  <w:style w:type="paragraph" w:styleId="CommentText">
    <w:name w:val="annotation text"/>
    <w:basedOn w:val="Normal"/>
    <w:link w:val="CommentTextChar"/>
    <w:uiPriority w:val="99"/>
    <w:semiHidden/>
    <w:unhideWhenUsed/>
    <w:rsid w:val="00920C07"/>
    <w:pPr>
      <w:spacing w:line="240" w:lineRule="auto"/>
    </w:pPr>
    <w:rPr>
      <w:sz w:val="20"/>
      <w:szCs w:val="20"/>
    </w:rPr>
  </w:style>
  <w:style w:type="character" w:customStyle="1" w:styleId="CommentTextChar">
    <w:name w:val="Comment Text Char"/>
    <w:basedOn w:val="DefaultParagraphFont"/>
    <w:link w:val="CommentText"/>
    <w:uiPriority w:val="99"/>
    <w:semiHidden/>
    <w:rsid w:val="00920C07"/>
    <w:rPr>
      <w:sz w:val="20"/>
      <w:szCs w:val="20"/>
    </w:rPr>
  </w:style>
  <w:style w:type="paragraph" w:styleId="CommentSubject">
    <w:name w:val="annotation subject"/>
    <w:basedOn w:val="CommentText"/>
    <w:next w:val="CommentText"/>
    <w:link w:val="CommentSubjectChar"/>
    <w:uiPriority w:val="99"/>
    <w:semiHidden/>
    <w:unhideWhenUsed/>
    <w:rsid w:val="00920C07"/>
    <w:rPr>
      <w:b/>
      <w:bCs/>
    </w:rPr>
  </w:style>
  <w:style w:type="character" w:customStyle="1" w:styleId="CommentSubjectChar">
    <w:name w:val="Comment Subject Char"/>
    <w:basedOn w:val="CommentTextChar"/>
    <w:link w:val="CommentSubject"/>
    <w:uiPriority w:val="99"/>
    <w:semiHidden/>
    <w:rsid w:val="00920C0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1880871">
      <w:bodyDiv w:val="1"/>
      <w:marLeft w:val="0"/>
      <w:marRight w:val="0"/>
      <w:marTop w:val="0"/>
      <w:marBottom w:val="0"/>
      <w:divBdr>
        <w:top w:val="none" w:sz="0" w:space="0" w:color="auto"/>
        <w:left w:val="none" w:sz="0" w:space="0" w:color="auto"/>
        <w:bottom w:val="none" w:sz="0" w:space="0" w:color="auto"/>
        <w:right w:val="none" w:sz="0" w:space="0" w:color="auto"/>
      </w:divBdr>
      <w:divsChild>
        <w:div w:id="1156804897">
          <w:marLeft w:val="0"/>
          <w:marRight w:val="0"/>
          <w:marTop w:val="0"/>
          <w:marBottom w:val="0"/>
          <w:divBdr>
            <w:top w:val="none" w:sz="0" w:space="0" w:color="auto"/>
            <w:left w:val="none" w:sz="0" w:space="0" w:color="auto"/>
            <w:bottom w:val="none" w:sz="0" w:space="0" w:color="auto"/>
            <w:right w:val="none" w:sz="0" w:space="0" w:color="auto"/>
          </w:divBdr>
        </w:div>
      </w:divsChild>
    </w:div>
    <w:div w:id="1029141571">
      <w:bodyDiv w:val="1"/>
      <w:marLeft w:val="0"/>
      <w:marRight w:val="0"/>
      <w:marTop w:val="0"/>
      <w:marBottom w:val="0"/>
      <w:divBdr>
        <w:top w:val="none" w:sz="0" w:space="0" w:color="auto"/>
        <w:left w:val="none" w:sz="0" w:space="0" w:color="auto"/>
        <w:bottom w:val="none" w:sz="0" w:space="0" w:color="auto"/>
        <w:right w:val="none" w:sz="0" w:space="0" w:color="auto"/>
      </w:divBdr>
      <w:divsChild>
        <w:div w:id="1727950066">
          <w:marLeft w:val="0"/>
          <w:marRight w:val="0"/>
          <w:marTop w:val="0"/>
          <w:marBottom w:val="0"/>
          <w:divBdr>
            <w:top w:val="none" w:sz="0" w:space="0" w:color="auto"/>
            <w:left w:val="none" w:sz="0" w:space="0" w:color="auto"/>
            <w:bottom w:val="none" w:sz="0" w:space="0" w:color="auto"/>
            <w:right w:val="none" w:sz="0" w:space="0" w:color="auto"/>
          </w:divBdr>
        </w:div>
        <w:div w:id="628705863">
          <w:marLeft w:val="0"/>
          <w:marRight w:val="0"/>
          <w:marTop w:val="225"/>
          <w:marBottom w:val="225"/>
          <w:divBdr>
            <w:top w:val="none" w:sz="0" w:space="0" w:color="auto"/>
            <w:left w:val="none" w:sz="0" w:space="0" w:color="auto"/>
            <w:bottom w:val="none" w:sz="0" w:space="0" w:color="auto"/>
            <w:right w:val="none" w:sz="0" w:space="0" w:color="auto"/>
          </w:divBdr>
        </w:div>
        <w:div w:id="656493878">
          <w:marLeft w:val="0"/>
          <w:marRight w:val="0"/>
          <w:marTop w:val="0"/>
          <w:marBottom w:val="0"/>
          <w:divBdr>
            <w:top w:val="none" w:sz="0" w:space="0" w:color="auto"/>
            <w:left w:val="none" w:sz="0" w:space="0" w:color="auto"/>
            <w:bottom w:val="none" w:sz="0" w:space="0" w:color="auto"/>
            <w:right w:val="none" w:sz="0" w:space="0" w:color="auto"/>
          </w:divBdr>
        </w:div>
        <w:div w:id="995690300">
          <w:marLeft w:val="0"/>
          <w:marRight w:val="0"/>
          <w:marTop w:val="225"/>
          <w:marBottom w:val="225"/>
          <w:divBdr>
            <w:top w:val="none" w:sz="0" w:space="0" w:color="auto"/>
            <w:left w:val="none" w:sz="0" w:space="0" w:color="auto"/>
            <w:bottom w:val="none" w:sz="0" w:space="0" w:color="auto"/>
            <w:right w:val="none" w:sz="0" w:space="0" w:color="auto"/>
          </w:divBdr>
        </w:div>
        <w:div w:id="179707833">
          <w:marLeft w:val="0"/>
          <w:marRight w:val="0"/>
          <w:marTop w:val="0"/>
          <w:marBottom w:val="0"/>
          <w:divBdr>
            <w:top w:val="none" w:sz="0" w:space="0" w:color="auto"/>
            <w:left w:val="none" w:sz="0" w:space="0" w:color="auto"/>
            <w:bottom w:val="none" w:sz="0" w:space="0" w:color="auto"/>
            <w:right w:val="none" w:sz="0" w:space="0" w:color="auto"/>
          </w:divBdr>
        </w:div>
        <w:div w:id="57486647">
          <w:marLeft w:val="0"/>
          <w:marRight w:val="0"/>
          <w:marTop w:val="225"/>
          <w:marBottom w:val="225"/>
          <w:divBdr>
            <w:top w:val="none" w:sz="0" w:space="0" w:color="auto"/>
            <w:left w:val="none" w:sz="0" w:space="0" w:color="auto"/>
            <w:bottom w:val="none" w:sz="0" w:space="0" w:color="auto"/>
            <w:right w:val="none" w:sz="0" w:space="0" w:color="auto"/>
          </w:divBdr>
        </w:div>
        <w:div w:id="791677299">
          <w:marLeft w:val="0"/>
          <w:marRight w:val="0"/>
          <w:marTop w:val="0"/>
          <w:marBottom w:val="0"/>
          <w:divBdr>
            <w:top w:val="none" w:sz="0" w:space="0" w:color="auto"/>
            <w:left w:val="none" w:sz="0" w:space="0" w:color="auto"/>
            <w:bottom w:val="none" w:sz="0" w:space="0" w:color="auto"/>
            <w:right w:val="none" w:sz="0" w:space="0" w:color="auto"/>
          </w:divBdr>
        </w:div>
        <w:div w:id="96567116">
          <w:marLeft w:val="0"/>
          <w:marRight w:val="0"/>
          <w:marTop w:val="225"/>
          <w:marBottom w:val="225"/>
          <w:divBdr>
            <w:top w:val="none" w:sz="0" w:space="0" w:color="auto"/>
            <w:left w:val="none" w:sz="0" w:space="0" w:color="auto"/>
            <w:bottom w:val="none" w:sz="0" w:space="0" w:color="auto"/>
            <w:right w:val="none" w:sz="0" w:space="0" w:color="auto"/>
          </w:divBdr>
        </w:div>
        <w:div w:id="795174838">
          <w:marLeft w:val="0"/>
          <w:marRight w:val="0"/>
          <w:marTop w:val="0"/>
          <w:marBottom w:val="0"/>
          <w:divBdr>
            <w:top w:val="none" w:sz="0" w:space="0" w:color="auto"/>
            <w:left w:val="none" w:sz="0" w:space="0" w:color="auto"/>
            <w:bottom w:val="none" w:sz="0" w:space="0" w:color="auto"/>
            <w:right w:val="none" w:sz="0" w:space="0" w:color="auto"/>
          </w:divBdr>
        </w:div>
        <w:div w:id="333797881">
          <w:marLeft w:val="0"/>
          <w:marRight w:val="0"/>
          <w:marTop w:val="225"/>
          <w:marBottom w:val="225"/>
          <w:divBdr>
            <w:top w:val="none" w:sz="0" w:space="0" w:color="auto"/>
            <w:left w:val="none" w:sz="0" w:space="0" w:color="auto"/>
            <w:bottom w:val="none" w:sz="0" w:space="0" w:color="auto"/>
            <w:right w:val="none" w:sz="0" w:space="0" w:color="auto"/>
          </w:divBdr>
        </w:div>
        <w:div w:id="1215046124">
          <w:marLeft w:val="0"/>
          <w:marRight w:val="0"/>
          <w:marTop w:val="0"/>
          <w:marBottom w:val="0"/>
          <w:divBdr>
            <w:top w:val="none" w:sz="0" w:space="0" w:color="auto"/>
            <w:left w:val="none" w:sz="0" w:space="0" w:color="auto"/>
            <w:bottom w:val="none" w:sz="0" w:space="0" w:color="auto"/>
            <w:right w:val="none" w:sz="0" w:space="0" w:color="auto"/>
          </w:divBdr>
        </w:div>
        <w:div w:id="1926570127">
          <w:marLeft w:val="0"/>
          <w:marRight w:val="0"/>
          <w:marTop w:val="225"/>
          <w:marBottom w:val="225"/>
          <w:divBdr>
            <w:top w:val="none" w:sz="0" w:space="0" w:color="auto"/>
            <w:left w:val="none" w:sz="0" w:space="0" w:color="auto"/>
            <w:bottom w:val="none" w:sz="0" w:space="0" w:color="auto"/>
            <w:right w:val="none" w:sz="0" w:space="0" w:color="auto"/>
          </w:divBdr>
        </w:div>
        <w:div w:id="362094207">
          <w:marLeft w:val="0"/>
          <w:marRight w:val="0"/>
          <w:marTop w:val="0"/>
          <w:marBottom w:val="0"/>
          <w:divBdr>
            <w:top w:val="none" w:sz="0" w:space="0" w:color="auto"/>
            <w:left w:val="none" w:sz="0" w:space="0" w:color="auto"/>
            <w:bottom w:val="none" w:sz="0" w:space="0" w:color="auto"/>
            <w:right w:val="none" w:sz="0" w:space="0" w:color="auto"/>
          </w:divBdr>
        </w:div>
        <w:div w:id="84306753">
          <w:marLeft w:val="0"/>
          <w:marRight w:val="0"/>
          <w:marTop w:val="225"/>
          <w:marBottom w:val="22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3-us-west-2.amazonaws.com/municipalcodeonline.com-new/westbountiful/ordinances/documents/2015%20Adopting%20Ordinance%20374-15%20Recodification.pdf" TargetMode="External"/><Relationship Id="rId13" Type="http://schemas.openxmlformats.org/officeDocument/2006/relationships/hyperlink" Target="https://s3-us-west-2.amazonaws.com/municipalcodeonline.com-new/westbountiful/ordinances/documents/2015%20Adopting%20Ordinance%20374-15%20Recodification.pdf"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estbountiful.municipalcodeonline.com/book?type=ordinances" TargetMode="External"/><Relationship Id="rId12" Type="http://schemas.openxmlformats.org/officeDocument/2006/relationships/hyperlink" Target="https://westbountiful.municipalcodeonline.com/book?type=ordinances" TargetMode="External"/><Relationship Id="rId17" Type="http://schemas.openxmlformats.org/officeDocument/2006/relationships/hyperlink" Target="https://s3-us-west-2.amazonaws.com/municipalcodeonline.com-new/westbountiful/ordinances/documents/2015%20Adopting%20Ordinance%20374-15%20Recodification.pdf" TargetMode="External"/><Relationship Id="rId2" Type="http://schemas.openxmlformats.org/officeDocument/2006/relationships/numbering" Target="numbering.xml"/><Relationship Id="rId16" Type="http://schemas.openxmlformats.org/officeDocument/2006/relationships/hyperlink" Target="https://westbountiful.municipalcodeonline.com/book?type=ordinance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s3-us-west-2.amazonaws.com/municipalcodeonline.com-new/westbountiful/ordinances/documents/2015%20Adopting%20Ordinance%20374-15%20Recodification.pdf" TargetMode="External"/><Relationship Id="rId11" Type="http://schemas.openxmlformats.org/officeDocument/2006/relationships/hyperlink" Target="https://s3-us-west-2.amazonaws.com/municipalcodeonline.com-new/westbountiful/ordinances/documents/2015%20Adopting%20Ordinance%20374-15%20Recodification.pdf" TargetMode="External"/><Relationship Id="rId5" Type="http://schemas.openxmlformats.org/officeDocument/2006/relationships/webSettings" Target="webSettings.xml"/><Relationship Id="rId15" Type="http://schemas.openxmlformats.org/officeDocument/2006/relationships/hyperlink" Target="https://s3-us-west-2.amazonaws.com/municipalcodeonline.com-new/westbountiful/ordinances/documents/2015%20Adopting%20Ordinance%20374-15%20Recodification.pdf" TargetMode="External"/><Relationship Id="rId10" Type="http://schemas.openxmlformats.org/officeDocument/2006/relationships/hyperlink" Target="https://s3-us-west-2.amazonaws.com/municipalcodeonline.com-new/westbountiful/ordinances/documents/2015%20Adopting%20Ordinance%20374-15%20Recodification.pdf" TargetMode="Externa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hyperlink" Target="https://westbountiful.municipalcodeonline.com/book?type=ordinances" TargetMode="External"/><Relationship Id="rId14" Type="http://schemas.openxmlformats.org/officeDocument/2006/relationships/hyperlink" Target="https://westbountiful.municipalcodeonline.com/book?type=ordinan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9BC7E5-A29E-46C5-87FF-F0805EEFF6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1791</Words>
  <Characters>10212</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Cathy Brightwell</dc:creator>
  <cp:keywords/>
  <dc:description/>
  <cp:lastModifiedBy>Cathy Brightwell</cp:lastModifiedBy>
  <cp:revision>2</cp:revision>
  <cp:lastPrinted>2019-10-30T19:29:00Z</cp:lastPrinted>
  <dcterms:created xsi:type="dcterms:W3CDTF">2019-12-18T22:06:00Z</dcterms:created>
  <dcterms:modified xsi:type="dcterms:W3CDTF">2019-12-18T22:06:00Z</dcterms:modified>
</cp:coreProperties>
</file>