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AF169B">
        <w:rPr>
          <w:rFonts w:eastAsiaTheme="minorHAnsi"/>
          <w:b/>
          <w:bCs/>
          <w:kern w:val="0"/>
          <w:sz w:val="24"/>
          <w:szCs w:val="24"/>
        </w:rPr>
        <w:t>OCTOBER 21</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625FD7">
      <w:pPr>
        <w:widowControl/>
        <w:overflowPunct/>
        <w:autoSpaceDE/>
        <w:autoSpaceDN/>
        <w:adjustRightInd/>
        <w:spacing w:line="276" w:lineRule="auto"/>
        <w:ind w:left="720"/>
        <w:rPr>
          <w:bCs/>
          <w:sz w:val="24"/>
          <w:szCs w:val="24"/>
        </w:rPr>
      </w:pPr>
      <w:r w:rsidRPr="00C6794D">
        <w:rPr>
          <w:bCs/>
          <w:sz w:val="24"/>
          <w:szCs w:val="24"/>
        </w:rPr>
        <w:t>Chairman Greg Todd</w:t>
      </w:r>
      <w:r w:rsidR="006A0DB2">
        <w:rPr>
          <w:bCs/>
          <w:sz w:val="24"/>
          <w:szCs w:val="24"/>
        </w:rPr>
        <w:t>,</w:t>
      </w:r>
      <w:r w:rsidRPr="00C6794D">
        <w:rPr>
          <w:bCs/>
          <w:sz w:val="24"/>
          <w:szCs w:val="24"/>
        </w:rPr>
        <w:t xml:space="preserve"> Commissioner Greg Miles, Commissioner Irene Hansen,</w:t>
      </w:r>
      <w:r w:rsidR="00D214B8">
        <w:rPr>
          <w:bCs/>
          <w:sz w:val="24"/>
          <w:szCs w:val="24"/>
        </w:rPr>
        <w:t xml:space="preserve"> Deputy</w:t>
      </w:r>
      <w:r w:rsidR="00472D94">
        <w:rPr>
          <w:bCs/>
          <w:sz w:val="24"/>
          <w:szCs w:val="24"/>
        </w:rPr>
        <w:t xml:space="preserve"> County Attorney Tyler Allred,</w:t>
      </w:r>
      <w:r w:rsidR="006D4179">
        <w:rPr>
          <w:bCs/>
          <w:sz w:val="24"/>
          <w:szCs w:val="24"/>
        </w:rPr>
        <w:t xml:space="preserve"> Public Works Director Ben Henderson,</w:t>
      </w:r>
      <w:r w:rsidR="002C4223">
        <w:rPr>
          <w:bCs/>
          <w:sz w:val="24"/>
          <w:szCs w:val="24"/>
        </w:rPr>
        <w:t xml:space="preserve"> </w:t>
      </w:r>
      <w:r w:rsidR="00AF169B">
        <w:rPr>
          <w:bCs/>
          <w:sz w:val="24"/>
          <w:szCs w:val="24"/>
        </w:rPr>
        <w:t xml:space="preserve">UBAOG Director Laurie </w:t>
      </w:r>
      <w:proofErr w:type="spellStart"/>
      <w:r w:rsidR="00AF169B">
        <w:rPr>
          <w:bCs/>
          <w:sz w:val="24"/>
          <w:szCs w:val="24"/>
        </w:rPr>
        <w:t>Brummond</w:t>
      </w:r>
      <w:proofErr w:type="spellEnd"/>
      <w:r w:rsidR="00AF169B">
        <w:rPr>
          <w:bCs/>
          <w:sz w:val="24"/>
          <w:szCs w:val="24"/>
        </w:rPr>
        <w:t>, Clerk/Auditor JoAnn Evans,</w:t>
      </w:r>
      <w:r w:rsidR="00A67675">
        <w:rPr>
          <w:bCs/>
          <w:sz w:val="24"/>
          <w:szCs w:val="24"/>
        </w:rPr>
        <w:t xml:space="preserve"> </w:t>
      </w:r>
      <w:r w:rsidR="002C4223">
        <w:rPr>
          <w:bCs/>
          <w:sz w:val="24"/>
          <w:szCs w:val="24"/>
        </w:rPr>
        <w:t xml:space="preserve">Commission Assistant </w:t>
      </w:r>
      <w:proofErr w:type="spellStart"/>
      <w:r w:rsidR="002C4223">
        <w:rPr>
          <w:bCs/>
          <w:sz w:val="24"/>
          <w:szCs w:val="24"/>
        </w:rPr>
        <w:t>BobbiJo</w:t>
      </w:r>
      <w:proofErr w:type="spellEnd"/>
      <w:r w:rsidR="002C4223">
        <w:rPr>
          <w:bCs/>
          <w:sz w:val="24"/>
          <w:szCs w:val="24"/>
        </w:rPr>
        <w:t xml:space="preserve"> Casper,</w:t>
      </w:r>
      <w:r w:rsidR="004D6689">
        <w:rPr>
          <w:bCs/>
          <w:sz w:val="24"/>
          <w:szCs w:val="24"/>
        </w:rPr>
        <w:t xml:space="preserve"> </w:t>
      </w:r>
      <w:r w:rsidR="00990937">
        <w:rPr>
          <w:bCs/>
          <w:sz w:val="24"/>
          <w:szCs w:val="24"/>
        </w:rPr>
        <w:t xml:space="preserve">and </w:t>
      </w:r>
      <w:r w:rsidR="004D6689">
        <w:rPr>
          <w:bCs/>
          <w:sz w:val="24"/>
          <w:szCs w:val="24"/>
        </w:rPr>
        <w:t xml:space="preserve">Deputy </w:t>
      </w:r>
      <w:r w:rsidRPr="00C6794D">
        <w:rPr>
          <w:bCs/>
          <w:sz w:val="24"/>
          <w:szCs w:val="24"/>
        </w:rPr>
        <w:t xml:space="preserve"> </w:t>
      </w:r>
      <w:r w:rsidR="00782C5D" w:rsidRPr="00C6794D">
        <w:rPr>
          <w:bCs/>
          <w:sz w:val="24"/>
          <w:szCs w:val="24"/>
        </w:rPr>
        <w:t xml:space="preserve">Clerk/Auditor </w:t>
      </w:r>
      <w:r w:rsidR="007F1FBA" w:rsidRPr="00C6794D">
        <w:rPr>
          <w:bCs/>
          <w:sz w:val="24"/>
          <w:szCs w:val="24"/>
        </w:rPr>
        <w:t>Janet Jenkins</w:t>
      </w:r>
      <w:r w:rsidR="00B105FB">
        <w:rPr>
          <w:bCs/>
          <w:sz w:val="24"/>
          <w:szCs w:val="24"/>
        </w:rPr>
        <w:t xml:space="preserve"> taking minutes of the meeting </w:t>
      </w:r>
    </w:p>
    <w:p w:rsidR="000229FC" w:rsidRDefault="000229FC" w:rsidP="000D5317">
      <w:pPr>
        <w:widowControl/>
        <w:overflowPunct/>
        <w:autoSpaceDE/>
        <w:autoSpaceDN/>
        <w:adjustRightInd/>
        <w:spacing w:line="276" w:lineRule="auto"/>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7E6515" w:rsidRDefault="001516FD" w:rsidP="009E4ACD">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00546EB2">
        <w:rPr>
          <w:bCs/>
          <w:sz w:val="24"/>
          <w:szCs w:val="24"/>
        </w:rPr>
        <w:t xml:space="preserve"> the meeting</w:t>
      </w:r>
    </w:p>
    <w:p w:rsidR="006C7A9B" w:rsidRDefault="006C7A9B" w:rsidP="009E4ACD">
      <w:pPr>
        <w:widowControl/>
        <w:overflowPunct/>
        <w:autoSpaceDE/>
        <w:autoSpaceDN/>
        <w:adjustRightInd/>
        <w:spacing w:line="276" w:lineRule="auto"/>
        <w:rPr>
          <w:b/>
          <w:bCs/>
          <w:i/>
          <w:sz w:val="24"/>
          <w:szCs w:val="24"/>
        </w:rPr>
      </w:pPr>
    </w:p>
    <w:p w:rsidR="003602F6" w:rsidRDefault="0001361A" w:rsidP="009E4ACD">
      <w:pPr>
        <w:widowControl/>
        <w:overflowPunct/>
        <w:autoSpaceDE/>
        <w:autoSpaceDN/>
        <w:adjustRightInd/>
        <w:spacing w:line="276" w:lineRule="auto"/>
        <w:rPr>
          <w:kern w:val="0"/>
          <w:sz w:val="24"/>
          <w:szCs w:val="24"/>
        </w:rPr>
      </w:pPr>
      <w:r w:rsidRPr="00C6794D">
        <w:rPr>
          <w:b/>
          <w:bCs/>
          <w:i/>
          <w:sz w:val="24"/>
          <w:szCs w:val="24"/>
        </w:rPr>
        <w:t>Pledge of Allegiance</w:t>
      </w:r>
      <w:r w:rsidR="00F20BCA" w:rsidRPr="00F20BCA">
        <w:rPr>
          <w:kern w:val="0"/>
          <w:sz w:val="24"/>
          <w:szCs w:val="24"/>
        </w:rPr>
        <w:t xml:space="preserve"> </w:t>
      </w:r>
    </w:p>
    <w:p w:rsidR="000E49F4" w:rsidRDefault="000E49F4" w:rsidP="00AF169B">
      <w:pPr>
        <w:widowControl/>
        <w:overflowPunct/>
        <w:autoSpaceDE/>
        <w:autoSpaceDN/>
        <w:adjustRightInd/>
        <w:rPr>
          <w:kern w:val="0"/>
          <w:sz w:val="24"/>
          <w:szCs w:val="24"/>
        </w:rPr>
      </w:pPr>
    </w:p>
    <w:p w:rsidR="00AF169B" w:rsidRDefault="00AF169B" w:rsidP="00AF169B">
      <w:pPr>
        <w:widowControl/>
        <w:overflowPunct/>
        <w:autoSpaceDE/>
        <w:autoSpaceDN/>
        <w:adjustRightInd/>
        <w:rPr>
          <w:b/>
          <w:i/>
          <w:kern w:val="0"/>
          <w:sz w:val="24"/>
          <w:szCs w:val="24"/>
        </w:rPr>
      </w:pPr>
      <w:r w:rsidRPr="00AF169B">
        <w:rPr>
          <w:b/>
          <w:i/>
          <w:kern w:val="0"/>
          <w:sz w:val="24"/>
          <w:szCs w:val="24"/>
        </w:rPr>
        <w:t>Public Works Department Update</w:t>
      </w:r>
    </w:p>
    <w:p w:rsidR="00A67675" w:rsidRPr="00A67675" w:rsidRDefault="00A67675" w:rsidP="00A67675">
      <w:pPr>
        <w:widowControl/>
        <w:overflowPunct/>
        <w:autoSpaceDE/>
        <w:autoSpaceDN/>
        <w:adjustRightInd/>
        <w:ind w:left="720"/>
        <w:rPr>
          <w:kern w:val="0"/>
          <w:sz w:val="24"/>
          <w:szCs w:val="24"/>
        </w:rPr>
      </w:pPr>
      <w:r>
        <w:rPr>
          <w:kern w:val="0"/>
          <w:sz w:val="24"/>
          <w:szCs w:val="24"/>
        </w:rPr>
        <w:t xml:space="preserve">Director Henderson stated they have been patching and filling holes on various roads throughout the county. </w:t>
      </w:r>
      <w:r w:rsidR="00606988">
        <w:rPr>
          <w:kern w:val="0"/>
          <w:sz w:val="24"/>
          <w:szCs w:val="24"/>
        </w:rPr>
        <w:t>T</w:t>
      </w:r>
      <w:r>
        <w:rPr>
          <w:kern w:val="0"/>
          <w:sz w:val="24"/>
          <w:szCs w:val="24"/>
        </w:rPr>
        <w:t xml:space="preserve">hey have been putting in culverts and they have </w:t>
      </w:r>
      <w:r w:rsidRPr="0004515B">
        <w:rPr>
          <w:color w:val="000000" w:themeColor="text1"/>
          <w:kern w:val="0"/>
          <w:sz w:val="24"/>
          <w:szCs w:val="24"/>
        </w:rPr>
        <w:t xml:space="preserve">finished the project </w:t>
      </w:r>
      <w:r w:rsidR="00103083" w:rsidRPr="0004515B">
        <w:rPr>
          <w:color w:val="000000" w:themeColor="text1"/>
          <w:kern w:val="0"/>
          <w:sz w:val="24"/>
          <w:szCs w:val="24"/>
        </w:rPr>
        <w:t>at the bottom of the bea</w:t>
      </w:r>
      <w:r w:rsidR="006C7A9B">
        <w:rPr>
          <w:color w:val="000000" w:themeColor="text1"/>
          <w:kern w:val="0"/>
          <w:sz w:val="24"/>
          <w:szCs w:val="24"/>
        </w:rPr>
        <w:t>ver slide in the Lake Fork area.</w:t>
      </w:r>
      <w:r w:rsidR="00606988">
        <w:rPr>
          <w:color w:val="000000" w:themeColor="text1"/>
          <w:kern w:val="0"/>
          <w:sz w:val="24"/>
          <w:szCs w:val="24"/>
        </w:rPr>
        <w:t xml:space="preserve"> </w:t>
      </w:r>
      <w:r w:rsidR="006C7A9B">
        <w:rPr>
          <w:color w:val="000000" w:themeColor="text1"/>
          <w:kern w:val="0"/>
          <w:sz w:val="24"/>
          <w:szCs w:val="24"/>
        </w:rPr>
        <w:t>N</w:t>
      </w:r>
      <w:r w:rsidR="00103083" w:rsidRPr="0004515B">
        <w:rPr>
          <w:color w:val="000000" w:themeColor="text1"/>
          <w:kern w:val="0"/>
          <w:sz w:val="24"/>
          <w:szCs w:val="24"/>
        </w:rPr>
        <w:t xml:space="preserve">ow they are ready to move on to </w:t>
      </w:r>
      <w:proofErr w:type="spellStart"/>
      <w:r w:rsidR="00103083" w:rsidRPr="0004515B">
        <w:rPr>
          <w:color w:val="000000" w:themeColor="text1"/>
          <w:kern w:val="0"/>
          <w:sz w:val="24"/>
          <w:szCs w:val="24"/>
        </w:rPr>
        <w:t>Altonah</w:t>
      </w:r>
      <w:proofErr w:type="spellEnd"/>
      <w:r w:rsidR="00103083" w:rsidRPr="0004515B">
        <w:rPr>
          <w:color w:val="000000" w:themeColor="text1"/>
          <w:kern w:val="0"/>
          <w:sz w:val="24"/>
          <w:szCs w:val="24"/>
        </w:rPr>
        <w:t xml:space="preserve"> this week for the culvert project</w:t>
      </w:r>
      <w:r w:rsidR="00103083" w:rsidRPr="0004515B">
        <w:rPr>
          <w:kern w:val="0"/>
          <w:sz w:val="24"/>
          <w:szCs w:val="24"/>
        </w:rPr>
        <w:t>.</w:t>
      </w:r>
      <w:r w:rsidR="00103083">
        <w:rPr>
          <w:kern w:val="0"/>
          <w:sz w:val="24"/>
          <w:szCs w:val="24"/>
        </w:rPr>
        <w:t xml:space="preserve"> Director Henderson received a call from dispatch yesterday morning about pavement shifting so he sent the contractor out to get that fixed. </w:t>
      </w:r>
      <w:r w:rsidR="00606988">
        <w:rPr>
          <w:kern w:val="0"/>
          <w:sz w:val="24"/>
          <w:szCs w:val="24"/>
        </w:rPr>
        <w:t>T</w:t>
      </w:r>
      <w:r w:rsidR="00103083">
        <w:rPr>
          <w:kern w:val="0"/>
          <w:sz w:val="24"/>
          <w:szCs w:val="24"/>
        </w:rPr>
        <w:t xml:space="preserve">hey finished up on the Lamb Trucking Road </w:t>
      </w:r>
      <w:r w:rsidR="006C7A9B">
        <w:rPr>
          <w:kern w:val="0"/>
          <w:sz w:val="24"/>
          <w:szCs w:val="24"/>
        </w:rPr>
        <w:t xml:space="preserve">project </w:t>
      </w:r>
      <w:r w:rsidR="00103083">
        <w:rPr>
          <w:kern w:val="0"/>
          <w:sz w:val="24"/>
          <w:szCs w:val="24"/>
        </w:rPr>
        <w:t xml:space="preserve">now they </w:t>
      </w:r>
      <w:r w:rsidR="00DB0720">
        <w:rPr>
          <w:kern w:val="0"/>
          <w:sz w:val="24"/>
          <w:szCs w:val="24"/>
        </w:rPr>
        <w:t>will start</w:t>
      </w:r>
      <w:r w:rsidR="00103083">
        <w:rPr>
          <w:kern w:val="0"/>
          <w:sz w:val="24"/>
          <w:szCs w:val="24"/>
        </w:rPr>
        <w:t xml:space="preserve"> working on </w:t>
      </w:r>
      <w:r w:rsidR="00DB0720">
        <w:rPr>
          <w:kern w:val="0"/>
          <w:sz w:val="24"/>
          <w:szCs w:val="24"/>
        </w:rPr>
        <w:t>some s</w:t>
      </w:r>
      <w:r w:rsidR="006C7A9B">
        <w:rPr>
          <w:kern w:val="0"/>
          <w:sz w:val="24"/>
          <w:szCs w:val="24"/>
        </w:rPr>
        <w:t>mall projects on the River Road the</w:t>
      </w:r>
      <w:r w:rsidR="00DB0720">
        <w:rPr>
          <w:kern w:val="0"/>
          <w:sz w:val="24"/>
          <w:szCs w:val="24"/>
        </w:rPr>
        <w:t xml:space="preserve">n move to the parking lot at the Justice Center. Director Henderson stated they will start getting ready for winter. The salt is on its way and </w:t>
      </w:r>
      <w:r w:rsidR="00606988">
        <w:rPr>
          <w:kern w:val="0"/>
          <w:sz w:val="24"/>
          <w:szCs w:val="24"/>
        </w:rPr>
        <w:t xml:space="preserve">it </w:t>
      </w:r>
      <w:r w:rsidR="0004515B">
        <w:rPr>
          <w:kern w:val="0"/>
          <w:sz w:val="24"/>
          <w:szCs w:val="24"/>
        </w:rPr>
        <w:t>will be delivered next Monday.</w:t>
      </w:r>
      <w:r w:rsidR="00DB0720">
        <w:rPr>
          <w:kern w:val="0"/>
          <w:sz w:val="24"/>
          <w:szCs w:val="24"/>
        </w:rPr>
        <w:t xml:space="preserve"> Commissioner Miles asked if the state is having them move one of </w:t>
      </w:r>
      <w:r w:rsidR="009854E5">
        <w:rPr>
          <w:kern w:val="0"/>
          <w:sz w:val="24"/>
          <w:szCs w:val="24"/>
        </w:rPr>
        <w:t>the roto</w:t>
      </w:r>
      <w:r w:rsidR="00DB0720">
        <w:rPr>
          <w:kern w:val="0"/>
          <w:sz w:val="24"/>
          <w:szCs w:val="24"/>
        </w:rPr>
        <w:t xml:space="preserve"> mill piles. Director Henderson stated the</w:t>
      </w:r>
      <w:r w:rsidR="006C7A9B">
        <w:rPr>
          <w:kern w:val="0"/>
          <w:sz w:val="24"/>
          <w:szCs w:val="24"/>
        </w:rPr>
        <w:t>y</w:t>
      </w:r>
      <w:r w:rsidR="00DB0720">
        <w:rPr>
          <w:kern w:val="0"/>
          <w:sz w:val="24"/>
          <w:szCs w:val="24"/>
        </w:rPr>
        <w:t xml:space="preserve"> do have to move the pile that is at the Strawberry turn off. </w:t>
      </w:r>
      <w:r w:rsidR="006C7A9B">
        <w:rPr>
          <w:kern w:val="0"/>
          <w:sz w:val="24"/>
          <w:szCs w:val="24"/>
        </w:rPr>
        <w:t>T</w:t>
      </w:r>
      <w:r w:rsidR="009854E5">
        <w:rPr>
          <w:kern w:val="0"/>
          <w:sz w:val="24"/>
          <w:szCs w:val="24"/>
        </w:rPr>
        <w:t xml:space="preserve">hey will start moving that next week when </w:t>
      </w:r>
      <w:r w:rsidR="006C7A9B">
        <w:rPr>
          <w:kern w:val="0"/>
          <w:sz w:val="24"/>
          <w:szCs w:val="24"/>
        </w:rPr>
        <w:t>he has a full staff</w:t>
      </w:r>
      <w:r w:rsidR="009854E5">
        <w:rPr>
          <w:kern w:val="0"/>
          <w:sz w:val="24"/>
          <w:szCs w:val="24"/>
        </w:rPr>
        <w:t>.</w:t>
      </w:r>
    </w:p>
    <w:p w:rsidR="00A67675" w:rsidRPr="00AF169B" w:rsidRDefault="00A67675" w:rsidP="00AF169B">
      <w:pPr>
        <w:widowControl/>
        <w:overflowPunct/>
        <w:autoSpaceDE/>
        <w:autoSpaceDN/>
        <w:adjustRightInd/>
        <w:rPr>
          <w:b/>
          <w:i/>
          <w:kern w:val="0"/>
          <w:sz w:val="24"/>
          <w:szCs w:val="24"/>
        </w:rPr>
      </w:pPr>
    </w:p>
    <w:p w:rsidR="00AF169B" w:rsidRDefault="00AF169B" w:rsidP="00AF169B">
      <w:pPr>
        <w:widowControl/>
        <w:overflowPunct/>
        <w:autoSpaceDE/>
        <w:autoSpaceDN/>
        <w:adjustRightInd/>
        <w:rPr>
          <w:b/>
          <w:i/>
          <w:kern w:val="0"/>
          <w:sz w:val="24"/>
          <w:szCs w:val="24"/>
        </w:rPr>
      </w:pPr>
      <w:r w:rsidRPr="00AF169B">
        <w:rPr>
          <w:b/>
          <w:i/>
          <w:kern w:val="0"/>
          <w:sz w:val="24"/>
          <w:szCs w:val="24"/>
        </w:rPr>
        <w:t xml:space="preserve">Discussion &amp; Consideration </w:t>
      </w:r>
      <w:proofErr w:type="gramStart"/>
      <w:r w:rsidRPr="00AF169B">
        <w:rPr>
          <w:b/>
          <w:i/>
          <w:kern w:val="0"/>
          <w:sz w:val="24"/>
          <w:szCs w:val="24"/>
        </w:rPr>
        <w:t>Of</w:t>
      </w:r>
      <w:proofErr w:type="gramEnd"/>
      <w:r w:rsidRPr="00AF169B">
        <w:rPr>
          <w:b/>
          <w:i/>
          <w:kern w:val="0"/>
          <w:sz w:val="24"/>
          <w:szCs w:val="24"/>
        </w:rPr>
        <w:t xml:space="preserve"> A New Side Dump</w:t>
      </w:r>
    </w:p>
    <w:p w:rsidR="00AF169B" w:rsidRPr="000F2C52" w:rsidRDefault="009854E5" w:rsidP="0020646D">
      <w:pPr>
        <w:widowControl/>
        <w:overflowPunct/>
        <w:autoSpaceDE/>
        <w:autoSpaceDN/>
        <w:adjustRightInd/>
        <w:ind w:left="720"/>
        <w:rPr>
          <w:b/>
          <w:i/>
          <w:kern w:val="0"/>
          <w:sz w:val="24"/>
          <w:szCs w:val="24"/>
        </w:rPr>
      </w:pPr>
      <w:r>
        <w:rPr>
          <w:kern w:val="0"/>
          <w:sz w:val="24"/>
          <w:szCs w:val="24"/>
        </w:rPr>
        <w:t xml:space="preserve">Chairman Todd stated they did have a conversation about a new side dump last week. Director Henderson </w:t>
      </w:r>
      <w:r w:rsidR="0020646D">
        <w:rPr>
          <w:kern w:val="0"/>
          <w:sz w:val="24"/>
          <w:szCs w:val="24"/>
        </w:rPr>
        <w:t>stated since</w:t>
      </w:r>
      <w:r>
        <w:rPr>
          <w:kern w:val="0"/>
          <w:sz w:val="24"/>
          <w:szCs w:val="24"/>
        </w:rPr>
        <w:t xml:space="preserve"> last week he has contacted Western Truck &amp; Trailer </w:t>
      </w:r>
      <w:r w:rsidR="0020646D">
        <w:rPr>
          <w:kern w:val="0"/>
          <w:sz w:val="24"/>
          <w:szCs w:val="24"/>
        </w:rPr>
        <w:t>Sales</w:t>
      </w:r>
      <w:r>
        <w:rPr>
          <w:kern w:val="0"/>
          <w:sz w:val="24"/>
          <w:szCs w:val="24"/>
        </w:rPr>
        <w:t xml:space="preserve"> </w:t>
      </w:r>
      <w:r w:rsidR="0020646D">
        <w:rPr>
          <w:kern w:val="0"/>
          <w:sz w:val="24"/>
          <w:szCs w:val="24"/>
        </w:rPr>
        <w:t xml:space="preserve">and had </w:t>
      </w:r>
      <w:r w:rsidR="00606988">
        <w:rPr>
          <w:kern w:val="0"/>
          <w:sz w:val="24"/>
          <w:szCs w:val="24"/>
        </w:rPr>
        <w:t xml:space="preserve">them give </w:t>
      </w:r>
      <w:r w:rsidR="0020646D">
        <w:rPr>
          <w:kern w:val="0"/>
          <w:sz w:val="24"/>
          <w:szCs w:val="24"/>
        </w:rPr>
        <w:t>a quote which is who</w:t>
      </w:r>
      <w:r>
        <w:rPr>
          <w:kern w:val="0"/>
          <w:sz w:val="24"/>
          <w:szCs w:val="24"/>
        </w:rPr>
        <w:t xml:space="preserve"> they bought the last one from. Director Hen</w:t>
      </w:r>
      <w:r w:rsidR="0020646D">
        <w:rPr>
          <w:kern w:val="0"/>
          <w:sz w:val="24"/>
          <w:szCs w:val="24"/>
        </w:rPr>
        <w:t xml:space="preserve">derson stated </w:t>
      </w:r>
      <w:proofErr w:type="spellStart"/>
      <w:r w:rsidR="0020646D">
        <w:rPr>
          <w:kern w:val="0"/>
          <w:sz w:val="24"/>
          <w:szCs w:val="24"/>
        </w:rPr>
        <w:t>Smithco</w:t>
      </w:r>
      <w:proofErr w:type="spellEnd"/>
      <w:r w:rsidR="0020646D">
        <w:rPr>
          <w:kern w:val="0"/>
          <w:sz w:val="24"/>
          <w:szCs w:val="24"/>
        </w:rPr>
        <w:t xml:space="preserve"> seems to be the safest on the market. He had the salesman look for a used one but he wasn’t able to find one. </w:t>
      </w:r>
      <w:r w:rsidR="00606988">
        <w:rPr>
          <w:kern w:val="0"/>
          <w:sz w:val="24"/>
          <w:szCs w:val="24"/>
        </w:rPr>
        <w:t>T</w:t>
      </w:r>
      <w:r w:rsidR="0020646D">
        <w:rPr>
          <w:kern w:val="0"/>
          <w:sz w:val="24"/>
          <w:szCs w:val="24"/>
        </w:rPr>
        <w:t>hey did find some that was the first generation of these trucks which they have the solid axle and Director Henderson stated they are just what they need. Director Henderson stated they don’t have what they need in stock and it should be in about the end of December. Chairman Todd ask</w:t>
      </w:r>
      <w:r w:rsidR="009609B3">
        <w:rPr>
          <w:kern w:val="0"/>
          <w:sz w:val="24"/>
          <w:szCs w:val="24"/>
        </w:rPr>
        <w:t>ed</w:t>
      </w:r>
      <w:r w:rsidR="0020646D">
        <w:rPr>
          <w:kern w:val="0"/>
          <w:sz w:val="24"/>
          <w:szCs w:val="24"/>
        </w:rPr>
        <w:t xml:space="preserve"> what his plans are</w:t>
      </w:r>
      <w:r w:rsidR="00606988">
        <w:rPr>
          <w:kern w:val="0"/>
          <w:sz w:val="24"/>
          <w:szCs w:val="24"/>
        </w:rPr>
        <w:t xml:space="preserve"> for</w:t>
      </w:r>
      <w:r w:rsidR="0020646D">
        <w:rPr>
          <w:kern w:val="0"/>
          <w:sz w:val="24"/>
          <w:szCs w:val="24"/>
        </w:rPr>
        <w:t xml:space="preserve"> the dump trailer that they have now. Director Henderson stated</w:t>
      </w:r>
      <w:r w:rsidR="009609B3">
        <w:rPr>
          <w:kern w:val="0"/>
          <w:sz w:val="24"/>
          <w:szCs w:val="24"/>
        </w:rPr>
        <w:t xml:space="preserve"> they can either spend about $12,000.00 to fix it and keep it for a spare</w:t>
      </w:r>
      <w:r w:rsidR="00C72E33">
        <w:rPr>
          <w:kern w:val="0"/>
          <w:sz w:val="24"/>
          <w:szCs w:val="24"/>
        </w:rPr>
        <w:t>,</w:t>
      </w:r>
      <w:r w:rsidR="009609B3">
        <w:rPr>
          <w:kern w:val="0"/>
          <w:sz w:val="24"/>
          <w:szCs w:val="24"/>
        </w:rPr>
        <w:t xml:space="preserve"> or</w:t>
      </w:r>
      <w:r w:rsidR="000F2C52">
        <w:rPr>
          <w:kern w:val="0"/>
          <w:sz w:val="24"/>
          <w:szCs w:val="24"/>
        </w:rPr>
        <w:t xml:space="preserve"> take it to the auction. </w:t>
      </w:r>
      <w:r w:rsidR="00606988">
        <w:rPr>
          <w:kern w:val="0"/>
          <w:sz w:val="24"/>
          <w:szCs w:val="24"/>
        </w:rPr>
        <w:t>I</w:t>
      </w:r>
      <w:r w:rsidR="000F2C52">
        <w:rPr>
          <w:kern w:val="0"/>
          <w:sz w:val="24"/>
          <w:szCs w:val="24"/>
        </w:rPr>
        <w:t xml:space="preserve">t has been in the fleet for a very long time and he feels it wouldn’t be worth spending the money to fix it. His recommendation is to send it to the auction. </w:t>
      </w:r>
      <w:r w:rsidR="000F2C52">
        <w:rPr>
          <w:i/>
          <w:kern w:val="0"/>
          <w:sz w:val="24"/>
          <w:szCs w:val="24"/>
        </w:rPr>
        <w:t>Commissioner Miles mad</w:t>
      </w:r>
      <w:r w:rsidR="00E32729">
        <w:rPr>
          <w:i/>
          <w:kern w:val="0"/>
          <w:sz w:val="24"/>
          <w:szCs w:val="24"/>
        </w:rPr>
        <w:t>e</w:t>
      </w:r>
      <w:r w:rsidR="000F2C52">
        <w:rPr>
          <w:i/>
          <w:kern w:val="0"/>
          <w:sz w:val="24"/>
          <w:szCs w:val="24"/>
        </w:rPr>
        <w:t xml:space="preserve"> a motion to purchase a new side dump for $56,880.00 from Western Truck and Trailer Sales. Commissioner Hansen seconded the motion. All commissioners voted aye and the motion was passed.</w:t>
      </w:r>
    </w:p>
    <w:p w:rsidR="009609B3" w:rsidRDefault="009609B3" w:rsidP="00AF169B">
      <w:pPr>
        <w:widowControl/>
        <w:overflowPunct/>
        <w:autoSpaceDE/>
        <w:autoSpaceDN/>
        <w:adjustRightInd/>
        <w:rPr>
          <w:b/>
          <w:i/>
          <w:kern w:val="0"/>
          <w:sz w:val="24"/>
          <w:szCs w:val="24"/>
        </w:rPr>
      </w:pPr>
    </w:p>
    <w:p w:rsidR="00AF169B" w:rsidRDefault="00AF169B" w:rsidP="00AF169B">
      <w:pPr>
        <w:widowControl/>
        <w:overflowPunct/>
        <w:autoSpaceDE/>
        <w:autoSpaceDN/>
        <w:adjustRightInd/>
        <w:rPr>
          <w:b/>
          <w:i/>
          <w:kern w:val="0"/>
          <w:sz w:val="24"/>
          <w:szCs w:val="24"/>
        </w:rPr>
      </w:pPr>
      <w:r w:rsidRPr="00AF169B">
        <w:rPr>
          <w:b/>
          <w:i/>
          <w:kern w:val="0"/>
          <w:sz w:val="24"/>
          <w:szCs w:val="24"/>
        </w:rPr>
        <w:t xml:space="preserve">Update </w:t>
      </w:r>
      <w:proofErr w:type="gramStart"/>
      <w:r w:rsidRPr="00AF169B">
        <w:rPr>
          <w:b/>
          <w:i/>
          <w:kern w:val="0"/>
          <w:sz w:val="24"/>
          <w:szCs w:val="24"/>
        </w:rPr>
        <w:t>On</w:t>
      </w:r>
      <w:proofErr w:type="gramEnd"/>
      <w:r w:rsidRPr="00AF169B">
        <w:rPr>
          <w:b/>
          <w:i/>
          <w:kern w:val="0"/>
          <w:sz w:val="24"/>
          <w:szCs w:val="24"/>
        </w:rPr>
        <w:t xml:space="preserve"> Maintenance Facility In Fruitland</w:t>
      </w:r>
    </w:p>
    <w:p w:rsidR="000F2C52" w:rsidRPr="000F2C52" w:rsidRDefault="000F2C52" w:rsidP="00C72E33">
      <w:pPr>
        <w:widowControl/>
        <w:overflowPunct/>
        <w:autoSpaceDE/>
        <w:autoSpaceDN/>
        <w:adjustRightInd/>
        <w:ind w:left="720"/>
        <w:rPr>
          <w:kern w:val="0"/>
          <w:sz w:val="24"/>
          <w:szCs w:val="24"/>
        </w:rPr>
      </w:pPr>
      <w:r>
        <w:rPr>
          <w:kern w:val="0"/>
          <w:sz w:val="24"/>
          <w:szCs w:val="24"/>
        </w:rPr>
        <w:t>Director Henderson stated</w:t>
      </w:r>
      <w:r w:rsidR="00A76C73">
        <w:rPr>
          <w:kern w:val="0"/>
          <w:sz w:val="24"/>
          <w:szCs w:val="24"/>
        </w:rPr>
        <w:t xml:space="preserve"> t</w:t>
      </w:r>
      <w:r>
        <w:rPr>
          <w:kern w:val="0"/>
          <w:sz w:val="24"/>
          <w:szCs w:val="24"/>
        </w:rPr>
        <w:t>he building will be delivered on the 28</w:t>
      </w:r>
      <w:r w:rsidRPr="000F2C52">
        <w:rPr>
          <w:kern w:val="0"/>
          <w:sz w:val="24"/>
          <w:szCs w:val="24"/>
          <w:vertAlign w:val="superscript"/>
        </w:rPr>
        <w:t>th</w:t>
      </w:r>
      <w:r>
        <w:rPr>
          <w:kern w:val="0"/>
          <w:sz w:val="24"/>
          <w:szCs w:val="24"/>
        </w:rPr>
        <w:t xml:space="preserve"> </w:t>
      </w:r>
      <w:r w:rsidRPr="0004515B">
        <w:rPr>
          <w:kern w:val="0"/>
          <w:sz w:val="24"/>
          <w:szCs w:val="24"/>
        </w:rPr>
        <w:t xml:space="preserve">of </w:t>
      </w:r>
      <w:r w:rsidR="0004515B">
        <w:rPr>
          <w:kern w:val="0"/>
          <w:sz w:val="24"/>
          <w:szCs w:val="24"/>
        </w:rPr>
        <w:t>this</w:t>
      </w:r>
      <w:r w:rsidRPr="0004515B">
        <w:rPr>
          <w:kern w:val="0"/>
          <w:sz w:val="24"/>
          <w:szCs w:val="24"/>
        </w:rPr>
        <w:t xml:space="preserve"> month</w:t>
      </w:r>
      <w:r>
        <w:rPr>
          <w:kern w:val="0"/>
          <w:sz w:val="24"/>
          <w:szCs w:val="24"/>
        </w:rPr>
        <w:t xml:space="preserve">. Jones and </w:t>
      </w:r>
      <w:proofErr w:type="spellStart"/>
      <w:r>
        <w:rPr>
          <w:kern w:val="0"/>
          <w:sz w:val="24"/>
          <w:szCs w:val="24"/>
        </w:rPr>
        <w:t>Demille</w:t>
      </w:r>
      <w:proofErr w:type="spellEnd"/>
      <w:r>
        <w:rPr>
          <w:kern w:val="0"/>
          <w:sz w:val="24"/>
          <w:szCs w:val="24"/>
        </w:rPr>
        <w:t xml:space="preserve"> </w:t>
      </w:r>
      <w:r w:rsidR="00C72E33">
        <w:rPr>
          <w:kern w:val="0"/>
          <w:sz w:val="24"/>
          <w:szCs w:val="24"/>
        </w:rPr>
        <w:t xml:space="preserve">Engineering </w:t>
      </w:r>
      <w:r w:rsidR="000229FC">
        <w:rPr>
          <w:kern w:val="0"/>
          <w:sz w:val="24"/>
          <w:szCs w:val="24"/>
        </w:rPr>
        <w:t>are</w:t>
      </w:r>
      <w:r>
        <w:rPr>
          <w:kern w:val="0"/>
          <w:sz w:val="24"/>
          <w:szCs w:val="24"/>
        </w:rPr>
        <w:t xml:space="preserve"> working through their structural department to get that out to bid</w:t>
      </w:r>
      <w:r w:rsidR="0078575A">
        <w:rPr>
          <w:kern w:val="0"/>
          <w:sz w:val="24"/>
          <w:szCs w:val="24"/>
        </w:rPr>
        <w:t xml:space="preserve"> over the next two weeks. Director Henderson stated there will be a public meeting on changing the roadway on November 6</w:t>
      </w:r>
      <w:r w:rsidR="0078575A" w:rsidRPr="0078575A">
        <w:rPr>
          <w:kern w:val="0"/>
          <w:sz w:val="24"/>
          <w:szCs w:val="24"/>
          <w:vertAlign w:val="superscript"/>
        </w:rPr>
        <w:t>th</w:t>
      </w:r>
      <w:r w:rsidR="0078575A">
        <w:rPr>
          <w:kern w:val="0"/>
          <w:sz w:val="24"/>
          <w:szCs w:val="24"/>
        </w:rPr>
        <w:t xml:space="preserve"> 2019. </w:t>
      </w:r>
      <w:r w:rsidR="00606988">
        <w:rPr>
          <w:kern w:val="0"/>
          <w:sz w:val="24"/>
          <w:szCs w:val="24"/>
        </w:rPr>
        <w:t>T</w:t>
      </w:r>
      <w:r w:rsidR="0078575A">
        <w:rPr>
          <w:kern w:val="0"/>
          <w:sz w:val="24"/>
          <w:szCs w:val="24"/>
        </w:rPr>
        <w:t xml:space="preserve">hey met with the water district on Thursday night and it went really well. He stated Mr. Roberts wanted to go </w:t>
      </w:r>
      <w:r w:rsidR="00606988">
        <w:rPr>
          <w:kern w:val="0"/>
          <w:sz w:val="24"/>
          <w:szCs w:val="24"/>
        </w:rPr>
        <w:t xml:space="preserve">with </w:t>
      </w:r>
      <w:r w:rsidR="0078575A">
        <w:rPr>
          <w:kern w:val="0"/>
          <w:sz w:val="24"/>
          <w:szCs w:val="24"/>
        </w:rPr>
        <w:t xml:space="preserve">the 8” line but we ended up going with the 4” line. Director Henderson stated he told Mr. Roberts the county wanted to work together with their community. Director Henderson stated if they get the approval </w:t>
      </w:r>
      <w:r w:rsidR="00C72E33">
        <w:rPr>
          <w:kern w:val="0"/>
          <w:sz w:val="24"/>
          <w:szCs w:val="24"/>
        </w:rPr>
        <w:t>for</w:t>
      </w:r>
      <w:r w:rsidR="0078575A">
        <w:rPr>
          <w:kern w:val="0"/>
          <w:sz w:val="24"/>
          <w:szCs w:val="24"/>
        </w:rPr>
        <w:t xml:space="preserve"> the right of way</w:t>
      </w:r>
      <w:r w:rsidR="00C72E33">
        <w:rPr>
          <w:kern w:val="0"/>
          <w:sz w:val="24"/>
          <w:szCs w:val="24"/>
        </w:rPr>
        <w:t xml:space="preserve"> then the county will</w:t>
      </w:r>
      <w:r w:rsidR="0078575A">
        <w:rPr>
          <w:kern w:val="0"/>
          <w:sz w:val="24"/>
          <w:szCs w:val="24"/>
        </w:rPr>
        <w:t xml:space="preserve"> </w:t>
      </w:r>
      <w:r w:rsidR="00606988">
        <w:rPr>
          <w:kern w:val="0"/>
          <w:sz w:val="24"/>
          <w:szCs w:val="24"/>
        </w:rPr>
        <w:t>and</w:t>
      </w:r>
      <w:r w:rsidR="0078575A">
        <w:rPr>
          <w:kern w:val="0"/>
          <w:sz w:val="24"/>
          <w:szCs w:val="24"/>
        </w:rPr>
        <w:t xml:space="preserve"> put the line on the </w:t>
      </w:r>
      <w:r w:rsidR="00C72E33">
        <w:rPr>
          <w:kern w:val="0"/>
          <w:sz w:val="24"/>
          <w:szCs w:val="24"/>
        </w:rPr>
        <w:t>west</w:t>
      </w:r>
      <w:r w:rsidR="0078575A">
        <w:rPr>
          <w:kern w:val="0"/>
          <w:sz w:val="24"/>
          <w:szCs w:val="24"/>
        </w:rPr>
        <w:t xml:space="preserve"> side of the property line. He also stated they will </w:t>
      </w:r>
      <w:r w:rsidR="00C72E33">
        <w:rPr>
          <w:kern w:val="0"/>
          <w:sz w:val="24"/>
          <w:szCs w:val="24"/>
        </w:rPr>
        <w:t>run</w:t>
      </w:r>
      <w:r w:rsidR="0078575A">
        <w:rPr>
          <w:kern w:val="0"/>
          <w:sz w:val="24"/>
          <w:szCs w:val="24"/>
        </w:rPr>
        <w:t xml:space="preserve"> the water line </w:t>
      </w:r>
      <w:r w:rsidR="00C72E33">
        <w:rPr>
          <w:kern w:val="0"/>
          <w:sz w:val="24"/>
          <w:szCs w:val="24"/>
        </w:rPr>
        <w:t>to</w:t>
      </w:r>
      <w:r w:rsidR="0078575A">
        <w:rPr>
          <w:kern w:val="0"/>
          <w:sz w:val="24"/>
          <w:szCs w:val="24"/>
        </w:rPr>
        <w:t xml:space="preserve"> the north side of the property so </w:t>
      </w:r>
      <w:r w:rsidR="00C72E33">
        <w:rPr>
          <w:kern w:val="0"/>
          <w:sz w:val="24"/>
          <w:szCs w:val="24"/>
        </w:rPr>
        <w:t xml:space="preserve">Fruitland Special Service District </w:t>
      </w:r>
      <w:r w:rsidR="00606988">
        <w:rPr>
          <w:kern w:val="0"/>
          <w:sz w:val="24"/>
          <w:szCs w:val="24"/>
        </w:rPr>
        <w:t>can</w:t>
      </w:r>
      <w:r w:rsidR="0078575A">
        <w:rPr>
          <w:kern w:val="0"/>
          <w:sz w:val="24"/>
          <w:szCs w:val="24"/>
        </w:rPr>
        <w:t xml:space="preserve"> tie onto it someday</w:t>
      </w:r>
      <w:r w:rsidR="00606988">
        <w:rPr>
          <w:kern w:val="0"/>
          <w:sz w:val="24"/>
          <w:szCs w:val="24"/>
        </w:rPr>
        <w:t xml:space="preserve">. </w:t>
      </w:r>
      <w:r w:rsidR="00C17707">
        <w:rPr>
          <w:kern w:val="0"/>
          <w:sz w:val="24"/>
          <w:szCs w:val="24"/>
        </w:rPr>
        <w:t>Then</w:t>
      </w:r>
      <w:r w:rsidR="0078575A">
        <w:rPr>
          <w:kern w:val="0"/>
          <w:sz w:val="24"/>
          <w:szCs w:val="24"/>
        </w:rPr>
        <w:t xml:space="preserve"> they can cross hi</w:t>
      </w:r>
      <w:r w:rsidR="00C13A6D">
        <w:rPr>
          <w:kern w:val="0"/>
          <w:sz w:val="24"/>
          <w:szCs w:val="24"/>
        </w:rPr>
        <w:t>ghway</w:t>
      </w:r>
      <w:r w:rsidR="0078575A">
        <w:rPr>
          <w:kern w:val="0"/>
          <w:sz w:val="24"/>
          <w:szCs w:val="24"/>
        </w:rPr>
        <w:t xml:space="preserve"> 40</w:t>
      </w:r>
      <w:r w:rsidR="00C72E33">
        <w:rPr>
          <w:kern w:val="0"/>
          <w:sz w:val="24"/>
          <w:szCs w:val="24"/>
        </w:rPr>
        <w:t xml:space="preserve"> and provide service to property</w:t>
      </w:r>
      <w:r w:rsidR="00C13A6D">
        <w:rPr>
          <w:kern w:val="0"/>
          <w:sz w:val="24"/>
          <w:szCs w:val="24"/>
        </w:rPr>
        <w:t xml:space="preserve"> owners. Chairman Todd stated the county will get with Strata and get hooked into their line.</w:t>
      </w:r>
    </w:p>
    <w:p w:rsidR="00AF169B" w:rsidRDefault="00AF169B" w:rsidP="00AF169B">
      <w:pPr>
        <w:widowControl/>
        <w:overflowPunct/>
        <w:autoSpaceDE/>
        <w:autoSpaceDN/>
        <w:adjustRightInd/>
        <w:rPr>
          <w:b/>
          <w:i/>
          <w:kern w:val="0"/>
          <w:sz w:val="24"/>
          <w:szCs w:val="24"/>
        </w:rPr>
      </w:pPr>
    </w:p>
    <w:p w:rsidR="00885856" w:rsidRDefault="00885856" w:rsidP="00AF169B">
      <w:pPr>
        <w:widowControl/>
        <w:overflowPunct/>
        <w:autoSpaceDE/>
        <w:autoSpaceDN/>
        <w:adjustRightInd/>
        <w:rPr>
          <w:b/>
          <w:i/>
          <w:kern w:val="0"/>
          <w:sz w:val="24"/>
          <w:szCs w:val="24"/>
        </w:rPr>
      </w:pPr>
    </w:p>
    <w:p w:rsidR="00AF169B" w:rsidRDefault="00AF169B" w:rsidP="00AF169B">
      <w:pPr>
        <w:widowControl/>
        <w:overflowPunct/>
        <w:autoSpaceDE/>
        <w:autoSpaceDN/>
        <w:adjustRightInd/>
        <w:rPr>
          <w:b/>
          <w:i/>
          <w:kern w:val="0"/>
          <w:sz w:val="24"/>
          <w:szCs w:val="24"/>
        </w:rPr>
      </w:pPr>
      <w:r w:rsidRPr="00AF169B">
        <w:rPr>
          <w:b/>
          <w:i/>
          <w:kern w:val="0"/>
          <w:sz w:val="24"/>
          <w:szCs w:val="24"/>
        </w:rPr>
        <w:lastRenderedPageBreak/>
        <w:t xml:space="preserve">Consideration </w:t>
      </w:r>
      <w:proofErr w:type="gramStart"/>
      <w:r w:rsidRPr="00AF169B">
        <w:rPr>
          <w:b/>
          <w:i/>
          <w:kern w:val="0"/>
          <w:sz w:val="24"/>
          <w:szCs w:val="24"/>
        </w:rPr>
        <w:t>Of</w:t>
      </w:r>
      <w:proofErr w:type="gramEnd"/>
      <w:r w:rsidRPr="00AF169B">
        <w:rPr>
          <w:b/>
          <w:i/>
          <w:kern w:val="0"/>
          <w:sz w:val="24"/>
          <w:szCs w:val="24"/>
        </w:rPr>
        <w:t xml:space="preserve"> Crack Seal Bids For The Duchesne County Fairgrounds </w:t>
      </w:r>
    </w:p>
    <w:p w:rsidR="00E76D69" w:rsidRPr="004F27DA" w:rsidRDefault="00E76D69" w:rsidP="00E76D69">
      <w:pPr>
        <w:widowControl/>
        <w:overflowPunct/>
        <w:autoSpaceDE/>
        <w:autoSpaceDN/>
        <w:adjustRightInd/>
        <w:ind w:left="720"/>
        <w:rPr>
          <w:i/>
          <w:kern w:val="0"/>
          <w:sz w:val="24"/>
          <w:szCs w:val="24"/>
        </w:rPr>
      </w:pPr>
      <w:r>
        <w:rPr>
          <w:kern w:val="0"/>
          <w:sz w:val="24"/>
          <w:szCs w:val="24"/>
        </w:rPr>
        <w:t xml:space="preserve">Commissioner Miles stated our Fairground Maintenance Director </w:t>
      </w:r>
      <w:r w:rsidR="00C72E33">
        <w:rPr>
          <w:kern w:val="0"/>
          <w:sz w:val="24"/>
          <w:szCs w:val="24"/>
        </w:rPr>
        <w:t xml:space="preserve">Jerry </w:t>
      </w:r>
      <w:proofErr w:type="spellStart"/>
      <w:r w:rsidR="00C72E33">
        <w:rPr>
          <w:kern w:val="0"/>
          <w:sz w:val="24"/>
          <w:szCs w:val="24"/>
        </w:rPr>
        <w:t>Lisonbee</w:t>
      </w:r>
      <w:proofErr w:type="spellEnd"/>
      <w:r w:rsidR="00C72E33">
        <w:rPr>
          <w:kern w:val="0"/>
          <w:sz w:val="24"/>
          <w:szCs w:val="24"/>
        </w:rPr>
        <w:t xml:space="preserve"> </w:t>
      </w:r>
      <w:r>
        <w:rPr>
          <w:kern w:val="0"/>
          <w:sz w:val="24"/>
          <w:szCs w:val="24"/>
        </w:rPr>
        <w:t>couldn’t be in attendance today but he did look over the</w:t>
      </w:r>
      <w:r w:rsidR="00C72E33">
        <w:rPr>
          <w:kern w:val="0"/>
          <w:sz w:val="24"/>
          <w:szCs w:val="24"/>
        </w:rPr>
        <w:t>se</w:t>
      </w:r>
      <w:r>
        <w:rPr>
          <w:kern w:val="0"/>
          <w:sz w:val="24"/>
          <w:szCs w:val="24"/>
        </w:rPr>
        <w:t xml:space="preserve"> bids. There were two bids turned in, for crack sealing around the Event Center and Fairgrounds that need to be taken care of before winter. The b</w:t>
      </w:r>
      <w:r w:rsidR="004F27DA">
        <w:rPr>
          <w:kern w:val="0"/>
          <w:sz w:val="24"/>
          <w:szCs w:val="24"/>
        </w:rPr>
        <w:t>ids are from Bonneville Asphalt</w:t>
      </w:r>
      <w:r>
        <w:rPr>
          <w:kern w:val="0"/>
          <w:sz w:val="24"/>
          <w:szCs w:val="24"/>
        </w:rPr>
        <w:t xml:space="preserve"> in the amount of $4,500 per ton and CKC Asphalt in the amount of $3,375 per ton. Commission Miles also stated he talked to Director </w:t>
      </w:r>
      <w:proofErr w:type="spellStart"/>
      <w:r>
        <w:rPr>
          <w:kern w:val="0"/>
          <w:sz w:val="24"/>
          <w:szCs w:val="24"/>
        </w:rPr>
        <w:t>Lisonbee</w:t>
      </w:r>
      <w:proofErr w:type="spellEnd"/>
      <w:r>
        <w:rPr>
          <w:kern w:val="0"/>
          <w:sz w:val="24"/>
          <w:szCs w:val="24"/>
        </w:rPr>
        <w:t xml:space="preserve"> and he said he w</w:t>
      </w:r>
      <w:r w:rsidR="00A31E36">
        <w:rPr>
          <w:kern w:val="0"/>
          <w:sz w:val="24"/>
          <w:szCs w:val="24"/>
        </w:rPr>
        <w:t xml:space="preserve">as very comfortable </w:t>
      </w:r>
      <w:r w:rsidR="00483C07">
        <w:rPr>
          <w:kern w:val="0"/>
          <w:sz w:val="24"/>
          <w:szCs w:val="24"/>
        </w:rPr>
        <w:t>with them</w:t>
      </w:r>
      <w:r w:rsidR="00460840">
        <w:rPr>
          <w:kern w:val="0"/>
          <w:sz w:val="24"/>
          <w:szCs w:val="24"/>
        </w:rPr>
        <w:t xml:space="preserve">. </w:t>
      </w:r>
      <w:r w:rsidR="004F27DA">
        <w:rPr>
          <w:kern w:val="0"/>
          <w:sz w:val="24"/>
          <w:szCs w:val="24"/>
        </w:rPr>
        <w:t>Chairman Todd asked about striping and seal coat. Commissioner Miles stated he ask</w:t>
      </w:r>
      <w:r w:rsidR="00C72E33">
        <w:rPr>
          <w:kern w:val="0"/>
          <w:sz w:val="24"/>
          <w:szCs w:val="24"/>
        </w:rPr>
        <w:t>ed</w:t>
      </w:r>
      <w:r w:rsidR="004F27DA">
        <w:rPr>
          <w:kern w:val="0"/>
          <w:sz w:val="24"/>
          <w:szCs w:val="24"/>
        </w:rPr>
        <w:t xml:space="preserve"> Director </w:t>
      </w:r>
      <w:proofErr w:type="spellStart"/>
      <w:r w:rsidR="004F27DA">
        <w:rPr>
          <w:kern w:val="0"/>
          <w:sz w:val="24"/>
          <w:szCs w:val="24"/>
        </w:rPr>
        <w:t>Lisonbee</w:t>
      </w:r>
      <w:proofErr w:type="spellEnd"/>
      <w:r w:rsidR="004F27DA">
        <w:rPr>
          <w:kern w:val="0"/>
          <w:sz w:val="24"/>
          <w:szCs w:val="24"/>
        </w:rPr>
        <w:t xml:space="preserve"> to get a price for striping and seal coat for next year’s budget due to the pavement being old. He stated that is what the other prices are on the paper with the bid. </w:t>
      </w:r>
      <w:r w:rsidR="004F27DA">
        <w:rPr>
          <w:i/>
          <w:kern w:val="0"/>
          <w:sz w:val="24"/>
          <w:szCs w:val="24"/>
        </w:rPr>
        <w:t>Commissioner Hansen made a motion to approve the CKC bid for $3,375.00</w:t>
      </w:r>
      <w:r w:rsidR="00C72E33">
        <w:rPr>
          <w:i/>
          <w:kern w:val="0"/>
          <w:sz w:val="24"/>
          <w:szCs w:val="24"/>
        </w:rPr>
        <w:t xml:space="preserve"> per ton </w:t>
      </w:r>
      <w:r w:rsidR="004F27DA">
        <w:rPr>
          <w:i/>
          <w:kern w:val="0"/>
          <w:sz w:val="24"/>
          <w:szCs w:val="24"/>
        </w:rPr>
        <w:t>for the cracked seal for the Duchesne County Fairgrounds. Commissioner Miles seconded the motion. All</w:t>
      </w:r>
      <w:r w:rsidR="00F72905">
        <w:rPr>
          <w:i/>
          <w:kern w:val="0"/>
          <w:sz w:val="24"/>
          <w:szCs w:val="24"/>
        </w:rPr>
        <w:t xml:space="preserve"> commissioners</w:t>
      </w:r>
      <w:r w:rsidR="004F27DA">
        <w:rPr>
          <w:i/>
          <w:kern w:val="0"/>
          <w:sz w:val="24"/>
          <w:szCs w:val="24"/>
        </w:rPr>
        <w:t xml:space="preserve"> voted aye and the motion was passed.</w:t>
      </w:r>
    </w:p>
    <w:p w:rsidR="00C13A6D" w:rsidRPr="00C13A6D" w:rsidRDefault="00C13A6D" w:rsidP="00AF169B">
      <w:pPr>
        <w:widowControl/>
        <w:overflowPunct/>
        <w:autoSpaceDE/>
        <w:autoSpaceDN/>
        <w:adjustRightInd/>
        <w:rPr>
          <w:kern w:val="0"/>
          <w:sz w:val="24"/>
          <w:szCs w:val="24"/>
        </w:rPr>
      </w:pPr>
      <w:r>
        <w:rPr>
          <w:b/>
          <w:i/>
          <w:kern w:val="0"/>
          <w:sz w:val="24"/>
          <w:szCs w:val="24"/>
        </w:rPr>
        <w:tab/>
      </w:r>
    </w:p>
    <w:p w:rsidR="00AF169B" w:rsidRDefault="00AF169B" w:rsidP="00AF169B">
      <w:pPr>
        <w:widowControl/>
        <w:overflowPunct/>
        <w:autoSpaceDE/>
        <w:autoSpaceDN/>
        <w:adjustRightInd/>
        <w:rPr>
          <w:b/>
          <w:i/>
          <w:kern w:val="0"/>
          <w:sz w:val="24"/>
          <w:szCs w:val="24"/>
        </w:rPr>
      </w:pPr>
      <w:r w:rsidRPr="00AF169B">
        <w:rPr>
          <w:b/>
          <w:i/>
          <w:kern w:val="0"/>
          <w:sz w:val="24"/>
          <w:szCs w:val="24"/>
        </w:rPr>
        <w:t xml:space="preserve">Consideration </w:t>
      </w:r>
      <w:proofErr w:type="gramStart"/>
      <w:r w:rsidRPr="00AF169B">
        <w:rPr>
          <w:b/>
          <w:i/>
          <w:kern w:val="0"/>
          <w:sz w:val="24"/>
          <w:szCs w:val="24"/>
        </w:rPr>
        <w:t>Of</w:t>
      </w:r>
      <w:proofErr w:type="gramEnd"/>
      <w:r w:rsidRPr="00AF169B">
        <w:rPr>
          <w:b/>
          <w:i/>
          <w:kern w:val="0"/>
          <w:sz w:val="24"/>
          <w:szCs w:val="24"/>
        </w:rPr>
        <w:t xml:space="preserve"> An Easement Agreement With The State Of Utah, Through The School &amp; </w:t>
      </w:r>
    </w:p>
    <w:p w:rsidR="00AF169B" w:rsidRDefault="00AF169B" w:rsidP="00AF169B">
      <w:pPr>
        <w:widowControl/>
        <w:overflowPunct/>
        <w:autoSpaceDE/>
        <w:autoSpaceDN/>
        <w:adjustRightInd/>
        <w:rPr>
          <w:b/>
          <w:i/>
          <w:kern w:val="0"/>
          <w:sz w:val="24"/>
          <w:szCs w:val="24"/>
        </w:rPr>
      </w:pPr>
      <w:r w:rsidRPr="00AF169B">
        <w:rPr>
          <w:b/>
          <w:i/>
          <w:kern w:val="0"/>
          <w:sz w:val="24"/>
          <w:szCs w:val="24"/>
        </w:rPr>
        <w:t>Institutional Trust Lands Administration (SITLA)</w:t>
      </w:r>
    </w:p>
    <w:p w:rsidR="008E711A" w:rsidRDefault="008E711A" w:rsidP="00AF169B">
      <w:pPr>
        <w:widowControl/>
        <w:overflowPunct/>
        <w:autoSpaceDE/>
        <w:autoSpaceDN/>
        <w:adjustRightInd/>
        <w:rPr>
          <w:kern w:val="0"/>
          <w:sz w:val="24"/>
          <w:szCs w:val="24"/>
        </w:rPr>
      </w:pPr>
      <w:r>
        <w:rPr>
          <w:b/>
          <w:i/>
          <w:kern w:val="0"/>
          <w:sz w:val="24"/>
          <w:szCs w:val="24"/>
        </w:rPr>
        <w:tab/>
      </w:r>
      <w:r w:rsidR="004A08CC">
        <w:rPr>
          <w:kern w:val="0"/>
          <w:sz w:val="24"/>
          <w:szCs w:val="24"/>
        </w:rPr>
        <w:t>Agenda item has been postponed until next week by general consent.</w:t>
      </w:r>
    </w:p>
    <w:p w:rsidR="00AF169B" w:rsidRPr="00B565ED" w:rsidRDefault="00AF169B" w:rsidP="00474CDC">
      <w:pPr>
        <w:widowControl/>
        <w:overflowPunct/>
        <w:autoSpaceDE/>
        <w:autoSpaceDN/>
        <w:adjustRightInd/>
        <w:rPr>
          <w:kern w:val="0"/>
          <w:sz w:val="16"/>
          <w:szCs w:val="16"/>
        </w:rPr>
      </w:pPr>
    </w:p>
    <w:p w:rsidR="00AF169B" w:rsidRDefault="00AF169B" w:rsidP="00AF169B">
      <w:pPr>
        <w:widowControl/>
        <w:overflowPunct/>
        <w:autoSpaceDE/>
        <w:autoSpaceDN/>
        <w:adjustRightInd/>
        <w:rPr>
          <w:b/>
          <w:i/>
          <w:kern w:val="0"/>
          <w:sz w:val="24"/>
          <w:szCs w:val="24"/>
        </w:rPr>
      </w:pPr>
      <w:r w:rsidRPr="00AF169B">
        <w:rPr>
          <w:b/>
          <w:i/>
          <w:kern w:val="0"/>
          <w:sz w:val="24"/>
          <w:szCs w:val="24"/>
        </w:rPr>
        <w:t xml:space="preserve">Discussion </w:t>
      </w:r>
      <w:proofErr w:type="gramStart"/>
      <w:r w:rsidRPr="00AF169B">
        <w:rPr>
          <w:b/>
          <w:i/>
          <w:kern w:val="0"/>
          <w:sz w:val="24"/>
          <w:szCs w:val="24"/>
        </w:rPr>
        <w:t>Of</w:t>
      </w:r>
      <w:proofErr w:type="gramEnd"/>
      <w:r w:rsidRPr="00AF169B">
        <w:rPr>
          <w:b/>
          <w:i/>
          <w:kern w:val="0"/>
          <w:sz w:val="24"/>
          <w:szCs w:val="24"/>
        </w:rPr>
        <w:t xml:space="preserve"> A Draft Letter To The Bureau Of Land Management On A Proposal From EP Energy LLC For A Surface Pipeline And A Compression And Processing Facility South Of </w:t>
      </w:r>
    </w:p>
    <w:p w:rsidR="00AF169B" w:rsidRDefault="00AF169B" w:rsidP="00AF169B">
      <w:pPr>
        <w:widowControl/>
        <w:overflowPunct/>
        <w:autoSpaceDE/>
        <w:autoSpaceDN/>
        <w:adjustRightInd/>
        <w:rPr>
          <w:b/>
          <w:i/>
          <w:kern w:val="0"/>
          <w:sz w:val="24"/>
          <w:szCs w:val="24"/>
        </w:rPr>
      </w:pPr>
      <w:r w:rsidRPr="00AF169B">
        <w:rPr>
          <w:b/>
          <w:i/>
          <w:kern w:val="0"/>
          <w:sz w:val="24"/>
          <w:szCs w:val="24"/>
        </w:rPr>
        <w:t>Pleasant Valley</w:t>
      </w:r>
    </w:p>
    <w:p w:rsidR="00474CDC" w:rsidRDefault="00474CDC" w:rsidP="00AF169B">
      <w:pPr>
        <w:widowControl/>
        <w:overflowPunct/>
        <w:autoSpaceDE/>
        <w:autoSpaceDN/>
        <w:adjustRightInd/>
        <w:rPr>
          <w:b/>
          <w:i/>
          <w:kern w:val="0"/>
          <w:sz w:val="24"/>
          <w:szCs w:val="24"/>
        </w:rPr>
      </w:pPr>
      <w:r>
        <w:rPr>
          <w:kern w:val="0"/>
          <w:sz w:val="16"/>
          <w:szCs w:val="16"/>
        </w:rPr>
        <w:t xml:space="preserve">Community </w:t>
      </w:r>
      <w:r w:rsidR="00741237">
        <w:rPr>
          <w:kern w:val="0"/>
          <w:sz w:val="16"/>
          <w:szCs w:val="16"/>
        </w:rPr>
        <w:t>Planning Administrator</w:t>
      </w:r>
      <w:r>
        <w:rPr>
          <w:kern w:val="0"/>
          <w:sz w:val="16"/>
          <w:szCs w:val="16"/>
        </w:rPr>
        <w:t xml:space="preserve"> Mike Hyde joined the meeting at 9:30 AM</w:t>
      </w:r>
    </w:p>
    <w:p w:rsidR="004A08CC" w:rsidRDefault="00B565ED" w:rsidP="00280299">
      <w:pPr>
        <w:widowControl/>
        <w:overflowPunct/>
        <w:autoSpaceDE/>
        <w:autoSpaceDN/>
        <w:adjustRightInd/>
        <w:ind w:left="720"/>
        <w:rPr>
          <w:kern w:val="0"/>
          <w:sz w:val="24"/>
          <w:szCs w:val="24"/>
        </w:rPr>
      </w:pPr>
      <w:r>
        <w:rPr>
          <w:kern w:val="0"/>
          <w:sz w:val="24"/>
          <w:szCs w:val="24"/>
        </w:rPr>
        <w:t>Director Hyde stated in his lette</w:t>
      </w:r>
      <w:r w:rsidR="00280299">
        <w:rPr>
          <w:kern w:val="0"/>
          <w:sz w:val="24"/>
          <w:szCs w:val="24"/>
        </w:rPr>
        <w:t xml:space="preserve">r the county has no objection </w:t>
      </w:r>
      <w:r w:rsidR="002231F8">
        <w:rPr>
          <w:kern w:val="0"/>
          <w:sz w:val="24"/>
          <w:szCs w:val="24"/>
        </w:rPr>
        <w:t>to the proposal with the understanding</w:t>
      </w:r>
      <w:r w:rsidR="00280299">
        <w:rPr>
          <w:kern w:val="0"/>
          <w:sz w:val="24"/>
          <w:szCs w:val="24"/>
        </w:rPr>
        <w:t xml:space="preserve"> they want them to work with the Public Works Department</w:t>
      </w:r>
      <w:r w:rsidR="002231F8">
        <w:rPr>
          <w:kern w:val="0"/>
          <w:sz w:val="24"/>
          <w:szCs w:val="24"/>
        </w:rPr>
        <w:t>.</w:t>
      </w:r>
      <w:r w:rsidR="00280299">
        <w:rPr>
          <w:kern w:val="0"/>
          <w:sz w:val="24"/>
          <w:szCs w:val="24"/>
        </w:rPr>
        <w:t xml:space="preserve"> He also stated they will need to get any permits that are required by the county and leave the road in a condition that is acceptable. </w:t>
      </w:r>
      <w:r w:rsidR="00741237">
        <w:rPr>
          <w:kern w:val="0"/>
          <w:sz w:val="24"/>
          <w:szCs w:val="24"/>
        </w:rPr>
        <w:t>Administrator</w:t>
      </w:r>
      <w:r w:rsidR="00280299">
        <w:rPr>
          <w:kern w:val="0"/>
          <w:sz w:val="24"/>
          <w:szCs w:val="24"/>
        </w:rPr>
        <w:t xml:space="preserve"> Hyde stated he will get a letter ready </w:t>
      </w:r>
      <w:r w:rsidR="002231F8">
        <w:rPr>
          <w:kern w:val="0"/>
          <w:sz w:val="24"/>
          <w:szCs w:val="24"/>
        </w:rPr>
        <w:t xml:space="preserve">to give to Assistant Casper to get </w:t>
      </w:r>
      <w:r w:rsidR="00280299">
        <w:rPr>
          <w:kern w:val="0"/>
          <w:sz w:val="24"/>
          <w:szCs w:val="24"/>
        </w:rPr>
        <w:t>signatures</w:t>
      </w:r>
      <w:r w:rsidR="002231F8">
        <w:rPr>
          <w:kern w:val="0"/>
          <w:sz w:val="24"/>
          <w:szCs w:val="24"/>
        </w:rPr>
        <w:t>.</w:t>
      </w:r>
      <w:r w:rsidR="00280299">
        <w:rPr>
          <w:kern w:val="0"/>
          <w:sz w:val="24"/>
          <w:szCs w:val="24"/>
        </w:rPr>
        <w:t xml:space="preserve">  </w:t>
      </w:r>
    </w:p>
    <w:p w:rsidR="002231F8" w:rsidRPr="004A08CC" w:rsidRDefault="002231F8" w:rsidP="00280299">
      <w:pPr>
        <w:widowControl/>
        <w:overflowPunct/>
        <w:autoSpaceDE/>
        <w:autoSpaceDN/>
        <w:adjustRightInd/>
        <w:ind w:left="720"/>
        <w:rPr>
          <w:kern w:val="0"/>
          <w:sz w:val="24"/>
          <w:szCs w:val="24"/>
        </w:rPr>
      </w:pPr>
    </w:p>
    <w:p w:rsidR="00AF169B" w:rsidRDefault="00AF169B" w:rsidP="00AF169B">
      <w:pPr>
        <w:widowControl/>
        <w:overflowPunct/>
        <w:autoSpaceDE/>
        <w:autoSpaceDN/>
        <w:adjustRightInd/>
        <w:rPr>
          <w:b/>
          <w:i/>
          <w:kern w:val="0"/>
          <w:sz w:val="24"/>
          <w:szCs w:val="24"/>
        </w:rPr>
      </w:pPr>
      <w:r w:rsidRPr="00AF169B">
        <w:rPr>
          <w:b/>
          <w:i/>
          <w:kern w:val="0"/>
          <w:sz w:val="24"/>
          <w:szCs w:val="24"/>
        </w:rPr>
        <w:t xml:space="preserve">Discussion &amp; Consideration </w:t>
      </w:r>
      <w:proofErr w:type="gramStart"/>
      <w:r w:rsidRPr="00AF169B">
        <w:rPr>
          <w:b/>
          <w:i/>
          <w:kern w:val="0"/>
          <w:sz w:val="24"/>
          <w:szCs w:val="24"/>
        </w:rPr>
        <w:t>Of</w:t>
      </w:r>
      <w:proofErr w:type="gramEnd"/>
      <w:r w:rsidRPr="00AF169B">
        <w:rPr>
          <w:b/>
          <w:i/>
          <w:kern w:val="0"/>
          <w:sz w:val="24"/>
          <w:szCs w:val="24"/>
        </w:rPr>
        <w:t xml:space="preserve"> Tax Abatements</w:t>
      </w:r>
    </w:p>
    <w:p w:rsidR="00474CDC" w:rsidRPr="002231F8" w:rsidRDefault="00474CDC" w:rsidP="00474CDC">
      <w:pPr>
        <w:widowControl/>
        <w:overflowPunct/>
        <w:autoSpaceDE/>
        <w:autoSpaceDN/>
        <w:adjustRightInd/>
        <w:rPr>
          <w:kern w:val="0"/>
          <w:sz w:val="16"/>
          <w:szCs w:val="16"/>
        </w:rPr>
      </w:pPr>
      <w:r>
        <w:rPr>
          <w:kern w:val="0"/>
          <w:sz w:val="16"/>
          <w:szCs w:val="16"/>
        </w:rPr>
        <w:t>Treasurer Stephen Potter joined the meeting at 9:40 AM</w:t>
      </w:r>
    </w:p>
    <w:p w:rsidR="00F72905" w:rsidRDefault="002231F8" w:rsidP="00474CDC">
      <w:pPr>
        <w:widowControl/>
        <w:overflowPunct/>
        <w:autoSpaceDE/>
        <w:autoSpaceDN/>
        <w:adjustRightInd/>
        <w:ind w:left="720"/>
        <w:rPr>
          <w:kern w:val="0"/>
          <w:sz w:val="24"/>
          <w:szCs w:val="24"/>
        </w:rPr>
      </w:pPr>
      <w:r>
        <w:rPr>
          <w:kern w:val="0"/>
          <w:sz w:val="24"/>
          <w:szCs w:val="24"/>
        </w:rPr>
        <w:t>Treasurer Potter state</w:t>
      </w:r>
      <w:r w:rsidR="00483C07">
        <w:rPr>
          <w:kern w:val="0"/>
          <w:sz w:val="24"/>
          <w:szCs w:val="24"/>
        </w:rPr>
        <w:t>d</w:t>
      </w:r>
      <w:r>
        <w:rPr>
          <w:kern w:val="0"/>
          <w:sz w:val="24"/>
          <w:szCs w:val="24"/>
        </w:rPr>
        <w:t xml:space="preserve"> the first tax abatement is for Mr. Brook </w:t>
      </w:r>
      <w:proofErr w:type="spellStart"/>
      <w:r w:rsidR="00D260BB">
        <w:rPr>
          <w:kern w:val="0"/>
          <w:sz w:val="24"/>
          <w:szCs w:val="24"/>
        </w:rPr>
        <w:t>Dezelsky</w:t>
      </w:r>
      <w:proofErr w:type="spellEnd"/>
      <w:r w:rsidR="00D260BB">
        <w:rPr>
          <w:kern w:val="0"/>
          <w:sz w:val="24"/>
          <w:szCs w:val="24"/>
        </w:rPr>
        <w:t xml:space="preserve"> who</w:t>
      </w:r>
      <w:r>
        <w:rPr>
          <w:kern w:val="0"/>
          <w:sz w:val="24"/>
          <w:szCs w:val="24"/>
        </w:rPr>
        <w:t xml:space="preserve"> is a disabled   Vet on a limited income. He stated he had a building permit for a porch and then due to the cold weather he enclosed that porch to his trailer and he is working with </w:t>
      </w:r>
      <w:r w:rsidR="00D260BB">
        <w:rPr>
          <w:kern w:val="0"/>
          <w:sz w:val="24"/>
          <w:szCs w:val="24"/>
        </w:rPr>
        <w:t xml:space="preserve">our Building Official Karl Mott to get everything </w:t>
      </w:r>
      <w:r w:rsidR="00F5166F">
        <w:rPr>
          <w:kern w:val="0"/>
          <w:sz w:val="24"/>
          <w:szCs w:val="24"/>
        </w:rPr>
        <w:t>approved. Treasurer</w:t>
      </w:r>
      <w:r w:rsidR="00741237">
        <w:rPr>
          <w:kern w:val="0"/>
          <w:sz w:val="24"/>
          <w:szCs w:val="24"/>
        </w:rPr>
        <w:t xml:space="preserve"> Potter</w:t>
      </w:r>
      <w:r w:rsidR="00D260BB">
        <w:rPr>
          <w:kern w:val="0"/>
          <w:sz w:val="24"/>
          <w:szCs w:val="24"/>
        </w:rPr>
        <w:t xml:space="preserve"> stated the Assessor</w:t>
      </w:r>
      <w:r w:rsidR="00741237">
        <w:rPr>
          <w:kern w:val="0"/>
          <w:sz w:val="24"/>
          <w:szCs w:val="24"/>
        </w:rPr>
        <w:t>’s Office</w:t>
      </w:r>
      <w:r w:rsidR="00F5166F">
        <w:rPr>
          <w:kern w:val="0"/>
          <w:sz w:val="24"/>
          <w:szCs w:val="24"/>
        </w:rPr>
        <w:t xml:space="preserve"> has changed his residence to primary for 2020, but it was too late to change for 2019. He also stated he qualifies for the Veterans’ exemption, but needs the </w:t>
      </w:r>
      <w:r w:rsidR="00F72905">
        <w:rPr>
          <w:kern w:val="0"/>
          <w:sz w:val="24"/>
          <w:szCs w:val="24"/>
        </w:rPr>
        <w:t>commissioner’s</w:t>
      </w:r>
      <w:r w:rsidR="00F5166F">
        <w:rPr>
          <w:kern w:val="0"/>
          <w:sz w:val="24"/>
          <w:szCs w:val="24"/>
        </w:rPr>
        <w:t xml:space="preserve"> approval at this point. </w:t>
      </w:r>
      <w:r w:rsidR="00F5166F" w:rsidRPr="00F952C8">
        <w:rPr>
          <w:i/>
          <w:kern w:val="0"/>
          <w:sz w:val="24"/>
          <w:szCs w:val="24"/>
        </w:rPr>
        <w:t xml:space="preserve">Commissioner </w:t>
      </w:r>
      <w:r w:rsidR="00230294">
        <w:rPr>
          <w:i/>
          <w:kern w:val="0"/>
          <w:sz w:val="24"/>
          <w:szCs w:val="24"/>
        </w:rPr>
        <w:t>Miles</w:t>
      </w:r>
      <w:r w:rsidR="00F5166F" w:rsidRPr="00F952C8">
        <w:rPr>
          <w:i/>
          <w:kern w:val="0"/>
          <w:sz w:val="24"/>
          <w:szCs w:val="24"/>
        </w:rPr>
        <w:t xml:space="preserve"> made a motion to approve the tax abatement for $301.85 </w:t>
      </w:r>
      <w:r w:rsidR="00F952C8">
        <w:rPr>
          <w:i/>
          <w:kern w:val="0"/>
          <w:sz w:val="24"/>
          <w:szCs w:val="24"/>
        </w:rPr>
        <w:t xml:space="preserve">Commissioner </w:t>
      </w:r>
      <w:r w:rsidR="00230294">
        <w:rPr>
          <w:i/>
          <w:kern w:val="0"/>
          <w:sz w:val="24"/>
          <w:szCs w:val="24"/>
        </w:rPr>
        <w:t>Hansen</w:t>
      </w:r>
      <w:r w:rsidR="00F952C8">
        <w:rPr>
          <w:i/>
          <w:kern w:val="0"/>
          <w:sz w:val="24"/>
          <w:szCs w:val="24"/>
        </w:rPr>
        <w:t xml:space="preserve"> seconded the motion. </w:t>
      </w:r>
      <w:r w:rsidR="00230294">
        <w:rPr>
          <w:i/>
          <w:kern w:val="0"/>
          <w:sz w:val="24"/>
          <w:szCs w:val="24"/>
        </w:rPr>
        <w:t>All commissioners</w:t>
      </w:r>
      <w:r w:rsidR="00F952C8">
        <w:rPr>
          <w:i/>
          <w:kern w:val="0"/>
          <w:sz w:val="24"/>
          <w:szCs w:val="24"/>
        </w:rPr>
        <w:t xml:space="preserve"> voted aye and the motion was approved. </w:t>
      </w:r>
      <w:r w:rsidR="00230294">
        <w:rPr>
          <w:kern w:val="0"/>
          <w:sz w:val="24"/>
          <w:szCs w:val="24"/>
        </w:rPr>
        <w:t xml:space="preserve"> </w:t>
      </w:r>
    </w:p>
    <w:p w:rsidR="00F72905" w:rsidRDefault="00F72905" w:rsidP="002231F8">
      <w:pPr>
        <w:widowControl/>
        <w:overflowPunct/>
        <w:autoSpaceDE/>
        <w:autoSpaceDN/>
        <w:adjustRightInd/>
        <w:ind w:left="720"/>
        <w:rPr>
          <w:kern w:val="0"/>
          <w:sz w:val="24"/>
          <w:szCs w:val="24"/>
        </w:rPr>
      </w:pPr>
    </w:p>
    <w:p w:rsidR="00F72905" w:rsidRDefault="00230294" w:rsidP="002231F8">
      <w:pPr>
        <w:widowControl/>
        <w:overflowPunct/>
        <w:autoSpaceDE/>
        <w:autoSpaceDN/>
        <w:adjustRightInd/>
        <w:ind w:left="720"/>
        <w:rPr>
          <w:kern w:val="0"/>
          <w:sz w:val="24"/>
          <w:szCs w:val="24"/>
        </w:rPr>
      </w:pPr>
      <w:r>
        <w:rPr>
          <w:kern w:val="0"/>
          <w:sz w:val="24"/>
          <w:szCs w:val="24"/>
        </w:rPr>
        <w:t>Treasurer Potter stated t</w:t>
      </w:r>
      <w:r w:rsidR="00F952C8">
        <w:rPr>
          <w:kern w:val="0"/>
          <w:sz w:val="24"/>
          <w:szCs w:val="24"/>
        </w:rPr>
        <w:t>he next tax abatement is for Larry M Wilson in the amount of $791.79</w:t>
      </w:r>
      <w:r>
        <w:rPr>
          <w:kern w:val="0"/>
          <w:sz w:val="24"/>
          <w:szCs w:val="24"/>
        </w:rPr>
        <w:t>. Mr. Wilson has paid this amount to Upper County Water so</w:t>
      </w:r>
      <w:r w:rsidR="00C9201F">
        <w:rPr>
          <w:kern w:val="0"/>
          <w:sz w:val="24"/>
          <w:szCs w:val="24"/>
        </w:rPr>
        <w:t xml:space="preserve"> we just need your approval to remove this amount from the tax roll. </w:t>
      </w:r>
      <w:r w:rsidR="00C9201F">
        <w:rPr>
          <w:i/>
          <w:kern w:val="0"/>
          <w:sz w:val="24"/>
          <w:szCs w:val="24"/>
        </w:rPr>
        <w:t xml:space="preserve">Commissioner Miles made a motion to approve the tax adjustment for Larry M Wilson in the amount of $791.79. Commissioner Hansen seconded the motion. All </w:t>
      </w:r>
      <w:r w:rsidR="00F72905">
        <w:rPr>
          <w:i/>
          <w:kern w:val="0"/>
          <w:sz w:val="24"/>
          <w:szCs w:val="24"/>
        </w:rPr>
        <w:t>commissioners</w:t>
      </w:r>
      <w:r w:rsidR="00C9201F">
        <w:rPr>
          <w:i/>
          <w:kern w:val="0"/>
          <w:sz w:val="24"/>
          <w:szCs w:val="24"/>
        </w:rPr>
        <w:t xml:space="preserve"> voted aye and the motion was approved.</w:t>
      </w:r>
      <w:r w:rsidR="00C9201F">
        <w:rPr>
          <w:kern w:val="0"/>
          <w:sz w:val="24"/>
          <w:szCs w:val="24"/>
        </w:rPr>
        <w:t xml:space="preserve"> </w:t>
      </w:r>
    </w:p>
    <w:p w:rsidR="00F72905" w:rsidRDefault="00F72905" w:rsidP="002231F8">
      <w:pPr>
        <w:widowControl/>
        <w:overflowPunct/>
        <w:autoSpaceDE/>
        <w:autoSpaceDN/>
        <w:adjustRightInd/>
        <w:ind w:left="720"/>
        <w:rPr>
          <w:kern w:val="0"/>
          <w:sz w:val="24"/>
          <w:szCs w:val="24"/>
        </w:rPr>
      </w:pPr>
    </w:p>
    <w:p w:rsidR="00483C07" w:rsidRDefault="00C9201F" w:rsidP="002231F8">
      <w:pPr>
        <w:widowControl/>
        <w:overflowPunct/>
        <w:autoSpaceDE/>
        <w:autoSpaceDN/>
        <w:adjustRightInd/>
        <w:ind w:left="720"/>
        <w:rPr>
          <w:i/>
          <w:kern w:val="0"/>
          <w:sz w:val="24"/>
          <w:szCs w:val="24"/>
        </w:rPr>
      </w:pPr>
      <w:r>
        <w:rPr>
          <w:kern w:val="0"/>
          <w:sz w:val="24"/>
          <w:szCs w:val="24"/>
        </w:rPr>
        <w:t xml:space="preserve">Treasurer </w:t>
      </w:r>
      <w:r w:rsidR="009C3F23">
        <w:rPr>
          <w:kern w:val="0"/>
          <w:sz w:val="24"/>
          <w:szCs w:val="24"/>
        </w:rPr>
        <w:t xml:space="preserve">Potter </w:t>
      </w:r>
      <w:r>
        <w:rPr>
          <w:kern w:val="0"/>
          <w:sz w:val="24"/>
          <w:szCs w:val="24"/>
        </w:rPr>
        <w:t xml:space="preserve">presented a list of additional tax </w:t>
      </w:r>
      <w:r w:rsidR="009C3F23">
        <w:rPr>
          <w:kern w:val="0"/>
          <w:sz w:val="24"/>
          <w:szCs w:val="24"/>
        </w:rPr>
        <w:t>relief abatements that were turned in since the last ones were approved.</w:t>
      </w:r>
      <w:r w:rsidR="00230294">
        <w:rPr>
          <w:kern w:val="0"/>
          <w:sz w:val="24"/>
          <w:szCs w:val="24"/>
        </w:rPr>
        <w:t xml:space="preserve"> </w:t>
      </w:r>
      <w:r w:rsidR="009C3F23">
        <w:rPr>
          <w:i/>
          <w:kern w:val="0"/>
          <w:sz w:val="24"/>
          <w:szCs w:val="24"/>
        </w:rPr>
        <w:t xml:space="preserve"> Commissioner </w:t>
      </w:r>
      <w:r w:rsidR="00317FE9">
        <w:rPr>
          <w:i/>
          <w:kern w:val="0"/>
          <w:sz w:val="24"/>
          <w:szCs w:val="24"/>
        </w:rPr>
        <w:t>Miles made</w:t>
      </w:r>
      <w:r w:rsidR="009C3F23">
        <w:rPr>
          <w:i/>
          <w:kern w:val="0"/>
          <w:sz w:val="24"/>
          <w:szCs w:val="24"/>
        </w:rPr>
        <w:t xml:space="preserve"> a motion to approve the Auditor’</w:t>
      </w:r>
      <w:r w:rsidR="00317FE9">
        <w:rPr>
          <w:i/>
          <w:kern w:val="0"/>
          <w:sz w:val="24"/>
          <w:szCs w:val="24"/>
        </w:rPr>
        <w:t>s Tax Abatements for the total amount of $10,188.85. Commissioner Hansen seconded the motion. All commission</w:t>
      </w:r>
      <w:r w:rsidR="00F72905">
        <w:rPr>
          <w:i/>
          <w:kern w:val="0"/>
          <w:sz w:val="24"/>
          <w:szCs w:val="24"/>
        </w:rPr>
        <w:t>er</w:t>
      </w:r>
      <w:r w:rsidR="00317FE9">
        <w:rPr>
          <w:i/>
          <w:kern w:val="0"/>
          <w:sz w:val="24"/>
          <w:szCs w:val="24"/>
        </w:rPr>
        <w:t xml:space="preserve">s voted aye and the motion was passed. </w:t>
      </w:r>
    </w:p>
    <w:p w:rsidR="00483C07" w:rsidRDefault="00483C07" w:rsidP="002231F8">
      <w:pPr>
        <w:widowControl/>
        <w:overflowPunct/>
        <w:autoSpaceDE/>
        <w:autoSpaceDN/>
        <w:adjustRightInd/>
        <w:ind w:left="720"/>
        <w:rPr>
          <w:i/>
          <w:kern w:val="0"/>
          <w:sz w:val="24"/>
          <w:szCs w:val="24"/>
        </w:rPr>
      </w:pPr>
    </w:p>
    <w:p w:rsidR="002231F8" w:rsidRPr="00317FE9" w:rsidRDefault="00317FE9" w:rsidP="002231F8">
      <w:pPr>
        <w:widowControl/>
        <w:overflowPunct/>
        <w:autoSpaceDE/>
        <w:autoSpaceDN/>
        <w:adjustRightInd/>
        <w:ind w:left="720"/>
        <w:rPr>
          <w:i/>
          <w:kern w:val="0"/>
          <w:sz w:val="24"/>
          <w:szCs w:val="24"/>
        </w:rPr>
      </w:pPr>
      <w:r w:rsidRPr="00317FE9">
        <w:rPr>
          <w:kern w:val="0"/>
          <w:sz w:val="24"/>
          <w:szCs w:val="24"/>
        </w:rPr>
        <w:t>Treasurer Potter present</w:t>
      </w:r>
      <w:r w:rsidR="00E32729">
        <w:rPr>
          <w:kern w:val="0"/>
          <w:sz w:val="24"/>
          <w:szCs w:val="24"/>
        </w:rPr>
        <w:t>ed</w:t>
      </w:r>
      <w:r w:rsidRPr="00317FE9">
        <w:rPr>
          <w:kern w:val="0"/>
          <w:sz w:val="24"/>
          <w:szCs w:val="24"/>
        </w:rPr>
        <w:t xml:space="preserve"> the penny roll</w:t>
      </w:r>
      <w:r w:rsidR="00E32729">
        <w:rPr>
          <w:kern w:val="0"/>
          <w:sz w:val="24"/>
          <w:szCs w:val="24"/>
        </w:rPr>
        <w:t xml:space="preserve"> for</w:t>
      </w:r>
      <w:r>
        <w:rPr>
          <w:kern w:val="0"/>
          <w:sz w:val="24"/>
          <w:szCs w:val="24"/>
        </w:rPr>
        <w:t xml:space="preserve"> anyone in the county that owed less than $1.00. </w:t>
      </w:r>
      <w:r>
        <w:rPr>
          <w:i/>
          <w:kern w:val="0"/>
          <w:sz w:val="24"/>
          <w:szCs w:val="24"/>
        </w:rPr>
        <w:t>Commissioner Hansen made a motion to approve the Auditors penny owed report as submitted in the amount of $25.17. Commissioner Miles seconded the motion. All commissioners voted aye and the motion was passed.</w:t>
      </w:r>
    </w:p>
    <w:p w:rsidR="002231F8" w:rsidRPr="002231F8" w:rsidRDefault="002231F8" w:rsidP="00AF169B">
      <w:pPr>
        <w:widowControl/>
        <w:overflowPunct/>
        <w:autoSpaceDE/>
        <w:autoSpaceDN/>
        <w:adjustRightInd/>
        <w:rPr>
          <w:kern w:val="0"/>
          <w:sz w:val="24"/>
          <w:szCs w:val="24"/>
        </w:rPr>
      </w:pPr>
      <w:r>
        <w:rPr>
          <w:b/>
          <w:i/>
          <w:kern w:val="0"/>
          <w:sz w:val="24"/>
          <w:szCs w:val="24"/>
        </w:rPr>
        <w:tab/>
      </w:r>
    </w:p>
    <w:p w:rsidR="00AF169B" w:rsidRDefault="00AF169B" w:rsidP="00AF169B">
      <w:pPr>
        <w:widowControl/>
        <w:overflowPunct/>
        <w:autoSpaceDE/>
        <w:autoSpaceDN/>
        <w:adjustRightInd/>
        <w:rPr>
          <w:b/>
          <w:i/>
          <w:kern w:val="0"/>
          <w:sz w:val="24"/>
          <w:szCs w:val="24"/>
        </w:rPr>
      </w:pPr>
      <w:r w:rsidRPr="000229FC">
        <w:rPr>
          <w:b/>
          <w:i/>
          <w:kern w:val="0"/>
          <w:sz w:val="24"/>
          <w:szCs w:val="24"/>
        </w:rPr>
        <w:t xml:space="preserve">Consideration </w:t>
      </w:r>
      <w:proofErr w:type="gramStart"/>
      <w:r w:rsidRPr="000229FC">
        <w:rPr>
          <w:b/>
          <w:i/>
          <w:kern w:val="0"/>
          <w:sz w:val="24"/>
          <w:szCs w:val="24"/>
        </w:rPr>
        <w:t>Of</w:t>
      </w:r>
      <w:proofErr w:type="gramEnd"/>
      <w:r w:rsidRPr="000229FC">
        <w:rPr>
          <w:b/>
          <w:i/>
          <w:kern w:val="0"/>
          <w:sz w:val="24"/>
          <w:szCs w:val="24"/>
        </w:rPr>
        <w:t xml:space="preserve"> Resolution No. 19-14, A Resolution Forming The Victim Advocate Advisory Committee</w:t>
      </w:r>
    </w:p>
    <w:p w:rsidR="000229FC" w:rsidRPr="000229FC" w:rsidRDefault="000229FC" w:rsidP="000229FC">
      <w:pPr>
        <w:widowControl/>
        <w:overflowPunct/>
        <w:autoSpaceDE/>
        <w:autoSpaceDN/>
        <w:adjustRightInd/>
        <w:spacing w:after="200" w:line="276" w:lineRule="auto"/>
        <w:jc w:val="center"/>
        <w:rPr>
          <w:rFonts w:eastAsiaTheme="minorHAnsi"/>
          <w:b/>
          <w:kern w:val="0"/>
          <w:sz w:val="28"/>
          <w:szCs w:val="28"/>
        </w:rPr>
      </w:pPr>
      <w:proofErr w:type="gramStart"/>
      <w:r w:rsidRPr="000229FC">
        <w:rPr>
          <w:rFonts w:eastAsiaTheme="minorHAnsi"/>
          <w:b/>
          <w:kern w:val="0"/>
          <w:sz w:val="28"/>
          <w:szCs w:val="28"/>
        </w:rPr>
        <w:t>DUCHESNE COUNTY RESOLUTION NO.</w:t>
      </w:r>
      <w:proofErr w:type="gramEnd"/>
      <w:r w:rsidRPr="000229FC">
        <w:rPr>
          <w:rFonts w:eastAsiaTheme="minorHAnsi"/>
          <w:b/>
          <w:kern w:val="0"/>
          <w:sz w:val="28"/>
          <w:szCs w:val="28"/>
        </w:rPr>
        <w:t xml:space="preserve"> 19-14</w:t>
      </w:r>
    </w:p>
    <w:p w:rsidR="000229FC" w:rsidRPr="000229FC" w:rsidRDefault="000229FC" w:rsidP="000229FC">
      <w:pPr>
        <w:widowControl/>
        <w:overflowPunct/>
        <w:autoSpaceDE/>
        <w:autoSpaceDN/>
        <w:adjustRightInd/>
        <w:spacing w:after="200" w:line="276" w:lineRule="auto"/>
        <w:jc w:val="center"/>
        <w:rPr>
          <w:rFonts w:eastAsiaTheme="minorHAnsi"/>
          <w:kern w:val="0"/>
          <w:sz w:val="24"/>
          <w:szCs w:val="24"/>
        </w:rPr>
      </w:pPr>
      <w:r w:rsidRPr="000229FC">
        <w:rPr>
          <w:rFonts w:eastAsiaTheme="minorHAnsi"/>
          <w:kern w:val="0"/>
          <w:sz w:val="24"/>
          <w:szCs w:val="24"/>
        </w:rPr>
        <w:t>A RESOLUTION FORMING THE VICTIM SERVICES ADVISORY COMMITTEE</w:t>
      </w:r>
    </w:p>
    <w:p w:rsidR="000229FC" w:rsidRPr="000229FC" w:rsidRDefault="000229FC" w:rsidP="000229FC">
      <w:pPr>
        <w:widowControl/>
        <w:overflowPunct/>
        <w:autoSpaceDE/>
        <w:autoSpaceDN/>
        <w:adjustRightInd/>
        <w:spacing w:after="200" w:line="276" w:lineRule="auto"/>
        <w:rPr>
          <w:rFonts w:eastAsiaTheme="minorHAnsi"/>
          <w:kern w:val="0"/>
          <w:sz w:val="24"/>
          <w:szCs w:val="24"/>
        </w:rPr>
      </w:pPr>
      <w:r w:rsidRPr="000229FC">
        <w:rPr>
          <w:rFonts w:eastAsiaTheme="minorHAnsi"/>
          <w:b/>
          <w:kern w:val="0"/>
          <w:sz w:val="24"/>
          <w:szCs w:val="24"/>
        </w:rPr>
        <w:t xml:space="preserve">WHEREAS, </w:t>
      </w:r>
      <w:r w:rsidRPr="000229FC">
        <w:rPr>
          <w:rFonts w:eastAsiaTheme="minorHAnsi"/>
          <w:kern w:val="0"/>
          <w:sz w:val="24"/>
          <w:szCs w:val="24"/>
        </w:rPr>
        <w:t xml:space="preserve">the Duchesne County Board of Commissioners finds there to be potential to improve and enhance the services offered to victims of crimes and also to increase support for </w:t>
      </w:r>
      <w:r w:rsidRPr="000229FC">
        <w:rPr>
          <w:rFonts w:eastAsiaTheme="minorHAnsi"/>
          <w:kern w:val="0"/>
          <w:sz w:val="24"/>
          <w:szCs w:val="24"/>
        </w:rPr>
        <w:lastRenderedPageBreak/>
        <w:t>law enforcement agencies by formation of a special committee which will assist the County in matters concerning victims of crime in Duchesne County; and</w:t>
      </w:r>
    </w:p>
    <w:p w:rsidR="000229FC" w:rsidRPr="000229FC" w:rsidRDefault="000229FC" w:rsidP="000229FC">
      <w:pPr>
        <w:widowControl/>
        <w:overflowPunct/>
        <w:autoSpaceDE/>
        <w:autoSpaceDN/>
        <w:adjustRightInd/>
        <w:spacing w:after="200" w:line="276" w:lineRule="auto"/>
        <w:rPr>
          <w:rFonts w:eastAsiaTheme="minorHAnsi"/>
          <w:kern w:val="0"/>
          <w:sz w:val="24"/>
          <w:szCs w:val="24"/>
        </w:rPr>
      </w:pPr>
      <w:r w:rsidRPr="000229FC">
        <w:rPr>
          <w:rFonts w:eastAsiaTheme="minorHAnsi"/>
          <w:b/>
          <w:kern w:val="0"/>
          <w:sz w:val="24"/>
          <w:szCs w:val="24"/>
        </w:rPr>
        <w:t>WHEREAS,</w:t>
      </w:r>
      <w:r w:rsidRPr="000229FC">
        <w:rPr>
          <w:rFonts w:eastAsiaTheme="minorHAnsi"/>
          <w:kern w:val="0"/>
          <w:sz w:val="24"/>
          <w:szCs w:val="24"/>
        </w:rPr>
        <w:t xml:space="preserve"> said committee’s membership, powers, duties and meetings shall be as follows:</w:t>
      </w:r>
    </w:p>
    <w:p w:rsidR="000229FC" w:rsidRPr="000229FC" w:rsidRDefault="000229FC" w:rsidP="000229FC">
      <w:pPr>
        <w:widowControl/>
        <w:overflowPunct/>
        <w:autoSpaceDE/>
        <w:autoSpaceDN/>
        <w:adjustRightInd/>
        <w:spacing w:after="200" w:line="276" w:lineRule="auto"/>
        <w:rPr>
          <w:rFonts w:eastAsiaTheme="minorHAnsi"/>
          <w:kern w:val="0"/>
          <w:sz w:val="24"/>
          <w:szCs w:val="24"/>
        </w:rPr>
      </w:pPr>
      <w:r w:rsidRPr="000229FC">
        <w:rPr>
          <w:rFonts w:eastAsiaTheme="minorHAnsi"/>
          <w:kern w:val="0"/>
          <w:sz w:val="24"/>
          <w:szCs w:val="24"/>
        </w:rPr>
        <w:t>APPOINTMENT AND MEMBERSHIP:</w:t>
      </w:r>
    </w:p>
    <w:p w:rsidR="000229FC" w:rsidRPr="000229FC" w:rsidRDefault="000229FC" w:rsidP="000229FC">
      <w:pPr>
        <w:widowControl/>
        <w:numPr>
          <w:ilvl w:val="0"/>
          <w:numId w:val="26"/>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Appointment: The Victim Services Advisory Committee shall consist of five (5) members. Each of the following organizations shall have one representative who shall be designated by the elected official or department head of that office or organization: 1) Duchesne County Attorney’s Office 2) Duchesne County Sherriff’s Office 3) Roosevelt City Police Department 4) Duchesne County Children’s Justice Center 5) Uinta Basin Association of Governments. The Board shall select both a Chairman and a Vice Chairman and shall determine a meeting schedule.</w:t>
      </w:r>
    </w:p>
    <w:p w:rsidR="000229FC" w:rsidRPr="000229FC" w:rsidRDefault="000229FC" w:rsidP="000229FC">
      <w:pPr>
        <w:widowControl/>
        <w:overflowPunct/>
        <w:autoSpaceDE/>
        <w:autoSpaceDN/>
        <w:adjustRightInd/>
        <w:spacing w:after="200" w:line="276" w:lineRule="auto"/>
        <w:ind w:left="720"/>
        <w:contextualSpacing/>
        <w:rPr>
          <w:rFonts w:eastAsiaTheme="minorHAnsi"/>
          <w:kern w:val="0"/>
          <w:sz w:val="24"/>
          <w:szCs w:val="24"/>
        </w:rPr>
      </w:pPr>
    </w:p>
    <w:p w:rsidR="000229FC" w:rsidRPr="000229FC" w:rsidRDefault="000229FC" w:rsidP="000229FC">
      <w:pPr>
        <w:widowControl/>
        <w:numPr>
          <w:ilvl w:val="0"/>
          <w:numId w:val="26"/>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 xml:space="preserve">Membership, terms and vacancies: The members of the Victim Services Advisory Committee as described </w:t>
      </w:r>
      <w:proofErr w:type="gramStart"/>
      <w:r w:rsidRPr="000229FC">
        <w:rPr>
          <w:rFonts w:eastAsiaTheme="minorHAnsi"/>
          <w:kern w:val="0"/>
          <w:sz w:val="24"/>
          <w:szCs w:val="24"/>
        </w:rPr>
        <w:t>above,</w:t>
      </w:r>
      <w:proofErr w:type="gramEnd"/>
      <w:r w:rsidRPr="000229FC">
        <w:rPr>
          <w:rFonts w:eastAsiaTheme="minorHAnsi"/>
          <w:kern w:val="0"/>
          <w:sz w:val="24"/>
          <w:szCs w:val="24"/>
        </w:rPr>
        <w:t xml:space="preserve"> shall serve so long as the Duchesne County Commission chooses to endorse said committee by this resolution. This resolution may be modified or revoked by the Duchesne County Commission at any time.</w:t>
      </w:r>
    </w:p>
    <w:p w:rsidR="000229FC" w:rsidRPr="000229FC" w:rsidRDefault="000229FC" w:rsidP="000229FC">
      <w:pPr>
        <w:widowControl/>
        <w:overflowPunct/>
        <w:autoSpaceDE/>
        <w:autoSpaceDN/>
        <w:adjustRightInd/>
        <w:spacing w:after="200" w:line="276" w:lineRule="auto"/>
        <w:rPr>
          <w:rFonts w:eastAsiaTheme="minorHAnsi"/>
          <w:kern w:val="0"/>
          <w:sz w:val="24"/>
          <w:szCs w:val="24"/>
        </w:rPr>
      </w:pPr>
      <w:r w:rsidRPr="000229FC">
        <w:rPr>
          <w:rFonts w:eastAsiaTheme="minorHAnsi"/>
          <w:kern w:val="0"/>
          <w:sz w:val="24"/>
          <w:szCs w:val="24"/>
        </w:rPr>
        <w:t>POWERS AND DUTES:</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Recommend the mission, goals, objectives, short-term plan and long-term plan related to the County’s Victim Services Program.</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Review existing and/or proposed policies of the victim services program.</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Recommend policy additions and or revisions.</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Receive quarterly updates and other information from the Victim Advocate Manager and recommend action as necessary.</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 xml:space="preserve">Inform and advise the Duchesne County Commission regarding the status quo of victim service programs and facilities. </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Recommend action designed to increase participation levels and volunteerism.</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 xml:space="preserve">Recommend action to increase efficient use of resources. The Committee shall have no authority to appropriate and expend public money </w:t>
      </w:r>
      <w:proofErr w:type="gramStart"/>
      <w:r w:rsidRPr="000229FC">
        <w:rPr>
          <w:rFonts w:eastAsiaTheme="minorHAnsi"/>
          <w:kern w:val="0"/>
          <w:sz w:val="24"/>
          <w:szCs w:val="24"/>
        </w:rPr>
        <w:t>nor</w:t>
      </w:r>
      <w:proofErr w:type="gramEnd"/>
      <w:r w:rsidRPr="000229FC">
        <w:rPr>
          <w:rFonts w:eastAsiaTheme="minorHAnsi"/>
          <w:kern w:val="0"/>
          <w:sz w:val="24"/>
          <w:szCs w:val="24"/>
        </w:rPr>
        <w:t xml:space="preserve"> to incur any obligations.</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Recommend grant applications and/or modifications.</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Seek funding through federal, state and local grants, foundations, community contributions, charitable donations, endowment funding, partnerships and/or collaboration with local individuals, organizations or entities.</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Provide training for victim advocate manager, employee advocates and volunteers.</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Assist with hiring of victim advocate program personnel.</w:t>
      </w:r>
    </w:p>
    <w:p w:rsidR="000229FC" w:rsidRPr="000229FC" w:rsidRDefault="000229FC" w:rsidP="000229FC">
      <w:pPr>
        <w:widowControl/>
        <w:numPr>
          <w:ilvl w:val="0"/>
          <w:numId w:val="27"/>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Any other task regarding victim services or administration as authorized or delegated by the Duchesne County Commission.</w:t>
      </w:r>
    </w:p>
    <w:p w:rsidR="000229FC" w:rsidRPr="000229FC" w:rsidRDefault="000229FC" w:rsidP="000229FC">
      <w:pPr>
        <w:widowControl/>
        <w:overflowPunct/>
        <w:autoSpaceDE/>
        <w:autoSpaceDN/>
        <w:adjustRightInd/>
        <w:spacing w:after="200" w:line="276" w:lineRule="auto"/>
        <w:rPr>
          <w:rFonts w:eastAsiaTheme="minorHAnsi"/>
          <w:kern w:val="0"/>
          <w:sz w:val="24"/>
          <w:szCs w:val="24"/>
        </w:rPr>
      </w:pPr>
      <w:r w:rsidRPr="000229FC">
        <w:rPr>
          <w:rFonts w:eastAsiaTheme="minorHAnsi"/>
          <w:kern w:val="0"/>
          <w:sz w:val="24"/>
          <w:szCs w:val="24"/>
        </w:rPr>
        <w:t>MEETINGS:</w:t>
      </w:r>
    </w:p>
    <w:p w:rsidR="000229FC" w:rsidRPr="000229FC" w:rsidRDefault="000229FC" w:rsidP="000229FC">
      <w:pPr>
        <w:widowControl/>
        <w:numPr>
          <w:ilvl w:val="0"/>
          <w:numId w:val="28"/>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 xml:space="preserve">Meetings of the Victim Advocate Advisory Committee shall occur annually, or more frequently as the need may be as determined by either the Committee or the Duchesne County Commission, and may be held at the County Administration Building or such other facility within Duchesne County as determined from time to time by the Committee. Notice of date, time and location of the meeting, along with the agenda, shall be </w:t>
      </w:r>
      <w:ins w:id="0" w:author="BobbiJo Casper" w:date="2019-10-21T10:09:00Z">
        <w:r w:rsidRPr="000229FC">
          <w:rPr>
            <w:rFonts w:eastAsiaTheme="minorHAnsi"/>
            <w:kern w:val="0"/>
            <w:sz w:val="24"/>
            <w:szCs w:val="24"/>
          </w:rPr>
          <w:t>posted by</w:t>
        </w:r>
      </w:ins>
      <w:r w:rsidRPr="000229FC">
        <w:rPr>
          <w:rFonts w:eastAsiaTheme="minorHAnsi"/>
          <w:kern w:val="0"/>
          <w:sz w:val="24"/>
          <w:szCs w:val="24"/>
        </w:rPr>
        <w:t xml:space="preserve"> the County Clerk not less than twenty four hours (24) hours prior to the meeting in order for the meeting to be noticed in accordance with State law.</w:t>
      </w:r>
    </w:p>
    <w:p w:rsidR="000229FC" w:rsidRPr="000229FC" w:rsidRDefault="000229FC" w:rsidP="000229FC">
      <w:pPr>
        <w:widowControl/>
        <w:numPr>
          <w:ilvl w:val="0"/>
          <w:numId w:val="28"/>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A quorum of the Victim Advocate Advisory Committee shall be a majority of the then current members. A majority vote of the quorum shall be required for the decision of any matter before the Committee.</w:t>
      </w:r>
    </w:p>
    <w:p w:rsidR="000229FC" w:rsidRPr="000229FC" w:rsidRDefault="000229FC" w:rsidP="000229FC">
      <w:pPr>
        <w:widowControl/>
        <w:numPr>
          <w:ilvl w:val="0"/>
          <w:numId w:val="28"/>
        </w:numPr>
        <w:overflowPunct/>
        <w:autoSpaceDE/>
        <w:autoSpaceDN/>
        <w:adjustRightInd/>
        <w:spacing w:after="200" w:line="276" w:lineRule="auto"/>
        <w:contextualSpacing/>
        <w:rPr>
          <w:rFonts w:eastAsiaTheme="minorHAnsi"/>
          <w:kern w:val="0"/>
          <w:sz w:val="24"/>
          <w:szCs w:val="24"/>
        </w:rPr>
      </w:pPr>
      <w:r w:rsidRPr="000229FC">
        <w:rPr>
          <w:rFonts w:eastAsiaTheme="minorHAnsi"/>
          <w:kern w:val="0"/>
          <w:sz w:val="24"/>
          <w:szCs w:val="24"/>
        </w:rPr>
        <w:t>If a quorum is not present, no meeting shall be held and any items of business shall be continued to the next meeting of the Committee.</w:t>
      </w:r>
    </w:p>
    <w:p w:rsidR="000229FC" w:rsidRPr="000229FC" w:rsidRDefault="000229FC" w:rsidP="000229FC">
      <w:pPr>
        <w:widowControl/>
        <w:overflowPunct/>
        <w:autoSpaceDE/>
        <w:autoSpaceDN/>
        <w:adjustRightInd/>
        <w:spacing w:after="200" w:line="276" w:lineRule="auto"/>
        <w:rPr>
          <w:rFonts w:eastAsiaTheme="minorHAnsi"/>
          <w:kern w:val="0"/>
          <w:sz w:val="24"/>
          <w:szCs w:val="24"/>
        </w:rPr>
      </w:pPr>
      <w:r w:rsidRPr="000229FC">
        <w:rPr>
          <w:rFonts w:eastAsiaTheme="minorHAnsi"/>
          <w:b/>
          <w:kern w:val="0"/>
          <w:sz w:val="24"/>
          <w:szCs w:val="24"/>
        </w:rPr>
        <w:lastRenderedPageBreak/>
        <w:t>NOW, THEREFORE, BE IT RESOLVED,</w:t>
      </w:r>
      <w:r w:rsidRPr="000229FC">
        <w:rPr>
          <w:rFonts w:eastAsiaTheme="minorHAnsi"/>
          <w:kern w:val="0"/>
          <w:sz w:val="24"/>
          <w:szCs w:val="24"/>
        </w:rPr>
        <w:t xml:space="preserve"> by the Duchesne County Board of Commissioners that the Victim Advocate Advisory Committee be formed with five (5) members as described herein.  </w:t>
      </w:r>
    </w:p>
    <w:p w:rsidR="000229FC" w:rsidRPr="000229FC" w:rsidRDefault="000229FC" w:rsidP="000229FC">
      <w:pPr>
        <w:widowControl/>
        <w:overflowPunct/>
        <w:autoSpaceDE/>
        <w:autoSpaceDN/>
        <w:adjustRightInd/>
        <w:spacing w:after="200" w:line="276" w:lineRule="auto"/>
        <w:rPr>
          <w:rFonts w:eastAsiaTheme="minorHAnsi"/>
          <w:kern w:val="0"/>
          <w:sz w:val="24"/>
          <w:szCs w:val="24"/>
        </w:rPr>
      </w:pPr>
      <w:r w:rsidRPr="000229FC">
        <w:rPr>
          <w:rFonts w:eastAsiaTheme="minorHAnsi"/>
          <w:kern w:val="0"/>
          <w:sz w:val="24"/>
          <w:szCs w:val="24"/>
        </w:rPr>
        <w:t>This Resolution was made, voted upon, and passed by the Duchesne County Board of Commissioners at a regular Commission meeting held on the 21 day of October 2019. This resolution shall become effective immediately upon signing by the Commission Members.</w:t>
      </w:r>
    </w:p>
    <w:p w:rsidR="000229FC" w:rsidRPr="000229FC" w:rsidRDefault="000229FC" w:rsidP="000229FC">
      <w:pPr>
        <w:widowControl/>
        <w:overflowPunct/>
        <w:autoSpaceDE/>
        <w:autoSpaceDN/>
        <w:adjustRightInd/>
        <w:spacing w:after="200" w:line="276" w:lineRule="auto"/>
        <w:rPr>
          <w:rFonts w:eastAsiaTheme="minorHAnsi"/>
          <w:b/>
          <w:kern w:val="0"/>
          <w:sz w:val="24"/>
          <w:szCs w:val="24"/>
        </w:rPr>
      </w:pPr>
      <w:proofErr w:type="gramStart"/>
      <w:r w:rsidRPr="000229FC">
        <w:rPr>
          <w:rFonts w:eastAsiaTheme="minorHAnsi"/>
          <w:b/>
          <w:kern w:val="0"/>
          <w:sz w:val="24"/>
          <w:szCs w:val="24"/>
        </w:rPr>
        <w:t>DATED October 21, 2019.</w:t>
      </w:r>
      <w:proofErr w:type="gramEnd"/>
    </w:p>
    <w:p w:rsidR="00F30300" w:rsidRDefault="00D833AB" w:rsidP="000229FC">
      <w:pPr>
        <w:widowControl/>
        <w:overflowPunct/>
        <w:autoSpaceDE/>
        <w:autoSpaceDN/>
        <w:adjustRightInd/>
        <w:ind w:left="720"/>
        <w:rPr>
          <w:i/>
          <w:kern w:val="0"/>
          <w:sz w:val="24"/>
          <w:szCs w:val="24"/>
        </w:rPr>
      </w:pPr>
      <w:r>
        <w:rPr>
          <w:i/>
          <w:kern w:val="0"/>
          <w:sz w:val="24"/>
          <w:szCs w:val="24"/>
        </w:rPr>
        <w:t xml:space="preserve">Commissioner Hansen made a motion to approve Resolution 19-14 </w:t>
      </w:r>
      <w:r w:rsidR="00DC5BCC">
        <w:rPr>
          <w:i/>
          <w:kern w:val="0"/>
          <w:sz w:val="24"/>
          <w:szCs w:val="24"/>
        </w:rPr>
        <w:t xml:space="preserve">forming the Victim Advocate committee </w:t>
      </w:r>
      <w:r>
        <w:rPr>
          <w:i/>
          <w:kern w:val="0"/>
          <w:sz w:val="24"/>
          <w:szCs w:val="24"/>
        </w:rPr>
        <w:t>with a small adjustment</w:t>
      </w:r>
      <w:r w:rsidR="00B06899">
        <w:rPr>
          <w:i/>
          <w:kern w:val="0"/>
          <w:sz w:val="24"/>
          <w:szCs w:val="24"/>
        </w:rPr>
        <w:t xml:space="preserve">. Commissioner </w:t>
      </w:r>
      <w:r w:rsidR="00F72905">
        <w:rPr>
          <w:i/>
          <w:kern w:val="0"/>
          <w:sz w:val="24"/>
          <w:szCs w:val="24"/>
        </w:rPr>
        <w:t>Miles seconded the motion. All c</w:t>
      </w:r>
      <w:r w:rsidR="00B06899">
        <w:rPr>
          <w:i/>
          <w:kern w:val="0"/>
          <w:sz w:val="24"/>
          <w:szCs w:val="24"/>
        </w:rPr>
        <w:t>ommissioners voted aye and the motion was passed.</w:t>
      </w:r>
    </w:p>
    <w:p w:rsidR="000229FC" w:rsidRDefault="000229FC" w:rsidP="000229FC">
      <w:pPr>
        <w:widowControl/>
        <w:overflowPunct/>
        <w:autoSpaceDE/>
        <w:autoSpaceDN/>
        <w:adjustRightInd/>
        <w:rPr>
          <w:kern w:val="0"/>
          <w:sz w:val="24"/>
          <w:szCs w:val="24"/>
        </w:rPr>
      </w:pPr>
    </w:p>
    <w:p w:rsidR="00474CDC" w:rsidRDefault="00474CDC" w:rsidP="000229FC">
      <w:pPr>
        <w:widowControl/>
        <w:overflowPunct/>
        <w:autoSpaceDE/>
        <w:autoSpaceDN/>
        <w:adjustRightInd/>
        <w:rPr>
          <w:kern w:val="0"/>
          <w:sz w:val="24"/>
          <w:szCs w:val="24"/>
        </w:rPr>
      </w:pPr>
      <w:r>
        <w:rPr>
          <w:kern w:val="0"/>
          <w:sz w:val="24"/>
          <w:szCs w:val="24"/>
        </w:rPr>
        <w:t xml:space="preserve">Recess 10:15 AM – 10:25 </w:t>
      </w:r>
      <w:r w:rsidR="00741237">
        <w:rPr>
          <w:kern w:val="0"/>
          <w:sz w:val="24"/>
          <w:szCs w:val="24"/>
        </w:rPr>
        <w:t>AM</w:t>
      </w:r>
    </w:p>
    <w:p w:rsidR="00885856" w:rsidRDefault="00885856" w:rsidP="00474CDC">
      <w:pPr>
        <w:widowControl/>
        <w:overflowPunct/>
        <w:autoSpaceDE/>
        <w:autoSpaceDN/>
        <w:adjustRightInd/>
        <w:ind w:left="720"/>
        <w:rPr>
          <w:b/>
          <w:i/>
          <w:kern w:val="0"/>
          <w:sz w:val="24"/>
          <w:szCs w:val="24"/>
        </w:rPr>
      </w:pPr>
    </w:p>
    <w:p w:rsidR="00AF169B" w:rsidRPr="00474CDC" w:rsidRDefault="00AF169B" w:rsidP="000229FC">
      <w:pPr>
        <w:widowControl/>
        <w:overflowPunct/>
        <w:autoSpaceDE/>
        <w:autoSpaceDN/>
        <w:adjustRightInd/>
        <w:rPr>
          <w:kern w:val="0"/>
          <w:sz w:val="24"/>
          <w:szCs w:val="24"/>
        </w:rPr>
      </w:pPr>
      <w:r w:rsidRPr="00AF169B">
        <w:rPr>
          <w:b/>
          <w:i/>
          <w:kern w:val="0"/>
          <w:sz w:val="24"/>
          <w:szCs w:val="24"/>
        </w:rPr>
        <w:t>Discussion &amp; Update On Board Appointments</w:t>
      </w:r>
    </w:p>
    <w:p w:rsidR="00AF169B" w:rsidRDefault="00F30300" w:rsidP="001F7D27">
      <w:pPr>
        <w:widowControl/>
        <w:overflowPunct/>
        <w:autoSpaceDE/>
        <w:autoSpaceDN/>
        <w:adjustRightInd/>
        <w:ind w:left="720"/>
        <w:rPr>
          <w:kern w:val="0"/>
          <w:sz w:val="24"/>
          <w:szCs w:val="24"/>
        </w:rPr>
      </w:pPr>
      <w:r>
        <w:rPr>
          <w:kern w:val="0"/>
          <w:sz w:val="24"/>
          <w:szCs w:val="24"/>
        </w:rPr>
        <w:t xml:space="preserve">Chairman Todd stated he will no longer be on the Hospital Board </w:t>
      </w:r>
      <w:r w:rsidR="00741237">
        <w:rPr>
          <w:kern w:val="0"/>
          <w:sz w:val="24"/>
          <w:szCs w:val="24"/>
        </w:rPr>
        <w:t xml:space="preserve">due to term limitations </w:t>
      </w:r>
      <w:r>
        <w:rPr>
          <w:kern w:val="0"/>
          <w:sz w:val="24"/>
          <w:szCs w:val="24"/>
        </w:rPr>
        <w:t xml:space="preserve">after 12 years of service. Commission Hansen will fill that position. Assistant Casper presented the list of </w:t>
      </w:r>
      <w:r w:rsidR="0091359F">
        <w:rPr>
          <w:kern w:val="0"/>
          <w:sz w:val="24"/>
          <w:szCs w:val="24"/>
        </w:rPr>
        <w:t xml:space="preserve">the </w:t>
      </w:r>
      <w:r w:rsidR="00483C07">
        <w:rPr>
          <w:kern w:val="0"/>
          <w:sz w:val="24"/>
          <w:szCs w:val="24"/>
        </w:rPr>
        <w:t xml:space="preserve">many </w:t>
      </w:r>
      <w:r w:rsidR="0091359F">
        <w:rPr>
          <w:kern w:val="0"/>
          <w:sz w:val="24"/>
          <w:szCs w:val="24"/>
        </w:rPr>
        <w:t xml:space="preserve">Board positions </w:t>
      </w:r>
      <w:r w:rsidR="00483C07">
        <w:rPr>
          <w:kern w:val="0"/>
          <w:sz w:val="24"/>
          <w:szCs w:val="24"/>
        </w:rPr>
        <w:t xml:space="preserve">that </w:t>
      </w:r>
      <w:r w:rsidR="001F7D27">
        <w:rPr>
          <w:kern w:val="0"/>
          <w:sz w:val="24"/>
          <w:szCs w:val="24"/>
        </w:rPr>
        <w:t xml:space="preserve">will be </w:t>
      </w:r>
      <w:r w:rsidR="0091359F">
        <w:rPr>
          <w:kern w:val="0"/>
          <w:sz w:val="24"/>
          <w:szCs w:val="24"/>
        </w:rPr>
        <w:t>vacant</w:t>
      </w:r>
      <w:r w:rsidR="001F7D27">
        <w:rPr>
          <w:kern w:val="0"/>
          <w:sz w:val="24"/>
          <w:szCs w:val="24"/>
        </w:rPr>
        <w:t xml:space="preserve"> soon</w:t>
      </w:r>
      <w:r w:rsidR="0091359F">
        <w:rPr>
          <w:kern w:val="0"/>
          <w:sz w:val="24"/>
          <w:szCs w:val="24"/>
        </w:rPr>
        <w:t xml:space="preserve">. The commission talked about </w:t>
      </w:r>
      <w:r w:rsidR="001F7D27">
        <w:rPr>
          <w:kern w:val="0"/>
          <w:sz w:val="24"/>
          <w:szCs w:val="24"/>
        </w:rPr>
        <w:t xml:space="preserve">advertising for </w:t>
      </w:r>
      <w:r w:rsidR="0091359F">
        <w:rPr>
          <w:kern w:val="0"/>
          <w:sz w:val="24"/>
          <w:szCs w:val="24"/>
        </w:rPr>
        <w:t>the different positions</w:t>
      </w:r>
      <w:r w:rsidR="001F7D27">
        <w:rPr>
          <w:kern w:val="0"/>
          <w:sz w:val="24"/>
          <w:szCs w:val="24"/>
        </w:rPr>
        <w:t>. Chairman Todd stated due to the lack of interest in these positions this item should be put back on the agenda for next week for more discussion.</w:t>
      </w:r>
    </w:p>
    <w:p w:rsidR="004020BF" w:rsidRDefault="004020BF" w:rsidP="001F7D27">
      <w:pPr>
        <w:widowControl/>
        <w:overflowPunct/>
        <w:autoSpaceDE/>
        <w:autoSpaceDN/>
        <w:adjustRightInd/>
        <w:ind w:left="720"/>
        <w:rPr>
          <w:kern w:val="0"/>
          <w:sz w:val="24"/>
          <w:szCs w:val="24"/>
        </w:rPr>
      </w:pPr>
    </w:p>
    <w:p w:rsidR="00AF169B" w:rsidRDefault="00AF169B" w:rsidP="00AF169B">
      <w:pPr>
        <w:widowControl/>
        <w:overflowPunct/>
        <w:autoSpaceDE/>
        <w:autoSpaceDN/>
        <w:adjustRightInd/>
        <w:rPr>
          <w:b/>
          <w:i/>
          <w:kern w:val="0"/>
          <w:sz w:val="24"/>
          <w:szCs w:val="24"/>
        </w:rPr>
      </w:pPr>
      <w:r w:rsidRPr="00A77F4D">
        <w:rPr>
          <w:b/>
          <w:i/>
          <w:kern w:val="0"/>
          <w:sz w:val="24"/>
          <w:szCs w:val="24"/>
        </w:rPr>
        <w:t xml:space="preserve">Discussion </w:t>
      </w:r>
      <w:proofErr w:type="gramStart"/>
      <w:r w:rsidRPr="00A77F4D">
        <w:rPr>
          <w:b/>
          <w:i/>
          <w:kern w:val="0"/>
          <w:sz w:val="24"/>
          <w:szCs w:val="24"/>
        </w:rPr>
        <w:t>Of</w:t>
      </w:r>
      <w:proofErr w:type="gramEnd"/>
      <w:r w:rsidRPr="00A77F4D">
        <w:rPr>
          <w:b/>
          <w:i/>
          <w:kern w:val="0"/>
          <w:sz w:val="24"/>
          <w:szCs w:val="24"/>
        </w:rPr>
        <w:t xml:space="preserve"> The 2020 Census</w:t>
      </w:r>
    </w:p>
    <w:p w:rsidR="00701187" w:rsidRPr="004020BF" w:rsidRDefault="00701187" w:rsidP="00701187">
      <w:pPr>
        <w:widowControl/>
        <w:overflowPunct/>
        <w:autoSpaceDE/>
        <w:autoSpaceDN/>
        <w:adjustRightInd/>
        <w:rPr>
          <w:i/>
          <w:kern w:val="0"/>
          <w:sz w:val="16"/>
          <w:szCs w:val="16"/>
        </w:rPr>
      </w:pPr>
      <w:r>
        <w:rPr>
          <w:i/>
          <w:kern w:val="0"/>
          <w:sz w:val="16"/>
          <w:szCs w:val="16"/>
        </w:rPr>
        <w:t xml:space="preserve">HR Director Melissa </w:t>
      </w:r>
      <w:proofErr w:type="spellStart"/>
      <w:r>
        <w:rPr>
          <w:i/>
          <w:kern w:val="0"/>
          <w:sz w:val="16"/>
          <w:szCs w:val="16"/>
        </w:rPr>
        <w:t>Yergersen</w:t>
      </w:r>
      <w:proofErr w:type="spellEnd"/>
      <w:r>
        <w:rPr>
          <w:i/>
          <w:kern w:val="0"/>
          <w:sz w:val="16"/>
          <w:szCs w:val="16"/>
        </w:rPr>
        <w:t xml:space="preserve"> joined the meeting at 11:10 AM</w:t>
      </w:r>
    </w:p>
    <w:p w:rsidR="007A39D9" w:rsidRPr="004B592D" w:rsidRDefault="004B592D" w:rsidP="00701187">
      <w:pPr>
        <w:widowControl/>
        <w:overflowPunct/>
        <w:autoSpaceDE/>
        <w:autoSpaceDN/>
        <w:adjustRightInd/>
        <w:ind w:left="720"/>
        <w:rPr>
          <w:kern w:val="0"/>
          <w:sz w:val="24"/>
          <w:szCs w:val="24"/>
        </w:rPr>
      </w:pPr>
      <w:r>
        <w:rPr>
          <w:kern w:val="0"/>
          <w:sz w:val="24"/>
          <w:szCs w:val="24"/>
        </w:rPr>
        <w:t xml:space="preserve">HR Director </w:t>
      </w:r>
      <w:proofErr w:type="spellStart"/>
      <w:r>
        <w:rPr>
          <w:kern w:val="0"/>
          <w:sz w:val="24"/>
          <w:szCs w:val="24"/>
        </w:rPr>
        <w:t>Yergersen</w:t>
      </w:r>
      <w:proofErr w:type="spellEnd"/>
      <w:r>
        <w:rPr>
          <w:kern w:val="0"/>
          <w:sz w:val="24"/>
          <w:szCs w:val="24"/>
        </w:rPr>
        <w:t xml:space="preserve"> stated she has reached out to Mike </w:t>
      </w:r>
      <w:proofErr w:type="spellStart"/>
      <w:r w:rsidRPr="00DD5D20">
        <w:rPr>
          <w:kern w:val="0"/>
          <w:sz w:val="24"/>
          <w:szCs w:val="24"/>
        </w:rPr>
        <w:t>S</w:t>
      </w:r>
      <w:r w:rsidR="00DD5D20">
        <w:rPr>
          <w:kern w:val="0"/>
          <w:sz w:val="24"/>
          <w:szCs w:val="24"/>
        </w:rPr>
        <w:t>tengle</w:t>
      </w:r>
      <w:proofErr w:type="spellEnd"/>
      <w:r w:rsidR="00741237">
        <w:rPr>
          <w:kern w:val="0"/>
          <w:sz w:val="24"/>
          <w:szCs w:val="24"/>
        </w:rPr>
        <w:t xml:space="preserve"> with UB Media</w:t>
      </w:r>
      <w:r w:rsidR="00DD5D20">
        <w:rPr>
          <w:kern w:val="0"/>
          <w:sz w:val="24"/>
          <w:szCs w:val="24"/>
        </w:rPr>
        <w:t xml:space="preserve"> </w:t>
      </w:r>
      <w:r w:rsidR="00741237">
        <w:rPr>
          <w:kern w:val="0"/>
          <w:sz w:val="24"/>
          <w:szCs w:val="24"/>
        </w:rPr>
        <w:t>who</w:t>
      </w:r>
      <w:r>
        <w:rPr>
          <w:kern w:val="0"/>
          <w:sz w:val="24"/>
          <w:szCs w:val="24"/>
        </w:rPr>
        <w:t xml:space="preserve"> is happy to host </w:t>
      </w:r>
      <w:proofErr w:type="spellStart"/>
      <w:r>
        <w:rPr>
          <w:kern w:val="0"/>
          <w:sz w:val="24"/>
          <w:szCs w:val="24"/>
        </w:rPr>
        <w:t>Merideth</w:t>
      </w:r>
      <w:proofErr w:type="spellEnd"/>
      <w:r>
        <w:rPr>
          <w:kern w:val="0"/>
          <w:sz w:val="24"/>
          <w:szCs w:val="24"/>
        </w:rPr>
        <w:t xml:space="preserve"> </w:t>
      </w:r>
      <w:r w:rsidR="00783A57">
        <w:rPr>
          <w:kern w:val="0"/>
          <w:sz w:val="24"/>
          <w:szCs w:val="24"/>
        </w:rPr>
        <w:t xml:space="preserve">Reed </w:t>
      </w:r>
      <w:r>
        <w:rPr>
          <w:kern w:val="0"/>
          <w:sz w:val="24"/>
          <w:szCs w:val="24"/>
        </w:rPr>
        <w:t xml:space="preserve">once we get closer to Census. Mr. </w:t>
      </w:r>
      <w:proofErr w:type="spellStart"/>
      <w:r>
        <w:rPr>
          <w:kern w:val="0"/>
          <w:sz w:val="24"/>
          <w:szCs w:val="24"/>
        </w:rPr>
        <w:t>S</w:t>
      </w:r>
      <w:r w:rsidR="00DD5D20">
        <w:rPr>
          <w:kern w:val="0"/>
          <w:sz w:val="24"/>
          <w:szCs w:val="24"/>
        </w:rPr>
        <w:t>tengle</w:t>
      </w:r>
      <w:proofErr w:type="spellEnd"/>
      <w:r w:rsidR="00CC5335">
        <w:rPr>
          <w:kern w:val="0"/>
          <w:sz w:val="24"/>
          <w:szCs w:val="24"/>
        </w:rPr>
        <w:t xml:space="preserve"> also sho</w:t>
      </w:r>
      <w:r>
        <w:rPr>
          <w:kern w:val="0"/>
          <w:sz w:val="24"/>
          <w:szCs w:val="24"/>
        </w:rPr>
        <w:t>wed interest in being involved on the committee.</w:t>
      </w:r>
      <w:r w:rsidR="004020BF" w:rsidRPr="00A77F4D">
        <w:rPr>
          <w:b/>
          <w:i/>
          <w:kern w:val="0"/>
          <w:sz w:val="24"/>
          <w:szCs w:val="24"/>
        </w:rPr>
        <w:tab/>
      </w:r>
      <w:r w:rsidR="00483C07">
        <w:rPr>
          <w:kern w:val="0"/>
          <w:sz w:val="24"/>
          <w:szCs w:val="24"/>
        </w:rPr>
        <w:t>S</w:t>
      </w:r>
      <w:r>
        <w:rPr>
          <w:kern w:val="0"/>
          <w:sz w:val="24"/>
          <w:szCs w:val="24"/>
        </w:rPr>
        <w:t>he has Strata and UB Tech on board with participating on the committee.  She also has a Moon Lake Meeting on November 7</w:t>
      </w:r>
      <w:r w:rsidR="00741237">
        <w:rPr>
          <w:kern w:val="0"/>
          <w:sz w:val="24"/>
          <w:szCs w:val="24"/>
          <w:vertAlign w:val="superscript"/>
        </w:rPr>
        <w:t>th</w:t>
      </w:r>
      <w:r w:rsidR="007A39D9">
        <w:rPr>
          <w:kern w:val="0"/>
          <w:sz w:val="24"/>
          <w:szCs w:val="24"/>
        </w:rPr>
        <w:t xml:space="preserve">, and will also be going to the oil and gas meeting with our oil and gas liaison </w:t>
      </w:r>
      <w:proofErr w:type="spellStart"/>
      <w:r w:rsidR="007A39D9">
        <w:rPr>
          <w:kern w:val="0"/>
          <w:sz w:val="24"/>
          <w:szCs w:val="24"/>
        </w:rPr>
        <w:t>Coralee</w:t>
      </w:r>
      <w:proofErr w:type="spellEnd"/>
      <w:r w:rsidR="007A39D9">
        <w:rPr>
          <w:kern w:val="0"/>
          <w:sz w:val="24"/>
          <w:szCs w:val="24"/>
        </w:rPr>
        <w:t xml:space="preserve"> Sanchez. She stated she will be going to the Republican Party meeting and giving a two minute presentation about the 2020 Census. Chairman Todd stated there is a public affairs </w:t>
      </w:r>
      <w:r w:rsidR="00CC5335">
        <w:rPr>
          <w:kern w:val="0"/>
          <w:sz w:val="24"/>
          <w:szCs w:val="24"/>
        </w:rPr>
        <w:t>group;</w:t>
      </w:r>
      <w:r w:rsidR="007A39D9">
        <w:rPr>
          <w:kern w:val="0"/>
          <w:sz w:val="24"/>
          <w:szCs w:val="24"/>
        </w:rPr>
        <w:t xml:space="preserve"> maybe they could get them involved.</w:t>
      </w:r>
      <w:r w:rsidR="00990DE1">
        <w:rPr>
          <w:kern w:val="0"/>
          <w:sz w:val="24"/>
          <w:szCs w:val="24"/>
        </w:rPr>
        <w:t xml:space="preserve"> Director </w:t>
      </w:r>
      <w:proofErr w:type="spellStart"/>
      <w:r w:rsidR="00990DE1">
        <w:rPr>
          <w:kern w:val="0"/>
          <w:sz w:val="24"/>
          <w:szCs w:val="24"/>
        </w:rPr>
        <w:t>Yergersen</w:t>
      </w:r>
      <w:proofErr w:type="spellEnd"/>
      <w:r w:rsidR="00990DE1">
        <w:rPr>
          <w:kern w:val="0"/>
          <w:sz w:val="24"/>
          <w:szCs w:val="24"/>
        </w:rPr>
        <w:t xml:space="preserve"> stated she is in the process of </w:t>
      </w:r>
      <w:r w:rsidR="00CC5335">
        <w:rPr>
          <w:kern w:val="0"/>
          <w:sz w:val="24"/>
          <w:szCs w:val="24"/>
        </w:rPr>
        <w:t>scheduling a</w:t>
      </w:r>
      <w:r w:rsidR="00990DE1">
        <w:rPr>
          <w:kern w:val="0"/>
          <w:sz w:val="24"/>
          <w:szCs w:val="24"/>
        </w:rPr>
        <w:t xml:space="preserve"> meeting with Dave </w:t>
      </w:r>
      <w:proofErr w:type="spellStart"/>
      <w:r w:rsidR="00990DE1">
        <w:rPr>
          <w:kern w:val="0"/>
          <w:sz w:val="24"/>
          <w:szCs w:val="24"/>
        </w:rPr>
        <w:t>Brotherson</w:t>
      </w:r>
      <w:proofErr w:type="spellEnd"/>
      <w:r w:rsidR="00741237">
        <w:rPr>
          <w:kern w:val="0"/>
          <w:sz w:val="24"/>
          <w:szCs w:val="24"/>
        </w:rPr>
        <w:t xml:space="preserve"> the School Board Superintendent. </w:t>
      </w:r>
      <w:r w:rsidR="00483C07">
        <w:rPr>
          <w:kern w:val="0"/>
          <w:sz w:val="24"/>
          <w:szCs w:val="24"/>
        </w:rPr>
        <w:t>T</w:t>
      </w:r>
      <w:r w:rsidR="00990DE1">
        <w:rPr>
          <w:kern w:val="0"/>
          <w:sz w:val="24"/>
          <w:szCs w:val="24"/>
        </w:rPr>
        <w:t xml:space="preserve">here is a census group that has a curriculum already created to have teachers teach in class, which would help us get into the smaller outside communities that are going to be harder to make contact with. Director </w:t>
      </w:r>
      <w:proofErr w:type="spellStart"/>
      <w:r w:rsidR="00990DE1">
        <w:rPr>
          <w:kern w:val="0"/>
          <w:sz w:val="24"/>
          <w:szCs w:val="24"/>
        </w:rPr>
        <w:t>Yergersen</w:t>
      </w:r>
      <w:proofErr w:type="spellEnd"/>
      <w:r w:rsidR="00990DE1">
        <w:rPr>
          <w:kern w:val="0"/>
          <w:sz w:val="24"/>
          <w:szCs w:val="24"/>
        </w:rPr>
        <w:t xml:space="preserve"> stated if they can involve the schools</w:t>
      </w:r>
      <w:r w:rsidR="00483C07">
        <w:rPr>
          <w:kern w:val="0"/>
          <w:sz w:val="24"/>
          <w:szCs w:val="24"/>
        </w:rPr>
        <w:t>,</w:t>
      </w:r>
      <w:r w:rsidR="00990DE1">
        <w:rPr>
          <w:kern w:val="0"/>
          <w:sz w:val="24"/>
          <w:szCs w:val="24"/>
        </w:rPr>
        <w:t xml:space="preserve"> then we could do back pack stuffers. </w:t>
      </w:r>
      <w:r w:rsidR="00483C07">
        <w:rPr>
          <w:kern w:val="0"/>
          <w:sz w:val="24"/>
          <w:szCs w:val="24"/>
        </w:rPr>
        <w:t>A</w:t>
      </w:r>
      <w:r w:rsidR="00990DE1">
        <w:rPr>
          <w:kern w:val="0"/>
          <w:sz w:val="24"/>
          <w:szCs w:val="24"/>
        </w:rPr>
        <w:t>t this point she has 10-15 people that will be participating on the committee.</w:t>
      </w:r>
      <w:r w:rsidR="00181FA7">
        <w:rPr>
          <w:kern w:val="0"/>
          <w:sz w:val="24"/>
          <w:szCs w:val="24"/>
        </w:rPr>
        <w:t xml:space="preserve"> </w:t>
      </w:r>
      <w:r w:rsidR="00483C07">
        <w:rPr>
          <w:kern w:val="0"/>
          <w:sz w:val="24"/>
          <w:szCs w:val="24"/>
        </w:rPr>
        <w:t>S</w:t>
      </w:r>
      <w:r w:rsidR="00181FA7">
        <w:rPr>
          <w:kern w:val="0"/>
          <w:sz w:val="24"/>
          <w:szCs w:val="24"/>
        </w:rPr>
        <w:t xml:space="preserve">he has talked with </w:t>
      </w:r>
      <w:r w:rsidR="00236924">
        <w:rPr>
          <w:kern w:val="0"/>
          <w:sz w:val="24"/>
          <w:szCs w:val="24"/>
        </w:rPr>
        <w:t xml:space="preserve">Library Director </w:t>
      </w:r>
      <w:r w:rsidR="00741237">
        <w:rPr>
          <w:kern w:val="0"/>
          <w:sz w:val="24"/>
          <w:szCs w:val="24"/>
        </w:rPr>
        <w:t xml:space="preserve">Daniel </w:t>
      </w:r>
      <w:proofErr w:type="spellStart"/>
      <w:r w:rsidR="0085476C">
        <w:rPr>
          <w:kern w:val="0"/>
          <w:sz w:val="24"/>
          <w:szCs w:val="24"/>
        </w:rPr>
        <w:t>Mauc</w:t>
      </w:r>
      <w:r w:rsidR="000D7CFB">
        <w:rPr>
          <w:kern w:val="0"/>
          <w:sz w:val="24"/>
          <w:szCs w:val="24"/>
        </w:rPr>
        <w:t>hl</w:t>
      </w:r>
      <w:r w:rsidR="0085476C">
        <w:rPr>
          <w:kern w:val="0"/>
          <w:sz w:val="24"/>
          <w:szCs w:val="24"/>
        </w:rPr>
        <w:t>ey</w:t>
      </w:r>
      <w:proofErr w:type="spellEnd"/>
      <w:r w:rsidR="0085476C">
        <w:rPr>
          <w:kern w:val="0"/>
          <w:sz w:val="24"/>
          <w:szCs w:val="24"/>
        </w:rPr>
        <w:t xml:space="preserve"> and he has agreed to be on the committee so the libraries will be involved.</w:t>
      </w:r>
      <w:r w:rsidR="00990DE1">
        <w:rPr>
          <w:kern w:val="0"/>
          <w:sz w:val="24"/>
          <w:szCs w:val="24"/>
        </w:rPr>
        <w:t xml:space="preserve"> Chairman Todd ask</w:t>
      </w:r>
      <w:r w:rsidR="00CC5335">
        <w:rPr>
          <w:kern w:val="0"/>
          <w:sz w:val="24"/>
          <w:szCs w:val="24"/>
        </w:rPr>
        <w:t>ed</w:t>
      </w:r>
      <w:r w:rsidR="00990DE1">
        <w:rPr>
          <w:kern w:val="0"/>
          <w:sz w:val="24"/>
          <w:szCs w:val="24"/>
        </w:rPr>
        <w:t xml:space="preserve"> if the commission could get an update </w:t>
      </w:r>
      <w:r w:rsidR="006F2093">
        <w:rPr>
          <w:kern w:val="0"/>
          <w:sz w:val="24"/>
          <w:szCs w:val="24"/>
        </w:rPr>
        <w:t>in a couple of weeks.</w:t>
      </w:r>
    </w:p>
    <w:p w:rsidR="00AF169B" w:rsidRPr="00181FA7" w:rsidRDefault="00AF169B" w:rsidP="00AF169B">
      <w:pPr>
        <w:widowControl/>
        <w:overflowPunct/>
        <w:autoSpaceDE/>
        <w:autoSpaceDN/>
        <w:adjustRightInd/>
        <w:rPr>
          <w:b/>
          <w:i/>
          <w:kern w:val="0"/>
          <w:sz w:val="24"/>
          <w:szCs w:val="24"/>
        </w:rPr>
      </w:pPr>
    </w:p>
    <w:p w:rsidR="00AF169B" w:rsidRDefault="00AF169B" w:rsidP="00AF169B">
      <w:pPr>
        <w:widowControl/>
        <w:overflowPunct/>
        <w:autoSpaceDE/>
        <w:autoSpaceDN/>
        <w:adjustRightInd/>
        <w:rPr>
          <w:b/>
          <w:i/>
          <w:kern w:val="0"/>
          <w:sz w:val="24"/>
          <w:szCs w:val="24"/>
        </w:rPr>
      </w:pPr>
      <w:r w:rsidRPr="00181FA7">
        <w:rPr>
          <w:b/>
          <w:i/>
          <w:kern w:val="0"/>
          <w:sz w:val="24"/>
          <w:szCs w:val="24"/>
        </w:rPr>
        <w:t xml:space="preserve">Discussion </w:t>
      </w:r>
      <w:proofErr w:type="gramStart"/>
      <w:r w:rsidRPr="00181FA7">
        <w:rPr>
          <w:b/>
          <w:i/>
          <w:kern w:val="0"/>
          <w:sz w:val="24"/>
          <w:szCs w:val="24"/>
        </w:rPr>
        <w:t>Of</w:t>
      </w:r>
      <w:proofErr w:type="gramEnd"/>
      <w:r w:rsidRPr="00181FA7">
        <w:rPr>
          <w:b/>
          <w:i/>
          <w:kern w:val="0"/>
          <w:sz w:val="24"/>
          <w:szCs w:val="24"/>
        </w:rPr>
        <w:t xml:space="preserve"> Additional Retirement Offerings Outside Of Utah Retirement Systems</w:t>
      </w:r>
    </w:p>
    <w:p w:rsidR="00181FA7" w:rsidRPr="00181FA7" w:rsidRDefault="00E32729" w:rsidP="0085476C">
      <w:pPr>
        <w:widowControl/>
        <w:overflowPunct/>
        <w:autoSpaceDE/>
        <w:autoSpaceDN/>
        <w:adjustRightInd/>
        <w:ind w:left="720"/>
        <w:rPr>
          <w:kern w:val="0"/>
          <w:sz w:val="24"/>
          <w:szCs w:val="24"/>
        </w:rPr>
      </w:pPr>
      <w:r>
        <w:rPr>
          <w:kern w:val="0"/>
          <w:sz w:val="24"/>
          <w:szCs w:val="24"/>
        </w:rPr>
        <w:t xml:space="preserve">Director </w:t>
      </w:r>
      <w:proofErr w:type="spellStart"/>
      <w:r>
        <w:rPr>
          <w:kern w:val="0"/>
          <w:sz w:val="24"/>
          <w:szCs w:val="24"/>
        </w:rPr>
        <w:t>Yergen</w:t>
      </w:r>
      <w:r w:rsidR="00181FA7">
        <w:rPr>
          <w:kern w:val="0"/>
          <w:sz w:val="24"/>
          <w:szCs w:val="24"/>
        </w:rPr>
        <w:t>sen</w:t>
      </w:r>
      <w:proofErr w:type="spellEnd"/>
      <w:r w:rsidR="00181FA7">
        <w:rPr>
          <w:kern w:val="0"/>
          <w:sz w:val="24"/>
          <w:szCs w:val="24"/>
        </w:rPr>
        <w:t xml:space="preserve"> stated</w:t>
      </w:r>
      <w:r w:rsidR="00236924">
        <w:rPr>
          <w:kern w:val="0"/>
          <w:sz w:val="24"/>
          <w:szCs w:val="24"/>
        </w:rPr>
        <w:t xml:space="preserve"> she</w:t>
      </w:r>
      <w:r w:rsidR="00181FA7">
        <w:rPr>
          <w:kern w:val="0"/>
          <w:sz w:val="24"/>
          <w:szCs w:val="24"/>
        </w:rPr>
        <w:t xml:space="preserve"> </w:t>
      </w:r>
      <w:r w:rsidR="0085476C">
        <w:rPr>
          <w:kern w:val="0"/>
          <w:sz w:val="24"/>
          <w:szCs w:val="24"/>
        </w:rPr>
        <w:t xml:space="preserve">has had several vendors </w:t>
      </w:r>
      <w:r w:rsidR="00236924">
        <w:rPr>
          <w:kern w:val="0"/>
          <w:sz w:val="24"/>
          <w:szCs w:val="24"/>
        </w:rPr>
        <w:t xml:space="preserve">(basically financial companies) </w:t>
      </w:r>
      <w:r w:rsidR="0085476C">
        <w:rPr>
          <w:kern w:val="0"/>
          <w:sz w:val="24"/>
          <w:szCs w:val="24"/>
        </w:rPr>
        <w:t>wanting to partner with us to offer our employees 401K’s, and 457’s and some retirement options outside the URS. One company has a pension plan to offer.</w:t>
      </w:r>
      <w:r w:rsidR="00741237">
        <w:rPr>
          <w:kern w:val="0"/>
          <w:sz w:val="24"/>
          <w:szCs w:val="24"/>
        </w:rPr>
        <w:t xml:space="preserve"> Director </w:t>
      </w:r>
      <w:proofErr w:type="spellStart"/>
      <w:r w:rsidR="00741237">
        <w:rPr>
          <w:kern w:val="0"/>
          <w:sz w:val="24"/>
          <w:szCs w:val="24"/>
        </w:rPr>
        <w:t>Yergen</w:t>
      </w:r>
      <w:r w:rsidR="004D5BB5">
        <w:rPr>
          <w:kern w:val="0"/>
          <w:sz w:val="24"/>
          <w:szCs w:val="24"/>
        </w:rPr>
        <w:t>sen</w:t>
      </w:r>
      <w:proofErr w:type="spellEnd"/>
      <w:r w:rsidR="004D5BB5">
        <w:rPr>
          <w:kern w:val="0"/>
          <w:sz w:val="24"/>
          <w:szCs w:val="24"/>
        </w:rPr>
        <w:t xml:space="preserve"> stated that if we did choose to partner up with one of these companies there would be no cost to the county. </w:t>
      </w:r>
      <w:r w:rsidR="00236924">
        <w:rPr>
          <w:kern w:val="0"/>
          <w:sz w:val="24"/>
          <w:szCs w:val="24"/>
        </w:rPr>
        <w:t>T</w:t>
      </w:r>
      <w:r w:rsidR="004D5BB5">
        <w:rPr>
          <w:kern w:val="0"/>
          <w:sz w:val="24"/>
          <w:szCs w:val="24"/>
        </w:rPr>
        <w:t>hey would send a representative at least quarterly to answer any questions that our employees might have, which is a lot more often than the URS come to our building. Commissioner Hansen stated she</w:t>
      </w:r>
      <w:r w:rsidR="00741237">
        <w:rPr>
          <w:kern w:val="0"/>
          <w:sz w:val="24"/>
          <w:szCs w:val="24"/>
        </w:rPr>
        <w:t xml:space="preserve"> would recommend Director </w:t>
      </w:r>
      <w:proofErr w:type="spellStart"/>
      <w:r w:rsidR="00741237">
        <w:rPr>
          <w:kern w:val="0"/>
          <w:sz w:val="24"/>
          <w:szCs w:val="24"/>
        </w:rPr>
        <w:t>Yergen</w:t>
      </w:r>
      <w:r w:rsidR="004D5BB5">
        <w:rPr>
          <w:kern w:val="0"/>
          <w:sz w:val="24"/>
          <w:szCs w:val="24"/>
        </w:rPr>
        <w:t>son</w:t>
      </w:r>
      <w:proofErr w:type="spellEnd"/>
      <w:r w:rsidR="004D5BB5">
        <w:rPr>
          <w:kern w:val="0"/>
          <w:sz w:val="24"/>
          <w:szCs w:val="24"/>
        </w:rPr>
        <w:t xml:space="preserve"> to do a lot of research on any c</w:t>
      </w:r>
      <w:r w:rsidR="00741237">
        <w:rPr>
          <w:kern w:val="0"/>
          <w:sz w:val="24"/>
          <w:szCs w:val="24"/>
        </w:rPr>
        <w:t>ompany she might be considering.</w:t>
      </w:r>
    </w:p>
    <w:p w:rsidR="00AF169B" w:rsidRPr="00FA776A" w:rsidRDefault="00AF169B" w:rsidP="00AF169B">
      <w:pPr>
        <w:widowControl/>
        <w:overflowPunct/>
        <w:autoSpaceDE/>
        <w:autoSpaceDN/>
        <w:adjustRightInd/>
        <w:rPr>
          <w:b/>
          <w:i/>
          <w:kern w:val="0"/>
          <w:sz w:val="24"/>
          <w:szCs w:val="24"/>
          <w:highlight w:val="yellow"/>
        </w:rPr>
      </w:pPr>
    </w:p>
    <w:p w:rsidR="00AF169B" w:rsidRDefault="00AF169B" w:rsidP="00AF169B">
      <w:pPr>
        <w:widowControl/>
        <w:overflowPunct/>
        <w:autoSpaceDE/>
        <w:autoSpaceDN/>
        <w:adjustRightInd/>
        <w:rPr>
          <w:b/>
          <w:i/>
          <w:kern w:val="0"/>
          <w:sz w:val="24"/>
          <w:szCs w:val="24"/>
        </w:rPr>
      </w:pPr>
      <w:r w:rsidRPr="00B56A5B">
        <w:rPr>
          <w:b/>
          <w:i/>
          <w:kern w:val="0"/>
          <w:sz w:val="24"/>
          <w:szCs w:val="24"/>
        </w:rPr>
        <w:t xml:space="preserve">Discussion &amp; Consideration </w:t>
      </w:r>
      <w:proofErr w:type="gramStart"/>
      <w:r w:rsidRPr="00B56A5B">
        <w:rPr>
          <w:b/>
          <w:i/>
          <w:kern w:val="0"/>
          <w:sz w:val="24"/>
          <w:szCs w:val="24"/>
        </w:rPr>
        <w:t>Of</w:t>
      </w:r>
      <w:proofErr w:type="gramEnd"/>
      <w:r w:rsidRPr="00B56A5B">
        <w:rPr>
          <w:b/>
          <w:i/>
          <w:kern w:val="0"/>
          <w:sz w:val="24"/>
          <w:szCs w:val="24"/>
        </w:rPr>
        <w:t xml:space="preserve"> Employee Compensation For Work Outside Of Their Regula Job Duties</w:t>
      </w:r>
    </w:p>
    <w:p w:rsidR="00B56A5B" w:rsidRPr="00B56A5B" w:rsidRDefault="00741237" w:rsidP="00B56A5B">
      <w:pPr>
        <w:widowControl/>
        <w:overflowPunct/>
        <w:autoSpaceDE/>
        <w:autoSpaceDN/>
        <w:adjustRightInd/>
        <w:ind w:left="720"/>
        <w:rPr>
          <w:kern w:val="0"/>
          <w:sz w:val="24"/>
          <w:szCs w:val="24"/>
        </w:rPr>
      </w:pPr>
      <w:r>
        <w:rPr>
          <w:kern w:val="0"/>
          <w:sz w:val="24"/>
          <w:szCs w:val="24"/>
        </w:rPr>
        <w:t xml:space="preserve">Director </w:t>
      </w:r>
      <w:proofErr w:type="spellStart"/>
      <w:r>
        <w:rPr>
          <w:kern w:val="0"/>
          <w:sz w:val="24"/>
          <w:szCs w:val="24"/>
        </w:rPr>
        <w:t>Yergen</w:t>
      </w:r>
      <w:r w:rsidR="00B56A5B">
        <w:rPr>
          <w:kern w:val="0"/>
          <w:sz w:val="24"/>
          <w:szCs w:val="24"/>
        </w:rPr>
        <w:t>sen</w:t>
      </w:r>
      <w:proofErr w:type="spellEnd"/>
      <w:r w:rsidR="00B56A5B">
        <w:rPr>
          <w:kern w:val="0"/>
          <w:sz w:val="24"/>
          <w:szCs w:val="24"/>
        </w:rPr>
        <w:t xml:space="preserve"> presented </w:t>
      </w:r>
      <w:r w:rsidR="00236924">
        <w:rPr>
          <w:kern w:val="0"/>
          <w:sz w:val="24"/>
          <w:szCs w:val="24"/>
        </w:rPr>
        <w:t>a draft</w:t>
      </w:r>
      <w:r w:rsidR="00EB0E9C">
        <w:rPr>
          <w:kern w:val="0"/>
          <w:sz w:val="24"/>
          <w:szCs w:val="24"/>
        </w:rPr>
        <w:t xml:space="preserve"> </w:t>
      </w:r>
      <w:r>
        <w:rPr>
          <w:kern w:val="0"/>
          <w:sz w:val="24"/>
          <w:szCs w:val="24"/>
        </w:rPr>
        <w:t>policy for</w:t>
      </w:r>
      <w:r w:rsidR="00236924">
        <w:rPr>
          <w:kern w:val="0"/>
          <w:sz w:val="24"/>
          <w:szCs w:val="24"/>
        </w:rPr>
        <w:t xml:space="preserve"> county employees to have an</w:t>
      </w:r>
      <w:r w:rsidR="00B56A5B">
        <w:rPr>
          <w:kern w:val="0"/>
          <w:sz w:val="24"/>
          <w:szCs w:val="24"/>
        </w:rPr>
        <w:t xml:space="preserve"> opportunity to utilize their special skills and abilities for county sponsored events when asked. </w:t>
      </w:r>
      <w:r w:rsidR="00EB0E9C">
        <w:rPr>
          <w:kern w:val="0"/>
          <w:sz w:val="24"/>
          <w:szCs w:val="24"/>
        </w:rPr>
        <w:t>Deputy</w:t>
      </w:r>
      <w:r w:rsidR="00B56A5B">
        <w:rPr>
          <w:kern w:val="0"/>
          <w:sz w:val="24"/>
          <w:szCs w:val="24"/>
        </w:rPr>
        <w:t xml:space="preserve"> County Attorney stated he didn’t think the rate should be 1.5 times their standard hourly rate. </w:t>
      </w:r>
      <w:r w:rsidR="00236924">
        <w:rPr>
          <w:kern w:val="0"/>
          <w:sz w:val="24"/>
          <w:szCs w:val="24"/>
        </w:rPr>
        <w:t xml:space="preserve">Deputy </w:t>
      </w:r>
      <w:r w:rsidR="00B56A5B">
        <w:rPr>
          <w:kern w:val="0"/>
          <w:sz w:val="24"/>
          <w:szCs w:val="24"/>
        </w:rPr>
        <w:t xml:space="preserve">Attorney Allred stated there should be a set rate for what should be called occasional and sporadic work. </w:t>
      </w:r>
      <w:r>
        <w:rPr>
          <w:kern w:val="0"/>
          <w:sz w:val="24"/>
          <w:szCs w:val="24"/>
        </w:rPr>
        <w:t xml:space="preserve">Director </w:t>
      </w:r>
      <w:proofErr w:type="spellStart"/>
      <w:r>
        <w:rPr>
          <w:kern w:val="0"/>
          <w:sz w:val="24"/>
          <w:szCs w:val="24"/>
        </w:rPr>
        <w:t>Yergen</w:t>
      </w:r>
      <w:r w:rsidR="00C465B7">
        <w:rPr>
          <w:kern w:val="0"/>
          <w:sz w:val="24"/>
          <w:szCs w:val="24"/>
        </w:rPr>
        <w:t>sen</w:t>
      </w:r>
      <w:proofErr w:type="spellEnd"/>
      <w:r w:rsidR="00C465B7">
        <w:rPr>
          <w:kern w:val="0"/>
          <w:sz w:val="24"/>
          <w:szCs w:val="24"/>
        </w:rPr>
        <w:t xml:space="preserve"> suggested the</w:t>
      </w:r>
      <w:r w:rsidR="00B56A5B">
        <w:rPr>
          <w:kern w:val="0"/>
          <w:sz w:val="24"/>
          <w:szCs w:val="24"/>
        </w:rPr>
        <w:t xml:space="preserve"> job </w:t>
      </w:r>
      <w:r w:rsidR="00C465B7">
        <w:rPr>
          <w:kern w:val="0"/>
          <w:sz w:val="24"/>
          <w:szCs w:val="24"/>
        </w:rPr>
        <w:t>to</w:t>
      </w:r>
      <w:r w:rsidR="00B56A5B">
        <w:rPr>
          <w:kern w:val="0"/>
          <w:sz w:val="24"/>
          <w:szCs w:val="24"/>
        </w:rPr>
        <w:t xml:space="preserve"> be at a negotiated price</w:t>
      </w:r>
      <w:r w:rsidR="00A92CE1">
        <w:rPr>
          <w:kern w:val="0"/>
          <w:sz w:val="24"/>
          <w:szCs w:val="24"/>
        </w:rPr>
        <w:t>. Commissioner Milers suggested the negotiated price should be</w:t>
      </w:r>
      <w:r w:rsidR="00B56A5B">
        <w:rPr>
          <w:kern w:val="0"/>
          <w:sz w:val="24"/>
          <w:szCs w:val="24"/>
        </w:rPr>
        <w:t xml:space="preserve"> set by the department head of who hires them and approved by the commission. </w:t>
      </w:r>
      <w:r>
        <w:rPr>
          <w:kern w:val="0"/>
          <w:sz w:val="24"/>
          <w:szCs w:val="24"/>
        </w:rPr>
        <w:t xml:space="preserve">Director </w:t>
      </w:r>
      <w:proofErr w:type="spellStart"/>
      <w:r>
        <w:rPr>
          <w:kern w:val="0"/>
          <w:sz w:val="24"/>
          <w:szCs w:val="24"/>
        </w:rPr>
        <w:t>Yergen</w:t>
      </w:r>
      <w:r w:rsidR="00A92CE1">
        <w:rPr>
          <w:kern w:val="0"/>
          <w:sz w:val="24"/>
          <w:szCs w:val="24"/>
        </w:rPr>
        <w:t>sen</w:t>
      </w:r>
      <w:proofErr w:type="spellEnd"/>
      <w:r w:rsidR="00A92CE1">
        <w:rPr>
          <w:kern w:val="0"/>
          <w:sz w:val="24"/>
          <w:szCs w:val="24"/>
        </w:rPr>
        <w:t xml:space="preserve"> stated she will make the revisions and represent it next week.</w:t>
      </w:r>
    </w:p>
    <w:p w:rsidR="00AF169B" w:rsidRPr="00A92CE1" w:rsidRDefault="00AF169B" w:rsidP="00AF169B">
      <w:pPr>
        <w:widowControl/>
        <w:overflowPunct/>
        <w:autoSpaceDE/>
        <w:autoSpaceDN/>
        <w:adjustRightInd/>
        <w:rPr>
          <w:b/>
          <w:i/>
          <w:kern w:val="0"/>
          <w:sz w:val="24"/>
          <w:szCs w:val="24"/>
        </w:rPr>
      </w:pPr>
    </w:p>
    <w:p w:rsidR="00AF169B" w:rsidRDefault="00AF169B" w:rsidP="00AF169B">
      <w:pPr>
        <w:widowControl/>
        <w:overflowPunct/>
        <w:autoSpaceDE/>
        <w:autoSpaceDN/>
        <w:adjustRightInd/>
        <w:rPr>
          <w:b/>
          <w:i/>
          <w:kern w:val="0"/>
          <w:sz w:val="24"/>
          <w:szCs w:val="24"/>
        </w:rPr>
      </w:pPr>
      <w:r w:rsidRPr="00A92CE1">
        <w:rPr>
          <w:b/>
          <w:i/>
          <w:kern w:val="0"/>
          <w:sz w:val="24"/>
          <w:szCs w:val="24"/>
        </w:rPr>
        <w:t xml:space="preserve">Discussion </w:t>
      </w:r>
      <w:proofErr w:type="gramStart"/>
      <w:r w:rsidRPr="00A92CE1">
        <w:rPr>
          <w:b/>
          <w:i/>
          <w:kern w:val="0"/>
          <w:sz w:val="24"/>
          <w:szCs w:val="24"/>
        </w:rPr>
        <w:t>Of</w:t>
      </w:r>
      <w:proofErr w:type="gramEnd"/>
      <w:r w:rsidRPr="00A92CE1">
        <w:rPr>
          <w:b/>
          <w:i/>
          <w:kern w:val="0"/>
          <w:sz w:val="24"/>
          <w:szCs w:val="24"/>
        </w:rPr>
        <w:t xml:space="preserve"> Adoption Process Of A New County Logo</w:t>
      </w:r>
    </w:p>
    <w:p w:rsidR="002C1364" w:rsidRDefault="008769C7" w:rsidP="008769C7">
      <w:pPr>
        <w:widowControl/>
        <w:overflowPunct/>
        <w:autoSpaceDE/>
        <w:autoSpaceDN/>
        <w:adjustRightInd/>
        <w:ind w:left="720"/>
        <w:rPr>
          <w:kern w:val="0"/>
          <w:sz w:val="24"/>
          <w:szCs w:val="24"/>
        </w:rPr>
      </w:pPr>
      <w:r>
        <w:rPr>
          <w:kern w:val="0"/>
          <w:sz w:val="24"/>
          <w:szCs w:val="24"/>
        </w:rPr>
        <w:t xml:space="preserve">Commissioners </w:t>
      </w:r>
      <w:r w:rsidR="00783A57">
        <w:rPr>
          <w:kern w:val="0"/>
          <w:sz w:val="24"/>
          <w:szCs w:val="24"/>
        </w:rPr>
        <w:t xml:space="preserve">discussed </w:t>
      </w:r>
      <w:r>
        <w:rPr>
          <w:kern w:val="0"/>
          <w:sz w:val="24"/>
          <w:szCs w:val="24"/>
        </w:rPr>
        <w:t>adopt</w:t>
      </w:r>
      <w:r w:rsidR="00783A57">
        <w:rPr>
          <w:kern w:val="0"/>
          <w:sz w:val="24"/>
          <w:szCs w:val="24"/>
        </w:rPr>
        <w:t>ing</w:t>
      </w:r>
      <w:r>
        <w:rPr>
          <w:kern w:val="0"/>
          <w:sz w:val="24"/>
          <w:szCs w:val="24"/>
        </w:rPr>
        <w:t xml:space="preserve"> a</w:t>
      </w:r>
      <w:r>
        <w:rPr>
          <w:b/>
          <w:i/>
          <w:kern w:val="0"/>
          <w:sz w:val="24"/>
          <w:szCs w:val="24"/>
        </w:rPr>
        <w:t xml:space="preserve"> </w:t>
      </w:r>
      <w:r w:rsidR="00236924">
        <w:rPr>
          <w:kern w:val="0"/>
          <w:sz w:val="24"/>
          <w:szCs w:val="24"/>
        </w:rPr>
        <w:t>logo that is separate from our</w:t>
      </w:r>
      <w:r>
        <w:rPr>
          <w:kern w:val="0"/>
          <w:sz w:val="24"/>
          <w:szCs w:val="24"/>
        </w:rPr>
        <w:t xml:space="preserve"> county seal. All the commissioners </w:t>
      </w:r>
      <w:r w:rsidR="00783A57">
        <w:rPr>
          <w:kern w:val="0"/>
          <w:sz w:val="24"/>
          <w:szCs w:val="24"/>
        </w:rPr>
        <w:t>thought that</w:t>
      </w:r>
      <w:r>
        <w:rPr>
          <w:kern w:val="0"/>
          <w:sz w:val="24"/>
          <w:szCs w:val="24"/>
        </w:rPr>
        <w:t xml:space="preserve"> since </w:t>
      </w:r>
      <w:r w:rsidR="00783A57">
        <w:rPr>
          <w:kern w:val="0"/>
          <w:sz w:val="24"/>
          <w:szCs w:val="24"/>
        </w:rPr>
        <w:t>our community</w:t>
      </w:r>
      <w:r>
        <w:rPr>
          <w:kern w:val="0"/>
          <w:sz w:val="24"/>
          <w:szCs w:val="24"/>
        </w:rPr>
        <w:t xml:space="preserve"> </w:t>
      </w:r>
      <w:r w:rsidR="00783A57">
        <w:rPr>
          <w:kern w:val="0"/>
          <w:sz w:val="24"/>
          <w:szCs w:val="24"/>
        </w:rPr>
        <w:t>liked</w:t>
      </w:r>
      <w:r>
        <w:rPr>
          <w:kern w:val="0"/>
          <w:sz w:val="24"/>
          <w:szCs w:val="24"/>
        </w:rPr>
        <w:t xml:space="preserve"> the appeal of our 100 Year Centennial logo that was used for the Centennial celebration</w:t>
      </w:r>
      <w:r w:rsidR="00395931">
        <w:rPr>
          <w:kern w:val="0"/>
          <w:sz w:val="24"/>
          <w:szCs w:val="24"/>
        </w:rPr>
        <w:t xml:space="preserve"> that</w:t>
      </w:r>
      <w:r>
        <w:rPr>
          <w:kern w:val="0"/>
          <w:sz w:val="24"/>
          <w:szCs w:val="24"/>
        </w:rPr>
        <w:t xml:space="preserve"> </w:t>
      </w:r>
      <w:r w:rsidR="00395931">
        <w:rPr>
          <w:kern w:val="0"/>
          <w:sz w:val="24"/>
          <w:szCs w:val="24"/>
        </w:rPr>
        <w:t>w</w:t>
      </w:r>
      <w:r w:rsidR="00783A57">
        <w:rPr>
          <w:kern w:val="0"/>
          <w:sz w:val="24"/>
          <w:szCs w:val="24"/>
        </w:rPr>
        <w:t>e should</w:t>
      </w:r>
      <w:r w:rsidR="00395931">
        <w:rPr>
          <w:kern w:val="0"/>
          <w:sz w:val="24"/>
          <w:szCs w:val="24"/>
        </w:rPr>
        <w:t xml:space="preserve"> use it</w:t>
      </w:r>
      <w:r w:rsidR="00783A57">
        <w:rPr>
          <w:kern w:val="0"/>
          <w:sz w:val="24"/>
          <w:szCs w:val="24"/>
        </w:rPr>
        <w:t xml:space="preserve">. </w:t>
      </w:r>
      <w:r>
        <w:rPr>
          <w:kern w:val="0"/>
          <w:sz w:val="24"/>
          <w:szCs w:val="24"/>
        </w:rPr>
        <w:t xml:space="preserve">Chairman Todd asked </w:t>
      </w:r>
      <w:r w:rsidR="00236924">
        <w:rPr>
          <w:kern w:val="0"/>
          <w:sz w:val="24"/>
          <w:szCs w:val="24"/>
        </w:rPr>
        <w:t xml:space="preserve">Deputy </w:t>
      </w:r>
      <w:r>
        <w:rPr>
          <w:kern w:val="0"/>
          <w:sz w:val="24"/>
          <w:szCs w:val="24"/>
        </w:rPr>
        <w:t xml:space="preserve">Attorney Allred to do some research to find out </w:t>
      </w:r>
      <w:r w:rsidR="000E49F4">
        <w:rPr>
          <w:kern w:val="0"/>
          <w:sz w:val="24"/>
          <w:szCs w:val="24"/>
        </w:rPr>
        <w:t>the process of adopting a new logo.</w:t>
      </w:r>
    </w:p>
    <w:p w:rsidR="000E49F4" w:rsidRDefault="000E49F4" w:rsidP="008769C7">
      <w:pPr>
        <w:widowControl/>
        <w:overflowPunct/>
        <w:autoSpaceDE/>
        <w:autoSpaceDN/>
        <w:adjustRightInd/>
        <w:ind w:left="720"/>
        <w:rPr>
          <w:b/>
          <w:i/>
          <w:kern w:val="0"/>
          <w:sz w:val="24"/>
          <w:szCs w:val="24"/>
        </w:rPr>
      </w:pPr>
    </w:p>
    <w:p w:rsidR="00236924" w:rsidRDefault="002C1364" w:rsidP="00236924">
      <w:pPr>
        <w:widowControl/>
        <w:overflowPunct/>
        <w:autoSpaceDE/>
        <w:autoSpaceDN/>
        <w:adjustRightInd/>
        <w:rPr>
          <w:b/>
          <w:i/>
          <w:kern w:val="0"/>
          <w:sz w:val="24"/>
          <w:szCs w:val="24"/>
        </w:rPr>
      </w:pPr>
      <w:r>
        <w:rPr>
          <w:b/>
          <w:i/>
          <w:kern w:val="0"/>
          <w:sz w:val="24"/>
          <w:szCs w:val="24"/>
        </w:rPr>
        <w:t>Auditors Officer- Payroll</w:t>
      </w:r>
    </w:p>
    <w:p w:rsidR="00701187" w:rsidRPr="002C1364" w:rsidRDefault="00701187" w:rsidP="00701187">
      <w:pPr>
        <w:widowControl/>
        <w:overflowPunct/>
        <w:autoSpaceDE/>
        <w:autoSpaceDN/>
        <w:adjustRightInd/>
        <w:rPr>
          <w:i/>
          <w:kern w:val="0"/>
          <w:sz w:val="16"/>
          <w:szCs w:val="16"/>
        </w:rPr>
      </w:pPr>
      <w:r>
        <w:rPr>
          <w:i/>
          <w:kern w:val="0"/>
          <w:sz w:val="16"/>
          <w:szCs w:val="16"/>
        </w:rPr>
        <w:t>Payroll &amp; Benefit Director Jamie Park joined the meeting at 11:50 AM</w:t>
      </w:r>
    </w:p>
    <w:p w:rsidR="002C1364" w:rsidRPr="00236924" w:rsidRDefault="002C1364" w:rsidP="00474CDC">
      <w:pPr>
        <w:widowControl/>
        <w:overflowPunct/>
        <w:autoSpaceDE/>
        <w:autoSpaceDN/>
        <w:adjustRightInd/>
        <w:ind w:left="720"/>
        <w:rPr>
          <w:b/>
          <w:i/>
          <w:kern w:val="0"/>
          <w:sz w:val="24"/>
          <w:szCs w:val="24"/>
        </w:rPr>
      </w:pPr>
      <w:r>
        <w:rPr>
          <w:kern w:val="0"/>
          <w:sz w:val="24"/>
          <w:szCs w:val="24"/>
        </w:rPr>
        <w:t xml:space="preserve">After reviewing the payroll </w:t>
      </w:r>
      <w:r>
        <w:rPr>
          <w:i/>
          <w:kern w:val="0"/>
          <w:sz w:val="24"/>
          <w:szCs w:val="24"/>
        </w:rPr>
        <w:t xml:space="preserve">Commissioner Hansen made a motion to approve the payroll for 9/22/2019 – 10/05/2019. Commissioner </w:t>
      </w:r>
      <w:r w:rsidR="00F72905">
        <w:rPr>
          <w:i/>
          <w:kern w:val="0"/>
          <w:sz w:val="24"/>
          <w:szCs w:val="24"/>
        </w:rPr>
        <w:t>Miles seconded the motion. All c</w:t>
      </w:r>
      <w:r>
        <w:rPr>
          <w:i/>
          <w:kern w:val="0"/>
          <w:sz w:val="24"/>
          <w:szCs w:val="24"/>
        </w:rPr>
        <w:t xml:space="preserve">ommissioners voted aye and the </w:t>
      </w:r>
      <w:r w:rsidR="00AB59CB">
        <w:rPr>
          <w:i/>
          <w:kern w:val="0"/>
          <w:sz w:val="24"/>
          <w:szCs w:val="24"/>
        </w:rPr>
        <w:t>motion</w:t>
      </w:r>
      <w:r>
        <w:rPr>
          <w:i/>
          <w:kern w:val="0"/>
          <w:sz w:val="24"/>
          <w:szCs w:val="24"/>
        </w:rPr>
        <w:t xml:space="preserve"> was approved.</w:t>
      </w:r>
    </w:p>
    <w:p w:rsidR="00701187" w:rsidRDefault="00701187" w:rsidP="00AF169B">
      <w:pPr>
        <w:widowControl/>
        <w:overflowPunct/>
        <w:autoSpaceDE/>
        <w:autoSpaceDN/>
        <w:adjustRightInd/>
        <w:rPr>
          <w:b/>
          <w:i/>
          <w:kern w:val="0"/>
          <w:sz w:val="24"/>
        </w:rPr>
      </w:pPr>
    </w:p>
    <w:p w:rsidR="00701187" w:rsidRDefault="00AF169B" w:rsidP="00AF169B">
      <w:pPr>
        <w:widowControl/>
        <w:overflowPunct/>
        <w:autoSpaceDE/>
        <w:autoSpaceDN/>
        <w:adjustRightInd/>
        <w:rPr>
          <w:b/>
          <w:i/>
          <w:kern w:val="0"/>
          <w:sz w:val="24"/>
        </w:rPr>
      </w:pPr>
      <w:r w:rsidRPr="00AF169B">
        <w:rPr>
          <w:b/>
          <w:i/>
          <w:kern w:val="0"/>
          <w:sz w:val="24"/>
        </w:rPr>
        <w:t xml:space="preserve">Auditors Office </w:t>
      </w:r>
      <w:r w:rsidR="00701187">
        <w:rPr>
          <w:b/>
          <w:i/>
          <w:kern w:val="0"/>
          <w:sz w:val="24"/>
        </w:rPr>
        <w:t>–</w:t>
      </w:r>
      <w:r w:rsidRPr="00AF169B">
        <w:rPr>
          <w:b/>
          <w:i/>
          <w:kern w:val="0"/>
          <w:sz w:val="24"/>
        </w:rPr>
        <w:t xml:space="preserve"> Vouchers</w:t>
      </w:r>
    </w:p>
    <w:p w:rsidR="00701187" w:rsidRPr="002C1364" w:rsidRDefault="00AF169B" w:rsidP="00701187">
      <w:pPr>
        <w:widowControl/>
        <w:overflowPunct/>
        <w:autoSpaceDE/>
        <w:autoSpaceDN/>
        <w:adjustRightInd/>
        <w:rPr>
          <w:i/>
          <w:kern w:val="0"/>
          <w:sz w:val="16"/>
          <w:szCs w:val="16"/>
        </w:rPr>
      </w:pPr>
      <w:r w:rsidRPr="00AF169B">
        <w:rPr>
          <w:b/>
          <w:i/>
          <w:kern w:val="0"/>
          <w:sz w:val="24"/>
        </w:rPr>
        <w:t xml:space="preserve"> </w:t>
      </w:r>
      <w:r w:rsidR="00701187">
        <w:rPr>
          <w:i/>
          <w:kern w:val="0"/>
          <w:sz w:val="16"/>
          <w:szCs w:val="16"/>
        </w:rPr>
        <w:t xml:space="preserve">Deputy Clerk Auditor </w:t>
      </w:r>
      <w:proofErr w:type="spellStart"/>
      <w:r w:rsidR="00701187">
        <w:rPr>
          <w:i/>
          <w:kern w:val="0"/>
          <w:sz w:val="16"/>
          <w:szCs w:val="16"/>
        </w:rPr>
        <w:t>Chelise</w:t>
      </w:r>
      <w:proofErr w:type="spellEnd"/>
      <w:r w:rsidR="00701187">
        <w:rPr>
          <w:i/>
          <w:kern w:val="0"/>
          <w:sz w:val="16"/>
          <w:szCs w:val="16"/>
        </w:rPr>
        <w:t xml:space="preserve"> Jessen joined the meeting at 11:55 AM</w:t>
      </w:r>
    </w:p>
    <w:p w:rsidR="00CA4528" w:rsidRDefault="00CA4528" w:rsidP="00701187">
      <w:pPr>
        <w:widowControl/>
        <w:overflowPunct/>
        <w:autoSpaceDE/>
        <w:autoSpaceDN/>
        <w:adjustRightInd/>
        <w:ind w:left="720"/>
        <w:rPr>
          <w:i/>
          <w:kern w:val="0"/>
          <w:sz w:val="24"/>
        </w:rPr>
      </w:pPr>
      <w:r>
        <w:rPr>
          <w:kern w:val="0"/>
          <w:sz w:val="24"/>
        </w:rPr>
        <w:t>Deputy Clerk Auditor Jessen presented voucher</w:t>
      </w:r>
      <w:r w:rsidR="00395931">
        <w:rPr>
          <w:kern w:val="0"/>
          <w:sz w:val="24"/>
        </w:rPr>
        <w:t>s</w:t>
      </w:r>
      <w:r>
        <w:rPr>
          <w:kern w:val="0"/>
          <w:sz w:val="24"/>
        </w:rPr>
        <w:t xml:space="preserve"> for10/15/2019. </w:t>
      </w:r>
      <w:r>
        <w:rPr>
          <w:i/>
          <w:kern w:val="0"/>
          <w:sz w:val="24"/>
        </w:rPr>
        <w:t>Commissioner Miles made a mot</w:t>
      </w:r>
      <w:r w:rsidR="0080540E">
        <w:rPr>
          <w:i/>
          <w:kern w:val="0"/>
          <w:sz w:val="24"/>
        </w:rPr>
        <w:t>ion to approve voucher #</w:t>
      </w:r>
      <w:r>
        <w:rPr>
          <w:i/>
          <w:kern w:val="0"/>
          <w:sz w:val="24"/>
        </w:rPr>
        <w:t xml:space="preserve"> 147621-147642 in the amount of</w:t>
      </w:r>
      <w:r w:rsidR="0080540E">
        <w:rPr>
          <w:i/>
          <w:kern w:val="0"/>
          <w:sz w:val="24"/>
        </w:rPr>
        <w:t xml:space="preserve"> $79,976.65</w:t>
      </w:r>
      <w:r w:rsidR="00AB59CB">
        <w:rPr>
          <w:i/>
          <w:kern w:val="0"/>
          <w:sz w:val="24"/>
        </w:rPr>
        <w:t xml:space="preserve"> (seventy nine thousand nine hundred seventy six dollars and sixty five cents)</w:t>
      </w:r>
      <w:r w:rsidR="0080540E">
        <w:rPr>
          <w:i/>
          <w:kern w:val="0"/>
          <w:sz w:val="24"/>
        </w:rPr>
        <w:t xml:space="preserve">. Commissioner Miles seconded the motion. </w:t>
      </w:r>
      <w:r w:rsidR="00AB59CB">
        <w:rPr>
          <w:i/>
          <w:kern w:val="0"/>
          <w:sz w:val="24"/>
        </w:rPr>
        <w:t>All Commissioners</w:t>
      </w:r>
      <w:r w:rsidR="0080540E">
        <w:rPr>
          <w:i/>
          <w:kern w:val="0"/>
          <w:sz w:val="24"/>
        </w:rPr>
        <w:t xml:space="preserve"> voted aye and the vouchers were passed. </w:t>
      </w:r>
      <w:r w:rsidR="0080540E">
        <w:rPr>
          <w:kern w:val="0"/>
          <w:sz w:val="24"/>
        </w:rPr>
        <w:t xml:space="preserve">Deputy Clerk Auditor Jessen presented vouchers for 10/21/2019. </w:t>
      </w:r>
      <w:r w:rsidR="0080540E" w:rsidRPr="00AB59CB">
        <w:rPr>
          <w:i/>
          <w:kern w:val="0"/>
          <w:sz w:val="24"/>
        </w:rPr>
        <w:t xml:space="preserve">Commissioner Miles made a motion to approve vouchers # </w:t>
      </w:r>
      <w:r w:rsidR="00AB59CB" w:rsidRPr="00AB59CB">
        <w:rPr>
          <w:i/>
          <w:kern w:val="0"/>
          <w:sz w:val="24"/>
        </w:rPr>
        <w:t>14</w:t>
      </w:r>
      <w:r w:rsidR="00EB0E9C">
        <w:rPr>
          <w:i/>
          <w:kern w:val="0"/>
          <w:sz w:val="24"/>
        </w:rPr>
        <w:t>7</w:t>
      </w:r>
      <w:r w:rsidR="00AB59CB" w:rsidRPr="00AB59CB">
        <w:rPr>
          <w:i/>
          <w:kern w:val="0"/>
          <w:sz w:val="24"/>
        </w:rPr>
        <w:t>763- 147747 in the amount of $ 541,621.91</w:t>
      </w:r>
      <w:r w:rsidR="00AB59CB">
        <w:rPr>
          <w:i/>
          <w:kern w:val="0"/>
          <w:sz w:val="24"/>
        </w:rPr>
        <w:t xml:space="preserve"> (five hundred forty one thousand six hundred twenty one dollars and ninety one cents)</w:t>
      </w:r>
      <w:r w:rsidR="00AB59CB" w:rsidRPr="00AB59CB">
        <w:rPr>
          <w:i/>
          <w:kern w:val="0"/>
          <w:sz w:val="24"/>
        </w:rPr>
        <w:t>.</w:t>
      </w:r>
      <w:r w:rsidR="00AB59CB">
        <w:rPr>
          <w:i/>
          <w:kern w:val="0"/>
          <w:sz w:val="24"/>
        </w:rPr>
        <w:t xml:space="preserve"> Commissioner H</w:t>
      </w:r>
      <w:r w:rsidR="00F72905">
        <w:rPr>
          <w:i/>
          <w:kern w:val="0"/>
          <w:sz w:val="24"/>
        </w:rPr>
        <w:t>ansen seconded the motion. All c</w:t>
      </w:r>
      <w:r w:rsidR="00AB59CB">
        <w:rPr>
          <w:i/>
          <w:kern w:val="0"/>
          <w:sz w:val="24"/>
        </w:rPr>
        <w:t>ommissioners voted aye and the motion was passed.</w:t>
      </w:r>
    </w:p>
    <w:p w:rsidR="00AB59CB" w:rsidRDefault="00AB59CB" w:rsidP="00AF169B">
      <w:pPr>
        <w:widowControl/>
        <w:overflowPunct/>
        <w:autoSpaceDE/>
        <w:autoSpaceDN/>
        <w:adjustRightInd/>
        <w:rPr>
          <w:i/>
          <w:kern w:val="0"/>
          <w:sz w:val="24"/>
        </w:rPr>
      </w:pPr>
    </w:p>
    <w:p w:rsidR="00AB59CB" w:rsidRDefault="00AB59CB" w:rsidP="00AF169B">
      <w:pPr>
        <w:widowControl/>
        <w:overflowPunct/>
        <w:autoSpaceDE/>
        <w:autoSpaceDN/>
        <w:adjustRightInd/>
        <w:rPr>
          <w:b/>
          <w:i/>
          <w:kern w:val="0"/>
          <w:sz w:val="24"/>
        </w:rPr>
      </w:pPr>
      <w:r w:rsidRPr="004C29AC">
        <w:rPr>
          <w:b/>
          <w:i/>
          <w:kern w:val="0"/>
          <w:sz w:val="24"/>
        </w:rPr>
        <w:t>Tax Adjustments- Assessor</w:t>
      </w:r>
    </w:p>
    <w:p w:rsidR="002D30B7" w:rsidRPr="002D30B7" w:rsidRDefault="002D30B7" w:rsidP="002D30B7">
      <w:pPr>
        <w:widowControl/>
        <w:overflowPunct/>
        <w:autoSpaceDE/>
        <w:autoSpaceDN/>
        <w:adjustRightInd/>
        <w:ind w:left="720"/>
        <w:rPr>
          <w:i/>
          <w:kern w:val="0"/>
          <w:sz w:val="24"/>
        </w:rPr>
      </w:pPr>
      <w:r>
        <w:rPr>
          <w:kern w:val="0"/>
          <w:sz w:val="24"/>
        </w:rPr>
        <w:t xml:space="preserve">Deputy Clerk Auditor Jessen presented four tax </w:t>
      </w:r>
      <w:r w:rsidR="00215D60">
        <w:rPr>
          <w:kern w:val="0"/>
          <w:sz w:val="24"/>
        </w:rPr>
        <w:t>adjustments</w:t>
      </w:r>
      <w:r>
        <w:rPr>
          <w:kern w:val="0"/>
          <w:sz w:val="24"/>
        </w:rPr>
        <w:t xml:space="preserve"> from the Assessor’s office. </w:t>
      </w:r>
      <w:r w:rsidRPr="002D30B7">
        <w:rPr>
          <w:i/>
          <w:kern w:val="0"/>
          <w:sz w:val="24"/>
        </w:rPr>
        <w:t xml:space="preserve">Commissioner Miles made a motion to approve the tax adjustments from the Assessor’s </w:t>
      </w:r>
      <w:r w:rsidR="004C29AC" w:rsidRPr="002D30B7">
        <w:rPr>
          <w:i/>
          <w:kern w:val="0"/>
          <w:sz w:val="24"/>
        </w:rPr>
        <w:t>office as</w:t>
      </w:r>
      <w:r w:rsidRPr="002D30B7">
        <w:rPr>
          <w:i/>
          <w:kern w:val="0"/>
          <w:sz w:val="24"/>
        </w:rPr>
        <w:t xml:space="preserve"> presented.</w:t>
      </w:r>
      <w:r>
        <w:rPr>
          <w:i/>
          <w:kern w:val="0"/>
          <w:sz w:val="24"/>
        </w:rPr>
        <w:t xml:space="preserve"> Commissioner Hansen seconded the motion. All commissioners voted aye and the motion was approved.</w:t>
      </w:r>
    </w:p>
    <w:p w:rsidR="00885856" w:rsidRDefault="00AB59CB" w:rsidP="00AF169B">
      <w:pPr>
        <w:widowControl/>
        <w:overflowPunct/>
        <w:autoSpaceDE/>
        <w:autoSpaceDN/>
        <w:adjustRightInd/>
        <w:rPr>
          <w:b/>
          <w:i/>
          <w:kern w:val="0"/>
          <w:sz w:val="24"/>
        </w:rPr>
      </w:pPr>
      <w:r>
        <w:rPr>
          <w:b/>
          <w:i/>
          <w:kern w:val="0"/>
          <w:sz w:val="24"/>
        </w:rPr>
        <w:tab/>
      </w:r>
    </w:p>
    <w:p w:rsidR="00AF169B" w:rsidRPr="00885856" w:rsidRDefault="00AF169B" w:rsidP="00AF169B">
      <w:pPr>
        <w:widowControl/>
        <w:overflowPunct/>
        <w:autoSpaceDE/>
        <w:autoSpaceDN/>
        <w:adjustRightInd/>
        <w:rPr>
          <w:b/>
          <w:i/>
          <w:kern w:val="0"/>
          <w:sz w:val="24"/>
        </w:rPr>
      </w:pPr>
      <w:r w:rsidRPr="00AF169B">
        <w:rPr>
          <w:b/>
          <w:i/>
          <w:kern w:val="0"/>
          <w:sz w:val="24"/>
          <w:szCs w:val="24"/>
        </w:rPr>
        <w:t xml:space="preserve">Closed Meeting – Strategy Sessions </w:t>
      </w:r>
      <w:proofErr w:type="gramStart"/>
      <w:r w:rsidRPr="00AF169B">
        <w:rPr>
          <w:b/>
          <w:i/>
          <w:kern w:val="0"/>
          <w:sz w:val="24"/>
          <w:szCs w:val="24"/>
        </w:rPr>
        <w:t>To</w:t>
      </w:r>
      <w:proofErr w:type="gramEnd"/>
      <w:r w:rsidRPr="00AF169B">
        <w:rPr>
          <w:b/>
          <w:i/>
          <w:kern w:val="0"/>
          <w:sz w:val="24"/>
          <w:szCs w:val="24"/>
        </w:rPr>
        <w:t xml:space="preserve"> Discuss: </w:t>
      </w:r>
      <w:r w:rsidR="00AB59CB" w:rsidRPr="00AF169B">
        <w:rPr>
          <w:b/>
          <w:i/>
          <w:kern w:val="0"/>
          <w:sz w:val="24"/>
          <w:szCs w:val="24"/>
        </w:rPr>
        <w:t>Pending Or Reasonably Imminent Litigation</w:t>
      </w:r>
    </w:p>
    <w:p w:rsidR="00215D60" w:rsidRDefault="00AB59CB" w:rsidP="00AF169B">
      <w:pPr>
        <w:widowControl/>
        <w:overflowPunct/>
        <w:autoSpaceDE/>
        <w:autoSpaceDN/>
        <w:adjustRightInd/>
        <w:rPr>
          <w:i/>
          <w:kern w:val="0"/>
          <w:sz w:val="24"/>
          <w:szCs w:val="24"/>
        </w:rPr>
      </w:pPr>
      <w:r>
        <w:rPr>
          <w:b/>
          <w:i/>
          <w:kern w:val="0"/>
          <w:sz w:val="24"/>
          <w:szCs w:val="24"/>
        </w:rPr>
        <w:tab/>
      </w:r>
      <w:r w:rsidR="00CF4093">
        <w:rPr>
          <w:i/>
          <w:kern w:val="0"/>
          <w:sz w:val="24"/>
          <w:szCs w:val="24"/>
        </w:rPr>
        <w:t xml:space="preserve">Commissioner Miles made a motion to go in and out of closed for </w:t>
      </w:r>
      <w:r w:rsidR="00CF4093" w:rsidRPr="00CF4093">
        <w:rPr>
          <w:i/>
          <w:kern w:val="0"/>
          <w:sz w:val="24"/>
          <w:szCs w:val="24"/>
        </w:rPr>
        <w:t xml:space="preserve">Pending Or </w:t>
      </w:r>
    </w:p>
    <w:p w:rsidR="00AB59CB" w:rsidRDefault="00CF4093" w:rsidP="00215D60">
      <w:pPr>
        <w:widowControl/>
        <w:overflowPunct/>
        <w:autoSpaceDE/>
        <w:autoSpaceDN/>
        <w:adjustRightInd/>
        <w:ind w:left="720"/>
        <w:rPr>
          <w:i/>
          <w:kern w:val="0"/>
          <w:sz w:val="24"/>
          <w:szCs w:val="24"/>
        </w:rPr>
      </w:pPr>
      <w:r w:rsidRPr="00CF4093">
        <w:rPr>
          <w:i/>
          <w:kern w:val="0"/>
          <w:sz w:val="24"/>
          <w:szCs w:val="24"/>
        </w:rPr>
        <w:t>Reasonably Imminent Litigation</w:t>
      </w:r>
      <w:r>
        <w:rPr>
          <w:i/>
          <w:kern w:val="0"/>
          <w:sz w:val="24"/>
          <w:szCs w:val="24"/>
        </w:rPr>
        <w:t>. Commissioner Hansen seconded the motion. All commissioners voted aye and the motion was passed.</w:t>
      </w:r>
    </w:p>
    <w:p w:rsidR="00215D60" w:rsidRPr="00215D60" w:rsidRDefault="00215D60" w:rsidP="00215D60">
      <w:pPr>
        <w:widowControl/>
        <w:overflowPunct/>
        <w:autoSpaceDE/>
        <w:autoSpaceDN/>
        <w:adjustRightInd/>
        <w:rPr>
          <w:i/>
          <w:kern w:val="0"/>
          <w:sz w:val="16"/>
          <w:szCs w:val="16"/>
        </w:rPr>
      </w:pPr>
      <w:r>
        <w:rPr>
          <w:i/>
          <w:kern w:val="0"/>
          <w:sz w:val="16"/>
          <w:szCs w:val="16"/>
        </w:rPr>
        <w:t xml:space="preserve">Assistant Casper and Deputy Clerk </w:t>
      </w:r>
      <w:r w:rsidR="00395931">
        <w:rPr>
          <w:i/>
          <w:kern w:val="0"/>
          <w:sz w:val="16"/>
          <w:szCs w:val="16"/>
        </w:rPr>
        <w:t>Jenkins</w:t>
      </w:r>
      <w:r>
        <w:rPr>
          <w:i/>
          <w:kern w:val="0"/>
          <w:sz w:val="16"/>
          <w:szCs w:val="16"/>
        </w:rPr>
        <w:t xml:space="preserve"> were excused from the meeting at 12:07</w:t>
      </w:r>
      <w:r w:rsidR="00395931">
        <w:rPr>
          <w:i/>
          <w:kern w:val="0"/>
          <w:sz w:val="16"/>
          <w:szCs w:val="16"/>
        </w:rPr>
        <w:t xml:space="preserve"> </w:t>
      </w:r>
      <w:r>
        <w:rPr>
          <w:i/>
          <w:kern w:val="0"/>
          <w:sz w:val="16"/>
          <w:szCs w:val="16"/>
        </w:rPr>
        <w:t>PM</w:t>
      </w:r>
    </w:p>
    <w:p w:rsidR="00CF4093" w:rsidRDefault="00CF4093" w:rsidP="00AF169B">
      <w:pPr>
        <w:widowControl/>
        <w:overflowPunct/>
        <w:autoSpaceDE/>
        <w:autoSpaceDN/>
        <w:adjustRightInd/>
        <w:rPr>
          <w:i/>
          <w:kern w:val="0"/>
          <w:sz w:val="16"/>
          <w:szCs w:val="16"/>
        </w:rPr>
      </w:pPr>
    </w:p>
    <w:p w:rsidR="00CF4093" w:rsidRDefault="00CF4093" w:rsidP="00CF4093">
      <w:pPr>
        <w:widowControl/>
        <w:overflowPunct/>
        <w:autoSpaceDE/>
        <w:autoSpaceDN/>
        <w:adjustRightInd/>
        <w:rPr>
          <w:b/>
          <w:i/>
          <w:kern w:val="0"/>
          <w:sz w:val="24"/>
          <w:szCs w:val="24"/>
        </w:rPr>
      </w:pPr>
      <w:r w:rsidRPr="00AF169B">
        <w:rPr>
          <w:b/>
          <w:i/>
          <w:kern w:val="0"/>
          <w:sz w:val="24"/>
          <w:szCs w:val="24"/>
        </w:rPr>
        <w:t xml:space="preserve">Consideration </w:t>
      </w:r>
      <w:proofErr w:type="gramStart"/>
      <w:r w:rsidRPr="00AF169B">
        <w:rPr>
          <w:b/>
          <w:i/>
          <w:kern w:val="0"/>
          <w:sz w:val="24"/>
          <w:szCs w:val="24"/>
        </w:rPr>
        <w:t>To</w:t>
      </w:r>
      <w:proofErr w:type="gramEnd"/>
      <w:r w:rsidRPr="00AF169B">
        <w:rPr>
          <w:b/>
          <w:i/>
          <w:kern w:val="0"/>
          <w:sz w:val="24"/>
          <w:szCs w:val="24"/>
        </w:rPr>
        <w:t xml:space="preserve"> Take Action Discussed Under Closed Meeting</w:t>
      </w:r>
    </w:p>
    <w:p w:rsidR="000424C9" w:rsidRPr="00215D60" w:rsidRDefault="000424C9" w:rsidP="000424C9">
      <w:pPr>
        <w:widowControl/>
        <w:overflowPunct/>
        <w:autoSpaceDE/>
        <w:autoSpaceDN/>
        <w:adjustRightInd/>
        <w:rPr>
          <w:i/>
          <w:kern w:val="0"/>
          <w:sz w:val="16"/>
          <w:szCs w:val="16"/>
        </w:rPr>
      </w:pPr>
      <w:r>
        <w:rPr>
          <w:i/>
          <w:kern w:val="0"/>
          <w:sz w:val="16"/>
          <w:szCs w:val="16"/>
        </w:rPr>
        <w:t xml:space="preserve">Assistant Casper and Deputy Clerk </w:t>
      </w:r>
      <w:r w:rsidR="00395931">
        <w:rPr>
          <w:i/>
          <w:kern w:val="0"/>
          <w:sz w:val="16"/>
          <w:szCs w:val="16"/>
        </w:rPr>
        <w:t>Jenkins</w:t>
      </w:r>
      <w:r>
        <w:rPr>
          <w:i/>
          <w:kern w:val="0"/>
          <w:sz w:val="16"/>
          <w:szCs w:val="16"/>
        </w:rPr>
        <w:t xml:space="preserve"> rejoined the meeting at 12:48 PM</w:t>
      </w:r>
    </w:p>
    <w:p w:rsidR="00CF4093" w:rsidRDefault="00CF4093" w:rsidP="000424C9">
      <w:pPr>
        <w:widowControl/>
        <w:overflowPunct/>
        <w:autoSpaceDE/>
        <w:autoSpaceDN/>
        <w:adjustRightInd/>
        <w:ind w:firstLine="720"/>
        <w:rPr>
          <w:i/>
          <w:kern w:val="0"/>
          <w:sz w:val="24"/>
          <w:szCs w:val="24"/>
        </w:rPr>
      </w:pPr>
      <w:r>
        <w:rPr>
          <w:i/>
          <w:kern w:val="0"/>
          <w:sz w:val="24"/>
          <w:szCs w:val="24"/>
        </w:rPr>
        <w:t>No Action Taken</w:t>
      </w:r>
    </w:p>
    <w:p w:rsidR="00CF4093" w:rsidRDefault="00CF4093" w:rsidP="00AF169B">
      <w:pPr>
        <w:widowControl/>
        <w:overflowPunct/>
        <w:autoSpaceDE/>
        <w:autoSpaceDN/>
        <w:adjustRightInd/>
        <w:rPr>
          <w:i/>
          <w:kern w:val="0"/>
          <w:sz w:val="16"/>
          <w:szCs w:val="16"/>
        </w:rPr>
      </w:pPr>
    </w:p>
    <w:p w:rsidR="00CF4093" w:rsidRDefault="00CF4093" w:rsidP="00CF4093">
      <w:pPr>
        <w:widowControl/>
        <w:overflowPunct/>
        <w:autoSpaceDE/>
        <w:autoSpaceDN/>
        <w:adjustRightInd/>
        <w:rPr>
          <w:b/>
          <w:i/>
          <w:kern w:val="0"/>
          <w:sz w:val="24"/>
          <w:szCs w:val="24"/>
        </w:rPr>
      </w:pPr>
      <w:r w:rsidRPr="00AF169B">
        <w:rPr>
          <w:b/>
          <w:i/>
          <w:kern w:val="0"/>
          <w:sz w:val="24"/>
          <w:szCs w:val="24"/>
        </w:rPr>
        <w:t xml:space="preserve">Closed Meeting – Strategy Sessions </w:t>
      </w:r>
      <w:proofErr w:type="gramStart"/>
      <w:r w:rsidRPr="00AF169B">
        <w:rPr>
          <w:b/>
          <w:i/>
          <w:kern w:val="0"/>
          <w:sz w:val="24"/>
          <w:szCs w:val="24"/>
        </w:rPr>
        <w:t>To</w:t>
      </w:r>
      <w:proofErr w:type="gramEnd"/>
      <w:r w:rsidRPr="00AF169B">
        <w:rPr>
          <w:b/>
          <w:i/>
          <w:kern w:val="0"/>
          <w:sz w:val="24"/>
          <w:szCs w:val="24"/>
        </w:rPr>
        <w:t xml:space="preserve"> Discuss:</w:t>
      </w:r>
      <w:r w:rsidRPr="00CF4093">
        <w:rPr>
          <w:b/>
          <w:i/>
          <w:kern w:val="0"/>
          <w:sz w:val="24"/>
          <w:szCs w:val="24"/>
        </w:rPr>
        <w:t xml:space="preserve"> </w:t>
      </w:r>
      <w:r w:rsidRPr="00AF169B">
        <w:rPr>
          <w:b/>
          <w:i/>
          <w:kern w:val="0"/>
          <w:sz w:val="24"/>
          <w:szCs w:val="24"/>
        </w:rPr>
        <w:t>The Character, Professional Competence, Or Physical Or Mental Health Of An Individual;</w:t>
      </w:r>
    </w:p>
    <w:p w:rsidR="00701187" w:rsidRPr="00215D60" w:rsidRDefault="00395931" w:rsidP="00701187">
      <w:pPr>
        <w:widowControl/>
        <w:overflowPunct/>
        <w:autoSpaceDE/>
        <w:autoSpaceDN/>
        <w:adjustRightInd/>
        <w:rPr>
          <w:i/>
          <w:kern w:val="0"/>
          <w:sz w:val="16"/>
          <w:szCs w:val="16"/>
        </w:rPr>
      </w:pPr>
      <w:r>
        <w:rPr>
          <w:i/>
          <w:kern w:val="0"/>
          <w:sz w:val="16"/>
          <w:szCs w:val="16"/>
        </w:rPr>
        <w:t xml:space="preserve">HR Director Melissa </w:t>
      </w:r>
      <w:proofErr w:type="spellStart"/>
      <w:r>
        <w:rPr>
          <w:i/>
          <w:kern w:val="0"/>
          <w:sz w:val="16"/>
          <w:szCs w:val="16"/>
        </w:rPr>
        <w:t>Yergen</w:t>
      </w:r>
      <w:r w:rsidR="00701187">
        <w:rPr>
          <w:i/>
          <w:kern w:val="0"/>
          <w:sz w:val="16"/>
          <w:szCs w:val="16"/>
        </w:rPr>
        <w:t>sen</w:t>
      </w:r>
      <w:proofErr w:type="spellEnd"/>
      <w:r w:rsidR="00701187">
        <w:rPr>
          <w:i/>
          <w:kern w:val="0"/>
          <w:sz w:val="16"/>
          <w:szCs w:val="16"/>
        </w:rPr>
        <w:t xml:space="preserve"> joined the meeting at 12:49</w:t>
      </w:r>
      <w:r>
        <w:rPr>
          <w:i/>
          <w:kern w:val="0"/>
          <w:sz w:val="16"/>
          <w:szCs w:val="16"/>
        </w:rPr>
        <w:t xml:space="preserve"> PM</w:t>
      </w:r>
    </w:p>
    <w:p w:rsidR="00AF169B" w:rsidRDefault="00CF4093" w:rsidP="00474CDC">
      <w:pPr>
        <w:widowControl/>
        <w:overflowPunct/>
        <w:autoSpaceDE/>
        <w:autoSpaceDN/>
        <w:adjustRightInd/>
        <w:ind w:left="720"/>
        <w:rPr>
          <w:i/>
          <w:kern w:val="0"/>
          <w:sz w:val="24"/>
          <w:szCs w:val="24"/>
        </w:rPr>
      </w:pPr>
      <w:r>
        <w:rPr>
          <w:i/>
          <w:kern w:val="0"/>
          <w:sz w:val="24"/>
          <w:szCs w:val="24"/>
        </w:rPr>
        <w:t>Commissioner Miles made a motion to go in and out of close for</w:t>
      </w:r>
      <w:r w:rsidRPr="00CF4093">
        <w:t xml:space="preserve"> </w:t>
      </w:r>
      <w:r w:rsidRPr="00CF4093">
        <w:rPr>
          <w:i/>
          <w:kern w:val="0"/>
          <w:sz w:val="24"/>
          <w:szCs w:val="24"/>
        </w:rPr>
        <w:t xml:space="preserve">The Character, Professional Competence, Or Physical </w:t>
      </w:r>
      <w:proofErr w:type="gramStart"/>
      <w:r w:rsidRPr="00CF4093">
        <w:rPr>
          <w:i/>
          <w:kern w:val="0"/>
          <w:sz w:val="24"/>
          <w:szCs w:val="24"/>
        </w:rPr>
        <w:t>Or Mental Health Of An</w:t>
      </w:r>
      <w:proofErr w:type="gramEnd"/>
      <w:r w:rsidRPr="00CF4093">
        <w:rPr>
          <w:i/>
          <w:kern w:val="0"/>
          <w:sz w:val="24"/>
          <w:szCs w:val="24"/>
        </w:rPr>
        <w:t xml:space="preserve"> Individual</w:t>
      </w:r>
      <w:r>
        <w:rPr>
          <w:i/>
          <w:kern w:val="0"/>
          <w:sz w:val="24"/>
          <w:szCs w:val="24"/>
        </w:rPr>
        <w:t>. Commissioner Hansen seconded the motion. All commissioners voted aye and the motion was passed.</w:t>
      </w:r>
    </w:p>
    <w:p w:rsidR="00215D60" w:rsidRPr="00215D60" w:rsidRDefault="00215D60" w:rsidP="00AF169B">
      <w:pPr>
        <w:widowControl/>
        <w:overflowPunct/>
        <w:autoSpaceDE/>
        <w:autoSpaceDN/>
        <w:adjustRightInd/>
        <w:rPr>
          <w:i/>
          <w:kern w:val="0"/>
          <w:sz w:val="16"/>
          <w:szCs w:val="16"/>
        </w:rPr>
      </w:pPr>
      <w:r>
        <w:rPr>
          <w:i/>
          <w:kern w:val="0"/>
          <w:sz w:val="16"/>
          <w:szCs w:val="16"/>
        </w:rPr>
        <w:t>Assistant Casper and Deputy Clerk</w:t>
      </w:r>
      <w:r w:rsidR="00395931">
        <w:rPr>
          <w:i/>
          <w:kern w:val="0"/>
          <w:sz w:val="16"/>
          <w:szCs w:val="16"/>
        </w:rPr>
        <w:t xml:space="preserve"> Jenkins</w:t>
      </w:r>
      <w:r>
        <w:rPr>
          <w:i/>
          <w:kern w:val="0"/>
          <w:sz w:val="16"/>
          <w:szCs w:val="16"/>
        </w:rPr>
        <w:t xml:space="preserve"> were excused from the meeting at </w:t>
      </w:r>
      <w:r w:rsidR="002B00E6">
        <w:rPr>
          <w:i/>
          <w:kern w:val="0"/>
          <w:sz w:val="16"/>
          <w:szCs w:val="16"/>
        </w:rPr>
        <w:t>12:50 PM</w:t>
      </w:r>
    </w:p>
    <w:p w:rsidR="002B00E6" w:rsidRDefault="002B00E6" w:rsidP="00AF169B">
      <w:pPr>
        <w:widowControl/>
        <w:overflowPunct/>
        <w:autoSpaceDE/>
        <w:autoSpaceDN/>
        <w:adjustRightInd/>
        <w:rPr>
          <w:b/>
          <w:i/>
          <w:kern w:val="0"/>
          <w:sz w:val="24"/>
          <w:szCs w:val="24"/>
        </w:rPr>
      </w:pPr>
    </w:p>
    <w:p w:rsidR="00AF169B" w:rsidRDefault="00AF169B" w:rsidP="00AF169B">
      <w:pPr>
        <w:widowControl/>
        <w:overflowPunct/>
        <w:autoSpaceDE/>
        <w:autoSpaceDN/>
        <w:adjustRightInd/>
        <w:rPr>
          <w:b/>
          <w:i/>
          <w:kern w:val="0"/>
          <w:sz w:val="24"/>
          <w:szCs w:val="24"/>
        </w:rPr>
      </w:pPr>
      <w:r w:rsidRPr="00AF169B">
        <w:rPr>
          <w:b/>
          <w:i/>
          <w:kern w:val="0"/>
          <w:sz w:val="24"/>
          <w:szCs w:val="24"/>
        </w:rPr>
        <w:t xml:space="preserve">Consideration </w:t>
      </w:r>
      <w:proofErr w:type="gramStart"/>
      <w:r w:rsidRPr="00AF169B">
        <w:rPr>
          <w:b/>
          <w:i/>
          <w:kern w:val="0"/>
          <w:sz w:val="24"/>
          <w:szCs w:val="24"/>
        </w:rPr>
        <w:t>To</w:t>
      </w:r>
      <w:proofErr w:type="gramEnd"/>
      <w:r w:rsidRPr="00AF169B">
        <w:rPr>
          <w:b/>
          <w:i/>
          <w:kern w:val="0"/>
          <w:sz w:val="24"/>
          <w:szCs w:val="24"/>
        </w:rPr>
        <w:t xml:space="preserve"> Take Action Discussed Under Closed Meeting</w:t>
      </w:r>
    </w:p>
    <w:p w:rsidR="000424C9" w:rsidRDefault="000424C9" w:rsidP="00AF169B">
      <w:pPr>
        <w:widowControl/>
        <w:overflowPunct/>
        <w:autoSpaceDE/>
        <w:autoSpaceDN/>
        <w:adjustRightInd/>
        <w:rPr>
          <w:b/>
          <w:i/>
          <w:kern w:val="0"/>
          <w:sz w:val="24"/>
          <w:szCs w:val="24"/>
        </w:rPr>
      </w:pPr>
      <w:r>
        <w:rPr>
          <w:i/>
          <w:kern w:val="0"/>
          <w:sz w:val="16"/>
          <w:szCs w:val="16"/>
        </w:rPr>
        <w:t xml:space="preserve">Assistant Casper and Deputy Clerk </w:t>
      </w:r>
      <w:r w:rsidR="00395931">
        <w:rPr>
          <w:i/>
          <w:kern w:val="0"/>
          <w:sz w:val="16"/>
          <w:szCs w:val="16"/>
        </w:rPr>
        <w:t>Jenkins</w:t>
      </w:r>
      <w:r>
        <w:rPr>
          <w:i/>
          <w:kern w:val="0"/>
          <w:sz w:val="16"/>
          <w:szCs w:val="16"/>
        </w:rPr>
        <w:t xml:space="preserve"> rejoined the meeting at 1:30 PM</w:t>
      </w:r>
    </w:p>
    <w:p w:rsidR="00CF4093" w:rsidRDefault="00CF4093" w:rsidP="00AF169B">
      <w:pPr>
        <w:widowControl/>
        <w:overflowPunct/>
        <w:autoSpaceDE/>
        <w:autoSpaceDN/>
        <w:adjustRightInd/>
        <w:rPr>
          <w:i/>
          <w:kern w:val="0"/>
          <w:sz w:val="24"/>
          <w:szCs w:val="24"/>
        </w:rPr>
      </w:pPr>
      <w:r>
        <w:rPr>
          <w:b/>
          <w:i/>
          <w:kern w:val="0"/>
          <w:sz w:val="24"/>
          <w:szCs w:val="24"/>
        </w:rPr>
        <w:tab/>
      </w:r>
      <w:r>
        <w:rPr>
          <w:i/>
          <w:kern w:val="0"/>
          <w:sz w:val="24"/>
          <w:szCs w:val="24"/>
        </w:rPr>
        <w:t>No Action Taken</w:t>
      </w:r>
    </w:p>
    <w:p w:rsidR="000229FC" w:rsidRDefault="000229FC" w:rsidP="00AF169B">
      <w:pPr>
        <w:widowControl/>
        <w:overflowPunct/>
        <w:autoSpaceDE/>
        <w:autoSpaceDN/>
        <w:adjustRightInd/>
        <w:rPr>
          <w:i/>
          <w:kern w:val="0"/>
          <w:sz w:val="24"/>
          <w:szCs w:val="24"/>
        </w:rPr>
      </w:pPr>
    </w:p>
    <w:p w:rsidR="005B38BA" w:rsidRDefault="005B38BA" w:rsidP="000229FC">
      <w:pPr>
        <w:widowControl/>
        <w:overflowPunct/>
        <w:autoSpaceDE/>
        <w:autoSpaceDN/>
        <w:adjustRightInd/>
        <w:ind w:firstLine="720"/>
        <w:rPr>
          <w:i/>
          <w:kern w:val="0"/>
          <w:sz w:val="24"/>
          <w:szCs w:val="24"/>
        </w:rPr>
      </w:pPr>
      <w:r>
        <w:rPr>
          <w:rFonts w:eastAsia="MS Mincho"/>
          <w:b/>
          <w:bCs/>
          <w:kern w:val="0"/>
          <w:sz w:val="24"/>
          <w:szCs w:val="24"/>
        </w:rPr>
        <w:t>Recess 1:32- 2:20</w:t>
      </w:r>
      <w:r w:rsidR="000424C9">
        <w:rPr>
          <w:rFonts w:eastAsia="MS Mincho"/>
          <w:b/>
          <w:bCs/>
          <w:kern w:val="0"/>
          <w:sz w:val="24"/>
          <w:szCs w:val="24"/>
        </w:rPr>
        <w:t xml:space="preserve"> PM</w:t>
      </w:r>
    </w:p>
    <w:p w:rsidR="00CF4093" w:rsidRPr="00CF4093" w:rsidRDefault="00CF4093" w:rsidP="00AF169B">
      <w:pPr>
        <w:widowControl/>
        <w:overflowPunct/>
        <w:autoSpaceDE/>
        <w:autoSpaceDN/>
        <w:adjustRightInd/>
        <w:rPr>
          <w:i/>
          <w:kern w:val="0"/>
          <w:sz w:val="24"/>
          <w:szCs w:val="24"/>
        </w:rPr>
      </w:pPr>
    </w:p>
    <w:p w:rsidR="00AF169B" w:rsidRDefault="00AF169B" w:rsidP="00AF169B">
      <w:pPr>
        <w:widowControl/>
        <w:overflowPunct/>
        <w:autoSpaceDE/>
        <w:autoSpaceDN/>
        <w:adjustRightInd/>
        <w:ind w:right="-90"/>
        <w:rPr>
          <w:rFonts w:eastAsia="MS Mincho"/>
          <w:b/>
          <w:bCs/>
          <w:i/>
          <w:kern w:val="0"/>
          <w:sz w:val="24"/>
          <w:szCs w:val="24"/>
        </w:rPr>
      </w:pPr>
      <w:r w:rsidRPr="00AF169B">
        <w:rPr>
          <w:rFonts w:eastAsia="MS Mincho"/>
          <w:b/>
          <w:bCs/>
          <w:i/>
          <w:kern w:val="0"/>
          <w:sz w:val="24"/>
          <w:szCs w:val="24"/>
        </w:rPr>
        <w:t xml:space="preserve">Consideration </w:t>
      </w:r>
      <w:proofErr w:type="gramStart"/>
      <w:r w:rsidRPr="00AF169B">
        <w:rPr>
          <w:rFonts w:eastAsia="MS Mincho"/>
          <w:b/>
          <w:bCs/>
          <w:i/>
          <w:kern w:val="0"/>
          <w:sz w:val="24"/>
          <w:szCs w:val="24"/>
        </w:rPr>
        <w:t>Of</w:t>
      </w:r>
      <w:proofErr w:type="gramEnd"/>
      <w:r w:rsidRPr="00AF169B">
        <w:rPr>
          <w:rFonts w:eastAsia="MS Mincho"/>
          <w:b/>
          <w:bCs/>
          <w:i/>
          <w:kern w:val="0"/>
          <w:sz w:val="24"/>
          <w:szCs w:val="24"/>
        </w:rPr>
        <w:t xml:space="preserve"> Minutes For Special Commission Meetings Held July 26</w:t>
      </w:r>
      <w:r w:rsidRPr="00AF169B">
        <w:rPr>
          <w:rFonts w:eastAsia="MS Mincho"/>
          <w:b/>
          <w:bCs/>
          <w:i/>
          <w:kern w:val="0"/>
          <w:sz w:val="24"/>
          <w:szCs w:val="24"/>
          <w:vertAlign w:val="superscript"/>
        </w:rPr>
        <w:t>th</w:t>
      </w:r>
      <w:r w:rsidRPr="00AF169B">
        <w:rPr>
          <w:rFonts w:eastAsia="MS Mincho"/>
          <w:b/>
          <w:bCs/>
          <w:i/>
          <w:kern w:val="0"/>
          <w:sz w:val="24"/>
          <w:szCs w:val="24"/>
        </w:rPr>
        <w:t xml:space="preserve"> &amp; October 7</w:t>
      </w:r>
      <w:r w:rsidRPr="00AF169B">
        <w:rPr>
          <w:rFonts w:eastAsia="MS Mincho"/>
          <w:b/>
          <w:bCs/>
          <w:i/>
          <w:kern w:val="0"/>
          <w:sz w:val="24"/>
          <w:szCs w:val="24"/>
          <w:vertAlign w:val="superscript"/>
        </w:rPr>
        <w:t>th</w:t>
      </w:r>
      <w:r w:rsidRPr="00AF169B">
        <w:rPr>
          <w:rFonts w:eastAsia="MS Mincho"/>
          <w:b/>
          <w:bCs/>
          <w:i/>
          <w:kern w:val="0"/>
          <w:sz w:val="24"/>
          <w:szCs w:val="24"/>
        </w:rPr>
        <w:t>, 2019</w:t>
      </w:r>
    </w:p>
    <w:p w:rsidR="005B38BA" w:rsidRDefault="005B38BA" w:rsidP="005B38BA">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Miles made a motion to approve the minutes for Special Meeting of July 26, 2019 and the Special Meeting of October 7, 2019 as corrected. Commissioner Hansen seconded the motion. All commissioners voted aye and the motion was passed.</w:t>
      </w:r>
    </w:p>
    <w:p w:rsidR="005B38BA" w:rsidRDefault="005B38BA" w:rsidP="005B38BA">
      <w:pPr>
        <w:widowControl/>
        <w:overflowPunct/>
        <w:autoSpaceDE/>
        <w:autoSpaceDN/>
        <w:adjustRightInd/>
        <w:ind w:left="720" w:right="-90"/>
        <w:rPr>
          <w:rFonts w:eastAsia="MS Mincho"/>
          <w:bCs/>
          <w:i/>
          <w:kern w:val="0"/>
          <w:sz w:val="24"/>
          <w:szCs w:val="24"/>
        </w:rPr>
      </w:pPr>
    </w:p>
    <w:p w:rsidR="000229FC" w:rsidRDefault="000229FC" w:rsidP="00AF169B">
      <w:pPr>
        <w:widowControl/>
        <w:overflowPunct/>
        <w:autoSpaceDE/>
        <w:autoSpaceDN/>
        <w:adjustRightInd/>
        <w:ind w:right="-90"/>
        <w:rPr>
          <w:rFonts w:eastAsia="MS Mincho"/>
          <w:b/>
          <w:bCs/>
          <w:i/>
          <w:kern w:val="0"/>
          <w:sz w:val="24"/>
          <w:szCs w:val="24"/>
        </w:rPr>
      </w:pPr>
    </w:p>
    <w:p w:rsidR="000229FC" w:rsidRDefault="000229FC" w:rsidP="00AF169B">
      <w:pPr>
        <w:widowControl/>
        <w:overflowPunct/>
        <w:autoSpaceDE/>
        <w:autoSpaceDN/>
        <w:adjustRightInd/>
        <w:ind w:right="-90"/>
        <w:rPr>
          <w:rFonts w:eastAsia="MS Mincho"/>
          <w:b/>
          <w:bCs/>
          <w:i/>
          <w:kern w:val="0"/>
          <w:sz w:val="24"/>
          <w:szCs w:val="24"/>
        </w:rPr>
      </w:pPr>
    </w:p>
    <w:p w:rsidR="000229FC" w:rsidRDefault="000229FC" w:rsidP="00AF169B">
      <w:pPr>
        <w:widowControl/>
        <w:overflowPunct/>
        <w:autoSpaceDE/>
        <w:autoSpaceDN/>
        <w:adjustRightInd/>
        <w:ind w:right="-90"/>
        <w:rPr>
          <w:rFonts w:eastAsia="MS Mincho"/>
          <w:b/>
          <w:bCs/>
          <w:i/>
          <w:kern w:val="0"/>
          <w:sz w:val="24"/>
          <w:szCs w:val="24"/>
        </w:rPr>
      </w:pPr>
    </w:p>
    <w:p w:rsidR="00AF169B" w:rsidRDefault="00AF169B" w:rsidP="00AF169B">
      <w:pPr>
        <w:widowControl/>
        <w:overflowPunct/>
        <w:autoSpaceDE/>
        <w:autoSpaceDN/>
        <w:adjustRightInd/>
        <w:ind w:right="-90"/>
        <w:rPr>
          <w:rFonts w:eastAsia="MS Mincho"/>
          <w:b/>
          <w:bCs/>
          <w:i/>
          <w:kern w:val="0"/>
          <w:sz w:val="24"/>
          <w:szCs w:val="24"/>
        </w:rPr>
      </w:pPr>
      <w:r w:rsidRPr="00AF169B">
        <w:rPr>
          <w:rFonts w:eastAsia="MS Mincho"/>
          <w:b/>
          <w:bCs/>
          <w:i/>
          <w:kern w:val="0"/>
          <w:sz w:val="24"/>
          <w:szCs w:val="24"/>
        </w:rPr>
        <w:lastRenderedPageBreak/>
        <w:t xml:space="preserve">Consideration </w:t>
      </w:r>
      <w:proofErr w:type="gramStart"/>
      <w:r w:rsidRPr="00AF169B">
        <w:rPr>
          <w:rFonts w:eastAsia="MS Mincho"/>
          <w:b/>
          <w:bCs/>
          <w:i/>
          <w:kern w:val="0"/>
          <w:sz w:val="24"/>
          <w:szCs w:val="24"/>
        </w:rPr>
        <w:t>Of</w:t>
      </w:r>
      <w:proofErr w:type="gramEnd"/>
      <w:r w:rsidRPr="00AF169B">
        <w:rPr>
          <w:rFonts w:eastAsia="MS Mincho"/>
          <w:b/>
          <w:bCs/>
          <w:i/>
          <w:kern w:val="0"/>
          <w:sz w:val="24"/>
          <w:szCs w:val="24"/>
        </w:rPr>
        <w:t xml:space="preserve"> Minutes For Combined Commission Meeting Held October 07, 2019</w:t>
      </w:r>
    </w:p>
    <w:p w:rsidR="005B38BA" w:rsidRPr="005B38BA" w:rsidRDefault="005B38BA" w:rsidP="005B38BA">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Hansen made a motion to approve the minutes for October 7, 2019. Commissioner Miles seconded the motion. All commissioners voted aye and the motion was passed.</w:t>
      </w:r>
    </w:p>
    <w:p w:rsidR="005B38BA" w:rsidRPr="00AF169B" w:rsidRDefault="005B38BA" w:rsidP="00AF169B">
      <w:pPr>
        <w:widowControl/>
        <w:overflowPunct/>
        <w:autoSpaceDE/>
        <w:autoSpaceDN/>
        <w:adjustRightInd/>
        <w:ind w:right="-90"/>
        <w:rPr>
          <w:rFonts w:eastAsia="MS Mincho"/>
          <w:b/>
          <w:bCs/>
          <w:i/>
          <w:kern w:val="0"/>
          <w:sz w:val="24"/>
          <w:szCs w:val="24"/>
        </w:rPr>
      </w:pPr>
    </w:p>
    <w:p w:rsidR="00AF169B" w:rsidRPr="00AF169B" w:rsidRDefault="00AF169B" w:rsidP="00AF169B">
      <w:pPr>
        <w:widowControl/>
        <w:overflowPunct/>
        <w:autoSpaceDE/>
        <w:autoSpaceDN/>
        <w:adjustRightInd/>
        <w:rPr>
          <w:b/>
          <w:i/>
          <w:kern w:val="0"/>
          <w:sz w:val="24"/>
          <w:szCs w:val="24"/>
        </w:rPr>
      </w:pPr>
      <w:r w:rsidRPr="00AF169B">
        <w:rPr>
          <w:b/>
          <w:i/>
          <w:kern w:val="0"/>
          <w:sz w:val="24"/>
          <w:szCs w:val="24"/>
        </w:rPr>
        <w:t>Commission Calendaring &amp;Weekly Update On Events</w:t>
      </w:r>
    </w:p>
    <w:p w:rsidR="00FF52CE" w:rsidRPr="00FF52CE" w:rsidRDefault="00FF52CE" w:rsidP="006E413C">
      <w:pPr>
        <w:widowControl/>
        <w:overflowPunct/>
        <w:autoSpaceDE/>
        <w:autoSpaceDN/>
        <w:adjustRightInd/>
        <w:rPr>
          <w:i/>
          <w:kern w:val="0"/>
          <w:sz w:val="16"/>
          <w:szCs w:val="16"/>
        </w:rPr>
      </w:pPr>
    </w:p>
    <w:p w:rsidR="00564823" w:rsidRPr="00564823" w:rsidRDefault="00564823" w:rsidP="006E413C">
      <w:pPr>
        <w:widowControl/>
        <w:overflowPunct/>
        <w:autoSpaceDE/>
        <w:autoSpaceDN/>
        <w:adjustRightInd/>
        <w:rPr>
          <w:b/>
          <w:i/>
          <w:kern w:val="0"/>
          <w:sz w:val="24"/>
          <w:szCs w:val="24"/>
        </w:rPr>
      </w:pPr>
      <w:r w:rsidRPr="00564823">
        <w:rPr>
          <w:b/>
          <w:i/>
          <w:kern w:val="0"/>
          <w:sz w:val="24"/>
          <w:szCs w:val="24"/>
        </w:rPr>
        <w:t>Adjournment</w:t>
      </w:r>
    </w:p>
    <w:p w:rsidR="00E04EB1" w:rsidRPr="006E413C" w:rsidRDefault="00E04EB1" w:rsidP="00B21231">
      <w:pPr>
        <w:widowControl/>
        <w:overflowPunct/>
        <w:autoSpaceDE/>
        <w:autoSpaceDN/>
        <w:adjustRightInd/>
        <w:ind w:left="720"/>
        <w:rPr>
          <w:kern w:val="0"/>
          <w:sz w:val="24"/>
          <w:szCs w:val="24"/>
        </w:rPr>
      </w:pPr>
      <w:r>
        <w:rPr>
          <w:bCs/>
          <w:i/>
          <w:sz w:val="24"/>
          <w:szCs w:val="24"/>
        </w:rPr>
        <w:t xml:space="preserve">At </w:t>
      </w:r>
      <w:r w:rsidR="00FA776A">
        <w:rPr>
          <w:bCs/>
          <w:i/>
          <w:sz w:val="24"/>
          <w:szCs w:val="24"/>
        </w:rPr>
        <w:t>3.25</w:t>
      </w:r>
      <w:r w:rsidR="00952A02">
        <w:rPr>
          <w:bCs/>
          <w:i/>
          <w:sz w:val="24"/>
          <w:szCs w:val="24"/>
        </w:rPr>
        <w:t xml:space="preserve"> P.M.</w:t>
      </w:r>
      <w:r w:rsidRPr="00E04EB1">
        <w:rPr>
          <w:bCs/>
          <w:i/>
          <w:sz w:val="24"/>
          <w:szCs w:val="24"/>
        </w:rPr>
        <w:t xml:space="preserve"> Comm</w:t>
      </w:r>
      <w:r>
        <w:rPr>
          <w:bCs/>
          <w:i/>
          <w:sz w:val="24"/>
          <w:szCs w:val="24"/>
        </w:rPr>
        <w:t xml:space="preserve">issioner </w:t>
      </w:r>
      <w:r w:rsidR="0096686D">
        <w:rPr>
          <w:bCs/>
          <w:i/>
          <w:sz w:val="24"/>
          <w:szCs w:val="24"/>
        </w:rPr>
        <w:t>Miles motioned</w:t>
      </w:r>
      <w:r>
        <w:rPr>
          <w:bCs/>
          <w:i/>
          <w:sz w:val="24"/>
          <w:szCs w:val="24"/>
        </w:rPr>
        <w:t xml:space="preserve"> to adjourn the meeting. Commissioner </w:t>
      </w:r>
      <w:r w:rsidR="0096686D">
        <w:rPr>
          <w:bCs/>
          <w:i/>
          <w:sz w:val="24"/>
          <w:szCs w:val="24"/>
        </w:rPr>
        <w:t>Hansen</w:t>
      </w:r>
      <w:r>
        <w:rPr>
          <w:bCs/>
          <w:i/>
          <w:sz w:val="24"/>
          <w:szCs w:val="24"/>
        </w:rPr>
        <w:t xml:space="preserve"> seconded the motion. All commissioners voted aye and the </w:t>
      </w:r>
      <w:r w:rsidR="009D66B0">
        <w:rPr>
          <w:bCs/>
          <w:i/>
          <w:sz w:val="24"/>
          <w:szCs w:val="24"/>
        </w:rPr>
        <w:t>meeting was adjourned.</w:t>
      </w:r>
    </w:p>
    <w:p w:rsidR="00474CDC" w:rsidRDefault="00474CDC" w:rsidP="001A3505">
      <w:pPr>
        <w:ind w:right="-720"/>
        <w:rPr>
          <w:b/>
          <w:bCs/>
          <w:i/>
          <w:sz w:val="24"/>
          <w:szCs w:val="24"/>
        </w:rPr>
      </w:pPr>
    </w:p>
    <w:p w:rsidR="005A6215" w:rsidRDefault="005A6215" w:rsidP="001A3505">
      <w:pPr>
        <w:ind w:right="-720"/>
        <w:rPr>
          <w:i/>
          <w:sz w:val="24"/>
          <w:szCs w:val="24"/>
        </w:rPr>
      </w:pPr>
    </w:p>
    <w:p w:rsidR="005A6215" w:rsidRDefault="005A6215" w:rsidP="001A3505">
      <w:pPr>
        <w:ind w:right="-720"/>
        <w:rPr>
          <w:i/>
          <w:sz w:val="24"/>
          <w:szCs w:val="24"/>
        </w:rPr>
      </w:pPr>
    </w:p>
    <w:p w:rsidR="001A3505" w:rsidRPr="00473111" w:rsidRDefault="001F3F48" w:rsidP="001A3505">
      <w:pPr>
        <w:ind w:right="-720"/>
        <w:rPr>
          <w:i/>
          <w:sz w:val="24"/>
          <w:szCs w:val="24"/>
        </w:rPr>
      </w:pPr>
      <w:bookmarkStart w:id="1" w:name="_GoBack"/>
      <w:bookmarkEnd w:id="1"/>
      <w:r>
        <w:rPr>
          <w:i/>
          <w:sz w:val="24"/>
          <w:szCs w:val="24"/>
        </w:rPr>
        <w:t>Read and approved this</w:t>
      </w:r>
      <w:r w:rsidR="009D2E5D">
        <w:rPr>
          <w:i/>
          <w:sz w:val="24"/>
          <w:szCs w:val="24"/>
        </w:rPr>
        <w:t xml:space="preserve"> the </w:t>
      </w:r>
      <w:r w:rsidR="00395931">
        <w:rPr>
          <w:i/>
          <w:sz w:val="24"/>
          <w:szCs w:val="24"/>
        </w:rPr>
        <w:t>18</w:t>
      </w:r>
      <w:r w:rsidR="00474CDC">
        <w:rPr>
          <w:i/>
          <w:sz w:val="24"/>
          <w:szCs w:val="24"/>
        </w:rPr>
        <w:t>th</w:t>
      </w:r>
      <w:r w:rsidR="00FA776A">
        <w:rPr>
          <w:i/>
          <w:sz w:val="24"/>
          <w:szCs w:val="24"/>
        </w:rPr>
        <w:t xml:space="preserve"> day</w:t>
      </w:r>
      <w:r w:rsidR="001A3505" w:rsidRPr="00473111">
        <w:rPr>
          <w:i/>
          <w:sz w:val="24"/>
          <w:szCs w:val="24"/>
        </w:rPr>
        <w:t xml:space="preserve"> of </w:t>
      </w:r>
      <w:r w:rsidR="00474CDC">
        <w:rPr>
          <w:i/>
          <w:sz w:val="24"/>
          <w:szCs w:val="24"/>
        </w:rPr>
        <w:t>November</w:t>
      </w:r>
      <w:r w:rsidR="006E413C">
        <w:rPr>
          <w:i/>
          <w:sz w:val="24"/>
          <w:szCs w:val="24"/>
        </w:rPr>
        <w:t xml:space="preserve"> </w:t>
      </w:r>
      <w:r w:rsidR="001A3505" w:rsidRPr="00473111">
        <w:rPr>
          <w:i/>
          <w:sz w:val="24"/>
          <w:szCs w:val="24"/>
        </w:rPr>
        <w:t>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885856" w:rsidRDefault="00885856" w:rsidP="00885856">
      <w:pPr>
        <w:rPr>
          <w:i/>
        </w:rPr>
      </w:pPr>
    </w:p>
    <w:p w:rsidR="00885856" w:rsidRDefault="00885856" w:rsidP="00885856">
      <w:pPr>
        <w:rPr>
          <w:i/>
        </w:rPr>
      </w:pPr>
    </w:p>
    <w:p w:rsidR="00FA776A" w:rsidRPr="00FA776A" w:rsidRDefault="001A3505" w:rsidP="00885856">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p>
    <w:p w:rsidR="00FA776A" w:rsidRPr="00FA776A" w:rsidRDefault="00FA776A" w:rsidP="00FA776A"/>
    <w:p w:rsidR="00FA776A" w:rsidRPr="00FA776A" w:rsidRDefault="00FA776A" w:rsidP="00FA776A"/>
    <w:p w:rsidR="00FA776A" w:rsidRDefault="00FA776A" w:rsidP="00FA776A"/>
    <w:p w:rsidR="005367DB" w:rsidRPr="00FA776A" w:rsidRDefault="00FA776A" w:rsidP="00FA776A">
      <w:pPr>
        <w:tabs>
          <w:tab w:val="left" w:pos="4100"/>
        </w:tabs>
      </w:pPr>
      <w:r>
        <w:tab/>
      </w:r>
    </w:p>
    <w:sectPr w:rsidR="005367DB" w:rsidRPr="00FA776A" w:rsidSect="00885856">
      <w:headerReference w:type="default" r:id="rId9"/>
      <w:footerReference w:type="default" r:id="rId10"/>
      <w:pgSz w:w="12240" w:h="20160" w:code="5"/>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FA776A">
              <w:rPr>
                <w:i/>
                <w:sz w:val="24"/>
                <w:szCs w:val="24"/>
              </w:rPr>
              <w:t>10/21</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9C372A">
              <w:rPr>
                <w:b/>
                <w:bCs/>
                <w:noProof/>
                <w:sz w:val="24"/>
                <w:szCs w:val="24"/>
              </w:rPr>
              <w:t>6</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9C372A">
              <w:rPr>
                <w:b/>
                <w:bCs/>
                <w:noProof/>
                <w:sz w:val="24"/>
                <w:szCs w:val="24"/>
              </w:rPr>
              <w:t>6</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4B7"/>
    <w:rsid w:val="00011A80"/>
    <w:rsid w:val="0001361A"/>
    <w:rsid w:val="00013E1A"/>
    <w:rsid w:val="00013F3D"/>
    <w:rsid w:val="0001509F"/>
    <w:rsid w:val="000229FC"/>
    <w:rsid w:val="00025081"/>
    <w:rsid w:val="0002569B"/>
    <w:rsid w:val="000307AD"/>
    <w:rsid w:val="000363E7"/>
    <w:rsid w:val="00037753"/>
    <w:rsid w:val="000424C9"/>
    <w:rsid w:val="00042A37"/>
    <w:rsid w:val="00043D41"/>
    <w:rsid w:val="000441E5"/>
    <w:rsid w:val="00044598"/>
    <w:rsid w:val="0004515B"/>
    <w:rsid w:val="000503CF"/>
    <w:rsid w:val="00054459"/>
    <w:rsid w:val="00056416"/>
    <w:rsid w:val="00056A96"/>
    <w:rsid w:val="00061BED"/>
    <w:rsid w:val="00072EA1"/>
    <w:rsid w:val="000746BD"/>
    <w:rsid w:val="0007672C"/>
    <w:rsid w:val="0007768F"/>
    <w:rsid w:val="00090AF3"/>
    <w:rsid w:val="00091025"/>
    <w:rsid w:val="00091E6B"/>
    <w:rsid w:val="00094A67"/>
    <w:rsid w:val="00095499"/>
    <w:rsid w:val="000A0F17"/>
    <w:rsid w:val="000A1E6C"/>
    <w:rsid w:val="000A353B"/>
    <w:rsid w:val="000A41D3"/>
    <w:rsid w:val="000A7F7E"/>
    <w:rsid w:val="000B015E"/>
    <w:rsid w:val="000B07F5"/>
    <w:rsid w:val="000B74B9"/>
    <w:rsid w:val="000C78DD"/>
    <w:rsid w:val="000C7F6D"/>
    <w:rsid w:val="000D0702"/>
    <w:rsid w:val="000D3206"/>
    <w:rsid w:val="000D5317"/>
    <w:rsid w:val="000D6430"/>
    <w:rsid w:val="000D73F9"/>
    <w:rsid w:val="000D7CFB"/>
    <w:rsid w:val="000E0AC0"/>
    <w:rsid w:val="000E49F4"/>
    <w:rsid w:val="000E4F2D"/>
    <w:rsid w:val="000E5726"/>
    <w:rsid w:val="000E5A43"/>
    <w:rsid w:val="000F108F"/>
    <w:rsid w:val="000F2C52"/>
    <w:rsid w:val="000F2D01"/>
    <w:rsid w:val="000F3FFD"/>
    <w:rsid w:val="000F5254"/>
    <w:rsid w:val="000F561B"/>
    <w:rsid w:val="0010031E"/>
    <w:rsid w:val="001007DE"/>
    <w:rsid w:val="00100FF5"/>
    <w:rsid w:val="0010186C"/>
    <w:rsid w:val="00103083"/>
    <w:rsid w:val="00105728"/>
    <w:rsid w:val="00106D3E"/>
    <w:rsid w:val="00106FAD"/>
    <w:rsid w:val="001077B4"/>
    <w:rsid w:val="00107A42"/>
    <w:rsid w:val="00111C93"/>
    <w:rsid w:val="00111F82"/>
    <w:rsid w:val="00115A93"/>
    <w:rsid w:val="001206EE"/>
    <w:rsid w:val="00127D72"/>
    <w:rsid w:val="00130249"/>
    <w:rsid w:val="00130C44"/>
    <w:rsid w:val="00133200"/>
    <w:rsid w:val="00133EDA"/>
    <w:rsid w:val="001345C7"/>
    <w:rsid w:val="00140E2E"/>
    <w:rsid w:val="00142C6B"/>
    <w:rsid w:val="00144770"/>
    <w:rsid w:val="00144C8A"/>
    <w:rsid w:val="0014786A"/>
    <w:rsid w:val="001478D2"/>
    <w:rsid w:val="001516FD"/>
    <w:rsid w:val="00152D2C"/>
    <w:rsid w:val="001549EC"/>
    <w:rsid w:val="001603F4"/>
    <w:rsid w:val="001624AF"/>
    <w:rsid w:val="00163208"/>
    <w:rsid w:val="001639D8"/>
    <w:rsid w:val="00164511"/>
    <w:rsid w:val="001656B4"/>
    <w:rsid w:val="00165C91"/>
    <w:rsid w:val="00173BDC"/>
    <w:rsid w:val="00173FAC"/>
    <w:rsid w:val="001746D6"/>
    <w:rsid w:val="00174968"/>
    <w:rsid w:val="00175547"/>
    <w:rsid w:val="00180613"/>
    <w:rsid w:val="001806B7"/>
    <w:rsid w:val="001807D9"/>
    <w:rsid w:val="001809C5"/>
    <w:rsid w:val="00181FA7"/>
    <w:rsid w:val="00182872"/>
    <w:rsid w:val="00182A74"/>
    <w:rsid w:val="00186F7D"/>
    <w:rsid w:val="00187A7A"/>
    <w:rsid w:val="00187E35"/>
    <w:rsid w:val="00190C99"/>
    <w:rsid w:val="0019265B"/>
    <w:rsid w:val="00196BC5"/>
    <w:rsid w:val="001A1806"/>
    <w:rsid w:val="001A3505"/>
    <w:rsid w:val="001A3B5D"/>
    <w:rsid w:val="001A476D"/>
    <w:rsid w:val="001A769A"/>
    <w:rsid w:val="001B00B2"/>
    <w:rsid w:val="001B3F78"/>
    <w:rsid w:val="001B4A89"/>
    <w:rsid w:val="001B7C24"/>
    <w:rsid w:val="001C01F0"/>
    <w:rsid w:val="001C1EE0"/>
    <w:rsid w:val="001C5584"/>
    <w:rsid w:val="001C6B43"/>
    <w:rsid w:val="001C6D06"/>
    <w:rsid w:val="001D2BBD"/>
    <w:rsid w:val="001D3BAB"/>
    <w:rsid w:val="001D3F0D"/>
    <w:rsid w:val="001D57C1"/>
    <w:rsid w:val="001D66B8"/>
    <w:rsid w:val="001E0BBE"/>
    <w:rsid w:val="001E1EA0"/>
    <w:rsid w:val="001E3B15"/>
    <w:rsid w:val="001E3B3E"/>
    <w:rsid w:val="001E6BE2"/>
    <w:rsid w:val="001E6EF8"/>
    <w:rsid w:val="001F0EC8"/>
    <w:rsid w:val="001F13A0"/>
    <w:rsid w:val="001F17B8"/>
    <w:rsid w:val="001F3687"/>
    <w:rsid w:val="001F3F48"/>
    <w:rsid w:val="001F7D27"/>
    <w:rsid w:val="0020212D"/>
    <w:rsid w:val="00202B1F"/>
    <w:rsid w:val="002037B8"/>
    <w:rsid w:val="00205E7C"/>
    <w:rsid w:val="0020646D"/>
    <w:rsid w:val="0021424A"/>
    <w:rsid w:val="00215D60"/>
    <w:rsid w:val="00216DCB"/>
    <w:rsid w:val="00220121"/>
    <w:rsid w:val="0022107F"/>
    <w:rsid w:val="0022218C"/>
    <w:rsid w:val="002231F8"/>
    <w:rsid w:val="00223744"/>
    <w:rsid w:val="00230294"/>
    <w:rsid w:val="00232407"/>
    <w:rsid w:val="00233CDF"/>
    <w:rsid w:val="00235C90"/>
    <w:rsid w:val="00236924"/>
    <w:rsid w:val="0024163F"/>
    <w:rsid w:val="00243360"/>
    <w:rsid w:val="00244C69"/>
    <w:rsid w:val="002476B9"/>
    <w:rsid w:val="00247F5E"/>
    <w:rsid w:val="0025122B"/>
    <w:rsid w:val="0025662F"/>
    <w:rsid w:val="002570A4"/>
    <w:rsid w:val="00260803"/>
    <w:rsid w:val="00260EEC"/>
    <w:rsid w:val="002613C6"/>
    <w:rsid w:val="00261EFB"/>
    <w:rsid w:val="0026462B"/>
    <w:rsid w:val="00267BAC"/>
    <w:rsid w:val="002749BA"/>
    <w:rsid w:val="00276A74"/>
    <w:rsid w:val="00276E14"/>
    <w:rsid w:val="00276F52"/>
    <w:rsid w:val="00280299"/>
    <w:rsid w:val="0028149D"/>
    <w:rsid w:val="00282739"/>
    <w:rsid w:val="00286451"/>
    <w:rsid w:val="00292806"/>
    <w:rsid w:val="00294D1E"/>
    <w:rsid w:val="00294D5D"/>
    <w:rsid w:val="002A12F5"/>
    <w:rsid w:val="002A1647"/>
    <w:rsid w:val="002A1D65"/>
    <w:rsid w:val="002A2337"/>
    <w:rsid w:val="002A26A7"/>
    <w:rsid w:val="002A487E"/>
    <w:rsid w:val="002A4D1C"/>
    <w:rsid w:val="002A5A71"/>
    <w:rsid w:val="002A5CE8"/>
    <w:rsid w:val="002B00E6"/>
    <w:rsid w:val="002B095C"/>
    <w:rsid w:val="002B2FB7"/>
    <w:rsid w:val="002C1364"/>
    <w:rsid w:val="002C384E"/>
    <w:rsid w:val="002C399C"/>
    <w:rsid w:val="002C4223"/>
    <w:rsid w:val="002C487B"/>
    <w:rsid w:val="002C4A74"/>
    <w:rsid w:val="002C4EDA"/>
    <w:rsid w:val="002C7FE9"/>
    <w:rsid w:val="002D2EDD"/>
    <w:rsid w:val="002D30B7"/>
    <w:rsid w:val="002D3491"/>
    <w:rsid w:val="002D35F0"/>
    <w:rsid w:val="002D7C02"/>
    <w:rsid w:val="002E0943"/>
    <w:rsid w:val="002E116C"/>
    <w:rsid w:val="002E20E1"/>
    <w:rsid w:val="002E2504"/>
    <w:rsid w:val="002E4456"/>
    <w:rsid w:val="002F13F2"/>
    <w:rsid w:val="002F3E71"/>
    <w:rsid w:val="002F5603"/>
    <w:rsid w:val="0030481C"/>
    <w:rsid w:val="00307674"/>
    <w:rsid w:val="00307D40"/>
    <w:rsid w:val="00310291"/>
    <w:rsid w:val="003113B0"/>
    <w:rsid w:val="003136C9"/>
    <w:rsid w:val="0031714A"/>
    <w:rsid w:val="00317FE9"/>
    <w:rsid w:val="00325880"/>
    <w:rsid w:val="00327315"/>
    <w:rsid w:val="00327582"/>
    <w:rsid w:val="003310B7"/>
    <w:rsid w:val="00333E4F"/>
    <w:rsid w:val="00344FB5"/>
    <w:rsid w:val="00346783"/>
    <w:rsid w:val="0035137D"/>
    <w:rsid w:val="00351CEF"/>
    <w:rsid w:val="0035264B"/>
    <w:rsid w:val="00352F34"/>
    <w:rsid w:val="00354848"/>
    <w:rsid w:val="00360111"/>
    <w:rsid w:val="003602F6"/>
    <w:rsid w:val="00361B05"/>
    <w:rsid w:val="00366C15"/>
    <w:rsid w:val="00371D53"/>
    <w:rsid w:val="00373545"/>
    <w:rsid w:val="003757A8"/>
    <w:rsid w:val="003766FE"/>
    <w:rsid w:val="00376C2B"/>
    <w:rsid w:val="00377473"/>
    <w:rsid w:val="00383765"/>
    <w:rsid w:val="003843E2"/>
    <w:rsid w:val="00384969"/>
    <w:rsid w:val="00385264"/>
    <w:rsid w:val="00387019"/>
    <w:rsid w:val="003911FE"/>
    <w:rsid w:val="00395931"/>
    <w:rsid w:val="0039736F"/>
    <w:rsid w:val="003A1819"/>
    <w:rsid w:val="003A1D09"/>
    <w:rsid w:val="003A3225"/>
    <w:rsid w:val="003A3506"/>
    <w:rsid w:val="003A7B30"/>
    <w:rsid w:val="003B1F34"/>
    <w:rsid w:val="003B5929"/>
    <w:rsid w:val="003B64DF"/>
    <w:rsid w:val="003B671E"/>
    <w:rsid w:val="003C0CAF"/>
    <w:rsid w:val="003C2B7C"/>
    <w:rsid w:val="003D087C"/>
    <w:rsid w:val="003D1798"/>
    <w:rsid w:val="003D412B"/>
    <w:rsid w:val="003D6847"/>
    <w:rsid w:val="003E2BC5"/>
    <w:rsid w:val="003E2D4B"/>
    <w:rsid w:val="003E4170"/>
    <w:rsid w:val="003F64D7"/>
    <w:rsid w:val="004020BF"/>
    <w:rsid w:val="00403B97"/>
    <w:rsid w:val="004055E5"/>
    <w:rsid w:val="00417497"/>
    <w:rsid w:val="004214D9"/>
    <w:rsid w:val="00421F57"/>
    <w:rsid w:val="00423876"/>
    <w:rsid w:val="00425104"/>
    <w:rsid w:val="00434282"/>
    <w:rsid w:val="004364B1"/>
    <w:rsid w:val="0043663C"/>
    <w:rsid w:val="0044083D"/>
    <w:rsid w:val="004420DA"/>
    <w:rsid w:val="00442509"/>
    <w:rsid w:val="00444222"/>
    <w:rsid w:val="00451962"/>
    <w:rsid w:val="0046031B"/>
    <w:rsid w:val="00460840"/>
    <w:rsid w:val="0047237A"/>
    <w:rsid w:val="00472D94"/>
    <w:rsid w:val="00473111"/>
    <w:rsid w:val="00474789"/>
    <w:rsid w:val="00474CAC"/>
    <w:rsid w:val="00474CDC"/>
    <w:rsid w:val="00476188"/>
    <w:rsid w:val="00477338"/>
    <w:rsid w:val="00477D36"/>
    <w:rsid w:val="00481249"/>
    <w:rsid w:val="00483866"/>
    <w:rsid w:val="00483C07"/>
    <w:rsid w:val="00484D48"/>
    <w:rsid w:val="004866D6"/>
    <w:rsid w:val="00486E3C"/>
    <w:rsid w:val="004900ED"/>
    <w:rsid w:val="00491B6A"/>
    <w:rsid w:val="004938BA"/>
    <w:rsid w:val="00493EC1"/>
    <w:rsid w:val="004949B0"/>
    <w:rsid w:val="00494E8D"/>
    <w:rsid w:val="0049788D"/>
    <w:rsid w:val="004A07A2"/>
    <w:rsid w:val="004A08CC"/>
    <w:rsid w:val="004A164D"/>
    <w:rsid w:val="004A253D"/>
    <w:rsid w:val="004A47CE"/>
    <w:rsid w:val="004A7041"/>
    <w:rsid w:val="004A743A"/>
    <w:rsid w:val="004B0948"/>
    <w:rsid w:val="004B0BEC"/>
    <w:rsid w:val="004B11B5"/>
    <w:rsid w:val="004B4EEC"/>
    <w:rsid w:val="004B592D"/>
    <w:rsid w:val="004B6C1E"/>
    <w:rsid w:val="004B6E85"/>
    <w:rsid w:val="004B7A55"/>
    <w:rsid w:val="004C1468"/>
    <w:rsid w:val="004C1B1D"/>
    <w:rsid w:val="004C29AC"/>
    <w:rsid w:val="004C3206"/>
    <w:rsid w:val="004C3FFD"/>
    <w:rsid w:val="004C4CFD"/>
    <w:rsid w:val="004C76A8"/>
    <w:rsid w:val="004D07E2"/>
    <w:rsid w:val="004D21B6"/>
    <w:rsid w:val="004D4F02"/>
    <w:rsid w:val="004D5BB5"/>
    <w:rsid w:val="004D6689"/>
    <w:rsid w:val="004E345F"/>
    <w:rsid w:val="004E5160"/>
    <w:rsid w:val="004E5740"/>
    <w:rsid w:val="004E758F"/>
    <w:rsid w:val="004F1085"/>
    <w:rsid w:val="004F27DA"/>
    <w:rsid w:val="004F3860"/>
    <w:rsid w:val="004F50F8"/>
    <w:rsid w:val="004F6DF5"/>
    <w:rsid w:val="00521007"/>
    <w:rsid w:val="0052797D"/>
    <w:rsid w:val="00535448"/>
    <w:rsid w:val="005410AD"/>
    <w:rsid w:val="00546511"/>
    <w:rsid w:val="0054654B"/>
    <w:rsid w:val="00546847"/>
    <w:rsid w:val="00546B62"/>
    <w:rsid w:val="00546EB2"/>
    <w:rsid w:val="00547259"/>
    <w:rsid w:val="005530AC"/>
    <w:rsid w:val="0055745C"/>
    <w:rsid w:val="00560413"/>
    <w:rsid w:val="00564823"/>
    <w:rsid w:val="005678A5"/>
    <w:rsid w:val="0057234C"/>
    <w:rsid w:val="005723BB"/>
    <w:rsid w:val="00580CA4"/>
    <w:rsid w:val="005815A4"/>
    <w:rsid w:val="005824C6"/>
    <w:rsid w:val="005827A5"/>
    <w:rsid w:val="00587377"/>
    <w:rsid w:val="00587FEF"/>
    <w:rsid w:val="00590E2E"/>
    <w:rsid w:val="005939C2"/>
    <w:rsid w:val="00593C54"/>
    <w:rsid w:val="00596F19"/>
    <w:rsid w:val="005A0D58"/>
    <w:rsid w:val="005A0F98"/>
    <w:rsid w:val="005A4515"/>
    <w:rsid w:val="005A6063"/>
    <w:rsid w:val="005A6215"/>
    <w:rsid w:val="005A6864"/>
    <w:rsid w:val="005B2053"/>
    <w:rsid w:val="005B26B9"/>
    <w:rsid w:val="005B27D3"/>
    <w:rsid w:val="005B2836"/>
    <w:rsid w:val="005B38BA"/>
    <w:rsid w:val="005B4EA2"/>
    <w:rsid w:val="005B6C0E"/>
    <w:rsid w:val="005B7CA7"/>
    <w:rsid w:val="005C0632"/>
    <w:rsid w:val="005C4DF2"/>
    <w:rsid w:val="005C5BFB"/>
    <w:rsid w:val="005C6610"/>
    <w:rsid w:val="005C79A9"/>
    <w:rsid w:val="005D51F2"/>
    <w:rsid w:val="005D629D"/>
    <w:rsid w:val="005D6E9F"/>
    <w:rsid w:val="005D70AD"/>
    <w:rsid w:val="005D77F7"/>
    <w:rsid w:val="005E19A3"/>
    <w:rsid w:val="005E45B2"/>
    <w:rsid w:val="005E5258"/>
    <w:rsid w:val="005F1886"/>
    <w:rsid w:val="005F2676"/>
    <w:rsid w:val="005F671F"/>
    <w:rsid w:val="006011CB"/>
    <w:rsid w:val="00602C2F"/>
    <w:rsid w:val="00602C45"/>
    <w:rsid w:val="00604160"/>
    <w:rsid w:val="00605380"/>
    <w:rsid w:val="00605F97"/>
    <w:rsid w:val="00605FFA"/>
    <w:rsid w:val="00606161"/>
    <w:rsid w:val="00606988"/>
    <w:rsid w:val="00607EE1"/>
    <w:rsid w:val="006114E7"/>
    <w:rsid w:val="00615D37"/>
    <w:rsid w:val="00615EBD"/>
    <w:rsid w:val="00621FC5"/>
    <w:rsid w:val="00622FFF"/>
    <w:rsid w:val="00623B8F"/>
    <w:rsid w:val="00625FD7"/>
    <w:rsid w:val="006275FE"/>
    <w:rsid w:val="00627AB0"/>
    <w:rsid w:val="00632C32"/>
    <w:rsid w:val="00634528"/>
    <w:rsid w:val="006358E1"/>
    <w:rsid w:val="00635D2D"/>
    <w:rsid w:val="0064098D"/>
    <w:rsid w:val="00640DBF"/>
    <w:rsid w:val="00644804"/>
    <w:rsid w:val="006538EA"/>
    <w:rsid w:val="0065415A"/>
    <w:rsid w:val="0065473A"/>
    <w:rsid w:val="00654C4B"/>
    <w:rsid w:val="00656642"/>
    <w:rsid w:val="00656AD2"/>
    <w:rsid w:val="0065731B"/>
    <w:rsid w:val="006645BB"/>
    <w:rsid w:val="00666407"/>
    <w:rsid w:val="00673FD5"/>
    <w:rsid w:val="00674F17"/>
    <w:rsid w:val="006759DF"/>
    <w:rsid w:val="00677C3D"/>
    <w:rsid w:val="00680452"/>
    <w:rsid w:val="006857E1"/>
    <w:rsid w:val="00685DFD"/>
    <w:rsid w:val="00691D0B"/>
    <w:rsid w:val="00691FF5"/>
    <w:rsid w:val="00692E2D"/>
    <w:rsid w:val="00694B6E"/>
    <w:rsid w:val="00694F0B"/>
    <w:rsid w:val="00695C1E"/>
    <w:rsid w:val="00697143"/>
    <w:rsid w:val="006A0681"/>
    <w:rsid w:val="006A0DB2"/>
    <w:rsid w:val="006A10FB"/>
    <w:rsid w:val="006A116F"/>
    <w:rsid w:val="006A1922"/>
    <w:rsid w:val="006A3F71"/>
    <w:rsid w:val="006A6E49"/>
    <w:rsid w:val="006B47B1"/>
    <w:rsid w:val="006B551A"/>
    <w:rsid w:val="006C2A21"/>
    <w:rsid w:val="006C5B04"/>
    <w:rsid w:val="006C5CF1"/>
    <w:rsid w:val="006C7A9B"/>
    <w:rsid w:val="006D1DAE"/>
    <w:rsid w:val="006D4179"/>
    <w:rsid w:val="006D4395"/>
    <w:rsid w:val="006E413C"/>
    <w:rsid w:val="006E6623"/>
    <w:rsid w:val="006E7CBE"/>
    <w:rsid w:val="006F037E"/>
    <w:rsid w:val="006F2093"/>
    <w:rsid w:val="006F2970"/>
    <w:rsid w:val="006F31B2"/>
    <w:rsid w:val="006F4D69"/>
    <w:rsid w:val="006F7E69"/>
    <w:rsid w:val="0070016C"/>
    <w:rsid w:val="00701187"/>
    <w:rsid w:val="007023C9"/>
    <w:rsid w:val="007027BD"/>
    <w:rsid w:val="00706496"/>
    <w:rsid w:val="00710E88"/>
    <w:rsid w:val="00711CF3"/>
    <w:rsid w:val="00714B8C"/>
    <w:rsid w:val="00716A39"/>
    <w:rsid w:val="00720A34"/>
    <w:rsid w:val="00723B23"/>
    <w:rsid w:val="00725069"/>
    <w:rsid w:val="007255A1"/>
    <w:rsid w:val="00726ACE"/>
    <w:rsid w:val="00727343"/>
    <w:rsid w:val="00733058"/>
    <w:rsid w:val="0073529E"/>
    <w:rsid w:val="0073673C"/>
    <w:rsid w:val="00741237"/>
    <w:rsid w:val="00741420"/>
    <w:rsid w:val="00742E0E"/>
    <w:rsid w:val="00744005"/>
    <w:rsid w:val="00747A37"/>
    <w:rsid w:val="007518C1"/>
    <w:rsid w:val="0075501D"/>
    <w:rsid w:val="0076268B"/>
    <w:rsid w:val="00762C3A"/>
    <w:rsid w:val="007633D6"/>
    <w:rsid w:val="0076413D"/>
    <w:rsid w:val="00764D9B"/>
    <w:rsid w:val="007657F1"/>
    <w:rsid w:val="00767EC2"/>
    <w:rsid w:val="00770D5C"/>
    <w:rsid w:val="00771CBC"/>
    <w:rsid w:val="00773B74"/>
    <w:rsid w:val="00777A58"/>
    <w:rsid w:val="00777A76"/>
    <w:rsid w:val="00777D4B"/>
    <w:rsid w:val="00781EB2"/>
    <w:rsid w:val="00782C24"/>
    <w:rsid w:val="00782C5D"/>
    <w:rsid w:val="00783A57"/>
    <w:rsid w:val="007841A6"/>
    <w:rsid w:val="00785330"/>
    <w:rsid w:val="0078575A"/>
    <w:rsid w:val="00791E8C"/>
    <w:rsid w:val="0079236D"/>
    <w:rsid w:val="007966B6"/>
    <w:rsid w:val="007A0C14"/>
    <w:rsid w:val="007A2EB1"/>
    <w:rsid w:val="007A39D9"/>
    <w:rsid w:val="007A3B0E"/>
    <w:rsid w:val="007A41D9"/>
    <w:rsid w:val="007B2B8D"/>
    <w:rsid w:val="007C20F1"/>
    <w:rsid w:val="007C4391"/>
    <w:rsid w:val="007D0027"/>
    <w:rsid w:val="007D0355"/>
    <w:rsid w:val="007D3485"/>
    <w:rsid w:val="007D3CBD"/>
    <w:rsid w:val="007D43EA"/>
    <w:rsid w:val="007D7373"/>
    <w:rsid w:val="007D76D8"/>
    <w:rsid w:val="007E060E"/>
    <w:rsid w:val="007E08AD"/>
    <w:rsid w:val="007E282C"/>
    <w:rsid w:val="007E6515"/>
    <w:rsid w:val="007E6DFF"/>
    <w:rsid w:val="007F1FBA"/>
    <w:rsid w:val="007F4E53"/>
    <w:rsid w:val="007F5534"/>
    <w:rsid w:val="007F5887"/>
    <w:rsid w:val="007F65B0"/>
    <w:rsid w:val="007F7F48"/>
    <w:rsid w:val="008031EE"/>
    <w:rsid w:val="0080370F"/>
    <w:rsid w:val="0080540E"/>
    <w:rsid w:val="0080794E"/>
    <w:rsid w:val="00815A4B"/>
    <w:rsid w:val="008169D6"/>
    <w:rsid w:val="0082009F"/>
    <w:rsid w:val="0082143A"/>
    <w:rsid w:val="00821D25"/>
    <w:rsid w:val="00822530"/>
    <w:rsid w:val="00823D45"/>
    <w:rsid w:val="0082414D"/>
    <w:rsid w:val="00824784"/>
    <w:rsid w:val="00832453"/>
    <w:rsid w:val="008367BB"/>
    <w:rsid w:val="00837B22"/>
    <w:rsid w:val="00840465"/>
    <w:rsid w:val="0084095B"/>
    <w:rsid w:val="00842742"/>
    <w:rsid w:val="00843808"/>
    <w:rsid w:val="00845BD7"/>
    <w:rsid w:val="00845C21"/>
    <w:rsid w:val="00845FBF"/>
    <w:rsid w:val="00847309"/>
    <w:rsid w:val="0085383E"/>
    <w:rsid w:val="008546B7"/>
    <w:rsid w:val="0085476C"/>
    <w:rsid w:val="00854D36"/>
    <w:rsid w:val="00855AD4"/>
    <w:rsid w:val="0086022D"/>
    <w:rsid w:val="008641A2"/>
    <w:rsid w:val="00864EC7"/>
    <w:rsid w:val="00870EB0"/>
    <w:rsid w:val="008751A2"/>
    <w:rsid w:val="008769C7"/>
    <w:rsid w:val="00877A82"/>
    <w:rsid w:val="00881AFF"/>
    <w:rsid w:val="00883725"/>
    <w:rsid w:val="00883814"/>
    <w:rsid w:val="008847D0"/>
    <w:rsid w:val="00885856"/>
    <w:rsid w:val="008869D0"/>
    <w:rsid w:val="00891C73"/>
    <w:rsid w:val="0089587E"/>
    <w:rsid w:val="00895E39"/>
    <w:rsid w:val="008A17F7"/>
    <w:rsid w:val="008A55D5"/>
    <w:rsid w:val="008B0554"/>
    <w:rsid w:val="008B6834"/>
    <w:rsid w:val="008C2056"/>
    <w:rsid w:val="008C5989"/>
    <w:rsid w:val="008D2805"/>
    <w:rsid w:val="008D2909"/>
    <w:rsid w:val="008D7A2C"/>
    <w:rsid w:val="008E0629"/>
    <w:rsid w:val="008E15E2"/>
    <w:rsid w:val="008E1D76"/>
    <w:rsid w:val="008E4FA5"/>
    <w:rsid w:val="008E5440"/>
    <w:rsid w:val="008E711A"/>
    <w:rsid w:val="008F1BFC"/>
    <w:rsid w:val="008F27FC"/>
    <w:rsid w:val="008F61E0"/>
    <w:rsid w:val="00901F8C"/>
    <w:rsid w:val="009059BE"/>
    <w:rsid w:val="00910A43"/>
    <w:rsid w:val="00911914"/>
    <w:rsid w:val="0091359F"/>
    <w:rsid w:val="009176AF"/>
    <w:rsid w:val="009236FA"/>
    <w:rsid w:val="00923B76"/>
    <w:rsid w:val="00927239"/>
    <w:rsid w:val="00927B98"/>
    <w:rsid w:val="00930E62"/>
    <w:rsid w:val="0093563A"/>
    <w:rsid w:val="00940D4E"/>
    <w:rsid w:val="009416D2"/>
    <w:rsid w:val="009417FE"/>
    <w:rsid w:val="0094220E"/>
    <w:rsid w:val="00943AEB"/>
    <w:rsid w:val="00952A02"/>
    <w:rsid w:val="00953F97"/>
    <w:rsid w:val="00956147"/>
    <w:rsid w:val="0095713A"/>
    <w:rsid w:val="009579E7"/>
    <w:rsid w:val="009603CC"/>
    <w:rsid w:val="009609B3"/>
    <w:rsid w:val="00963324"/>
    <w:rsid w:val="0096686D"/>
    <w:rsid w:val="00966C63"/>
    <w:rsid w:val="00971DAC"/>
    <w:rsid w:val="009724C5"/>
    <w:rsid w:val="009734BF"/>
    <w:rsid w:val="0097491F"/>
    <w:rsid w:val="00981A33"/>
    <w:rsid w:val="00982A44"/>
    <w:rsid w:val="00982AF9"/>
    <w:rsid w:val="009835F3"/>
    <w:rsid w:val="0098437F"/>
    <w:rsid w:val="009854E5"/>
    <w:rsid w:val="0098578E"/>
    <w:rsid w:val="00990937"/>
    <w:rsid w:val="00990DE1"/>
    <w:rsid w:val="009923B1"/>
    <w:rsid w:val="009933FC"/>
    <w:rsid w:val="0099535D"/>
    <w:rsid w:val="009965F3"/>
    <w:rsid w:val="009A54CA"/>
    <w:rsid w:val="009A7B8A"/>
    <w:rsid w:val="009B7432"/>
    <w:rsid w:val="009B7CA4"/>
    <w:rsid w:val="009C03CD"/>
    <w:rsid w:val="009C27E0"/>
    <w:rsid w:val="009C372A"/>
    <w:rsid w:val="009C3F23"/>
    <w:rsid w:val="009C4221"/>
    <w:rsid w:val="009C619D"/>
    <w:rsid w:val="009D2AE5"/>
    <w:rsid w:val="009D2E5D"/>
    <w:rsid w:val="009D66B0"/>
    <w:rsid w:val="009E1B8E"/>
    <w:rsid w:val="009E1FF2"/>
    <w:rsid w:val="009E29A8"/>
    <w:rsid w:val="009E4ACD"/>
    <w:rsid w:val="009E6DEB"/>
    <w:rsid w:val="009F1B58"/>
    <w:rsid w:val="009F57D3"/>
    <w:rsid w:val="00A00A26"/>
    <w:rsid w:val="00A0333F"/>
    <w:rsid w:val="00A057E0"/>
    <w:rsid w:val="00A05A88"/>
    <w:rsid w:val="00A07246"/>
    <w:rsid w:val="00A11719"/>
    <w:rsid w:val="00A12838"/>
    <w:rsid w:val="00A14C5F"/>
    <w:rsid w:val="00A247F7"/>
    <w:rsid w:val="00A3022F"/>
    <w:rsid w:val="00A31E36"/>
    <w:rsid w:val="00A331D6"/>
    <w:rsid w:val="00A33232"/>
    <w:rsid w:val="00A3595B"/>
    <w:rsid w:val="00A40070"/>
    <w:rsid w:val="00A41260"/>
    <w:rsid w:val="00A42811"/>
    <w:rsid w:val="00A4322F"/>
    <w:rsid w:val="00A44CFE"/>
    <w:rsid w:val="00A4654E"/>
    <w:rsid w:val="00A513FC"/>
    <w:rsid w:val="00A518FF"/>
    <w:rsid w:val="00A53E56"/>
    <w:rsid w:val="00A551E6"/>
    <w:rsid w:val="00A60763"/>
    <w:rsid w:val="00A61384"/>
    <w:rsid w:val="00A62E28"/>
    <w:rsid w:val="00A66128"/>
    <w:rsid w:val="00A67675"/>
    <w:rsid w:val="00A72E3A"/>
    <w:rsid w:val="00A736E9"/>
    <w:rsid w:val="00A73E00"/>
    <w:rsid w:val="00A747FD"/>
    <w:rsid w:val="00A76C73"/>
    <w:rsid w:val="00A76E4B"/>
    <w:rsid w:val="00A77F4D"/>
    <w:rsid w:val="00A804F9"/>
    <w:rsid w:val="00A81450"/>
    <w:rsid w:val="00A82209"/>
    <w:rsid w:val="00A841ED"/>
    <w:rsid w:val="00A86530"/>
    <w:rsid w:val="00A87F05"/>
    <w:rsid w:val="00A91C64"/>
    <w:rsid w:val="00A92CE1"/>
    <w:rsid w:val="00A930AB"/>
    <w:rsid w:val="00A947DA"/>
    <w:rsid w:val="00A94B48"/>
    <w:rsid w:val="00AA412E"/>
    <w:rsid w:val="00AB4721"/>
    <w:rsid w:val="00AB59CB"/>
    <w:rsid w:val="00AC1415"/>
    <w:rsid w:val="00AC25B1"/>
    <w:rsid w:val="00AC3516"/>
    <w:rsid w:val="00AC5877"/>
    <w:rsid w:val="00AD3942"/>
    <w:rsid w:val="00AE23AE"/>
    <w:rsid w:val="00AE3573"/>
    <w:rsid w:val="00AE4593"/>
    <w:rsid w:val="00AE6678"/>
    <w:rsid w:val="00AE7CF1"/>
    <w:rsid w:val="00AF0A24"/>
    <w:rsid w:val="00AF169B"/>
    <w:rsid w:val="00AF16CD"/>
    <w:rsid w:val="00AF188C"/>
    <w:rsid w:val="00AF1B1B"/>
    <w:rsid w:val="00AF5968"/>
    <w:rsid w:val="00AF5F92"/>
    <w:rsid w:val="00B0174D"/>
    <w:rsid w:val="00B01CAA"/>
    <w:rsid w:val="00B02397"/>
    <w:rsid w:val="00B06899"/>
    <w:rsid w:val="00B06B0F"/>
    <w:rsid w:val="00B10500"/>
    <w:rsid w:val="00B105FB"/>
    <w:rsid w:val="00B118C7"/>
    <w:rsid w:val="00B11EA3"/>
    <w:rsid w:val="00B12AD4"/>
    <w:rsid w:val="00B15056"/>
    <w:rsid w:val="00B16CE2"/>
    <w:rsid w:val="00B1742C"/>
    <w:rsid w:val="00B21231"/>
    <w:rsid w:val="00B2197A"/>
    <w:rsid w:val="00B251EC"/>
    <w:rsid w:val="00B25995"/>
    <w:rsid w:val="00B25DA4"/>
    <w:rsid w:val="00B3134C"/>
    <w:rsid w:val="00B31617"/>
    <w:rsid w:val="00B31DD3"/>
    <w:rsid w:val="00B321CE"/>
    <w:rsid w:val="00B358A5"/>
    <w:rsid w:val="00B36E98"/>
    <w:rsid w:val="00B4031D"/>
    <w:rsid w:val="00B4176E"/>
    <w:rsid w:val="00B440FF"/>
    <w:rsid w:val="00B45A9B"/>
    <w:rsid w:val="00B479AB"/>
    <w:rsid w:val="00B5026F"/>
    <w:rsid w:val="00B506D9"/>
    <w:rsid w:val="00B50B14"/>
    <w:rsid w:val="00B514BF"/>
    <w:rsid w:val="00B518FB"/>
    <w:rsid w:val="00B542DB"/>
    <w:rsid w:val="00B543D8"/>
    <w:rsid w:val="00B565ED"/>
    <w:rsid w:val="00B56A5B"/>
    <w:rsid w:val="00B60074"/>
    <w:rsid w:val="00B63F7D"/>
    <w:rsid w:val="00B65073"/>
    <w:rsid w:val="00B664E7"/>
    <w:rsid w:val="00B715EE"/>
    <w:rsid w:val="00B73DF9"/>
    <w:rsid w:val="00B7438D"/>
    <w:rsid w:val="00B76388"/>
    <w:rsid w:val="00B80227"/>
    <w:rsid w:val="00B83C20"/>
    <w:rsid w:val="00B8454C"/>
    <w:rsid w:val="00B84600"/>
    <w:rsid w:val="00B87980"/>
    <w:rsid w:val="00B93F6C"/>
    <w:rsid w:val="00B9469C"/>
    <w:rsid w:val="00B95383"/>
    <w:rsid w:val="00BA1885"/>
    <w:rsid w:val="00BA2528"/>
    <w:rsid w:val="00BA2640"/>
    <w:rsid w:val="00BA4038"/>
    <w:rsid w:val="00BA5D29"/>
    <w:rsid w:val="00BA6070"/>
    <w:rsid w:val="00BA6D7F"/>
    <w:rsid w:val="00BB11B6"/>
    <w:rsid w:val="00BB7A39"/>
    <w:rsid w:val="00BB7F24"/>
    <w:rsid w:val="00BC45A3"/>
    <w:rsid w:val="00BC470F"/>
    <w:rsid w:val="00BD1A98"/>
    <w:rsid w:val="00BD21E9"/>
    <w:rsid w:val="00BD422B"/>
    <w:rsid w:val="00BD4A9E"/>
    <w:rsid w:val="00BD5EA6"/>
    <w:rsid w:val="00BD7530"/>
    <w:rsid w:val="00BD7B7D"/>
    <w:rsid w:val="00BE23FF"/>
    <w:rsid w:val="00BE3F4D"/>
    <w:rsid w:val="00BE441F"/>
    <w:rsid w:val="00BE4590"/>
    <w:rsid w:val="00BE738F"/>
    <w:rsid w:val="00BE7FAD"/>
    <w:rsid w:val="00BF057D"/>
    <w:rsid w:val="00BF4E7B"/>
    <w:rsid w:val="00BF5FE7"/>
    <w:rsid w:val="00BF6252"/>
    <w:rsid w:val="00BF646E"/>
    <w:rsid w:val="00BF741E"/>
    <w:rsid w:val="00BF79D5"/>
    <w:rsid w:val="00C00FDA"/>
    <w:rsid w:val="00C02028"/>
    <w:rsid w:val="00C1101D"/>
    <w:rsid w:val="00C136DB"/>
    <w:rsid w:val="00C13A6D"/>
    <w:rsid w:val="00C14302"/>
    <w:rsid w:val="00C16FFA"/>
    <w:rsid w:val="00C17707"/>
    <w:rsid w:val="00C25AF7"/>
    <w:rsid w:val="00C25E89"/>
    <w:rsid w:val="00C27F2B"/>
    <w:rsid w:val="00C32726"/>
    <w:rsid w:val="00C338EB"/>
    <w:rsid w:val="00C34845"/>
    <w:rsid w:val="00C34FF3"/>
    <w:rsid w:val="00C35336"/>
    <w:rsid w:val="00C3533D"/>
    <w:rsid w:val="00C35632"/>
    <w:rsid w:val="00C360E8"/>
    <w:rsid w:val="00C3614A"/>
    <w:rsid w:val="00C429ED"/>
    <w:rsid w:val="00C465B7"/>
    <w:rsid w:val="00C52232"/>
    <w:rsid w:val="00C52480"/>
    <w:rsid w:val="00C545E9"/>
    <w:rsid w:val="00C6037E"/>
    <w:rsid w:val="00C61AC6"/>
    <w:rsid w:val="00C6288D"/>
    <w:rsid w:val="00C65D4D"/>
    <w:rsid w:val="00C6794D"/>
    <w:rsid w:val="00C67AC5"/>
    <w:rsid w:val="00C71856"/>
    <w:rsid w:val="00C72E33"/>
    <w:rsid w:val="00C7456E"/>
    <w:rsid w:val="00C74B03"/>
    <w:rsid w:val="00C7641E"/>
    <w:rsid w:val="00C76E1C"/>
    <w:rsid w:val="00C77C8B"/>
    <w:rsid w:val="00C84914"/>
    <w:rsid w:val="00C849AE"/>
    <w:rsid w:val="00C90544"/>
    <w:rsid w:val="00C908F5"/>
    <w:rsid w:val="00C9201F"/>
    <w:rsid w:val="00C92D64"/>
    <w:rsid w:val="00CA15FC"/>
    <w:rsid w:val="00CA1D89"/>
    <w:rsid w:val="00CA20FD"/>
    <w:rsid w:val="00CA3C39"/>
    <w:rsid w:val="00CA4528"/>
    <w:rsid w:val="00CA4DCA"/>
    <w:rsid w:val="00CA5300"/>
    <w:rsid w:val="00CA6564"/>
    <w:rsid w:val="00CA7592"/>
    <w:rsid w:val="00CB0BAA"/>
    <w:rsid w:val="00CB1811"/>
    <w:rsid w:val="00CB4353"/>
    <w:rsid w:val="00CB47A4"/>
    <w:rsid w:val="00CB5C41"/>
    <w:rsid w:val="00CB5C87"/>
    <w:rsid w:val="00CC1A8F"/>
    <w:rsid w:val="00CC2011"/>
    <w:rsid w:val="00CC41F2"/>
    <w:rsid w:val="00CC5335"/>
    <w:rsid w:val="00CD42EE"/>
    <w:rsid w:val="00CD431A"/>
    <w:rsid w:val="00CD5D47"/>
    <w:rsid w:val="00CD6745"/>
    <w:rsid w:val="00CD7624"/>
    <w:rsid w:val="00CE2263"/>
    <w:rsid w:val="00CE2634"/>
    <w:rsid w:val="00CE41FB"/>
    <w:rsid w:val="00CE47F0"/>
    <w:rsid w:val="00CE751A"/>
    <w:rsid w:val="00CF30C1"/>
    <w:rsid w:val="00CF4093"/>
    <w:rsid w:val="00CF4868"/>
    <w:rsid w:val="00CF5F58"/>
    <w:rsid w:val="00CF6813"/>
    <w:rsid w:val="00D00494"/>
    <w:rsid w:val="00D00517"/>
    <w:rsid w:val="00D021C3"/>
    <w:rsid w:val="00D043D6"/>
    <w:rsid w:val="00D06050"/>
    <w:rsid w:val="00D10E1C"/>
    <w:rsid w:val="00D1142B"/>
    <w:rsid w:val="00D214B8"/>
    <w:rsid w:val="00D229BC"/>
    <w:rsid w:val="00D260BB"/>
    <w:rsid w:val="00D266D2"/>
    <w:rsid w:val="00D2762B"/>
    <w:rsid w:val="00D30155"/>
    <w:rsid w:val="00D34311"/>
    <w:rsid w:val="00D40547"/>
    <w:rsid w:val="00D41851"/>
    <w:rsid w:val="00D42436"/>
    <w:rsid w:val="00D43BDF"/>
    <w:rsid w:val="00D44F6F"/>
    <w:rsid w:val="00D46E73"/>
    <w:rsid w:val="00D51DF4"/>
    <w:rsid w:val="00D52708"/>
    <w:rsid w:val="00D5630F"/>
    <w:rsid w:val="00D60928"/>
    <w:rsid w:val="00D61779"/>
    <w:rsid w:val="00D6322F"/>
    <w:rsid w:val="00D64F59"/>
    <w:rsid w:val="00D70479"/>
    <w:rsid w:val="00D72E1F"/>
    <w:rsid w:val="00D73D92"/>
    <w:rsid w:val="00D74C49"/>
    <w:rsid w:val="00D833AB"/>
    <w:rsid w:val="00D8351C"/>
    <w:rsid w:val="00D83B5C"/>
    <w:rsid w:val="00D8440A"/>
    <w:rsid w:val="00D87108"/>
    <w:rsid w:val="00D878BF"/>
    <w:rsid w:val="00DA2B6E"/>
    <w:rsid w:val="00DA3030"/>
    <w:rsid w:val="00DA47A0"/>
    <w:rsid w:val="00DA4A71"/>
    <w:rsid w:val="00DA6E18"/>
    <w:rsid w:val="00DB0720"/>
    <w:rsid w:val="00DB0903"/>
    <w:rsid w:val="00DB6E18"/>
    <w:rsid w:val="00DC0EF6"/>
    <w:rsid w:val="00DC1BD4"/>
    <w:rsid w:val="00DC38F7"/>
    <w:rsid w:val="00DC3BBE"/>
    <w:rsid w:val="00DC5BCC"/>
    <w:rsid w:val="00DC6BBE"/>
    <w:rsid w:val="00DD1806"/>
    <w:rsid w:val="00DD1F79"/>
    <w:rsid w:val="00DD3329"/>
    <w:rsid w:val="00DD3BC1"/>
    <w:rsid w:val="00DD5D20"/>
    <w:rsid w:val="00DE0F3C"/>
    <w:rsid w:val="00DE1209"/>
    <w:rsid w:val="00DE19A8"/>
    <w:rsid w:val="00DE2A09"/>
    <w:rsid w:val="00DE3882"/>
    <w:rsid w:val="00DE429B"/>
    <w:rsid w:val="00DF3565"/>
    <w:rsid w:val="00DF53E1"/>
    <w:rsid w:val="00DF7D3E"/>
    <w:rsid w:val="00E04EB1"/>
    <w:rsid w:val="00E07EE5"/>
    <w:rsid w:val="00E112EC"/>
    <w:rsid w:val="00E142A2"/>
    <w:rsid w:val="00E15DDF"/>
    <w:rsid w:val="00E16734"/>
    <w:rsid w:val="00E21768"/>
    <w:rsid w:val="00E23139"/>
    <w:rsid w:val="00E32729"/>
    <w:rsid w:val="00E34688"/>
    <w:rsid w:val="00E3505F"/>
    <w:rsid w:val="00E353F1"/>
    <w:rsid w:val="00E368C8"/>
    <w:rsid w:val="00E37AB8"/>
    <w:rsid w:val="00E40B6B"/>
    <w:rsid w:val="00E416C7"/>
    <w:rsid w:val="00E46695"/>
    <w:rsid w:val="00E47311"/>
    <w:rsid w:val="00E5072E"/>
    <w:rsid w:val="00E57C8E"/>
    <w:rsid w:val="00E622DD"/>
    <w:rsid w:val="00E6479B"/>
    <w:rsid w:val="00E747AA"/>
    <w:rsid w:val="00E74BDD"/>
    <w:rsid w:val="00E76A90"/>
    <w:rsid w:val="00E76D69"/>
    <w:rsid w:val="00E8145D"/>
    <w:rsid w:val="00E939EC"/>
    <w:rsid w:val="00E9508C"/>
    <w:rsid w:val="00E958DE"/>
    <w:rsid w:val="00E96342"/>
    <w:rsid w:val="00EA0D35"/>
    <w:rsid w:val="00EA39BF"/>
    <w:rsid w:val="00EA657D"/>
    <w:rsid w:val="00EA6B5A"/>
    <w:rsid w:val="00EB0C62"/>
    <w:rsid w:val="00EB0E9C"/>
    <w:rsid w:val="00EB2F19"/>
    <w:rsid w:val="00EB44A5"/>
    <w:rsid w:val="00EB7492"/>
    <w:rsid w:val="00EB7EAA"/>
    <w:rsid w:val="00EC0929"/>
    <w:rsid w:val="00EC13C1"/>
    <w:rsid w:val="00EC259A"/>
    <w:rsid w:val="00ED040D"/>
    <w:rsid w:val="00ED114B"/>
    <w:rsid w:val="00ED3CCF"/>
    <w:rsid w:val="00ED526E"/>
    <w:rsid w:val="00ED7562"/>
    <w:rsid w:val="00ED7D8B"/>
    <w:rsid w:val="00EE4D29"/>
    <w:rsid w:val="00EE4EDC"/>
    <w:rsid w:val="00EE5C98"/>
    <w:rsid w:val="00EE60A8"/>
    <w:rsid w:val="00EE643A"/>
    <w:rsid w:val="00EF30BA"/>
    <w:rsid w:val="00EF45DB"/>
    <w:rsid w:val="00F04735"/>
    <w:rsid w:val="00F101F9"/>
    <w:rsid w:val="00F11D88"/>
    <w:rsid w:val="00F12A7A"/>
    <w:rsid w:val="00F12BAE"/>
    <w:rsid w:val="00F13EDF"/>
    <w:rsid w:val="00F15113"/>
    <w:rsid w:val="00F20BCA"/>
    <w:rsid w:val="00F22953"/>
    <w:rsid w:val="00F22BAB"/>
    <w:rsid w:val="00F26776"/>
    <w:rsid w:val="00F30300"/>
    <w:rsid w:val="00F30507"/>
    <w:rsid w:val="00F308EB"/>
    <w:rsid w:val="00F33957"/>
    <w:rsid w:val="00F349A4"/>
    <w:rsid w:val="00F37FD3"/>
    <w:rsid w:val="00F41514"/>
    <w:rsid w:val="00F43206"/>
    <w:rsid w:val="00F45A95"/>
    <w:rsid w:val="00F5055A"/>
    <w:rsid w:val="00F5166F"/>
    <w:rsid w:val="00F567A3"/>
    <w:rsid w:val="00F56813"/>
    <w:rsid w:val="00F60599"/>
    <w:rsid w:val="00F65868"/>
    <w:rsid w:val="00F66674"/>
    <w:rsid w:val="00F6717E"/>
    <w:rsid w:val="00F679DD"/>
    <w:rsid w:val="00F72905"/>
    <w:rsid w:val="00F7294F"/>
    <w:rsid w:val="00F76643"/>
    <w:rsid w:val="00F769F9"/>
    <w:rsid w:val="00F804AB"/>
    <w:rsid w:val="00F815A6"/>
    <w:rsid w:val="00F84CF5"/>
    <w:rsid w:val="00F85233"/>
    <w:rsid w:val="00F87A39"/>
    <w:rsid w:val="00F93F00"/>
    <w:rsid w:val="00F952C8"/>
    <w:rsid w:val="00F9584D"/>
    <w:rsid w:val="00F97FC5"/>
    <w:rsid w:val="00FA776A"/>
    <w:rsid w:val="00FB0691"/>
    <w:rsid w:val="00FB1C7C"/>
    <w:rsid w:val="00FB4A98"/>
    <w:rsid w:val="00FB69F7"/>
    <w:rsid w:val="00FC0AAD"/>
    <w:rsid w:val="00FC40FC"/>
    <w:rsid w:val="00FD2126"/>
    <w:rsid w:val="00FD7ABB"/>
    <w:rsid w:val="00FE1544"/>
    <w:rsid w:val="00FE4062"/>
    <w:rsid w:val="00FE5A50"/>
    <w:rsid w:val="00FE5B01"/>
    <w:rsid w:val="00FE5B5E"/>
    <w:rsid w:val="00FE6D8C"/>
    <w:rsid w:val="00FF0046"/>
    <w:rsid w:val="00FF04B6"/>
    <w:rsid w:val="00FF0FA9"/>
    <w:rsid w:val="00FF2127"/>
    <w:rsid w:val="00FF272F"/>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8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8B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8B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6D616-886B-4855-96DD-93B4E7DB4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2949</Words>
  <Characters>16810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11</cp:revision>
  <cp:lastPrinted>2019-11-18T22:53:00Z</cp:lastPrinted>
  <dcterms:created xsi:type="dcterms:W3CDTF">2019-11-06T18:23:00Z</dcterms:created>
  <dcterms:modified xsi:type="dcterms:W3CDTF">2019-11-18T22:59:00Z</dcterms:modified>
</cp:coreProperties>
</file>