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153987" w14:textId="77777777" w:rsidR="00552704" w:rsidRPr="001A69CF" w:rsidRDefault="00552704" w:rsidP="00552704">
      <w:pPr>
        <w:pStyle w:val="Title"/>
        <w:pBdr>
          <w:top w:val="single" w:sz="24" w:space="1" w:color="auto"/>
          <w:left w:val="single" w:sz="24" w:space="4" w:color="auto"/>
          <w:bottom w:val="single" w:sz="24" w:space="1" w:color="auto"/>
          <w:right w:val="single" w:sz="24" w:space="4" w:color="auto"/>
        </w:pBdr>
        <w:rPr>
          <w:rFonts w:asciiTheme="minorHAnsi" w:hAnsiTheme="minorHAnsi" w:cstheme="minorHAnsi"/>
          <w:b/>
          <w:sz w:val="32"/>
        </w:rPr>
      </w:pPr>
      <w:r w:rsidRPr="001A69CF">
        <w:rPr>
          <w:rFonts w:asciiTheme="minorHAnsi" w:hAnsiTheme="minorHAnsi" w:cstheme="minorHAnsi"/>
          <w:b/>
          <w:sz w:val="32"/>
        </w:rPr>
        <w:t>DAVIS COUNTY BOARD OF HEALTH</w:t>
      </w:r>
    </w:p>
    <w:p w14:paraId="1F4CD5B9" w14:textId="77777777" w:rsidR="001A69CF" w:rsidRDefault="001A69CF" w:rsidP="0055270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Cs w:val="22"/>
        </w:rPr>
      </w:pPr>
    </w:p>
    <w:p w14:paraId="61AFE057" w14:textId="77777777" w:rsidR="00552704" w:rsidRPr="001A69CF" w:rsidRDefault="00D873AE" w:rsidP="0055270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Cs w:val="22"/>
        </w:rPr>
      </w:pPr>
      <w:r>
        <w:rPr>
          <w:rFonts w:asciiTheme="minorHAnsi" w:hAnsiTheme="minorHAnsi" w:cstheme="minorHAnsi"/>
          <w:b/>
          <w:szCs w:val="22"/>
        </w:rPr>
        <w:t>DRINKING WATER FLUORIDATION</w:t>
      </w:r>
      <w:r w:rsidRPr="00236D9F">
        <w:rPr>
          <w:rFonts w:asciiTheme="minorHAnsi" w:hAnsiTheme="minorHAnsi" w:cstheme="minorHAnsi"/>
          <w:b/>
          <w:szCs w:val="22"/>
        </w:rPr>
        <w:t xml:space="preserve"> </w:t>
      </w:r>
      <w:r w:rsidR="00236D9F" w:rsidRPr="00236D9F">
        <w:rPr>
          <w:rFonts w:asciiTheme="minorHAnsi" w:hAnsiTheme="minorHAnsi" w:cstheme="minorHAnsi"/>
          <w:b/>
          <w:szCs w:val="22"/>
        </w:rPr>
        <w:t>REGULATION</w:t>
      </w:r>
    </w:p>
    <w:p w14:paraId="333E440C" w14:textId="77777777" w:rsidR="001A69CF" w:rsidRPr="001A69CF" w:rsidRDefault="001A69CF" w:rsidP="00552704">
      <w:pPr>
        <w:pBdr>
          <w:top w:val="single" w:sz="24" w:space="1" w:color="auto"/>
          <w:left w:val="single" w:sz="24" w:space="4" w:color="auto"/>
          <w:bottom w:val="single" w:sz="24" w:space="1" w:color="auto"/>
          <w:right w:val="single" w:sz="24" w:space="4" w:color="auto"/>
        </w:pBdr>
        <w:jc w:val="center"/>
        <w:rPr>
          <w:rFonts w:asciiTheme="minorHAnsi" w:hAnsiTheme="minorHAnsi" w:cstheme="minorHAnsi"/>
          <w:b/>
          <w:szCs w:val="22"/>
        </w:rPr>
      </w:pPr>
    </w:p>
    <w:p w14:paraId="76C53D0C" w14:textId="7E01A48A" w:rsidR="00552704" w:rsidRDefault="008B2E2A" w:rsidP="00552704">
      <w:pPr>
        <w:pStyle w:val="Title"/>
      </w:pPr>
      <w:r w:rsidRPr="002D7DCE">
        <w:rPr>
          <w:noProof/>
        </w:rPr>
        <w:drawing>
          <wp:inline distT="0" distB="0" distL="0" distR="0" wp14:anchorId="3837EA41" wp14:editId="54228B4A">
            <wp:extent cx="5297653" cy="7772400"/>
            <wp:effectExtent l="19050" t="0" r="0" b="0"/>
            <wp:docPr id="1" name="Picture 2" descr="DC_Connects You_Origina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_Connects You_Original Logo.jpg"/>
                    <pic:cNvPicPr/>
                  </pic:nvPicPr>
                  <pic:blipFill>
                    <a:blip r:embed="rId8" cstate="print"/>
                    <a:stretch>
                      <a:fillRect/>
                    </a:stretch>
                  </pic:blipFill>
                  <pic:spPr>
                    <a:xfrm>
                      <a:off x="0" y="0"/>
                      <a:ext cx="5297653" cy="7772400"/>
                    </a:xfrm>
                    <a:prstGeom prst="rect">
                      <a:avLst/>
                    </a:prstGeom>
                  </pic:spPr>
                </pic:pic>
              </a:graphicData>
            </a:graphic>
          </wp:inline>
        </w:drawing>
      </w:r>
    </w:p>
    <w:sdt>
      <w:sdtPr>
        <w:rPr>
          <w:rFonts w:ascii="Times New Roman" w:eastAsia="Times New Roman" w:hAnsi="Times New Roman" w:cs="Times New Roman"/>
          <w:b w:val="0"/>
          <w:bCs w:val="0"/>
          <w:color w:val="auto"/>
          <w:sz w:val="24"/>
          <w:szCs w:val="24"/>
        </w:rPr>
        <w:id w:val="75962149"/>
        <w:docPartObj>
          <w:docPartGallery w:val="Table of Contents"/>
          <w:docPartUnique/>
        </w:docPartObj>
      </w:sdtPr>
      <w:sdtEndPr>
        <w:rPr>
          <w:rFonts w:ascii="Calibri" w:hAnsi="Calibri"/>
          <w:sz w:val="28"/>
        </w:rPr>
      </w:sdtEndPr>
      <w:sdtContent>
        <w:p w14:paraId="07C3FA83" w14:textId="77777777" w:rsidR="003F7B67" w:rsidRPr="005C14BA" w:rsidRDefault="003F7B67" w:rsidP="00380DAA">
          <w:pPr>
            <w:pStyle w:val="TOCHeading"/>
            <w:jc w:val="center"/>
            <w:rPr>
              <w:rFonts w:ascii="Georgia" w:hAnsi="Georgia"/>
            </w:rPr>
          </w:pPr>
        </w:p>
        <w:p w14:paraId="046E1E87" w14:textId="77777777" w:rsidR="003F7B67" w:rsidRPr="005C14BA" w:rsidRDefault="003F7B67" w:rsidP="00380DAA">
          <w:pPr>
            <w:pStyle w:val="TOCHeading"/>
            <w:jc w:val="center"/>
            <w:rPr>
              <w:rFonts w:ascii="Georgia" w:hAnsi="Georgia"/>
            </w:rPr>
          </w:pPr>
        </w:p>
        <w:p w14:paraId="0F95D798" w14:textId="77777777" w:rsidR="00380DAA" w:rsidRPr="005C14BA" w:rsidRDefault="00380DAA" w:rsidP="002D7DCE">
          <w:pPr>
            <w:pStyle w:val="TOCHeading"/>
            <w:jc w:val="center"/>
            <w:outlineLvl w:val="1"/>
            <w:rPr>
              <w:rFonts w:ascii="Georgia" w:hAnsi="Georgia"/>
            </w:rPr>
          </w:pPr>
          <w:r w:rsidRPr="005C14BA">
            <w:rPr>
              <w:rFonts w:ascii="Georgia" w:hAnsi="Georgia" w:cstheme="minorHAnsi"/>
              <w:color w:val="auto"/>
            </w:rPr>
            <w:t>Table of Contents</w:t>
          </w:r>
        </w:p>
        <w:p w14:paraId="6E33D507" w14:textId="77777777" w:rsidR="00F73075" w:rsidRDefault="009A7BBE">
          <w:pPr>
            <w:pStyle w:val="TOC1"/>
            <w:rPr>
              <w:ins w:id="9" w:author="Jay S. Clark" w:date="2019-10-21T16:20:00Z"/>
              <w:rFonts w:asciiTheme="minorHAnsi" w:eastAsiaTheme="minorEastAsia" w:hAnsiTheme="minorHAnsi" w:cstheme="minorBidi"/>
              <w:b w:val="0"/>
              <w:bCs w:val="0"/>
              <w:sz w:val="22"/>
              <w:szCs w:val="22"/>
            </w:rPr>
          </w:pPr>
          <w:r w:rsidRPr="00D873AE">
            <w:rPr>
              <w:sz w:val="28"/>
            </w:rPr>
            <w:fldChar w:fldCharType="begin"/>
          </w:r>
          <w:r w:rsidR="002D7DCE" w:rsidRPr="00D873AE">
            <w:rPr>
              <w:sz w:val="28"/>
            </w:rPr>
            <w:instrText xml:space="preserve"> TOC \h \z \t "Style 1.0 § Sections,1,Style 1.2,2" </w:instrText>
          </w:r>
          <w:r w:rsidRPr="00D873AE">
            <w:rPr>
              <w:sz w:val="28"/>
            </w:rPr>
            <w:fldChar w:fldCharType="separate"/>
          </w:r>
          <w:ins w:id="10" w:author="Jay S. Clark" w:date="2019-10-21T16:20:00Z">
            <w:r w:rsidR="00F73075" w:rsidRPr="00A26C58">
              <w:rPr>
                <w:rStyle w:val="Hyperlink"/>
              </w:rPr>
              <w:fldChar w:fldCharType="begin"/>
            </w:r>
            <w:r w:rsidR="00F73075" w:rsidRPr="00A26C58">
              <w:rPr>
                <w:rStyle w:val="Hyperlink"/>
              </w:rPr>
              <w:instrText xml:space="preserve"> </w:instrText>
            </w:r>
            <w:r w:rsidR="00F73075">
              <w:instrText>HYPERLINK \l "_Toc22567222"</w:instrText>
            </w:r>
            <w:r w:rsidR="00F73075" w:rsidRPr="00A26C58">
              <w:rPr>
                <w:rStyle w:val="Hyperlink"/>
              </w:rPr>
              <w:instrText xml:space="preserve"> </w:instrText>
            </w:r>
            <w:r w:rsidR="00F73075" w:rsidRPr="00A26C58">
              <w:rPr>
                <w:rStyle w:val="Hyperlink"/>
              </w:rPr>
              <w:fldChar w:fldCharType="separate"/>
            </w:r>
            <w:r w:rsidR="00F73075" w:rsidRPr="00A26C58">
              <w:rPr>
                <w:rStyle w:val="Hyperlink"/>
              </w:rPr>
              <w:t>1.0</w:t>
            </w:r>
            <w:r w:rsidR="00F73075">
              <w:rPr>
                <w:rFonts w:asciiTheme="minorHAnsi" w:eastAsiaTheme="minorEastAsia" w:hAnsiTheme="minorHAnsi" w:cstheme="minorBidi"/>
                <w:b w:val="0"/>
                <w:bCs w:val="0"/>
                <w:sz w:val="22"/>
                <w:szCs w:val="22"/>
              </w:rPr>
              <w:tab/>
            </w:r>
            <w:r w:rsidR="00F73075" w:rsidRPr="00A26C58">
              <w:rPr>
                <w:rStyle w:val="Hyperlink"/>
              </w:rPr>
              <w:t>PURPOSE</w:t>
            </w:r>
            <w:r w:rsidR="00F73075">
              <w:rPr>
                <w:webHidden/>
              </w:rPr>
              <w:tab/>
            </w:r>
            <w:r w:rsidR="00F73075">
              <w:rPr>
                <w:webHidden/>
              </w:rPr>
              <w:fldChar w:fldCharType="begin"/>
            </w:r>
            <w:r w:rsidR="00F73075">
              <w:rPr>
                <w:webHidden/>
              </w:rPr>
              <w:instrText xml:space="preserve"> PAGEREF _Toc22567222 \h </w:instrText>
            </w:r>
          </w:ins>
          <w:r w:rsidR="00F73075">
            <w:rPr>
              <w:webHidden/>
            </w:rPr>
          </w:r>
          <w:r w:rsidR="00F73075">
            <w:rPr>
              <w:webHidden/>
            </w:rPr>
            <w:fldChar w:fldCharType="separate"/>
          </w:r>
          <w:ins w:id="11" w:author="Jay S. Clark" w:date="2019-10-21T16:20:00Z">
            <w:r w:rsidR="00F73075">
              <w:rPr>
                <w:webHidden/>
              </w:rPr>
              <w:t>1</w:t>
            </w:r>
            <w:r w:rsidR="00F73075">
              <w:rPr>
                <w:webHidden/>
              </w:rPr>
              <w:fldChar w:fldCharType="end"/>
            </w:r>
            <w:r w:rsidR="00F73075" w:rsidRPr="00A26C58">
              <w:rPr>
                <w:rStyle w:val="Hyperlink"/>
              </w:rPr>
              <w:fldChar w:fldCharType="end"/>
            </w:r>
          </w:ins>
        </w:p>
        <w:p w14:paraId="55807157" w14:textId="77777777" w:rsidR="00F73075" w:rsidRDefault="00F73075">
          <w:pPr>
            <w:pStyle w:val="TOC1"/>
            <w:rPr>
              <w:ins w:id="12" w:author="Jay S. Clark" w:date="2019-10-21T16:20:00Z"/>
              <w:rFonts w:asciiTheme="minorHAnsi" w:eastAsiaTheme="minorEastAsia" w:hAnsiTheme="minorHAnsi" w:cstheme="minorBidi"/>
              <w:b w:val="0"/>
              <w:bCs w:val="0"/>
              <w:sz w:val="22"/>
              <w:szCs w:val="22"/>
            </w:rPr>
          </w:pPr>
          <w:ins w:id="13" w:author="Jay S. Clark" w:date="2019-10-21T16:20:00Z">
            <w:r w:rsidRPr="00A26C58">
              <w:rPr>
                <w:rStyle w:val="Hyperlink"/>
              </w:rPr>
              <w:fldChar w:fldCharType="begin"/>
            </w:r>
            <w:r w:rsidRPr="00A26C58">
              <w:rPr>
                <w:rStyle w:val="Hyperlink"/>
              </w:rPr>
              <w:instrText xml:space="preserve"> </w:instrText>
            </w:r>
            <w:r>
              <w:instrText>HYPERLINK \l "_Toc22567223"</w:instrText>
            </w:r>
            <w:r w:rsidRPr="00A26C58">
              <w:rPr>
                <w:rStyle w:val="Hyperlink"/>
              </w:rPr>
              <w:instrText xml:space="preserve"> </w:instrText>
            </w:r>
            <w:r w:rsidRPr="00A26C58">
              <w:rPr>
                <w:rStyle w:val="Hyperlink"/>
              </w:rPr>
              <w:fldChar w:fldCharType="separate"/>
            </w:r>
            <w:r w:rsidRPr="00A26C58">
              <w:rPr>
                <w:rStyle w:val="Hyperlink"/>
              </w:rPr>
              <w:t>2.0</w:t>
            </w:r>
            <w:r>
              <w:rPr>
                <w:rFonts w:asciiTheme="minorHAnsi" w:eastAsiaTheme="minorEastAsia" w:hAnsiTheme="minorHAnsi" w:cstheme="minorBidi"/>
                <w:b w:val="0"/>
                <w:bCs w:val="0"/>
                <w:sz w:val="22"/>
                <w:szCs w:val="22"/>
              </w:rPr>
              <w:tab/>
            </w:r>
            <w:r w:rsidRPr="00A26C58">
              <w:rPr>
                <w:rStyle w:val="Hyperlink"/>
              </w:rPr>
              <w:t>SCOPE</w:t>
            </w:r>
            <w:r>
              <w:rPr>
                <w:webHidden/>
              </w:rPr>
              <w:tab/>
            </w:r>
            <w:r>
              <w:rPr>
                <w:webHidden/>
              </w:rPr>
              <w:fldChar w:fldCharType="begin"/>
            </w:r>
            <w:r>
              <w:rPr>
                <w:webHidden/>
              </w:rPr>
              <w:instrText xml:space="preserve"> PAGEREF _Toc22567223 \h </w:instrText>
            </w:r>
          </w:ins>
          <w:r>
            <w:rPr>
              <w:webHidden/>
            </w:rPr>
          </w:r>
          <w:r>
            <w:rPr>
              <w:webHidden/>
            </w:rPr>
            <w:fldChar w:fldCharType="separate"/>
          </w:r>
          <w:ins w:id="14" w:author="Jay S. Clark" w:date="2019-10-21T16:20:00Z">
            <w:r>
              <w:rPr>
                <w:webHidden/>
              </w:rPr>
              <w:t>1</w:t>
            </w:r>
            <w:r>
              <w:rPr>
                <w:webHidden/>
              </w:rPr>
              <w:fldChar w:fldCharType="end"/>
            </w:r>
            <w:r w:rsidRPr="00A26C58">
              <w:rPr>
                <w:rStyle w:val="Hyperlink"/>
              </w:rPr>
              <w:fldChar w:fldCharType="end"/>
            </w:r>
          </w:ins>
        </w:p>
        <w:p w14:paraId="3B8903ED" w14:textId="77777777" w:rsidR="00F73075" w:rsidRDefault="00F73075">
          <w:pPr>
            <w:pStyle w:val="TOC1"/>
            <w:rPr>
              <w:ins w:id="15" w:author="Jay S. Clark" w:date="2019-10-21T16:20:00Z"/>
              <w:rFonts w:asciiTheme="minorHAnsi" w:eastAsiaTheme="minorEastAsia" w:hAnsiTheme="minorHAnsi" w:cstheme="minorBidi"/>
              <w:b w:val="0"/>
              <w:bCs w:val="0"/>
              <w:sz w:val="22"/>
              <w:szCs w:val="22"/>
            </w:rPr>
          </w:pPr>
          <w:ins w:id="16" w:author="Jay S. Clark" w:date="2019-10-21T16:20:00Z">
            <w:r w:rsidRPr="00A26C58">
              <w:rPr>
                <w:rStyle w:val="Hyperlink"/>
              </w:rPr>
              <w:fldChar w:fldCharType="begin"/>
            </w:r>
            <w:r w:rsidRPr="00A26C58">
              <w:rPr>
                <w:rStyle w:val="Hyperlink"/>
              </w:rPr>
              <w:instrText xml:space="preserve"> </w:instrText>
            </w:r>
            <w:r>
              <w:instrText>HYPERLINK \l "_Toc22567225"</w:instrText>
            </w:r>
            <w:r w:rsidRPr="00A26C58">
              <w:rPr>
                <w:rStyle w:val="Hyperlink"/>
              </w:rPr>
              <w:instrText xml:space="preserve"> </w:instrText>
            </w:r>
            <w:r w:rsidRPr="00A26C58">
              <w:rPr>
                <w:rStyle w:val="Hyperlink"/>
              </w:rPr>
              <w:fldChar w:fldCharType="separate"/>
            </w:r>
            <w:r w:rsidRPr="00A26C58">
              <w:rPr>
                <w:rStyle w:val="Hyperlink"/>
              </w:rPr>
              <w:t>3.0</w:t>
            </w:r>
            <w:r>
              <w:rPr>
                <w:rFonts w:asciiTheme="minorHAnsi" w:eastAsiaTheme="minorEastAsia" w:hAnsiTheme="minorHAnsi" w:cstheme="minorBidi"/>
                <w:b w:val="0"/>
                <w:bCs w:val="0"/>
                <w:sz w:val="22"/>
                <w:szCs w:val="22"/>
              </w:rPr>
              <w:tab/>
            </w:r>
            <w:r w:rsidRPr="00A26C58">
              <w:rPr>
                <w:rStyle w:val="Hyperlink"/>
              </w:rPr>
              <w:t>AUTHORITY AND APPLICABLE LAWS</w:t>
            </w:r>
            <w:r>
              <w:rPr>
                <w:webHidden/>
              </w:rPr>
              <w:tab/>
            </w:r>
            <w:r>
              <w:rPr>
                <w:webHidden/>
              </w:rPr>
              <w:fldChar w:fldCharType="begin"/>
            </w:r>
            <w:r>
              <w:rPr>
                <w:webHidden/>
              </w:rPr>
              <w:instrText xml:space="preserve"> PAGEREF _Toc22567225 \h </w:instrText>
            </w:r>
          </w:ins>
          <w:r>
            <w:rPr>
              <w:webHidden/>
            </w:rPr>
          </w:r>
          <w:r>
            <w:rPr>
              <w:webHidden/>
            </w:rPr>
            <w:fldChar w:fldCharType="separate"/>
          </w:r>
          <w:ins w:id="17" w:author="Jay S. Clark" w:date="2019-10-21T16:20:00Z">
            <w:r>
              <w:rPr>
                <w:webHidden/>
              </w:rPr>
              <w:t>1</w:t>
            </w:r>
            <w:r>
              <w:rPr>
                <w:webHidden/>
              </w:rPr>
              <w:fldChar w:fldCharType="end"/>
            </w:r>
            <w:r w:rsidRPr="00A26C58">
              <w:rPr>
                <w:rStyle w:val="Hyperlink"/>
              </w:rPr>
              <w:fldChar w:fldCharType="end"/>
            </w:r>
          </w:ins>
        </w:p>
        <w:p w14:paraId="12687577" w14:textId="77777777" w:rsidR="00F73075" w:rsidRDefault="00F73075">
          <w:pPr>
            <w:pStyle w:val="TOC1"/>
            <w:rPr>
              <w:ins w:id="18" w:author="Jay S. Clark" w:date="2019-10-21T16:20:00Z"/>
              <w:rFonts w:asciiTheme="minorHAnsi" w:eastAsiaTheme="minorEastAsia" w:hAnsiTheme="minorHAnsi" w:cstheme="minorBidi"/>
              <w:b w:val="0"/>
              <w:bCs w:val="0"/>
              <w:sz w:val="22"/>
              <w:szCs w:val="22"/>
            </w:rPr>
          </w:pPr>
          <w:ins w:id="19" w:author="Jay S. Clark" w:date="2019-10-21T16:20:00Z">
            <w:r w:rsidRPr="00A26C58">
              <w:rPr>
                <w:rStyle w:val="Hyperlink"/>
              </w:rPr>
              <w:fldChar w:fldCharType="begin"/>
            </w:r>
            <w:r w:rsidRPr="00A26C58">
              <w:rPr>
                <w:rStyle w:val="Hyperlink"/>
              </w:rPr>
              <w:instrText xml:space="preserve"> </w:instrText>
            </w:r>
            <w:r>
              <w:instrText>HYPERLINK \l "_Toc22567226"</w:instrText>
            </w:r>
            <w:r w:rsidRPr="00A26C58">
              <w:rPr>
                <w:rStyle w:val="Hyperlink"/>
              </w:rPr>
              <w:instrText xml:space="preserve"> </w:instrText>
            </w:r>
            <w:r w:rsidRPr="00A26C58">
              <w:rPr>
                <w:rStyle w:val="Hyperlink"/>
              </w:rPr>
              <w:fldChar w:fldCharType="separate"/>
            </w:r>
            <w:r w:rsidRPr="00A26C58">
              <w:rPr>
                <w:rStyle w:val="Hyperlink"/>
              </w:rPr>
              <w:t>4.0</w:t>
            </w:r>
            <w:r>
              <w:rPr>
                <w:rFonts w:asciiTheme="minorHAnsi" w:eastAsiaTheme="minorEastAsia" w:hAnsiTheme="minorHAnsi" w:cstheme="minorBidi"/>
                <w:b w:val="0"/>
                <w:bCs w:val="0"/>
                <w:sz w:val="22"/>
                <w:szCs w:val="22"/>
              </w:rPr>
              <w:tab/>
            </w:r>
            <w:r w:rsidRPr="00A26C58">
              <w:rPr>
                <w:rStyle w:val="Hyperlink"/>
              </w:rPr>
              <w:t>DEFINITIONS</w:t>
            </w:r>
            <w:r>
              <w:rPr>
                <w:webHidden/>
              </w:rPr>
              <w:tab/>
            </w:r>
            <w:r>
              <w:rPr>
                <w:webHidden/>
              </w:rPr>
              <w:fldChar w:fldCharType="begin"/>
            </w:r>
            <w:r>
              <w:rPr>
                <w:webHidden/>
              </w:rPr>
              <w:instrText xml:space="preserve"> PAGEREF _Toc22567226 \h </w:instrText>
            </w:r>
          </w:ins>
          <w:r>
            <w:rPr>
              <w:webHidden/>
            </w:rPr>
          </w:r>
          <w:r>
            <w:rPr>
              <w:webHidden/>
            </w:rPr>
            <w:fldChar w:fldCharType="separate"/>
          </w:r>
          <w:ins w:id="20" w:author="Jay S. Clark" w:date="2019-10-21T16:20:00Z">
            <w:r>
              <w:rPr>
                <w:webHidden/>
              </w:rPr>
              <w:t>1</w:t>
            </w:r>
            <w:r>
              <w:rPr>
                <w:webHidden/>
              </w:rPr>
              <w:fldChar w:fldCharType="end"/>
            </w:r>
            <w:r w:rsidRPr="00A26C58">
              <w:rPr>
                <w:rStyle w:val="Hyperlink"/>
              </w:rPr>
              <w:fldChar w:fldCharType="end"/>
            </w:r>
          </w:ins>
        </w:p>
        <w:p w14:paraId="4C6F0BF4" w14:textId="77777777" w:rsidR="00F73075" w:rsidRDefault="00F73075">
          <w:pPr>
            <w:pStyle w:val="TOC1"/>
            <w:rPr>
              <w:ins w:id="21" w:author="Jay S. Clark" w:date="2019-10-21T16:20:00Z"/>
              <w:rFonts w:asciiTheme="minorHAnsi" w:eastAsiaTheme="minorEastAsia" w:hAnsiTheme="minorHAnsi" w:cstheme="minorBidi"/>
              <w:b w:val="0"/>
              <w:bCs w:val="0"/>
              <w:sz w:val="22"/>
              <w:szCs w:val="22"/>
            </w:rPr>
          </w:pPr>
          <w:ins w:id="22" w:author="Jay S. Clark" w:date="2019-10-21T16:20:00Z">
            <w:r w:rsidRPr="00A26C58">
              <w:rPr>
                <w:rStyle w:val="Hyperlink"/>
              </w:rPr>
              <w:fldChar w:fldCharType="begin"/>
            </w:r>
            <w:r w:rsidRPr="00A26C58">
              <w:rPr>
                <w:rStyle w:val="Hyperlink"/>
              </w:rPr>
              <w:instrText xml:space="preserve"> </w:instrText>
            </w:r>
            <w:r>
              <w:instrText>HYPERLINK \l "_Toc22567228"</w:instrText>
            </w:r>
            <w:r w:rsidRPr="00A26C58">
              <w:rPr>
                <w:rStyle w:val="Hyperlink"/>
              </w:rPr>
              <w:instrText xml:space="preserve"> </w:instrText>
            </w:r>
            <w:r w:rsidRPr="00A26C58">
              <w:rPr>
                <w:rStyle w:val="Hyperlink"/>
              </w:rPr>
              <w:fldChar w:fldCharType="separate"/>
            </w:r>
            <w:r w:rsidRPr="00A26C58">
              <w:rPr>
                <w:rStyle w:val="Hyperlink"/>
              </w:rPr>
              <w:t>5.0</w:t>
            </w:r>
            <w:r>
              <w:rPr>
                <w:rFonts w:asciiTheme="minorHAnsi" w:eastAsiaTheme="minorEastAsia" w:hAnsiTheme="minorHAnsi" w:cstheme="minorBidi"/>
                <w:b w:val="0"/>
                <w:bCs w:val="0"/>
                <w:sz w:val="22"/>
                <w:szCs w:val="22"/>
              </w:rPr>
              <w:tab/>
            </w:r>
            <w:r w:rsidRPr="00A26C58">
              <w:rPr>
                <w:rStyle w:val="Hyperlink"/>
              </w:rPr>
              <w:t>REGULATION</w:t>
            </w:r>
            <w:r>
              <w:rPr>
                <w:webHidden/>
              </w:rPr>
              <w:tab/>
            </w:r>
            <w:r>
              <w:rPr>
                <w:webHidden/>
              </w:rPr>
              <w:fldChar w:fldCharType="begin"/>
            </w:r>
            <w:r>
              <w:rPr>
                <w:webHidden/>
              </w:rPr>
              <w:instrText xml:space="preserve"> PAGEREF _Toc22567228 \h </w:instrText>
            </w:r>
          </w:ins>
          <w:r>
            <w:rPr>
              <w:webHidden/>
            </w:rPr>
          </w:r>
          <w:r>
            <w:rPr>
              <w:webHidden/>
            </w:rPr>
            <w:fldChar w:fldCharType="separate"/>
          </w:r>
          <w:ins w:id="23" w:author="Jay S. Clark" w:date="2019-10-21T16:20:00Z">
            <w:r>
              <w:rPr>
                <w:webHidden/>
              </w:rPr>
              <w:t>3</w:t>
            </w:r>
            <w:r>
              <w:rPr>
                <w:webHidden/>
              </w:rPr>
              <w:fldChar w:fldCharType="end"/>
            </w:r>
            <w:r w:rsidRPr="00A26C58">
              <w:rPr>
                <w:rStyle w:val="Hyperlink"/>
              </w:rPr>
              <w:fldChar w:fldCharType="end"/>
            </w:r>
          </w:ins>
        </w:p>
        <w:p w14:paraId="5B2A728B" w14:textId="77777777" w:rsidR="00F73075" w:rsidRDefault="00F73075">
          <w:pPr>
            <w:pStyle w:val="TOC2"/>
            <w:rPr>
              <w:ins w:id="24" w:author="Jay S. Clark" w:date="2019-10-21T16:20:00Z"/>
              <w:rFonts w:asciiTheme="minorHAnsi" w:hAnsiTheme="minorHAnsi"/>
              <w:b w:val="0"/>
              <w:sz w:val="22"/>
            </w:rPr>
          </w:pPr>
          <w:ins w:id="25" w:author="Jay S. Clark" w:date="2019-10-21T16:20:00Z">
            <w:r w:rsidRPr="00A26C58">
              <w:rPr>
                <w:rStyle w:val="Hyperlink"/>
              </w:rPr>
              <w:fldChar w:fldCharType="begin"/>
            </w:r>
            <w:r w:rsidRPr="00A26C58">
              <w:rPr>
                <w:rStyle w:val="Hyperlink"/>
              </w:rPr>
              <w:instrText xml:space="preserve"> </w:instrText>
            </w:r>
            <w:r>
              <w:instrText>HYPERLINK \l "_Toc22567247"</w:instrText>
            </w:r>
            <w:r w:rsidRPr="00A26C58">
              <w:rPr>
                <w:rStyle w:val="Hyperlink"/>
              </w:rPr>
              <w:instrText xml:space="preserve"> </w:instrText>
            </w:r>
            <w:r w:rsidRPr="00A26C58">
              <w:rPr>
                <w:rStyle w:val="Hyperlink"/>
              </w:rPr>
              <w:fldChar w:fldCharType="separate"/>
            </w:r>
            <w:r w:rsidRPr="00A26C58">
              <w:rPr>
                <w:rStyle w:val="Hyperlink"/>
              </w:rPr>
              <w:t>5.1</w:t>
            </w:r>
            <w:r>
              <w:rPr>
                <w:rFonts w:asciiTheme="minorHAnsi" w:hAnsiTheme="minorHAnsi"/>
                <w:b w:val="0"/>
                <w:sz w:val="22"/>
              </w:rPr>
              <w:tab/>
            </w:r>
            <w:r w:rsidRPr="00A26C58">
              <w:rPr>
                <w:rStyle w:val="Hyperlink"/>
              </w:rPr>
              <w:t>Fluoride Levels</w:t>
            </w:r>
            <w:r>
              <w:rPr>
                <w:webHidden/>
              </w:rPr>
              <w:tab/>
            </w:r>
            <w:r>
              <w:rPr>
                <w:webHidden/>
              </w:rPr>
              <w:fldChar w:fldCharType="begin"/>
            </w:r>
            <w:r>
              <w:rPr>
                <w:webHidden/>
              </w:rPr>
              <w:instrText xml:space="preserve"> PAGEREF _Toc22567247 \h </w:instrText>
            </w:r>
          </w:ins>
          <w:r>
            <w:rPr>
              <w:webHidden/>
            </w:rPr>
          </w:r>
          <w:r>
            <w:rPr>
              <w:webHidden/>
            </w:rPr>
            <w:fldChar w:fldCharType="separate"/>
          </w:r>
          <w:ins w:id="26" w:author="Jay S. Clark" w:date="2019-10-21T16:20:00Z">
            <w:r>
              <w:rPr>
                <w:webHidden/>
              </w:rPr>
              <w:t>4</w:t>
            </w:r>
            <w:r>
              <w:rPr>
                <w:webHidden/>
              </w:rPr>
              <w:fldChar w:fldCharType="end"/>
            </w:r>
            <w:r w:rsidRPr="00A26C58">
              <w:rPr>
                <w:rStyle w:val="Hyperlink"/>
              </w:rPr>
              <w:fldChar w:fldCharType="end"/>
            </w:r>
          </w:ins>
        </w:p>
        <w:p w14:paraId="067935B6" w14:textId="77777777" w:rsidR="00F73075" w:rsidRDefault="00F73075">
          <w:pPr>
            <w:pStyle w:val="TOC2"/>
            <w:rPr>
              <w:ins w:id="27" w:author="Jay S. Clark" w:date="2019-10-21T16:20:00Z"/>
              <w:rFonts w:asciiTheme="minorHAnsi" w:hAnsiTheme="minorHAnsi"/>
              <w:b w:val="0"/>
              <w:sz w:val="22"/>
            </w:rPr>
          </w:pPr>
          <w:ins w:id="28" w:author="Jay S. Clark" w:date="2019-10-21T16:20:00Z">
            <w:r w:rsidRPr="00A26C58">
              <w:rPr>
                <w:rStyle w:val="Hyperlink"/>
              </w:rPr>
              <w:fldChar w:fldCharType="begin"/>
            </w:r>
            <w:r w:rsidRPr="00A26C58">
              <w:rPr>
                <w:rStyle w:val="Hyperlink"/>
              </w:rPr>
              <w:instrText xml:space="preserve"> </w:instrText>
            </w:r>
            <w:r>
              <w:instrText>HYPERLINK \l "_Toc22567306"</w:instrText>
            </w:r>
            <w:r w:rsidRPr="00A26C58">
              <w:rPr>
                <w:rStyle w:val="Hyperlink"/>
              </w:rPr>
              <w:instrText xml:space="preserve"> </w:instrText>
            </w:r>
            <w:r w:rsidRPr="00A26C58">
              <w:rPr>
                <w:rStyle w:val="Hyperlink"/>
              </w:rPr>
              <w:fldChar w:fldCharType="separate"/>
            </w:r>
            <w:r w:rsidRPr="00A26C58">
              <w:rPr>
                <w:rStyle w:val="Hyperlink"/>
              </w:rPr>
              <w:t>5.2</w:t>
            </w:r>
            <w:r>
              <w:rPr>
                <w:rFonts w:asciiTheme="minorHAnsi" w:hAnsiTheme="minorHAnsi"/>
                <w:b w:val="0"/>
                <w:sz w:val="22"/>
              </w:rPr>
              <w:tab/>
            </w:r>
            <w:r w:rsidRPr="00A26C58">
              <w:rPr>
                <w:rStyle w:val="Hyperlink"/>
              </w:rPr>
              <w:t>Safety</w:t>
            </w:r>
            <w:r>
              <w:rPr>
                <w:webHidden/>
              </w:rPr>
              <w:tab/>
            </w:r>
            <w:r>
              <w:rPr>
                <w:webHidden/>
              </w:rPr>
              <w:fldChar w:fldCharType="begin"/>
            </w:r>
            <w:r>
              <w:rPr>
                <w:webHidden/>
              </w:rPr>
              <w:instrText xml:space="preserve"> PAGEREF _Toc22567306 \h </w:instrText>
            </w:r>
          </w:ins>
          <w:r>
            <w:rPr>
              <w:webHidden/>
            </w:rPr>
          </w:r>
          <w:r>
            <w:rPr>
              <w:webHidden/>
            </w:rPr>
            <w:fldChar w:fldCharType="separate"/>
          </w:r>
          <w:ins w:id="29" w:author="Jay S. Clark" w:date="2019-10-21T16:20:00Z">
            <w:r>
              <w:rPr>
                <w:webHidden/>
              </w:rPr>
              <w:t>8</w:t>
            </w:r>
            <w:r>
              <w:rPr>
                <w:webHidden/>
              </w:rPr>
              <w:fldChar w:fldCharType="end"/>
            </w:r>
            <w:r w:rsidRPr="00A26C58">
              <w:rPr>
                <w:rStyle w:val="Hyperlink"/>
              </w:rPr>
              <w:fldChar w:fldCharType="end"/>
            </w:r>
          </w:ins>
        </w:p>
        <w:p w14:paraId="730E3A37" w14:textId="77777777" w:rsidR="00F73075" w:rsidRDefault="00F73075">
          <w:pPr>
            <w:pStyle w:val="TOC2"/>
            <w:rPr>
              <w:ins w:id="30" w:author="Jay S. Clark" w:date="2019-10-21T16:20:00Z"/>
              <w:rFonts w:asciiTheme="minorHAnsi" w:hAnsiTheme="minorHAnsi"/>
              <w:b w:val="0"/>
              <w:sz w:val="22"/>
            </w:rPr>
          </w:pPr>
          <w:ins w:id="31" w:author="Jay S. Clark" w:date="2019-10-21T16:20:00Z">
            <w:r w:rsidRPr="00A26C58">
              <w:rPr>
                <w:rStyle w:val="Hyperlink"/>
              </w:rPr>
              <w:fldChar w:fldCharType="begin"/>
            </w:r>
            <w:r w:rsidRPr="00A26C58">
              <w:rPr>
                <w:rStyle w:val="Hyperlink"/>
              </w:rPr>
              <w:instrText xml:space="preserve"> </w:instrText>
            </w:r>
            <w:r>
              <w:instrText>HYPERLINK \l "_Toc22567308"</w:instrText>
            </w:r>
            <w:r w:rsidRPr="00A26C58">
              <w:rPr>
                <w:rStyle w:val="Hyperlink"/>
              </w:rPr>
              <w:instrText xml:space="preserve"> </w:instrText>
            </w:r>
            <w:r w:rsidRPr="00A26C58">
              <w:rPr>
                <w:rStyle w:val="Hyperlink"/>
              </w:rPr>
              <w:fldChar w:fldCharType="separate"/>
            </w:r>
            <w:r w:rsidRPr="00A26C58">
              <w:rPr>
                <w:rStyle w:val="Hyperlink"/>
              </w:rPr>
              <w:t>5.3</w:t>
            </w:r>
            <w:r>
              <w:rPr>
                <w:rFonts w:asciiTheme="minorHAnsi" w:hAnsiTheme="minorHAnsi"/>
                <w:b w:val="0"/>
                <w:sz w:val="22"/>
              </w:rPr>
              <w:tab/>
            </w:r>
            <w:r w:rsidRPr="00A26C58">
              <w:rPr>
                <w:rStyle w:val="Hyperlink"/>
              </w:rPr>
              <w:t>Training</w:t>
            </w:r>
            <w:r>
              <w:rPr>
                <w:webHidden/>
              </w:rPr>
              <w:tab/>
            </w:r>
            <w:r>
              <w:rPr>
                <w:webHidden/>
              </w:rPr>
              <w:fldChar w:fldCharType="begin"/>
            </w:r>
            <w:r>
              <w:rPr>
                <w:webHidden/>
              </w:rPr>
              <w:instrText xml:space="preserve"> PAGEREF _Toc22567308 \h </w:instrText>
            </w:r>
          </w:ins>
          <w:r>
            <w:rPr>
              <w:webHidden/>
            </w:rPr>
          </w:r>
          <w:r>
            <w:rPr>
              <w:webHidden/>
            </w:rPr>
            <w:fldChar w:fldCharType="separate"/>
          </w:r>
          <w:ins w:id="32" w:author="Jay S. Clark" w:date="2019-10-21T16:20:00Z">
            <w:r>
              <w:rPr>
                <w:webHidden/>
              </w:rPr>
              <w:t>10</w:t>
            </w:r>
            <w:r>
              <w:rPr>
                <w:webHidden/>
              </w:rPr>
              <w:fldChar w:fldCharType="end"/>
            </w:r>
            <w:r w:rsidRPr="00A26C58">
              <w:rPr>
                <w:rStyle w:val="Hyperlink"/>
              </w:rPr>
              <w:fldChar w:fldCharType="end"/>
            </w:r>
          </w:ins>
        </w:p>
        <w:p w14:paraId="03DC4B8B" w14:textId="77777777" w:rsidR="00F73075" w:rsidRDefault="00F73075">
          <w:pPr>
            <w:pStyle w:val="TOC2"/>
            <w:rPr>
              <w:ins w:id="33" w:author="Jay S. Clark" w:date="2019-10-21T16:20:00Z"/>
              <w:rFonts w:asciiTheme="minorHAnsi" w:hAnsiTheme="minorHAnsi"/>
              <w:b w:val="0"/>
              <w:sz w:val="22"/>
            </w:rPr>
          </w:pPr>
          <w:ins w:id="34" w:author="Jay S. Clark" w:date="2019-10-21T16:20:00Z">
            <w:r w:rsidRPr="00A26C58">
              <w:rPr>
                <w:rStyle w:val="Hyperlink"/>
              </w:rPr>
              <w:fldChar w:fldCharType="begin"/>
            </w:r>
            <w:r w:rsidRPr="00A26C58">
              <w:rPr>
                <w:rStyle w:val="Hyperlink"/>
              </w:rPr>
              <w:instrText xml:space="preserve"> </w:instrText>
            </w:r>
            <w:r>
              <w:instrText>HYPERLINK \l "_Toc22567309"</w:instrText>
            </w:r>
            <w:r w:rsidRPr="00A26C58">
              <w:rPr>
                <w:rStyle w:val="Hyperlink"/>
              </w:rPr>
              <w:instrText xml:space="preserve"> </w:instrText>
            </w:r>
            <w:r w:rsidRPr="00A26C58">
              <w:rPr>
                <w:rStyle w:val="Hyperlink"/>
              </w:rPr>
              <w:fldChar w:fldCharType="separate"/>
            </w:r>
            <w:r w:rsidRPr="00A26C58">
              <w:rPr>
                <w:rStyle w:val="Hyperlink"/>
              </w:rPr>
              <w:t>5.4</w:t>
            </w:r>
            <w:r>
              <w:rPr>
                <w:rFonts w:asciiTheme="minorHAnsi" w:hAnsiTheme="minorHAnsi"/>
                <w:b w:val="0"/>
                <w:sz w:val="22"/>
              </w:rPr>
              <w:tab/>
            </w:r>
            <w:r w:rsidRPr="00A26C58">
              <w:rPr>
                <w:rStyle w:val="Hyperlink"/>
              </w:rPr>
              <w:t>Enforcement</w:t>
            </w:r>
            <w:r>
              <w:rPr>
                <w:webHidden/>
              </w:rPr>
              <w:tab/>
            </w:r>
            <w:r>
              <w:rPr>
                <w:webHidden/>
              </w:rPr>
              <w:fldChar w:fldCharType="begin"/>
            </w:r>
            <w:r>
              <w:rPr>
                <w:webHidden/>
              </w:rPr>
              <w:instrText xml:space="preserve"> PAGEREF _Toc22567309 \h </w:instrText>
            </w:r>
          </w:ins>
          <w:r>
            <w:rPr>
              <w:webHidden/>
            </w:rPr>
          </w:r>
          <w:r>
            <w:rPr>
              <w:webHidden/>
            </w:rPr>
            <w:fldChar w:fldCharType="separate"/>
          </w:r>
          <w:ins w:id="35" w:author="Jay S. Clark" w:date="2019-10-21T16:20:00Z">
            <w:r>
              <w:rPr>
                <w:webHidden/>
              </w:rPr>
              <w:t>11</w:t>
            </w:r>
            <w:r>
              <w:rPr>
                <w:webHidden/>
              </w:rPr>
              <w:fldChar w:fldCharType="end"/>
            </w:r>
            <w:r w:rsidRPr="00A26C58">
              <w:rPr>
                <w:rStyle w:val="Hyperlink"/>
              </w:rPr>
              <w:fldChar w:fldCharType="end"/>
            </w:r>
          </w:ins>
        </w:p>
        <w:p w14:paraId="354AB4D7" w14:textId="77777777" w:rsidR="00F73075" w:rsidRDefault="00F73075">
          <w:pPr>
            <w:pStyle w:val="TOC1"/>
            <w:rPr>
              <w:ins w:id="36" w:author="Jay S. Clark" w:date="2019-10-21T16:20:00Z"/>
              <w:rFonts w:asciiTheme="minorHAnsi" w:eastAsiaTheme="minorEastAsia" w:hAnsiTheme="minorHAnsi" w:cstheme="minorBidi"/>
              <w:b w:val="0"/>
              <w:bCs w:val="0"/>
              <w:sz w:val="22"/>
              <w:szCs w:val="22"/>
            </w:rPr>
          </w:pPr>
          <w:ins w:id="37" w:author="Jay S. Clark" w:date="2019-10-21T16:20:00Z">
            <w:r w:rsidRPr="00A26C58">
              <w:rPr>
                <w:rStyle w:val="Hyperlink"/>
              </w:rPr>
              <w:fldChar w:fldCharType="begin"/>
            </w:r>
            <w:r w:rsidRPr="00A26C58">
              <w:rPr>
                <w:rStyle w:val="Hyperlink"/>
              </w:rPr>
              <w:instrText xml:space="preserve"> </w:instrText>
            </w:r>
            <w:r>
              <w:instrText>HYPERLINK \l "_Toc22567316"</w:instrText>
            </w:r>
            <w:r w:rsidRPr="00A26C58">
              <w:rPr>
                <w:rStyle w:val="Hyperlink"/>
              </w:rPr>
              <w:instrText xml:space="preserve"> </w:instrText>
            </w:r>
            <w:r w:rsidRPr="00A26C58">
              <w:rPr>
                <w:rStyle w:val="Hyperlink"/>
              </w:rPr>
              <w:fldChar w:fldCharType="separate"/>
            </w:r>
            <w:r w:rsidRPr="00A26C58">
              <w:rPr>
                <w:rStyle w:val="Hyperlink"/>
              </w:rPr>
              <w:t>6.0</w:t>
            </w:r>
            <w:r>
              <w:rPr>
                <w:rFonts w:asciiTheme="minorHAnsi" w:eastAsiaTheme="minorEastAsia" w:hAnsiTheme="minorHAnsi" w:cstheme="minorBidi"/>
                <w:b w:val="0"/>
                <w:bCs w:val="0"/>
                <w:sz w:val="22"/>
                <w:szCs w:val="22"/>
              </w:rPr>
              <w:tab/>
            </w:r>
            <w:r w:rsidRPr="00A26C58">
              <w:rPr>
                <w:rStyle w:val="Hyperlink"/>
              </w:rPr>
              <w:t>PENALTY</w:t>
            </w:r>
            <w:r>
              <w:rPr>
                <w:webHidden/>
              </w:rPr>
              <w:tab/>
            </w:r>
            <w:r>
              <w:rPr>
                <w:webHidden/>
              </w:rPr>
              <w:fldChar w:fldCharType="begin"/>
            </w:r>
            <w:r>
              <w:rPr>
                <w:webHidden/>
              </w:rPr>
              <w:instrText xml:space="preserve"> PAGEREF _Toc22567316 \h </w:instrText>
            </w:r>
          </w:ins>
          <w:r>
            <w:rPr>
              <w:webHidden/>
            </w:rPr>
          </w:r>
          <w:r>
            <w:rPr>
              <w:webHidden/>
            </w:rPr>
            <w:fldChar w:fldCharType="separate"/>
          </w:r>
          <w:ins w:id="38" w:author="Jay S. Clark" w:date="2019-10-21T16:20:00Z">
            <w:r>
              <w:rPr>
                <w:webHidden/>
              </w:rPr>
              <w:t>12</w:t>
            </w:r>
            <w:r>
              <w:rPr>
                <w:webHidden/>
              </w:rPr>
              <w:fldChar w:fldCharType="end"/>
            </w:r>
            <w:r w:rsidRPr="00A26C58">
              <w:rPr>
                <w:rStyle w:val="Hyperlink"/>
              </w:rPr>
              <w:fldChar w:fldCharType="end"/>
            </w:r>
          </w:ins>
        </w:p>
        <w:p w14:paraId="0E086F6E" w14:textId="77777777" w:rsidR="00F73075" w:rsidRDefault="00F73075">
          <w:pPr>
            <w:pStyle w:val="TOC2"/>
            <w:rPr>
              <w:ins w:id="39" w:author="Jay S. Clark" w:date="2019-10-21T16:20:00Z"/>
              <w:rFonts w:asciiTheme="minorHAnsi" w:hAnsiTheme="minorHAnsi"/>
              <w:b w:val="0"/>
              <w:sz w:val="22"/>
            </w:rPr>
          </w:pPr>
          <w:ins w:id="40" w:author="Jay S. Clark" w:date="2019-10-21T16:20:00Z">
            <w:r w:rsidRPr="00A26C58">
              <w:rPr>
                <w:rStyle w:val="Hyperlink"/>
              </w:rPr>
              <w:fldChar w:fldCharType="begin"/>
            </w:r>
            <w:r w:rsidRPr="00A26C58">
              <w:rPr>
                <w:rStyle w:val="Hyperlink"/>
              </w:rPr>
              <w:instrText xml:space="preserve"> </w:instrText>
            </w:r>
            <w:r>
              <w:instrText>HYPERLINK \l "_Toc22567318"</w:instrText>
            </w:r>
            <w:r w:rsidRPr="00A26C58">
              <w:rPr>
                <w:rStyle w:val="Hyperlink"/>
              </w:rPr>
              <w:instrText xml:space="preserve"> </w:instrText>
            </w:r>
            <w:r w:rsidRPr="00A26C58">
              <w:rPr>
                <w:rStyle w:val="Hyperlink"/>
              </w:rPr>
              <w:fldChar w:fldCharType="separate"/>
            </w:r>
            <w:r w:rsidRPr="00A26C58">
              <w:rPr>
                <w:rStyle w:val="Hyperlink"/>
              </w:rPr>
              <w:t>6.1</w:t>
            </w:r>
            <w:r>
              <w:rPr>
                <w:rFonts w:asciiTheme="minorHAnsi" w:hAnsiTheme="minorHAnsi"/>
                <w:b w:val="0"/>
                <w:sz w:val="22"/>
              </w:rPr>
              <w:tab/>
            </w:r>
            <w:r w:rsidRPr="00A26C58">
              <w:rPr>
                <w:rStyle w:val="Hyperlink"/>
              </w:rPr>
              <w:t>Criminal Penalties Pursuant to UCA Section 26A-1-123</w:t>
            </w:r>
            <w:r>
              <w:rPr>
                <w:webHidden/>
              </w:rPr>
              <w:tab/>
            </w:r>
            <w:r>
              <w:rPr>
                <w:webHidden/>
              </w:rPr>
              <w:fldChar w:fldCharType="begin"/>
            </w:r>
            <w:r>
              <w:rPr>
                <w:webHidden/>
              </w:rPr>
              <w:instrText xml:space="preserve"> PAGEREF _Toc22567318 \h </w:instrText>
            </w:r>
          </w:ins>
          <w:r>
            <w:rPr>
              <w:webHidden/>
            </w:rPr>
          </w:r>
          <w:r>
            <w:rPr>
              <w:webHidden/>
            </w:rPr>
            <w:fldChar w:fldCharType="separate"/>
          </w:r>
          <w:ins w:id="41" w:author="Jay S. Clark" w:date="2019-10-21T16:20:00Z">
            <w:r>
              <w:rPr>
                <w:webHidden/>
              </w:rPr>
              <w:t>12</w:t>
            </w:r>
            <w:r>
              <w:rPr>
                <w:webHidden/>
              </w:rPr>
              <w:fldChar w:fldCharType="end"/>
            </w:r>
            <w:r w:rsidRPr="00A26C58">
              <w:rPr>
                <w:rStyle w:val="Hyperlink"/>
              </w:rPr>
              <w:fldChar w:fldCharType="end"/>
            </w:r>
          </w:ins>
        </w:p>
        <w:p w14:paraId="74A781D6" w14:textId="77777777" w:rsidR="00F73075" w:rsidRDefault="00F73075">
          <w:pPr>
            <w:pStyle w:val="TOC2"/>
            <w:rPr>
              <w:ins w:id="42" w:author="Jay S. Clark" w:date="2019-10-21T16:20:00Z"/>
              <w:rFonts w:asciiTheme="minorHAnsi" w:hAnsiTheme="minorHAnsi"/>
              <w:b w:val="0"/>
              <w:sz w:val="22"/>
            </w:rPr>
          </w:pPr>
          <w:ins w:id="43" w:author="Jay S. Clark" w:date="2019-10-21T16:20:00Z">
            <w:r w:rsidRPr="00A26C58">
              <w:rPr>
                <w:rStyle w:val="Hyperlink"/>
              </w:rPr>
              <w:fldChar w:fldCharType="begin"/>
            </w:r>
            <w:r w:rsidRPr="00A26C58">
              <w:rPr>
                <w:rStyle w:val="Hyperlink"/>
              </w:rPr>
              <w:instrText xml:space="preserve"> </w:instrText>
            </w:r>
            <w:r>
              <w:instrText>HYPERLINK \l "_Toc22567319"</w:instrText>
            </w:r>
            <w:r w:rsidRPr="00A26C58">
              <w:rPr>
                <w:rStyle w:val="Hyperlink"/>
              </w:rPr>
              <w:instrText xml:space="preserve"> </w:instrText>
            </w:r>
            <w:r w:rsidRPr="00A26C58">
              <w:rPr>
                <w:rStyle w:val="Hyperlink"/>
              </w:rPr>
              <w:fldChar w:fldCharType="separate"/>
            </w:r>
            <w:r w:rsidRPr="00A26C58">
              <w:rPr>
                <w:rStyle w:val="Hyperlink"/>
              </w:rPr>
              <w:t>6.2</w:t>
            </w:r>
            <w:r>
              <w:rPr>
                <w:rFonts w:asciiTheme="minorHAnsi" w:hAnsiTheme="minorHAnsi"/>
                <w:b w:val="0"/>
                <w:sz w:val="22"/>
              </w:rPr>
              <w:tab/>
            </w:r>
            <w:r w:rsidRPr="00A26C58">
              <w:rPr>
                <w:rStyle w:val="Hyperlink"/>
              </w:rPr>
              <w:t>Civil and Administrative Penalties</w:t>
            </w:r>
            <w:r>
              <w:rPr>
                <w:webHidden/>
              </w:rPr>
              <w:tab/>
            </w:r>
            <w:r>
              <w:rPr>
                <w:webHidden/>
              </w:rPr>
              <w:fldChar w:fldCharType="begin"/>
            </w:r>
            <w:r>
              <w:rPr>
                <w:webHidden/>
              </w:rPr>
              <w:instrText xml:space="preserve"> PAGEREF _Toc22567319 \h </w:instrText>
            </w:r>
          </w:ins>
          <w:r>
            <w:rPr>
              <w:webHidden/>
            </w:rPr>
          </w:r>
          <w:r>
            <w:rPr>
              <w:webHidden/>
            </w:rPr>
            <w:fldChar w:fldCharType="separate"/>
          </w:r>
          <w:ins w:id="44" w:author="Jay S. Clark" w:date="2019-10-21T16:20:00Z">
            <w:r>
              <w:rPr>
                <w:webHidden/>
              </w:rPr>
              <w:t>12</w:t>
            </w:r>
            <w:r>
              <w:rPr>
                <w:webHidden/>
              </w:rPr>
              <w:fldChar w:fldCharType="end"/>
            </w:r>
            <w:r w:rsidRPr="00A26C58">
              <w:rPr>
                <w:rStyle w:val="Hyperlink"/>
              </w:rPr>
              <w:fldChar w:fldCharType="end"/>
            </w:r>
          </w:ins>
        </w:p>
        <w:p w14:paraId="592CD565" w14:textId="77777777" w:rsidR="00F73075" w:rsidRDefault="00F73075">
          <w:pPr>
            <w:pStyle w:val="TOC1"/>
            <w:rPr>
              <w:ins w:id="45" w:author="Jay S. Clark" w:date="2019-10-21T16:20:00Z"/>
              <w:rFonts w:asciiTheme="minorHAnsi" w:eastAsiaTheme="minorEastAsia" w:hAnsiTheme="minorHAnsi" w:cstheme="minorBidi"/>
              <w:b w:val="0"/>
              <w:bCs w:val="0"/>
              <w:sz w:val="22"/>
              <w:szCs w:val="22"/>
            </w:rPr>
          </w:pPr>
          <w:ins w:id="46" w:author="Jay S. Clark" w:date="2019-10-21T16:20:00Z">
            <w:r w:rsidRPr="00A26C58">
              <w:rPr>
                <w:rStyle w:val="Hyperlink"/>
              </w:rPr>
              <w:fldChar w:fldCharType="begin"/>
            </w:r>
            <w:r w:rsidRPr="00A26C58">
              <w:rPr>
                <w:rStyle w:val="Hyperlink"/>
              </w:rPr>
              <w:instrText xml:space="preserve"> </w:instrText>
            </w:r>
            <w:r>
              <w:instrText>HYPERLINK \l "_Toc22567320"</w:instrText>
            </w:r>
            <w:r w:rsidRPr="00A26C58">
              <w:rPr>
                <w:rStyle w:val="Hyperlink"/>
              </w:rPr>
              <w:instrText xml:space="preserve"> </w:instrText>
            </w:r>
            <w:r w:rsidRPr="00A26C58">
              <w:rPr>
                <w:rStyle w:val="Hyperlink"/>
              </w:rPr>
              <w:fldChar w:fldCharType="separate"/>
            </w:r>
            <w:r w:rsidRPr="00A26C58">
              <w:rPr>
                <w:rStyle w:val="Hyperlink"/>
              </w:rPr>
              <w:t>7.0</w:t>
            </w:r>
            <w:r>
              <w:rPr>
                <w:rFonts w:asciiTheme="minorHAnsi" w:eastAsiaTheme="minorEastAsia" w:hAnsiTheme="minorHAnsi" w:cstheme="minorBidi"/>
                <w:b w:val="0"/>
                <w:bCs w:val="0"/>
                <w:sz w:val="22"/>
                <w:szCs w:val="22"/>
              </w:rPr>
              <w:tab/>
            </w:r>
            <w:r w:rsidRPr="00A26C58">
              <w:rPr>
                <w:rStyle w:val="Hyperlink"/>
              </w:rPr>
              <w:t>SEVERABILITY</w:t>
            </w:r>
            <w:r>
              <w:rPr>
                <w:webHidden/>
              </w:rPr>
              <w:tab/>
            </w:r>
            <w:r>
              <w:rPr>
                <w:webHidden/>
              </w:rPr>
              <w:fldChar w:fldCharType="begin"/>
            </w:r>
            <w:r>
              <w:rPr>
                <w:webHidden/>
              </w:rPr>
              <w:instrText xml:space="preserve"> PAGEREF _Toc22567320 \h </w:instrText>
            </w:r>
          </w:ins>
          <w:r>
            <w:rPr>
              <w:webHidden/>
            </w:rPr>
          </w:r>
          <w:r>
            <w:rPr>
              <w:webHidden/>
            </w:rPr>
            <w:fldChar w:fldCharType="separate"/>
          </w:r>
          <w:ins w:id="47" w:author="Jay S. Clark" w:date="2019-10-21T16:20:00Z">
            <w:r>
              <w:rPr>
                <w:webHidden/>
              </w:rPr>
              <w:t>12</w:t>
            </w:r>
            <w:r>
              <w:rPr>
                <w:webHidden/>
              </w:rPr>
              <w:fldChar w:fldCharType="end"/>
            </w:r>
            <w:r w:rsidRPr="00A26C58">
              <w:rPr>
                <w:rStyle w:val="Hyperlink"/>
              </w:rPr>
              <w:fldChar w:fldCharType="end"/>
            </w:r>
          </w:ins>
        </w:p>
        <w:p w14:paraId="280357D6" w14:textId="77777777" w:rsidR="00F73075" w:rsidRDefault="00F73075">
          <w:pPr>
            <w:pStyle w:val="TOC1"/>
            <w:rPr>
              <w:ins w:id="48" w:author="Jay S. Clark" w:date="2019-10-21T16:20:00Z"/>
              <w:rFonts w:asciiTheme="minorHAnsi" w:eastAsiaTheme="minorEastAsia" w:hAnsiTheme="minorHAnsi" w:cstheme="minorBidi"/>
              <w:b w:val="0"/>
              <w:bCs w:val="0"/>
              <w:sz w:val="22"/>
              <w:szCs w:val="22"/>
            </w:rPr>
          </w:pPr>
          <w:ins w:id="49" w:author="Jay S. Clark" w:date="2019-10-21T16:20:00Z">
            <w:r w:rsidRPr="00A26C58">
              <w:rPr>
                <w:rStyle w:val="Hyperlink"/>
              </w:rPr>
              <w:fldChar w:fldCharType="begin"/>
            </w:r>
            <w:r w:rsidRPr="00A26C58">
              <w:rPr>
                <w:rStyle w:val="Hyperlink"/>
              </w:rPr>
              <w:instrText xml:space="preserve"> </w:instrText>
            </w:r>
            <w:r>
              <w:instrText>HYPERLINK \l "_Toc22567321"</w:instrText>
            </w:r>
            <w:r w:rsidRPr="00A26C58">
              <w:rPr>
                <w:rStyle w:val="Hyperlink"/>
              </w:rPr>
              <w:instrText xml:space="preserve"> </w:instrText>
            </w:r>
            <w:r w:rsidRPr="00A26C58">
              <w:rPr>
                <w:rStyle w:val="Hyperlink"/>
              </w:rPr>
              <w:fldChar w:fldCharType="separate"/>
            </w:r>
            <w:r w:rsidRPr="00A26C58">
              <w:rPr>
                <w:rStyle w:val="Hyperlink"/>
              </w:rPr>
              <w:t>8.0</w:t>
            </w:r>
            <w:r>
              <w:rPr>
                <w:rFonts w:asciiTheme="minorHAnsi" w:eastAsiaTheme="minorEastAsia" w:hAnsiTheme="minorHAnsi" w:cstheme="minorBidi"/>
                <w:b w:val="0"/>
                <w:bCs w:val="0"/>
                <w:sz w:val="22"/>
                <w:szCs w:val="22"/>
              </w:rPr>
              <w:tab/>
            </w:r>
            <w:r w:rsidRPr="00A26C58">
              <w:rPr>
                <w:rStyle w:val="Hyperlink"/>
              </w:rPr>
              <w:t>FEES</w:t>
            </w:r>
            <w:r>
              <w:rPr>
                <w:webHidden/>
              </w:rPr>
              <w:tab/>
            </w:r>
            <w:r>
              <w:rPr>
                <w:webHidden/>
              </w:rPr>
              <w:fldChar w:fldCharType="begin"/>
            </w:r>
            <w:r>
              <w:rPr>
                <w:webHidden/>
              </w:rPr>
              <w:instrText xml:space="preserve"> PAGEREF _Toc22567321 \h </w:instrText>
            </w:r>
          </w:ins>
          <w:r>
            <w:rPr>
              <w:webHidden/>
            </w:rPr>
          </w:r>
          <w:r>
            <w:rPr>
              <w:webHidden/>
            </w:rPr>
            <w:fldChar w:fldCharType="separate"/>
          </w:r>
          <w:ins w:id="50" w:author="Jay S. Clark" w:date="2019-10-21T16:20:00Z">
            <w:r>
              <w:rPr>
                <w:webHidden/>
              </w:rPr>
              <w:t>12</w:t>
            </w:r>
            <w:r>
              <w:rPr>
                <w:webHidden/>
              </w:rPr>
              <w:fldChar w:fldCharType="end"/>
            </w:r>
            <w:r w:rsidRPr="00A26C58">
              <w:rPr>
                <w:rStyle w:val="Hyperlink"/>
              </w:rPr>
              <w:fldChar w:fldCharType="end"/>
            </w:r>
          </w:ins>
        </w:p>
        <w:p w14:paraId="14B95EFC" w14:textId="77777777" w:rsidR="003708E1" w:rsidDel="005869A8" w:rsidRDefault="003708E1">
          <w:pPr>
            <w:pStyle w:val="TOC1"/>
            <w:rPr>
              <w:del w:id="51" w:author="Jay S. Clark" w:date="2019-10-01T10:27:00Z"/>
              <w:rFonts w:asciiTheme="minorHAnsi" w:eastAsiaTheme="minorEastAsia" w:hAnsiTheme="minorHAnsi" w:cstheme="minorBidi"/>
              <w:b w:val="0"/>
              <w:bCs w:val="0"/>
              <w:sz w:val="22"/>
              <w:szCs w:val="22"/>
            </w:rPr>
          </w:pPr>
          <w:del w:id="52" w:author="Jay S. Clark" w:date="2019-10-01T10:27:00Z">
            <w:r w:rsidRPr="005869A8" w:rsidDel="005869A8">
              <w:rPr>
                <w:rStyle w:val="Hyperlink"/>
              </w:rPr>
              <w:delText>1.0</w:delText>
            </w:r>
            <w:r w:rsidDel="005869A8">
              <w:rPr>
                <w:rFonts w:asciiTheme="minorHAnsi" w:eastAsiaTheme="minorEastAsia" w:hAnsiTheme="minorHAnsi" w:cstheme="minorBidi"/>
                <w:b w:val="0"/>
                <w:bCs w:val="0"/>
                <w:sz w:val="22"/>
                <w:szCs w:val="22"/>
              </w:rPr>
              <w:tab/>
            </w:r>
            <w:r w:rsidRPr="005869A8" w:rsidDel="005869A8">
              <w:rPr>
                <w:rStyle w:val="Hyperlink"/>
              </w:rPr>
              <w:delText>PURPOSE</w:delText>
            </w:r>
            <w:r w:rsidDel="005869A8">
              <w:rPr>
                <w:webHidden/>
              </w:rPr>
              <w:tab/>
            </w:r>
            <w:r w:rsidR="00215D6C" w:rsidDel="005869A8">
              <w:rPr>
                <w:webHidden/>
              </w:rPr>
              <w:delText>1</w:delText>
            </w:r>
          </w:del>
        </w:p>
        <w:p w14:paraId="267DB36E" w14:textId="77777777" w:rsidR="003708E1" w:rsidDel="005869A8" w:rsidRDefault="003708E1">
          <w:pPr>
            <w:pStyle w:val="TOC1"/>
            <w:rPr>
              <w:del w:id="53" w:author="Jay S. Clark" w:date="2019-10-01T10:27:00Z"/>
              <w:rFonts w:asciiTheme="minorHAnsi" w:eastAsiaTheme="minorEastAsia" w:hAnsiTheme="minorHAnsi" w:cstheme="minorBidi"/>
              <w:b w:val="0"/>
              <w:bCs w:val="0"/>
              <w:sz w:val="22"/>
              <w:szCs w:val="22"/>
            </w:rPr>
          </w:pPr>
          <w:del w:id="54" w:author="Jay S. Clark" w:date="2019-10-01T10:27:00Z">
            <w:r w:rsidRPr="005869A8" w:rsidDel="005869A8">
              <w:rPr>
                <w:rStyle w:val="Hyperlink"/>
              </w:rPr>
              <w:delText>2.0</w:delText>
            </w:r>
            <w:r w:rsidDel="005869A8">
              <w:rPr>
                <w:rFonts w:asciiTheme="minorHAnsi" w:eastAsiaTheme="minorEastAsia" w:hAnsiTheme="minorHAnsi" w:cstheme="minorBidi"/>
                <w:b w:val="0"/>
                <w:bCs w:val="0"/>
                <w:sz w:val="22"/>
                <w:szCs w:val="22"/>
              </w:rPr>
              <w:tab/>
            </w:r>
            <w:r w:rsidRPr="005869A8" w:rsidDel="005869A8">
              <w:rPr>
                <w:rStyle w:val="Hyperlink"/>
              </w:rPr>
              <w:delText>SCOPE</w:delText>
            </w:r>
            <w:r w:rsidDel="005869A8">
              <w:rPr>
                <w:webHidden/>
              </w:rPr>
              <w:tab/>
            </w:r>
            <w:r w:rsidR="00215D6C" w:rsidDel="005869A8">
              <w:rPr>
                <w:webHidden/>
              </w:rPr>
              <w:delText>1</w:delText>
            </w:r>
          </w:del>
        </w:p>
        <w:p w14:paraId="3F593A2F" w14:textId="77777777" w:rsidR="003708E1" w:rsidDel="005869A8" w:rsidRDefault="003708E1">
          <w:pPr>
            <w:pStyle w:val="TOC1"/>
            <w:rPr>
              <w:del w:id="55" w:author="Jay S. Clark" w:date="2019-10-01T10:27:00Z"/>
              <w:rFonts w:asciiTheme="minorHAnsi" w:eastAsiaTheme="minorEastAsia" w:hAnsiTheme="minorHAnsi" w:cstheme="minorBidi"/>
              <w:b w:val="0"/>
              <w:bCs w:val="0"/>
              <w:sz w:val="22"/>
              <w:szCs w:val="22"/>
            </w:rPr>
          </w:pPr>
          <w:del w:id="56" w:author="Jay S. Clark" w:date="2019-10-01T10:27:00Z">
            <w:r w:rsidRPr="005869A8" w:rsidDel="005869A8">
              <w:rPr>
                <w:rStyle w:val="Hyperlink"/>
              </w:rPr>
              <w:delText>3.0</w:delText>
            </w:r>
            <w:r w:rsidDel="005869A8">
              <w:rPr>
                <w:rFonts w:asciiTheme="minorHAnsi" w:eastAsiaTheme="minorEastAsia" w:hAnsiTheme="minorHAnsi" w:cstheme="minorBidi"/>
                <w:b w:val="0"/>
                <w:bCs w:val="0"/>
                <w:sz w:val="22"/>
                <w:szCs w:val="22"/>
              </w:rPr>
              <w:tab/>
            </w:r>
            <w:r w:rsidRPr="005869A8" w:rsidDel="005869A8">
              <w:rPr>
                <w:rStyle w:val="Hyperlink"/>
              </w:rPr>
              <w:delText>AUTHORITY AND APPLICABLE LAWS</w:delText>
            </w:r>
            <w:r w:rsidDel="005869A8">
              <w:rPr>
                <w:webHidden/>
              </w:rPr>
              <w:tab/>
            </w:r>
            <w:r w:rsidR="00215D6C" w:rsidDel="005869A8">
              <w:rPr>
                <w:webHidden/>
              </w:rPr>
              <w:delText>1</w:delText>
            </w:r>
          </w:del>
        </w:p>
        <w:p w14:paraId="5D19F1E4" w14:textId="77777777" w:rsidR="003708E1" w:rsidDel="005869A8" w:rsidRDefault="003708E1">
          <w:pPr>
            <w:pStyle w:val="TOC1"/>
            <w:rPr>
              <w:del w:id="57" w:author="Jay S. Clark" w:date="2019-10-01T10:27:00Z"/>
              <w:rFonts w:asciiTheme="minorHAnsi" w:eastAsiaTheme="minorEastAsia" w:hAnsiTheme="minorHAnsi" w:cstheme="minorBidi"/>
              <w:b w:val="0"/>
              <w:bCs w:val="0"/>
              <w:sz w:val="22"/>
              <w:szCs w:val="22"/>
            </w:rPr>
          </w:pPr>
          <w:del w:id="58" w:author="Jay S. Clark" w:date="2019-10-01T10:27:00Z">
            <w:r w:rsidRPr="005869A8" w:rsidDel="005869A8">
              <w:rPr>
                <w:rStyle w:val="Hyperlink"/>
              </w:rPr>
              <w:delText>4.0</w:delText>
            </w:r>
            <w:r w:rsidDel="005869A8">
              <w:rPr>
                <w:rFonts w:asciiTheme="minorHAnsi" w:eastAsiaTheme="minorEastAsia" w:hAnsiTheme="minorHAnsi" w:cstheme="minorBidi"/>
                <w:b w:val="0"/>
                <w:bCs w:val="0"/>
                <w:sz w:val="22"/>
                <w:szCs w:val="22"/>
              </w:rPr>
              <w:tab/>
            </w:r>
            <w:r w:rsidRPr="005869A8" w:rsidDel="005869A8">
              <w:rPr>
                <w:rStyle w:val="Hyperlink"/>
              </w:rPr>
              <w:delText>DEFINITIONS</w:delText>
            </w:r>
            <w:r w:rsidDel="005869A8">
              <w:rPr>
                <w:webHidden/>
              </w:rPr>
              <w:tab/>
            </w:r>
            <w:r w:rsidR="00215D6C" w:rsidDel="005869A8">
              <w:rPr>
                <w:webHidden/>
              </w:rPr>
              <w:delText>1</w:delText>
            </w:r>
          </w:del>
        </w:p>
        <w:p w14:paraId="4761A958" w14:textId="77777777" w:rsidR="003708E1" w:rsidDel="005869A8" w:rsidRDefault="003708E1">
          <w:pPr>
            <w:pStyle w:val="TOC1"/>
            <w:rPr>
              <w:del w:id="59" w:author="Jay S. Clark" w:date="2019-10-01T10:27:00Z"/>
              <w:rFonts w:asciiTheme="minorHAnsi" w:eastAsiaTheme="minorEastAsia" w:hAnsiTheme="minorHAnsi" w:cstheme="minorBidi"/>
              <w:b w:val="0"/>
              <w:bCs w:val="0"/>
              <w:sz w:val="22"/>
              <w:szCs w:val="22"/>
            </w:rPr>
          </w:pPr>
          <w:del w:id="60" w:author="Jay S. Clark" w:date="2019-10-01T10:27:00Z">
            <w:r w:rsidRPr="005869A8" w:rsidDel="005869A8">
              <w:rPr>
                <w:rStyle w:val="Hyperlink"/>
              </w:rPr>
              <w:delText>5.0</w:delText>
            </w:r>
            <w:r w:rsidDel="005869A8">
              <w:rPr>
                <w:rFonts w:asciiTheme="minorHAnsi" w:eastAsiaTheme="minorEastAsia" w:hAnsiTheme="minorHAnsi" w:cstheme="minorBidi"/>
                <w:b w:val="0"/>
                <w:bCs w:val="0"/>
                <w:sz w:val="22"/>
                <w:szCs w:val="22"/>
              </w:rPr>
              <w:tab/>
            </w:r>
            <w:r w:rsidRPr="005869A8" w:rsidDel="005869A8">
              <w:rPr>
                <w:rStyle w:val="Hyperlink"/>
              </w:rPr>
              <w:delText>REGULATION</w:delText>
            </w:r>
            <w:r w:rsidDel="005869A8">
              <w:rPr>
                <w:webHidden/>
              </w:rPr>
              <w:tab/>
            </w:r>
            <w:r w:rsidR="00215D6C" w:rsidDel="005869A8">
              <w:rPr>
                <w:webHidden/>
              </w:rPr>
              <w:delText>2</w:delText>
            </w:r>
          </w:del>
        </w:p>
        <w:p w14:paraId="08AA75EE" w14:textId="77777777" w:rsidR="003708E1" w:rsidDel="005869A8" w:rsidRDefault="003708E1">
          <w:pPr>
            <w:pStyle w:val="TOC2"/>
            <w:rPr>
              <w:del w:id="61" w:author="Jay S. Clark" w:date="2019-10-01T10:27:00Z"/>
              <w:rFonts w:asciiTheme="minorHAnsi" w:hAnsiTheme="minorHAnsi"/>
              <w:b w:val="0"/>
              <w:sz w:val="22"/>
            </w:rPr>
          </w:pPr>
          <w:del w:id="62" w:author="Jay S. Clark" w:date="2019-10-01T10:27:00Z">
            <w:r w:rsidRPr="005869A8" w:rsidDel="005869A8">
              <w:rPr>
                <w:rStyle w:val="Hyperlink"/>
              </w:rPr>
              <w:delText>5.1</w:delText>
            </w:r>
            <w:r w:rsidDel="005869A8">
              <w:rPr>
                <w:rFonts w:asciiTheme="minorHAnsi" w:hAnsiTheme="minorHAnsi"/>
                <w:b w:val="0"/>
                <w:sz w:val="22"/>
              </w:rPr>
              <w:tab/>
            </w:r>
            <w:r w:rsidRPr="005869A8" w:rsidDel="005869A8">
              <w:rPr>
                <w:rStyle w:val="Hyperlink"/>
              </w:rPr>
              <w:delText>Right of Entry</w:delText>
            </w:r>
            <w:r w:rsidDel="005869A8">
              <w:rPr>
                <w:webHidden/>
              </w:rPr>
              <w:tab/>
            </w:r>
            <w:r w:rsidR="00215D6C" w:rsidDel="005869A8">
              <w:rPr>
                <w:webHidden/>
              </w:rPr>
              <w:delText>2</w:delText>
            </w:r>
          </w:del>
        </w:p>
        <w:p w14:paraId="0E7AE097" w14:textId="77777777" w:rsidR="003708E1" w:rsidDel="005869A8" w:rsidRDefault="003708E1">
          <w:pPr>
            <w:pStyle w:val="TOC2"/>
            <w:rPr>
              <w:del w:id="63" w:author="Jay S. Clark" w:date="2019-10-01T10:27:00Z"/>
              <w:rFonts w:asciiTheme="minorHAnsi" w:hAnsiTheme="minorHAnsi"/>
              <w:b w:val="0"/>
              <w:sz w:val="22"/>
            </w:rPr>
          </w:pPr>
          <w:del w:id="64" w:author="Jay S. Clark" w:date="2019-10-01T10:27:00Z">
            <w:r w:rsidRPr="005869A8" w:rsidDel="005869A8">
              <w:rPr>
                <w:rStyle w:val="Hyperlink"/>
              </w:rPr>
              <w:delText>5.2</w:delText>
            </w:r>
            <w:r w:rsidDel="005869A8">
              <w:rPr>
                <w:rFonts w:asciiTheme="minorHAnsi" w:hAnsiTheme="minorHAnsi"/>
                <w:b w:val="0"/>
                <w:sz w:val="22"/>
              </w:rPr>
              <w:tab/>
            </w:r>
            <w:r w:rsidRPr="005869A8" w:rsidDel="005869A8">
              <w:rPr>
                <w:rStyle w:val="Hyperlink"/>
              </w:rPr>
              <w:delText>Fluoride Compounds and Application Equipment</w:delText>
            </w:r>
            <w:r w:rsidDel="005869A8">
              <w:rPr>
                <w:webHidden/>
              </w:rPr>
              <w:tab/>
            </w:r>
            <w:r w:rsidR="00215D6C" w:rsidDel="005869A8">
              <w:rPr>
                <w:webHidden/>
              </w:rPr>
              <w:delText>2</w:delText>
            </w:r>
          </w:del>
        </w:p>
        <w:p w14:paraId="1B06AC04" w14:textId="77777777" w:rsidR="003708E1" w:rsidDel="005869A8" w:rsidRDefault="003708E1">
          <w:pPr>
            <w:pStyle w:val="TOC2"/>
            <w:rPr>
              <w:del w:id="65" w:author="Jay S. Clark" w:date="2019-10-01T10:27:00Z"/>
              <w:rFonts w:asciiTheme="minorHAnsi" w:hAnsiTheme="minorHAnsi"/>
              <w:b w:val="0"/>
              <w:sz w:val="22"/>
            </w:rPr>
          </w:pPr>
          <w:del w:id="66" w:author="Jay S. Clark" w:date="2019-10-01T10:27:00Z">
            <w:r w:rsidRPr="005869A8" w:rsidDel="005869A8">
              <w:rPr>
                <w:rStyle w:val="Hyperlink"/>
              </w:rPr>
              <w:delText>5.3</w:delText>
            </w:r>
            <w:r w:rsidDel="005869A8">
              <w:rPr>
                <w:rFonts w:asciiTheme="minorHAnsi" w:hAnsiTheme="minorHAnsi"/>
                <w:b w:val="0"/>
                <w:sz w:val="22"/>
              </w:rPr>
              <w:tab/>
            </w:r>
            <w:r w:rsidRPr="005869A8" w:rsidDel="005869A8">
              <w:rPr>
                <w:rStyle w:val="Hyperlink"/>
              </w:rPr>
              <w:delText>Operator Safety</w:delText>
            </w:r>
            <w:r w:rsidDel="005869A8">
              <w:rPr>
                <w:webHidden/>
              </w:rPr>
              <w:tab/>
            </w:r>
            <w:r w:rsidR="00215D6C" w:rsidDel="005869A8">
              <w:rPr>
                <w:webHidden/>
              </w:rPr>
              <w:delText>2</w:delText>
            </w:r>
          </w:del>
        </w:p>
        <w:p w14:paraId="6A01E0E7" w14:textId="77777777" w:rsidR="003708E1" w:rsidDel="005869A8" w:rsidRDefault="003708E1">
          <w:pPr>
            <w:pStyle w:val="TOC2"/>
            <w:rPr>
              <w:del w:id="67" w:author="Jay S. Clark" w:date="2019-10-01T10:27:00Z"/>
              <w:rFonts w:asciiTheme="minorHAnsi" w:hAnsiTheme="minorHAnsi"/>
              <w:b w:val="0"/>
              <w:sz w:val="22"/>
            </w:rPr>
          </w:pPr>
          <w:del w:id="68" w:author="Jay S. Clark" w:date="2019-10-01T10:27:00Z">
            <w:r w:rsidRPr="005869A8" w:rsidDel="005869A8">
              <w:rPr>
                <w:rStyle w:val="Hyperlink"/>
              </w:rPr>
              <w:delText>5.4</w:delText>
            </w:r>
            <w:r w:rsidDel="005869A8">
              <w:rPr>
                <w:rFonts w:asciiTheme="minorHAnsi" w:hAnsiTheme="minorHAnsi"/>
                <w:b w:val="0"/>
                <w:sz w:val="22"/>
              </w:rPr>
              <w:tab/>
            </w:r>
            <w:r w:rsidRPr="005869A8" w:rsidDel="005869A8">
              <w:rPr>
                <w:rStyle w:val="Hyperlink"/>
              </w:rPr>
              <w:delText>Fluoride Levels</w:delText>
            </w:r>
            <w:r w:rsidDel="005869A8">
              <w:rPr>
                <w:webHidden/>
              </w:rPr>
              <w:tab/>
            </w:r>
            <w:r w:rsidR="00215D6C" w:rsidDel="005869A8">
              <w:rPr>
                <w:webHidden/>
              </w:rPr>
              <w:delText>3</w:delText>
            </w:r>
          </w:del>
        </w:p>
        <w:p w14:paraId="651DFABF" w14:textId="77777777" w:rsidR="003708E1" w:rsidDel="005869A8" w:rsidRDefault="003708E1">
          <w:pPr>
            <w:pStyle w:val="TOC2"/>
            <w:rPr>
              <w:del w:id="69" w:author="Jay S. Clark" w:date="2019-10-01T10:27:00Z"/>
              <w:rFonts w:asciiTheme="minorHAnsi" w:hAnsiTheme="minorHAnsi"/>
              <w:b w:val="0"/>
              <w:sz w:val="22"/>
            </w:rPr>
          </w:pPr>
          <w:del w:id="70" w:author="Jay S. Clark" w:date="2019-10-01T10:27:00Z">
            <w:r w:rsidRPr="005869A8" w:rsidDel="005869A8">
              <w:rPr>
                <w:rStyle w:val="Hyperlink"/>
              </w:rPr>
              <w:delText>5.5</w:delText>
            </w:r>
            <w:r w:rsidDel="005869A8">
              <w:rPr>
                <w:rFonts w:asciiTheme="minorHAnsi" w:hAnsiTheme="minorHAnsi"/>
                <w:b w:val="0"/>
                <w:sz w:val="22"/>
              </w:rPr>
              <w:tab/>
            </w:r>
            <w:r w:rsidRPr="005869A8" w:rsidDel="005869A8">
              <w:rPr>
                <w:rStyle w:val="Hyperlink"/>
              </w:rPr>
              <w:delText>Training</w:delText>
            </w:r>
            <w:r w:rsidDel="005869A8">
              <w:rPr>
                <w:webHidden/>
              </w:rPr>
              <w:tab/>
            </w:r>
            <w:r w:rsidR="00215D6C" w:rsidDel="005869A8">
              <w:rPr>
                <w:webHidden/>
              </w:rPr>
              <w:delText>5</w:delText>
            </w:r>
          </w:del>
        </w:p>
        <w:p w14:paraId="4A2962C1" w14:textId="77777777" w:rsidR="003708E1" w:rsidDel="005869A8" w:rsidRDefault="003708E1">
          <w:pPr>
            <w:pStyle w:val="TOC2"/>
            <w:rPr>
              <w:del w:id="71" w:author="Jay S. Clark" w:date="2019-10-01T10:27:00Z"/>
              <w:rFonts w:asciiTheme="minorHAnsi" w:hAnsiTheme="minorHAnsi"/>
              <w:b w:val="0"/>
              <w:sz w:val="22"/>
            </w:rPr>
          </w:pPr>
          <w:del w:id="72" w:author="Jay S. Clark" w:date="2019-10-01T10:27:00Z">
            <w:r w:rsidRPr="005869A8" w:rsidDel="005869A8">
              <w:rPr>
                <w:rStyle w:val="Hyperlink"/>
              </w:rPr>
              <w:lastRenderedPageBreak/>
              <w:delText>5.6</w:delText>
            </w:r>
            <w:r w:rsidDel="005869A8">
              <w:rPr>
                <w:rFonts w:asciiTheme="minorHAnsi" w:hAnsiTheme="minorHAnsi"/>
                <w:b w:val="0"/>
                <w:sz w:val="22"/>
              </w:rPr>
              <w:tab/>
            </w:r>
            <w:r w:rsidRPr="005869A8" w:rsidDel="005869A8">
              <w:rPr>
                <w:rStyle w:val="Hyperlink"/>
              </w:rPr>
              <w:delText>Enforcement</w:delText>
            </w:r>
            <w:r w:rsidDel="005869A8">
              <w:rPr>
                <w:webHidden/>
              </w:rPr>
              <w:tab/>
            </w:r>
            <w:r w:rsidR="00215D6C" w:rsidDel="005869A8">
              <w:rPr>
                <w:webHidden/>
              </w:rPr>
              <w:delText>6</w:delText>
            </w:r>
          </w:del>
        </w:p>
        <w:p w14:paraId="30BE5923" w14:textId="77777777" w:rsidR="003708E1" w:rsidDel="005869A8" w:rsidRDefault="003708E1">
          <w:pPr>
            <w:pStyle w:val="TOC1"/>
            <w:rPr>
              <w:del w:id="73" w:author="Jay S. Clark" w:date="2019-10-01T10:27:00Z"/>
              <w:rFonts w:asciiTheme="minorHAnsi" w:eastAsiaTheme="minorEastAsia" w:hAnsiTheme="minorHAnsi" w:cstheme="minorBidi"/>
              <w:b w:val="0"/>
              <w:bCs w:val="0"/>
              <w:sz w:val="22"/>
              <w:szCs w:val="22"/>
            </w:rPr>
          </w:pPr>
          <w:del w:id="74" w:author="Jay S. Clark" w:date="2019-10-01T10:27:00Z">
            <w:r w:rsidRPr="005869A8" w:rsidDel="005869A8">
              <w:rPr>
                <w:rStyle w:val="Hyperlink"/>
              </w:rPr>
              <w:delText>6.0</w:delText>
            </w:r>
            <w:r w:rsidDel="005869A8">
              <w:rPr>
                <w:rFonts w:asciiTheme="minorHAnsi" w:eastAsiaTheme="minorEastAsia" w:hAnsiTheme="minorHAnsi" w:cstheme="minorBidi"/>
                <w:b w:val="0"/>
                <w:bCs w:val="0"/>
                <w:sz w:val="22"/>
                <w:szCs w:val="22"/>
              </w:rPr>
              <w:tab/>
            </w:r>
            <w:r w:rsidRPr="005869A8" w:rsidDel="005869A8">
              <w:rPr>
                <w:rStyle w:val="Hyperlink"/>
              </w:rPr>
              <w:delText>PENALTY</w:delText>
            </w:r>
            <w:r w:rsidDel="005869A8">
              <w:rPr>
                <w:webHidden/>
              </w:rPr>
              <w:tab/>
            </w:r>
            <w:r w:rsidR="00215D6C" w:rsidDel="005869A8">
              <w:rPr>
                <w:webHidden/>
              </w:rPr>
              <w:delText>6</w:delText>
            </w:r>
          </w:del>
        </w:p>
        <w:p w14:paraId="116E5116" w14:textId="77777777" w:rsidR="003708E1" w:rsidDel="005869A8" w:rsidRDefault="003708E1">
          <w:pPr>
            <w:pStyle w:val="TOC2"/>
            <w:rPr>
              <w:del w:id="75" w:author="Jay S. Clark" w:date="2019-10-01T10:27:00Z"/>
              <w:rFonts w:asciiTheme="minorHAnsi" w:hAnsiTheme="minorHAnsi"/>
              <w:b w:val="0"/>
              <w:sz w:val="22"/>
            </w:rPr>
          </w:pPr>
          <w:del w:id="76" w:author="Jay S. Clark" w:date="2019-10-01T10:27:00Z">
            <w:r w:rsidRPr="005869A8" w:rsidDel="005869A8">
              <w:rPr>
                <w:rStyle w:val="Hyperlink"/>
              </w:rPr>
              <w:delText>6.1</w:delText>
            </w:r>
            <w:r w:rsidDel="005869A8">
              <w:rPr>
                <w:rFonts w:asciiTheme="minorHAnsi" w:hAnsiTheme="minorHAnsi"/>
                <w:b w:val="0"/>
                <w:sz w:val="22"/>
              </w:rPr>
              <w:tab/>
            </w:r>
            <w:r w:rsidRPr="005869A8" w:rsidDel="005869A8">
              <w:rPr>
                <w:rStyle w:val="Hyperlink"/>
              </w:rPr>
              <w:delText>Criminal Penalties Pursuant to UCA Section 26A-1-123</w:delText>
            </w:r>
            <w:r w:rsidDel="005869A8">
              <w:rPr>
                <w:webHidden/>
              </w:rPr>
              <w:tab/>
            </w:r>
            <w:r w:rsidR="00215D6C" w:rsidDel="005869A8">
              <w:rPr>
                <w:webHidden/>
              </w:rPr>
              <w:delText>6</w:delText>
            </w:r>
          </w:del>
        </w:p>
        <w:p w14:paraId="50296367" w14:textId="77777777" w:rsidR="003708E1" w:rsidDel="005869A8" w:rsidRDefault="003708E1">
          <w:pPr>
            <w:pStyle w:val="TOC2"/>
            <w:rPr>
              <w:del w:id="77" w:author="Jay S. Clark" w:date="2019-10-01T10:27:00Z"/>
              <w:rFonts w:asciiTheme="minorHAnsi" w:hAnsiTheme="minorHAnsi"/>
              <w:b w:val="0"/>
              <w:sz w:val="22"/>
            </w:rPr>
          </w:pPr>
          <w:del w:id="78" w:author="Jay S. Clark" w:date="2019-10-01T10:27:00Z">
            <w:r w:rsidRPr="005869A8" w:rsidDel="005869A8">
              <w:rPr>
                <w:rStyle w:val="Hyperlink"/>
              </w:rPr>
              <w:delText>6.2</w:delText>
            </w:r>
            <w:r w:rsidDel="005869A8">
              <w:rPr>
                <w:rFonts w:asciiTheme="minorHAnsi" w:hAnsiTheme="minorHAnsi"/>
                <w:b w:val="0"/>
                <w:sz w:val="22"/>
              </w:rPr>
              <w:tab/>
            </w:r>
            <w:r w:rsidRPr="005869A8" w:rsidDel="005869A8">
              <w:rPr>
                <w:rStyle w:val="Hyperlink"/>
              </w:rPr>
              <w:delText>Civil and Administrative Penalties</w:delText>
            </w:r>
            <w:r w:rsidDel="005869A8">
              <w:rPr>
                <w:webHidden/>
              </w:rPr>
              <w:tab/>
            </w:r>
            <w:r w:rsidR="00215D6C" w:rsidDel="005869A8">
              <w:rPr>
                <w:webHidden/>
              </w:rPr>
              <w:delText>6</w:delText>
            </w:r>
          </w:del>
        </w:p>
        <w:p w14:paraId="5ED738EA" w14:textId="77777777" w:rsidR="003708E1" w:rsidDel="005869A8" w:rsidRDefault="003708E1">
          <w:pPr>
            <w:pStyle w:val="TOC1"/>
            <w:rPr>
              <w:del w:id="79" w:author="Jay S. Clark" w:date="2019-10-01T10:27:00Z"/>
              <w:rFonts w:asciiTheme="minorHAnsi" w:eastAsiaTheme="minorEastAsia" w:hAnsiTheme="minorHAnsi" w:cstheme="minorBidi"/>
              <w:b w:val="0"/>
              <w:bCs w:val="0"/>
              <w:sz w:val="22"/>
              <w:szCs w:val="22"/>
            </w:rPr>
          </w:pPr>
          <w:del w:id="80" w:author="Jay S. Clark" w:date="2019-10-01T10:27:00Z">
            <w:r w:rsidRPr="005869A8" w:rsidDel="005869A8">
              <w:rPr>
                <w:rStyle w:val="Hyperlink"/>
              </w:rPr>
              <w:delText>7.0</w:delText>
            </w:r>
            <w:r w:rsidDel="005869A8">
              <w:rPr>
                <w:rFonts w:asciiTheme="minorHAnsi" w:eastAsiaTheme="minorEastAsia" w:hAnsiTheme="minorHAnsi" w:cstheme="minorBidi"/>
                <w:b w:val="0"/>
                <w:bCs w:val="0"/>
                <w:sz w:val="22"/>
                <w:szCs w:val="22"/>
              </w:rPr>
              <w:tab/>
            </w:r>
            <w:r w:rsidRPr="005869A8" w:rsidDel="005869A8">
              <w:rPr>
                <w:rStyle w:val="Hyperlink"/>
              </w:rPr>
              <w:delText>SEVERABILITY</w:delText>
            </w:r>
            <w:r w:rsidDel="005869A8">
              <w:rPr>
                <w:webHidden/>
              </w:rPr>
              <w:tab/>
            </w:r>
            <w:r w:rsidR="00215D6C" w:rsidDel="005869A8">
              <w:rPr>
                <w:webHidden/>
              </w:rPr>
              <w:delText>7</w:delText>
            </w:r>
          </w:del>
        </w:p>
        <w:p w14:paraId="01AF4254" w14:textId="77777777" w:rsidR="003708E1" w:rsidDel="005869A8" w:rsidRDefault="003708E1">
          <w:pPr>
            <w:pStyle w:val="TOC1"/>
            <w:rPr>
              <w:del w:id="81" w:author="Jay S. Clark" w:date="2019-10-01T10:27:00Z"/>
              <w:rFonts w:asciiTheme="minorHAnsi" w:eastAsiaTheme="minorEastAsia" w:hAnsiTheme="minorHAnsi" w:cstheme="minorBidi"/>
              <w:b w:val="0"/>
              <w:bCs w:val="0"/>
              <w:sz w:val="22"/>
              <w:szCs w:val="22"/>
            </w:rPr>
          </w:pPr>
          <w:del w:id="82" w:author="Jay S. Clark" w:date="2019-10-01T10:27:00Z">
            <w:r w:rsidRPr="005869A8" w:rsidDel="005869A8">
              <w:rPr>
                <w:rStyle w:val="Hyperlink"/>
              </w:rPr>
              <w:delText>8.0</w:delText>
            </w:r>
            <w:r w:rsidDel="005869A8">
              <w:rPr>
                <w:rFonts w:asciiTheme="minorHAnsi" w:eastAsiaTheme="minorEastAsia" w:hAnsiTheme="minorHAnsi" w:cstheme="minorBidi"/>
                <w:b w:val="0"/>
                <w:bCs w:val="0"/>
                <w:sz w:val="22"/>
                <w:szCs w:val="22"/>
              </w:rPr>
              <w:tab/>
            </w:r>
            <w:r w:rsidRPr="005869A8" w:rsidDel="005869A8">
              <w:rPr>
                <w:rStyle w:val="Hyperlink"/>
              </w:rPr>
              <w:delText>FEES</w:delText>
            </w:r>
            <w:r w:rsidDel="005869A8">
              <w:rPr>
                <w:webHidden/>
              </w:rPr>
              <w:tab/>
            </w:r>
            <w:r w:rsidR="00215D6C" w:rsidDel="005869A8">
              <w:rPr>
                <w:webHidden/>
              </w:rPr>
              <w:delText>7</w:delText>
            </w:r>
          </w:del>
        </w:p>
        <w:p w14:paraId="672FFE96" w14:textId="77777777" w:rsidR="00380DAA" w:rsidRPr="00D873AE" w:rsidRDefault="009A7BBE">
          <w:pPr>
            <w:rPr>
              <w:sz w:val="28"/>
            </w:rPr>
          </w:pPr>
          <w:r w:rsidRPr="00D873AE">
            <w:rPr>
              <w:sz w:val="28"/>
            </w:rPr>
            <w:fldChar w:fldCharType="end"/>
          </w:r>
        </w:p>
      </w:sdtContent>
    </w:sdt>
    <w:p w14:paraId="3746B12F" w14:textId="77777777" w:rsidR="00380DAA" w:rsidRDefault="00380DAA" w:rsidP="003E0B5F">
      <w:pPr>
        <w:spacing w:before="90"/>
        <w:sectPr w:rsidR="00380DAA" w:rsidSect="002D7DCE">
          <w:footerReference w:type="default" r:id="rId9"/>
          <w:pgSz w:w="12240" w:h="15840"/>
          <w:pgMar w:top="1440" w:right="1440" w:bottom="720" w:left="1440" w:header="720" w:footer="720" w:gutter="0"/>
          <w:pgNumType w:fmt="lowerRoman"/>
          <w:cols w:space="720"/>
          <w:titlePg/>
          <w:docGrid w:linePitch="360"/>
        </w:sectPr>
      </w:pPr>
      <w:r>
        <w:br w:type="page"/>
      </w:r>
    </w:p>
    <w:p w14:paraId="2E08391C" w14:textId="77777777" w:rsidR="00101DC0" w:rsidRPr="00253669" w:rsidRDefault="0091288E" w:rsidP="000A2B54">
      <w:pPr>
        <w:pStyle w:val="Style10Sections"/>
      </w:pPr>
      <w:bookmarkStart w:id="83" w:name="_Toc22567222"/>
      <w:r w:rsidRPr="00253669">
        <w:lastRenderedPageBreak/>
        <w:t>PURPOSE</w:t>
      </w:r>
      <w:bookmarkEnd w:id="83"/>
    </w:p>
    <w:p w14:paraId="0C83A345" w14:textId="5B0CA238" w:rsidR="00D873AE" w:rsidRPr="00350B05" w:rsidDel="007D2E24" w:rsidRDefault="007D2E24" w:rsidP="00F73075">
      <w:pPr>
        <w:pStyle w:val="Style10Body"/>
        <w:rPr>
          <w:del w:id="84" w:author="Carl Shupe" w:date="2018-12-10T16:30:00Z"/>
        </w:rPr>
      </w:pPr>
      <w:ins w:id="85" w:author="Carl Shupe" w:date="2018-12-10T16:28:00Z">
        <w:r w:rsidRPr="00B534D9">
          <w:t>The purpose of this regulation is to</w:t>
        </w:r>
      </w:ins>
      <w:ins w:id="86" w:author="Carl Shupe" w:date="2018-12-10T16:29:00Z">
        <w:r w:rsidRPr="007D2E24">
          <w:t xml:space="preserve"> </w:t>
        </w:r>
        <w:r>
          <w:t xml:space="preserve">preserve, promote, and </w:t>
        </w:r>
        <w:r w:rsidRPr="00B534D9">
          <w:t>protect the public health, safety, and welfare of residents</w:t>
        </w:r>
      </w:ins>
      <w:ins w:id="87" w:author="Carl Shupe" w:date="2019-02-13T09:10:00Z">
        <w:r w:rsidR="00B44570">
          <w:t xml:space="preserve">, </w:t>
        </w:r>
      </w:ins>
      <w:ins w:id="88" w:author="Carl Shupe" w:date="2018-12-10T16:29:00Z">
        <w:r w:rsidRPr="00B534D9">
          <w:t>visitors</w:t>
        </w:r>
      </w:ins>
      <w:ins w:id="89" w:author="Carl Shupe" w:date="2019-02-13T09:10:00Z">
        <w:r w:rsidR="00B44570">
          <w:t>, and water operators</w:t>
        </w:r>
      </w:ins>
      <w:ins w:id="90" w:author="Carl Shupe" w:date="2018-12-10T16:29:00Z">
        <w:r w:rsidRPr="00B534D9">
          <w:t xml:space="preserve"> in Davis County by</w:t>
        </w:r>
      </w:ins>
      <w:ins w:id="91" w:author="Carl Shupe" w:date="2018-12-10T16:28:00Z">
        <w:r w:rsidRPr="00350B05">
          <w:t xml:space="preserve"> </w:t>
        </w:r>
      </w:ins>
      <w:del w:id="92" w:author="Carl Shupe" w:date="2018-12-10T16:28:00Z">
        <w:r w:rsidR="00D873AE" w:rsidRPr="00350B05" w:rsidDel="007D2E24">
          <w:delText>To</w:delText>
        </w:r>
      </w:del>
      <w:r w:rsidR="00D873AE" w:rsidRPr="00350B05">
        <w:t xml:space="preserve"> regulat</w:t>
      </w:r>
      <w:ins w:id="93" w:author="Carl Shupe" w:date="2018-12-10T16:30:00Z">
        <w:r>
          <w:t>ing</w:t>
        </w:r>
      </w:ins>
      <w:del w:id="94" w:author="Carl Shupe" w:date="2018-12-10T16:30:00Z">
        <w:r w:rsidR="00D873AE" w:rsidRPr="00350B05" w:rsidDel="007D2E24">
          <w:delText>e</w:delText>
        </w:r>
      </w:del>
      <w:r w:rsidR="00D873AE" w:rsidRPr="00350B05">
        <w:t xml:space="preserve"> the application of fluoride to </w:t>
      </w:r>
      <w:del w:id="95" w:author="Carl Shupe" w:date="2019-02-13T09:10:00Z">
        <w:r w:rsidR="00D873AE" w:rsidRPr="00350B05" w:rsidDel="00B44570">
          <w:delText xml:space="preserve">Drinking </w:delText>
        </w:r>
      </w:del>
      <w:ins w:id="96" w:author="Carl Shupe" w:date="2019-02-13T09:10:00Z">
        <w:r w:rsidR="00B44570">
          <w:t>Public</w:t>
        </w:r>
        <w:r w:rsidR="00B44570" w:rsidRPr="00350B05">
          <w:t xml:space="preserve"> </w:t>
        </w:r>
      </w:ins>
      <w:r w:rsidR="00D873AE" w:rsidRPr="00350B05">
        <w:t xml:space="preserve">Water </w:t>
      </w:r>
      <w:del w:id="97" w:author="Carl Shupe" w:date="2019-02-13T09:11:00Z">
        <w:r w:rsidR="00D873AE" w:rsidRPr="00350B05" w:rsidDel="00B44570">
          <w:delText>Supplies</w:delText>
        </w:r>
      </w:del>
      <w:ins w:id="98" w:author="Carl Shupe" w:date="2019-02-13T09:11:00Z">
        <w:r w:rsidR="00B44570">
          <w:t>Systems</w:t>
        </w:r>
      </w:ins>
      <w:ins w:id="99" w:author="Carl Shupe" w:date="2019-02-13T09:12:00Z">
        <w:r w:rsidR="00B44570">
          <w:t>,</w:t>
        </w:r>
      </w:ins>
      <w:ins w:id="100" w:author="Carl Shupe" w:date="2018-12-10T16:32:00Z">
        <w:r>
          <w:t xml:space="preserve"> </w:t>
        </w:r>
      </w:ins>
      <w:del w:id="101" w:author="Carl Shupe" w:date="2018-12-10T16:30:00Z">
        <w:r w:rsidR="00D873AE" w:rsidRPr="00350B05" w:rsidDel="007D2E24">
          <w:delText xml:space="preserve"> for the purpose of promoting public health through the protection and maintenance of dental health.</w:delText>
        </w:r>
      </w:del>
    </w:p>
    <w:p w14:paraId="311B351B" w14:textId="77777777" w:rsidR="00D873AE" w:rsidRPr="00350B05" w:rsidDel="007D2E24" w:rsidRDefault="00D873AE" w:rsidP="00F73075">
      <w:pPr>
        <w:pStyle w:val="Style10Body"/>
        <w:rPr>
          <w:del w:id="102" w:author="Carl Shupe" w:date="2018-12-10T16:30:00Z"/>
        </w:rPr>
      </w:pPr>
    </w:p>
    <w:p w14:paraId="7BD118A2" w14:textId="612A75A4" w:rsidR="00D873AE" w:rsidRPr="00350B05" w:rsidDel="007D2E24" w:rsidRDefault="00D873AE" w:rsidP="00F73075">
      <w:pPr>
        <w:pStyle w:val="Style10Body"/>
        <w:rPr>
          <w:del w:id="103" w:author="Carl Shupe" w:date="2018-12-10T16:31:00Z"/>
        </w:rPr>
      </w:pPr>
      <w:del w:id="104" w:author="Carl Shupe" w:date="2018-12-10T16:30:00Z">
        <w:r w:rsidRPr="00350B05" w:rsidDel="007D2E24">
          <w:delText xml:space="preserve">To </w:delText>
        </w:r>
      </w:del>
      <w:r w:rsidRPr="00350B05">
        <w:t>ensur</w:t>
      </w:r>
      <w:ins w:id="105" w:author="Carl Shupe" w:date="2018-12-10T16:30:00Z">
        <w:r w:rsidR="007D2E24">
          <w:t>ing</w:t>
        </w:r>
      </w:ins>
      <w:del w:id="106" w:author="Carl Shupe" w:date="2018-12-10T16:30:00Z">
        <w:r w:rsidRPr="00350B05" w:rsidDel="007D2E24">
          <w:delText>e</w:delText>
        </w:r>
      </w:del>
      <w:r w:rsidRPr="00350B05">
        <w:t xml:space="preserve"> that </w:t>
      </w:r>
      <w:ins w:id="107" w:author="Jay S. Clark" w:date="2019-09-16T14:16:00Z">
        <w:r w:rsidR="00E46E32">
          <w:t>o</w:t>
        </w:r>
      </w:ins>
      <w:del w:id="108" w:author="Jay S. Clark" w:date="2019-09-16T14:16:00Z">
        <w:r w:rsidRPr="00350B05" w:rsidDel="00E46E32">
          <w:delText>O</w:delText>
        </w:r>
      </w:del>
      <w:r w:rsidRPr="00350B05">
        <w:t xml:space="preserve">ptimal </w:t>
      </w:r>
      <w:ins w:id="109" w:author="Jay S. Clark" w:date="2019-09-16T14:16:00Z">
        <w:r w:rsidR="00E46E32">
          <w:t>f</w:t>
        </w:r>
      </w:ins>
      <w:del w:id="110" w:author="Jay S. Clark" w:date="2019-09-16T14:16:00Z">
        <w:r w:rsidRPr="00350B05" w:rsidDel="00E46E32">
          <w:delText>F</w:delText>
        </w:r>
      </w:del>
      <w:r w:rsidRPr="00350B05">
        <w:t xml:space="preserve">luoride </w:t>
      </w:r>
      <w:ins w:id="111" w:author="Jay S. Clark" w:date="2019-09-16T14:16:00Z">
        <w:r w:rsidR="00E46E32">
          <w:t>l</w:t>
        </w:r>
      </w:ins>
      <w:del w:id="112" w:author="Jay S. Clark" w:date="2019-09-16T14:16:00Z">
        <w:r w:rsidRPr="00350B05" w:rsidDel="00E46E32">
          <w:delText>L</w:delText>
        </w:r>
      </w:del>
      <w:r w:rsidRPr="00350B05">
        <w:t xml:space="preserve">evels in </w:t>
      </w:r>
      <w:ins w:id="113" w:author="Jay S. Clark" w:date="2019-09-16T14:16:00Z">
        <w:r w:rsidR="00E46E32">
          <w:t>d</w:t>
        </w:r>
      </w:ins>
      <w:del w:id="114" w:author="Jay S. Clark" w:date="2019-09-16T14:16:00Z">
        <w:r w:rsidRPr="00350B05" w:rsidDel="00E46E32">
          <w:delText>D</w:delText>
        </w:r>
      </w:del>
      <w:r w:rsidRPr="00350B05">
        <w:t xml:space="preserve">rinking </w:t>
      </w:r>
      <w:ins w:id="115" w:author="Jay S. Clark" w:date="2019-09-16T14:16:00Z">
        <w:r w:rsidR="00E46E32">
          <w:t>w</w:t>
        </w:r>
      </w:ins>
      <w:del w:id="116" w:author="Jay S. Clark" w:date="2019-09-16T14:16:00Z">
        <w:r w:rsidRPr="00350B05" w:rsidDel="00E46E32">
          <w:delText>W</w:delText>
        </w:r>
      </w:del>
      <w:r w:rsidRPr="00350B05">
        <w:t xml:space="preserve">ater </w:t>
      </w:r>
      <w:ins w:id="117" w:author="Jay S. Clark" w:date="2019-09-16T14:17:00Z">
        <w:r w:rsidR="00E46E32">
          <w:t>s</w:t>
        </w:r>
      </w:ins>
      <w:del w:id="118" w:author="Jay S. Clark" w:date="2019-09-16T14:17:00Z">
        <w:r w:rsidRPr="00350B05" w:rsidDel="00E46E32">
          <w:delText>S</w:delText>
        </w:r>
      </w:del>
      <w:r w:rsidRPr="00350B05">
        <w:t xml:space="preserve">upplies are </w:t>
      </w:r>
      <w:del w:id="119" w:author="Carl Shupe" w:date="2019-02-13T09:11:00Z">
        <w:r w:rsidRPr="00350B05" w:rsidDel="00B44570">
          <w:delText>maintained</w:delText>
        </w:r>
      </w:del>
      <w:ins w:id="120" w:author="Carl Shupe" w:date="2019-02-13T09:11:00Z">
        <w:r w:rsidR="00B44570">
          <w:t>targeted</w:t>
        </w:r>
      </w:ins>
      <w:ins w:id="121" w:author="Carl Shupe" w:date="2019-02-13T09:12:00Z">
        <w:r w:rsidR="00B44570">
          <w:t>,</w:t>
        </w:r>
      </w:ins>
      <w:ins w:id="122" w:author="Carl Shupe" w:date="2018-12-10T16:31:00Z">
        <w:r w:rsidR="007D2E24">
          <w:t xml:space="preserve"> and</w:t>
        </w:r>
      </w:ins>
      <w:ins w:id="123" w:author="Carl Shupe" w:date="2018-12-10T16:32:00Z">
        <w:r w:rsidR="007D2E24">
          <w:t xml:space="preserve"> </w:t>
        </w:r>
      </w:ins>
      <w:del w:id="124" w:author="Carl Shupe" w:date="2018-12-10T16:31:00Z">
        <w:r w:rsidRPr="00350B05" w:rsidDel="007D2E24">
          <w:delText>.</w:delText>
        </w:r>
      </w:del>
    </w:p>
    <w:p w14:paraId="1FAAF82A" w14:textId="77777777" w:rsidR="00D873AE" w:rsidRPr="00350B05" w:rsidDel="007D2E24" w:rsidRDefault="00D873AE" w:rsidP="00F73075">
      <w:pPr>
        <w:pStyle w:val="Style10Body"/>
        <w:rPr>
          <w:del w:id="125" w:author="Carl Shupe" w:date="2018-12-10T16:31:00Z"/>
        </w:rPr>
      </w:pPr>
    </w:p>
    <w:p w14:paraId="7CFF19BA" w14:textId="1CC546FA" w:rsidR="00D873AE" w:rsidRPr="00350B05" w:rsidRDefault="00D873AE" w:rsidP="00F73075">
      <w:pPr>
        <w:pStyle w:val="Style10Body"/>
      </w:pPr>
      <w:del w:id="126" w:author="Carl Shupe" w:date="2018-12-10T16:31:00Z">
        <w:r w:rsidRPr="00350B05" w:rsidDel="007D2E24">
          <w:delText xml:space="preserve">To </w:delText>
        </w:r>
      </w:del>
      <w:del w:id="127" w:author="Carl Shupe" w:date="2019-02-13T09:45:00Z">
        <w:r w:rsidRPr="00350B05" w:rsidDel="00B44570">
          <w:delText>ensur</w:delText>
        </w:r>
      </w:del>
      <w:ins w:id="128" w:author="Jay S. Clark" w:date="2019-09-17T09:08:00Z">
        <w:r w:rsidR="004D2BCA">
          <w:t>requiring</w:t>
        </w:r>
      </w:ins>
      <w:ins w:id="129" w:author="Carl Shupe" w:date="2019-02-13T09:45:00Z">
        <w:del w:id="130" w:author="Jay S. Clark" w:date="2019-09-16T14:15:00Z">
          <w:r w:rsidR="00B44570" w:rsidRPr="00350B05" w:rsidDel="00E46E32">
            <w:delText>E</w:delText>
          </w:r>
        </w:del>
        <w:del w:id="131" w:author="Jay S. Clark" w:date="2019-09-17T09:08:00Z">
          <w:r w:rsidR="00B44570" w:rsidRPr="00350B05" w:rsidDel="004D2BCA">
            <w:delText>nsuring</w:delText>
          </w:r>
        </w:del>
      </w:ins>
      <w:del w:id="132" w:author="Carl Shupe" w:date="2018-12-10T16:31:00Z">
        <w:r w:rsidRPr="00350B05" w:rsidDel="007D2E24">
          <w:delText>e</w:delText>
        </w:r>
      </w:del>
      <w:r w:rsidRPr="00350B05">
        <w:t xml:space="preserve"> the safe application and storage of </w:t>
      </w:r>
      <w:del w:id="133" w:author="Carl Shupe" w:date="2019-02-13T09:12:00Z">
        <w:r w:rsidRPr="00350B05" w:rsidDel="00B44570">
          <w:delText xml:space="preserve">fluoride </w:delText>
        </w:r>
      </w:del>
      <w:ins w:id="134" w:author="Jay S. Clark" w:date="2019-10-15T09:38:00Z">
        <w:r w:rsidR="00345E55">
          <w:t>F</w:t>
        </w:r>
      </w:ins>
      <w:ins w:id="135" w:author="Carl Shupe" w:date="2019-02-13T09:12:00Z">
        <w:del w:id="136" w:author="Jay S. Clark" w:date="2019-10-15T09:38:00Z">
          <w:r w:rsidR="00B44570" w:rsidDel="00954DAB">
            <w:delText>F</w:delText>
          </w:r>
        </w:del>
        <w:r w:rsidR="00B44570" w:rsidRPr="00350B05">
          <w:t xml:space="preserve">luoride </w:t>
        </w:r>
      </w:ins>
      <w:del w:id="137" w:author="Carl Shupe" w:date="2019-02-13T09:12:00Z">
        <w:r w:rsidRPr="00350B05" w:rsidDel="00B44570">
          <w:delText>compounds</w:delText>
        </w:r>
      </w:del>
      <w:ins w:id="138" w:author="Jay S. Clark" w:date="2019-10-15T09:38:00Z">
        <w:r w:rsidR="00345E55">
          <w:t>C</w:t>
        </w:r>
      </w:ins>
      <w:ins w:id="139" w:author="Carl Shupe" w:date="2019-02-13T09:12:00Z">
        <w:del w:id="140" w:author="Jay S. Clark" w:date="2019-10-15T09:38:00Z">
          <w:r w:rsidR="00B44570" w:rsidDel="00954DAB">
            <w:delText>C</w:delText>
          </w:r>
        </w:del>
        <w:r w:rsidR="00B44570" w:rsidRPr="00350B05">
          <w:t>ompounds</w:t>
        </w:r>
      </w:ins>
      <w:r w:rsidRPr="00350B05">
        <w:t xml:space="preserve">. </w:t>
      </w:r>
    </w:p>
    <w:p w14:paraId="618AF6CB" w14:textId="57D2D645" w:rsidR="0091288E" w:rsidRPr="00253669" w:rsidRDefault="0091288E" w:rsidP="000A2B54">
      <w:pPr>
        <w:pStyle w:val="Style10Sections"/>
      </w:pPr>
      <w:bookmarkStart w:id="141" w:name="_Toc22567223"/>
      <w:r w:rsidRPr="00253669">
        <w:t>SCOPE</w:t>
      </w:r>
      <w:bookmarkEnd w:id="141"/>
    </w:p>
    <w:p w14:paraId="21D1D520" w14:textId="5D0961A7" w:rsidR="0090558A" w:rsidRPr="0090558A" w:rsidRDefault="007D2E24" w:rsidP="00F73075">
      <w:pPr>
        <w:pStyle w:val="Style10Body"/>
        <w:rPr>
          <w:rStyle w:val="DEFINITION"/>
          <w:rFonts w:eastAsiaTheme="majorEastAsia"/>
          <w:b w:val="0"/>
          <w:u w:val="none"/>
        </w:rPr>
      </w:pPr>
      <w:r w:rsidRPr="0090558A">
        <w:t xml:space="preserve">This regulation applies to </w:t>
      </w:r>
      <w:del w:id="142" w:author="Jay S. Clark" w:date="2019-10-01T12:42:00Z">
        <w:r w:rsidRPr="0090558A" w:rsidDel="00765657">
          <w:delText xml:space="preserve">all </w:delText>
        </w:r>
      </w:del>
      <w:del w:id="143" w:author="Carl Shupe" w:date="2019-02-13T09:14:00Z">
        <w:r w:rsidRPr="0090558A" w:rsidDel="00B44570">
          <w:delText>Public Drinking Water Supplies</w:delText>
        </w:r>
      </w:del>
      <w:ins w:id="144" w:author="Carl Shupe" w:date="2019-02-13T09:14:00Z">
        <w:r w:rsidR="00B44570">
          <w:t>Public Water Systems</w:t>
        </w:r>
      </w:ins>
      <w:r w:rsidRPr="0090558A">
        <w:t xml:space="preserve"> </w:t>
      </w:r>
      <w:r w:rsidRPr="0090558A">
        <w:rPr>
          <w:rStyle w:val="DEFINITION"/>
          <w:rFonts w:eastAsiaTheme="majorEastAsia"/>
          <w:b w:val="0"/>
          <w:u w:val="none"/>
        </w:rPr>
        <w:t>in Davis County</w:t>
      </w:r>
      <w:del w:id="145" w:author="Carl Shupe" w:date="2018-12-10T16:51:00Z">
        <w:r w:rsidRPr="0090558A" w:rsidDel="0090558A">
          <w:rPr>
            <w:rStyle w:val="DEFINITION"/>
            <w:rFonts w:eastAsiaTheme="majorEastAsia"/>
            <w:b w:val="0"/>
            <w:u w:val="none"/>
          </w:rPr>
          <w:delText>,</w:delText>
        </w:r>
      </w:del>
      <w:del w:id="146" w:author="Carl Shupe" w:date="2018-12-28T11:15:00Z">
        <w:r w:rsidRPr="0090558A" w:rsidDel="003708E1">
          <w:rPr>
            <w:rStyle w:val="DEFINITION"/>
            <w:rFonts w:eastAsiaTheme="majorEastAsia"/>
            <w:b w:val="0"/>
            <w:u w:val="none"/>
          </w:rPr>
          <w:delText xml:space="preserve"> pursuant to the order issued by the Davis County Health Department requiring Public Water Supplies to fluoridate.</w:delText>
        </w:r>
      </w:del>
      <w:ins w:id="147" w:author="Carl Shupe" w:date="2018-12-28T11:16:00Z">
        <w:r w:rsidR="003708E1">
          <w:rPr>
            <w:rStyle w:val="DEFINITION"/>
            <w:rFonts w:eastAsiaTheme="majorEastAsia"/>
            <w:b w:val="0"/>
            <w:u w:val="none"/>
          </w:rPr>
          <w:t xml:space="preserve"> </w:t>
        </w:r>
      </w:ins>
      <w:ins w:id="148" w:author="Carl Shupe" w:date="2019-02-13T09:16:00Z">
        <w:r w:rsidR="00B44570">
          <w:rPr>
            <w:rStyle w:val="DEFINITION"/>
            <w:rFonts w:eastAsiaTheme="majorEastAsia"/>
            <w:b w:val="0"/>
            <w:u w:val="none"/>
          </w:rPr>
          <w:t>as required by</w:t>
        </w:r>
      </w:ins>
      <w:ins w:id="149" w:author="Carl Shupe" w:date="2018-12-28T11:15:00Z">
        <w:r w:rsidR="003708E1">
          <w:rPr>
            <w:rStyle w:val="DEFINITION"/>
            <w:rFonts w:eastAsiaTheme="majorEastAsia"/>
            <w:b w:val="0"/>
            <w:u w:val="none"/>
          </w:rPr>
          <w:t xml:space="preserve"> UCA Section </w:t>
        </w:r>
        <w:r w:rsidR="00B44570">
          <w:rPr>
            <w:rStyle w:val="DEFINITION"/>
            <w:rFonts w:eastAsiaTheme="majorEastAsia"/>
            <w:b w:val="0"/>
            <w:u w:val="none"/>
          </w:rPr>
          <w:t>19-4-111</w:t>
        </w:r>
        <w:r w:rsidR="003708E1" w:rsidRPr="003708E1">
          <w:rPr>
            <w:rStyle w:val="DEFINITION"/>
            <w:rFonts w:eastAsiaTheme="majorEastAsia"/>
            <w:b w:val="0"/>
            <w:u w:val="none"/>
          </w:rPr>
          <w:t>.</w:t>
        </w:r>
      </w:ins>
      <w:ins w:id="150" w:author="Jay S. Clark" w:date="2019-10-01T12:40:00Z">
        <w:r w:rsidR="00765657">
          <w:rPr>
            <w:rStyle w:val="DEFINITION"/>
            <w:rFonts w:eastAsiaTheme="majorEastAsia"/>
            <w:b w:val="0"/>
            <w:u w:val="none"/>
          </w:rPr>
          <w:t xml:space="preserve"> </w:t>
        </w:r>
      </w:ins>
    </w:p>
    <w:p w14:paraId="09E9FCBA" w14:textId="7ED5918A" w:rsidR="007D2E24" w:rsidRPr="0090558A" w:rsidDel="000A2B54" w:rsidRDefault="007D2E24" w:rsidP="000A2B54">
      <w:pPr>
        <w:pStyle w:val="Style10Body"/>
        <w:rPr>
          <w:del w:id="151" w:author="Jay S. Clark" w:date="2019-10-15T10:06:00Z"/>
          <w:rStyle w:val="DEFINITION"/>
          <w:rFonts w:eastAsiaTheme="majorEastAsia"/>
          <w:b w:val="0"/>
          <w:u w:val="none"/>
        </w:rPr>
      </w:pPr>
      <w:del w:id="152" w:author="Jay S. Clark" w:date="2019-10-15T10:06:00Z">
        <w:r w:rsidRPr="0090558A" w:rsidDel="000A2B54">
          <w:rPr>
            <w:rStyle w:val="DEFINITION"/>
            <w:rFonts w:eastAsiaTheme="majorEastAsia"/>
            <w:b w:val="0"/>
            <w:u w:val="none"/>
          </w:rPr>
          <w:delText>Compliance with these regulations</w:delText>
        </w:r>
      </w:del>
      <w:del w:id="153" w:author="Jay S. Clark" w:date="2019-10-15T10:29:00Z">
        <w:r w:rsidRPr="0090558A" w:rsidDel="000A2B54">
          <w:rPr>
            <w:rStyle w:val="DEFINITION"/>
            <w:rFonts w:eastAsiaTheme="majorEastAsia"/>
            <w:b w:val="0"/>
            <w:u w:val="none"/>
          </w:rPr>
          <w:delText xml:space="preserve"> </w:delText>
        </w:r>
      </w:del>
      <w:del w:id="154" w:author="Jay S. Clark" w:date="2019-10-15T10:06:00Z">
        <w:r w:rsidRPr="0090558A" w:rsidDel="000A2B54">
          <w:rPr>
            <w:rStyle w:val="DEFINITION"/>
            <w:rFonts w:eastAsiaTheme="majorEastAsia"/>
            <w:b w:val="0"/>
            <w:u w:val="none"/>
          </w:rPr>
          <w:delText>does not preclude compliance with other applicable local, state, and federal laws.</w:delText>
        </w:r>
        <w:bookmarkStart w:id="155" w:name="_Toc22567224"/>
        <w:bookmarkEnd w:id="155"/>
      </w:del>
    </w:p>
    <w:p w14:paraId="709125B6" w14:textId="6ADBEF5B" w:rsidR="0091288E" w:rsidRPr="00253669" w:rsidRDefault="0091288E" w:rsidP="000A2B54">
      <w:pPr>
        <w:pStyle w:val="Style10Sections"/>
      </w:pPr>
      <w:bookmarkStart w:id="156" w:name="_Toc22567225"/>
      <w:r w:rsidRPr="00253669">
        <w:t>AUTHORITY AND APPLICABLE LAWS</w:t>
      </w:r>
      <w:bookmarkEnd w:id="156"/>
    </w:p>
    <w:p w14:paraId="0B60B586" w14:textId="65951529" w:rsidR="007D2E24" w:rsidRDefault="007D2E24" w:rsidP="00F73075">
      <w:pPr>
        <w:pStyle w:val="Style10Body"/>
      </w:pPr>
      <w:r w:rsidRPr="00350B05">
        <w:t xml:space="preserve">This regulation is </w:t>
      </w:r>
      <w:del w:id="157" w:author="Carl Shupe" w:date="2018-12-10T16:38:00Z">
        <w:r w:rsidRPr="00350B05" w:rsidDel="007D2E24">
          <w:delText xml:space="preserve">promulgated </w:delText>
        </w:r>
      </w:del>
      <w:ins w:id="158" w:author="Carl Shupe" w:date="2018-12-10T16:38:00Z">
        <w:r>
          <w:t xml:space="preserve">adopted under the authority of </w:t>
        </w:r>
      </w:ins>
      <w:del w:id="159" w:author="Carl Shupe" w:date="2018-12-10T16:38:00Z">
        <w:r w:rsidRPr="00350B05" w:rsidDel="007D2E24">
          <w:delText xml:space="preserve">by </w:delText>
        </w:r>
      </w:del>
      <w:r w:rsidRPr="00350B05">
        <w:t xml:space="preserve">the Davis County Board of Health </w:t>
      </w:r>
      <w:del w:id="160" w:author="Carl Shupe" w:date="2018-12-10T16:38:00Z">
        <w:r w:rsidRPr="00350B05" w:rsidDel="007D2E24">
          <w:delText>as authorized by</w:delText>
        </w:r>
      </w:del>
      <w:ins w:id="161" w:author="Carl Shupe" w:date="2018-12-10T16:38:00Z">
        <w:r>
          <w:t xml:space="preserve">in accordance with Utah Code Annotated (UCA) </w:t>
        </w:r>
      </w:ins>
      <w:ins w:id="162" w:author="Carl Shupe" w:date="2018-12-10T16:40:00Z">
        <w:r>
          <w:t>Section</w:t>
        </w:r>
      </w:ins>
      <w:ins w:id="163" w:author="Carl Shupe" w:date="2018-12-26T10:52:00Z">
        <w:r w:rsidR="00AB4380">
          <w:t>s</w:t>
        </w:r>
      </w:ins>
      <w:r w:rsidRPr="00350B05">
        <w:t xml:space="preserve"> </w:t>
      </w:r>
      <w:r w:rsidRPr="00350B05">
        <w:rPr>
          <w:i/>
          <w:iCs/>
        </w:rPr>
        <w:t>26A-</w:t>
      </w:r>
      <w:ins w:id="164" w:author="Carl Shupe" w:date="2018-12-10T16:39:00Z">
        <w:r>
          <w:rPr>
            <w:i/>
            <w:iCs/>
          </w:rPr>
          <w:t>1-</w:t>
        </w:r>
      </w:ins>
      <w:r w:rsidRPr="00350B05">
        <w:rPr>
          <w:i/>
          <w:iCs/>
        </w:rPr>
        <w:t>121</w:t>
      </w:r>
      <w:del w:id="165" w:author="Carl Shupe" w:date="2018-12-10T16:40:00Z">
        <w:r w:rsidRPr="00350B05" w:rsidDel="007D2E24">
          <w:rPr>
            <w:i/>
            <w:iCs/>
          </w:rPr>
          <w:delText>(1)(a) Utah Code Annotated</w:delText>
        </w:r>
      </w:del>
      <w:r>
        <w:rPr>
          <w:i/>
          <w:iCs/>
        </w:rPr>
        <w:t xml:space="preserve"> </w:t>
      </w:r>
      <w:r w:rsidRPr="002C2C24">
        <w:rPr>
          <w:iCs/>
        </w:rPr>
        <w:t xml:space="preserve">and </w:t>
      </w:r>
      <w:r w:rsidRPr="00350B05">
        <w:rPr>
          <w:i/>
          <w:iCs/>
        </w:rPr>
        <w:t>19-4-111</w:t>
      </w:r>
      <w:del w:id="166" w:author="Carl Shupe" w:date="2018-12-10T16:45:00Z">
        <w:r w:rsidRPr="00350B05" w:rsidDel="0090558A">
          <w:rPr>
            <w:i/>
            <w:iCs/>
          </w:rPr>
          <w:delText xml:space="preserve"> Utah Code Annotated (1953)</w:delText>
        </w:r>
        <w:r w:rsidRPr="00350B05" w:rsidDel="0090558A">
          <w:delText xml:space="preserve"> as amended</w:delText>
        </w:r>
      </w:del>
      <w:r>
        <w:t>.</w:t>
      </w:r>
      <w:del w:id="167" w:author="Carl Shupe" w:date="2018-12-10T16:45:00Z">
        <w:r w:rsidDel="0090558A">
          <w:delText xml:space="preserve">  </w:delText>
        </w:r>
      </w:del>
    </w:p>
    <w:p w14:paraId="182099A4" w14:textId="2D38CC11" w:rsidR="007D2E24" w:rsidRPr="00FC7B2F" w:rsidRDefault="007D2E24" w:rsidP="00F73075">
      <w:pPr>
        <w:pStyle w:val="Style10Body"/>
      </w:pPr>
      <w:r w:rsidRPr="005C5B78">
        <w:t>The provisions of UCA</w:t>
      </w:r>
      <w:ins w:id="168" w:author="Carl Shupe" w:date="2018-12-10T16:36:00Z">
        <w:r>
          <w:t xml:space="preserve"> Section</w:t>
        </w:r>
      </w:ins>
      <w:r w:rsidRPr="005C5B78">
        <w:t xml:space="preserve"> 19-4-111 are hereby adopted and incorporated by reference subject to the additions, </w:t>
      </w:r>
      <w:ins w:id="169" w:author="Carl Shupe" w:date="2018-12-10T16:35:00Z">
        <w:r>
          <w:t>clarifications, exceptions, and</w:t>
        </w:r>
      </w:ins>
      <w:ins w:id="170" w:author="Carl Shupe" w:date="2018-12-10T16:36:00Z">
        <w:r>
          <w:t xml:space="preserve"> </w:t>
        </w:r>
      </w:ins>
      <w:r w:rsidRPr="005C5B78">
        <w:t xml:space="preserve">modifications </w:t>
      </w:r>
      <w:del w:id="171" w:author="Carl Shupe" w:date="2018-12-10T16:36:00Z">
        <w:r w:rsidRPr="005C5B78" w:rsidDel="007D2E24">
          <w:delText xml:space="preserve">and exceptions </w:delText>
        </w:r>
      </w:del>
      <w:ins w:id="172" w:author="Elizabeth Carlisle" w:date="2019-11-05T13:34:00Z">
        <w:r w:rsidR="00B6333C">
          <w:t xml:space="preserve"> spec</w:t>
        </w:r>
      </w:ins>
      <w:ins w:id="173" w:author="Elizabeth Carlisle" w:date="2019-11-05T13:35:00Z">
        <w:r w:rsidR="00B6333C">
          <w:t xml:space="preserve">ifically </w:t>
        </w:r>
      </w:ins>
      <w:r w:rsidRPr="005C5B78">
        <w:t>set forth in this regulation.</w:t>
      </w:r>
    </w:p>
    <w:p w14:paraId="35B2F8C1" w14:textId="197B4C29" w:rsidR="00BB1B60" w:rsidRPr="0090558A" w:rsidRDefault="00BB1B60" w:rsidP="000A2B54">
      <w:pPr>
        <w:pStyle w:val="Style10Sections"/>
      </w:pPr>
      <w:bookmarkStart w:id="174" w:name="_Toc22567226"/>
      <w:r w:rsidRPr="0090558A">
        <w:t>DEFINITIONS</w:t>
      </w:r>
      <w:bookmarkEnd w:id="174"/>
    </w:p>
    <w:p w14:paraId="0C69D1C4" w14:textId="3D50DE0D" w:rsidR="000F25A9" w:rsidRDefault="009B7B6D" w:rsidP="00E6119B">
      <w:pPr>
        <w:pStyle w:val="Style12DefinitionsandFees"/>
        <w:rPr>
          <w:ins w:id="175" w:author="Jay S. Clark" w:date="2019-10-01T08:49:00Z"/>
        </w:rPr>
      </w:pPr>
      <w:ins w:id="176" w:author="Jay S. Clark" w:date="2019-10-01T08:45:00Z">
        <w:r>
          <w:t xml:space="preserve">ANNUAL CONTROL RANGE:  </w:t>
        </w:r>
      </w:ins>
      <w:ins w:id="177" w:author="Jay S. Clark" w:date="2019-10-01T08:46:00Z">
        <w:r>
          <w:t>A</w:t>
        </w:r>
        <w:r w:rsidR="008D6F14">
          <w:t xml:space="preserve"> range </w:t>
        </w:r>
      </w:ins>
      <w:ins w:id="178" w:author="Jay S. Clark" w:date="2019-10-01T11:06:00Z">
        <w:r w:rsidR="008D6F14">
          <w:t>of</w:t>
        </w:r>
      </w:ins>
      <w:ins w:id="179" w:author="Jay S. Clark" w:date="2019-10-01T08:46:00Z">
        <w:r w:rsidR="008D6F14">
          <w:t xml:space="preserve"> </w:t>
        </w:r>
      </w:ins>
      <w:ins w:id="180" w:author="Elizabeth Carlisle" w:date="2019-11-05T15:32:00Z">
        <w:r w:rsidR="00B6333C">
          <w:t xml:space="preserve">the </w:t>
        </w:r>
      </w:ins>
      <w:ins w:id="181" w:author="Jay S. Clark" w:date="2019-10-01T08:46:00Z">
        <w:r w:rsidR="008D6F14">
          <w:t>adjusted</w:t>
        </w:r>
        <w:r>
          <w:t xml:space="preserve"> fluoride </w:t>
        </w:r>
      </w:ins>
      <w:ins w:id="182" w:author="Jay S. Clark" w:date="2019-10-01T08:51:00Z">
        <w:r w:rsidR="000F25A9">
          <w:t>ion concentration</w:t>
        </w:r>
      </w:ins>
      <w:ins w:id="183" w:author="Jay S. Clark" w:date="2019-10-01T08:55:00Z">
        <w:r w:rsidR="000F25A9">
          <w:t>.</w:t>
        </w:r>
      </w:ins>
    </w:p>
    <w:p w14:paraId="2DFDC53A" w14:textId="04837323" w:rsidR="0090558A" w:rsidRPr="0090558A" w:rsidDel="008A6AB2" w:rsidRDefault="0090558A" w:rsidP="00E6119B">
      <w:pPr>
        <w:pStyle w:val="Style12DefinitionsandFees"/>
        <w:rPr>
          <w:del w:id="184" w:author="Carl Shupe" w:date="2019-01-17T13:44:00Z"/>
        </w:rPr>
      </w:pPr>
      <w:del w:id="185" w:author="Carl Shupe" w:date="2019-01-17T13:44:00Z">
        <w:r w:rsidRPr="0090558A" w:rsidDel="008A6AB2">
          <w:delText xml:space="preserve">BUREAU OF LABORATORY IMPROVEMENT:  A Bureau within the Utah Department of Health, responsible for establishing and enforcing standards for laboratories. </w:delText>
        </w:r>
      </w:del>
    </w:p>
    <w:p w14:paraId="7B8415FD" w14:textId="6ABDCE9A" w:rsidR="0090558A" w:rsidRPr="0090558A" w:rsidRDefault="0090558A" w:rsidP="00E6119B">
      <w:pPr>
        <w:pStyle w:val="Style12DefinitionsandFees"/>
      </w:pPr>
      <w:r w:rsidRPr="0090558A">
        <w:t xml:space="preserve">CALCULATED DOSAGE:  The calculated amount of fluoride (mg/L) that has been added to a </w:t>
      </w:r>
      <w:ins w:id="186" w:author="Jay S. Clark" w:date="2019-09-16T14:24:00Z">
        <w:r w:rsidR="00E46E32">
          <w:t>Public W</w:t>
        </w:r>
      </w:ins>
      <w:del w:id="187" w:author="Jay S. Clark" w:date="2019-09-16T14:24:00Z">
        <w:r w:rsidRPr="0090558A" w:rsidDel="00E46E32">
          <w:delText>w</w:delText>
        </w:r>
      </w:del>
      <w:r w:rsidRPr="0090558A">
        <w:t xml:space="preserve">ater </w:t>
      </w:r>
      <w:ins w:id="188" w:author="Jay S. Clark" w:date="2019-09-16T14:24:00Z">
        <w:r w:rsidR="00E46E32">
          <w:t>S</w:t>
        </w:r>
      </w:ins>
      <w:del w:id="189" w:author="Jay S. Clark" w:date="2019-09-16T14:24:00Z">
        <w:r w:rsidRPr="0090558A" w:rsidDel="00E46E32">
          <w:delText>s</w:delText>
        </w:r>
      </w:del>
      <w:r w:rsidRPr="0090558A">
        <w:t>ystem. The calculation is based on the total amount of fluoride (weight) that was added to the</w:t>
      </w:r>
      <w:ins w:id="190" w:author="Jay S. Clark" w:date="2019-09-16T14:25:00Z">
        <w:r w:rsidR="00E46E32">
          <w:t xml:space="preserve"> Public</w:t>
        </w:r>
      </w:ins>
      <w:r w:rsidRPr="0090558A">
        <w:t xml:space="preserve"> </w:t>
      </w:r>
      <w:ins w:id="191" w:author="Jay S. Clark" w:date="2019-09-16T14:25:00Z">
        <w:r w:rsidR="00E46E32">
          <w:t>W</w:t>
        </w:r>
      </w:ins>
      <w:del w:id="192" w:author="Jay S. Clark" w:date="2019-09-16T14:25:00Z">
        <w:r w:rsidRPr="0090558A" w:rsidDel="00E46E32">
          <w:delText>w</w:delText>
        </w:r>
      </w:del>
      <w:r w:rsidRPr="0090558A">
        <w:t xml:space="preserve">ater </w:t>
      </w:r>
      <w:ins w:id="193" w:author="Jay S. Clark" w:date="2019-09-16T14:25:00Z">
        <w:r w:rsidR="00E46E32">
          <w:t>S</w:t>
        </w:r>
      </w:ins>
      <w:del w:id="194" w:author="Jay S. Clark" w:date="2019-09-16T14:25:00Z">
        <w:r w:rsidRPr="0090558A" w:rsidDel="00E46E32">
          <w:delText>s</w:delText>
        </w:r>
      </w:del>
      <w:r w:rsidRPr="0090558A">
        <w:t>ystem and the total amount of water (volume) that was produced.</w:t>
      </w:r>
    </w:p>
    <w:p w14:paraId="6D164575" w14:textId="52D1D4DF" w:rsidR="00A25441" w:rsidDel="00E4586E" w:rsidRDefault="0090558A" w:rsidP="00E6119B">
      <w:pPr>
        <w:pStyle w:val="Style12DefinitionsandFees"/>
        <w:rPr>
          <w:ins w:id="195" w:author="Carl Shupe" w:date="2019-01-11T15:37:00Z"/>
          <w:del w:id="196" w:author="Jay S. Clark" w:date="2019-10-01T09:08:00Z"/>
        </w:rPr>
      </w:pPr>
      <w:del w:id="197" w:author="Jay S. Clark" w:date="2019-10-01T09:08:00Z">
        <w:r w:rsidRPr="0090558A" w:rsidDel="00E4586E">
          <w:lastRenderedPageBreak/>
          <w:delText>CONTROL RANGE:  A range within which adjusted fluoridated Public Drinking Water Supplies</w:delText>
        </w:r>
      </w:del>
      <w:ins w:id="198" w:author="Carl Shupe" w:date="2019-02-13T09:14:00Z">
        <w:del w:id="199" w:author="Jay S. Clark" w:date="2019-10-01T09:08:00Z">
          <w:r w:rsidR="00B44570" w:rsidDel="00E4586E">
            <w:delText>Public Water Systems</w:delText>
          </w:r>
        </w:del>
      </w:ins>
      <w:del w:id="200" w:author="Jay S. Clark" w:date="2019-10-01T09:08:00Z">
        <w:r w:rsidRPr="0090558A" w:rsidDel="00E4586E">
          <w:delText xml:space="preserve"> shall operate to maintain </w:delText>
        </w:r>
      </w:del>
      <w:del w:id="201" w:author="Jay S. Clark" w:date="2019-09-16T14:26:00Z">
        <w:r w:rsidRPr="0090558A" w:rsidDel="00E46E32">
          <w:delText>O</w:delText>
        </w:r>
      </w:del>
      <w:del w:id="202" w:author="Jay S. Clark" w:date="2019-10-01T09:08:00Z">
        <w:r w:rsidRPr="0090558A" w:rsidDel="00E4586E">
          <w:delText xml:space="preserve">ptimal </w:delText>
        </w:r>
      </w:del>
      <w:del w:id="203" w:author="Jay S. Clark" w:date="2019-09-16T14:26:00Z">
        <w:r w:rsidRPr="0090558A" w:rsidDel="00E46E32">
          <w:delText>F</w:delText>
        </w:r>
      </w:del>
      <w:del w:id="204" w:author="Jay S. Clark" w:date="2019-10-01T09:08:00Z">
        <w:r w:rsidRPr="0090558A" w:rsidDel="00E4586E">
          <w:delText xml:space="preserve">luoride </w:delText>
        </w:r>
      </w:del>
      <w:del w:id="205" w:author="Jay S. Clark" w:date="2019-09-16T14:26:00Z">
        <w:r w:rsidRPr="0090558A" w:rsidDel="00E46E32">
          <w:delText>L</w:delText>
        </w:r>
      </w:del>
      <w:del w:id="206" w:author="Jay S. Clark" w:date="2019-10-01T09:08:00Z">
        <w:r w:rsidRPr="0090558A" w:rsidDel="00E4586E">
          <w:delText>evels.</w:delText>
        </w:r>
      </w:del>
    </w:p>
    <w:p w14:paraId="5F03B3D4" w14:textId="69666E41" w:rsidR="00CD2E2E" w:rsidRDefault="00CD2E2E" w:rsidP="00E6119B">
      <w:pPr>
        <w:pStyle w:val="Style12DefinitionsandFees"/>
        <w:rPr>
          <w:ins w:id="207" w:author="Carl Shupe" w:date="2019-01-11T15:33:00Z"/>
        </w:rPr>
      </w:pPr>
      <w:ins w:id="208" w:author="Carl Shupe" w:date="2018-12-26T11:29:00Z">
        <w:r>
          <w:t>DEPARTMENT:</w:t>
        </w:r>
      </w:ins>
      <w:ins w:id="209" w:author="Carl Shupe" w:date="2018-12-26T11:30:00Z">
        <w:r>
          <w:t xml:space="preserve">  The Davis County Health Department.</w:t>
        </w:r>
      </w:ins>
    </w:p>
    <w:p w14:paraId="3145CE87" w14:textId="21EEAA5F" w:rsidR="0090558A" w:rsidRPr="0090558A" w:rsidDel="00B44570" w:rsidRDefault="0090558A" w:rsidP="00E6119B">
      <w:pPr>
        <w:pStyle w:val="Style12DefinitionsandFees"/>
        <w:rPr>
          <w:del w:id="210" w:author="Carl Shupe" w:date="2019-02-13T09:17:00Z"/>
        </w:rPr>
      </w:pPr>
      <w:del w:id="211" w:author="Carl Shupe" w:date="2019-02-13T09:17:00Z">
        <w:r w:rsidRPr="0090558A" w:rsidDel="00B44570">
          <w:delText xml:space="preserve">DIRECTOR:  The Director of the Davis County Health Department or an authorized </w:delText>
        </w:r>
      </w:del>
      <w:del w:id="212" w:author="Carl Shupe" w:date="2018-12-26T11:27:00Z">
        <w:r w:rsidRPr="0090558A" w:rsidDel="00AB4380">
          <w:delText>representative</w:delText>
        </w:r>
      </w:del>
      <w:del w:id="213" w:author="Carl Shupe" w:date="2019-02-13T09:17:00Z">
        <w:r w:rsidRPr="0090558A" w:rsidDel="00B44570">
          <w:delText>.</w:delText>
        </w:r>
      </w:del>
    </w:p>
    <w:p w14:paraId="5E10EF00" w14:textId="3DE0A0AC" w:rsidR="0090558A" w:rsidRPr="0090558A" w:rsidDel="00F94793" w:rsidRDefault="0090558A" w:rsidP="00E6119B">
      <w:pPr>
        <w:pStyle w:val="Style12DefinitionsandFees"/>
        <w:rPr>
          <w:del w:id="214" w:author="Carl Shupe" w:date="2019-03-06T10:31:00Z"/>
        </w:rPr>
      </w:pPr>
      <w:del w:id="215" w:author="Carl Shupe" w:date="2019-03-06T10:31:00Z">
        <w:r w:rsidRPr="0090558A" w:rsidDel="00F94793">
          <w:delText xml:space="preserve">DISTRIBUTION SAMPLE:  A water sample taken from the Distribution System of the </w:delText>
        </w:r>
      </w:del>
      <w:del w:id="216" w:author="Carl Shupe" w:date="2018-12-26T11:48:00Z">
        <w:r w:rsidRPr="0090558A" w:rsidDel="00CD2E2E">
          <w:delText>Public Drinking Water Supply</w:delText>
        </w:r>
      </w:del>
      <w:del w:id="217" w:author="Carl Shupe" w:date="2019-03-06T10:31:00Z">
        <w:r w:rsidRPr="0090558A" w:rsidDel="00F94793">
          <w:delText xml:space="preserve"> that is representative of the water quality in the system.</w:delText>
        </w:r>
      </w:del>
    </w:p>
    <w:p w14:paraId="4AADCAA9" w14:textId="09F2D03B" w:rsidR="0090558A" w:rsidRPr="0090558A" w:rsidRDefault="0090558A" w:rsidP="00E6119B">
      <w:pPr>
        <w:pStyle w:val="Style12DefinitionsandFees"/>
      </w:pPr>
      <w:r w:rsidRPr="0090558A">
        <w:t>DISTRIBUTION SYSTEM:  A collection of pipes, valves, fire hydrants, storage tanks, and reservoirs that carries water from the water source(s) or treatment plant</w:t>
      </w:r>
      <w:ins w:id="218" w:author="Elizabeth Carlisle" w:date="2019-11-05T13:35:00Z">
        <w:r w:rsidR="00B6333C">
          <w:t>(s)</w:t>
        </w:r>
      </w:ins>
      <w:r w:rsidRPr="0090558A">
        <w:t xml:space="preserve"> that delivers water to its customers.</w:t>
      </w:r>
    </w:p>
    <w:p w14:paraId="0844924F" w14:textId="3236DDA4" w:rsidR="0090558A" w:rsidRPr="0090558A" w:rsidDel="00CD2E2E" w:rsidRDefault="0090558A" w:rsidP="00E6119B">
      <w:pPr>
        <w:pStyle w:val="Style12DefinitionsandFees"/>
        <w:rPr>
          <w:del w:id="219" w:author="Carl Shupe" w:date="2018-12-26T11:30:00Z"/>
        </w:rPr>
      </w:pPr>
      <w:del w:id="220" w:author="Carl Shupe" w:date="2018-12-26T11:30:00Z">
        <w:r w:rsidRPr="0090558A" w:rsidDel="00CD2E2E">
          <w:delText xml:space="preserve">DIVISION:  The </w:delText>
        </w:r>
      </w:del>
      <w:del w:id="221" w:author="Carl Shupe" w:date="2018-12-26T11:28:00Z">
        <w:r w:rsidRPr="0090558A" w:rsidDel="00AB4380">
          <w:delText>Utah Division of Drinking Water that is a part of the Utah Department of Environmental Quality</w:delText>
        </w:r>
      </w:del>
      <w:del w:id="222" w:author="Carl Shupe" w:date="2018-12-26T11:30:00Z">
        <w:r w:rsidRPr="0090558A" w:rsidDel="00CD2E2E">
          <w:delText>.</w:delText>
        </w:r>
      </w:del>
      <w:del w:id="223" w:author="Carl Shupe" w:date="2018-12-26T11:28:00Z">
        <w:r w:rsidRPr="0090558A" w:rsidDel="00AB4380">
          <w:delText xml:space="preserve"> </w:delText>
        </w:r>
      </w:del>
    </w:p>
    <w:p w14:paraId="49AD9D2B" w14:textId="1DB79FD3" w:rsidR="0090558A" w:rsidRPr="0090558A" w:rsidDel="00B44570" w:rsidRDefault="0090558A" w:rsidP="00E6119B">
      <w:pPr>
        <w:pStyle w:val="Style12DefinitionsandFees"/>
        <w:rPr>
          <w:del w:id="224" w:author="Carl Shupe" w:date="2019-02-13T09:21:00Z"/>
        </w:rPr>
      </w:pPr>
      <w:del w:id="225" w:author="Carl Shupe" w:date="2019-02-13T09:21:00Z">
        <w:r w:rsidRPr="0090558A" w:rsidDel="00B44570">
          <w:delText xml:space="preserve">DRINKING WATER PROJECT:  Any addition to or modification of the facility or facilities of an existing or new </w:delText>
        </w:r>
      </w:del>
      <w:del w:id="226" w:author="Carl Shupe" w:date="2018-12-26T11:48:00Z">
        <w:r w:rsidRPr="0090558A" w:rsidDel="00CD2E2E">
          <w:delText>Public Drinking Water Supply</w:delText>
        </w:r>
      </w:del>
      <w:del w:id="227" w:author="Carl Shupe" w:date="2019-02-13T09:21:00Z">
        <w:r w:rsidRPr="0090558A" w:rsidDel="00B44570">
          <w:delText xml:space="preserve">, for the purpose of Water Fluoridation. </w:delText>
        </w:r>
      </w:del>
    </w:p>
    <w:p w14:paraId="24734481" w14:textId="1140FA3F" w:rsidR="0090558A" w:rsidRPr="00E46E32" w:rsidDel="009A0C29" w:rsidRDefault="0090558A" w:rsidP="00E6119B">
      <w:pPr>
        <w:pStyle w:val="Style12DefinitionsandFees"/>
        <w:rPr>
          <w:del w:id="228" w:author="Carl Shupe" w:date="2019-01-11T16:01:00Z"/>
        </w:rPr>
      </w:pPr>
      <w:del w:id="229" w:author="Carl Shupe" w:date="2019-01-11T16:01:00Z">
        <w:r w:rsidRPr="00E46E32" w:rsidDel="009A0C29">
          <w:delText>EXECUTIVE SECRETARY:  The Executive Secretary of the Drinking Water Board, State of Utah, as appointed and with the authority outlined in 19-4-106 of the Utah Code Annotated.</w:delText>
        </w:r>
      </w:del>
    </w:p>
    <w:p w14:paraId="1F2CE18C" w14:textId="65AE835E" w:rsidR="00CD2E2E" w:rsidRDefault="00CD2E2E" w:rsidP="00E6119B">
      <w:pPr>
        <w:pStyle w:val="Style12DefinitionsandFees"/>
        <w:rPr>
          <w:ins w:id="230" w:author="Carl Shupe" w:date="2018-12-26T11:36:00Z"/>
        </w:rPr>
      </w:pPr>
      <w:ins w:id="231" w:author="Carl Shupe" w:date="2018-12-26T11:35:00Z">
        <w:r>
          <w:t xml:space="preserve">FLUORIDE </w:t>
        </w:r>
      </w:ins>
      <w:ins w:id="232" w:author="Jay S. Clark" w:date="2019-10-21T15:55:00Z">
        <w:r w:rsidR="004E1876">
          <w:t>COMPOUNDS</w:t>
        </w:r>
      </w:ins>
      <w:del w:id="233" w:author="Jay S. Clark" w:date="2019-10-21T15:55:00Z">
        <w:r w:rsidRPr="0090558A" w:rsidDel="004E1876">
          <w:delText>SURVEILLANCE</w:delText>
        </w:r>
      </w:del>
      <w:del w:id="234" w:author="Carl Shupe" w:date="2018-12-26T11:35:00Z">
        <w:r w:rsidRPr="0090558A" w:rsidDel="00CD2E2E">
          <w:delText>, FLUORIDE</w:delText>
        </w:r>
      </w:del>
      <w:r w:rsidRPr="0090558A">
        <w:t xml:space="preserve">:  </w:t>
      </w:r>
      <w:ins w:id="235" w:author="Jay S. Clark" w:date="2019-10-21T15:55:00Z">
        <w:r w:rsidR="004E1876">
          <w:t>A che</w:t>
        </w:r>
      </w:ins>
      <w:ins w:id="236" w:author="Jay S. Clark" w:date="2019-10-21T15:56:00Z">
        <w:r w:rsidR="004E1876">
          <w:t xml:space="preserve">mical compound that contains the fluoride ion and is used to fluoridate drinking water, including: fluorosilicic acid, sodium fluorosilicate, or </w:t>
        </w:r>
      </w:ins>
      <w:ins w:id="237" w:author="Jay S. Clark" w:date="2019-10-21T15:57:00Z">
        <w:r w:rsidR="004E1876">
          <w:t>sodium fluoride.</w:t>
        </w:r>
      </w:ins>
      <w:del w:id="238" w:author="Jay S. Clark" w:date="2019-10-21T15:57:00Z">
        <w:r w:rsidRPr="0090558A" w:rsidDel="004E1876">
          <w:delText xml:space="preserve">The regular review of </w:delText>
        </w:r>
      </w:del>
      <w:del w:id="239" w:author="Jay S. Clark" w:date="2019-10-01T09:13:00Z">
        <w:r w:rsidRPr="0090558A" w:rsidDel="00A81C41">
          <w:delText>monitored</w:delText>
        </w:r>
      </w:del>
      <w:del w:id="240" w:author="Jay S. Clark" w:date="2019-10-21T15:57:00Z">
        <w:r w:rsidRPr="0090558A" w:rsidDel="004E1876">
          <w:delText xml:space="preserve"> data and Split Sample results to ensure that fluoride levels are maintained by the Public </w:delText>
        </w:r>
      </w:del>
      <w:del w:id="241" w:author="Jay S. Clark" w:date="2019-09-16T14:29:00Z">
        <w:r w:rsidRPr="0090558A" w:rsidDel="00E46E32">
          <w:delText xml:space="preserve">Drinking </w:delText>
        </w:r>
      </w:del>
      <w:del w:id="242" w:author="Jay S. Clark" w:date="2019-10-21T15:57:00Z">
        <w:r w:rsidRPr="0090558A" w:rsidDel="004E1876">
          <w:delText xml:space="preserve">Water </w:delText>
        </w:r>
      </w:del>
      <w:del w:id="243" w:author="Jay S. Clark" w:date="2019-09-16T14:29:00Z">
        <w:r w:rsidRPr="0090558A" w:rsidDel="00E46E32">
          <w:delText xml:space="preserve">Supply </w:delText>
        </w:r>
      </w:del>
      <w:del w:id="244" w:author="Jay S. Clark" w:date="2019-10-21T15:57:00Z">
        <w:r w:rsidRPr="0090558A" w:rsidDel="004E1876">
          <w:delText>in a specific geographic area.</w:delText>
        </w:r>
      </w:del>
      <w:r w:rsidRPr="0090558A">
        <w:t xml:space="preserve"> </w:t>
      </w:r>
      <w:del w:id="245" w:author="Carl Shupe" w:date="2019-02-13T09:22:00Z">
        <w:r w:rsidRPr="0090558A" w:rsidDel="00B44570">
          <w:delText xml:space="preserve">The review is conducted by a source independent of the </w:delText>
        </w:r>
      </w:del>
      <w:del w:id="246" w:author="Carl Shupe" w:date="2018-12-26T11:48:00Z">
        <w:r w:rsidRPr="0090558A" w:rsidDel="00CD2E2E">
          <w:delText>Public Drinking Water Supply</w:delText>
        </w:r>
      </w:del>
      <w:del w:id="247" w:author="Carl Shupe" w:date="2019-02-13T09:22:00Z">
        <w:r w:rsidRPr="0090558A" w:rsidDel="00B44570">
          <w:delText xml:space="preserve">, and as designated by the </w:delText>
        </w:r>
      </w:del>
      <w:del w:id="248" w:author="Carl Shupe" w:date="2019-02-13T09:19:00Z">
        <w:r w:rsidRPr="0090558A" w:rsidDel="00B44570">
          <w:delText>Director</w:delText>
        </w:r>
      </w:del>
      <w:del w:id="249" w:author="Carl Shupe" w:date="2019-02-13T09:22:00Z">
        <w:r w:rsidRPr="0090558A" w:rsidDel="00B44570">
          <w:delText>.</w:delText>
        </w:r>
      </w:del>
    </w:p>
    <w:p w14:paraId="7517C015" w14:textId="1F47464C" w:rsidR="0090558A" w:rsidRPr="0090558A" w:rsidDel="00B44570" w:rsidRDefault="0090558A" w:rsidP="00E6119B">
      <w:pPr>
        <w:pStyle w:val="Style12DefinitionsandFees"/>
        <w:rPr>
          <w:del w:id="250" w:author="Carl Shupe" w:date="2019-02-13T09:22:00Z"/>
        </w:rPr>
      </w:pPr>
      <w:del w:id="251" w:author="Carl Shupe" w:date="2018-12-26T11:33:00Z">
        <w:r w:rsidRPr="0090558A" w:rsidDel="00CD2E2E">
          <w:delText>MILLIGRAMS/LITER</w:delText>
        </w:r>
      </w:del>
      <w:del w:id="252" w:author="Carl Shupe" w:date="2019-02-13T09:22:00Z">
        <w:r w:rsidRPr="0090558A" w:rsidDel="00B44570">
          <w:delText xml:space="preserve">:  or </w:delText>
        </w:r>
      </w:del>
      <w:del w:id="253" w:author="Carl Shupe" w:date="2018-12-26T11:34:00Z">
        <w:r w:rsidRPr="0090558A" w:rsidDel="00CD2E2E">
          <w:delText xml:space="preserve">mg/L, also equal to </w:delText>
        </w:r>
      </w:del>
      <w:del w:id="254" w:author="Carl Shupe" w:date="2019-02-13T09:22:00Z">
        <w:r w:rsidRPr="0090558A" w:rsidDel="00B44570">
          <w:delText>parts per million (ppm).</w:delText>
        </w:r>
      </w:del>
    </w:p>
    <w:p w14:paraId="2B30E0D0" w14:textId="622F1839" w:rsidR="0090558A" w:rsidRPr="0090558A" w:rsidDel="00CD2E2E" w:rsidRDefault="0090558A" w:rsidP="00E6119B">
      <w:pPr>
        <w:pStyle w:val="Style12DefinitionsandFees"/>
        <w:rPr>
          <w:del w:id="255" w:author="Carl Shupe" w:date="2018-12-26T11:34:00Z"/>
        </w:rPr>
      </w:pPr>
      <w:del w:id="256" w:author="Carl Shupe" w:date="2018-12-26T11:34:00Z">
        <w:r w:rsidRPr="0090558A" w:rsidDel="00CD2E2E">
          <w:delText xml:space="preserve">MONITORING, FLUORIDE: The regular analysis and recording of the fluoride ion content in the drinking water. </w:delText>
        </w:r>
      </w:del>
    </w:p>
    <w:p w14:paraId="1F648B71" w14:textId="78DD4021" w:rsidR="0090558A" w:rsidRPr="0090558A" w:rsidDel="00E46E32" w:rsidRDefault="0090558A" w:rsidP="00E6119B">
      <w:pPr>
        <w:pStyle w:val="Style12DefinitionsandFees"/>
        <w:rPr>
          <w:del w:id="257" w:author="Jay S. Clark" w:date="2019-09-16T14:32:00Z"/>
        </w:rPr>
      </w:pPr>
      <w:del w:id="258" w:author="Carl Shupe" w:date="2019-02-13T09:23:00Z">
        <w:r w:rsidRPr="0090558A" w:rsidDel="00B44570">
          <w:delText xml:space="preserve">OPTIMAL FLUORIDE LEVEL:  A fluoride concentration (mg/L) recommended by the Centers for Disease Control or other recognized health authority for prevention of dental caries. </w:delText>
        </w:r>
      </w:del>
      <w:del w:id="259" w:author="Jay S. Clark" w:date="2019-09-16T14:32:00Z">
        <w:r w:rsidRPr="0090558A" w:rsidDel="00E46E32">
          <w:delText>OVERFEED, FLUORIDE:  Any measured level of fluoride above the control range of the Public Drinking Water Supply. Different levels of response are expected from the operator depending on the extent of the overfeed.</w:delText>
        </w:r>
      </w:del>
    </w:p>
    <w:p w14:paraId="6F46232C" w14:textId="05C2CD61" w:rsidR="0090558A" w:rsidRPr="0090558A" w:rsidRDefault="0090558A" w:rsidP="00E6119B">
      <w:pPr>
        <w:pStyle w:val="Style12DefinitionsandFees"/>
      </w:pPr>
      <w:r w:rsidRPr="0090558A">
        <w:t xml:space="preserve">PUBLIC </w:t>
      </w:r>
      <w:del w:id="260" w:author="Carl Shupe" w:date="2018-12-26T11:41:00Z">
        <w:r w:rsidRPr="0090558A" w:rsidDel="00CD2E2E">
          <w:delText xml:space="preserve">DRINKING </w:delText>
        </w:r>
      </w:del>
      <w:r w:rsidRPr="0090558A">
        <w:t xml:space="preserve">WATER </w:t>
      </w:r>
      <w:del w:id="261" w:author="Carl Shupe" w:date="2018-12-26T11:41:00Z">
        <w:r w:rsidRPr="0090558A" w:rsidDel="00CD2E2E">
          <w:delText>SUPPLY</w:delText>
        </w:r>
      </w:del>
      <w:r w:rsidRPr="0090558A">
        <w:t xml:space="preserve"> </w:t>
      </w:r>
      <w:ins w:id="262" w:author="Carl Shupe" w:date="2018-12-26T11:41:00Z">
        <w:r w:rsidR="00CD2E2E">
          <w:t xml:space="preserve">SYSTEM </w:t>
        </w:r>
      </w:ins>
      <w:r w:rsidRPr="0090558A">
        <w:t>(P</w:t>
      </w:r>
      <w:del w:id="263" w:author="Carl Shupe" w:date="2018-12-26T11:41:00Z">
        <w:r w:rsidRPr="0090558A" w:rsidDel="00CD2E2E">
          <w:delText>D</w:delText>
        </w:r>
      </w:del>
      <w:r w:rsidRPr="0090558A">
        <w:t>WS):  A system</w:t>
      </w:r>
      <w:ins w:id="264" w:author="Carl Shupe" w:date="2018-12-26T11:43:00Z">
        <w:r w:rsidR="00CD2E2E" w:rsidRPr="00CD2E2E">
          <w:t>, either publicly or privately owned,</w:t>
        </w:r>
      </w:ins>
      <w:r w:rsidRPr="0090558A">
        <w:t xml:space="preserve"> </w:t>
      </w:r>
      <w:ins w:id="265" w:author="Carl Shupe" w:date="2018-12-26T11:44:00Z">
        <w:r w:rsidR="00CD2E2E" w:rsidRPr="00CD2E2E">
          <w:t>providing water through constructed conveyances for human consumption and other domestic uses, which has at least 15 service connections or serves an average of at least 25 individuals daily at least 60 days out of the year</w:t>
        </w:r>
      </w:ins>
      <w:ins w:id="266" w:author="Carl Shupe" w:date="2018-12-26T11:45:00Z">
        <w:r w:rsidR="00CD2E2E">
          <w:t xml:space="preserve"> </w:t>
        </w:r>
      </w:ins>
      <w:del w:id="267" w:author="Carl Shupe" w:date="2018-12-26T11:45:00Z">
        <w:r w:rsidRPr="0090558A" w:rsidDel="00CD2E2E">
          <w:delText xml:space="preserve">that provides piped water to the public for human consumption. To qualify as a Public Drinking Water Supply, a system must have 15 or more service connections or must regularly serve an average of at least 25 of the same individuals daily, 6 months or more per year. </w:delText>
        </w:r>
      </w:del>
      <w:ins w:id="268" w:author="Carl Shupe" w:date="2018-12-26T11:42:00Z">
        <w:r w:rsidR="00CD2E2E">
          <w:t>as defined in UAC Section R309-110-4</w:t>
        </w:r>
      </w:ins>
      <w:ins w:id="269" w:author="Elizabeth Carlisle" w:date="2019-11-05T15:33:00Z">
        <w:r w:rsidR="00DB2DA9">
          <w:t>:</w:t>
        </w:r>
      </w:ins>
      <w:ins w:id="270" w:author="Carl Shupe" w:date="2018-12-26T11:43:00Z">
        <w:r w:rsidR="00CD2E2E">
          <w:t>Definitions.</w:t>
        </w:r>
      </w:ins>
    </w:p>
    <w:p w14:paraId="70C046DE" w14:textId="1C82013C" w:rsidR="0090558A" w:rsidRPr="0090558A" w:rsidDel="00CD2E2E" w:rsidRDefault="0090558A" w:rsidP="00E6119B">
      <w:pPr>
        <w:pStyle w:val="Style12DefinitionsandFees"/>
        <w:rPr>
          <w:del w:id="271" w:author="Carl Shupe" w:date="2018-12-26T11:35:00Z"/>
        </w:rPr>
      </w:pPr>
      <w:del w:id="272" w:author="Carl Shupe" w:date="2018-12-26T11:35:00Z">
        <w:r w:rsidRPr="0090558A" w:rsidDel="00CD2E2E">
          <w:lastRenderedPageBreak/>
          <w:delText>SANITARY SURVEY:  An on-site inspection of a water system’s facilities and operation.  The Survey can be conducted by the Division of Drinking Water, Local Health Departments or other qualified individuals authorized in writing by the Executive Secretary.  The Survey consists of a review of operating methods and records and a physical inspection of facilities and equipment.</w:delText>
        </w:r>
      </w:del>
    </w:p>
    <w:p w14:paraId="1B6BA478" w14:textId="086BBE72" w:rsidR="0090558A" w:rsidRPr="0090558A" w:rsidRDefault="0090558A" w:rsidP="00E6119B">
      <w:pPr>
        <w:pStyle w:val="Style12DefinitionsandFees"/>
      </w:pPr>
      <w:r w:rsidRPr="0090558A">
        <w:t xml:space="preserve">SPLIT SAMPLE:  A distribution water sample </w:t>
      </w:r>
      <w:del w:id="273" w:author="Carl Shupe" w:date="2019-02-13T09:24:00Z">
        <w:r w:rsidRPr="0090558A" w:rsidDel="00B44570">
          <w:delText xml:space="preserve">taken </w:delText>
        </w:r>
      </w:del>
      <w:ins w:id="274" w:author="Carl Shupe" w:date="2019-02-13T09:24:00Z">
        <w:r w:rsidR="00B44570">
          <w:t>collected</w:t>
        </w:r>
        <w:r w:rsidR="00B44570" w:rsidRPr="0090558A">
          <w:t xml:space="preserve"> </w:t>
        </w:r>
      </w:ins>
      <w:r w:rsidRPr="0090558A">
        <w:t>by</w:t>
      </w:r>
      <w:ins w:id="275" w:author="Jay S. Clark" w:date="2019-09-16T14:43:00Z">
        <w:r w:rsidR="00E46E32">
          <w:t xml:space="preserve"> </w:t>
        </w:r>
      </w:ins>
      <w:del w:id="276" w:author="Jay S. Clark" w:date="2019-09-16T14:35:00Z">
        <w:r w:rsidRPr="0090558A" w:rsidDel="00E46E32">
          <w:delText xml:space="preserve"> </w:delText>
        </w:r>
      </w:del>
      <w:del w:id="277" w:author="Jay S. Clark" w:date="2019-09-17T09:12:00Z">
        <w:r w:rsidRPr="0090558A" w:rsidDel="004D2BCA">
          <w:delText>the</w:delText>
        </w:r>
      </w:del>
      <w:ins w:id="278" w:author="Jay S. Clark" w:date="2019-09-17T09:12:00Z">
        <w:r w:rsidR="004D2BCA">
          <w:t>a</w:t>
        </w:r>
      </w:ins>
      <w:r w:rsidRPr="0090558A">
        <w:t xml:space="preserve"> </w:t>
      </w:r>
      <w:ins w:id="279" w:author="Jay S. Clark" w:date="2019-09-16T14:34:00Z">
        <w:r w:rsidR="00E46E32">
          <w:t>Public W</w:t>
        </w:r>
      </w:ins>
      <w:del w:id="280" w:author="Jay S. Clark" w:date="2019-09-16T14:34:00Z">
        <w:r w:rsidRPr="0090558A" w:rsidDel="00E46E32">
          <w:delText>w</w:delText>
        </w:r>
      </w:del>
      <w:r w:rsidRPr="0090558A">
        <w:t xml:space="preserve">ater </w:t>
      </w:r>
      <w:ins w:id="281" w:author="Jay S. Clark" w:date="2019-09-16T14:34:00Z">
        <w:r w:rsidR="00E46E32">
          <w:t>System</w:t>
        </w:r>
      </w:ins>
      <w:del w:id="282" w:author="Jay S. Clark" w:date="2019-09-16T14:34:00Z">
        <w:r w:rsidRPr="0090558A" w:rsidDel="00E46E32">
          <w:delText>plant operator</w:delText>
        </w:r>
      </w:del>
      <w:r w:rsidRPr="0090558A">
        <w:t xml:space="preserve"> </w:t>
      </w:r>
      <w:del w:id="283" w:author="Jay S. Clark" w:date="2019-09-16T14:35:00Z">
        <w:r w:rsidRPr="0090558A" w:rsidDel="00E46E32">
          <w:delText>or authorized personnel</w:delText>
        </w:r>
      </w:del>
      <w:ins w:id="284" w:author="Jay S. Clark" w:date="2019-09-16T14:35:00Z">
        <w:r w:rsidR="00E46E32">
          <w:t>representative</w:t>
        </w:r>
      </w:ins>
      <w:ins w:id="285" w:author="Jay S. Clark" w:date="2019-09-16T14:36:00Z">
        <w:r w:rsidR="00E46E32">
          <w:t xml:space="preserve"> in duplicate or as a single sample divided into two samples.</w:t>
        </w:r>
      </w:ins>
      <w:del w:id="286" w:author="Jay S. Clark" w:date="2019-09-16T14:36:00Z">
        <w:r w:rsidRPr="0090558A" w:rsidDel="00E46E32">
          <w:delText>,</w:delText>
        </w:r>
      </w:del>
      <w:del w:id="287" w:author="Jay S. Clark" w:date="2019-10-01T09:10:00Z">
        <w:r w:rsidRPr="0090558A" w:rsidDel="00E4586E">
          <w:delText xml:space="preserve"> </w:delText>
        </w:r>
      </w:del>
      <w:del w:id="288" w:author="Jay S. Clark" w:date="2019-09-16T14:37:00Z">
        <w:r w:rsidRPr="0090558A" w:rsidDel="00E46E32">
          <w:delText>who analyze a portion of the sample and records the results on the monthly operating report.</w:delText>
        </w:r>
      </w:del>
      <w:del w:id="289" w:author="Carl Shupe" w:date="2019-02-13T09:25:00Z">
        <w:r w:rsidRPr="0090558A" w:rsidDel="00B44570">
          <w:delText xml:space="preserve"> The ope</w:delText>
        </w:r>
      </w:del>
      <w:del w:id="290" w:author="Jay S. Clark" w:date="2019-09-16T15:07:00Z">
        <w:r w:rsidRPr="0090558A" w:rsidDel="006B6CE6">
          <w:delText xml:space="preserve">rator or authorized personnel then </w:delText>
        </w:r>
      </w:del>
      <w:del w:id="291" w:author="Jay S. Clark" w:date="2019-09-16T14:37:00Z">
        <w:r w:rsidRPr="0090558A" w:rsidDel="00E46E32">
          <w:delText>forwards</w:delText>
        </w:r>
      </w:del>
      <w:ins w:id="292" w:author="Carl Shupe" w:date="2019-02-13T09:25:00Z">
        <w:del w:id="293" w:author="Jay S. Clark" w:date="2019-09-16T14:37:00Z">
          <w:r w:rsidR="00B44570" w:rsidDel="00E46E32">
            <w:delText xml:space="preserve"> and</w:delText>
          </w:r>
        </w:del>
      </w:ins>
      <w:del w:id="294" w:author="Jay S. Clark" w:date="2019-09-16T14:37:00Z">
        <w:r w:rsidRPr="0090558A" w:rsidDel="00E46E32">
          <w:delText xml:space="preserve"> the remainder of the sample </w:delText>
        </w:r>
      </w:del>
      <w:ins w:id="295" w:author="Carl Shupe" w:date="2019-02-13T09:24:00Z">
        <w:del w:id="296" w:author="Jay S. Clark" w:date="2019-09-16T14:37:00Z">
          <w:r w:rsidR="00B44570" w:rsidDel="00E46E32">
            <w:delText xml:space="preserve">forwarded </w:delText>
          </w:r>
        </w:del>
      </w:ins>
      <w:del w:id="297" w:author="Jay S. Clark" w:date="2019-09-16T14:37:00Z">
        <w:r w:rsidRPr="0090558A" w:rsidDel="00E46E32">
          <w:delText xml:space="preserve">to </w:delText>
        </w:r>
      </w:del>
      <w:del w:id="298" w:author="Jay S. Clark" w:date="2019-09-16T15:07:00Z">
        <w:r w:rsidRPr="0090558A" w:rsidDel="006B6CE6">
          <w:delText>a</w:delText>
        </w:r>
      </w:del>
      <w:del w:id="299" w:author="Jay S. Clark" w:date="2019-09-16T14:38:00Z">
        <w:r w:rsidRPr="0090558A" w:rsidDel="00E46E32">
          <w:delText xml:space="preserve"> </w:delText>
        </w:r>
      </w:del>
      <w:del w:id="300" w:author="Jay S. Clark" w:date="2019-09-16T15:07:00Z">
        <w:r w:rsidRPr="0090558A" w:rsidDel="006B6CE6">
          <w:delText>certified laboratory</w:delText>
        </w:r>
      </w:del>
      <w:del w:id="301" w:author="Jay S. Clark" w:date="2019-09-16T14:38:00Z">
        <w:r w:rsidRPr="0090558A" w:rsidDel="00E46E32">
          <w:delText xml:space="preserve"> for analysis</w:delText>
        </w:r>
      </w:del>
      <w:del w:id="302" w:author="Jay S. Clark" w:date="2019-10-01T09:10:00Z">
        <w:r w:rsidRPr="0090558A" w:rsidDel="00E4586E">
          <w:delText>.</w:delText>
        </w:r>
      </w:del>
      <w:del w:id="303" w:author="Carl Shupe" w:date="2019-02-13T09:25:00Z">
        <w:r w:rsidRPr="0090558A" w:rsidDel="00B44570">
          <w:delText xml:space="preserve"> </w:delText>
        </w:r>
      </w:del>
    </w:p>
    <w:p w14:paraId="5E4860E6" w14:textId="3BE64F7A" w:rsidR="0090558A" w:rsidDel="00CD2E2E" w:rsidRDefault="0090558A" w:rsidP="00E6119B">
      <w:pPr>
        <w:pStyle w:val="Style12DefinitionsandFees"/>
        <w:rPr>
          <w:del w:id="304" w:author="Carl Shupe" w:date="2018-12-26T11:35:00Z"/>
        </w:rPr>
      </w:pPr>
      <w:del w:id="305" w:author="Carl Shupe" w:date="2018-12-26T11:35:00Z">
        <w:r w:rsidRPr="0090558A" w:rsidDel="00CD2E2E">
          <w:delText>WATER FLUORIDATION: The act of adjusting the fluoride concentration in the drinking water of a Public Drinking Water Supply to the Optimal Level.</w:delText>
        </w:r>
        <w:bookmarkStart w:id="306" w:name="_Toc20818074"/>
        <w:bookmarkStart w:id="307" w:name="_Toc22567227"/>
        <w:bookmarkEnd w:id="306"/>
        <w:bookmarkEnd w:id="307"/>
      </w:del>
    </w:p>
    <w:p w14:paraId="19BA4CD2" w14:textId="5361FEE1" w:rsidR="00BB1B60" w:rsidRPr="00253669" w:rsidRDefault="00BB1B60" w:rsidP="000A2B54">
      <w:pPr>
        <w:pStyle w:val="Style10Sections"/>
      </w:pPr>
      <w:bookmarkStart w:id="308" w:name="_Toc22567228"/>
      <w:r w:rsidRPr="00253669">
        <w:t>REGULATION</w:t>
      </w:r>
      <w:bookmarkEnd w:id="308"/>
    </w:p>
    <w:p w14:paraId="1B21D208" w14:textId="3EC75722" w:rsidR="00C01ED5" w:rsidRPr="00345E55" w:rsidDel="00B44570" w:rsidRDefault="00C01ED5" w:rsidP="00E6119B">
      <w:pPr>
        <w:pStyle w:val="Style12"/>
        <w:rPr>
          <w:del w:id="309" w:author="Carl Shupe" w:date="2019-02-13T09:25:00Z"/>
          <w:b w:val="0"/>
        </w:rPr>
      </w:pPr>
      <w:bookmarkStart w:id="310" w:name="_Toc20818076"/>
      <w:bookmarkStart w:id="311" w:name="_Toc22567229"/>
      <w:bookmarkEnd w:id="310"/>
      <w:bookmarkEnd w:id="311"/>
    </w:p>
    <w:p w14:paraId="76C0C4C8" w14:textId="243CC07C" w:rsidR="009F2B2F" w:rsidRPr="00345E55" w:rsidDel="00E66157" w:rsidRDefault="009F2B2F" w:rsidP="00E6119B">
      <w:pPr>
        <w:pStyle w:val="Style12"/>
        <w:rPr>
          <w:del w:id="312" w:author="Carl Shupe" w:date="2019-01-14T12:58:00Z"/>
          <w:b w:val="0"/>
        </w:rPr>
      </w:pPr>
      <w:bookmarkStart w:id="313" w:name="_Toc298422653"/>
      <w:del w:id="314" w:author="Carl Shupe" w:date="2018-12-17T13:28:00Z">
        <w:r w:rsidRPr="00345E55" w:rsidDel="009F2B2F">
          <w:rPr>
            <w:b w:val="0"/>
          </w:rPr>
          <w:delText xml:space="preserve">5.1 </w:delText>
        </w:r>
      </w:del>
      <w:del w:id="315" w:author="Carl Shupe" w:date="2018-12-26T10:48:00Z">
        <w:r w:rsidRPr="00345E55" w:rsidDel="00AB4380">
          <w:rPr>
            <w:b w:val="0"/>
          </w:rPr>
          <w:delText>Powers and Duties</w:delText>
        </w:r>
      </w:del>
      <w:bookmarkStart w:id="316" w:name="_Toc20818077"/>
      <w:bookmarkStart w:id="317" w:name="_Toc22567230"/>
      <w:bookmarkEnd w:id="316"/>
      <w:bookmarkEnd w:id="317"/>
    </w:p>
    <w:p w14:paraId="5C4A2E5B" w14:textId="2241F515" w:rsidR="009F2B2F" w:rsidRPr="00345E55" w:rsidDel="00AB4380" w:rsidRDefault="009F2B2F" w:rsidP="00E6119B">
      <w:pPr>
        <w:pStyle w:val="Style12"/>
        <w:rPr>
          <w:del w:id="318" w:author="Carl Shupe" w:date="2018-12-26T10:48:00Z"/>
          <w:b w:val="0"/>
        </w:rPr>
      </w:pPr>
      <w:del w:id="319" w:author="Carl Shupe" w:date="2018-12-26T10:48:00Z">
        <w:r w:rsidRPr="00345E55" w:rsidDel="00AB4380">
          <w:rPr>
            <w:b w:val="0"/>
          </w:rPr>
          <w:delText>The Davis County Health Department (DCHD) shall be responsible for the administration of this regulation.  In addition to any other lawful powers and duties, DCHD shall:</w:delText>
        </w:r>
        <w:bookmarkStart w:id="320" w:name="_Toc20818078"/>
        <w:bookmarkStart w:id="321" w:name="_Toc22567231"/>
        <w:bookmarkEnd w:id="313"/>
        <w:bookmarkEnd w:id="320"/>
        <w:bookmarkEnd w:id="321"/>
      </w:del>
    </w:p>
    <w:p w14:paraId="24E14316" w14:textId="3DE84783" w:rsidR="009F2B2F" w:rsidRPr="00345E55" w:rsidDel="00E66157" w:rsidRDefault="009F2B2F" w:rsidP="00E6119B">
      <w:pPr>
        <w:pStyle w:val="Style12"/>
        <w:rPr>
          <w:del w:id="322" w:author="Carl Shupe" w:date="2019-01-14T12:58:00Z"/>
          <w:b w:val="0"/>
        </w:rPr>
      </w:pPr>
      <w:bookmarkStart w:id="323" w:name="_Toc20818079"/>
      <w:bookmarkStart w:id="324" w:name="_Toc22567232"/>
      <w:bookmarkEnd w:id="323"/>
      <w:bookmarkEnd w:id="324"/>
    </w:p>
    <w:p w14:paraId="70D7574A" w14:textId="0D5440AC" w:rsidR="009F2B2F" w:rsidRPr="00345E55" w:rsidDel="00AB4380" w:rsidRDefault="009F2B2F" w:rsidP="00E6119B">
      <w:pPr>
        <w:pStyle w:val="Style12"/>
        <w:rPr>
          <w:del w:id="325" w:author="Carl Shupe" w:date="2018-12-26T10:48:00Z"/>
          <w:b w:val="0"/>
        </w:rPr>
      </w:pPr>
      <w:del w:id="326" w:author="Carl Shupe" w:date="2018-12-17T13:32:00Z">
        <w:r w:rsidRPr="00345E55" w:rsidDel="009F2B2F">
          <w:rPr>
            <w:b w:val="0"/>
            <w:bCs/>
          </w:rPr>
          <w:delText xml:space="preserve">5.1.1 </w:delText>
        </w:r>
      </w:del>
      <w:del w:id="327" w:author="Carl Shupe" w:date="2018-12-26T10:48:00Z">
        <w:r w:rsidRPr="00345E55" w:rsidDel="00AB4380">
          <w:rPr>
            <w:b w:val="0"/>
          </w:rPr>
          <w:delText>Require fluoridation of Public Drinking Water Supplies at Optimal Fluoride Levels in Davis County;</w:delText>
        </w:r>
        <w:bookmarkStart w:id="328" w:name="_Toc20818080"/>
        <w:bookmarkStart w:id="329" w:name="_Toc22567233"/>
        <w:bookmarkEnd w:id="328"/>
        <w:bookmarkEnd w:id="329"/>
      </w:del>
    </w:p>
    <w:p w14:paraId="103CA9D9" w14:textId="1CC2D01C" w:rsidR="009F2B2F" w:rsidRPr="00345E55" w:rsidDel="00AB4380" w:rsidRDefault="009F2B2F" w:rsidP="00E6119B">
      <w:pPr>
        <w:pStyle w:val="Style12"/>
        <w:rPr>
          <w:del w:id="330" w:author="Carl Shupe" w:date="2018-12-26T10:48:00Z"/>
          <w:b w:val="0"/>
        </w:rPr>
      </w:pPr>
      <w:del w:id="331" w:author="Carl Shupe" w:date="2018-12-17T13:32:00Z">
        <w:r w:rsidRPr="00345E55" w:rsidDel="009F2B2F">
          <w:rPr>
            <w:b w:val="0"/>
            <w:bCs/>
          </w:rPr>
          <w:delText xml:space="preserve">5.1.2 </w:delText>
        </w:r>
      </w:del>
      <w:del w:id="332" w:author="Carl Shupe" w:date="2018-12-26T10:48:00Z">
        <w:r w:rsidRPr="00345E55" w:rsidDel="00AB4380">
          <w:rPr>
            <w:b w:val="0"/>
          </w:rPr>
          <w:delText>Require the submission of reports of fluoride addition and analysis, including the Calculated Dosage;</w:delText>
        </w:r>
        <w:bookmarkStart w:id="333" w:name="_Toc20818081"/>
        <w:bookmarkStart w:id="334" w:name="_Toc22567234"/>
        <w:bookmarkEnd w:id="333"/>
        <w:bookmarkEnd w:id="334"/>
      </w:del>
    </w:p>
    <w:p w14:paraId="024C95F8" w14:textId="39AABBFB" w:rsidR="009F2B2F" w:rsidRPr="00345E55" w:rsidDel="00AB4380" w:rsidRDefault="009F2B2F" w:rsidP="00E6119B">
      <w:pPr>
        <w:pStyle w:val="Style12"/>
        <w:rPr>
          <w:del w:id="335" w:author="Carl Shupe" w:date="2018-12-26T10:48:00Z"/>
          <w:b w:val="0"/>
        </w:rPr>
      </w:pPr>
      <w:del w:id="336" w:author="Carl Shupe" w:date="2018-12-17T13:32:00Z">
        <w:r w:rsidRPr="00345E55" w:rsidDel="009F2B2F">
          <w:rPr>
            <w:b w:val="0"/>
            <w:bCs/>
          </w:rPr>
          <w:delText>5.1.3</w:delText>
        </w:r>
        <w:r w:rsidRPr="00345E55" w:rsidDel="009F2B2F">
          <w:rPr>
            <w:b w:val="0"/>
          </w:rPr>
          <w:delText xml:space="preserve"> </w:delText>
        </w:r>
      </w:del>
      <w:del w:id="337" w:author="Carl Shupe" w:date="2018-12-26T10:48:00Z">
        <w:r w:rsidRPr="00345E55" w:rsidDel="00AB4380">
          <w:rPr>
            <w:b w:val="0"/>
          </w:rPr>
          <w:delText xml:space="preserve">Provide </w:delText>
        </w:r>
      </w:del>
      <w:del w:id="338" w:author="Carl Shupe" w:date="2018-12-17T16:14:00Z">
        <w:r w:rsidRPr="00345E55" w:rsidDel="00EF258C">
          <w:rPr>
            <w:b w:val="0"/>
          </w:rPr>
          <w:delText>fluoride surveillance</w:delText>
        </w:r>
      </w:del>
      <w:del w:id="339" w:author="Carl Shupe" w:date="2018-12-26T10:48:00Z">
        <w:r w:rsidRPr="00345E55" w:rsidDel="00AB4380">
          <w:rPr>
            <w:b w:val="0"/>
          </w:rPr>
          <w:delText>;</w:delText>
        </w:r>
        <w:bookmarkStart w:id="340" w:name="_Toc20818082"/>
        <w:bookmarkStart w:id="341" w:name="_Toc22567235"/>
        <w:bookmarkEnd w:id="340"/>
        <w:bookmarkEnd w:id="341"/>
      </w:del>
    </w:p>
    <w:p w14:paraId="4F21FE0B" w14:textId="5F742B48" w:rsidR="009F2B2F" w:rsidRPr="00345E55" w:rsidDel="00AB4380" w:rsidRDefault="009F2B2F" w:rsidP="00E6119B">
      <w:pPr>
        <w:pStyle w:val="Style12"/>
        <w:rPr>
          <w:del w:id="342" w:author="Carl Shupe" w:date="2018-12-26T10:48:00Z"/>
          <w:b w:val="0"/>
        </w:rPr>
      </w:pPr>
      <w:del w:id="343" w:author="Carl Shupe" w:date="2018-12-17T13:32:00Z">
        <w:r w:rsidRPr="00345E55" w:rsidDel="009F2B2F">
          <w:rPr>
            <w:b w:val="0"/>
            <w:bCs/>
          </w:rPr>
          <w:delText>5.1.4</w:delText>
        </w:r>
        <w:r w:rsidRPr="00345E55" w:rsidDel="009F2B2F">
          <w:rPr>
            <w:b w:val="0"/>
          </w:rPr>
          <w:delText xml:space="preserve"> </w:delText>
        </w:r>
      </w:del>
      <w:del w:id="344" w:author="Carl Shupe" w:date="2018-12-26T10:48:00Z">
        <w:r w:rsidRPr="00345E55" w:rsidDel="00AB4380">
          <w:rPr>
            <w:b w:val="0"/>
          </w:rPr>
          <w:delText xml:space="preserve">Take </w:delText>
        </w:r>
      </w:del>
      <w:del w:id="345" w:author="Carl Shupe" w:date="2018-12-17T14:32:00Z">
        <w:r w:rsidRPr="00345E55" w:rsidDel="00DE595E">
          <w:rPr>
            <w:b w:val="0"/>
          </w:rPr>
          <w:delText>distribution sample</w:delText>
        </w:r>
      </w:del>
      <w:del w:id="346" w:author="Carl Shupe" w:date="2018-12-26T10:48:00Z">
        <w:r w:rsidRPr="00345E55" w:rsidDel="00AB4380">
          <w:rPr>
            <w:b w:val="0"/>
          </w:rPr>
          <w:delText xml:space="preserve">s for fluoride analysis (these samples are in addition to the Public Drinking Water Supply’s required samples); </w:delText>
        </w:r>
        <w:bookmarkStart w:id="347" w:name="_Toc20818083"/>
        <w:bookmarkStart w:id="348" w:name="_Toc22567236"/>
        <w:bookmarkEnd w:id="347"/>
        <w:bookmarkEnd w:id="348"/>
      </w:del>
    </w:p>
    <w:p w14:paraId="661BD99E" w14:textId="43B2F6FC" w:rsidR="009F2B2F" w:rsidRPr="00345E55" w:rsidDel="00AB4380" w:rsidRDefault="009F2B2F" w:rsidP="00E6119B">
      <w:pPr>
        <w:pStyle w:val="Style12"/>
        <w:rPr>
          <w:del w:id="349" w:author="Carl Shupe" w:date="2018-12-26T10:48:00Z"/>
          <w:b w:val="0"/>
        </w:rPr>
      </w:pPr>
      <w:del w:id="350" w:author="Carl Shupe" w:date="2018-12-17T13:32:00Z">
        <w:r w:rsidRPr="00345E55" w:rsidDel="009F2B2F">
          <w:rPr>
            <w:b w:val="0"/>
            <w:bCs/>
          </w:rPr>
          <w:delText>5.1.5</w:delText>
        </w:r>
        <w:r w:rsidRPr="00345E55" w:rsidDel="009F2B2F">
          <w:rPr>
            <w:b w:val="0"/>
          </w:rPr>
          <w:delText xml:space="preserve"> </w:delText>
        </w:r>
      </w:del>
      <w:del w:id="351" w:author="Carl Shupe" w:date="2018-12-26T10:48:00Z">
        <w:r w:rsidRPr="00345E55" w:rsidDel="00AB4380">
          <w:rPr>
            <w:b w:val="0"/>
          </w:rPr>
          <w:delText>Perform any and all acts permitted by law that are necessary for the successful implementation of this regulation.</w:delText>
        </w:r>
        <w:bookmarkStart w:id="352" w:name="_Toc20818084"/>
        <w:bookmarkStart w:id="353" w:name="_Toc22567237"/>
        <w:bookmarkEnd w:id="352"/>
        <w:bookmarkEnd w:id="353"/>
      </w:del>
    </w:p>
    <w:p w14:paraId="55786946" w14:textId="5D16F0E9" w:rsidR="009F2B2F" w:rsidRPr="00345E55" w:rsidDel="00B44570" w:rsidRDefault="009F2B2F" w:rsidP="00E6119B">
      <w:pPr>
        <w:pStyle w:val="Style12"/>
        <w:rPr>
          <w:del w:id="354" w:author="Carl Shupe" w:date="2019-02-13T09:26:00Z"/>
          <w:b w:val="0"/>
        </w:rPr>
      </w:pPr>
      <w:bookmarkStart w:id="355" w:name="_Toc298422654"/>
      <w:del w:id="356" w:author="Carl Shupe" w:date="2019-01-15T11:48:00Z">
        <w:r w:rsidRPr="00345E55" w:rsidDel="00CB409F">
          <w:rPr>
            <w:b w:val="0"/>
          </w:rPr>
          <w:delText>Fluoride Compounds and Application Equipment</w:delText>
        </w:r>
      </w:del>
      <w:bookmarkStart w:id="357" w:name="_Toc20818085"/>
      <w:bookmarkStart w:id="358" w:name="_Toc22567238"/>
      <w:bookmarkEnd w:id="355"/>
      <w:bookmarkEnd w:id="357"/>
      <w:bookmarkEnd w:id="358"/>
    </w:p>
    <w:p w14:paraId="076B8B55" w14:textId="4E21B028" w:rsidR="009F2B2F" w:rsidRPr="00345E55" w:rsidDel="00012F91" w:rsidRDefault="009F2B2F" w:rsidP="00E6119B">
      <w:pPr>
        <w:pStyle w:val="Style12"/>
        <w:rPr>
          <w:del w:id="359" w:author="Carl Shupe" w:date="2019-01-11T14:38:00Z"/>
          <w:b w:val="0"/>
        </w:rPr>
      </w:pPr>
      <w:bookmarkStart w:id="360" w:name="_Toc298419199"/>
      <w:bookmarkStart w:id="361" w:name="_Toc298422655"/>
      <w:del w:id="362" w:author="Carl Shupe" w:date="2019-01-11T14:38:00Z">
        <w:r w:rsidRPr="00345E55" w:rsidDel="00012F91">
          <w:rPr>
            <w:b w:val="0"/>
          </w:rPr>
          <w:delText>Plan Reviews</w:delText>
        </w:r>
      </w:del>
      <w:del w:id="363" w:author="Carl Shupe" w:date="2019-01-11T14:37:00Z">
        <w:r w:rsidRPr="00345E55" w:rsidDel="00012F91">
          <w:rPr>
            <w:b w:val="0"/>
          </w:rPr>
          <w:delText>:</w:delText>
        </w:r>
      </w:del>
      <w:del w:id="364" w:author="Carl Shupe" w:date="2019-01-11T14:38:00Z">
        <w:r w:rsidRPr="00345E55" w:rsidDel="00012F91">
          <w:rPr>
            <w:b w:val="0"/>
          </w:rPr>
          <w:br/>
          <w:delText xml:space="preserve">The Drinking Water Project must conform to the </w:delText>
        </w:r>
        <w:r w:rsidRPr="00345E55" w:rsidDel="00012F91">
          <w:rPr>
            <w:b w:val="0"/>
            <w:i/>
            <w:iCs/>
          </w:rPr>
          <w:delText>Utah Administrative Code, R309</w:delText>
        </w:r>
        <w:r w:rsidRPr="00345E55" w:rsidDel="00012F91">
          <w:rPr>
            <w:b w:val="0"/>
          </w:rPr>
          <w:delText xml:space="preserve">.  The addition and/or changing of fluoridation equipment require a review of plans and specifications with written approval from the </w:delText>
        </w:r>
      </w:del>
      <w:del w:id="365" w:author="Carl Shupe" w:date="2018-12-26T11:32:00Z">
        <w:r w:rsidRPr="00345E55" w:rsidDel="00CD2E2E">
          <w:rPr>
            <w:b w:val="0"/>
          </w:rPr>
          <w:delText>Executive Secretary</w:delText>
        </w:r>
      </w:del>
      <w:del w:id="366" w:author="Carl Shupe" w:date="2019-01-11T14:38:00Z">
        <w:r w:rsidRPr="00345E55" w:rsidDel="00012F91">
          <w:rPr>
            <w:b w:val="0"/>
          </w:rPr>
          <w:delText>.  A Project Notification form must also be completed and submitted to the Division of Drinking Water.</w:delText>
        </w:r>
        <w:bookmarkStart w:id="367" w:name="_Toc20818086"/>
        <w:bookmarkStart w:id="368" w:name="_Toc22567239"/>
        <w:bookmarkEnd w:id="360"/>
        <w:bookmarkEnd w:id="361"/>
        <w:bookmarkEnd w:id="367"/>
        <w:bookmarkEnd w:id="368"/>
      </w:del>
    </w:p>
    <w:p w14:paraId="43CCFABE" w14:textId="58F62F44" w:rsidR="009F2B2F" w:rsidRPr="00345E55" w:rsidDel="00012F91" w:rsidRDefault="009F2B2F" w:rsidP="00E6119B">
      <w:pPr>
        <w:pStyle w:val="Style12"/>
        <w:rPr>
          <w:del w:id="369" w:author="Carl Shupe" w:date="2019-01-11T14:38:00Z"/>
          <w:b w:val="0"/>
        </w:rPr>
      </w:pPr>
      <w:del w:id="370" w:author="Carl Shupe" w:date="2019-01-11T14:38:00Z">
        <w:r w:rsidRPr="00345E55" w:rsidDel="00012F91">
          <w:rPr>
            <w:b w:val="0"/>
          </w:rPr>
          <w:delText>The construction of a Drinking Water Project shall not begin until complete plans and specifications have been approved in writing by the Executive Secretary.</w:delText>
        </w:r>
        <w:bookmarkStart w:id="371" w:name="_Toc20818087"/>
        <w:bookmarkStart w:id="372" w:name="_Toc22567240"/>
        <w:bookmarkEnd w:id="371"/>
        <w:bookmarkEnd w:id="372"/>
      </w:del>
    </w:p>
    <w:p w14:paraId="29BC3413" w14:textId="65251038" w:rsidR="009F2B2F" w:rsidRPr="00345E55" w:rsidDel="00012F91" w:rsidRDefault="009F2B2F" w:rsidP="00E6119B">
      <w:pPr>
        <w:pStyle w:val="Style12"/>
        <w:rPr>
          <w:del w:id="373" w:author="Carl Shupe" w:date="2019-01-11T14:38:00Z"/>
          <w:b w:val="0"/>
        </w:rPr>
      </w:pPr>
      <w:bookmarkStart w:id="374" w:name="_Toc298419200"/>
      <w:bookmarkStart w:id="375" w:name="_Toc298422656"/>
      <w:del w:id="376" w:author="Carl Shupe" w:date="2019-01-11T14:38:00Z">
        <w:r w:rsidRPr="00345E55" w:rsidDel="00012F91">
          <w:rPr>
            <w:b w:val="0"/>
          </w:rPr>
          <w:lastRenderedPageBreak/>
          <w:delText xml:space="preserve">Evaluation of Fluoride Equipment: </w:delText>
        </w:r>
        <w:r w:rsidRPr="00345E55" w:rsidDel="00012F91">
          <w:rPr>
            <w:b w:val="0"/>
          </w:rPr>
          <w:br/>
          <w:delText>Prior to the operation of fluoridation equipment for which a plan approval was obtained, an operational permit will be required.  This operational permit is granted by the Executive Secretary.</w:delText>
        </w:r>
        <w:bookmarkStart w:id="377" w:name="_Toc20818088"/>
        <w:bookmarkStart w:id="378" w:name="_Toc22567241"/>
        <w:bookmarkEnd w:id="374"/>
        <w:bookmarkEnd w:id="375"/>
        <w:bookmarkEnd w:id="377"/>
        <w:bookmarkEnd w:id="378"/>
      </w:del>
    </w:p>
    <w:p w14:paraId="342689B4" w14:textId="62A2614E" w:rsidR="009F2B2F" w:rsidRPr="00345E55" w:rsidDel="00B44570" w:rsidRDefault="009F2B2F" w:rsidP="00E6119B">
      <w:pPr>
        <w:pStyle w:val="Style12"/>
        <w:rPr>
          <w:del w:id="379" w:author="Carl Shupe" w:date="2019-02-13T09:26:00Z"/>
          <w:b w:val="0"/>
        </w:rPr>
      </w:pPr>
      <w:del w:id="380" w:author="Carl Shupe" w:date="2019-02-13T09:26:00Z">
        <w:r w:rsidRPr="00345E55" w:rsidDel="00B44570">
          <w:rPr>
            <w:b w:val="0"/>
          </w:rPr>
          <w:delText xml:space="preserve">An ongoing evaluation of fluoridation equipment shall be conducted at the time of any Sanitary Survey of any </w:delText>
        </w:r>
      </w:del>
      <w:del w:id="381" w:author="Carl Shupe" w:date="2018-12-26T11:48:00Z">
        <w:r w:rsidRPr="00345E55" w:rsidDel="00CD2E2E">
          <w:rPr>
            <w:b w:val="0"/>
          </w:rPr>
          <w:delText>Public Drinking Water Supply</w:delText>
        </w:r>
      </w:del>
      <w:del w:id="382" w:author="Carl Shupe" w:date="2019-02-13T09:26:00Z">
        <w:r w:rsidRPr="00345E55" w:rsidDel="00B44570">
          <w:rPr>
            <w:b w:val="0"/>
          </w:rPr>
          <w:delText xml:space="preserve"> that adds fluoride to its water prior to distribution.</w:delText>
        </w:r>
        <w:bookmarkStart w:id="383" w:name="_Toc20818089"/>
        <w:bookmarkStart w:id="384" w:name="_Toc22567242"/>
        <w:bookmarkEnd w:id="383"/>
        <w:bookmarkEnd w:id="384"/>
      </w:del>
    </w:p>
    <w:p w14:paraId="3C225380" w14:textId="2DA3173D" w:rsidR="00E4586E" w:rsidRPr="00345E55" w:rsidDel="005869A8" w:rsidRDefault="00E4586E" w:rsidP="00E6119B">
      <w:pPr>
        <w:pStyle w:val="Style12"/>
        <w:rPr>
          <w:ins w:id="385" w:author="Carl Shupe" w:date="2018-12-28T12:01:00Z"/>
          <w:del w:id="386" w:author="Jay S. Clark" w:date="2019-10-01T10:25:00Z"/>
          <w:b w:val="0"/>
        </w:rPr>
      </w:pPr>
      <w:del w:id="387" w:author="Jay S. Clark" w:date="2019-10-01T10:25:00Z">
        <w:r w:rsidRPr="00345E55" w:rsidDel="005869A8">
          <w:rPr>
            <w:b w:val="0"/>
          </w:rPr>
          <w:delText>Fluoride Compounds</w:delText>
        </w:r>
      </w:del>
      <w:del w:id="388" w:author="Jay S. Clark" w:date="2019-10-15T10:21:00Z">
        <w:r w:rsidRPr="00345E55" w:rsidDel="000A2B54">
          <w:rPr>
            <w:b w:val="0"/>
          </w:rPr>
          <w:delText>:</w:delText>
        </w:r>
      </w:del>
      <w:del w:id="389" w:author="Jay S. Clark" w:date="2019-10-15T10:20:00Z">
        <w:r w:rsidRPr="00345E55" w:rsidDel="000A2B54">
          <w:rPr>
            <w:b w:val="0"/>
          </w:rPr>
          <w:delText xml:space="preserve"> </w:delText>
        </w:r>
      </w:del>
      <w:del w:id="390" w:author="Jay S. Clark" w:date="2019-10-01T10:25:00Z">
        <w:r w:rsidRPr="00345E55" w:rsidDel="005869A8">
          <w:rPr>
            <w:b w:val="0"/>
          </w:rPr>
          <w:br/>
          <w:delText>Sodium fluoride, sodium fluorosilicate, or fluorosilicic acid may be used to fluoridate Public Drinking Water Supplies</w:delText>
        </w:r>
      </w:del>
      <w:del w:id="391" w:author="Jay S. Clark" w:date="2019-10-15T10:21:00Z">
        <w:r w:rsidRPr="00345E55" w:rsidDel="000A2B54">
          <w:rPr>
            <w:b w:val="0"/>
          </w:rPr>
          <w:delText xml:space="preserve">.  </w:delText>
        </w:r>
      </w:del>
      <w:del w:id="392" w:author="Jay S. Clark" w:date="2019-10-01T10:25:00Z">
        <w:r w:rsidRPr="00345E55" w:rsidDel="005869A8">
          <w:rPr>
            <w:b w:val="0"/>
          </w:rPr>
          <w:delText xml:space="preserve">Fluoride Compounds shall conform to the applicable American Water Works Association (AWWA) standards and/or American National Standards Institute (ANSI)/National Sanitation Foundation (NSF) Standard 60.  </w:delText>
        </w:r>
      </w:del>
      <w:bookmarkStart w:id="393" w:name="_Toc20818090"/>
      <w:bookmarkStart w:id="394" w:name="_Toc22567243"/>
      <w:bookmarkEnd w:id="393"/>
      <w:bookmarkEnd w:id="394"/>
    </w:p>
    <w:p w14:paraId="0BEA3111" w14:textId="77777777" w:rsidR="00E4586E" w:rsidRPr="00345E55" w:rsidDel="00B44570" w:rsidRDefault="00E4586E" w:rsidP="00E6119B">
      <w:pPr>
        <w:pStyle w:val="Style12"/>
        <w:rPr>
          <w:del w:id="395" w:author="Carl Shupe" w:date="2019-02-13T09:21:00Z"/>
          <w:b w:val="0"/>
        </w:rPr>
      </w:pPr>
      <w:del w:id="396" w:author="Carl Shupe" w:date="2019-02-13T09:21:00Z">
        <w:r w:rsidRPr="00345E55" w:rsidDel="00B44570">
          <w:rPr>
            <w:b w:val="0"/>
          </w:rPr>
          <w:delText>Other fluoride compounds that may be available must be approved by the Executive Secretary.</w:delText>
        </w:r>
        <w:bookmarkStart w:id="397" w:name="_Toc20818091"/>
        <w:bookmarkStart w:id="398" w:name="_Toc22567244"/>
        <w:bookmarkEnd w:id="397"/>
        <w:bookmarkEnd w:id="398"/>
      </w:del>
    </w:p>
    <w:p w14:paraId="7F513513" w14:textId="565238EF" w:rsidR="009F2B2F" w:rsidRPr="00345E55" w:rsidDel="00B44570" w:rsidRDefault="009F2B2F" w:rsidP="00E6119B">
      <w:pPr>
        <w:pStyle w:val="Style12"/>
        <w:rPr>
          <w:del w:id="399" w:author="Carl Shupe" w:date="2019-02-13T09:26:00Z"/>
          <w:b w:val="0"/>
        </w:rPr>
      </w:pPr>
      <w:bookmarkStart w:id="400" w:name="_Toc298419202"/>
      <w:bookmarkStart w:id="401" w:name="_Toc298422658"/>
      <w:del w:id="402" w:author="Carl Shupe" w:date="2019-02-13T09:26:00Z">
        <w:r w:rsidRPr="00345E55" w:rsidDel="00B44570">
          <w:rPr>
            <w:b w:val="0"/>
          </w:rPr>
          <w:delText>Chemical Feed Equipment and Methods</w:delText>
        </w:r>
      </w:del>
      <w:del w:id="403" w:author="Carl Shupe" w:date="2019-01-11T14:38:00Z">
        <w:r w:rsidRPr="00345E55" w:rsidDel="00012F91">
          <w:rPr>
            <w:b w:val="0"/>
          </w:rPr>
          <w:delText xml:space="preserve">: </w:delText>
        </w:r>
      </w:del>
      <w:del w:id="404" w:author="Carl Shupe" w:date="2019-02-13T09:26:00Z">
        <w:r w:rsidRPr="00345E55" w:rsidDel="00B44570">
          <w:rPr>
            <w:b w:val="0"/>
          </w:rPr>
          <w:br/>
          <w:delText xml:space="preserve">Chemical feed equipment and methods shall conform to the pertinent rules of the Drinking Water Board as found in </w:delText>
        </w:r>
        <w:r w:rsidRPr="00345E55" w:rsidDel="00B44570">
          <w:rPr>
            <w:b w:val="0"/>
            <w:i/>
            <w:iCs/>
          </w:rPr>
          <w:delText>R-309</w:delText>
        </w:r>
        <w:r w:rsidRPr="00345E55" w:rsidDel="00B44570">
          <w:rPr>
            <w:b w:val="0"/>
          </w:rPr>
          <w:delText xml:space="preserve"> of the </w:delText>
        </w:r>
        <w:r w:rsidRPr="00345E55" w:rsidDel="00B44570">
          <w:rPr>
            <w:b w:val="0"/>
            <w:i/>
            <w:iCs/>
          </w:rPr>
          <w:delText xml:space="preserve">Utah Administrative Code </w:delText>
        </w:r>
        <w:r w:rsidRPr="00345E55" w:rsidDel="00B44570">
          <w:rPr>
            <w:b w:val="0"/>
          </w:rPr>
          <w:delText>and any other applicable local, state, and/or federal regulations.</w:delText>
        </w:r>
        <w:bookmarkStart w:id="405" w:name="_Toc20818092"/>
        <w:bookmarkStart w:id="406" w:name="_Toc22567245"/>
        <w:bookmarkEnd w:id="400"/>
        <w:bookmarkEnd w:id="401"/>
        <w:bookmarkEnd w:id="405"/>
        <w:bookmarkEnd w:id="406"/>
      </w:del>
    </w:p>
    <w:p w14:paraId="696E1A07" w14:textId="130C405D" w:rsidR="009F2B2F" w:rsidRPr="00345E55" w:rsidDel="00E66157" w:rsidRDefault="009F2B2F" w:rsidP="00E6119B">
      <w:pPr>
        <w:pStyle w:val="Style12"/>
        <w:rPr>
          <w:del w:id="407" w:author="Carl Shupe" w:date="2019-01-14T12:59:00Z"/>
          <w:b w:val="0"/>
        </w:rPr>
      </w:pPr>
      <w:bookmarkStart w:id="408" w:name="_Toc20818093"/>
      <w:bookmarkStart w:id="409" w:name="_Toc22567246"/>
      <w:bookmarkEnd w:id="408"/>
      <w:bookmarkEnd w:id="409"/>
    </w:p>
    <w:p w14:paraId="08ECCA37" w14:textId="317CF4EC" w:rsidR="009F2B2F" w:rsidRPr="00350B05" w:rsidRDefault="009F2B2F" w:rsidP="00E6119B">
      <w:pPr>
        <w:pStyle w:val="Style12"/>
      </w:pPr>
      <w:bookmarkStart w:id="410" w:name="_Toc298422661"/>
      <w:bookmarkStart w:id="411" w:name="_Toc22567247"/>
      <w:r w:rsidRPr="00350B05">
        <w:t>Fluoride Levels</w:t>
      </w:r>
      <w:bookmarkEnd w:id="410"/>
      <w:bookmarkEnd w:id="411"/>
    </w:p>
    <w:p w14:paraId="0634A104" w14:textId="38EA0F71" w:rsidR="009F2B2F" w:rsidRPr="00350B05" w:rsidDel="00B44570" w:rsidRDefault="009F2B2F" w:rsidP="00E6119B">
      <w:pPr>
        <w:pStyle w:val="Style123"/>
        <w:rPr>
          <w:del w:id="412" w:author="Carl Shupe" w:date="2019-02-13T09:35:00Z"/>
        </w:rPr>
      </w:pPr>
      <w:del w:id="413" w:author="Carl Shupe" w:date="2019-02-13T09:35:00Z">
        <w:r w:rsidRPr="00350B05" w:rsidDel="00B44570">
          <w:delText xml:space="preserve">Split Samples and the calculated dose shall be taken into consideration to determine the validity of submitted sample results. Results of samples collected by the Davis County Health Department that are determined by laboratory analysis, in a lab certified for fluoride analysis may also be taken into consideration to determine compliance. </w:delText>
        </w:r>
      </w:del>
    </w:p>
    <w:p w14:paraId="2C11B7DF" w14:textId="7515CF20" w:rsidR="009F2B2F" w:rsidRPr="00350B05" w:rsidDel="00B44570" w:rsidRDefault="009F2B2F" w:rsidP="00E6119B">
      <w:pPr>
        <w:pStyle w:val="Style123"/>
        <w:rPr>
          <w:del w:id="414" w:author="Carl Shupe" w:date="2019-02-13T09:40:00Z"/>
        </w:rPr>
      </w:pPr>
      <w:del w:id="415" w:author="Carl Shupe" w:date="2019-02-13T09:36:00Z">
        <w:r w:rsidRPr="00350B05" w:rsidDel="00B44570">
          <w:rPr>
            <w:bCs/>
          </w:rPr>
          <w:delText xml:space="preserve">Review: </w:delText>
        </w:r>
      </w:del>
      <w:del w:id="416" w:author="Carl Shupe" w:date="2019-02-13T09:40:00Z">
        <w:r w:rsidDel="00B44570">
          <w:rPr>
            <w:bCs/>
          </w:rPr>
          <w:br/>
        </w:r>
      </w:del>
      <w:del w:id="417" w:author="Carl Shupe" w:date="2019-02-13T09:36:00Z">
        <w:r w:rsidRPr="00350B05" w:rsidDel="00B44570">
          <w:delText>A 2007 review of Section 5.4.1 above has determined that as of May 1, 2007 the</w:delText>
        </w:r>
      </w:del>
      <w:del w:id="418" w:author="Carl Shupe" w:date="2019-02-13T09:40:00Z">
        <w:r w:rsidRPr="00350B05" w:rsidDel="00B44570">
          <w:delText xml:space="preserve"> Control Range shall be </w:delText>
        </w:r>
      </w:del>
      <w:del w:id="419" w:author="Carl Shupe" w:date="2019-02-13T09:36:00Z">
        <w:r w:rsidRPr="00350B05" w:rsidDel="00B44570">
          <w:delText>0.7 to 1.0</w:delText>
        </w:r>
      </w:del>
      <w:del w:id="420" w:author="Carl Shupe" w:date="2019-02-13T09:40:00Z">
        <w:r w:rsidRPr="00350B05" w:rsidDel="00B44570">
          <w:delText xml:space="preserve"> mg/L</w:delText>
        </w:r>
      </w:del>
      <w:del w:id="421" w:author="Carl Shupe" w:date="2019-02-13T09:36:00Z">
        <w:r w:rsidRPr="00350B05" w:rsidDel="00B44570">
          <w:delText xml:space="preserve"> with an annual average of 0.8 mg/L</w:delText>
        </w:r>
      </w:del>
      <w:del w:id="422" w:author="Carl Shupe" w:date="2019-02-13T09:40:00Z">
        <w:r w:rsidRPr="00350B05" w:rsidDel="00B44570">
          <w:delText>.</w:delText>
        </w:r>
      </w:del>
    </w:p>
    <w:p w14:paraId="3EC7C04D" w14:textId="1EEC362C" w:rsidR="009F2B2F" w:rsidRPr="00350B05" w:rsidDel="00442B00" w:rsidRDefault="009F2B2F" w:rsidP="00E6119B">
      <w:pPr>
        <w:pStyle w:val="Style123"/>
        <w:rPr>
          <w:del w:id="423" w:author="Carl Shupe" w:date="2018-12-26T11:56:00Z"/>
        </w:rPr>
      </w:pPr>
      <w:del w:id="424" w:author="Carl Shupe" w:date="2018-12-26T11:56:00Z">
        <w:r w:rsidRPr="00350B05" w:rsidDel="00442B00">
          <w:rPr>
            <w:bCs/>
          </w:rPr>
          <w:delText xml:space="preserve">Review:  </w:delText>
        </w:r>
        <w:r w:rsidDel="00442B00">
          <w:rPr>
            <w:bCs/>
          </w:rPr>
          <w:br/>
        </w:r>
        <w:r w:rsidRPr="00350B05" w:rsidDel="00442B00">
          <w:delText>A 2010 review of Section 5.4.1 above has determined that as of November 8, 2010 the Control Range shall be 0.6 to 0.8 mg/L with an annual average of 0.7 mg/L.</w:delText>
        </w:r>
      </w:del>
    </w:p>
    <w:p w14:paraId="10291F18" w14:textId="0A32F0D4" w:rsidR="009F2B2F" w:rsidRPr="00350B05" w:rsidRDefault="009F2B2F" w:rsidP="00E6119B">
      <w:pPr>
        <w:pStyle w:val="Style123"/>
      </w:pPr>
      <w:bookmarkStart w:id="425" w:name="_Toc298419207"/>
      <w:bookmarkStart w:id="426" w:name="_Toc298422663"/>
      <w:r w:rsidRPr="00350B05">
        <w:t>Monitoring</w:t>
      </w:r>
      <w:bookmarkEnd w:id="425"/>
      <w:bookmarkEnd w:id="426"/>
      <w:ins w:id="427" w:author="Jay S. Clark" w:date="2019-10-01T09:34:00Z">
        <w:r w:rsidR="00560202">
          <w:t>.</w:t>
        </w:r>
      </w:ins>
      <w:ins w:id="428" w:author="Jay S. Clark" w:date="2019-10-15T09:15:00Z">
        <w:r w:rsidR="00954DAB">
          <w:br/>
        </w:r>
        <w:commentRangeStart w:id="429"/>
        <w:r w:rsidR="00954DAB">
          <w:t>Fluoride levels shall be monitored</w:t>
        </w:r>
      </w:ins>
      <w:ins w:id="430" w:author="Jay S. Clark" w:date="2019-10-15T09:16:00Z">
        <w:r w:rsidR="00954DAB">
          <w:t xml:space="preserve"> throughout the Distribution </w:t>
        </w:r>
      </w:ins>
      <w:ins w:id="431" w:author="Jay S. Clark" w:date="2019-10-15T09:17:00Z">
        <w:r w:rsidR="00954DAB">
          <w:t>System</w:t>
        </w:r>
      </w:ins>
      <w:ins w:id="432" w:author="Jay S. Clark" w:date="2019-10-15T09:16:00Z">
        <w:r w:rsidR="00954DAB">
          <w:t>.</w:t>
        </w:r>
      </w:ins>
    </w:p>
    <w:p w14:paraId="14F5CE6F" w14:textId="34474E02" w:rsidR="00954DAB" w:rsidRPr="00954DAB" w:rsidRDefault="00954DAB" w:rsidP="00E6119B">
      <w:pPr>
        <w:pStyle w:val="Style1234"/>
        <w:rPr>
          <w:ins w:id="433" w:author="Jay S. Clark" w:date="2019-10-15T09:10:00Z"/>
          <w:b/>
        </w:rPr>
      </w:pPr>
      <w:ins w:id="434" w:author="Jay S. Clark" w:date="2019-10-15T09:10:00Z">
        <w:r>
          <w:t>Calculated Dosage.</w:t>
        </w:r>
        <w:r>
          <w:br/>
          <w:t>The Calculated Dosage shall be recorded daily</w:t>
        </w:r>
      </w:ins>
      <w:ins w:id="435" w:author="Jay S. Clark" w:date="2019-10-15T09:11:00Z">
        <w:r>
          <w:t>.</w:t>
        </w:r>
      </w:ins>
      <w:commentRangeEnd w:id="429"/>
      <w:ins w:id="436" w:author="Jay S. Clark" w:date="2019-10-15T09:17:00Z">
        <w:r>
          <w:rPr>
            <w:rStyle w:val="CommentReference"/>
            <w:rFonts w:ascii="Courier New" w:eastAsia="Times New Roman" w:hAnsi="Courier New"/>
            <w:color w:val="auto"/>
          </w:rPr>
          <w:commentReference w:id="429"/>
        </w:r>
      </w:ins>
    </w:p>
    <w:p w14:paraId="5767E07A" w14:textId="477D6671" w:rsidR="00012F91" w:rsidRPr="00012F91" w:rsidRDefault="009F2B2F" w:rsidP="00E6119B">
      <w:pPr>
        <w:pStyle w:val="Style1234"/>
        <w:rPr>
          <w:ins w:id="437" w:author="Carl Shupe" w:date="2019-01-11T14:49:00Z"/>
          <w:b/>
        </w:rPr>
      </w:pPr>
      <w:r w:rsidRPr="00350B05">
        <w:t>Sampling</w:t>
      </w:r>
      <w:ins w:id="438" w:author="Carl Shupe" w:date="2019-01-11T14:48:00Z">
        <w:r w:rsidR="00012F91">
          <w:t>.</w:t>
        </w:r>
      </w:ins>
      <w:del w:id="439" w:author="Carl Shupe" w:date="2019-01-11T14:48:00Z">
        <w:r w:rsidRPr="00350B05" w:rsidDel="00012F91">
          <w:delText xml:space="preserve">:  </w:delText>
        </w:r>
      </w:del>
      <w:r>
        <w:br/>
      </w:r>
      <w:r w:rsidRPr="00350B05">
        <w:t xml:space="preserve">Fluoride levels </w:t>
      </w:r>
      <w:ins w:id="440" w:author="Jay S. Clark" w:date="2019-10-15T09:13:00Z">
        <w:r w:rsidR="00954DAB">
          <w:t xml:space="preserve">in the Distribution System </w:t>
        </w:r>
      </w:ins>
      <w:r w:rsidRPr="00350B05">
        <w:t>shall be determined</w:t>
      </w:r>
      <w:r w:rsidR="006B6CE6">
        <w:t xml:space="preserve"> </w:t>
      </w:r>
      <w:del w:id="441" w:author="Jay S. Clark" w:date="2019-10-01T09:15:00Z">
        <w:r w:rsidRPr="00350B05" w:rsidDel="00A81C41">
          <w:delText xml:space="preserve">daily </w:delText>
        </w:r>
      </w:del>
      <w:ins w:id="442" w:author="Jay S. Clark" w:date="2019-10-01T09:15:00Z">
        <w:r w:rsidR="00A81C41">
          <w:lastRenderedPageBreak/>
          <w:t>weekly</w:t>
        </w:r>
        <w:r w:rsidR="00A81C41" w:rsidRPr="00350B05">
          <w:t xml:space="preserve"> </w:t>
        </w:r>
      </w:ins>
      <w:ins w:id="443" w:author="Jay S. Clark" w:date="2019-09-16T15:02:00Z">
        <w:r w:rsidR="006B6CE6">
          <w:t xml:space="preserve">by the PWS </w:t>
        </w:r>
      </w:ins>
      <w:r w:rsidRPr="00350B05">
        <w:t>at</w:t>
      </w:r>
      <w:ins w:id="444" w:author="Jay S. Clark" w:date="2019-10-01T09:17:00Z">
        <w:r w:rsidR="00A81C41">
          <w:t xml:space="preserve"> each of the</w:t>
        </w:r>
      </w:ins>
      <w:r w:rsidRPr="00350B05">
        <w:t xml:space="preserve"> representative points in the Distribution System</w:t>
      </w:r>
      <w:ins w:id="445" w:author="Jay S. Clark" w:date="2019-10-01T09:17:00Z">
        <w:r w:rsidR="00A81C41">
          <w:t xml:space="preserve"> as defined in the sampling plan</w:t>
        </w:r>
      </w:ins>
      <w:r w:rsidRPr="00350B05">
        <w:t xml:space="preserve">.  </w:t>
      </w:r>
    </w:p>
    <w:p w14:paraId="1C8DA225" w14:textId="19B96603" w:rsidR="00012F91" w:rsidRPr="00CB409F" w:rsidRDefault="00CB409F" w:rsidP="00E6119B">
      <w:pPr>
        <w:pStyle w:val="Style12345"/>
        <w:rPr>
          <w:b/>
        </w:rPr>
      </w:pPr>
      <w:ins w:id="446" w:author="Carl Shupe" w:date="2019-01-15T11:33:00Z">
        <w:r>
          <w:t xml:space="preserve">The sampling plan shall be </w:t>
        </w:r>
        <w:del w:id="447" w:author="Jay S. Clark" w:date="2019-10-15T09:07:00Z">
          <w:r w:rsidDel="00954DAB">
            <w:delText>approved by</w:delText>
          </w:r>
        </w:del>
      </w:ins>
      <w:ins w:id="448" w:author="Jay S. Clark" w:date="2019-10-15T09:07:00Z">
        <w:r w:rsidR="00954DAB">
          <w:t>submitted to</w:t>
        </w:r>
      </w:ins>
      <w:ins w:id="449" w:author="Carl Shupe" w:date="2019-01-15T11:33:00Z">
        <w:r>
          <w:t xml:space="preserve"> the Department.</w:t>
        </w:r>
      </w:ins>
      <w:del w:id="450" w:author="Carl Shupe" w:date="2019-01-11T14:50:00Z">
        <w:r w:rsidR="009F2B2F" w:rsidRPr="00350B05" w:rsidDel="00012F91">
          <w:delText>When there are several zones or areas, the sample sites can be rotated from day to day, providing the entire system is covered in one week.  If only one source is used for an area, and there is no mixing of this source with other water</w:delText>
        </w:r>
      </w:del>
      <w:del w:id="451" w:author="Carl Shupe" w:date="2019-01-11T14:51:00Z">
        <w:r w:rsidR="009F2B2F" w:rsidRPr="00350B05" w:rsidDel="00012F91">
          <w:delText xml:space="preserve">, fluoride levels can be determined at the source, providing monitoring takes place at a point sufficiently distant to allow complete mixing.   </w:delText>
        </w:r>
      </w:del>
    </w:p>
    <w:p w14:paraId="0A6E2C14" w14:textId="10FC915A" w:rsidR="009F2B2F" w:rsidRDefault="00012F91" w:rsidP="00E6119B">
      <w:pPr>
        <w:pStyle w:val="Style1234"/>
        <w:rPr>
          <w:ins w:id="452" w:author="Jay S. Clark" w:date="2019-10-01T09:26:00Z"/>
        </w:rPr>
      </w:pPr>
      <w:ins w:id="453" w:author="Carl Shupe" w:date="2019-01-11T14:54:00Z">
        <w:r>
          <w:t>Split Sample.</w:t>
        </w:r>
        <w:r>
          <w:br/>
        </w:r>
      </w:ins>
      <w:r w:rsidR="009F2B2F" w:rsidRPr="00350B05">
        <w:t>A</w:t>
      </w:r>
      <w:ins w:id="454" w:author="Jay S. Clark" w:date="2019-09-16T15:11:00Z">
        <w:r w:rsidR="002C287C">
          <w:t xml:space="preserve"> </w:t>
        </w:r>
      </w:ins>
      <w:del w:id="455" w:author="Jay S. Clark" w:date="2019-09-16T15:09:00Z">
        <w:r w:rsidR="009F2B2F" w:rsidRPr="00350B05" w:rsidDel="002C287C">
          <w:delText xml:space="preserve"> monthly </w:delText>
        </w:r>
      </w:del>
      <w:r w:rsidR="009F2B2F" w:rsidRPr="00350B05">
        <w:t xml:space="preserve">Split Sample shall be taken </w:t>
      </w:r>
      <w:ins w:id="456" w:author="Jay S. Clark" w:date="2019-09-16T15:09:00Z">
        <w:r w:rsidR="002C287C">
          <w:t xml:space="preserve">monthly. One </w:t>
        </w:r>
      </w:ins>
      <w:ins w:id="457" w:author="Jay S. Clark" w:date="2019-09-16T16:13:00Z">
        <w:r w:rsidR="00ED0507">
          <w:t>portion</w:t>
        </w:r>
      </w:ins>
      <w:ins w:id="458" w:author="Jay S. Clark" w:date="2019-09-16T15:09:00Z">
        <w:r w:rsidR="002C287C">
          <w:t xml:space="preserve"> shall be analyzed by the PWS, and the second shall be </w:t>
        </w:r>
      </w:ins>
      <w:del w:id="459" w:author="Jay S. Clark" w:date="2019-09-16T15:10:00Z">
        <w:r w:rsidR="009F2B2F" w:rsidRPr="00350B05" w:rsidDel="002C287C">
          <w:delText xml:space="preserve">for comparison analysis and </w:delText>
        </w:r>
      </w:del>
      <w:r w:rsidR="009F2B2F" w:rsidRPr="00350B05">
        <w:t xml:space="preserve">submitted </w:t>
      </w:r>
      <w:ins w:id="460" w:author="Jay S. Clark" w:date="2019-09-16T15:11:00Z">
        <w:r w:rsidR="002C287C">
          <w:t xml:space="preserve">for comparison </w:t>
        </w:r>
      </w:ins>
      <w:r w:rsidR="009F2B2F" w:rsidRPr="00350B05">
        <w:t>to a lab</w:t>
      </w:r>
      <w:r w:rsidR="00DB2DA9">
        <w:t>oratory</w:t>
      </w:r>
      <w:r w:rsidR="009F2B2F" w:rsidRPr="00350B05">
        <w:t xml:space="preserve"> that is certified </w:t>
      </w:r>
      <w:del w:id="461" w:author="Jay S. Clark" w:date="2019-10-02T08:34:00Z">
        <w:r w:rsidR="009F2B2F" w:rsidRPr="00350B05" w:rsidDel="00CF07D0">
          <w:delText xml:space="preserve">by </w:delText>
        </w:r>
      </w:del>
      <w:del w:id="462" w:author="Jay S. Clark" w:date="2019-10-15T10:38:00Z">
        <w:r w:rsidR="009F2B2F" w:rsidRPr="00350B05" w:rsidDel="00E6119B">
          <w:delText xml:space="preserve">the </w:delText>
        </w:r>
      </w:del>
      <w:del w:id="463" w:author="Carl Shupe" w:date="2019-01-14T09:29:00Z">
        <w:r w:rsidR="009F2B2F" w:rsidRPr="00350B05" w:rsidDel="00D94D5C">
          <w:delText xml:space="preserve">Bureau of Laboratory Improvement </w:delText>
        </w:r>
      </w:del>
      <w:r w:rsidR="009F2B2F" w:rsidRPr="00350B05">
        <w:t>for fluoride analysis.</w:t>
      </w:r>
    </w:p>
    <w:p w14:paraId="72C6FF4C" w14:textId="17468940" w:rsidR="00DC4749" w:rsidRPr="00350B05" w:rsidRDefault="00DC4749" w:rsidP="00E6119B">
      <w:pPr>
        <w:pStyle w:val="Style12345"/>
      </w:pPr>
      <w:ins w:id="464" w:author="Jay S. Clark" w:date="2019-10-01T09:27:00Z">
        <w:r>
          <w:t>The</w:t>
        </w:r>
      </w:ins>
      <w:ins w:id="465" w:author="Jay S. Clark" w:date="2019-10-01T09:26:00Z">
        <w:r>
          <w:t xml:space="preserve"> </w:t>
        </w:r>
      </w:ins>
      <w:ins w:id="466" w:author="Jay S. Clark" w:date="2019-10-01T09:27:00Z">
        <w:r>
          <w:t xml:space="preserve">Split Sample analyzed by the PWS </w:t>
        </w:r>
      </w:ins>
      <w:ins w:id="467" w:author="Jay S. Clark" w:date="2019-10-01T12:00:00Z">
        <w:r w:rsidR="001E4EDE">
          <w:t>shall</w:t>
        </w:r>
      </w:ins>
      <w:ins w:id="468" w:author="Jay S. Clark" w:date="2019-10-01T09:27:00Z">
        <w:r>
          <w:t xml:space="preserve"> have a fluoride ion concentration</w:t>
        </w:r>
      </w:ins>
      <w:ins w:id="469" w:author="Jay S. Clark" w:date="2019-10-01T09:28:00Z">
        <w:r>
          <w:t xml:space="preserve"> that is</w:t>
        </w:r>
      </w:ins>
      <w:ins w:id="470" w:author="Jay S. Clark" w:date="2019-10-01T09:27:00Z">
        <w:r>
          <w:t xml:space="preserve"> within 20% of the fluoride ion concentration measured by the certified </w:t>
        </w:r>
      </w:ins>
      <w:ins w:id="471" w:author="Elizabeth Carlisle" w:date="2019-11-05T15:35:00Z">
        <w:r w:rsidR="00DB2DA9">
          <w:t>laboratory</w:t>
        </w:r>
      </w:ins>
      <w:ins w:id="472" w:author="Jay S. Clark" w:date="2019-10-01T09:27:00Z">
        <w:r>
          <w:t>.</w:t>
        </w:r>
      </w:ins>
    </w:p>
    <w:p w14:paraId="086C261F" w14:textId="419A4F3F" w:rsidR="00012F91" w:rsidRPr="00012F91" w:rsidRDefault="009F2B2F" w:rsidP="00E6119B">
      <w:pPr>
        <w:pStyle w:val="Style1234"/>
        <w:rPr>
          <w:ins w:id="473" w:author="Carl Shupe" w:date="2019-01-11T14:54:00Z"/>
          <w:b/>
        </w:rPr>
      </w:pPr>
      <w:r w:rsidRPr="00350B05">
        <w:t>Analytical Methods</w:t>
      </w:r>
      <w:ins w:id="474" w:author="Carl Shupe" w:date="2019-01-11T14:54:00Z">
        <w:r w:rsidR="00012F91">
          <w:t>.</w:t>
        </w:r>
      </w:ins>
      <w:del w:id="475" w:author="Carl Shupe" w:date="2019-01-11T14:54:00Z">
        <w:r w:rsidRPr="00350B05" w:rsidDel="00012F91">
          <w:delText xml:space="preserve">:  </w:delText>
        </w:r>
      </w:del>
      <w:r>
        <w:br/>
      </w:r>
      <w:r w:rsidRPr="00350B05">
        <w:t xml:space="preserve">Analysis of fluoridated water shall be </w:t>
      </w:r>
      <w:del w:id="476" w:author="Jay S. Clark" w:date="2019-10-01T09:23:00Z">
        <w:r w:rsidRPr="00350B05" w:rsidDel="00DC4749">
          <w:delText>done with a fluoride specific ion electrode test or with the colorimetric method (SPADNS) if there are no interfering compounds</w:delText>
        </w:r>
      </w:del>
      <w:ins w:id="477" w:author="Carl Shupe" w:date="2018-12-28T12:07:00Z">
        <w:del w:id="478" w:author="Jay S. Clark" w:date="2019-10-01T09:23:00Z">
          <w:r w:rsidR="009E59A6" w:rsidDel="00DC4749">
            <w:delText>, such as halogens</w:delText>
          </w:r>
        </w:del>
      </w:ins>
      <w:ins w:id="479" w:author="Jay S. Clark" w:date="2019-10-01T09:23:00Z">
        <w:r w:rsidR="00DC4749">
          <w:t xml:space="preserve">consistent with </w:t>
        </w:r>
      </w:ins>
      <w:ins w:id="480" w:author="Elizabeth Carlisle" w:date="2019-11-05T13:36:00Z">
        <w:r w:rsidR="00B6333C">
          <w:t xml:space="preserve">the requirements </w:t>
        </w:r>
      </w:ins>
      <w:ins w:id="481" w:author="Jay S. Clark" w:date="2019-10-01T09:23:00Z">
        <w:r w:rsidR="00DC4749">
          <w:t xml:space="preserve">found in 40 </w:t>
        </w:r>
      </w:ins>
      <w:ins w:id="482" w:author="Jay S. Clark" w:date="2019-10-01T09:24:00Z">
        <w:r w:rsidR="00DC4749">
          <w:t>CFR 141.23 – Inorganic Chemical Sampling and Analytical Requir</w:t>
        </w:r>
      </w:ins>
      <w:ins w:id="483" w:author="Jay S. Clark" w:date="2019-10-01T09:25:00Z">
        <w:r w:rsidR="00DC4749">
          <w:t>e</w:t>
        </w:r>
      </w:ins>
      <w:ins w:id="484" w:author="Jay S. Clark" w:date="2019-10-01T09:24:00Z">
        <w:r w:rsidR="00DC4749">
          <w:t>ments</w:t>
        </w:r>
      </w:ins>
      <w:r w:rsidRPr="00350B05">
        <w:t xml:space="preserve">.  </w:t>
      </w:r>
    </w:p>
    <w:p w14:paraId="147D7124" w14:textId="0620E64F" w:rsidR="00012F91" w:rsidRPr="00DC4749" w:rsidRDefault="009F2B2F" w:rsidP="00E6119B">
      <w:pPr>
        <w:pStyle w:val="Style12345"/>
        <w:rPr>
          <w:ins w:id="485" w:author="Jay S. Clark" w:date="2019-10-01T09:32:00Z"/>
          <w:b/>
        </w:rPr>
      </w:pPr>
      <w:r w:rsidRPr="00350B05">
        <w:t xml:space="preserve">Continuous monitors </w:t>
      </w:r>
      <w:del w:id="486" w:author="Carl Shupe" w:date="2019-01-11T14:54:00Z">
        <w:r w:rsidRPr="00350B05" w:rsidDel="00012F91">
          <w:delText xml:space="preserve">can </w:delText>
        </w:r>
      </w:del>
      <w:ins w:id="487" w:author="Carl Shupe" w:date="2019-01-11T14:54:00Z">
        <w:r w:rsidR="00012F91">
          <w:t>may</w:t>
        </w:r>
      </w:ins>
      <w:del w:id="488" w:author="Carl Shupe" w:date="2019-01-11T14:55:00Z">
        <w:r w:rsidRPr="00350B05" w:rsidDel="00012F91">
          <w:delText>also</w:delText>
        </w:r>
      </w:del>
      <w:r w:rsidRPr="00350B05">
        <w:t xml:space="preserve"> be used, provid</w:t>
      </w:r>
      <w:ins w:id="489" w:author="Jay S. Clark" w:date="2019-10-01T09:29:00Z">
        <w:r w:rsidR="00DC4749">
          <w:t>ed</w:t>
        </w:r>
      </w:ins>
      <w:del w:id="490" w:author="Jay S. Clark" w:date="2019-10-01T09:29:00Z">
        <w:r w:rsidRPr="00350B05" w:rsidDel="00DC4749">
          <w:delText>ing</w:delText>
        </w:r>
      </w:del>
      <w:r w:rsidRPr="00350B05">
        <w:t xml:space="preserve"> they are installed at </w:t>
      </w:r>
      <w:del w:id="491" w:author="Jay S. Clark" w:date="2019-09-16T15:50:00Z">
        <w:r w:rsidRPr="00350B05" w:rsidDel="00AD2A4D">
          <w:delText>a</w:delText>
        </w:r>
      </w:del>
      <w:del w:id="492" w:author="Jay S. Clark" w:date="2019-10-01T09:25:00Z">
        <w:r w:rsidRPr="00350B05" w:rsidDel="00DC4749">
          <w:delText xml:space="preserve"> </w:delText>
        </w:r>
      </w:del>
      <w:r w:rsidRPr="00350B05">
        <w:t>representative point</w:t>
      </w:r>
      <w:ins w:id="493" w:author="Jay S. Clark" w:date="2019-09-16T15:50:00Z">
        <w:r w:rsidR="00AD2A4D">
          <w:t>s</w:t>
        </w:r>
      </w:ins>
      <w:r w:rsidRPr="00350B05">
        <w:t xml:space="preserve"> in the Distribution System.  </w:t>
      </w:r>
    </w:p>
    <w:p w14:paraId="4AE88A59" w14:textId="56104F2C" w:rsidR="00DC4749" w:rsidRPr="00012F91" w:rsidRDefault="00DC4749" w:rsidP="00E6119B">
      <w:pPr>
        <w:pStyle w:val="Style12345"/>
        <w:rPr>
          <w:ins w:id="494" w:author="Carl Shupe" w:date="2019-01-11T14:55:00Z"/>
          <w:b/>
        </w:rPr>
      </w:pPr>
      <w:ins w:id="495" w:author="Jay S. Clark" w:date="2019-10-01T09:32:00Z">
        <w:r>
          <w:t>Analytical methods which do not perform with equivalency to Split Samples shall not be used.</w:t>
        </w:r>
      </w:ins>
    </w:p>
    <w:p w14:paraId="1FBE3B44" w14:textId="2B6A324B" w:rsidR="009F2B2F" w:rsidRPr="00350B05" w:rsidRDefault="009F2B2F" w:rsidP="00E6119B">
      <w:pPr>
        <w:pStyle w:val="Style12345"/>
        <w:rPr>
          <w:b/>
        </w:rPr>
      </w:pPr>
      <w:r w:rsidRPr="00350B05">
        <w:t>Instructions provided by the manufacturer for analytical equipment shall be followed.</w:t>
      </w:r>
    </w:p>
    <w:p w14:paraId="1971B328" w14:textId="0AA54BF2" w:rsidR="00012F91" w:rsidRPr="00012F91" w:rsidRDefault="009F2B2F" w:rsidP="00E6119B">
      <w:pPr>
        <w:pStyle w:val="Style1234"/>
        <w:rPr>
          <w:b/>
          <w:bCs/>
          <w:iCs/>
        </w:rPr>
      </w:pPr>
      <w:r w:rsidRPr="009F2B2F">
        <w:t>Reporting</w:t>
      </w:r>
      <w:ins w:id="496" w:author="Carl Shupe" w:date="2019-01-11T14:55:00Z">
        <w:r w:rsidR="00012F91">
          <w:t>.</w:t>
        </w:r>
      </w:ins>
      <w:ins w:id="497" w:author="Jay S. Clark" w:date="2019-10-01T13:07:00Z">
        <w:r w:rsidR="00FE59D7" w:rsidRPr="00FE59D7">
          <w:t xml:space="preserve"> </w:t>
        </w:r>
        <w:r w:rsidR="00FE59D7">
          <w:br/>
        </w:r>
        <w:r w:rsidR="00ED20B2">
          <w:t xml:space="preserve">The PWS shall submit </w:t>
        </w:r>
        <w:r w:rsidR="00FE59D7" w:rsidRPr="00FE59D7">
          <w:t xml:space="preserve">a report each month </w:t>
        </w:r>
        <w:r w:rsidR="00ED20B2">
          <w:t xml:space="preserve">to the Department.  The </w:t>
        </w:r>
        <w:r w:rsidR="00FE59D7" w:rsidRPr="00FE59D7">
          <w:t>report shall contain the following information:</w:t>
        </w:r>
      </w:ins>
      <w:del w:id="498" w:author="Carl Shupe" w:date="2019-01-11T14:55:00Z">
        <w:r w:rsidRPr="009F2B2F" w:rsidDel="00012F91">
          <w:delText xml:space="preserve">:  </w:delText>
        </w:r>
      </w:del>
    </w:p>
    <w:p w14:paraId="39008BB1" w14:textId="110F9C4E" w:rsidR="00012F91" w:rsidRPr="00012F91" w:rsidDel="00FE59D7" w:rsidRDefault="009F2B2F" w:rsidP="00E6119B">
      <w:pPr>
        <w:pStyle w:val="Style12345"/>
        <w:rPr>
          <w:ins w:id="499" w:author="Carl Shupe" w:date="2019-01-11T14:57:00Z"/>
          <w:del w:id="500" w:author="Jay S. Clark" w:date="2019-10-01T13:07:00Z"/>
          <w:b/>
          <w:bCs/>
          <w:iCs/>
        </w:rPr>
      </w:pPr>
      <w:del w:id="501" w:author="Jay S. Clark" w:date="2019-10-01T13:07:00Z">
        <w:r w:rsidRPr="009F2B2F" w:rsidDel="00FE59D7">
          <w:delText>The Public Drinking Water Supply</w:delText>
        </w:r>
      </w:del>
      <w:ins w:id="502" w:author="Carl Shupe" w:date="2018-12-26T11:48:00Z">
        <w:del w:id="503" w:author="Jay S. Clark" w:date="2019-10-01T13:07:00Z">
          <w:r w:rsidR="00CD2E2E" w:rsidDel="00FE59D7">
            <w:delText>PWS</w:delText>
          </w:r>
        </w:del>
      </w:ins>
      <w:del w:id="504" w:author="Jay S. Clark" w:date="2019-10-01T13:07:00Z">
        <w:r w:rsidRPr="009F2B2F" w:rsidDel="00FE59D7">
          <w:delText xml:space="preserve"> </w:delText>
        </w:r>
        <w:r w:rsidRPr="00012F91" w:rsidDel="00FE59D7">
          <w:rPr>
            <w:iCs/>
          </w:rPr>
          <w:delText xml:space="preserve">that adjust the fluoride content of their water, </w:delText>
        </w:r>
        <w:r w:rsidRPr="009F2B2F" w:rsidDel="00FE59D7">
          <w:delText xml:space="preserve">shall submit </w:delText>
        </w:r>
      </w:del>
      <w:del w:id="505" w:author="Jay S. Clark" w:date="2019-10-01T11:31:00Z">
        <w:r w:rsidRPr="009F2B2F" w:rsidDel="006100C4">
          <w:delText>monthly reports</w:delText>
        </w:r>
      </w:del>
      <w:del w:id="506" w:author="Jay S. Clark" w:date="2019-10-01T13:07:00Z">
        <w:r w:rsidRPr="009F2B2F" w:rsidDel="00FE59D7">
          <w:delText xml:space="preserve"> to</w:delText>
        </w:r>
      </w:del>
      <w:ins w:id="507" w:author="Carl Shupe" w:date="2019-01-11T14:59:00Z">
        <w:del w:id="508" w:author="Jay S. Clark" w:date="2019-10-01T13:07:00Z">
          <w:r w:rsidR="00012F91" w:rsidDel="00FE59D7">
            <w:delText xml:space="preserve"> the</w:delText>
          </w:r>
        </w:del>
      </w:ins>
      <w:del w:id="509" w:author="Jay S. Clark" w:date="2019-10-01T13:07:00Z">
        <w:r w:rsidRPr="009F2B2F" w:rsidDel="00FE59D7">
          <w:delText xml:space="preserve"> Davis County Health Department, P.O. Box 618, Farmington, Utah 84025.  The monthly report shall contain the following information: </w:delText>
        </w:r>
      </w:del>
    </w:p>
    <w:p w14:paraId="2E0275DF" w14:textId="4ED9D885" w:rsidR="00012F91" w:rsidRPr="00012F91" w:rsidRDefault="009F2B2F" w:rsidP="00E6119B">
      <w:pPr>
        <w:pStyle w:val="Style12345"/>
        <w:rPr>
          <w:ins w:id="510" w:author="Carl Shupe" w:date="2019-01-11T14:57:00Z"/>
          <w:b/>
          <w:bCs/>
          <w:iCs/>
        </w:rPr>
      </w:pPr>
      <w:r w:rsidRPr="009F2B2F">
        <w:lastRenderedPageBreak/>
        <w:t>results of</w:t>
      </w:r>
      <w:del w:id="511" w:author="Jay S. Clark" w:date="2019-09-17T09:18:00Z">
        <w:r w:rsidRPr="009F2B2F" w:rsidDel="0027552C">
          <w:delText xml:space="preserve"> daily</w:delText>
        </w:r>
      </w:del>
      <w:r w:rsidRPr="009F2B2F">
        <w:t xml:space="preserve"> </w:t>
      </w:r>
      <w:ins w:id="512" w:author="Jay S. Clark" w:date="2019-09-16T16:12:00Z">
        <w:r w:rsidR="00ED0507">
          <w:t>f</w:t>
        </w:r>
      </w:ins>
      <w:del w:id="513" w:author="Jay S. Clark" w:date="2019-09-16T16:12:00Z">
        <w:r w:rsidRPr="009F2B2F" w:rsidDel="00ED0507">
          <w:delText>F</w:delText>
        </w:r>
      </w:del>
      <w:r w:rsidRPr="009F2B2F">
        <w:t xml:space="preserve">luoride </w:t>
      </w:r>
      <w:ins w:id="514" w:author="Jay S. Clark" w:date="2019-09-16T16:12:00Z">
        <w:r w:rsidR="00ED0507">
          <w:t>m</w:t>
        </w:r>
      </w:ins>
      <w:del w:id="515" w:author="Jay S. Clark" w:date="2019-09-16T16:12:00Z">
        <w:r w:rsidRPr="009F2B2F" w:rsidDel="00ED0507">
          <w:delText>M</w:delText>
        </w:r>
      </w:del>
      <w:r w:rsidRPr="009F2B2F">
        <w:t>onitoring</w:t>
      </w:r>
      <w:ins w:id="516" w:author="Jay S. Clark" w:date="2019-10-01T13:38:00Z">
        <w:r w:rsidR="00ED20B2">
          <w:t xml:space="preserve"> for the previous month</w:t>
        </w:r>
      </w:ins>
      <w:r w:rsidRPr="009F2B2F">
        <w:t>, including the address and description of the sampling point</w:t>
      </w:r>
      <w:ins w:id="517" w:author="Carl Shupe" w:date="2019-01-14T09:30:00Z">
        <w:r w:rsidR="00D94D5C">
          <w:t>;</w:t>
        </w:r>
      </w:ins>
      <w:del w:id="518" w:author="Carl Shupe" w:date="2019-01-14T09:30:00Z">
        <w:r w:rsidRPr="009F2B2F" w:rsidDel="00D94D5C">
          <w:delText xml:space="preserve">, </w:delText>
        </w:r>
      </w:del>
    </w:p>
    <w:p w14:paraId="130A1D64" w14:textId="178C0B3F" w:rsidR="00012F91" w:rsidRPr="00012F91" w:rsidRDefault="009F2B2F" w:rsidP="00E6119B">
      <w:pPr>
        <w:pStyle w:val="Style12345"/>
        <w:rPr>
          <w:ins w:id="519" w:author="Carl Shupe" w:date="2019-01-11T14:57:00Z"/>
          <w:b/>
          <w:bCs/>
          <w:iCs/>
        </w:rPr>
      </w:pPr>
      <w:r w:rsidRPr="009F2B2F">
        <w:t xml:space="preserve">results of the </w:t>
      </w:r>
      <w:del w:id="520" w:author="Jay S. Clark" w:date="2019-09-16T15:19:00Z">
        <w:r w:rsidRPr="009F2B2F" w:rsidDel="008A086B">
          <w:delText>M</w:delText>
        </w:r>
      </w:del>
      <w:del w:id="521" w:author="Jay S. Clark" w:date="2019-09-16T15:20:00Z">
        <w:r w:rsidRPr="009F2B2F" w:rsidDel="008A086B">
          <w:delText xml:space="preserve">onthly </w:delText>
        </w:r>
      </w:del>
      <w:r w:rsidRPr="009F2B2F">
        <w:t>Split Sample</w:t>
      </w:r>
      <w:del w:id="522" w:author="Carl Shupe" w:date="2019-01-14T09:30:00Z">
        <w:r w:rsidRPr="009F2B2F" w:rsidDel="00D94D5C">
          <w:delText xml:space="preserve">, </w:delText>
        </w:r>
      </w:del>
      <w:ins w:id="523" w:author="Carl Shupe" w:date="2019-01-14T09:30:00Z">
        <w:r w:rsidR="00D94D5C">
          <w:t>;</w:t>
        </w:r>
        <w:r w:rsidR="00D94D5C" w:rsidRPr="009F2B2F">
          <w:t xml:space="preserve"> </w:t>
        </w:r>
      </w:ins>
      <w:r w:rsidRPr="009F2B2F">
        <w:t>and</w:t>
      </w:r>
      <w:ins w:id="524" w:author="Carl Shupe" w:date="2019-01-14T09:30:00Z">
        <w:r w:rsidR="00D94D5C">
          <w:t>,</w:t>
        </w:r>
      </w:ins>
      <w:r w:rsidRPr="009F2B2F">
        <w:t xml:space="preserve"> </w:t>
      </w:r>
    </w:p>
    <w:p w14:paraId="1CDBD087" w14:textId="49E26311" w:rsidR="00012F91" w:rsidRPr="00012F91" w:rsidRDefault="009F2B2F" w:rsidP="00E6119B">
      <w:pPr>
        <w:pStyle w:val="Style12345"/>
        <w:rPr>
          <w:ins w:id="525" w:author="Carl Shupe" w:date="2019-01-11T14:57:00Z"/>
          <w:b/>
          <w:bCs/>
          <w:iCs/>
        </w:rPr>
      </w:pPr>
      <w:r w:rsidRPr="009F2B2F">
        <w:t xml:space="preserve">the </w:t>
      </w:r>
      <w:ins w:id="526" w:author="Jay S. Clark" w:date="2019-09-17T09:18:00Z">
        <w:r w:rsidR="0027552C">
          <w:t xml:space="preserve">daily </w:t>
        </w:r>
      </w:ins>
      <w:r w:rsidRPr="009F2B2F">
        <w:t xml:space="preserve">Calculated Dosage.  </w:t>
      </w:r>
    </w:p>
    <w:p w14:paraId="2E284AA9" w14:textId="71611B81" w:rsidR="00012F91" w:rsidRPr="005869A8" w:rsidDel="00560202" w:rsidRDefault="009F2B2F" w:rsidP="00E6119B">
      <w:pPr>
        <w:pStyle w:val="Style123"/>
        <w:rPr>
          <w:ins w:id="527" w:author="Carl Shupe" w:date="2019-01-11T14:58:00Z"/>
          <w:del w:id="528" w:author="Jay S. Clark" w:date="2019-10-01T09:33:00Z"/>
          <w:b/>
          <w:bCs/>
          <w:iCs/>
        </w:rPr>
      </w:pPr>
      <w:del w:id="529" w:author="Jay S. Clark" w:date="2019-10-01T09:33:00Z">
        <w:r w:rsidRPr="005869A8" w:rsidDel="00560202">
          <w:delText>Copies of this report should also</w:delText>
        </w:r>
      </w:del>
      <w:r w:rsidRPr="005869A8">
        <w:t xml:space="preserve"> </w:t>
      </w:r>
      <w:del w:id="530" w:author="Jay S. Clark" w:date="2019-10-01T09:33:00Z">
        <w:r w:rsidRPr="005869A8" w:rsidDel="00560202">
          <w:delText>be made available to the Utah</w:delText>
        </w:r>
      </w:del>
      <w:del w:id="531" w:author="Jay S. Clark" w:date="2019-09-16T15:18:00Z">
        <w:r w:rsidRPr="005869A8" w:rsidDel="0065296F">
          <w:delText xml:space="preserve"> State</w:delText>
        </w:r>
      </w:del>
      <w:del w:id="532" w:author="Jay S. Clark" w:date="2019-10-01T09:33:00Z">
        <w:r w:rsidRPr="005869A8" w:rsidDel="00560202">
          <w:delText xml:space="preserve"> Department of Health, Oral Health Program.  </w:delText>
        </w:r>
      </w:del>
    </w:p>
    <w:p w14:paraId="5FF46576" w14:textId="0E51DBAE" w:rsidR="009F2B2F" w:rsidRPr="005869A8" w:rsidDel="00560202" w:rsidRDefault="009F2B2F" w:rsidP="00E6119B">
      <w:pPr>
        <w:pStyle w:val="Style123"/>
        <w:rPr>
          <w:del w:id="533" w:author="Jay S. Clark" w:date="2019-10-01T09:33:00Z"/>
          <w:b/>
          <w:bCs/>
          <w:iCs/>
        </w:rPr>
      </w:pPr>
      <w:del w:id="534" w:author="Jay S. Clark" w:date="2019-10-01T09:33:00Z">
        <w:r w:rsidRPr="005869A8" w:rsidDel="00560202">
          <w:delText xml:space="preserve">The Public Drinking Water Supply as required by Utah Administrative Code, R309, shall also report any chemical addition to the </w:delText>
        </w:r>
      </w:del>
      <w:ins w:id="535" w:author="Carl Shupe" w:date="2018-12-26T11:31:00Z">
        <w:del w:id="536" w:author="Jay S. Clark" w:date="2019-10-01T09:33:00Z">
          <w:r w:rsidR="00CD2E2E" w:rsidRPr="005869A8" w:rsidDel="00560202">
            <w:delText xml:space="preserve"> </w:delText>
          </w:r>
        </w:del>
      </w:ins>
      <w:del w:id="537" w:author="Jay S. Clark" w:date="2019-10-01T09:33:00Z">
        <w:r w:rsidRPr="005869A8" w:rsidDel="00560202">
          <w:delText>Division of Drinking Water.</w:delText>
        </w:r>
      </w:del>
    </w:p>
    <w:p w14:paraId="000FA09C" w14:textId="6111E1B8" w:rsidR="000F753A" w:rsidRPr="005869A8" w:rsidDel="000F753A" w:rsidRDefault="000F753A" w:rsidP="00E6119B">
      <w:pPr>
        <w:pStyle w:val="Style123"/>
        <w:rPr>
          <w:del w:id="538" w:author="Carl Shupe" w:date="2019-02-13T13:04:00Z"/>
        </w:rPr>
      </w:pPr>
      <w:bookmarkStart w:id="539" w:name="_Toc298419206"/>
      <w:bookmarkStart w:id="540" w:name="_Toc298422662"/>
      <w:bookmarkStart w:id="541" w:name="_Toc298419208"/>
      <w:bookmarkStart w:id="542" w:name="_Toc298422664"/>
      <w:del w:id="543" w:author="Carl Shupe" w:date="2019-02-13T09:32:00Z">
        <w:r w:rsidRPr="005869A8" w:rsidDel="00B44570">
          <w:delText>Optimal Fluoride Levels</w:delText>
        </w:r>
      </w:del>
      <w:del w:id="544" w:author="Carl Shupe" w:date="2019-01-11T14:48:00Z">
        <w:r w:rsidRPr="005869A8" w:rsidDel="00012F91">
          <w:delText xml:space="preserve">: </w:delText>
        </w:r>
      </w:del>
      <w:del w:id="545" w:author="Carl Shupe" w:date="2019-02-13T09:32:00Z">
        <w:r w:rsidRPr="005869A8" w:rsidDel="00B44570">
          <w:br/>
        </w:r>
      </w:del>
      <w:bookmarkEnd w:id="539"/>
      <w:bookmarkEnd w:id="540"/>
    </w:p>
    <w:p w14:paraId="72913EA3" w14:textId="77777777" w:rsidR="000F753A" w:rsidRPr="005869A8" w:rsidDel="00442B00" w:rsidRDefault="000F753A" w:rsidP="00E6119B">
      <w:pPr>
        <w:pStyle w:val="Style123"/>
        <w:rPr>
          <w:del w:id="546" w:author="Carl Shupe" w:date="2018-12-26T11:56:00Z"/>
        </w:rPr>
      </w:pPr>
      <w:del w:id="547" w:author="Carl Shupe" w:date="2018-12-26T11:56:00Z">
        <w:r w:rsidRPr="005869A8" w:rsidDel="00442B00">
          <w:delText>Optimal Fluoride Levels and Control Ranges as established by this regulation shall be reviewed annually by the Davis County Health Department and adjusted accordingly.</w:delText>
        </w:r>
      </w:del>
    </w:p>
    <w:p w14:paraId="034EC607" w14:textId="2FFCF15A" w:rsidR="000F753A" w:rsidRPr="005869A8" w:rsidDel="000F753A" w:rsidRDefault="000F753A" w:rsidP="00E6119B">
      <w:pPr>
        <w:pStyle w:val="Style123"/>
        <w:rPr>
          <w:del w:id="548" w:author="Carl Shupe" w:date="2019-02-13T13:03:00Z"/>
        </w:rPr>
      </w:pPr>
    </w:p>
    <w:p w14:paraId="0DFD5E4D" w14:textId="40564308" w:rsidR="000F753A" w:rsidRPr="005869A8" w:rsidDel="000F753A" w:rsidRDefault="009F2B2F" w:rsidP="00E6119B">
      <w:pPr>
        <w:pStyle w:val="Style123"/>
        <w:rPr>
          <w:del w:id="549" w:author="Carl Shupe" w:date="2019-02-13T13:03:00Z"/>
        </w:rPr>
      </w:pPr>
      <w:del w:id="550" w:author="Carl Shupe" w:date="2019-01-11T15:10:00Z">
        <w:r w:rsidRPr="005869A8" w:rsidDel="00012F91">
          <w:delText>Overfeeds</w:delText>
        </w:r>
        <w:bookmarkEnd w:id="541"/>
        <w:bookmarkEnd w:id="542"/>
        <w:r w:rsidR="00442B00" w:rsidRPr="005869A8" w:rsidDel="00012F91">
          <w:delText>Response to Overfeeds</w:delText>
        </w:r>
      </w:del>
    </w:p>
    <w:p w14:paraId="71837E7F" w14:textId="77777777" w:rsidR="007874FD" w:rsidRDefault="00CB409F" w:rsidP="00E6119B">
      <w:pPr>
        <w:pStyle w:val="Style123"/>
        <w:rPr>
          <w:ins w:id="551" w:author="Jay S. Clark" w:date="2019-10-01T10:56:00Z"/>
        </w:rPr>
      </w:pPr>
      <w:ins w:id="552" w:author="Carl Shupe" w:date="2019-01-15T11:24:00Z">
        <w:del w:id="553" w:author="Jay S. Clark" w:date="2019-10-01T10:56:00Z">
          <w:r w:rsidRPr="005869A8" w:rsidDel="007874FD">
            <w:delText>Cont</w:delText>
          </w:r>
        </w:del>
      </w:ins>
      <w:ins w:id="554" w:author="Carl Shupe" w:date="2019-01-15T11:25:00Z">
        <w:del w:id="555" w:author="Jay S. Clark" w:date="2019-10-01T10:56:00Z">
          <w:r w:rsidRPr="005869A8" w:rsidDel="007874FD">
            <w:delText>rol Range</w:delText>
          </w:r>
        </w:del>
      </w:ins>
      <w:ins w:id="556" w:author="Jay S. Clark" w:date="2019-10-01T10:56:00Z">
        <w:r w:rsidR="007874FD">
          <w:t>Fluoride Concentrations</w:t>
        </w:r>
      </w:ins>
      <w:ins w:id="557" w:author="Carl Shupe" w:date="2019-01-15T11:25:00Z">
        <w:r w:rsidRPr="005869A8">
          <w:t>.</w:t>
        </w:r>
      </w:ins>
      <w:del w:id="558" w:author="Jay S. Clark" w:date="2019-10-01T10:57:00Z">
        <w:r w:rsidR="000F753A" w:rsidDel="007874FD">
          <w:br/>
        </w:r>
      </w:del>
    </w:p>
    <w:p w14:paraId="065F77BE" w14:textId="1A5C8934" w:rsidR="000F753A" w:rsidRDefault="008D6F14" w:rsidP="00E6119B">
      <w:pPr>
        <w:pStyle w:val="Style1234"/>
      </w:pPr>
      <w:ins w:id="559" w:author="Jay S. Clark" w:date="2019-10-01T10:57:00Z">
        <w:r>
          <w:t>Optimal Fluoride Level</w:t>
        </w:r>
        <w:r w:rsidR="007874FD">
          <w:t>.</w:t>
        </w:r>
        <w:r w:rsidR="007874FD">
          <w:br/>
        </w:r>
      </w:ins>
      <w:ins w:id="560" w:author="Jay S. Clark" w:date="2019-10-01T11:01:00Z">
        <w:r>
          <w:t>The o</w:t>
        </w:r>
      </w:ins>
      <w:ins w:id="561" w:author="Carl Shupe" w:date="2018-12-26T11:55:00Z">
        <w:del w:id="562" w:author="Jay S. Clark" w:date="2019-10-01T11:01:00Z">
          <w:r w:rsidR="000F753A" w:rsidDel="008D6F14">
            <w:delText>O</w:delText>
          </w:r>
        </w:del>
        <w:r w:rsidR="000F753A">
          <w:t xml:space="preserve">ptimal </w:t>
        </w:r>
      </w:ins>
      <w:del w:id="563" w:author="Carl Shupe" w:date="2019-02-13T09:32:00Z">
        <w:r w:rsidR="000F753A" w:rsidRPr="00350B05" w:rsidDel="00B44570">
          <w:delText xml:space="preserve">Fluoride </w:delText>
        </w:r>
      </w:del>
      <w:ins w:id="564" w:author="Carl Shupe" w:date="2019-02-13T09:32:00Z">
        <w:r w:rsidR="000F753A">
          <w:t>fluoride</w:t>
        </w:r>
        <w:r w:rsidR="000F753A" w:rsidRPr="00350B05">
          <w:t xml:space="preserve"> </w:t>
        </w:r>
      </w:ins>
      <w:r w:rsidR="000F753A" w:rsidRPr="00350B05">
        <w:t>level</w:t>
      </w:r>
      <w:del w:id="565" w:author="Jay S. Clark" w:date="2019-10-01T11:01:00Z">
        <w:r w:rsidR="000F753A" w:rsidRPr="00350B05" w:rsidDel="008D6F14">
          <w:delText>s</w:delText>
        </w:r>
      </w:del>
      <w:r w:rsidR="000F753A" w:rsidRPr="00350B05">
        <w:t xml:space="preserve"> </w:t>
      </w:r>
      <w:ins w:id="566" w:author="Carl Shupe" w:date="2019-02-13T09:33:00Z">
        <w:r w:rsidR="000F753A">
          <w:t xml:space="preserve">of 0.7 mg/L </w:t>
        </w:r>
      </w:ins>
      <w:r w:rsidR="000F753A" w:rsidRPr="00350B05">
        <w:t xml:space="preserve">shall be </w:t>
      </w:r>
      <w:del w:id="567" w:author="Carl Shupe" w:date="2019-02-13T09:31:00Z">
        <w:r w:rsidR="000F753A" w:rsidRPr="00350B05" w:rsidDel="00B44570">
          <w:delText xml:space="preserve">maintained </w:delText>
        </w:r>
      </w:del>
      <w:ins w:id="568" w:author="Carl Shupe" w:date="2019-02-13T09:31:00Z">
        <w:r w:rsidR="000F753A">
          <w:t>targeted</w:t>
        </w:r>
        <w:r w:rsidR="000F753A" w:rsidRPr="00350B05">
          <w:t xml:space="preserve"> </w:t>
        </w:r>
      </w:ins>
      <w:r w:rsidR="000F753A" w:rsidRPr="00350B05">
        <w:t>throughout the Distribution System</w:t>
      </w:r>
      <w:ins w:id="569" w:author="Jay S. Clark" w:date="2019-10-01T10:56:00Z">
        <w:r w:rsidR="007874FD">
          <w:t>.</w:t>
        </w:r>
      </w:ins>
      <w:r w:rsidR="000F753A" w:rsidRPr="00350B05">
        <w:t xml:space="preserve"> </w:t>
      </w:r>
      <w:del w:id="570" w:author="Carl Shupe" w:date="2019-02-13T13:01:00Z">
        <w:r w:rsidR="000F753A" w:rsidRPr="00350B05" w:rsidDel="000F753A">
          <w:delText>between the</w:delText>
        </w:r>
      </w:del>
      <w:r w:rsidR="000F753A" w:rsidRPr="00350B05">
        <w:t xml:space="preserve"> </w:t>
      </w:r>
      <w:del w:id="571" w:author="Jay S. Clark" w:date="2019-10-01T10:57:00Z">
        <w:r w:rsidR="000F753A" w:rsidRPr="00350B05" w:rsidDel="007874FD">
          <w:delText>Control Range of 0.</w:delText>
        </w:r>
      </w:del>
      <w:del w:id="572" w:author="Jay S. Clark" w:date="2019-10-01T09:37:00Z">
        <w:r w:rsidR="000F753A" w:rsidRPr="00350B05" w:rsidDel="00560202">
          <w:delText>8</w:delText>
        </w:r>
      </w:del>
      <w:del w:id="573" w:author="Jay S. Clark" w:date="2019-10-01T10:57:00Z">
        <w:r w:rsidR="000F753A" w:rsidRPr="00350B05" w:rsidDel="007874FD">
          <w:delText xml:space="preserve"> to </w:delText>
        </w:r>
      </w:del>
      <w:del w:id="574" w:author="Jay S. Clark" w:date="2019-10-01T09:37:00Z">
        <w:r w:rsidR="000F753A" w:rsidRPr="00350B05" w:rsidDel="00560202">
          <w:delText>1.4</w:delText>
        </w:r>
      </w:del>
      <w:del w:id="575" w:author="Jay S. Clark" w:date="2019-10-01T10:57:00Z">
        <w:r w:rsidR="000F753A" w:rsidRPr="00350B05" w:rsidDel="007874FD">
          <w:delText xml:space="preserve"> mg/L with an annual average of 0.9 mg/L.</w:delText>
        </w:r>
      </w:del>
    </w:p>
    <w:p w14:paraId="31E07B66" w14:textId="4255B3C6" w:rsidR="008D6F14" w:rsidRDefault="000F753A" w:rsidP="00E6119B">
      <w:pPr>
        <w:pStyle w:val="Style1234"/>
        <w:rPr>
          <w:ins w:id="576" w:author="Jay S. Clark" w:date="2019-10-01T10:59:00Z"/>
        </w:rPr>
      </w:pPr>
      <w:ins w:id="577" w:author="Carl Shupe" w:date="2019-02-13T13:07:00Z">
        <w:del w:id="578" w:author="Jay S. Clark" w:date="2019-10-01T10:01:00Z">
          <w:r w:rsidDel="009C38D8">
            <w:delText>Compliance</w:delText>
          </w:r>
        </w:del>
      </w:ins>
      <w:ins w:id="579" w:author="Carl Shupe" w:date="2019-01-11T15:04:00Z">
        <w:del w:id="580" w:author="Jay S. Clark" w:date="2019-10-01T10:01:00Z">
          <w:r w:rsidDel="009C38D8">
            <w:delText>.</w:delText>
          </w:r>
        </w:del>
      </w:ins>
      <w:ins w:id="581" w:author="Jay S. Clark" w:date="2019-10-01T10:01:00Z">
        <w:r w:rsidR="009C38D8">
          <w:t>Annual Control Range.</w:t>
        </w:r>
      </w:ins>
      <w:ins w:id="582" w:author="Carl Shupe" w:date="2019-01-11T15:04:00Z">
        <w:r>
          <w:br/>
        </w:r>
      </w:ins>
      <w:ins w:id="583" w:author="Jay S. Clark" w:date="2019-10-01T10:57:00Z">
        <w:r w:rsidR="007874FD">
          <w:t>The Annual Control Range</w:t>
        </w:r>
      </w:ins>
      <w:ins w:id="584" w:author="Jay S. Clark" w:date="2019-10-01T10:58:00Z">
        <w:r w:rsidR="007874FD">
          <w:t xml:space="preserve"> of </w:t>
        </w:r>
      </w:ins>
      <w:ins w:id="585" w:author="Jay S. Clark" w:date="2019-10-01T10:59:00Z">
        <w:r w:rsidR="007874FD" w:rsidRPr="00350B05">
          <w:t>0.</w:t>
        </w:r>
        <w:r w:rsidR="007874FD">
          <w:t>6</w:t>
        </w:r>
      </w:ins>
      <w:ins w:id="586" w:author="Jay S. Clark" w:date="2019-10-01T11:09:00Z">
        <w:r w:rsidR="008D6F14">
          <w:t xml:space="preserve"> mg/L</w:t>
        </w:r>
      </w:ins>
      <w:ins w:id="587" w:author="Jay S. Clark" w:date="2019-10-01T10:59:00Z">
        <w:r w:rsidR="007874FD" w:rsidRPr="00350B05">
          <w:t xml:space="preserve"> to </w:t>
        </w:r>
        <w:r w:rsidR="007874FD">
          <w:t>0.8</w:t>
        </w:r>
        <w:r w:rsidR="007874FD" w:rsidRPr="00350B05">
          <w:t xml:space="preserve"> mg/L</w:t>
        </w:r>
        <w:r w:rsidR="008D6F14">
          <w:t xml:space="preserve"> </w:t>
        </w:r>
        <w:r w:rsidR="007874FD">
          <w:t xml:space="preserve">shall be achieved </w:t>
        </w:r>
      </w:ins>
      <w:ins w:id="588" w:author="Jay S. Clark" w:date="2019-10-01T10:57:00Z">
        <w:r w:rsidR="007874FD">
          <w:t>at each Distribution System sampling site</w:t>
        </w:r>
      </w:ins>
      <w:ins w:id="589" w:author="Jay S. Clark" w:date="2019-10-01T10:59:00Z">
        <w:r w:rsidR="008D6F14">
          <w:t>.</w:t>
        </w:r>
      </w:ins>
    </w:p>
    <w:p w14:paraId="65932F02" w14:textId="6C07DB8B" w:rsidR="000F753A" w:rsidRDefault="000F753A" w:rsidP="00E6119B">
      <w:pPr>
        <w:pStyle w:val="Style12345"/>
        <w:rPr>
          <w:ins w:id="590" w:author="Jay S. Clark" w:date="2019-10-01T11:12:00Z"/>
        </w:rPr>
      </w:pPr>
      <w:r w:rsidRPr="00350B05">
        <w:t xml:space="preserve">Compliance shall be determined </w:t>
      </w:r>
      <w:del w:id="591" w:author="Jay S. Clark" w:date="2019-10-01T10:01:00Z">
        <w:r w:rsidRPr="00350B05" w:rsidDel="009C38D8">
          <w:delText>by taking</w:delText>
        </w:r>
      </w:del>
      <w:ins w:id="592" w:author="Jay S. Clark" w:date="2019-10-01T11:00:00Z">
        <w:r w:rsidR="008D6F14">
          <w:t>using the monthly reports submitted to the Department</w:t>
        </w:r>
      </w:ins>
      <w:ins w:id="593" w:author="Elizabeth Carlisle" w:date="2019-11-05T15:40:00Z">
        <w:r w:rsidR="00E268E8">
          <w:t>.</w:t>
        </w:r>
      </w:ins>
      <w:del w:id="594" w:author="Jay S. Clark" w:date="2019-10-01T11:00:00Z">
        <w:r w:rsidRPr="00350B05" w:rsidDel="008D6F14">
          <w:delText xml:space="preserve"> the annual average of the monthly reports submitted by the Public Drinking Water Supply as required in Section 5.4.2.  </w:delText>
        </w:r>
      </w:del>
    </w:p>
    <w:p w14:paraId="63E785FF" w14:textId="10D02263" w:rsidR="00F57B34" w:rsidRDefault="00F57B34" w:rsidP="00E6119B">
      <w:pPr>
        <w:pStyle w:val="Style12345"/>
        <w:rPr>
          <w:ins w:id="595" w:author="Carl Shupe" w:date="2019-01-15T11:18:00Z"/>
        </w:rPr>
      </w:pPr>
      <w:ins w:id="596" w:author="Jay S. Clark" w:date="2019-10-01T11:12:00Z">
        <w:r>
          <w:t xml:space="preserve">The Department may exclude </w:t>
        </w:r>
      </w:ins>
      <w:ins w:id="597" w:author="Jay S. Clark" w:date="2019-10-01T11:17:00Z">
        <w:r>
          <w:t xml:space="preserve">time periods of </w:t>
        </w:r>
      </w:ins>
      <w:ins w:id="598" w:author="Jay S. Clark" w:date="2019-10-01T11:19:00Z">
        <w:r>
          <w:t xml:space="preserve">reported </w:t>
        </w:r>
      </w:ins>
      <w:ins w:id="599" w:author="Jay S. Clark" w:date="2019-10-01T11:12:00Z">
        <w:r>
          <w:t>underfeeds when calculating the Annual Control Range.</w:t>
        </w:r>
      </w:ins>
    </w:p>
    <w:p w14:paraId="15AD9E07" w14:textId="0C2983F9" w:rsidR="00CB409F" w:rsidRDefault="005869A8" w:rsidP="00E6119B">
      <w:pPr>
        <w:pStyle w:val="Style1234"/>
      </w:pPr>
      <w:ins w:id="600" w:author="Jay S. Clark" w:date="2019-10-01T10:21:00Z">
        <w:r>
          <w:t xml:space="preserve">Fluoride </w:t>
        </w:r>
      </w:ins>
      <w:ins w:id="601" w:author="Jay S. Clark" w:date="2019-10-01T10:03:00Z">
        <w:r w:rsidR="009C38D8">
          <w:t>Overfeeds</w:t>
        </w:r>
      </w:ins>
      <w:ins w:id="602" w:author="Carl Shupe" w:date="2019-01-15T11:19:00Z">
        <w:r w:rsidR="00CB409F">
          <w:t>.</w:t>
        </w:r>
      </w:ins>
      <w:ins w:id="603" w:author="Jay S. Clark" w:date="2019-10-15T09:22:00Z">
        <w:r w:rsidR="00954DAB">
          <w:br/>
        </w:r>
      </w:ins>
      <w:ins w:id="604" w:author="Jay S. Clark" w:date="2019-10-15T09:26:00Z">
        <w:r w:rsidR="00954DAB">
          <w:t>Fluoride levels above</w:t>
        </w:r>
      </w:ins>
      <w:ins w:id="605" w:author="Jay S. Clark" w:date="2019-10-15T09:23:00Z">
        <w:r w:rsidR="00954DAB">
          <w:t xml:space="preserve"> 1.0 mg/L</w:t>
        </w:r>
      </w:ins>
      <w:ins w:id="606" w:author="Jay S. Clark" w:date="2019-10-15T09:26:00Z">
        <w:r w:rsidR="00954DAB">
          <w:t xml:space="preserve"> are considered fluoride overfeeds</w:t>
        </w:r>
      </w:ins>
      <w:ins w:id="607" w:author="Jay S. Clark" w:date="2019-10-15T09:23:00Z">
        <w:r w:rsidR="00954DAB">
          <w:t>.</w:t>
        </w:r>
      </w:ins>
      <w:ins w:id="608" w:author="Jay S. Clark" w:date="2019-10-15T09:24:00Z">
        <w:r w:rsidR="00954DAB">
          <w:t xml:space="preserve"> A PWS shall follow the actions listed in Table 1</w:t>
        </w:r>
      </w:ins>
      <w:ins w:id="609" w:author="Jay S. Clark" w:date="2019-10-15T09:25:00Z">
        <w:r w:rsidR="00954DAB">
          <w:t xml:space="preserve"> whenever an</w:t>
        </w:r>
      </w:ins>
      <w:ins w:id="610" w:author="Jay S. Clark" w:date="2019-10-15T09:27:00Z">
        <w:r w:rsidR="00954DAB">
          <w:t xml:space="preserve"> </w:t>
        </w:r>
      </w:ins>
      <w:ins w:id="611" w:author="Jay S. Clark" w:date="2019-10-15T09:25:00Z">
        <w:r w:rsidR="00954DAB">
          <w:t>overfeed has been detected.</w:t>
        </w:r>
      </w:ins>
    </w:p>
    <w:p w14:paraId="301904F6" w14:textId="77777777" w:rsidR="00B6333C" w:rsidRDefault="00B6333C" w:rsidP="00B6333C">
      <w:pPr>
        <w:jc w:val="center"/>
        <w:rPr>
          <w:b/>
        </w:rPr>
      </w:pPr>
    </w:p>
    <w:p w14:paraId="4871ECA5" w14:textId="77777777" w:rsidR="00B6333C" w:rsidRDefault="00B6333C" w:rsidP="00B6333C">
      <w:pPr>
        <w:jc w:val="center"/>
        <w:rPr>
          <w:b/>
        </w:rPr>
      </w:pPr>
      <w:ins w:id="612" w:author="Jay S. Clark" w:date="2019-10-21T16:14:00Z">
        <w:r w:rsidRPr="00B6333C">
          <w:rPr>
            <w:b/>
          </w:rPr>
          <w:t>Table 1: Corrective Actions Required for Fluoride Overfeeds</w:t>
        </w:r>
      </w:ins>
    </w:p>
    <w:tbl>
      <w:tblPr>
        <w:tblW w:w="8784"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2"/>
        <w:gridCol w:w="6192"/>
      </w:tblGrid>
      <w:tr w:rsidR="00B6333C" w:rsidRPr="00350B05" w14:paraId="59AF8F94" w14:textId="77777777" w:rsidTr="00D967BF">
        <w:trPr>
          <w:tblHeader/>
          <w:ins w:id="613" w:author="Jay S. Clark" w:date="2019-10-21T16:14:00Z"/>
        </w:trPr>
        <w:tc>
          <w:tcPr>
            <w:tcW w:w="2592" w:type="dxa"/>
          </w:tcPr>
          <w:p w14:paraId="559054CD" w14:textId="77777777" w:rsidR="00B6333C" w:rsidRPr="00350B05" w:rsidRDefault="00B6333C" w:rsidP="00D967BF">
            <w:pPr>
              <w:jc w:val="center"/>
              <w:rPr>
                <w:ins w:id="614" w:author="Jay S. Clark" w:date="2019-10-21T16:14:00Z"/>
                <w:rFonts w:asciiTheme="minorHAnsi" w:hAnsiTheme="minorHAnsi" w:cstheme="minorHAnsi"/>
                <w:sz w:val="22"/>
                <w:szCs w:val="22"/>
              </w:rPr>
            </w:pPr>
            <w:ins w:id="615" w:author="Jay S. Clark" w:date="2019-10-21T16:14:00Z">
              <w:r w:rsidRPr="00350B05">
                <w:rPr>
                  <w:rFonts w:asciiTheme="minorHAnsi" w:hAnsiTheme="minorHAnsi" w:cstheme="minorHAnsi"/>
                  <w:sz w:val="22"/>
                  <w:szCs w:val="22"/>
                </w:rPr>
                <w:t>Fluoride Level</w:t>
              </w:r>
            </w:ins>
          </w:p>
        </w:tc>
        <w:tc>
          <w:tcPr>
            <w:tcW w:w="6192" w:type="dxa"/>
            <w:tcBorders>
              <w:bottom w:val="single" w:sz="4" w:space="0" w:color="auto"/>
            </w:tcBorders>
          </w:tcPr>
          <w:p w14:paraId="1D1214AA" w14:textId="77777777" w:rsidR="00B6333C" w:rsidRPr="00350B05" w:rsidRDefault="00B6333C" w:rsidP="00D967BF">
            <w:pPr>
              <w:jc w:val="center"/>
              <w:rPr>
                <w:ins w:id="616" w:author="Jay S. Clark" w:date="2019-10-21T16:14:00Z"/>
                <w:rFonts w:asciiTheme="minorHAnsi" w:hAnsiTheme="minorHAnsi" w:cstheme="minorHAnsi"/>
                <w:sz w:val="22"/>
                <w:szCs w:val="22"/>
              </w:rPr>
            </w:pPr>
            <w:ins w:id="617" w:author="Jay S. Clark" w:date="2019-10-21T16:14:00Z">
              <w:r>
                <w:rPr>
                  <w:rFonts w:asciiTheme="minorHAnsi" w:hAnsiTheme="minorHAnsi" w:cstheme="minorHAnsi"/>
                  <w:sz w:val="22"/>
                  <w:szCs w:val="22"/>
                </w:rPr>
                <w:t xml:space="preserve">PWS </w:t>
              </w:r>
              <w:r w:rsidRPr="00350B05">
                <w:rPr>
                  <w:rFonts w:asciiTheme="minorHAnsi" w:hAnsiTheme="minorHAnsi" w:cstheme="minorHAnsi"/>
                  <w:sz w:val="22"/>
                  <w:szCs w:val="22"/>
                </w:rPr>
                <w:t>Actions</w:t>
              </w:r>
            </w:ins>
          </w:p>
        </w:tc>
      </w:tr>
      <w:tr w:rsidR="00B6333C" w:rsidRPr="00350B05" w14:paraId="034033E5" w14:textId="77777777" w:rsidTr="00D967BF">
        <w:trPr>
          <w:cantSplit/>
          <w:ins w:id="618" w:author="Jay S. Clark" w:date="2019-10-21T16:14:00Z"/>
        </w:trPr>
        <w:tc>
          <w:tcPr>
            <w:tcW w:w="2592" w:type="dxa"/>
            <w:vMerge w:val="restart"/>
          </w:tcPr>
          <w:p w14:paraId="3F240818" w14:textId="77777777" w:rsidR="00B6333C" w:rsidRPr="00350B05" w:rsidRDefault="00B6333C" w:rsidP="00D967BF">
            <w:pPr>
              <w:rPr>
                <w:ins w:id="619" w:author="Jay S. Clark" w:date="2019-10-21T16:14:00Z"/>
                <w:rFonts w:asciiTheme="minorHAnsi" w:hAnsiTheme="minorHAnsi" w:cstheme="minorHAnsi"/>
                <w:sz w:val="22"/>
                <w:szCs w:val="22"/>
              </w:rPr>
            </w:pPr>
            <w:ins w:id="620" w:author="Jay S. Clark" w:date="2019-10-21T16:14:00Z">
              <w:r>
                <w:rPr>
                  <w:rFonts w:asciiTheme="minorHAnsi" w:hAnsiTheme="minorHAnsi" w:cstheme="minorHAnsi"/>
                  <w:sz w:val="22"/>
                  <w:szCs w:val="22"/>
                </w:rPr>
                <w:t xml:space="preserve">&gt;1.0 mg/L </w:t>
              </w:r>
              <w:r w:rsidRPr="00350B05">
                <w:rPr>
                  <w:rFonts w:asciiTheme="minorHAnsi" w:hAnsiTheme="minorHAnsi" w:cstheme="minorHAnsi"/>
                  <w:sz w:val="22"/>
                  <w:szCs w:val="22"/>
                </w:rPr>
                <w:t xml:space="preserve"> to 2.0 mg/L</w:t>
              </w:r>
              <w:r>
                <w:rPr>
                  <w:rFonts w:asciiTheme="minorHAnsi" w:hAnsiTheme="minorHAnsi" w:cstheme="minorHAnsi"/>
                  <w:sz w:val="22"/>
                  <w:szCs w:val="22"/>
                </w:rPr>
                <w:t xml:space="preserve"> (over 30-minute continual average or single sample analysis)</w:t>
              </w:r>
            </w:ins>
          </w:p>
        </w:tc>
        <w:tc>
          <w:tcPr>
            <w:tcW w:w="6192" w:type="dxa"/>
            <w:tcBorders>
              <w:bottom w:val="nil"/>
            </w:tcBorders>
          </w:tcPr>
          <w:p w14:paraId="645746B3" w14:textId="77777777" w:rsidR="00B6333C" w:rsidRPr="00350B05" w:rsidRDefault="00B6333C" w:rsidP="00D967BF">
            <w:pPr>
              <w:rPr>
                <w:ins w:id="621" w:author="Jay S. Clark" w:date="2019-10-21T16:14:00Z"/>
                <w:rFonts w:asciiTheme="minorHAnsi" w:hAnsiTheme="minorHAnsi" w:cstheme="minorHAnsi"/>
                <w:sz w:val="22"/>
                <w:szCs w:val="22"/>
              </w:rPr>
            </w:pPr>
            <w:ins w:id="622" w:author="Jay S. Clark" w:date="2019-10-21T16:14:00Z">
              <w:r w:rsidRPr="00350B05">
                <w:rPr>
                  <w:rFonts w:asciiTheme="minorHAnsi" w:hAnsiTheme="minorHAnsi" w:cstheme="minorHAnsi"/>
                  <w:sz w:val="22"/>
                  <w:szCs w:val="22"/>
                </w:rPr>
                <w:t>1. Leave the fluoridation system on.</w:t>
              </w:r>
            </w:ins>
          </w:p>
        </w:tc>
      </w:tr>
      <w:tr w:rsidR="00B6333C" w:rsidRPr="00350B05" w14:paraId="5685058E" w14:textId="77777777" w:rsidTr="00D967BF">
        <w:trPr>
          <w:cantSplit/>
          <w:ins w:id="623" w:author="Jay S. Clark" w:date="2019-10-21T16:14:00Z"/>
        </w:trPr>
        <w:tc>
          <w:tcPr>
            <w:tcW w:w="2592" w:type="dxa"/>
            <w:vMerge/>
          </w:tcPr>
          <w:p w14:paraId="51139D20" w14:textId="77777777" w:rsidR="00B6333C" w:rsidRPr="00350B05" w:rsidRDefault="00B6333C" w:rsidP="00D967BF">
            <w:pPr>
              <w:rPr>
                <w:ins w:id="624" w:author="Jay S. Clark" w:date="2019-10-21T16:14:00Z"/>
                <w:rFonts w:asciiTheme="minorHAnsi" w:hAnsiTheme="minorHAnsi" w:cstheme="minorHAnsi"/>
                <w:sz w:val="22"/>
                <w:szCs w:val="22"/>
              </w:rPr>
            </w:pPr>
          </w:p>
        </w:tc>
        <w:tc>
          <w:tcPr>
            <w:tcW w:w="6192" w:type="dxa"/>
            <w:tcBorders>
              <w:top w:val="nil"/>
              <w:bottom w:val="single" w:sz="4" w:space="0" w:color="auto"/>
            </w:tcBorders>
          </w:tcPr>
          <w:p w14:paraId="787FB2A9" w14:textId="77777777" w:rsidR="00B6333C" w:rsidRDefault="00B6333C" w:rsidP="00D967BF">
            <w:pPr>
              <w:ind w:left="270" w:hanging="270"/>
              <w:rPr>
                <w:ins w:id="625" w:author="Jay S. Clark" w:date="2019-10-21T16:14:00Z"/>
                <w:rFonts w:asciiTheme="minorHAnsi" w:hAnsiTheme="minorHAnsi" w:cstheme="minorHAnsi"/>
                <w:sz w:val="22"/>
                <w:szCs w:val="22"/>
              </w:rPr>
            </w:pPr>
            <w:ins w:id="626" w:author="Jay S. Clark" w:date="2019-10-21T16:14:00Z">
              <w:r w:rsidRPr="00350B05">
                <w:rPr>
                  <w:rFonts w:asciiTheme="minorHAnsi" w:hAnsiTheme="minorHAnsi" w:cstheme="minorHAnsi"/>
                  <w:sz w:val="22"/>
                  <w:szCs w:val="22"/>
                </w:rPr>
                <w:t xml:space="preserve">2. Determine </w:t>
              </w:r>
              <w:r>
                <w:rPr>
                  <w:rFonts w:asciiTheme="minorHAnsi" w:hAnsiTheme="minorHAnsi" w:cstheme="minorHAnsi"/>
                  <w:sz w:val="22"/>
                  <w:szCs w:val="22"/>
                </w:rPr>
                <w:t xml:space="preserve">if there is a </w:t>
              </w:r>
              <w:r w:rsidRPr="00350B05">
                <w:rPr>
                  <w:rFonts w:asciiTheme="minorHAnsi" w:hAnsiTheme="minorHAnsi" w:cstheme="minorHAnsi"/>
                  <w:sz w:val="22"/>
                  <w:szCs w:val="22"/>
                </w:rPr>
                <w:t xml:space="preserve">malfunction and </w:t>
              </w:r>
              <w:r>
                <w:rPr>
                  <w:rFonts w:asciiTheme="minorHAnsi" w:hAnsiTheme="minorHAnsi" w:cstheme="minorHAnsi"/>
                  <w:sz w:val="22"/>
                  <w:szCs w:val="22"/>
                </w:rPr>
                <w:t xml:space="preserve">make any necessary </w:t>
              </w:r>
              <w:r w:rsidRPr="00350B05">
                <w:rPr>
                  <w:rFonts w:asciiTheme="minorHAnsi" w:hAnsiTheme="minorHAnsi" w:cstheme="minorHAnsi"/>
                  <w:sz w:val="22"/>
                  <w:szCs w:val="22"/>
                </w:rPr>
                <w:t>repair</w:t>
              </w:r>
              <w:r>
                <w:rPr>
                  <w:rFonts w:asciiTheme="minorHAnsi" w:hAnsiTheme="minorHAnsi" w:cstheme="minorHAnsi"/>
                  <w:sz w:val="22"/>
                  <w:szCs w:val="22"/>
                </w:rPr>
                <w:t>s.</w:t>
              </w:r>
            </w:ins>
          </w:p>
          <w:p w14:paraId="55F5ECA9" w14:textId="77777777" w:rsidR="00B6333C" w:rsidRPr="00350B05" w:rsidRDefault="00B6333C" w:rsidP="00D967BF">
            <w:pPr>
              <w:rPr>
                <w:ins w:id="627" w:author="Jay S. Clark" w:date="2019-10-21T16:14:00Z"/>
                <w:rFonts w:asciiTheme="minorHAnsi" w:hAnsiTheme="minorHAnsi" w:cstheme="minorHAnsi"/>
                <w:sz w:val="22"/>
                <w:szCs w:val="22"/>
              </w:rPr>
            </w:pPr>
            <w:ins w:id="628" w:author="Jay S. Clark" w:date="2019-10-21T16:14:00Z">
              <w:r>
                <w:rPr>
                  <w:rFonts w:asciiTheme="minorHAnsi" w:hAnsiTheme="minorHAnsi" w:cstheme="minorHAnsi"/>
                  <w:sz w:val="22"/>
                  <w:szCs w:val="22"/>
                </w:rPr>
                <w:t>3. Make dosage adjustments to the system as necessary.</w:t>
              </w:r>
            </w:ins>
          </w:p>
        </w:tc>
      </w:tr>
      <w:tr w:rsidR="00B6333C" w:rsidRPr="00350B05" w14:paraId="481F166B" w14:textId="77777777" w:rsidTr="00D967BF">
        <w:trPr>
          <w:cantSplit/>
          <w:ins w:id="629" w:author="Jay S. Clark" w:date="2019-10-21T16:14:00Z"/>
        </w:trPr>
        <w:tc>
          <w:tcPr>
            <w:tcW w:w="2592" w:type="dxa"/>
            <w:vMerge w:val="restart"/>
          </w:tcPr>
          <w:p w14:paraId="48330395" w14:textId="77777777" w:rsidR="00B6333C" w:rsidRPr="00350B05" w:rsidRDefault="00B6333C" w:rsidP="00D967B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ins w:id="630" w:author="Jay S. Clark" w:date="2019-10-21T16:14:00Z"/>
                <w:rFonts w:asciiTheme="minorHAnsi" w:eastAsia="Times New Roman" w:hAnsiTheme="minorHAnsi" w:cstheme="minorHAnsi"/>
                <w:sz w:val="22"/>
                <w:szCs w:val="22"/>
              </w:rPr>
            </w:pPr>
            <w:ins w:id="631" w:author="Jay S. Clark" w:date="2019-10-21T16:14:00Z">
              <w:r w:rsidRPr="00350B05">
                <w:rPr>
                  <w:rFonts w:asciiTheme="minorHAnsi" w:eastAsia="Times New Roman" w:hAnsiTheme="minorHAnsi" w:cstheme="minorHAnsi"/>
                  <w:sz w:val="22"/>
                  <w:szCs w:val="22"/>
                </w:rPr>
                <w:lastRenderedPageBreak/>
                <w:t>2.1 mg/L to 4.0 mg/L</w:t>
              </w:r>
              <w:r>
                <w:rPr>
                  <w:rFonts w:asciiTheme="minorHAnsi" w:eastAsia="Times New Roman" w:hAnsiTheme="minorHAnsi" w:cstheme="minorHAnsi"/>
                  <w:sz w:val="22"/>
                  <w:szCs w:val="22"/>
                </w:rPr>
                <w:t xml:space="preserve"> </w:t>
              </w:r>
              <w:r>
                <w:rPr>
                  <w:rFonts w:asciiTheme="minorHAnsi" w:hAnsiTheme="minorHAnsi" w:cstheme="minorHAnsi"/>
                  <w:sz w:val="22"/>
                  <w:szCs w:val="22"/>
                </w:rPr>
                <w:t>(over 30-minute continual average or single sample analysis)</w:t>
              </w:r>
            </w:ins>
          </w:p>
        </w:tc>
        <w:tc>
          <w:tcPr>
            <w:tcW w:w="6192" w:type="dxa"/>
            <w:tcBorders>
              <w:bottom w:val="nil"/>
            </w:tcBorders>
          </w:tcPr>
          <w:p w14:paraId="681D53A7" w14:textId="77777777" w:rsidR="00B6333C" w:rsidRPr="00350B05" w:rsidRDefault="00B6333C" w:rsidP="00D967BF">
            <w:pPr>
              <w:ind w:left="270" w:hanging="270"/>
              <w:rPr>
                <w:ins w:id="632" w:author="Jay S. Clark" w:date="2019-10-21T16:14:00Z"/>
                <w:rFonts w:asciiTheme="minorHAnsi" w:hAnsiTheme="minorHAnsi" w:cstheme="minorHAnsi"/>
                <w:sz w:val="22"/>
                <w:szCs w:val="22"/>
              </w:rPr>
            </w:pPr>
            <w:ins w:id="633" w:author="Jay S. Clark" w:date="2019-10-21T16:14:00Z">
              <w:r w:rsidRPr="00350B05">
                <w:rPr>
                  <w:rFonts w:asciiTheme="minorHAnsi" w:hAnsiTheme="minorHAnsi" w:cstheme="minorHAnsi"/>
                  <w:sz w:val="22"/>
                  <w:szCs w:val="22"/>
                </w:rPr>
                <w:t>1. Leave the fluoridation system on.</w:t>
              </w:r>
            </w:ins>
          </w:p>
        </w:tc>
      </w:tr>
      <w:tr w:rsidR="00B6333C" w:rsidRPr="00350B05" w14:paraId="551E497D" w14:textId="77777777" w:rsidTr="00D967BF">
        <w:trPr>
          <w:cantSplit/>
          <w:ins w:id="634" w:author="Jay S. Clark" w:date="2019-10-21T16:14:00Z"/>
        </w:trPr>
        <w:tc>
          <w:tcPr>
            <w:tcW w:w="2592" w:type="dxa"/>
            <w:vMerge/>
          </w:tcPr>
          <w:p w14:paraId="6BABDE29" w14:textId="77777777" w:rsidR="00B6333C" w:rsidRPr="00350B05" w:rsidRDefault="00B6333C" w:rsidP="00D967BF">
            <w:pPr>
              <w:rPr>
                <w:ins w:id="635" w:author="Jay S. Clark" w:date="2019-10-21T16:14:00Z"/>
                <w:rFonts w:asciiTheme="minorHAnsi" w:hAnsiTheme="minorHAnsi" w:cstheme="minorHAnsi"/>
                <w:sz w:val="22"/>
                <w:szCs w:val="22"/>
              </w:rPr>
            </w:pPr>
          </w:p>
        </w:tc>
        <w:tc>
          <w:tcPr>
            <w:tcW w:w="6192" w:type="dxa"/>
            <w:tcBorders>
              <w:top w:val="nil"/>
              <w:bottom w:val="nil"/>
            </w:tcBorders>
          </w:tcPr>
          <w:p w14:paraId="3B76BC30" w14:textId="77777777" w:rsidR="00B6333C" w:rsidRPr="00350B05" w:rsidRDefault="00B6333C" w:rsidP="00D967BF">
            <w:pPr>
              <w:ind w:left="270" w:hanging="270"/>
              <w:rPr>
                <w:ins w:id="636" w:author="Jay S. Clark" w:date="2019-10-21T16:14:00Z"/>
                <w:rFonts w:asciiTheme="minorHAnsi" w:hAnsiTheme="minorHAnsi" w:cstheme="minorHAnsi"/>
                <w:sz w:val="22"/>
                <w:szCs w:val="22"/>
              </w:rPr>
            </w:pPr>
            <w:ins w:id="637" w:author="Jay S. Clark" w:date="2019-10-21T16:14:00Z">
              <w:r w:rsidRPr="00350B05">
                <w:rPr>
                  <w:rFonts w:asciiTheme="minorHAnsi" w:hAnsiTheme="minorHAnsi" w:cstheme="minorHAnsi"/>
                  <w:sz w:val="22"/>
                  <w:szCs w:val="22"/>
                </w:rPr>
                <w:t>2. Determine malfunction and</w:t>
              </w:r>
              <w:r>
                <w:rPr>
                  <w:rFonts w:asciiTheme="minorHAnsi" w:hAnsiTheme="minorHAnsi" w:cstheme="minorHAnsi"/>
                  <w:sz w:val="22"/>
                  <w:szCs w:val="22"/>
                </w:rPr>
                <w:t xml:space="preserve"> make</w:t>
              </w:r>
              <w:r w:rsidRPr="00350B05">
                <w:rPr>
                  <w:rFonts w:asciiTheme="minorHAnsi" w:hAnsiTheme="minorHAnsi" w:cstheme="minorHAnsi"/>
                  <w:sz w:val="22"/>
                  <w:szCs w:val="22"/>
                </w:rPr>
                <w:t xml:space="preserve"> repair.</w:t>
              </w:r>
            </w:ins>
          </w:p>
        </w:tc>
      </w:tr>
      <w:tr w:rsidR="00B6333C" w:rsidRPr="00350B05" w14:paraId="43FC54C4" w14:textId="77777777" w:rsidTr="00D967BF">
        <w:trPr>
          <w:cantSplit/>
          <w:ins w:id="638" w:author="Jay S. Clark" w:date="2019-10-21T16:14:00Z"/>
        </w:trPr>
        <w:tc>
          <w:tcPr>
            <w:tcW w:w="2592" w:type="dxa"/>
            <w:vMerge/>
          </w:tcPr>
          <w:p w14:paraId="05F62844" w14:textId="77777777" w:rsidR="00B6333C" w:rsidRPr="00350B05" w:rsidRDefault="00B6333C" w:rsidP="00D967BF">
            <w:pPr>
              <w:rPr>
                <w:ins w:id="639" w:author="Jay S. Clark" w:date="2019-10-21T16:14:00Z"/>
                <w:rFonts w:asciiTheme="minorHAnsi" w:hAnsiTheme="minorHAnsi" w:cstheme="minorHAnsi"/>
                <w:sz w:val="22"/>
                <w:szCs w:val="22"/>
              </w:rPr>
            </w:pPr>
          </w:p>
        </w:tc>
        <w:tc>
          <w:tcPr>
            <w:tcW w:w="6192" w:type="dxa"/>
            <w:tcBorders>
              <w:top w:val="nil"/>
              <w:bottom w:val="single" w:sz="4" w:space="0" w:color="auto"/>
            </w:tcBorders>
          </w:tcPr>
          <w:p w14:paraId="4F7362BD" w14:textId="77777777" w:rsidR="00B6333C" w:rsidRDefault="00B6333C" w:rsidP="00D967BF">
            <w:pPr>
              <w:ind w:left="270" w:hanging="270"/>
              <w:rPr>
                <w:ins w:id="640" w:author="Jay S. Clark" w:date="2019-10-21T16:14:00Z"/>
                <w:rFonts w:asciiTheme="minorHAnsi" w:hAnsiTheme="minorHAnsi" w:cstheme="minorHAnsi"/>
                <w:sz w:val="22"/>
                <w:szCs w:val="22"/>
              </w:rPr>
            </w:pPr>
            <w:ins w:id="641" w:author="Jay S. Clark" w:date="2019-10-21T16:14:00Z">
              <w:r w:rsidRPr="00350B05">
                <w:rPr>
                  <w:rFonts w:asciiTheme="minorHAnsi" w:hAnsiTheme="minorHAnsi" w:cstheme="minorHAnsi"/>
                  <w:sz w:val="22"/>
                  <w:szCs w:val="22"/>
                </w:rPr>
                <w:t xml:space="preserve">3. Notify </w:t>
              </w:r>
              <w:r>
                <w:rPr>
                  <w:rFonts w:asciiTheme="minorHAnsi" w:hAnsiTheme="minorHAnsi" w:cstheme="minorHAnsi"/>
                  <w:sz w:val="22"/>
                  <w:szCs w:val="22"/>
                </w:rPr>
                <w:t>the Department within seven days</w:t>
              </w:r>
              <w:r w:rsidRPr="00350B05">
                <w:rPr>
                  <w:rFonts w:asciiTheme="minorHAnsi" w:hAnsiTheme="minorHAnsi" w:cstheme="minorHAnsi"/>
                  <w:sz w:val="22"/>
                  <w:szCs w:val="22"/>
                </w:rPr>
                <w:t>.</w:t>
              </w:r>
            </w:ins>
          </w:p>
          <w:p w14:paraId="189FC2AE" w14:textId="77777777" w:rsidR="00B6333C" w:rsidRPr="00350B05" w:rsidRDefault="00B6333C" w:rsidP="00D967BF">
            <w:pPr>
              <w:ind w:left="270" w:hanging="270"/>
              <w:rPr>
                <w:ins w:id="642" w:author="Jay S. Clark" w:date="2019-10-21T16:14:00Z"/>
                <w:rFonts w:asciiTheme="minorHAnsi" w:hAnsiTheme="minorHAnsi" w:cstheme="minorHAnsi"/>
                <w:sz w:val="22"/>
                <w:szCs w:val="22"/>
              </w:rPr>
            </w:pPr>
            <w:ins w:id="643" w:author="Jay S. Clark" w:date="2019-10-21T16:14:00Z">
              <w:r>
                <w:rPr>
                  <w:rFonts w:asciiTheme="minorHAnsi" w:hAnsiTheme="minorHAnsi" w:cstheme="minorHAnsi"/>
                  <w:sz w:val="22"/>
                  <w:szCs w:val="22"/>
                </w:rPr>
                <w:t>4. Comply with any EPA and DDW reporting requirements.</w:t>
              </w:r>
            </w:ins>
          </w:p>
        </w:tc>
      </w:tr>
      <w:tr w:rsidR="00B6333C" w:rsidRPr="00350B05" w14:paraId="350602A2" w14:textId="77777777" w:rsidTr="00D967BF">
        <w:trPr>
          <w:cantSplit/>
          <w:trHeight w:val="2222"/>
          <w:ins w:id="644" w:author="Jay S. Clark" w:date="2019-10-21T16:14:00Z"/>
        </w:trPr>
        <w:tc>
          <w:tcPr>
            <w:tcW w:w="2592" w:type="dxa"/>
          </w:tcPr>
          <w:p w14:paraId="424CCEF3" w14:textId="77777777" w:rsidR="00B6333C" w:rsidRPr="00350B05" w:rsidRDefault="00B6333C" w:rsidP="00D967BF">
            <w:pPr>
              <w:rPr>
                <w:ins w:id="645" w:author="Jay S. Clark" w:date="2019-10-21T16:14:00Z"/>
                <w:rFonts w:asciiTheme="minorHAnsi" w:hAnsiTheme="minorHAnsi" w:cstheme="minorHAnsi"/>
                <w:sz w:val="22"/>
                <w:szCs w:val="22"/>
              </w:rPr>
            </w:pPr>
            <w:ins w:id="646" w:author="Jay S. Clark" w:date="2019-10-21T16:14:00Z">
              <w:r w:rsidRPr="00350B05">
                <w:rPr>
                  <w:rFonts w:asciiTheme="minorHAnsi" w:hAnsiTheme="minorHAnsi" w:cstheme="minorHAnsi"/>
                  <w:sz w:val="22"/>
                  <w:szCs w:val="22"/>
                </w:rPr>
                <w:t>4.</w:t>
              </w:r>
              <w:r>
                <w:rPr>
                  <w:rFonts w:asciiTheme="minorHAnsi" w:hAnsiTheme="minorHAnsi" w:cstheme="minorHAnsi"/>
                  <w:sz w:val="22"/>
                  <w:szCs w:val="22"/>
                </w:rPr>
                <w:t>1</w:t>
              </w:r>
              <w:r w:rsidRPr="00350B05">
                <w:rPr>
                  <w:rFonts w:asciiTheme="minorHAnsi" w:hAnsiTheme="minorHAnsi" w:cstheme="minorHAnsi"/>
                  <w:sz w:val="22"/>
                  <w:szCs w:val="22"/>
                </w:rPr>
                <w:t xml:space="preserve"> mg/L </w:t>
              </w:r>
              <w:r>
                <w:rPr>
                  <w:rFonts w:asciiTheme="minorHAnsi" w:hAnsiTheme="minorHAnsi" w:cstheme="minorHAnsi"/>
                  <w:sz w:val="22"/>
                  <w:szCs w:val="22"/>
                </w:rPr>
                <w:t>to 10.0 mg/L</w:t>
              </w:r>
            </w:ins>
          </w:p>
        </w:tc>
        <w:tc>
          <w:tcPr>
            <w:tcW w:w="6192" w:type="dxa"/>
          </w:tcPr>
          <w:p w14:paraId="17AC21C3" w14:textId="77777777" w:rsidR="00B6333C" w:rsidRPr="00350B05" w:rsidRDefault="00B6333C" w:rsidP="00D967BF">
            <w:pPr>
              <w:ind w:left="270" w:hanging="270"/>
              <w:rPr>
                <w:ins w:id="647" w:author="Jay S. Clark" w:date="2019-10-21T16:14:00Z"/>
                <w:rFonts w:asciiTheme="minorHAnsi" w:hAnsiTheme="minorHAnsi" w:cstheme="minorHAnsi"/>
                <w:sz w:val="22"/>
                <w:szCs w:val="22"/>
              </w:rPr>
            </w:pPr>
            <w:ins w:id="648" w:author="Jay S. Clark" w:date="2019-10-21T16:14:00Z">
              <w:r w:rsidRPr="00350B05">
                <w:rPr>
                  <w:rFonts w:asciiTheme="minorHAnsi" w:hAnsiTheme="minorHAnsi" w:cstheme="minorHAnsi"/>
                  <w:sz w:val="22"/>
                  <w:szCs w:val="22"/>
                </w:rPr>
                <w:t>1. Turn off the fluoridation system immediately.</w:t>
              </w:r>
            </w:ins>
          </w:p>
          <w:p w14:paraId="4197F561" w14:textId="77777777" w:rsidR="00B6333C" w:rsidRPr="00350B05" w:rsidRDefault="00B6333C" w:rsidP="00D967BF">
            <w:pPr>
              <w:ind w:left="270" w:hanging="270"/>
              <w:rPr>
                <w:ins w:id="649" w:author="Jay S. Clark" w:date="2019-10-21T16:14:00Z"/>
                <w:rFonts w:asciiTheme="minorHAnsi" w:hAnsiTheme="minorHAnsi" w:cstheme="minorHAnsi"/>
                <w:sz w:val="22"/>
                <w:szCs w:val="22"/>
              </w:rPr>
            </w:pPr>
            <w:ins w:id="650" w:author="Jay S. Clark" w:date="2019-10-21T16:14:00Z">
              <w:r w:rsidRPr="00350B05">
                <w:rPr>
                  <w:rFonts w:asciiTheme="minorHAnsi" w:hAnsiTheme="minorHAnsi" w:cstheme="minorHAnsi"/>
                  <w:sz w:val="22"/>
                  <w:szCs w:val="22"/>
                </w:rPr>
                <w:t xml:space="preserve">2. </w:t>
              </w:r>
              <w:r>
                <w:rPr>
                  <w:rFonts w:asciiTheme="minorHAnsi" w:hAnsiTheme="minorHAnsi" w:cstheme="minorHAnsi"/>
                  <w:sz w:val="22"/>
                  <w:szCs w:val="22"/>
                </w:rPr>
                <w:t>Determine malfunction and make repair.</w:t>
              </w:r>
            </w:ins>
          </w:p>
          <w:p w14:paraId="7DAD6546" w14:textId="77777777" w:rsidR="00B6333C" w:rsidRPr="00350B05" w:rsidRDefault="00B6333C" w:rsidP="00D967BF">
            <w:pPr>
              <w:ind w:left="270" w:hanging="270"/>
              <w:rPr>
                <w:ins w:id="651" w:author="Jay S. Clark" w:date="2019-10-21T16:14:00Z"/>
                <w:rFonts w:asciiTheme="minorHAnsi" w:hAnsiTheme="minorHAnsi" w:cstheme="minorHAnsi"/>
                <w:sz w:val="22"/>
                <w:szCs w:val="22"/>
              </w:rPr>
            </w:pPr>
            <w:ins w:id="652" w:author="Jay S. Clark" w:date="2019-10-21T16:14:00Z">
              <w:r w:rsidRPr="00350B05">
                <w:rPr>
                  <w:rFonts w:asciiTheme="minorHAnsi" w:hAnsiTheme="minorHAnsi" w:cstheme="minorHAnsi"/>
                  <w:sz w:val="22"/>
                  <w:szCs w:val="22"/>
                </w:rPr>
                <w:t xml:space="preserve">3. Notify </w:t>
              </w:r>
              <w:r>
                <w:rPr>
                  <w:rFonts w:asciiTheme="minorHAnsi" w:hAnsiTheme="minorHAnsi" w:cstheme="minorHAnsi"/>
                  <w:sz w:val="22"/>
                  <w:szCs w:val="22"/>
                </w:rPr>
                <w:t>the Department within 24 hours.</w:t>
              </w:r>
            </w:ins>
          </w:p>
          <w:p w14:paraId="001322DF" w14:textId="77777777" w:rsidR="00B6333C" w:rsidRDefault="00B6333C" w:rsidP="00D967BF">
            <w:pPr>
              <w:ind w:left="360" w:hanging="360"/>
              <w:rPr>
                <w:ins w:id="653" w:author="Jay S. Clark" w:date="2019-10-21T16:14:00Z"/>
                <w:rFonts w:asciiTheme="minorHAnsi" w:hAnsiTheme="minorHAnsi" w:cstheme="minorHAnsi"/>
                <w:sz w:val="22"/>
                <w:szCs w:val="22"/>
              </w:rPr>
            </w:pPr>
            <w:ins w:id="654" w:author="Jay S. Clark" w:date="2019-10-21T16:14:00Z">
              <w:r w:rsidRPr="00350B05">
                <w:rPr>
                  <w:rFonts w:asciiTheme="minorHAnsi" w:hAnsiTheme="minorHAnsi" w:cstheme="minorHAnsi"/>
                  <w:sz w:val="22"/>
                  <w:szCs w:val="22"/>
                </w:rPr>
                <w:t xml:space="preserve">4. Take water samples </w:t>
              </w:r>
              <w:r>
                <w:rPr>
                  <w:rFonts w:asciiTheme="minorHAnsi" w:hAnsiTheme="minorHAnsi" w:cstheme="minorHAnsi"/>
                  <w:sz w:val="22"/>
                  <w:szCs w:val="22"/>
                </w:rPr>
                <w:t>for fluoride analysis at several locations</w:t>
              </w:r>
              <w:r w:rsidRPr="00350B05">
                <w:rPr>
                  <w:rFonts w:asciiTheme="minorHAnsi" w:hAnsiTheme="minorHAnsi" w:cstheme="minorHAnsi"/>
                  <w:sz w:val="22"/>
                  <w:szCs w:val="22"/>
                </w:rPr>
                <w:t xml:space="preserve"> </w:t>
              </w:r>
              <w:r>
                <w:rPr>
                  <w:rFonts w:asciiTheme="minorHAnsi" w:hAnsiTheme="minorHAnsi" w:cstheme="minorHAnsi"/>
                  <w:sz w:val="22"/>
                  <w:szCs w:val="22"/>
                </w:rPr>
                <w:t>with</w:t>
              </w:r>
              <w:r w:rsidRPr="00350B05">
                <w:rPr>
                  <w:rFonts w:asciiTheme="minorHAnsi" w:hAnsiTheme="minorHAnsi" w:cstheme="minorHAnsi"/>
                  <w:sz w:val="22"/>
                  <w:szCs w:val="22"/>
                </w:rPr>
                <w:t xml:space="preserve">in the Distribution System </w:t>
              </w:r>
              <w:r>
                <w:rPr>
                  <w:rFonts w:asciiTheme="minorHAnsi" w:hAnsiTheme="minorHAnsi" w:cstheme="minorHAnsi"/>
                  <w:sz w:val="22"/>
                  <w:szCs w:val="22"/>
                </w:rPr>
                <w:t>until the results are below 1.0 mg/L.</w:t>
              </w:r>
            </w:ins>
          </w:p>
          <w:p w14:paraId="792D82F9" w14:textId="77777777" w:rsidR="00B6333C" w:rsidRPr="00350B05" w:rsidRDefault="00B6333C" w:rsidP="00D967BF">
            <w:pPr>
              <w:ind w:left="360" w:hanging="360"/>
              <w:rPr>
                <w:ins w:id="655" w:author="Jay S. Clark" w:date="2019-10-21T16:14:00Z"/>
                <w:rFonts w:asciiTheme="minorHAnsi" w:hAnsiTheme="minorHAnsi" w:cstheme="minorHAnsi"/>
                <w:sz w:val="22"/>
                <w:szCs w:val="22"/>
              </w:rPr>
            </w:pPr>
            <w:ins w:id="656" w:author="Jay S. Clark" w:date="2019-10-21T16:14:00Z">
              <w:r>
                <w:rPr>
                  <w:rFonts w:asciiTheme="minorHAnsi" w:hAnsiTheme="minorHAnsi" w:cstheme="minorHAnsi"/>
                  <w:sz w:val="22"/>
                  <w:szCs w:val="22"/>
                </w:rPr>
                <w:t>5. Measure the pH of the water to determine corrosivity.</w:t>
              </w:r>
            </w:ins>
          </w:p>
          <w:p w14:paraId="620692FA" w14:textId="77777777" w:rsidR="00B6333C" w:rsidRDefault="00B6333C" w:rsidP="00D967BF">
            <w:pPr>
              <w:ind w:left="270" w:hanging="270"/>
              <w:rPr>
                <w:ins w:id="657" w:author="Jay S. Clark" w:date="2019-10-21T16:14:00Z"/>
                <w:rFonts w:asciiTheme="minorHAnsi" w:hAnsiTheme="minorHAnsi" w:cstheme="minorHAnsi"/>
                <w:sz w:val="22"/>
                <w:szCs w:val="22"/>
              </w:rPr>
            </w:pPr>
            <w:ins w:id="658" w:author="Jay S. Clark" w:date="2019-10-21T16:14:00Z">
              <w:r>
                <w:rPr>
                  <w:rFonts w:asciiTheme="minorHAnsi" w:hAnsiTheme="minorHAnsi" w:cstheme="minorHAnsi"/>
                  <w:sz w:val="22"/>
                  <w:szCs w:val="22"/>
                </w:rPr>
                <w:t>6</w:t>
              </w:r>
              <w:r w:rsidRPr="00350B05">
                <w:rPr>
                  <w:rFonts w:asciiTheme="minorHAnsi" w:hAnsiTheme="minorHAnsi" w:cstheme="minorHAnsi"/>
                  <w:sz w:val="22"/>
                  <w:szCs w:val="22"/>
                </w:rPr>
                <w:t xml:space="preserve">. </w:t>
              </w:r>
              <w:r>
                <w:rPr>
                  <w:rFonts w:asciiTheme="minorHAnsi" w:hAnsiTheme="minorHAnsi" w:cstheme="minorHAnsi"/>
                  <w:sz w:val="22"/>
                  <w:szCs w:val="22"/>
                </w:rPr>
                <w:t>Notify the Department when fluoridation has resumed.</w:t>
              </w:r>
            </w:ins>
          </w:p>
          <w:p w14:paraId="31416680" w14:textId="77777777" w:rsidR="00B6333C" w:rsidRPr="00350B05" w:rsidRDefault="00B6333C" w:rsidP="00D967BF">
            <w:pPr>
              <w:ind w:left="270" w:hanging="270"/>
              <w:rPr>
                <w:ins w:id="659" w:author="Jay S. Clark" w:date="2019-10-21T16:14:00Z"/>
                <w:rFonts w:asciiTheme="minorHAnsi" w:hAnsiTheme="minorHAnsi" w:cstheme="minorHAnsi"/>
                <w:sz w:val="22"/>
                <w:szCs w:val="22"/>
              </w:rPr>
            </w:pPr>
            <w:ins w:id="660" w:author="Jay S. Clark" w:date="2019-10-21T16:14:00Z">
              <w:r>
                <w:rPr>
                  <w:rFonts w:asciiTheme="minorHAnsi" w:hAnsiTheme="minorHAnsi" w:cstheme="minorHAnsi"/>
                  <w:sz w:val="22"/>
                  <w:szCs w:val="22"/>
                </w:rPr>
                <w:t>7. Comply with any EPA and DDW reporting requirements.</w:t>
              </w:r>
            </w:ins>
          </w:p>
        </w:tc>
      </w:tr>
      <w:tr w:rsidR="00B6333C" w:rsidRPr="00350B05" w14:paraId="067CC8A3" w14:textId="77777777" w:rsidTr="00D967BF">
        <w:trPr>
          <w:cantSplit/>
          <w:trHeight w:val="2222"/>
          <w:ins w:id="661" w:author="Jay S. Clark" w:date="2019-10-21T16:14:00Z"/>
        </w:trPr>
        <w:tc>
          <w:tcPr>
            <w:tcW w:w="2592" w:type="dxa"/>
          </w:tcPr>
          <w:p w14:paraId="429FDB4A" w14:textId="77777777" w:rsidR="00B6333C" w:rsidRDefault="00B6333C" w:rsidP="00D967BF">
            <w:pPr>
              <w:rPr>
                <w:ins w:id="662" w:author="Jay S. Clark" w:date="2019-10-21T16:14:00Z"/>
                <w:rFonts w:asciiTheme="minorHAnsi" w:hAnsiTheme="minorHAnsi" w:cstheme="minorHAnsi"/>
                <w:sz w:val="22"/>
                <w:szCs w:val="22"/>
              </w:rPr>
            </w:pPr>
            <w:ins w:id="663" w:author="Jay S. Clark" w:date="2019-10-21T16:14:00Z">
              <w:r>
                <w:rPr>
                  <w:rFonts w:asciiTheme="minorHAnsi" w:hAnsiTheme="minorHAnsi" w:cstheme="minorHAnsi"/>
                  <w:sz w:val="22"/>
                  <w:szCs w:val="22"/>
                </w:rPr>
                <w:t>&gt;10.0 mg/L</w:t>
              </w:r>
            </w:ins>
          </w:p>
        </w:tc>
        <w:tc>
          <w:tcPr>
            <w:tcW w:w="6192" w:type="dxa"/>
          </w:tcPr>
          <w:p w14:paraId="09AC88F1" w14:textId="77777777" w:rsidR="00B6333C" w:rsidRPr="00350B05" w:rsidRDefault="00B6333C" w:rsidP="00D967BF">
            <w:pPr>
              <w:ind w:left="270" w:hanging="270"/>
              <w:rPr>
                <w:ins w:id="664" w:author="Jay S. Clark" w:date="2019-10-21T16:14:00Z"/>
                <w:rFonts w:asciiTheme="minorHAnsi" w:hAnsiTheme="minorHAnsi" w:cstheme="minorHAnsi"/>
                <w:sz w:val="22"/>
                <w:szCs w:val="22"/>
              </w:rPr>
            </w:pPr>
            <w:ins w:id="665" w:author="Jay S. Clark" w:date="2019-10-21T16:14:00Z">
              <w:r w:rsidRPr="00350B05">
                <w:rPr>
                  <w:rFonts w:asciiTheme="minorHAnsi" w:hAnsiTheme="minorHAnsi" w:cstheme="minorHAnsi"/>
                  <w:sz w:val="22"/>
                  <w:szCs w:val="22"/>
                </w:rPr>
                <w:t>1. Turn off the fluoridation system immediately.</w:t>
              </w:r>
            </w:ins>
          </w:p>
          <w:p w14:paraId="3B0E3DF9" w14:textId="77777777" w:rsidR="00B6333C" w:rsidRPr="00350B05" w:rsidRDefault="00B6333C" w:rsidP="00D967BF">
            <w:pPr>
              <w:ind w:left="270" w:hanging="270"/>
              <w:rPr>
                <w:ins w:id="666" w:author="Jay S. Clark" w:date="2019-10-21T16:14:00Z"/>
                <w:rFonts w:asciiTheme="minorHAnsi" w:hAnsiTheme="minorHAnsi" w:cstheme="minorHAnsi"/>
                <w:sz w:val="22"/>
                <w:szCs w:val="22"/>
              </w:rPr>
            </w:pPr>
            <w:ins w:id="667" w:author="Jay S. Clark" w:date="2019-10-21T16:14:00Z">
              <w:r w:rsidRPr="00350B05">
                <w:rPr>
                  <w:rFonts w:asciiTheme="minorHAnsi" w:hAnsiTheme="minorHAnsi" w:cstheme="minorHAnsi"/>
                  <w:sz w:val="22"/>
                  <w:szCs w:val="22"/>
                </w:rPr>
                <w:t xml:space="preserve">2. Notify </w:t>
              </w:r>
              <w:r>
                <w:rPr>
                  <w:rFonts w:asciiTheme="minorHAnsi" w:hAnsiTheme="minorHAnsi" w:cstheme="minorHAnsi"/>
                  <w:sz w:val="22"/>
                  <w:szCs w:val="22"/>
                </w:rPr>
                <w:t>the Department and the DDW immediately.</w:t>
              </w:r>
            </w:ins>
          </w:p>
          <w:p w14:paraId="2C6C4AAE" w14:textId="7C8D80C2" w:rsidR="00B6333C" w:rsidRDefault="00B6333C" w:rsidP="00D967BF">
            <w:pPr>
              <w:ind w:left="360" w:hanging="360"/>
              <w:rPr>
                <w:ins w:id="668" w:author="Jay S. Clark" w:date="2019-10-21T16:14:00Z"/>
                <w:rFonts w:asciiTheme="minorHAnsi" w:hAnsiTheme="minorHAnsi" w:cstheme="minorHAnsi"/>
                <w:sz w:val="22"/>
                <w:szCs w:val="22"/>
              </w:rPr>
            </w:pPr>
            <w:ins w:id="669" w:author="Jay S. Clark" w:date="2019-10-21T16:14:00Z">
              <w:r w:rsidRPr="00350B05">
                <w:rPr>
                  <w:rFonts w:asciiTheme="minorHAnsi" w:hAnsiTheme="minorHAnsi" w:cstheme="minorHAnsi"/>
                  <w:sz w:val="22"/>
                  <w:szCs w:val="22"/>
                </w:rPr>
                <w:t xml:space="preserve">3. </w:t>
              </w:r>
              <w:r>
                <w:rPr>
                  <w:rFonts w:asciiTheme="minorHAnsi" w:hAnsiTheme="minorHAnsi" w:cstheme="minorHAnsi"/>
                  <w:sz w:val="22"/>
                  <w:szCs w:val="22"/>
                </w:rPr>
                <w:t>Flush out the water lines containing the high fluoride concentration (&gt; 10 mg/L)</w:t>
              </w:r>
            </w:ins>
            <w:ins w:id="670" w:author="Elizabeth Carlisle" w:date="2019-11-05T15:41:00Z">
              <w:r w:rsidR="00E268E8">
                <w:rPr>
                  <w:rFonts w:asciiTheme="minorHAnsi" w:hAnsiTheme="minorHAnsi" w:cstheme="minorHAnsi"/>
                  <w:sz w:val="22"/>
                  <w:szCs w:val="22"/>
                </w:rPr>
                <w:t>.</w:t>
              </w:r>
            </w:ins>
          </w:p>
          <w:p w14:paraId="5179CB27" w14:textId="77777777" w:rsidR="00B6333C" w:rsidRPr="00350B05" w:rsidRDefault="00B6333C" w:rsidP="00D967BF">
            <w:pPr>
              <w:ind w:left="360" w:hanging="360"/>
              <w:rPr>
                <w:ins w:id="671" w:author="Jay S. Clark" w:date="2019-10-21T16:14:00Z"/>
                <w:rFonts w:asciiTheme="minorHAnsi" w:hAnsiTheme="minorHAnsi" w:cstheme="minorHAnsi"/>
                <w:sz w:val="22"/>
                <w:szCs w:val="22"/>
              </w:rPr>
            </w:pPr>
            <w:ins w:id="672" w:author="Jay S. Clark" w:date="2019-10-21T16:14:00Z">
              <w:r>
                <w:rPr>
                  <w:rFonts w:asciiTheme="minorHAnsi" w:hAnsiTheme="minorHAnsi" w:cstheme="minorHAnsi"/>
                  <w:sz w:val="22"/>
                  <w:szCs w:val="22"/>
                </w:rPr>
                <w:t>4. Notify the public to prevent the consumption of water with the high fluoride concentration.</w:t>
              </w:r>
            </w:ins>
          </w:p>
          <w:p w14:paraId="48737E1F" w14:textId="77777777" w:rsidR="00B6333C" w:rsidRDefault="00B6333C" w:rsidP="00D967BF">
            <w:pPr>
              <w:ind w:left="360" w:hanging="360"/>
              <w:rPr>
                <w:ins w:id="673" w:author="Jay S. Clark" w:date="2019-10-21T16:14:00Z"/>
                <w:rFonts w:asciiTheme="minorHAnsi" w:hAnsiTheme="minorHAnsi" w:cstheme="minorHAnsi"/>
                <w:sz w:val="22"/>
                <w:szCs w:val="22"/>
              </w:rPr>
            </w:pPr>
            <w:ins w:id="674" w:author="Jay S. Clark" w:date="2019-10-21T16:14:00Z">
              <w:r>
                <w:rPr>
                  <w:rFonts w:asciiTheme="minorHAnsi" w:hAnsiTheme="minorHAnsi" w:cstheme="minorHAnsi"/>
                  <w:sz w:val="22"/>
                  <w:szCs w:val="22"/>
                </w:rPr>
                <w:t>5</w:t>
              </w:r>
              <w:r w:rsidRPr="00350B05">
                <w:rPr>
                  <w:rFonts w:asciiTheme="minorHAnsi" w:hAnsiTheme="minorHAnsi" w:cstheme="minorHAnsi"/>
                  <w:sz w:val="22"/>
                  <w:szCs w:val="22"/>
                </w:rPr>
                <w:t xml:space="preserve">. </w:t>
              </w:r>
              <w:r>
                <w:rPr>
                  <w:rFonts w:asciiTheme="minorHAnsi" w:hAnsiTheme="minorHAnsi" w:cstheme="minorHAnsi"/>
                  <w:sz w:val="22"/>
                  <w:szCs w:val="22"/>
                </w:rPr>
                <w:t>Determine malfunction and make repair.</w:t>
              </w:r>
            </w:ins>
          </w:p>
          <w:p w14:paraId="11BA34C5" w14:textId="77777777" w:rsidR="00B6333C" w:rsidRPr="00350B05" w:rsidRDefault="00B6333C" w:rsidP="00D967BF">
            <w:pPr>
              <w:ind w:left="360" w:hanging="360"/>
              <w:rPr>
                <w:ins w:id="675" w:author="Jay S. Clark" w:date="2019-10-21T16:14:00Z"/>
                <w:rFonts w:asciiTheme="minorHAnsi" w:hAnsiTheme="minorHAnsi" w:cstheme="minorHAnsi"/>
                <w:sz w:val="22"/>
                <w:szCs w:val="22"/>
              </w:rPr>
            </w:pPr>
            <w:ins w:id="676" w:author="Jay S. Clark" w:date="2019-10-21T16:14:00Z">
              <w:r>
                <w:rPr>
                  <w:rFonts w:asciiTheme="minorHAnsi" w:hAnsiTheme="minorHAnsi" w:cstheme="minorHAnsi"/>
                  <w:sz w:val="22"/>
                  <w:szCs w:val="22"/>
                </w:rPr>
                <w:t xml:space="preserve">6. </w:t>
              </w:r>
              <w:r w:rsidRPr="00350B05">
                <w:rPr>
                  <w:rFonts w:asciiTheme="minorHAnsi" w:hAnsiTheme="minorHAnsi" w:cstheme="minorHAnsi"/>
                  <w:sz w:val="22"/>
                  <w:szCs w:val="22"/>
                </w:rPr>
                <w:t xml:space="preserve">Take water samples </w:t>
              </w:r>
              <w:r>
                <w:rPr>
                  <w:rFonts w:asciiTheme="minorHAnsi" w:hAnsiTheme="minorHAnsi" w:cstheme="minorHAnsi"/>
                  <w:sz w:val="22"/>
                  <w:szCs w:val="22"/>
                </w:rPr>
                <w:t>for fluoride analysis at several locations</w:t>
              </w:r>
              <w:r w:rsidRPr="00350B05">
                <w:rPr>
                  <w:rFonts w:asciiTheme="minorHAnsi" w:hAnsiTheme="minorHAnsi" w:cstheme="minorHAnsi"/>
                  <w:sz w:val="22"/>
                  <w:szCs w:val="22"/>
                </w:rPr>
                <w:t xml:space="preserve"> </w:t>
              </w:r>
              <w:r>
                <w:rPr>
                  <w:rFonts w:asciiTheme="minorHAnsi" w:hAnsiTheme="minorHAnsi" w:cstheme="minorHAnsi"/>
                  <w:sz w:val="22"/>
                  <w:szCs w:val="22"/>
                </w:rPr>
                <w:t>with</w:t>
              </w:r>
              <w:r w:rsidRPr="00350B05">
                <w:rPr>
                  <w:rFonts w:asciiTheme="minorHAnsi" w:hAnsiTheme="minorHAnsi" w:cstheme="minorHAnsi"/>
                  <w:sz w:val="22"/>
                  <w:szCs w:val="22"/>
                </w:rPr>
                <w:t xml:space="preserve">in the Distribution System </w:t>
              </w:r>
              <w:r>
                <w:rPr>
                  <w:rFonts w:asciiTheme="minorHAnsi" w:hAnsiTheme="minorHAnsi" w:cstheme="minorHAnsi"/>
                  <w:sz w:val="22"/>
                  <w:szCs w:val="22"/>
                </w:rPr>
                <w:t>until the results are below 1.0 mg/L.</w:t>
              </w:r>
            </w:ins>
          </w:p>
          <w:p w14:paraId="2F872450" w14:textId="77777777" w:rsidR="00B6333C" w:rsidRPr="00350B05" w:rsidRDefault="00B6333C" w:rsidP="00D967BF">
            <w:pPr>
              <w:ind w:left="360" w:hanging="360"/>
              <w:rPr>
                <w:ins w:id="677" w:author="Jay S. Clark" w:date="2019-10-21T16:14:00Z"/>
                <w:rFonts w:asciiTheme="minorHAnsi" w:hAnsiTheme="minorHAnsi" w:cstheme="minorHAnsi"/>
                <w:sz w:val="22"/>
                <w:szCs w:val="22"/>
              </w:rPr>
            </w:pPr>
            <w:ins w:id="678" w:author="Jay S. Clark" w:date="2019-10-21T16:14:00Z">
              <w:r>
                <w:rPr>
                  <w:rFonts w:asciiTheme="minorHAnsi" w:hAnsiTheme="minorHAnsi" w:cstheme="minorHAnsi"/>
                  <w:sz w:val="22"/>
                  <w:szCs w:val="22"/>
                </w:rPr>
                <w:t>6. Measure the pH of the water to determine corrosivity.</w:t>
              </w:r>
            </w:ins>
          </w:p>
          <w:p w14:paraId="6E88D41F" w14:textId="77777777" w:rsidR="00B6333C" w:rsidRDefault="00B6333C" w:rsidP="00D967BF">
            <w:pPr>
              <w:ind w:left="270" w:hanging="270"/>
              <w:rPr>
                <w:ins w:id="679" w:author="Jay S. Clark" w:date="2019-10-21T16:14:00Z"/>
                <w:rFonts w:asciiTheme="minorHAnsi" w:hAnsiTheme="minorHAnsi" w:cstheme="minorHAnsi"/>
                <w:sz w:val="22"/>
                <w:szCs w:val="22"/>
              </w:rPr>
            </w:pPr>
            <w:ins w:id="680" w:author="Jay S. Clark" w:date="2019-10-21T16:14:00Z">
              <w:r>
                <w:rPr>
                  <w:rFonts w:asciiTheme="minorHAnsi" w:hAnsiTheme="minorHAnsi" w:cstheme="minorHAnsi"/>
                  <w:sz w:val="22"/>
                  <w:szCs w:val="22"/>
                </w:rPr>
                <w:t>7</w:t>
              </w:r>
              <w:r w:rsidRPr="00350B05">
                <w:rPr>
                  <w:rFonts w:asciiTheme="minorHAnsi" w:hAnsiTheme="minorHAnsi" w:cstheme="minorHAnsi"/>
                  <w:sz w:val="22"/>
                  <w:szCs w:val="22"/>
                </w:rPr>
                <w:t xml:space="preserve">. </w:t>
              </w:r>
              <w:r>
                <w:rPr>
                  <w:rFonts w:asciiTheme="minorHAnsi" w:hAnsiTheme="minorHAnsi" w:cstheme="minorHAnsi"/>
                  <w:sz w:val="22"/>
                  <w:szCs w:val="22"/>
                </w:rPr>
                <w:t>Obtain approval from the Department and the DDW prior to resuming fluoridation.</w:t>
              </w:r>
            </w:ins>
          </w:p>
          <w:p w14:paraId="123E98E8" w14:textId="77777777" w:rsidR="00B6333C" w:rsidRPr="00350B05" w:rsidDel="00442B00" w:rsidRDefault="00B6333C" w:rsidP="00D967BF">
            <w:pPr>
              <w:ind w:left="270" w:hanging="270"/>
              <w:rPr>
                <w:ins w:id="681" w:author="Jay S. Clark" w:date="2019-10-21T16:14:00Z"/>
                <w:rFonts w:asciiTheme="minorHAnsi" w:hAnsiTheme="minorHAnsi" w:cstheme="minorHAnsi"/>
                <w:sz w:val="22"/>
                <w:szCs w:val="22"/>
              </w:rPr>
            </w:pPr>
            <w:ins w:id="682" w:author="Jay S. Clark" w:date="2019-10-21T16:14:00Z">
              <w:r>
                <w:rPr>
                  <w:rFonts w:asciiTheme="minorHAnsi" w:hAnsiTheme="minorHAnsi" w:cstheme="minorHAnsi"/>
                  <w:sz w:val="22"/>
                  <w:szCs w:val="22"/>
                </w:rPr>
                <w:t>8. Comply with any EPA and DDW reporting requirements.</w:t>
              </w:r>
            </w:ins>
          </w:p>
        </w:tc>
      </w:tr>
    </w:tbl>
    <w:p w14:paraId="30DA7973" w14:textId="77777777" w:rsidR="00B6333C" w:rsidRDefault="00B6333C" w:rsidP="00B6333C">
      <w:pPr>
        <w:pStyle w:val="Style1234"/>
        <w:numPr>
          <w:ilvl w:val="0"/>
          <w:numId w:val="0"/>
        </w:numPr>
        <w:ind w:left="2280"/>
        <w:rPr>
          <w:ins w:id="683" w:author="Jay S. Clark" w:date="2019-10-15T09:37:00Z"/>
        </w:rPr>
      </w:pPr>
    </w:p>
    <w:p w14:paraId="36D93379" w14:textId="047E4E46" w:rsidR="00954DAB" w:rsidRPr="00954DAB" w:rsidRDefault="00954DAB" w:rsidP="00E6119B">
      <w:pPr>
        <w:pStyle w:val="Style1234"/>
        <w:rPr>
          <w:ins w:id="684" w:author="Jay S. Clark" w:date="2019-10-15T09:35:00Z"/>
        </w:rPr>
      </w:pPr>
      <w:ins w:id="685" w:author="Jay S. Clark" w:date="2019-10-15T09:37:00Z">
        <w:r>
          <w:t>Fluoride Underfeeds.</w:t>
        </w:r>
        <w:r>
          <w:br/>
          <w:t>Fluoride levels below 0.5 mg/L are considered fluoride underfeeds. A PWS shall follow the actions listed in Table 2 whenever an underfeed has been detected</w:t>
        </w:r>
      </w:ins>
      <w:ins w:id="686" w:author="Elizabeth Carlisle" w:date="2019-11-05T15:41:00Z">
        <w:r w:rsidR="00E268E8">
          <w:t>.</w:t>
        </w:r>
      </w:ins>
    </w:p>
    <w:p w14:paraId="56221AE8" w14:textId="77777777" w:rsidR="00954DAB" w:rsidRDefault="00954DAB" w:rsidP="00954DAB">
      <w:pPr>
        <w:ind w:left="720" w:firstLine="720"/>
        <w:jc w:val="center"/>
        <w:rPr>
          <w:b/>
        </w:rPr>
      </w:pPr>
    </w:p>
    <w:p w14:paraId="6307D2C8" w14:textId="77777777" w:rsidR="00B6333C" w:rsidRPr="00954DAB" w:rsidRDefault="00B6333C" w:rsidP="00B6333C">
      <w:pPr>
        <w:ind w:left="720" w:firstLine="720"/>
        <w:jc w:val="center"/>
        <w:rPr>
          <w:ins w:id="687" w:author="Jay S. Clark" w:date="2019-10-21T16:16:00Z"/>
          <w:b/>
        </w:rPr>
      </w:pPr>
      <w:ins w:id="688" w:author="Jay S. Clark" w:date="2019-10-21T16:16:00Z">
        <w:r>
          <w:rPr>
            <w:b/>
          </w:rPr>
          <w:t>Table 2</w:t>
        </w:r>
        <w:r w:rsidRPr="00954DAB">
          <w:rPr>
            <w:b/>
          </w:rPr>
          <w:t xml:space="preserve">: Corrective Actions Required for Fluoride </w:t>
        </w:r>
      </w:ins>
      <w:ins w:id="689" w:author="Jay S. Clark" w:date="2019-10-21T16:17:00Z">
        <w:r>
          <w:rPr>
            <w:b/>
          </w:rPr>
          <w:t>Under</w:t>
        </w:r>
      </w:ins>
      <w:ins w:id="690" w:author="Jay S. Clark" w:date="2019-10-21T16:16:00Z">
        <w:r w:rsidRPr="00954DAB">
          <w:rPr>
            <w:b/>
          </w:rPr>
          <w:t>feeds</w:t>
        </w:r>
      </w:ins>
    </w:p>
    <w:tbl>
      <w:tblPr>
        <w:tblW w:w="8784"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6174"/>
      </w:tblGrid>
      <w:tr w:rsidR="00B6333C" w:rsidRPr="00350B05" w14:paraId="1F33BFC4" w14:textId="77777777" w:rsidTr="00D967BF">
        <w:trPr>
          <w:tblHeader/>
          <w:ins w:id="691" w:author="Jay S. Clark" w:date="2019-10-21T16:14:00Z"/>
        </w:trPr>
        <w:tc>
          <w:tcPr>
            <w:tcW w:w="2610" w:type="dxa"/>
          </w:tcPr>
          <w:p w14:paraId="3E2E4003" w14:textId="77777777" w:rsidR="00B6333C" w:rsidRPr="00350B05" w:rsidRDefault="00B6333C" w:rsidP="00D967BF">
            <w:pPr>
              <w:jc w:val="center"/>
              <w:rPr>
                <w:ins w:id="692" w:author="Jay S. Clark" w:date="2019-10-21T16:14:00Z"/>
                <w:rFonts w:asciiTheme="minorHAnsi" w:hAnsiTheme="minorHAnsi" w:cstheme="minorHAnsi"/>
                <w:sz w:val="22"/>
                <w:szCs w:val="22"/>
              </w:rPr>
            </w:pPr>
            <w:ins w:id="693" w:author="Jay S. Clark" w:date="2019-10-21T16:14:00Z">
              <w:r>
                <w:rPr>
                  <w:rFonts w:asciiTheme="minorHAnsi" w:hAnsiTheme="minorHAnsi" w:cstheme="minorHAnsi"/>
                  <w:sz w:val="22"/>
                  <w:szCs w:val="22"/>
                </w:rPr>
                <w:t>Duration</w:t>
              </w:r>
            </w:ins>
          </w:p>
        </w:tc>
        <w:tc>
          <w:tcPr>
            <w:tcW w:w="6174" w:type="dxa"/>
            <w:tcBorders>
              <w:bottom w:val="single" w:sz="4" w:space="0" w:color="auto"/>
            </w:tcBorders>
          </w:tcPr>
          <w:p w14:paraId="0F5A8883" w14:textId="77777777" w:rsidR="00B6333C" w:rsidRPr="00350B05" w:rsidRDefault="00B6333C" w:rsidP="00D967BF">
            <w:pPr>
              <w:jc w:val="center"/>
              <w:rPr>
                <w:ins w:id="694" w:author="Jay S. Clark" w:date="2019-10-21T16:14:00Z"/>
                <w:rFonts w:asciiTheme="minorHAnsi" w:hAnsiTheme="minorHAnsi" w:cstheme="minorHAnsi"/>
                <w:sz w:val="22"/>
                <w:szCs w:val="22"/>
              </w:rPr>
            </w:pPr>
            <w:ins w:id="695" w:author="Jay S. Clark" w:date="2019-10-21T16:14:00Z">
              <w:r>
                <w:rPr>
                  <w:rFonts w:asciiTheme="minorHAnsi" w:hAnsiTheme="minorHAnsi" w:cstheme="minorHAnsi"/>
                  <w:sz w:val="22"/>
                  <w:szCs w:val="22"/>
                </w:rPr>
                <w:t xml:space="preserve"> PWS </w:t>
              </w:r>
              <w:r w:rsidRPr="00350B05">
                <w:rPr>
                  <w:rFonts w:asciiTheme="minorHAnsi" w:hAnsiTheme="minorHAnsi" w:cstheme="minorHAnsi"/>
                  <w:sz w:val="22"/>
                  <w:szCs w:val="22"/>
                </w:rPr>
                <w:t>Actions</w:t>
              </w:r>
            </w:ins>
          </w:p>
        </w:tc>
      </w:tr>
      <w:tr w:rsidR="00B6333C" w:rsidRPr="00350B05" w14:paraId="1BE1C9DD" w14:textId="77777777" w:rsidTr="00D967BF">
        <w:trPr>
          <w:cantSplit/>
          <w:trHeight w:val="547"/>
          <w:ins w:id="696" w:author="Jay S. Clark" w:date="2019-10-21T16:14:00Z"/>
        </w:trPr>
        <w:tc>
          <w:tcPr>
            <w:tcW w:w="2610" w:type="dxa"/>
          </w:tcPr>
          <w:p w14:paraId="1F508232" w14:textId="77777777" w:rsidR="00B6333C" w:rsidRPr="00350B05" w:rsidRDefault="00B6333C" w:rsidP="00D967BF">
            <w:pPr>
              <w:rPr>
                <w:ins w:id="697" w:author="Jay S. Clark" w:date="2019-10-21T16:14:00Z"/>
                <w:rFonts w:asciiTheme="minorHAnsi" w:hAnsiTheme="minorHAnsi" w:cstheme="minorHAnsi"/>
                <w:sz w:val="22"/>
                <w:szCs w:val="22"/>
              </w:rPr>
            </w:pPr>
            <w:ins w:id="698" w:author="Jay S. Clark" w:date="2019-10-21T16:14:00Z">
              <w:r>
                <w:rPr>
                  <w:rFonts w:asciiTheme="minorHAnsi" w:hAnsiTheme="minorHAnsi" w:cstheme="minorHAnsi"/>
                  <w:sz w:val="22"/>
                  <w:szCs w:val="22"/>
                </w:rPr>
                <w:t>Less than two (2) consecutive weeks</w:t>
              </w:r>
            </w:ins>
          </w:p>
        </w:tc>
        <w:tc>
          <w:tcPr>
            <w:tcW w:w="6174" w:type="dxa"/>
          </w:tcPr>
          <w:p w14:paraId="6E9F7048" w14:textId="09FB02BF" w:rsidR="00B6333C" w:rsidRDefault="00B6333C" w:rsidP="00D967BF">
            <w:pPr>
              <w:ind w:left="270" w:hanging="270"/>
              <w:rPr>
                <w:ins w:id="699" w:author="Jay S. Clark" w:date="2019-10-21T16:14:00Z"/>
                <w:rFonts w:asciiTheme="minorHAnsi" w:hAnsiTheme="minorHAnsi" w:cstheme="minorHAnsi"/>
                <w:sz w:val="22"/>
                <w:szCs w:val="22"/>
              </w:rPr>
            </w:pPr>
            <w:ins w:id="700" w:author="Jay S. Clark" w:date="2019-10-21T16:14:00Z">
              <w:r>
                <w:rPr>
                  <w:rFonts w:asciiTheme="minorHAnsi" w:hAnsiTheme="minorHAnsi" w:cstheme="minorHAnsi"/>
                  <w:sz w:val="22"/>
                  <w:szCs w:val="22"/>
                </w:rPr>
                <w:t>1</w:t>
              </w:r>
              <w:r w:rsidRPr="00350B05">
                <w:rPr>
                  <w:rFonts w:asciiTheme="minorHAnsi" w:hAnsiTheme="minorHAnsi" w:cstheme="minorHAnsi"/>
                  <w:sz w:val="22"/>
                  <w:szCs w:val="22"/>
                </w:rPr>
                <w:t xml:space="preserve">. Determine </w:t>
              </w:r>
              <w:r>
                <w:rPr>
                  <w:rFonts w:asciiTheme="minorHAnsi" w:hAnsiTheme="minorHAnsi" w:cstheme="minorHAnsi"/>
                  <w:sz w:val="22"/>
                  <w:szCs w:val="22"/>
                </w:rPr>
                <w:t xml:space="preserve">if there is a </w:t>
              </w:r>
              <w:r w:rsidRPr="00350B05">
                <w:rPr>
                  <w:rFonts w:asciiTheme="minorHAnsi" w:hAnsiTheme="minorHAnsi" w:cstheme="minorHAnsi"/>
                  <w:sz w:val="22"/>
                  <w:szCs w:val="22"/>
                </w:rPr>
                <w:t xml:space="preserve">malfunction and </w:t>
              </w:r>
              <w:r>
                <w:rPr>
                  <w:rFonts w:asciiTheme="minorHAnsi" w:hAnsiTheme="minorHAnsi" w:cstheme="minorHAnsi"/>
                  <w:sz w:val="22"/>
                  <w:szCs w:val="22"/>
                </w:rPr>
                <w:t xml:space="preserve">make any necessary </w:t>
              </w:r>
              <w:r w:rsidRPr="00350B05">
                <w:rPr>
                  <w:rFonts w:asciiTheme="minorHAnsi" w:hAnsiTheme="minorHAnsi" w:cstheme="minorHAnsi"/>
                  <w:sz w:val="22"/>
                  <w:szCs w:val="22"/>
                </w:rPr>
                <w:t>repair</w:t>
              </w:r>
              <w:r>
                <w:rPr>
                  <w:rFonts w:asciiTheme="minorHAnsi" w:hAnsiTheme="minorHAnsi" w:cstheme="minorHAnsi"/>
                  <w:sz w:val="22"/>
                  <w:szCs w:val="22"/>
                </w:rPr>
                <w:t>s.</w:t>
              </w:r>
            </w:ins>
          </w:p>
          <w:p w14:paraId="75A37C3B" w14:textId="77777777" w:rsidR="00B6333C" w:rsidRPr="003F5297" w:rsidRDefault="00B6333C" w:rsidP="00D967BF">
            <w:pPr>
              <w:rPr>
                <w:ins w:id="701" w:author="Jay S. Clark" w:date="2019-10-21T16:14:00Z"/>
                <w:rFonts w:asciiTheme="minorHAnsi" w:hAnsiTheme="minorHAnsi" w:cstheme="minorHAnsi"/>
                <w:sz w:val="22"/>
                <w:szCs w:val="22"/>
              </w:rPr>
            </w:pPr>
            <w:ins w:id="702" w:author="Jay S. Clark" w:date="2019-10-21T16:14:00Z">
              <w:r>
                <w:rPr>
                  <w:rFonts w:asciiTheme="minorHAnsi" w:hAnsiTheme="minorHAnsi" w:cstheme="minorHAnsi"/>
                  <w:sz w:val="22"/>
                  <w:szCs w:val="22"/>
                </w:rPr>
                <w:t>2. Make dosage adjustments to the system as necessary.</w:t>
              </w:r>
            </w:ins>
          </w:p>
        </w:tc>
      </w:tr>
      <w:tr w:rsidR="00B6333C" w:rsidRPr="00350B05" w14:paraId="6F60A50A" w14:textId="77777777" w:rsidTr="00D967BF">
        <w:trPr>
          <w:cantSplit/>
          <w:trHeight w:val="576"/>
          <w:ins w:id="703" w:author="Jay S. Clark" w:date="2019-10-21T16:14:00Z"/>
        </w:trPr>
        <w:tc>
          <w:tcPr>
            <w:tcW w:w="2610" w:type="dxa"/>
          </w:tcPr>
          <w:p w14:paraId="4009E273" w14:textId="77777777" w:rsidR="00B6333C" w:rsidRPr="00350B05" w:rsidRDefault="00B6333C" w:rsidP="00D967BF">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ins w:id="704" w:author="Jay S. Clark" w:date="2019-10-21T16:14:00Z"/>
                <w:rFonts w:asciiTheme="minorHAnsi" w:eastAsia="Times New Roman" w:hAnsiTheme="minorHAnsi" w:cstheme="minorHAnsi"/>
                <w:sz w:val="22"/>
                <w:szCs w:val="22"/>
              </w:rPr>
            </w:pPr>
            <w:ins w:id="705" w:author="Jay S. Clark" w:date="2019-10-21T16:14:00Z">
              <w:r>
                <w:rPr>
                  <w:rFonts w:asciiTheme="minorHAnsi" w:eastAsia="Times New Roman" w:hAnsiTheme="minorHAnsi" w:cstheme="minorHAnsi"/>
                  <w:sz w:val="22"/>
                  <w:szCs w:val="22"/>
                </w:rPr>
                <w:lastRenderedPageBreak/>
                <w:t>Over two (2) weeks to six (6) months</w:t>
              </w:r>
            </w:ins>
          </w:p>
        </w:tc>
        <w:tc>
          <w:tcPr>
            <w:tcW w:w="6174" w:type="dxa"/>
          </w:tcPr>
          <w:p w14:paraId="56413456" w14:textId="77777777" w:rsidR="00B6333C" w:rsidRDefault="00B6333C" w:rsidP="00D967BF">
            <w:pPr>
              <w:ind w:left="270" w:hanging="270"/>
              <w:rPr>
                <w:ins w:id="706" w:author="Jay S. Clark" w:date="2019-10-21T16:14:00Z"/>
                <w:rFonts w:asciiTheme="minorHAnsi" w:hAnsiTheme="minorHAnsi" w:cstheme="minorHAnsi"/>
                <w:sz w:val="22"/>
                <w:szCs w:val="22"/>
              </w:rPr>
            </w:pPr>
            <w:ins w:id="707" w:author="Jay S. Clark" w:date="2019-10-21T16:14:00Z">
              <w:r>
                <w:rPr>
                  <w:rFonts w:asciiTheme="minorHAnsi" w:hAnsiTheme="minorHAnsi" w:cstheme="minorHAnsi"/>
                  <w:sz w:val="22"/>
                  <w:szCs w:val="22"/>
                </w:rPr>
                <w:t>1</w:t>
              </w:r>
              <w:r w:rsidRPr="00350B05">
                <w:rPr>
                  <w:rFonts w:asciiTheme="minorHAnsi" w:hAnsiTheme="minorHAnsi" w:cstheme="minorHAnsi"/>
                  <w:sz w:val="22"/>
                  <w:szCs w:val="22"/>
                </w:rPr>
                <w:t xml:space="preserve">. Notify </w:t>
              </w:r>
              <w:r>
                <w:rPr>
                  <w:rFonts w:asciiTheme="minorHAnsi" w:hAnsiTheme="minorHAnsi" w:cstheme="minorHAnsi"/>
                  <w:sz w:val="22"/>
                  <w:szCs w:val="22"/>
                </w:rPr>
                <w:t>the Department within three (3) weeks, starting from the first day of the underfeed</w:t>
              </w:r>
              <w:r w:rsidRPr="00350B05">
                <w:rPr>
                  <w:rFonts w:asciiTheme="minorHAnsi" w:hAnsiTheme="minorHAnsi" w:cstheme="minorHAnsi"/>
                  <w:sz w:val="22"/>
                  <w:szCs w:val="22"/>
                </w:rPr>
                <w:t>.</w:t>
              </w:r>
            </w:ins>
          </w:p>
          <w:p w14:paraId="1E81A9ED" w14:textId="77777777" w:rsidR="00B6333C" w:rsidRPr="003F5297" w:rsidRDefault="00B6333C" w:rsidP="00D967BF">
            <w:pPr>
              <w:ind w:left="342" w:hanging="342"/>
              <w:rPr>
                <w:ins w:id="708" w:author="Jay S. Clark" w:date="2019-10-21T16:14:00Z"/>
                <w:rFonts w:asciiTheme="minorHAnsi" w:hAnsiTheme="minorHAnsi" w:cstheme="minorHAnsi"/>
                <w:sz w:val="22"/>
                <w:szCs w:val="22"/>
              </w:rPr>
            </w:pPr>
            <w:ins w:id="709" w:author="Jay S. Clark" w:date="2019-10-21T16:14:00Z">
              <w:r>
                <w:rPr>
                  <w:rFonts w:asciiTheme="minorHAnsi" w:hAnsiTheme="minorHAnsi" w:cstheme="minorHAnsi"/>
                  <w:sz w:val="22"/>
                  <w:szCs w:val="22"/>
                </w:rPr>
                <w:t>2. Submit an action plan to the Department containing an expected date of correction.</w:t>
              </w:r>
            </w:ins>
          </w:p>
        </w:tc>
      </w:tr>
      <w:tr w:rsidR="00B6333C" w:rsidRPr="00350B05" w14:paraId="633E6941" w14:textId="77777777" w:rsidTr="00D967BF">
        <w:trPr>
          <w:cantSplit/>
          <w:trHeight w:val="576"/>
          <w:ins w:id="710" w:author="Jay S. Clark" w:date="2019-10-21T16:14:00Z"/>
        </w:trPr>
        <w:tc>
          <w:tcPr>
            <w:tcW w:w="2610" w:type="dxa"/>
          </w:tcPr>
          <w:p w14:paraId="69A85675" w14:textId="77777777" w:rsidR="00B6333C" w:rsidRPr="00350B05" w:rsidRDefault="00B6333C" w:rsidP="00D967BF">
            <w:pPr>
              <w:rPr>
                <w:ins w:id="711" w:author="Jay S. Clark" w:date="2019-10-21T16:14:00Z"/>
                <w:rFonts w:asciiTheme="minorHAnsi" w:hAnsiTheme="minorHAnsi" w:cstheme="minorHAnsi"/>
                <w:sz w:val="22"/>
                <w:szCs w:val="22"/>
              </w:rPr>
            </w:pPr>
            <w:ins w:id="712" w:author="Jay S. Clark" w:date="2019-10-21T16:14:00Z">
              <w:r>
                <w:rPr>
                  <w:rFonts w:asciiTheme="minorHAnsi" w:hAnsiTheme="minorHAnsi" w:cstheme="minorHAnsi"/>
                  <w:sz w:val="22"/>
                  <w:szCs w:val="22"/>
                </w:rPr>
                <w:t>Over six (6) months</w:t>
              </w:r>
            </w:ins>
          </w:p>
        </w:tc>
        <w:tc>
          <w:tcPr>
            <w:tcW w:w="6174" w:type="dxa"/>
          </w:tcPr>
          <w:p w14:paraId="7A09C102" w14:textId="77777777" w:rsidR="00B6333C" w:rsidRPr="00350B05" w:rsidRDefault="00B6333C" w:rsidP="00D967BF">
            <w:pPr>
              <w:ind w:left="342" w:hanging="342"/>
              <w:rPr>
                <w:ins w:id="713" w:author="Jay S. Clark" w:date="2019-10-21T16:14:00Z"/>
                <w:rFonts w:asciiTheme="minorHAnsi" w:hAnsiTheme="minorHAnsi" w:cstheme="minorHAnsi"/>
                <w:sz w:val="22"/>
                <w:szCs w:val="22"/>
              </w:rPr>
            </w:pPr>
            <w:ins w:id="714" w:author="Jay S. Clark" w:date="2019-10-21T16:14:00Z">
              <w:r>
                <w:rPr>
                  <w:rFonts w:asciiTheme="minorHAnsi" w:hAnsiTheme="minorHAnsi" w:cstheme="minorHAnsi"/>
                  <w:sz w:val="22"/>
                  <w:szCs w:val="22"/>
                </w:rPr>
                <w:t>1. Review underfeed related activities with the Department and comply with the required action plan as approved by the Department.</w:t>
              </w:r>
            </w:ins>
          </w:p>
        </w:tc>
      </w:tr>
    </w:tbl>
    <w:p w14:paraId="0F6CFBE2" w14:textId="77777777" w:rsidR="00B6333C" w:rsidRDefault="00B6333C" w:rsidP="00954DAB">
      <w:pPr>
        <w:ind w:left="720" w:firstLine="720"/>
        <w:jc w:val="center"/>
        <w:rPr>
          <w:ins w:id="715" w:author="Jay S. Clark" w:date="2019-10-15T09:35:00Z"/>
          <w:b/>
        </w:rPr>
      </w:pPr>
    </w:p>
    <w:p w14:paraId="271F814D" w14:textId="374F124E" w:rsidR="00954DAB" w:rsidRPr="00954DAB" w:rsidDel="004E1876" w:rsidRDefault="00954DAB" w:rsidP="00954DAB">
      <w:pPr>
        <w:ind w:left="720" w:firstLine="720"/>
        <w:jc w:val="center"/>
        <w:rPr>
          <w:del w:id="716" w:author="Jay S. Clark" w:date="2019-10-21T16:04:00Z"/>
          <w:b/>
        </w:rPr>
      </w:pPr>
      <w:bookmarkStart w:id="717" w:name="_Toc22567248"/>
      <w:bookmarkEnd w:id="717"/>
    </w:p>
    <w:p w14:paraId="4BE1E714" w14:textId="24A5BEFA" w:rsidR="009F2B2F" w:rsidRPr="009F2B2F" w:rsidDel="00954DAB" w:rsidRDefault="009F2B2F" w:rsidP="00E6119B">
      <w:pPr>
        <w:pStyle w:val="Style1234"/>
        <w:rPr>
          <w:del w:id="718" w:author="Jay S. Clark" w:date="2019-10-15T09:37:00Z"/>
        </w:rPr>
      </w:pPr>
      <w:del w:id="719" w:author="Jay S. Clark" w:date="2019-10-15T09:37:00Z">
        <w:r w:rsidRPr="00350B05" w:rsidDel="00954DAB">
          <w:delText xml:space="preserve">Public Notification: </w:delText>
        </w:r>
        <w:r w:rsidDel="00954DAB">
          <w:br/>
        </w:r>
        <w:r w:rsidRPr="00350B05" w:rsidDel="00954DAB">
          <w:delText xml:space="preserve">Public notification may be required in accordance with </w:delText>
        </w:r>
        <w:r w:rsidRPr="00954DAB" w:rsidDel="00954DAB">
          <w:rPr>
            <w:i/>
            <w:iCs/>
          </w:rPr>
          <w:delText>Utah Administrative Code, R309</w:delText>
        </w:r>
        <w:r w:rsidRPr="00350B05" w:rsidDel="00954DAB">
          <w:delText xml:space="preserve"> if fluoride levels reach 2 mg/L.</w:delText>
        </w:r>
        <w:bookmarkStart w:id="720" w:name="_Toc22567284"/>
        <w:bookmarkEnd w:id="720"/>
      </w:del>
    </w:p>
    <w:p w14:paraId="346ACA79" w14:textId="0EC26696" w:rsidR="009F2B2F" w:rsidRPr="00954DAB" w:rsidDel="004E1876" w:rsidRDefault="009F2B2F" w:rsidP="00E6119B">
      <w:pPr>
        <w:pStyle w:val="Style1234"/>
        <w:rPr>
          <w:del w:id="721" w:author="Jay S. Clark" w:date="2019-10-21T16:04:00Z"/>
          <w:b/>
        </w:rPr>
      </w:pPr>
      <w:bookmarkStart w:id="722" w:name="_Toc298419209"/>
      <w:del w:id="723" w:author="Jay S. Clark" w:date="2019-10-15T09:37:00Z">
        <w:r w:rsidRPr="00350B05" w:rsidDel="00954DAB">
          <w:delText>Underfeed</w:delText>
        </w:r>
      </w:del>
      <w:del w:id="724" w:author="Jay S. Clark" w:date="2019-10-01T10:20:00Z">
        <w:r w:rsidRPr="00350B05" w:rsidDel="005869A8">
          <w:delText>s</w:delText>
        </w:r>
      </w:del>
      <w:ins w:id="725" w:author="Carl Shupe" w:date="2019-01-15T10:45:00Z">
        <w:del w:id="726" w:author="Jay S. Clark" w:date="2019-10-01T10:20:00Z">
          <w:r w:rsidR="00346F38" w:rsidDel="005869A8">
            <w:delText xml:space="preserve"> Table</w:delText>
          </w:r>
        </w:del>
      </w:ins>
      <w:ins w:id="727" w:author="Carl Shupe" w:date="2019-01-15T11:24:00Z">
        <w:del w:id="728" w:author="Jay S. Clark" w:date="2019-10-15T09:37:00Z">
          <w:r w:rsidR="00CB409F" w:rsidDel="00954DAB">
            <w:delText>.</w:delText>
          </w:r>
        </w:del>
      </w:ins>
      <w:del w:id="729" w:author="Jay S. Clark" w:date="2019-10-21T16:04:00Z">
        <w:r w:rsidRPr="00350B05" w:rsidDel="004E1876">
          <w:delText xml:space="preserve">: </w:delText>
        </w:r>
      </w:del>
      <w:del w:id="730" w:author="Jay S. Clark" w:date="2019-10-01T10:21:00Z">
        <w:r w:rsidDel="005869A8">
          <w:br/>
        </w:r>
        <w:r w:rsidRPr="00350B05" w:rsidDel="005869A8">
          <w:delText>Should the Public Drinking Water Supply</w:delText>
        </w:r>
      </w:del>
      <w:ins w:id="731" w:author="Carl Shupe" w:date="2018-12-26T11:48:00Z">
        <w:del w:id="732" w:author="Jay S. Clark" w:date="2019-10-01T10:21:00Z">
          <w:r w:rsidR="00CD2E2E" w:rsidDel="005869A8">
            <w:delText>PWS</w:delText>
          </w:r>
        </w:del>
      </w:ins>
      <w:del w:id="733" w:author="Jay S. Clark" w:date="2019-10-01T10:21:00Z">
        <w:r w:rsidRPr="00350B05" w:rsidDel="005869A8">
          <w:delText xml:space="preserve"> fluoridation equipment malfunction or be taken off-line, and the optimum level of fluoride be affected, the following steps shall be taken:</w:delText>
        </w:r>
      </w:del>
      <w:bookmarkStart w:id="734" w:name="_Toc22567285"/>
      <w:bookmarkEnd w:id="722"/>
      <w:bookmarkEnd w:id="734"/>
    </w:p>
    <w:tbl>
      <w:tblPr>
        <w:tblW w:w="8784" w:type="dxa"/>
        <w:tblInd w:w="1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0"/>
        <w:gridCol w:w="6174"/>
      </w:tblGrid>
      <w:tr w:rsidR="00442B00" w:rsidRPr="00350B05" w:rsidDel="004E1876" w14:paraId="5D4FAFE1" w14:textId="0E10A299" w:rsidTr="005869A8">
        <w:trPr>
          <w:tblHeader/>
          <w:ins w:id="735" w:author="Carl Shupe" w:date="2018-12-26T12:00:00Z"/>
          <w:del w:id="736" w:author="Jay S. Clark" w:date="2019-10-21T16:04:00Z"/>
        </w:trPr>
        <w:tc>
          <w:tcPr>
            <w:tcW w:w="2610" w:type="dxa"/>
          </w:tcPr>
          <w:p w14:paraId="219FE6DE" w14:textId="652D0F8C" w:rsidR="00442B00" w:rsidRPr="00350B05" w:rsidDel="004E1876" w:rsidRDefault="00442B00" w:rsidP="005869A8">
            <w:pPr>
              <w:jc w:val="center"/>
              <w:rPr>
                <w:ins w:id="737" w:author="Carl Shupe" w:date="2018-12-26T12:00:00Z"/>
                <w:del w:id="738" w:author="Jay S. Clark" w:date="2019-10-21T16:04:00Z"/>
                <w:rFonts w:asciiTheme="minorHAnsi" w:hAnsiTheme="minorHAnsi" w:cstheme="minorHAnsi"/>
                <w:sz w:val="22"/>
                <w:szCs w:val="22"/>
              </w:rPr>
            </w:pPr>
            <w:ins w:id="739" w:author="Carl Shupe" w:date="2018-12-26T12:04:00Z">
              <w:del w:id="740" w:author="Jay S. Clark" w:date="2019-10-01T10:24:00Z">
                <w:r w:rsidDel="005869A8">
                  <w:rPr>
                    <w:rFonts w:asciiTheme="minorHAnsi" w:hAnsiTheme="minorHAnsi" w:cstheme="minorHAnsi"/>
                    <w:sz w:val="22"/>
                    <w:szCs w:val="22"/>
                  </w:rPr>
                  <w:delText>Time of Underfeed</w:delText>
                </w:r>
              </w:del>
            </w:ins>
            <w:bookmarkStart w:id="741" w:name="_Toc22567286"/>
            <w:bookmarkEnd w:id="741"/>
          </w:p>
        </w:tc>
        <w:tc>
          <w:tcPr>
            <w:tcW w:w="6174" w:type="dxa"/>
            <w:tcBorders>
              <w:bottom w:val="single" w:sz="4" w:space="0" w:color="auto"/>
            </w:tcBorders>
          </w:tcPr>
          <w:p w14:paraId="0E689603" w14:textId="52E09DC0" w:rsidR="00442B00" w:rsidRPr="00350B05" w:rsidDel="004E1876" w:rsidRDefault="00442B00" w:rsidP="003F5297">
            <w:pPr>
              <w:jc w:val="center"/>
              <w:rPr>
                <w:ins w:id="742" w:author="Carl Shupe" w:date="2018-12-26T12:00:00Z"/>
                <w:del w:id="743" w:author="Jay S. Clark" w:date="2019-10-21T16:04:00Z"/>
                <w:rFonts w:asciiTheme="minorHAnsi" w:hAnsiTheme="minorHAnsi" w:cstheme="minorHAnsi"/>
                <w:sz w:val="22"/>
                <w:szCs w:val="22"/>
              </w:rPr>
            </w:pPr>
            <w:ins w:id="744" w:author="Carl Shupe" w:date="2018-12-26T12:00:00Z">
              <w:del w:id="745" w:author="Jay S. Clark" w:date="2019-10-21T16:04:00Z">
                <w:r w:rsidRPr="00350B05" w:rsidDel="004E1876">
                  <w:rPr>
                    <w:rFonts w:asciiTheme="minorHAnsi" w:hAnsiTheme="minorHAnsi" w:cstheme="minorHAnsi"/>
                    <w:sz w:val="22"/>
                    <w:szCs w:val="22"/>
                  </w:rPr>
                  <w:delText>Actions</w:delText>
                </w:r>
                <w:bookmarkStart w:id="746" w:name="_Toc22567287"/>
                <w:bookmarkEnd w:id="746"/>
              </w:del>
            </w:ins>
          </w:p>
        </w:tc>
        <w:bookmarkStart w:id="747" w:name="_Toc22567288"/>
        <w:bookmarkEnd w:id="747"/>
      </w:tr>
      <w:tr w:rsidR="00442B00" w:rsidRPr="00350B05" w:rsidDel="004E1876" w14:paraId="42D3090D" w14:textId="1CA16496" w:rsidTr="005869A8">
        <w:trPr>
          <w:cantSplit/>
          <w:trHeight w:val="547"/>
          <w:ins w:id="748" w:author="Carl Shupe" w:date="2018-12-26T12:00:00Z"/>
          <w:del w:id="749" w:author="Jay S. Clark" w:date="2019-10-21T16:04:00Z"/>
        </w:trPr>
        <w:tc>
          <w:tcPr>
            <w:tcW w:w="2610" w:type="dxa"/>
          </w:tcPr>
          <w:p w14:paraId="551B2CD2" w14:textId="086522A4" w:rsidR="00442B00" w:rsidRPr="00350B05" w:rsidDel="004E1876" w:rsidRDefault="00442B00" w:rsidP="00442B00">
            <w:pPr>
              <w:rPr>
                <w:ins w:id="750" w:author="Carl Shupe" w:date="2018-12-26T12:00:00Z"/>
                <w:del w:id="751" w:author="Jay S. Clark" w:date="2019-10-21T16:04:00Z"/>
                <w:rFonts w:asciiTheme="minorHAnsi" w:hAnsiTheme="minorHAnsi" w:cstheme="minorHAnsi"/>
                <w:sz w:val="22"/>
                <w:szCs w:val="22"/>
              </w:rPr>
            </w:pPr>
            <w:del w:id="752" w:author="Jay S. Clark" w:date="2019-10-21T16:04:00Z">
              <w:r w:rsidDel="004E1876">
                <w:rPr>
                  <w:rFonts w:asciiTheme="minorHAnsi" w:hAnsiTheme="minorHAnsi" w:cstheme="minorHAnsi"/>
                  <w:sz w:val="22"/>
                  <w:szCs w:val="22"/>
                </w:rPr>
                <w:delText>For l</w:delText>
              </w:r>
            </w:del>
            <w:ins w:id="753" w:author="Carl Shupe" w:date="2018-12-26T12:21:00Z">
              <w:del w:id="754" w:author="Jay S. Clark" w:date="2019-10-21T16:04:00Z">
                <w:r w:rsidDel="004E1876">
                  <w:rPr>
                    <w:rFonts w:asciiTheme="minorHAnsi" w:hAnsiTheme="minorHAnsi" w:cstheme="minorHAnsi"/>
                    <w:sz w:val="22"/>
                    <w:szCs w:val="22"/>
                  </w:rPr>
                  <w:delText>L</w:delText>
                </w:r>
              </w:del>
            </w:ins>
            <w:del w:id="755" w:author="Jay S. Clark" w:date="2019-10-21T16:04:00Z">
              <w:r w:rsidDel="004E1876">
                <w:rPr>
                  <w:rFonts w:asciiTheme="minorHAnsi" w:hAnsiTheme="minorHAnsi" w:cstheme="minorHAnsi"/>
                  <w:sz w:val="22"/>
                  <w:szCs w:val="22"/>
                </w:rPr>
                <w:delText xml:space="preserve">ess than two </w:delText>
              </w:r>
            </w:del>
            <w:ins w:id="756" w:author="Carl Shupe" w:date="2018-12-26T12:21:00Z">
              <w:del w:id="757" w:author="Jay S. Clark" w:date="2019-10-21T16:04:00Z">
                <w:r w:rsidDel="004E1876">
                  <w:rPr>
                    <w:rFonts w:asciiTheme="minorHAnsi" w:hAnsiTheme="minorHAnsi" w:cstheme="minorHAnsi"/>
                    <w:sz w:val="22"/>
                    <w:szCs w:val="22"/>
                  </w:rPr>
                  <w:delText xml:space="preserve">(2) </w:delText>
                </w:r>
              </w:del>
            </w:ins>
            <w:del w:id="758" w:author="Jay S. Clark" w:date="2019-10-21T16:04:00Z">
              <w:r w:rsidDel="004E1876">
                <w:rPr>
                  <w:rFonts w:asciiTheme="minorHAnsi" w:hAnsiTheme="minorHAnsi" w:cstheme="minorHAnsi"/>
                  <w:sz w:val="22"/>
                  <w:szCs w:val="22"/>
                </w:rPr>
                <w:delText>consecutive weeks</w:delText>
              </w:r>
            </w:del>
            <w:bookmarkStart w:id="759" w:name="_Toc22567289"/>
            <w:bookmarkEnd w:id="759"/>
          </w:p>
        </w:tc>
        <w:tc>
          <w:tcPr>
            <w:tcW w:w="6174" w:type="dxa"/>
          </w:tcPr>
          <w:p w14:paraId="0E934537" w14:textId="047F2454" w:rsidR="00442B00" w:rsidRPr="003F5297" w:rsidDel="004E1876" w:rsidRDefault="00442B00" w:rsidP="00954DAB">
            <w:pPr>
              <w:rPr>
                <w:ins w:id="760" w:author="Carl Shupe" w:date="2018-12-26T12:00:00Z"/>
                <w:del w:id="761" w:author="Jay S. Clark" w:date="2019-10-21T16:04:00Z"/>
                <w:rFonts w:asciiTheme="minorHAnsi" w:hAnsiTheme="minorHAnsi" w:cstheme="minorHAnsi"/>
                <w:sz w:val="22"/>
                <w:szCs w:val="22"/>
              </w:rPr>
            </w:pPr>
            <w:del w:id="762" w:author="Jay S. Clark" w:date="2019-10-01T10:31:00Z">
              <w:r w:rsidRPr="003F5297" w:rsidDel="003F5297">
                <w:rPr>
                  <w:sz w:val="22"/>
                  <w:szCs w:val="22"/>
                </w:rPr>
                <w:delText>No action need be taken</w:delText>
              </w:r>
            </w:del>
            <w:ins w:id="763" w:author="Carl Shupe" w:date="2018-12-26T12:06:00Z">
              <w:del w:id="764" w:author="Jay S. Clark" w:date="2019-10-01T10:31:00Z">
                <w:r w:rsidRPr="003F5297" w:rsidDel="003F5297">
                  <w:rPr>
                    <w:sz w:val="22"/>
                    <w:szCs w:val="22"/>
                  </w:rPr>
                  <w:delText>necessary</w:delText>
                </w:r>
              </w:del>
            </w:ins>
            <w:del w:id="765" w:author="Jay S. Clark" w:date="2019-10-01T10:31:00Z">
              <w:r w:rsidRPr="003F5297" w:rsidDel="003F5297">
                <w:rPr>
                  <w:sz w:val="22"/>
                  <w:szCs w:val="22"/>
                </w:rPr>
                <w:delText xml:space="preserve"> if the equipment is </w:delText>
              </w:r>
            </w:del>
            <w:ins w:id="766" w:author="Carl Shupe" w:date="2019-01-15T11:20:00Z">
              <w:del w:id="767" w:author="Jay S. Clark" w:date="2019-10-01T10:31:00Z">
                <w:r w:rsidR="00CB409F" w:rsidRPr="003F5297" w:rsidDel="003F5297">
                  <w:rPr>
                    <w:sz w:val="22"/>
                    <w:szCs w:val="22"/>
                  </w:rPr>
                  <w:delText xml:space="preserve">temporarily </w:delText>
                </w:r>
              </w:del>
            </w:ins>
            <w:del w:id="768" w:author="Jay S. Clark" w:date="2019-10-01T10:31:00Z">
              <w:r w:rsidRPr="003F5297" w:rsidDel="003F5297">
                <w:rPr>
                  <w:sz w:val="22"/>
                  <w:szCs w:val="22"/>
                </w:rPr>
                <w:delText>off-line.</w:delText>
              </w:r>
            </w:del>
            <w:bookmarkStart w:id="769" w:name="_Toc22567290"/>
            <w:bookmarkEnd w:id="769"/>
          </w:p>
        </w:tc>
        <w:bookmarkStart w:id="770" w:name="_Toc22567291"/>
        <w:bookmarkEnd w:id="770"/>
      </w:tr>
      <w:tr w:rsidR="00442B00" w:rsidRPr="00350B05" w:rsidDel="004E1876" w14:paraId="76586343" w14:textId="3F6ADB89" w:rsidTr="005869A8">
        <w:trPr>
          <w:cantSplit/>
          <w:trHeight w:val="576"/>
          <w:ins w:id="771" w:author="Carl Shupe" w:date="2018-12-26T12:00:00Z"/>
          <w:del w:id="772" w:author="Jay S. Clark" w:date="2019-10-21T16:04:00Z"/>
        </w:trPr>
        <w:tc>
          <w:tcPr>
            <w:tcW w:w="2610" w:type="dxa"/>
          </w:tcPr>
          <w:p w14:paraId="5D006BB0" w14:textId="71C547EF" w:rsidR="00442B00" w:rsidRPr="00350B05" w:rsidDel="004E1876" w:rsidRDefault="00442B00" w:rsidP="000A2E5A">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ins w:id="773" w:author="Carl Shupe" w:date="2018-12-26T12:00:00Z"/>
                <w:del w:id="774" w:author="Jay S. Clark" w:date="2019-10-21T16:04:00Z"/>
                <w:rFonts w:asciiTheme="minorHAnsi" w:eastAsia="Times New Roman" w:hAnsiTheme="minorHAnsi" w:cstheme="minorHAnsi"/>
                <w:sz w:val="22"/>
                <w:szCs w:val="22"/>
              </w:rPr>
            </w:pPr>
            <w:ins w:id="775" w:author="Carl Shupe" w:date="2018-12-26T12:05:00Z">
              <w:del w:id="776" w:author="Jay S. Clark" w:date="2019-10-01T10:33:00Z">
                <w:r w:rsidDel="003F5297">
                  <w:rPr>
                    <w:rFonts w:asciiTheme="minorHAnsi" w:eastAsia="Times New Roman" w:hAnsiTheme="minorHAnsi" w:cstheme="minorHAnsi"/>
                    <w:sz w:val="22"/>
                    <w:szCs w:val="22"/>
                  </w:rPr>
                  <w:delText>Up</w:delText>
                </w:r>
              </w:del>
              <w:del w:id="777" w:author="Jay S. Clark" w:date="2019-10-21T16:04:00Z">
                <w:r w:rsidDel="004E1876">
                  <w:rPr>
                    <w:rFonts w:asciiTheme="minorHAnsi" w:eastAsia="Times New Roman" w:hAnsiTheme="minorHAnsi" w:cstheme="minorHAnsi"/>
                    <w:sz w:val="22"/>
                    <w:szCs w:val="22"/>
                  </w:rPr>
                  <w:delText xml:space="preserve"> to </w:delText>
                </w:r>
              </w:del>
              <w:del w:id="778" w:author="Jay S. Clark" w:date="2019-10-01T10:41:00Z">
                <w:r w:rsidDel="000A2E5A">
                  <w:rPr>
                    <w:rFonts w:asciiTheme="minorHAnsi" w:eastAsia="Times New Roman" w:hAnsiTheme="minorHAnsi" w:cstheme="minorHAnsi"/>
                    <w:sz w:val="22"/>
                    <w:szCs w:val="22"/>
                  </w:rPr>
                  <w:delText>three</w:delText>
                </w:r>
              </w:del>
              <w:del w:id="779" w:author="Jay S. Clark" w:date="2019-10-21T16:04:00Z">
                <w:r w:rsidDel="004E1876">
                  <w:rPr>
                    <w:rFonts w:asciiTheme="minorHAnsi" w:eastAsia="Times New Roman" w:hAnsiTheme="minorHAnsi" w:cstheme="minorHAnsi"/>
                    <w:sz w:val="22"/>
                    <w:szCs w:val="22"/>
                  </w:rPr>
                  <w:delText xml:space="preserve"> (</w:delText>
                </w:r>
              </w:del>
              <w:del w:id="780" w:author="Jay S. Clark" w:date="2019-10-01T10:41:00Z">
                <w:r w:rsidDel="000A2E5A">
                  <w:rPr>
                    <w:rFonts w:asciiTheme="minorHAnsi" w:eastAsia="Times New Roman" w:hAnsiTheme="minorHAnsi" w:cstheme="minorHAnsi"/>
                    <w:sz w:val="22"/>
                    <w:szCs w:val="22"/>
                  </w:rPr>
                  <w:delText>3</w:delText>
                </w:r>
              </w:del>
              <w:del w:id="781" w:author="Jay S. Clark" w:date="2019-10-21T16:04:00Z">
                <w:r w:rsidDel="004E1876">
                  <w:rPr>
                    <w:rFonts w:asciiTheme="minorHAnsi" w:eastAsia="Times New Roman" w:hAnsiTheme="minorHAnsi" w:cstheme="minorHAnsi"/>
                    <w:sz w:val="22"/>
                    <w:szCs w:val="22"/>
                  </w:rPr>
                  <w:delText>) months</w:delText>
                </w:r>
              </w:del>
            </w:ins>
            <w:bookmarkStart w:id="782" w:name="_Toc22567292"/>
            <w:bookmarkEnd w:id="782"/>
          </w:p>
        </w:tc>
        <w:tc>
          <w:tcPr>
            <w:tcW w:w="6174" w:type="dxa"/>
          </w:tcPr>
          <w:p w14:paraId="74302716" w14:textId="2471DE53" w:rsidR="00442B00" w:rsidRPr="003F5297" w:rsidDel="004E1876" w:rsidRDefault="00442B00" w:rsidP="003F5297">
            <w:pPr>
              <w:ind w:left="342" w:hanging="342"/>
              <w:rPr>
                <w:ins w:id="783" w:author="Carl Shupe" w:date="2018-12-26T12:00:00Z"/>
                <w:del w:id="784" w:author="Jay S. Clark" w:date="2019-10-21T16:04:00Z"/>
                <w:rFonts w:asciiTheme="minorHAnsi" w:hAnsiTheme="minorHAnsi" w:cstheme="minorHAnsi"/>
                <w:sz w:val="22"/>
                <w:szCs w:val="22"/>
              </w:rPr>
            </w:pPr>
            <w:del w:id="785" w:author="Jay S. Clark" w:date="2019-10-01T10:33:00Z">
              <w:r w:rsidRPr="009F2B2F" w:rsidDel="003F5297">
                <w:delText>The Public Drinking Water Supply</w:delText>
              </w:r>
            </w:del>
            <w:ins w:id="786" w:author="Carl Shupe" w:date="2018-12-26T11:48:00Z">
              <w:del w:id="787" w:author="Jay S. Clark" w:date="2019-10-01T10:33:00Z">
                <w:r w:rsidDel="003F5297">
                  <w:delText>PWS</w:delText>
                </w:r>
              </w:del>
            </w:ins>
            <w:del w:id="788" w:author="Jay S. Clark" w:date="2019-10-01T10:33:00Z">
              <w:r w:rsidRPr="009F2B2F" w:rsidDel="003F5297">
                <w:delText xml:space="preserve"> shall contact the Davis County Health Department in writing with a proposed plan of action and an anticipated correction date by week three</w:delText>
              </w:r>
            </w:del>
            <w:ins w:id="789" w:author="Carl Shupe" w:date="2018-12-26T12:14:00Z">
              <w:del w:id="790" w:author="Jay S. Clark" w:date="2019-10-01T10:33:00Z">
                <w:r w:rsidDel="003F5297">
                  <w:delText xml:space="preserve"> (3)</w:delText>
                </w:r>
              </w:del>
            </w:ins>
            <w:del w:id="791" w:author="Jay S. Clark" w:date="2019-10-01T10:33:00Z">
              <w:r w:rsidRPr="009F2B2F" w:rsidDel="003F5297">
                <w:delText>.</w:delText>
              </w:r>
            </w:del>
            <w:bookmarkStart w:id="792" w:name="_Toc22567293"/>
            <w:bookmarkEnd w:id="792"/>
          </w:p>
        </w:tc>
        <w:bookmarkStart w:id="793" w:name="_Toc22567294"/>
        <w:bookmarkEnd w:id="793"/>
      </w:tr>
      <w:tr w:rsidR="00442B00" w:rsidRPr="00350B05" w:rsidDel="004E1876" w14:paraId="649EDB22" w14:textId="61BEDCA6" w:rsidTr="005869A8">
        <w:trPr>
          <w:cantSplit/>
          <w:trHeight w:val="576"/>
          <w:ins w:id="794" w:author="Carl Shupe" w:date="2018-12-26T12:00:00Z"/>
          <w:del w:id="795" w:author="Jay S. Clark" w:date="2019-10-21T16:04:00Z"/>
        </w:trPr>
        <w:tc>
          <w:tcPr>
            <w:tcW w:w="2610" w:type="dxa"/>
          </w:tcPr>
          <w:p w14:paraId="743F91B9" w14:textId="04EEDDA7" w:rsidR="00442B00" w:rsidRPr="00350B05" w:rsidDel="004E1876" w:rsidRDefault="00442B00" w:rsidP="000A2E5A">
            <w:pPr>
              <w:rPr>
                <w:ins w:id="796" w:author="Carl Shupe" w:date="2018-12-26T12:00:00Z"/>
                <w:del w:id="797" w:author="Jay S. Clark" w:date="2019-10-21T16:04:00Z"/>
                <w:rFonts w:asciiTheme="minorHAnsi" w:hAnsiTheme="minorHAnsi" w:cstheme="minorHAnsi"/>
                <w:sz w:val="22"/>
                <w:szCs w:val="22"/>
              </w:rPr>
            </w:pPr>
            <w:ins w:id="798" w:author="Carl Shupe" w:date="2018-12-26T12:12:00Z">
              <w:del w:id="799" w:author="Jay S. Clark" w:date="2019-10-01T10:38:00Z">
                <w:r w:rsidDel="003F5297">
                  <w:rPr>
                    <w:rFonts w:asciiTheme="minorHAnsi" w:hAnsiTheme="minorHAnsi" w:cstheme="minorHAnsi"/>
                    <w:sz w:val="22"/>
                    <w:szCs w:val="22"/>
                  </w:rPr>
                  <w:delText xml:space="preserve">Up </w:delText>
                </w:r>
              </w:del>
              <w:del w:id="800" w:author="Jay S. Clark" w:date="2019-10-01T10:40:00Z">
                <w:r w:rsidDel="000A2E5A">
                  <w:rPr>
                    <w:rFonts w:asciiTheme="minorHAnsi" w:hAnsiTheme="minorHAnsi" w:cstheme="minorHAnsi"/>
                    <w:sz w:val="22"/>
                    <w:szCs w:val="22"/>
                  </w:rPr>
                  <w:delText>to six (6) months</w:delText>
                </w:r>
              </w:del>
            </w:ins>
            <w:bookmarkStart w:id="801" w:name="_Toc22567295"/>
            <w:bookmarkEnd w:id="801"/>
          </w:p>
        </w:tc>
        <w:tc>
          <w:tcPr>
            <w:tcW w:w="6174" w:type="dxa"/>
          </w:tcPr>
          <w:p w14:paraId="45C6545A" w14:textId="3971E730" w:rsidR="00442B00" w:rsidRPr="00350B05" w:rsidDel="004E1876" w:rsidRDefault="00442B00" w:rsidP="000A17CE">
            <w:pPr>
              <w:ind w:left="342" w:hanging="342"/>
              <w:rPr>
                <w:ins w:id="802" w:author="Carl Shupe" w:date="2018-12-26T12:00:00Z"/>
                <w:del w:id="803" w:author="Jay S. Clark" w:date="2019-10-21T16:04:00Z"/>
                <w:rFonts w:asciiTheme="minorHAnsi" w:hAnsiTheme="minorHAnsi" w:cstheme="minorHAnsi"/>
                <w:sz w:val="22"/>
                <w:szCs w:val="22"/>
              </w:rPr>
            </w:pPr>
            <w:ins w:id="804" w:author="Carl Shupe" w:date="2018-12-26T12:14:00Z">
              <w:del w:id="805" w:author="Jay S. Clark" w:date="2019-10-01T10:40:00Z">
                <w:r w:rsidDel="000A2E5A">
                  <w:rPr>
                    <w:rFonts w:asciiTheme="minorHAnsi" w:hAnsiTheme="minorHAnsi" w:cstheme="minorHAnsi"/>
                    <w:sz w:val="22"/>
                    <w:szCs w:val="22"/>
                  </w:rPr>
                  <w:delText xml:space="preserve">The PWS shall </w:delText>
                </w:r>
              </w:del>
            </w:ins>
            <w:ins w:id="806" w:author="Carl Shupe" w:date="2019-01-11T15:20:00Z">
              <w:del w:id="807" w:author="Jay S. Clark" w:date="2019-10-01T10:40:00Z">
                <w:r w:rsidR="00012F91" w:rsidDel="000A2E5A">
                  <w:rPr>
                    <w:rFonts w:asciiTheme="minorHAnsi" w:hAnsiTheme="minorHAnsi" w:cstheme="minorHAnsi"/>
                    <w:sz w:val="22"/>
                    <w:szCs w:val="22"/>
                  </w:rPr>
                  <w:delText>continually</w:delText>
                </w:r>
              </w:del>
            </w:ins>
            <w:ins w:id="808" w:author="Carl Shupe" w:date="2018-12-26T12:14:00Z">
              <w:del w:id="809" w:author="Jay S. Clark" w:date="2019-10-01T10:40:00Z">
                <w:r w:rsidDel="000A2E5A">
                  <w:rPr>
                    <w:rFonts w:asciiTheme="minorHAnsi" w:hAnsiTheme="minorHAnsi" w:cstheme="minorHAnsi"/>
                    <w:sz w:val="22"/>
                    <w:szCs w:val="22"/>
                  </w:rPr>
                  <w:delText xml:space="preserve"> upd</w:delText>
                </w:r>
              </w:del>
            </w:ins>
            <w:ins w:id="810" w:author="Carl Shupe" w:date="2018-12-26T12:15:00Z">
              <w:del w:id="811" w:author="Jay S. Clark" w:date="2019-10-01T10:40:00Z">
                <w:r w:rsidDel="000A2E5A">
                  <w:rPr>
                    <w:rFonts w:asciiTheme="minorHAnsi" w:hAnsiTheme="minorHAnsi" w:cstheme="minorHAnsi"/>
                    <w:sz w:val="22"/>
                    <w:szCs w:val="22"/>
                  </w:rPr>
                  <w:delText>ate the Department on the underfeed remediation.</w:delText>
                </w:r>
              </w:del>
            </w:ins>
            <w:bookmarkStart w:id="812" w:name="_Toc22567296"/>
            <w:bookmarkEnd w:id="812"/>
          </w:p>
        </w:tc>
        <w:bookmarkStart w:id="813" w:name="_Toc22567297"/>
        <w:bookmarkEnd w:id="813"/>
      </w:tr>
      <w:tr w:rsidR="00442B00" w:rsidRPr="00350B05" w:rsidDel="000A2E5A" w14:paraId="2C843A74" w14:textId="704D3226" w:rsidTr="005869A8">
        <w:trPr>
          <w:cantSplit/>
          <w:trHeight w:val="1268"/>
          <w:ins w:id="814" w:author="Carl Shupe" w:date="2018-12-26T12:00:00Z"/>
          <w:del w:id="815" w:author="Jay S. Clark" w:date="2019-10-01T10:40:00Z"/>
        </w:trPr>
        <w:tc>
          <w:tcPr>
            <w:tcW w:w="2610" w:type="dxa"/>
          </w:tcPr>
          <w:p w14:paraId="125D3346" w14:textId="7F113A57" w:rsidR="00442B00" w:rsidRPr="00345E55" w:rsidDel="000A2E5A" w:rsidRDefault="00442B00" w:rsidP="00E6119B">
            <w:pPr>
              <w:pStyle w:val="Style12"/>
              <w:rPr>
                <w:ins w:id="816" w:author="Carl Shupe" w:date="2018-12-26T12:00:00Z"/>
                <w:del w:id="817" w:author="Jay S. Clark" w:date="2019-10-01T10:40:00Z"/>
                <w:b w:val="0"/>
              </w:rPr>
            </w:pPr>
            <w:del w:id="818" w:author="Jay S. Clark" w:date="2019-10-01T10:40:00Z">
              <w:r w:rsidRPr="00345E55" w:rsidDel="000A2E5A">
                <w:rPr>
                  <w:b w:val="0"/>
                </w:rPr>
                <w:delText xml:space="preserve">For more than six </w:delText>
              </w:r>
            </w:del>
            <w:ins w:id="819" w:author="Carl Shupe" w:date="2018-12-26T12:17:00Z">
              <w:del w:id="820" w:author="Jay S. Clark" w:date="2019-10-01T10:40:00Z">
                <w:r w:rsidRPr="00345E55" w:rsidDel="000A2E5A">
                  <w:rPr>
                    <w:b w:val="0"/>
                  </w:rPr>
                  <w:delText xml:space="preserve">(6) </w:delText>
                </w:r>
              </w:del>
            </w:ins>
            <w:del w:id="821" w:author="Jay S. Clark" w:date="2019-10-01T10:40:00Z">
              <w:r w:rsidRPr="00345E55" w:rsidDel="000A2E5A">
                <w:rPr>
                  <w:b w:val="0"/>
                </w:rPr>
                <w:delText>months</w:delText>
              </w:r>
            </w:del>
          </w:p>
        </w:tc>
        <w:tc>
          <w:tcPr>
            <w:tcW w:w="6174" w:type="dxa"/>
          </w:tcPr>
          <w:p w14:paraId="0C7491F6" w14:textId="7DDDB924" w:rsidR="00442B00" w:rsidRPr="00345E55" w:rsidDel="000A2E5A" w:rsidRDefault="00442B00" w:rsidP="00E6119B">
            <w:pPr>
              <w:pStyle w:val="Style12"/>
              <w:rPr>
                <w:ins w:id="822" w:author="Carl Shupe" w:date="2018-12-26T12:19:00Z"/>
                <w:del w:id="823" w:author="Jay S. Clark" w:date="2019-10-01T10:40:00Z"/>
                <w:b w:val="0"/>
              </w:rPr>
            </w:pPr>
            <w:del w:id="824" w:author="Jay S. Clark" w:date="2019-10-01T10:40:00Z">
              <w:r w:rsidRPr="00345E55" w:rsidDel="000A2E5A">
                <w:rPr>
                  <w:b w:val="0"/>
                </w:rPr>
                <w:delText xml:space="preserve">A community </w:delText>
              </w:r>
            </w:del>
            <w:ins w:id="825" w:author="Carl Shupe" w:date="2018-12-26T12:18:00Z">
              <w:del w:id="826" w:author="Jay S. Clark" w:date="2019-10-01T10:40:00Z">
                <w:r w:rsidRPr="00345E55" w:rsidDel="000A2E5A">
                  <w:rPr>
                    <w:b w:val="0"/>
                  </w:rPr>
                  <w:delText xml:space="preserve">Community </w:delText>
                </w:r>
              </w:del>
            </w:ins>
            <w:del w:id="827" w:author="Jay S. Clark" w:date="2019-10-01T10:40:00Z">
              <w:r w:rsidRPr="00345E55" w:rsidDel="000A2E5A">
                <w:rPr>
                  <w:b w:val="0"/>
                </w:rPr>
                <w:delText xml:space="preserve">action </w:delText>
              </w:r>
            </w:del>
            <w:ins w:id="828" w:author="Carl Shupe" w:date="2018-12-26T12:18:00Z">
              <w:del w:id="829" w:author="Jay S. Clark" w:date="2019-10-01T10:40:00Z">
                <w:r w:rsidRPr="00345E55" w:rsidDel="000A2E5A">
                  <w:rPr>
                    <w:b w:val="0"/>
                  </w:rPr>
                  <w:delText xml:space="preserve">Action </w:delText>
                </w:r>
              </w:del>
            </w:ins>
            <w:del w:id="830" w:author="Jay S. Clark" w:date="2019-10-01T10:40:00Z">
              <w:r w:rsidRPr="00345E55" w:rsidDel="000A2E5A">
                <w:rPr>
                  <w:b w:val="0"/>
                </w:rPr>
                <w:delText xml:space="preserve">program </w:delText>
              </w:r>
            </w:del>
            <w:ins w:id="831" w:author="Carl Shupe" w:date="2018-12-26T12:18:00Z">
              <w:del w:id="832" w:author="Jay S. Clark" w:date="2019-10-01T10:40:00Z">
                <w:r w:rsidRPr="00345E55" w:rsidDel="000A2E5A">
                  <w:rPr>
                    <w:b w:val="0"/>
                  </w:rPr>
                  <w:delText xml:space="preserve">Program </w:delText>
                </w:r>
              </w:del>
            </w:ins>
            <w:del w:id="833" w:author="Jay S. Clark" w:date="2019-10-01T10:40:00Z">
              <w:r w:rsidRPr="00345E55" w:rsidDel="000A2E5A">
                <w:rPr>
                  <w:b w:val="0"/>
                </w:rPr>
                <w:delText xml:space="preserve">shall be </w:delText>
              </w:r>
              <w:r w:rsidRPr="00345E55" w:rsidDel="000A2E5A">
                <w:rPr>
                  <w:b w:val="0"/>
                  <w:bCs/>
                  <w:i/>
                  <w:iCs/>
                </w:rPr>
                <w:delText>initiated.</w:delText>
              </w:r>
              <w:r w:rsidRPr="00345E55" w:rsidDel="000A2E5A">
                <w:rPr>
                  <w:b w:val="0"/>
                </w:rPr>
                <w:delText xml:space="preserve">  This would </w:delText>
              </w:r>
            </w:del>
            <w:ins w:id="834" w:author="Carl Shupe" w:date="2018-12-26T12:19:00Z">
              <w:del w:id="835" w:author="Jay S. Clark" w:date="2019-10-01T10:40:00Z">
                <w:r w:rsidRPr="00345E55" w:rsidDel="000A2E5A">
                  <w:rPr>
                    <w:b w:val="0"/>
                  </w:rPr>
                  <w:delText xml:space="preserve">shall </w:delText>
                </w:r>
              </w:del>
            </w:ins>
            <w:del w:id="836" w:author="Jay S. Clark" w:date="2019-10-01T10:40:00Z">
              <w:r w:rsidRPr="00345E55" w:rsidDel="000A2E5A">
                <w:rPr>
                  <w:b w:val="0"/>
                </w:rPr>
                <w:delText xml:space="preserve">include informing health professionals about the situation prior to any public information being released.  </w:delText>
              </w:r>
            </w:del>
            <w:bookmarkStart w:id="837" w:name="_Toc22567299"/>
            <w:bookmarkEnd w:id="837"/>
          </w:p>
          <w:p w14:paraId="1C84C4F2" w14:textId="3F2457E8" w:rsidR="00442B00" w:rsidRPr="00345E55" w:rsidDel="000A2E5A" w:rsidRDefault="00442B00" w:rsidP="00E6119B">
            <w:pPr>
              <w:pStyle w:val="Style12"/>
              <w:rPr>
                <w:ins w:id="838" w:author="Carl Shupe" w:date="2018-12-26T12:00:00Z"/>
                <w:del w:id="839" w:author="Jay S. Clark" w:date="2019-10-01T10:40:00Z"/>
                <w:b w:val="0"/>
              </w:rPr>
            </w:pPr>
            <w:del w:id="840" w:author="Jay S. Clark" w:date="2019-10-01T10:40:00Z">
              <w:r w:rsidRPr="00345E55" w:rsidDel="000A2E5A">
                <w:rPr>
                  <w:b w:val="0"/>
                </w:rPr>
                <w:delText xml:space="preserve">The </w:delText>
              </w:r>
            </w:del>
            <w:ins w:id="841" w:author="Carl Shupe" w:date="2018-12-26T12:19:00Z">
              <w:del w:id="842" w:author="Jay S. Clark" w:date="2019-10-01T10:40:00Z">
                <w:r w:rsidRPr="00345E55" w:rsidDel="000A2E5A">
                  <w:rPr>
                    <w:b w:val="0"/>
                  </w:rPr>
                  <w:delText xml:space="preserve">Department </w:delText>
                </w:r>
              </w:del>
            </w:ins>
            <w:ins w:id="843" w:author="Carl Shupe" w:date="2019-01-15T11:22:00Z">
              <w:del w:id="844" w:author="Jay S. Clark" w:date="2019-09-17T09:08:00Z">
                <w:r w:rsidR="00CB409F" w:rsidRPr="00345E55" w:rsidDel="004D2BCA">
                  <w:rPr>
                    <w:b w:val="0"/>
                  </w:rPr>
                  <w:delText>may</w:delText>
                </w:r>
              </w:del>
            </w:ins>
            <w:del w:id="845" w:author="Jay S. Clark" w:date="2019-09-17T09:08:00Z">
              <w:r w:rsidRPr="00345E55" w:rsidDel="004D2BCA">
                <w:rPr>
                  <w:b w:val="0"/>
                </w:rPr>
                <w:delText>public shall then be fully</w:delText>
              </w:r>
            </w:del>
            <w:del w:id="846" w:author="Jay S. Clark" w:date="2019-10-01T10:40:00Z">
              <w:r w:rsidRPr="00345E55" w:rsidDel="000A2E5A">
                <w:rPr>
                  <w:b w:val="0"/>
                </w:rPr>
                <w:delText xml:space="preserve"> informed </w:delText>
              </w:r>
            </w:del>
            <w:ins w:id="847" w:author="Carl Shupe" w:date="2019-01-15T11:21:00Z">
              <w:del w:id="848" w:author="Jay S. Clark" w:date="2019-10-01T10:40:00Z">
                <w:r w:rsidR="00CB409F" w:rsidRPr="00345E55" w:rsidDel="000A2E5A">
                  <w:rPr>
                    <w:b w:val="0"/>
                  </w:rPr>
                  <w:delText>the pu</w:delText>
                </w:r>
              </w:del>
            </w:ins>
            <w:ins w:id="849" w:author="Carl Shupe" w:date="2019-01-15T11:22:00Z">
              <w:del w:id="850" w:author="Jay S. Clark" w:date="2019-10-01T10:40:00Z">
                <w:r w:rsidR="00CB409F" w:rsidRPr="00345E55" w:rsidDel="000A2E5A">
                  <w:rPr>
                    <w:b w:val="0"/>
                  </w:rPr>
                  <w:delText>blic</w:delText>
                </w:r>
              </w:del>
            </w:ins>
            <w:del w:id="851" w:author="Jay S. Clark" w:date="2019-10-01T10:40:00Z">
              <w:r w:rsidRPr="00345E55" w:rsidDel="000A2E5A">
                <w:rPr>
                  <w:b w:val="0"/>
                </w:rPr>
                <w:delText>through a news release from the Davis County Health Department.</w:delText>
              </w:r>
            </w:del>
            <w:bookmarkStart w:id="852" w:name="_Toc22567300"/>
            <w:bookmarkEnd w:id="852"/>
          </w:p>
        </w:tc>
        <w:bookmarkStart w:id="853" w:name="_Toc22567301"/>
        <w:bookmarkEnd w:id="853"/>
      </w:tr>
    </w:tbl>
    <w:p w14:paraId="447B2835" w14:textId="580DE61B" w:rsidR="00442B00" w:rsidRPr="00350B05" w:rsidDel="00E66157" w:rsidRDefault="00442B00" w:rsidP="00E6119B">
      <w:pPr>
        <w:pStyle w:val="Style12"/>
        <w:rPr>
          <w:del w:id="854" w:author="Carl Shupe" w:date="2019-01-14T12:59:00Z"/>
        </w:rPr>
      </w:pPr>
      <w:bookmarkStart w:id="855" w:name="_Toc20818095"/>
      <w:bookmarkStart w:id="856" w:name="_Toc22567302"/>
      <w:bookmarkEnd w:id="855"/>
      <w:bookmarkEnd w:id="856"/>
    </w:p>
    <w:p w14:paraId="7FE6667C" w14:textId="1C77D35A" w:rsidR="009F2B2F" w:rsidRPr="00345E55" w:rsidDel="00442B00" w:rsidRDefault="009F2B2F" w:rsidP="00E6119B">
      <w:pPr>
        <w:pStyle w:val="Style12"/>
        <w:rPr>
          <w:del w:id="857" w:author="Carl Shupe" w:date="2018-12-26T12:21:00Z"/>
          <w:b w:val="0"/>
        </w:rPr>
      </w:pPr>
      <w:del w:id="858" w:author="Carl Shupe" w:date="2018-12-26T12:21:00Z">
        <w:r w:rsidRPr="00345E55" w:rsidDel="00442B00">
          <w:rPr>
            <w:b w:val="0"/>
            <w:bCs/>
            <w:u w:val="single"/>
          </w:rPr>
          <w:delText>For less than two consecutive weeks:</w:delText>
        </w:r>
        <w:r w:rsidRPr="00345E55" w:rsidDel="00442B00">
          <w:rPr>
            <w:b w:val="0"/>
            <w:bCs/>
          </w:rPr>
          <w:delText xml:space="preserve">  </w:delText>
        </w:r>
        <w:r w:rsidRPr="00345E55" w:rsidDel="00442B00">
          <w:rPr>
            <w:b w:val="0"/>
            <w:bCs/>
          </w:rPr>
          <w:br/>
        </w:r>
        <w:r w:rsidRPr="00345E55" w:rsidDel="00442B00">
          <w:rPr>
            <w:b w:val="0"/>
          </w:rPr>
          <w:delText>No action need be taken if the equipment is off-line.</w:delText>
        </w:r>
        <w:bookmarkStart w:id="859" w:name="_Toc20818096"/>
        <w:bookmarkStart w:id="860" w:name="_Toc22567303"/>
        <w:bookmarkEnd w:id="859"/>
        <w:bookmarkEnd w:id="860"/>
      </w:del>
    </w:p>
    <w:p w14:paraId="44F69DC8" w14:textId="4C7DBD4C" w:rsidR="009F2B2F" w:rsidRPr="00345E55" w:rsidDel="00442B00" w:rsidRDefault="009F2B2F" w:rsidP="00E6119B">
      <w:pPr>
        <w:pStyle w:val="Style12"/>
        <w:rPr>
          <w:del w:id="861" w:author="Carl Shupe" w:date="2018-12-26T12:21:00Z"/>
          <w:b w:val="0"/>
          <w:bCs/>
          <w:iCs/>
        </w:rPr>
      </w:pPr>
      <w:del w:id="862" w:author="Carl Shupe" w:date="2018-12-26T12:21:00Z">
        <w:r w:rsidRPr="00345E55" w:rsidDel="00442B00">
          <w:rPr>
            <w:b w:val="0"/>
            <w:bCs/>
            <w:u w:val="single"/>
          </w:rPr>
          <w:delText xml:space="preserve"> For </w:delText>
        </w:r>
        <w:r w:rsidRPr="00345E55" w:rsidDel="00442B00">
          <w:rPr>
            <w:b w:val="0"/>
            <w:u w:val="single"/>
          </w:rPr>
          <w:delText>greater than</w:delText>
        </w:r>
        <w:r w:rsidRPr="00345E55" w:rsidDel="00442B00">
          <w:rPr>
            <w:b w:val="0"/>
            <w:bCs/>
            <w:iCs/>
            <w:u w:val="single"/>
          </w:rPr>
          <w:delText xml:space="preserve"> </w:delText>
        </w:r>
        <w:r w:rsidRPr="00345E55" w:rsidDel="00442B00">
          <w:rPr>
            <w:b w:val="0"/>
            <w:bCs/>
            <w:u w:val="single"/>
          </w:rPr>
          <w:delText>two consecutive weeks, up to</w:delText>
        </w:r>
        <w:r w:rsidRPr="00345E55" w:rsidDel="00442B00">
          <w:rPr>
            <w:b w:val="0"/>
            <w:bCs/>
            <w:iCs/>
            <w:u w:val="single"/>
          </w:rPr>
          <w:delText xml:space="preserve"> </w:delText>
        </w:r>
        <w:r w:rsidRPr="00345E55" w:rsidDel="00442B00">
          <w:rPr>
            <w:b w:val="0"/>
            <w:bCs/>
            <w:u w:val="single"/>
          </w:rPr>
          <w:delText>six months:</w:delText>
        </w:r>
        <w:r w:rsidRPr="00345E55" w:rsidDel="00442B00">
          <w:rPr>
            <w:b w:val="0"/>
            <w:bCs/>
          </w:rPr>
          <w:delText xml:space="preserve">  </w:delText>
        </w:r>
        <w:r w:rsidRPr="00345E55" w:rsidDel="00442B00">
          <w:rPr>
            <w:b w:val="0"/>
            <w:bCs/>
          </w:rPr>
          <w:br/>
        </w:r>
        <w:r w:rsidRPr="00345E55" w:rsidDel="00442B00">
          <w:rPr>
            <w:b w:val="0"/>
          </w:rPr>
          <w:delText xml:space="preserve">The </w:delText>
        </w:r>
      </w:del>
      <w:del w:id="863" w:author="Carl Shupe" w:date="2018-12-26T11:48:00Z">
        <w:r w:rsidRPr="00345E55" w:rsidDel="00CD2E2E">
          <w:rPr>
            <w:b w:val="0"/>
          </w:rPr>
          <w:delText>Public Drinking Water Supply</w:delText>
        </w:r>
      </w:del>
      <w:del w:id="864" w:author="Carl Shupe" w:date="2018-12-26T12:21:00Z">
        <w:r w:rsidRPr="00345E55" w:rsidDel="00442B00">
          <w:rPr>
            <w:b w:val="0"/>
          </w:rPr>
          <w:delText xml:space="preserve"> shall contact the Davis County Health Department in writing with a proposed plan of action and an anticipated correction date by week three.</w:delText>
        </w:r>
        <w:bookmarkStart w:id="865" w:name="_Toc20818097"/>
        <w:bookmarkStart w:id="866" w:name="_Toc22567304"/>
        <w:bookmarkEnd w:id="865"/>
        <w:bookmarkEnd w:id="866"/>
      </w:del>
    </w:p>
    <w:p w14:paraId="440FC983" w14:textId="7ACB7778" w:rsidR="009F2B2F" w:rsidRPr="00345E55" w:rsidDel="00442B00" w:rsidRDefault="009F2B2F" w:rsidP="00E6119B">
      <w:pPr>
        <w:pStyle w:val="Style12"/>
        <w:rPr>
          <w:del w:id="867" w:author="Carl Shupe" w:date="2018-12-26T12:21:00Z"/>
          <w:b w:val="0"/>
        </w:rPr>
      </w:pPr>
      <w:del w:id="868" w:author="Carl Shupe" w:date="2018-12-26T12:21:00Z">
        <w:r w:rsidRPr="00345E55" w:rsidDel="00442B00">
          <w:rPr>
            <w:b w:val="0"/>
            <w:bCs/>
            <w:u w:val="single"/>
          </w:rPr>
          <w:lastRenderedPageBreak/>
          <w:delText xml:space="preserve">For more than six months: </w:delText>
        </w:r>
        <w:r w:rsidRPr="00345E55" w:rsidDel="00442B00">
          <w:rPr>
            <w:b w:val="0"/>
            <w:bCs/>
            <w:u w:val="single"/>
          </w:rPr>
          <w:br/>
        </w:r>
        <w:r w:rsidRPr="00345E55" w:rsidDel="00442B00">
          <w:rPr>
            <w:b w:val="0"/>
          </w:rPr>
          <w:delText xml:space="preserve">A community action program shall be </w:delText>
        </w:r>
        <w:r w:rsidRPr="00345E55" w:rsidDel="00442B00">
          <w:rPr>
            <w:b w:val="0"/>
            <w:bCs/>
            <w:i/>
            <w:iCs/>
          </w:rPr>
          <w:delText>initiated.</w:delText>
        </w:r>
        <w:r w:rsidRPr="00345E55" w:rsidDel="00442B00">
          <w:rPr>
            <w:b w:val="0"/>
          </w:rPr>
          <w:delText xml:space="preserve">  This would include informing health professionals about the situation prior to any public information being released.  The public shall then be fully informed through a news release from the Davis County Health Department.</w:delText>
        </w:r>
        <w:bookmarkStart w:id="869" w:name="_Toc20818098"/>
        <w:bookmarkStart w:id="870" w:name="_Toc22567305"/>
        <w:bookmarkEnd w:id="869"/>
        <w:bookmarkEnd w:id="870"/>
      </w:del>
    </w:p>
    <w:p w14:paraId="39CD4A32" w14:textId="65979CF8" w:rsidR="00954DAB" w:rsidRPr="00350B05" w:rsidRDefault="00B44570" w:rsidP="00E6119B">
      <w:pPr>
        <w:pStyle w:val="Style12"/>
      </w:pPr>
      <w:del w:id="871" w:author="Jay S. Clark" w:date="2019-10-21T16:36:00Z">
        <w:r w:rsidRPr="00E6119B" w:rsidDel="00345E55">
          <w:delText xml:space="preserve">Operator </w:delText>
        </w:r>
      </w:del>
      <w:r w:rsidRPr="00E6119B">
        <w:t>Safety</w:t>
      </w:r>
    </w:p>
    <w:p w14:paraId="53360286" w14:textId="14ABCC0C" w:rsidR="00B44570" w:rsidRPr="005869A8" w:rsidDel="00B44570" w:rsidRDefault="00B44570" w:rsidP="00E6119B">
      <w:pPr>
        <w:pStyle w:val="Style123"/>
        <w:rPr>
          <w:del w:id="872" w:author="Carl Shupe" w:date="2019-02-13T09:28:00Z"/>
        </w:rPr>
      </w:pPr>
      <w:bookmarkStart w:id="873" w:name="_Toc298422659"/>
      <w:del w:id="874" w:author="Carl Shupe" w:date="2019-02-13T09:28:00Z">
        <w:r w:rsidRPr="005869A8" w:rsidDel="00B44570">
          <w:delText>Compliance with UOSHA</w:delText>
        </w:r>
      </w:del>
      <w:del w:id="875" w:author="Carl Shupe" w:date="2019-01-11T14:38:00Z">
        <w:r w:rsidRPr="005869A8" w:rsidDel="00012F91">
          <w:delText>:</w:delText>
        </w:r>
      </w:del>
      <w:del w:id="876" w:author="Carl Shupe" w:date="2019-02-13T09:28:00Z">
        <w:r w:rsidRPr="005869A8" w:rsidDel="00B44570">
          <w:delText xml:space="preserve">The design of the plant shall be in accordance with the Utah Occupational Safety and Health Act (UOSHA).  The designer and </w:delText>
        </w:r>
      </w:del>
      <w:del w:id="877" w:author="Carl Shupe" w:date="2018-12-26T11:47:00Z">
        <w:r w:rsidRPr="005869A8" w:rsidDel="00CD2E2E">
          <w:delText>Public Drinking Water Supply</w:delText>
        </w:r>
      </w:del>
      <w:del w:id="878" w:author="Carl Shupe" w:date="2019-02-13T09:28:00Z">
        <w:r w:rsidRPr="005869A8" w:rsidDel="00B44570">
          <w:delText xml:space="preserve"> management are responsible to see that applicable UOSHA standards are incorporated into the facility design and operation.</w:delText>
        </w:r>
        <w:bookmarkEnd w:id="873"/>
      </w:del>
    </w:p>
    <w:p w14:paraId="5A0BACCA" w14:textId="0CDB5620" w:rsidR="00B44570" w:rsidRPr="005869A8" w:rsidDel="00B44570" w:rsidRDefault="00B44570" w:rsidP="00E6119B">
      <w:pPr>
        <w:pStyle w:val="Style123"/>
        <w:rPr>
          <w:del w:id="879" w:author="Carl Shupe" w:date="2019-02-13T09:29:00Z"/>
        </w:rPr>
      </w:pPr>
      <w:bookmarkStart w:id="880" w:name="_Toc298419204"/>
      <w:bookmarkStart w:id="881" w:name="_Toc298422660"/>
      <w:del w:id="882" w:author="Carl Shupe" w:date="2019-02-13T09:29:00Z">
        <w:r w:rsidRPr="005869A8" w:rsidDel="00B44570">
          <w:delText>Storage and Emergency Procedures</w:delText>
        </w:r>
        <w:bookmarkEnd w:id="880"/>
        <w:bookmarkEnd w:id="881"/>
      </w:del>
    </w:p>
    <w:p w14:paraId="0CF0A09F" w14:textId="77777777" w:rsidR="00B44570" w:rsidRPr="005869A8" w:rsidRDefault="00B44570" w:rsidP="00E6119B">
      <w:pPr>
        <w:pStyle w:val="Style123"/>
        <w:rPr>
          <w:ins w:id="883" w:author="Carl Shupe" w:date="2019-01-11T14:41:00Z"/>
          <w:iCs/>
        </w:rPr>
      </w:pPr>
      <w:r w:rsidRPr="005869A8">
        <w:t>Storage of Fluoride Compounds</w:t>
      </w:r>
      <w:ins w:id="884" w:author="Carl Shupe" w:date="2019-01-11T14:38:00Z">
        <w:r w:rsidRPr="005869A8">
          <w:t>.</w:t>
        </w:r>
      </w:ins>
    </w:p>
    <w:p w14:paraId="064EA212" w14:textId="5740B7EA" w:rsidR="00B44570" w:rsidRPr="005869A8" w:rsidRDefault="00B44570" w:rsidP="00E6119B">
      <w:pPr>
        <w:pStyle w:val="Style1234"/>
        <w:rPr>
          <w:ins w:id="885" w:author="Carl Shupe" w:date="2019-01-11T14:39:00Z"/>
          <w:iCs/>
        </w:rPr>
      </w:pPr>
      <w:del w:id="886" w:author="Carl Shupe" w:date="2019-01-11T14:38:00Z">
        <w:r w:rsidRPr="005869A8" w:rsidDel="00012F91">
          <w:delText xml:space="preserve">: </w:delText>
        </w:r>
      </w:del>
      <w:del w:id="887" w:author="Carl Shupe" w:date="2019-01-11T14:41:00Z">
        <w:r w:rsidRPr="005869A8" w:rsidDel="00012F91">
          <w:br/>
        </w:r>
      </w:del>
      <w:r w:rsidRPr="005869A8">
        <w:t xml:space="preserve">Fluoride </w:t>
      </w:r>
      <w:ins w:id="888" w:author="Jay S. Clark" w:date="2019-10-21T16:37:00Z">
        <w:r w:rsidR="00345E55">
          <w:t>C</w:t>
        </w:r>
      </w:ins>
      <w:del w:id="889" w:author="Jay S. Clark" w:date="2019-10-21T16:37:00Z">
        <w:r w:rsidRPr="005869A8" w:rsidDel="00345E55">
          <w:delText>c</w:delText>
        </w:r>
      </w:del>
      <w:r w:rsidRPr="005869A8">
        <w:t xml:space="preserve">ompounds shall be isolated from other chemicals to prevent contamination. </w:t>
      </w:r>
    </w:p>
    <w:p w14:paraId="11AC49C2" w14:textId="07DBCAA8" w:rsidR="00B44570" w:rsidRPr="005869A8" w:rsidRDefault="00345E55" w:rsidP="00E6119B">
      <w:pPr>
        <w:pStyle w:val="Style1234"/>
        <w:rPr>
          <w:ins w:id="890" w:author="Carl Shupe" w:date="2019-01-11T14:39:00Z"/>
          <w:iCs/>
        </w:rPr>
      </w:pPr>
      <w:ins w:id="891" w:author="Jay S. Clark" w:date="2019-10-01T11:35:00Z">
        <w:r>
          <w:t xml:space="preserve">Fluoride </w:t>
        </w:r>
      </w:ins>
      <w:ins w:id="892" w:author="Jay S. Clark" w:date="2019-10-21T16:37:00Z">
        <w:r>
          <w:t>C</w:t>
        </w:r>
      </w:ins>
      <w:del w:id="893" w:author="Jay S. Clark" w:date="2019-10-01T11:35:00Z">
        <w:r w:rsidR="00B44570" w:rsidRPr="005869A8" w:rsidDel="006100C4">
          <w:delText>C</w:delText>
        </w:r>
      </w:del>
      <w:r w:rsidR="00B44570" w:rsidRPr="005869A8">
        <w:t xml:space="preserve">ompounds shall be stored in covered or unopened shipping containers.  </w:t>
      </w:r>
    </w:p>
    <w:p w14:paraId="19965A51" w14:textId="77777777" w:rsidR="00B44570" w:rsidRPr="005869A8" w:rsidRDefault="00B44570" w:rsidP="00E6119B">
      <w:pPr>
        <w:pStyle w:val="Style1234"/>
        <w:rPr>
          <w:ins w:id="894" w:author="Carl Shupe" w:date="2019-01-11T14:39:00Z"/>
          <w:iCs/>
        </w:rPr>
      </w:pPr>
      <w:r w:rsidRPr="005869A8">
        <w:t xml:space="preserve">Space shall be provided for an adequate supply of chemicals and for dry storage conditions.  </w:t>
      </w:r>
    </w:p>
    <w:p w14:paraId="381389CD" w14:textId="77777777" w:rsidR="00B44570" w:rsidRPr="005869A8" w:rsidRDefault="00B44570" w:rsidP="00E6119B">
      <w:pPr>
        <w:pStyle w:val="Style1234"/>
        <w:rPr>
          <w:ins w:id="895" w:author="Carl Shupe" w:date="2019-01-11T14:39:00Z"/>
          <w:iCs/>
        </w:rPr>
      </w:pPr>
      <w:r w:rsidRPr="005869A8">
        <w:t xml:space="preserve">Unsealed storage units for fluorosilicic acid shall be vented to the atmosphere at a point outside any building.  </w:t>
      </w:r>
    </w:p>
    <w:p w14:paraId="609A5609" w14:textId="77777777" w:rsidR="00B44570" w:rsidRPr="005869A8" w:rsidRDefault="00B44570" w:rsidP="00E6119B">
      <w:pPr>
        <w:pStyle w:val="Style1234"/>
        <w:rPr>
          <w:ins w:id="896" w:author="Carl Shupe" w:date="2019-01-11T14:42:00Z"/>
          <w:iCs/>
        </w:rPr>
      </w:pPr>
      <w:r w:rsidRPr="005869A8">
        <w:t xml:space="preserve">Bags, fiber drums and steel drums shall be stored on pallets. </w:t>
      </w:r>
    </w:p>
    <w:p w14:paraId="1BE38BEF" w14:textId="77777777" w:rsidR="00B44570" w:rsidRPr="005869A8" w:rsidRDefault="00B44570" w:rsidP="00E6119B">
      <w:pPr>
        <w:pStyle w:val="Style1234"/>
        <w:rPr>
          <w:iCs/>
        </w:rPr>
      </w:pPr>
      <w:ins w:id="897" w:author="Carl Shupe" w:date="2019-01-11T14:42:00Z">
        <w:r w:rsidRPr="005869A8">
          <w:t>All chemical containers shall be labeled</w:t>
        </w:r>
      </w:ins>
      <w:ins w:id="898" w:author="Carl Shupe" w:date="2019-01-11T14:43:00Z">
        <w:r w:rsidRPr="005869A8">
          <w:t xml:space="preserve"> with the product name.</w:t>
        </w:r>
      </w:ins>
    </w:p>
    <w:p w14:paraId="037C228D" w14:textId="77777777" w:rsidR="00B44570" w:rsidRPr="005869A8" w:rsidRDefault="00B44570" w:rsidP="00E6119B">
      <w:pPr>
        <w:pStyle w:val="Style1234"/>
        <w:rPr>
          <w:iCs/>
        </w:rPr>
      </w:pPr>
      <w:del w:id="899" w:author="Carl Shupe" w:date="2018-12-26T11:53:00Z">
        <w:r w:rsidRPr="005869A8" w:rsidDel="00CD2E2E">
          <w:delText xml:space="preserve">Material </w:delText>
        </w:r>
      </w:del>
      <w:r w:rsidRPr="005869A8">
        <w:t>Safety Data Sheets (</w:t>
      </w:r>
      <w:del w:id="900" w:author="Carl Shupe" w:date="2018-12-26T11:53:00Z">
        <w:r w:rsidRPr="005869A8" w:rsidDel="00CD2E2E">
          <w:delText>M</w:delText>
        </w:r>
      </w:del>
      <w:r w:rsidRPr="005869A8">
        <w:t>SDS) shall be posted at all chemical injection sites.</w:t>
      </w:r>
    </w:p>
    <w:p w14:paraId="4C461CB7" w14:textId="7DCFD260" w:rsidR="00B44570" w:rsidRPr="00F73075" w:rsidRDefault="00B44570" w:rsidP="00E6119B">
      <w:pPr>
        <w:pStyle w:val="Style123"/>
        <w:rPr>
          <w:ins w:id="901" w:author="Jay S. Clark" w:date="2019-10-21T16:14:00Z"/>
          <w:iCs/>
        </w:rPr>
      </w:pPr>
      <w:r w:rsidRPr="005869A8">
        <w:t>Accidental Release</w:t>
      </w:r>
      <w:ins w:id="902" w:author="Carl Shupe" w:date="2019-01-11T14:48:00Z">
        <w:r w:rsidRPr="005869A8">
          <w:t>.</w:t>
        </w:r>
      </w:ins>
      <w:del w:id="903" w:author="Carl Shupe" w:date="2019-01-11T14:48:00Z">
        <w:r w:rsidRPr="005869A8" w:rsidDel="00012F91">
          <w:delText xml:space="preserve">:  </w:delText>
        </w:r>
      </w:del>
      <w:r w:rsidRPr="005869A8">
        <w:br/>
        <w:t>In the event of an uncontained or accidental release to the environment</w:t>
      </w:r>
      <w:del w:id="904" w:author="Jay S. Clark" w:date="2019-10-01T11:36:00Z">
        <w:r w:rsidRPr="005869A8" w:rsidDel="006100C4">
          <w:delText xml:space="preserve"> in excess of five gallons</w:delText>
        </w:r>
      </w:del>
      <w:r w:rsidRPr="005869A8">
        <w:t xml:space="preserve">, operators are to follow the “Accidental Release Measures” instructions found on the </w:t>
      </w:r>
      <w:del w:id="905" w:author="Carl Shupe" w:date="2018-12-26T11:54:00Z">
        <w:r w:rsidRPr="005869A8" w:rsidDel="00CD2E2E">
          <w:delText>M</w:delText>
        </w:r>
      </w:del>
      <w:r w:rsidRPr="005869A8">
        <w:t>SDS</w:t>
      </w:r>
      <w:ins w:id="906" w:author="Jay S. Clark" w:date="2019-10-01T11:36:00Z">
        <w:r w:rsidR="006100C4">
          <w:t xml:space="preserve"> and notify the Department immediately.</w:t>
        </w:r>
      </w:ins>
      <w:del w:id="907" w:author="Jay S. Clark" w:date="2019-10-01T11:36:00Z">
        <w:r w:rsidRPr="005869A8" w:rsidDel="006100C4">
          <w:delText xml:space="preserve">. </w:delText>
        </w:r>
      </w:del>
      <w:r w:rsidRPr="005869A8">
        <w:t xml:space="preserve"> </w:t>
      </w:r>
    </w:p>
    <w:p w14:paraId="15216C80" w14:textId="77777777" w:rsidR="00F73075" w:rsidRDefault="00F73075" w:rsidP="00F73075">
      <w:pPr>
        <w:pStyle w:val="Style1234"/>
        <w:numPr>
          <w:ilvl w:val="0"/>
          <w:numId w:val="0"/>
        </w:numPr>
        <w:ind w:left="2280"/>
        <w:rPr>
          <w:ins w:id="908" w:author="Jay S. Clark" w:date="2019-10-21T16:14:00Z"/>
        </w:rPr>
      </w:pPr>
    </w:p>
    <w:p w14:paraId="25FB4F27" w14:textId="5FD87E2A" w:rsidR="004E1876" w:rsidRPr="005869A8" w:rsidRDefault="00F73075" w:rsidP="00B6333C">
      <w:pPr>
        <w:ind w:left="720" w:firstLine="720"/>
        <w:jc w:val="center"/>
        <w:rPr>
          <w:ins w:id="909" w:author="Carl Shupe" w:date="2019-01-11T14:43:00Z"/>
        </w:rPr>
      </w:pPr>
      <w:ins w:id="910" w:author="Jay S. Clark" w:date="2019-10-21T16:15:00Z">
        <w:r>
          <w:rPr>
            <w:b/>
          </w:rPr>
          <w:tab/>
        </w:r>
      </w:ins>
    </w:p>
    <w:p w14:paraId="38C879BD" w14:textId="7D0B1585" w:rsidR="00B44570" w:rsidRPr="000D3189" w:rsidDel="006100C4" w:rsidRDefault="00B44570" w:rsidP="00E6119B">
      <w:pPr>
        <w:pStyle w:val="Style12"/>
        <w:rPr>
          <w:del w:id="911" w:author="Jay S. Clark" w:date="2019-10-01T11:37:00Z"/>
          <w:b w:val="0"/>
          <w:iCs/>
        </w:rPr>
      </w:pPr>
      <w:del w:id="912" w:author="Jay S. Clark" w:date="2019-10-01T11:37:00Z">
        <w:r w:rsidRPr="000D3189" w:rsidDel="006100C4">
          <w:rPr>
            <w:b w:val="0"/>
          </w:rPr>
          <w:delText>The Davis County Environmental Health Division</w:delText>
        </w:r>
      </w:del>
      <w:ins w:id="913" w:author="Carl Shupe" w:date="2018-12-26T11:31:00Z">
        <w:del w:id="914" w:author="Jay S. Clark" w:date="2019-10-01T11:37:00Z">
          <w:r w:rsidRPr="000D3189" w:rsidDel="006100C4">
            <w:rPr>
              <w:b w:val="0"/>
            </w:rPr>
            <w:delText>Department</w:delText>
          </w:r>
        </w:del>
      </w:ins>
      <w:del w:id="915" w:author="Jay S. Clark" w:date="2019-10-01T11:37:00Z">
        <w:r w:rsidRPr="000D3189" w:rsidDel="006100C4">
          <w:rPr>
            <w:b w:val="0"/>
          </w:rPr>
          <w:delText xml:space="preserve"> shall be notified immediately.  </w:delText>
        </w:r>
        <w:bookmarkStart w:id="916" w:name="_Toc22567307"/>
        <w:bookmarkEnd w:id="916"/>
      </w:del>
    </w:p>
    <w:p w14:paraId="2CB287D9" w14:textId="1CAB2FE4" w:rsidR="009F2B2F" w:rsidRDefault="009F2B2F" w:rsidP="00E6119B">
      <w:pPr>
        <w:pStyle w:val="Style12"/>
      </w:pPr>
      <w:bookmarkStart w:id="917" w:name="_Toc22567308"/>
      <w:r w:rsidRPr="004B6651">
        <w:t>Training</w:t>
      </w:r>
      <w:bookmarkEnd w:id="917"/>
      <w:del w:id="918" w:author="Carl Shupe" w:date="2018-12-26T12:22:00Z">
        <w:r w:rsidRPr="004B6651" w:rsidDel="00442B00">
          <w:delText xml:space="preserve">:  </w:delText>
        </w:r>
      </w:del>
    </w:p>
    <w:p w14:paraId="4539083E" w14:textId="57000980" w:rsidR="00442B00" w:rsidDel="003D6940" w:rsidRDefault="00442B00" w:rsidP="00E6119B">
      <w:pPr>
        <w:pStyle w:val="Style123"/>
        <w:rPr>
          <w:ins w:id="919" w:author="Carl Shupe" w:date="2018-12-26T12:24:00Z"/>
          <w:del w:id="920" w:author="Jay S. Clark" w:date="2019-10-02T08:50:00Z"/>
        </w:rPr>
      </w:pPr>
      <w:del w:id="921" w:author="Jay S. Clark" w:date="2019-10-02T08:50:00Z">
        <w:r w:rsidRPr="005C5B78" w:rsidDel="003D6940">
          <w:delText>There must be at</w:delText>
        </w:r>
        <w:r w:rsidDel="003D6940">
          <w:delText xml:space="preserve"> </w:delText>
        </w:r>
      </w:del>
      <w:del w:id="922" w:author="Jay S. Clark" w:date="2019-10-15T10:47:00Z">
        <w:r w:rsidRPr="005C5B78" w:rsidDel="00E6119B">
          <w:delText xml:space="preserve"> </w:delText>
        </w:r>
      </w:del>
      <w:del w:id="923" w:author="Jay S. Clark" w:date="2019-10-02T08:50:00Z">
        <w:r w:rsidRPr="005C5B78" w:rsidDel="003D6940">
          <w:delText xml:space="preserve">least one trained operator that </w:delText>
        </w:r>
      </w:del>
      <w:del w:id="924" w:author="Jay S. Clark" w:date="2019-10-15T10:43:00Z">
        <w:r w:rsidRPr="005C5B78" w:rsidDel="00E6119B">
          <w:delText xml:space="preserve">is </w:delText>
        </w:r>
      </w:del>
      <w:del w:id="925" w:author="Jay S. Clark" w:date="2019-10-02T08:50:00Z">
        <w:r w:rsidRPr="005C5B78" w:rsidDel="003D6940">
          <w:delText xml:space="preserve">in charge of the fluoridation system at all times.  </w:delText>
        </w:r>
      </w:del>
    </w:p>
    <w:p w14:paraId="371155A1" w14:textId="514F8861" w:rsidR="00E46542" w:rsidRDefault="00E46542" w:rsidP="00E6119B">
      <w:pPr>
        <w:pStyle w:val="Style123"/>
        <w:rPr>
          <w:ins w:id="926" w:author="Jay S. Clark" w:date="2019-10-15T09:48:00Z"/>
        </w:rPr>
      </w:pPr>
      <w:ins w:id="927" w:author="Jay S. Clark" w:date="2019-10-01T11:43:00Z">
        <w:r>
          <w:lastRenderedPageBreak/>
          <w:t>Training</w:t>
        </w:r>
      </w:ins>
      <w:ins w:id="928" w:author="Jay S. Clark" w:date="2019-10-02T08:50:00Z">
        <w:r w:rsidR="003D6940">
          <w:t xml:space="preserve"> Frequency</w:t>
        </w:r>
      </w:ins>
      <w:ins w:id="929" w:author="Jay S. Clark" w:date="2019-10-01T11:43:00Z">
        <w:r>
          <w:t>.</w:t>
        </w:r>
        <w:r w:rsidRPr="00E46542">
          <w:t xml:space="preserve"> </w:t>
        </w:r>
        <w:r>
          <w:br/>
        </w:r>
        <w:r w:rsidRPr="005C5B78">
          <w:t xml:space="preserve">A minimum </w:t>
        </w:r>
      </w:ins>
      <w:ins w:id="930" w:author="Jay S. Clark" w:date="2019-10-15T09:47:00Z">
        <w:r w:rsidR="00954DAB">
          <w:t xml:space="preserve">of </w:t>
        </w:r>
      </w:ins>
      <w:ins w:id="931" w:author="Jay S. Clark" w:date="2019-10-01T11:43:00Z">
        <w:r>
          <w:t>three</w:t>
        </w:r>
        <w:r w:rsidR="00954DAB">
          <w:t xml:space="preserve"> </w:t>
        </w:r>
        <w:r w:rsidRPr="005C5B78">
          <w:t>hour</w:t>
        </w:r>
      </w:ins>
      <w:ins w:id="932" w:author="Jay S. Clark" w:date="2019-10-15T09:48:00Z">
        <w:r w:rsidR="00954DAB">
          <w:t>s</w:t>
        </w:r>
      </w:ins>
      <w:ins w:id="933" w:author="Jay S. Clark" w:date="2019-10-01T11:43:00Z">
        <w:r w:rsidRPr="005C5B78">
          <w:t xml:space="preserve"> </w:t>
        </w:r>
      </w:ins>
      <w:ins w:id="934" w:author="Jay S. Clark" w:date="2019-10-15T09:48:00Z">
        <w:r w:rsidR="00954DAB">
          <w:t xml:space="preserve">of </w:t>
        </w:r>
      </w:ins>
      <w:ins w:id="935" w:author="Jay S. Clark" w:date="2019-10-01T11:43:00Z">
        <w:r w:rsidRPr="005C5B78">
          <w:t>fluoridation</w:t>
        </w:r>
        <w:r>
          <w:t xml:space="preserve"> </w:t>
        </w:r>
        <w:r w:rsidR="00954DAB">
          <w:t>training</w:t>
        </w:r>
        <w:r w:rsidRPr="005C5B78">
          <w:t>s</w:t>
        </w:r>
      </w:ins>
      <w:ins w:id="936" w:author="Jay S. Clark" w:date="2019-10-15T09:48:00Z">
        <w:r w:rsidR="00954DAB">
          <w:t xml:space="preserve"> </w:t>
        </w:r>
      </w:ins>
      <w:ins w:id="937" w:author="Jay S. Clark" w:date="2019-10-15T10:42:00Z">
        <w:r w:rsidR="00E6119B">
          <w:t>s</w:t>
        </w:r>
      </w:ins>
      <w:ins w:id="938" w:author="Jay S. Clark" w:date="2019-10-01T11:43:00Z">
        <w:r w:rsidRPr="005C5B78">
          <w:t xml:space="preserve">hall be completed by </w:t>
        </w:r>
        <w:r>
          <w:t>each</w:t>
        </w:r>
        <w:r w:rsidRPr="005C5B78">
          <w:t xml:space="preserve"> operator</w:t>
        </w:r>
      </w:ins>
      <w:ins w:id="939" w:author="Jay S. Clark" w:date="2019-10-02T08:51:00Z">
        <w:r w:rsidR="003D6940">
          <w:t xml:space="preserve"> involved with fluoride operations</w:t>
        </w:r>
      </w:ins>
      <w:ins w:id="940" w:author="Jay S. Clark" w:date="2019-10-03T15:00:00Z">
        <w:r w:rsidR="00227F7E">
          <w:t>. The training shall be completed</w:t>
        </w:r>
      </w:ins>
      <w:ins w:id="941" w:author="Jay S. Clark" w:date="2019-10-01T11:43:00Z">
        <w:r w:rsidRPr="005C5B78">
          <w:t xml:space="preserve"> </w:t>
        </w:r>
        <w:r>
          <w:t xml:space="preserve">within six (6) months of </w:t>
        </w:r>
      </w:ins>
      <w:ins w:id="942" w:author="Jay S. Clark" w:date="2019-10-02T08:51:00Z">
        <w:r w:rsidR="003D6940">
          <w:t>assignment</w:t>
        </w:r>
      </w:ins>
      <w:ins w:id="943" w:author="Jay S. Clark" w:date="2019-10-01T11:43:00Z">
        <w:r w:rsidR="003D6940">
          <w:t xml:space="preserve"> and every two (2) years thereafter.</w:t>
        </w:r>
      </w:ins>
    </w:p>
    <w:p w14:paraId="06B9C8CE" w14:textId="732C445F" w:rsidR="00954DAB" w:rsidRDefault="00954DAB" w:rsidP="00E6119B">
      <w:pPr>
        <w:pStyle w:val="Style1234"/>
        <w:rPr>
          <w:ins w:id="944" w:author="Jay S. Clark" w:date="2019-10-01T11:43:00Z"/>
        </w:rPr>
      </w:pPr>
      <w:ins w:id="945" w:author="Jay S. Clark" w:date="2019-10-15T09:48:00Z">
        <w:r>
          <w:t>All fluoridation trainings shall be approved by the Department.</w:t>
        </w:r>
      </w:ins>
    </w:p>
    <w:p w14:paraId="1629D912" w14:textId="5832DBEC" w:rsidR="00442B00" w:rsidRDefault="00CB409F" w:rsidP="00E6119B">
      <w:pPr>
        <w:pStyle w:val="Style123"/>
        <w:rPr>
          <w:ins w:id="946" w:author="Carl Shupe" w:date="2018-12-26T12:24:00Z"/>
        </w:rPr>
      </w:pPr>
      <w:ins w:id="947" w:author="Carl Shupe" w:date="2019-01-15T11:23:00Z">
        <w:r>
          <w:t>Training</w:t>
        </w:r>
      </w:ins>
      <w:ins w:id="948" w:author="Jay S. Clark" w:date="2019-10-02T08:50:00Z">
        <w:r w:rsidR="003D6940">
          <w:t xml:space="preserve"> Content</w:t>
        </w:r>
      </w:ins>
      <w:ins w:id="949" w:author="Carl Shupe" w:date="2019-01-15T11:23:00Z">
        <w:r>
          <w:t>.</w:t>
        </w:r>
        <w:r>
          <w:br/>
        </w:r>
      </w:ins>
      <w:r w:rsidR="00442B00" w:rsidRPr="005C5B78">
        <w:t xml:space="preserve">Training shall include, but is not limited to the following:  </w:t>
      </w:r>
    </w:p>
    <w:p w14:paraId="6AD725C3" w14:textId="5DDD1DFB" w:rsidR="00442B00" w:rsidRDefault="00442B00" w:rsidP="00E6119B">
      <w:pPr>
        <w:pStyle w:val="Style1234"/>
        <w:rPr>
          <w:ins w:id="950" w:author="Carl Shupe" w:date="2018-12-26T12:25:00Z"/>
        </w:rPr>
      </w:pPr>
      <w:del w:id="951" w:author="Carl Shupe" w:date="2018-12-26T12:26:00Z">
        <w:r w:rsidRPr="005C5B78" w:rsidDel="00442B00">
          <w:delText>Operations</w:delText>
        </w:r>
      </w:del>
      <w:ins w:id="952" w:author="Carl Shupe" w:date="2018-12-26T12:26:00Z">
        <w:r>
          <w:t>o</w:t>
        </w:r>
        <w:r w:rsidRPr="005C5B78">
          <w:t>perations</w:t>
        </w:r>
      </w:ins>
      <w:ins w:id="953" w:author="Carl Shupe" w:date="2018-12-26T12:32:00Z">
        <w:r>
          <w:t xml:space="preserve"> and</w:t>
        </w:r>
      </w:ins>
      <w:del w:id="954" w:author="Carl Shupe" w:date="2018-12-26T12:25:00Z">
        <w:r w:rsidRPr="005C5B78" w:rsidDel="00442B00">
          <w:delText>,</w:delText>
        </w:r>
      </w:del>
      <w:r w:rsidRPr="005C5B78">
        <w:t xml:space="preserve"> maintenance</w:t>
      </w:r>
      <w:ins w:id="955" w:author="Carl Shupe" w:date="2018-12-26T12:25:00Z">
        <w:r>
          <w:t>;</w:t>
        </w:r>
      </w:ins>
    </w:p>
    <w:p w14:paraId="5AD09CDA" w14:textId="1D1D3CA2" w:rsidR="00442B00" w:rsidRDefault="00442B00" w:rsidP="00E6119B">
      <w:pPr>
        <w:pStyle w:val="Style1234"/>
        <w:rPr>
          <w:ins w:id="956" w:author="Carl Shupe" w:date="2018-12-26T12:25:00Z"/>
        </w:rPr>
      </w:pPr>
      <w:del w:id="957" w:author="Carl Shupe" w:date="2018-12-26T12:25:00Z">
        <w:r w:rsidRPr="005C5B78" w:rsidDel="00442B00">
          <w:delText xml:space="preserve">, </w:delText>
        </w:r>
      </w:del>
      <w:ins w:id="958" w:author="Jay S. Clark" w:date="2019-10-21T16:37:00Z">
        <w:r w:rsidR="00345E55">
          <w:t>F</w:t>
        </w:r>
      </w:ins>
      <w:del w:id="959" w:author="Jay S. Clark" w:date="2019-10-21T16:37:00Z">
        <w:r w:rsidRPr="005C5B78" w:rsidDel="00345E55">
          <w:delText>f</w:delText>
        </w:r>
      </w:del>
      <w:r w:rsidRPr="005C5B78">
        <w:t xml:space="preserve">luoride </w:t>
      </w:r>
      <w:del w:id="960" w:author="Jay S. Clark" w:date="2019-10-01T11:44:00Z">
        <w:r w:rsidRPr="005C5B78" w:rsidDel="00E46542">
          <w:delText>chemicals</w:delText>
        </w:r>
      </w:del>
      <w:ins w:id="961" w:author="Jay S. Clark" w:date="2019-10-21T16:37:00Z">
        <w:r w:rsidR="00345E55">
          <w:t>C</w:t>
        </w:r>
      </w:ins>
      <w:ins w:id="962" w:author="Jay S. Clark" w:date="2019-10-01T11:44:00Z">
        <w:r w:rsidR="00E46542">
          <w:t>ompounds</w:t>
        </w:r>
      </w:ins>
      <w:ins w:id="963" w:author="Carl Shupe" w:date="2018-12-26T12:25:00Z">
        <w:r>
          <w:t>;</w:t>
        </w:r>
      </w:ins>
    </w:p>
    <w:p w14:paraId="101E5082" w14:textId="77777777" w:rsidR="00442B00" w:rsidRDefault="00442B00" w:rsidP="00E6119B">
      <w:pPr>
        <w:pStyle w:val="Style1234"/>
        <w:rPr>
          <w:ins w:id="964" w:author="Carl Shupe" w:date="2018-12-26T12:26:00Z"/>
        </w:rPr>
      </w:pPr>
      <w:del w:id="965" w:author="Carl Shupe" w:date="2018-12-26T12:25:00Z">
        <w:r w:rsidRPr="005C5B78" w:rsidDel="00442B00">
          <w:delText xml:space="preserve">, </w:delText>
        </w:r>
      </w:del>
      <w:r w:rsidRPr="005C5B78">
        <w:t>operator safety</w:t>
      </w:r>
      <w:ins w:id="966" w:author="Carl Shupe" w:date="2018-12-26T12:25:00Z">
        <w:r>
          <w:t>;</w:t>
        </w:r>
      </w:ins>
      <w:del w:id="967" w:author="Carl Shupe" w:date="2018-12-26T12:26:00Z">
        <w:r w:rsidRPr="005C5B78" w:rsidDel="00442B00">
          <w:delText>,</w:delText>
        </w:r>
      </w:del>
      <w:r w:rsidRPr="005C5B78">
        <w:t xml:space="preserve"> and</w:t>
      </w:r>
      <w:ins w:id="968" w:author="Carl Shupe" w:date="2018-12-26T12:26:00Z">
        <w:r>
          <w:t>,</w:t>
        </w:r>
      </w:ins>
    </w:p>
    <w:p w14:paraId="7603419F" w14:textId="77777777" w:rsidR="00442B00" w:rsidRDefault="00442B00" w:rsidP="00E6119B">
      <w:pPr>
        <w:pStyle w:val="Style1234"/>
        <w:rPr>
          <w:ins w:id="969" w:author="Carl Shupe" w:date="2018-12-26T12:33:00Z"/>
        </w:rPr>
      </w:pPr>
      <w:del w:id="970" w:author="Carl Shupe" w:date="2018-12-26T12:26:00Z">
        <w:r w:rsidRPr="005C5B78" w:rsidDel="00442B00">
          <w:delText xml:space="preserve"> </w:delText>
        </w:r>
      </w:del>
      <w:r w:rsidRPr="005C5B78">
        <w:t>regulatory requirements.</w:t>
      </w:r>
    </w:p>
    <w:p w14:paraId="6FDF1ADD" w14:textId="2EC73386" w:rsidR="00442B00" w:rsidRDefault="00442B00" w:rsidP="00E6119B">
      <w:pPr>
        <w:pStyle w:val="Style12345"/>
        <w:rPr>
          <w:ins w:id="971" w:author="Carl Shupe" w:date="2018-12-26T12:34:00Z"/>
        </w:rPr>
      </w:pPr>
      <w:ins w:id="972" w:author="Carl Shupe" w:date="2018-12-26T12:34:00Z">
        <w:r>
          <w:t>review;</w:t>
        </w:r>
      </w:ins>
    </w:p>
    <w:p w14:paraId="3CE4BD98" w14:textId="30682D47" w:rsidR="00442B00" w:rsidRDefault="00442B00" w:rsidP="00E6119B">
      <w:pPr>
        <w:pStyle w:val="Style12345"/>
        <w:rPr>
          <w:ins w:id="973" w:author="Carl Shupe" w:date="2018-12-26T12:33:00Z"/>
        </w:rPr>
      </w:pPr>
      <w:ins w:id="974" w:author="Carl Shupe" w:date="2018-12-26T12:33:00Z">
        <w:r>
          <w:t>updates;</w:t>
        </w:r>
      </w:ins>
      <w:ins w:id="975" w:author="Carl Shupe" w:date="2018-12-26T12:34:00Z">
        <w:r>
          <w:t xml:space="preserve"> and,</w:t>
        </w:r>
      </w:ins>
    </w:p>
    <w:p w14:paraId="1AEB8037" w14:textId="7780176B" w:rsidR="00442B00" w:rsidDel="00E97167" w:rsidRDefault="00442B00" w:rsidP="00E6119B">
      <w:pPr>
        <w:pStyle w:val="Style12345"/>
        <w:rPr>
          <w:ins w:id="976" w:author="Carl Shupe" w:date="2018-12-26T12:27:00Z"/>
          <w:del w:id="977" w:author="Jay S. Clark" w:date="2019-10-01T11:46:00Z"/>
        </w:rPr>
      </w:pPr>
      <w:ins w:id="978" w:author="Carl Shupe" w:date="2018-12-26T12:33:00Z">
        <w:r>
          <w:t>reporting</w:t>
        </w:r>
      </w:ins>
      <w:ins w:id="979" w:author="Carl Shupe" w:date="2018-12-26T12:34:00Z">
        <w:r>
          <w:t>.</w:t>
        </w:r>
      </w:ins>
    </w:p>
    <w:p w14:paraId="00A77BEF" w14:textId="0DF7A167" w:rsidR="00442B00" w:rsidRDefault="00442B00" w:rsidP="00E6119B">
      <w:pPr>
        <w:pStyle w:val="Style12345"/>
        <w:rPr>
          <w:ins w:id="980" w:author="Carl Shupe" w:date="2018-12-26T12:24:00Z"/>
        </w:rPr>
      </w:pPr>
      <w:ins w:id="981" w:author="Carl Shupe" w:date="2018-12-26T12:28:00Z">
        <w:del w:id="982" w:author="Jay S. Clark" w:date="2019-10-01T11:44:00Z">
          <w:r w:rsidDel="00E46542">
            <w:br/>
          </w:r>
        </w:del>
      </w:ins>
      <w:del w:id="983" w:author="Jay S. Clark" w:date="2019-10-01T11:43:00Z">
        <w:r w:rsidR="009F2B2F" w:rsidRPr="005C5B78" w:rsidDel="00E46542">
          <w:delText xml:space="preserve">A minimum </w:delText>
        </w:r>
      </w:del>
      <w:del w:id="984" w:author="Jay S. Clark" w:date="2019-10-01T11:38:00Z">
        <w:r w:rsidR="009F2B2F" w:rsidRPr="005C5B78" w:rsidDel="006100C4">
          <w:delText>six</w:delText>
        </w:r>
      </w:del>
      <w:del w:id="985" w:author="Jay S. Clark" w:date="2019-10-01T11:43:00Z">
        <w:r w:rsidR="009F2B2F" w:rsidRPr="005C5B78" w:rsidDel="00E46542">
          <w:delText>-hour fluoridation</w:delText>
        </w:r>
      </w:del>
      <w:del w:id="986" w:author="Jay S. Clark" w:date="2019-10-01T11:40:00Z">
        <w:r w:rsidR="009F2B2F" w:rsidRPr="005C5B78" w:rsidDel="006100C4">
          <w:delText>-</w:delText>
        </w:r>
      </w:del>
      <w:del w:id="987" w:author="Jay S. Clark" w:date="2019-10-01T11:43:00Z">
        <w:r w:rsidR="009F2B2F" w:rsidRPr="005C5B78" w:rsidDel="00E46542">
          <w:delText xml:space="preserve">training course, recognized by the Davis County Health Department, shall be completed by </w:delText>
        </w:r>
      </w:del>
      <w:del w:id="988" w:author="Jay S. Clark" w:date="2019-10-01T11:38:00Z">
        <w:r w:rsidR="009F2B2F" w:rsidRPr="005C5B78" w:rsidDel="006100C4">
          <w:delText>at least one</w:delText>
        </w:r>
      </w:del>
      <w:del w:id="989" w:author="Jay S. Clark" w:date="2019-10-01T11:43:00Z">
        <w:r w:rsidR="009F2B2F" w:rsidRPr="005C5B78" w:rsidDel="00E46542">
          <w:delText xml:space="preserve"> operator </w:delText>
        </w:r>
      </w:del>
      <w:del w:id="990" w:author="Jay S. Clark" w:date="2019-10-01T11:38:00Z">
        <w:r w:rsidR="009F2B2F" w:rsidRPr="005C5B78" w:rsidDel="006100C4">
          <w:delText>in charge of</w:delText>
        </w:r>
      </w:del>
      <w:del w:id="991" w:author="Jay S. Clark" w:date="2019-10-01T11:40:00Z">
        <w:r w:rsidR="009F2B2F" w:rsidRPr="005C5B78" w:rsidDel="00E46542">
          <w:delText xml:space="preserve"> the</w:delText>
        </w:r>
      </w:del>
      <w:del w:id="992" w:author="Jay S. Clark" w:date="2019-10-01T11:43:00Z">
        <w:r w:rsidR="009F2B2F" w:rsidRPr="005C5B78" w:rsidDel="00E46542">
          <w:delText xml:space="preserve"> </w:delText>
        </w:r>
      </w:del>
      <w:del w:id="993" w:author="Jay S. Clark" w:date="2019-10-01T11:42:00Z">
        <w:r w:rsidR="009F2B2F" w:rsidRPr="005C5B78" w:rsidDel="00E46542">
          <w:delText>fluoridation syst</w:delText>
        </w:r>
        <w:r w:rsidDel="00E46542">
          <w:delText>em(s) before operation begins.</w:delText>
        </w:r>
      </w:del>
    </w:p>
    <w:p w14:paraId="0E2299E8" w14:textId="68C0CB3B" w:rsidR="00442B00" w:rsidDel="003D6940" w:rsidRDefault="00442B00" w:rsidP="00E6119B">
      <w:pPr>
        <w:pStyle w:val="Style123"/>
        <w:rPr>
          <w:ins w:id="994" w:author="Carl Shupe" w:date="2018-12-26T12:24:00Z"/>
          <w:del w:id="995" w:author="Jay S. Clark" w:date="2019-10-02T08:51:00Z"/>
        </w:rPr>
      </w:pPr>
      <w:ins w:id="996" w:author="Carl Shupe" w:date="2018-12-26T12:28:00Z">
        <w:del w:id="997" w:author="Jay S. Clark" w:date="2019-10-02T08:51:00Z">
          <w:r w:rsidDel="003D6940">
            <w:br/>
          </w:r>
        </w:del>
      </w:ins>
      <w:del w:id="998" w:author="Jay S. Clark" w:date="2019-10-02T08:51:00Z">
        <w:r w:rsidRPr="005C5B78" w:rsidDel="003D6940">
          <w:delText>A three-hour biennial</w:delText>
        </w:r>
      </w:del>
      <w:del w:id="999" w:author="Jay S. Clark" w:date="2019-09-16T15:56:00Z">
        <w:r w:rsidRPr="005C5B78" w:rsidDel="009264F0">
          <w:delText xml:space="preserve"> </w:delText>
        </w:r>
      </w:del>
      <w:del w:id="1000" w:author="Jay S. Clark" w:date="2019-10-02T08:51:00Z">
        <w:r w:rsidRPr="005C5B78" w:rsidDel="003D6940">
          <w:delText xml:space="preserve">fluoridation review course recognized by the </w:delText>
        </w:r>
      </w:del>
      <w:del w:id="1001" w:author="Jay S. Clark" w:date="2019-09-16T15:44:00Z">
        <w:r w:rsidRPr="005C5B78" w:rsidDel="00AD2A4D">
          <w:delText xml:space="preserve">Davis County Health </w:delText>
        </w:r>
      </w:del>
      <w:del w:id="1002" w:author="Jay S. Clark" w:date="2019-10-02T08:51:00Z">
        <w:r w:rsidRPr="005C5B78" w:rsidDel="003D6940">
          <w:delText xml:space="preserve">Department shall be </w:delText>
        </w:r>
      </w:del>
      <w:del w:id="1003" w:author="Jay S. Clark" w:date="2019-09-16T15:57:00Z">
        <w:r w:rsidRPr="005C5B78" w:rsidDel="009264F0">
          <w:delText xml:space="preserve">required to maintain compliance.  Training </w:delText>
        </w:r>
      </w:del>
      <w:del w:id="1004" w:author="Jay S. Clark" w:date="2019-10-02T08:51:00Z">
        <w:r w:rsidRPr="005C5B78" w:rsidDel="003D6940">
          <w:delText>shall include, but is not limited to, the following:  operator safety, regulatory updates/review, operations and maintenance.</w:delText>
        </w:r>
      </w:del>
    </w:p>
    <w:p w14:paraId="092E6F7E" w14:textId="4142FB94" w:rsidR="00442B00" w:rsidRDefault="00442B00" w:rsidP="00E6119B">
      <w:pPr>
        <w:pStyle w:val="Style123"/>
        <w:rPr>
          <w:ins w:id="1005" w:author="Carl Shupe" w:date="2018-12-26T12:24:00Z"/>
        </w:rPr>
      </w:pPr>
      <w:ins w:id="1006" w:author="Carl Shupe" w:date="2018-12-26T12:40:00Z">
        <w:r>
          <w:t>D</w:t>
        </w:r>
      </w:ins>
      <w:ins w:id="1007" w:author="Carl Shupe" w:date="2018-12-26T12:41:00Z">
        <w:r>
          <w:t>ocumentation</w:t>
        </w:r>
      </w:ins>
      <w:ins w:id="1008" w:author="Carl Shupe" w:date="2019-01-15T11:23:00Z">
        <w:r w:rsidR="00CB409F">
          <w:t>.</w:t>
        </w:r>
      </w:ins>
      <w:ins w:id="1009" w:author="Carl Shupe" w:date="2018-12-26T12:28:00Z">
        <w:r>
          <w:br/>
        </w:r>
      </w:ins>
      <w:del w:id="1010" w:author="Carl Shupe" w:date="2019-01-11T15:28:00Z">
        <w:r w:rsidRPr="005C5B78" w:rsidDel="00A25441">
          <w:delText xml:space="preserve">Documentation of training shall be </w:delText>
        </w:r>
      </w:del>
      <w:del w:id="1011" w:author="Carl Shupe" w:date="2019-01-11T15:26:00Z">
        <w:r w:rsidRPr="005C5B78" w:rsidDel="00A25441">
          <w:delText xml:space="preserve">submitted to the Davis County Health </w:delText>
        </w:r>
      </w:del>
      <w:del w:id="1012" w:author="Carl Shupe" w:date="2019-01-11T15:28:00Z">
        <w:r w:rsidRPr="005C5B78" w:rsidDel="00A25441">
          <w:delText>Department by January 15 of each year</w:delText>
        </w:r>
      </w:del>
      <w:ins w:id="1013" w:author="Carl Shupe" w:date="2019-01-11T15:28:00Z">
        <w:r w:rsidR="00A25441">
          <w:t>The PWS</w:t>
        </w:r>
      </w:ins>
      <w:ins w:id="1014" w:author="Carl Shupe" w:date="2019-01-11T15:29:00Z">
        <w:r w:rsidR="00A25441">
          <w:t xml:space="preserve"> shall keep a record of operator training and provide training records to the Department upon request</w:t>
        </w:r>
      </w:ins>
      <w:r w:rsidRPr="005C5B78">
        <w:t>.</w:t>
      </w:r>
    </w:p>
    <w:p w14:paraId="14AEB409" w14:textId="4D5A7226" w:rsidR="009F2B2F" w:rsidRDefault="009F2B2F" w:rsidP="00E6119B">
      <w:pPr>
        <w:pStyle w:val="Style12"/>
        <w:rPr>
          <w:ins w:id="1015" w:author="Carl Shupe" w:date="2018-12-17T13:50:00Z"/>
        </w:rPr>
      </w:pPr>
      <w:bookmarkStart w:id="1016" w:name="_Toc22567309"/>
      <w:ins w:id="1017" w:author="Carl Shupe" w:date="2018-12-17T13:50:00Z">
        <w:r>
          <w:t>Enforcement</w:t>
        </w:r>
        <w:bookmarkEnd w:id="1016"/>
      </w:ins>
    </w:p>
    <w:p w14:paraId="0D3D82BB" w14:textId="77777777" w:rsidR="009F2B2F" w:rsidRDefault="009F2B2F" w:rsidP="00F73075">
      <w:pPr>
        <w:pStyle w:val="Style12Body"/>
        <w:rPr>
          <w:ins w:id="1018" w:author="Carl Shupe" w:date="2018-12-17T13:50:00Z"/>
        </w:rPr>
      </w:pPr>
      <w:ins w:id="1019" w:author="Carl Shupe" w:date="2018-12-17T13:50:00Z">
        <w:r>
          <w:t>It is unlawful for any person to interfere with the Department in the performance of its duties.</w:t>
        </w:r>
      </w:ins>
    </w:p>
    <w:p w14:paraId="344D5EC2" w14:textId="3F9D1586" w:rsidR="00346F38" w:rsidRPr="00346F38" w:rsidRDefault="00346F38" w:rsidP="00E6119B">
      <w:pPr>
        <w:pStyle w:val="Style123"/>
        <w:rPr>
          <w:ins w:id="1020" w:author="Carl Shupe" w:date="2019-01-15T10:51:00Z"/>
        </w:rPr>
      </w:pPr>
      <w:ins w:id="1021" w:author="Carl Shupe" w:date="2019-01-15T10:51:00Z">
        <w:r>
          <w:t>Notice</w:t>
        </w:r>
      </w:ins>
      <w:ins w:id="1022" w:author="Carl Shupe" w:date="2018-12-17T13:50:00Z">
        <w:r w:rsidR="009F2B2F" w:rsidRPr="00D86F22">
          <w:t>.</w:t>
        </w:r>
        <w:r w:rsidR="009F2B2F">
          <w:br/>
        </w:r>
      </w:ins>
      <w:ins w:id="1023" w:author="Carl Shupe" w:date="2019-01-15T10:56:00Z">
        <w:r>
          <w:t xml:space="preserve">If the Department finds that </w:t>
        </w:r>
      </w:ins>
      <w:ins w:id="1024" w:author="Jay S. Clark" w:date="2019-10-01T11:54:00Z">
        <w:r w:rsidR="000A17CE">
          <w:t xml:space="preserve">a </w:t>
        </w:r>
      </w:ins>
      <w:ins w:id="1025" w:author="Carl Shupe" w:date="2019-01-15T10:56:00Z">
        <w:r>
          <w:t xml:space="preserve">PWS is in violation of this regulation, the Department shall notify the </w:t>
        </w:r>
      </w:ins>
      <w:ins w:id="1026" w:author="Jay S. Clark" w:date="2019-10-01T11:55:00Z">
        <w:r w:rsidR="000A17CE">
          <w:t>PWS</w:t>
        </w:r>
      </w:ins>
      <w:ins w:id="1027" w:author="Carl Shupe" w:date="2019-01-15T10:56:00Z">
        <w:r>
          <w:t xml:space="preserve">, in writing, of its findings and order </w:t>
        </w:r>
      </w:ins>
      <w:ins w:id="1028" w:author="Jay S. Clark" w:date="2019-09-17T09:38:00Z">
        <w:r w:rsidR="008C17EE">
          <w:t>PWS</w:t>
        </w:r>
      </w:ins>
      <w:ins w:id="1029" w:author="Carl Shupe" w:date="2019-01-15T10:56:00Z">
        <w:r>
          <w:t xml:space="preserve"> to take specific steps to correct such violations.</w:t>
        </w:r>
      </w:ins>
    </w:p>
    <w:p w14:paraId="0BCD0206" w14:textId="0D370334" w:rsidR="009F2B2F" w:rsidRDefault="00346F38" w:rsidP="00E6119B">
      <w:pPr>
        <w:pStyle w:val="Style1234"/>
        <w:rPr>
          <w:ins w:id="1030" w:author="Carl Shupe" w:date="2018-12-17T13:50:00Z"/>
        </w:rPr>
      </w:pPr>
      <w:ins w:id="1031" w:author="Carl Shupe" w:date="2019-01-15T10:56:00Z">
        <w:r>
          <w:t>A notice may be issued for any violation of this regulation.</w:t>
        </w:r>
      </w:ins>
    </w:p>
    <w:p w14:paraId="3AF77B9F" w14:textId="179C883B" w:rsidR="009F2B2F" w:rsidRDefault="009F2B2F" w:rsidP="00E6119B">
      <w:pPr>
        <w:pStyle w:val="Style123"/>
        <w:rPr>
          <w:ins w:id="1032" w:author="Carl Shupe" w:date="2018-12-17T13:50:00Z"/>
        </w:rPr>
      </w:pPr>
      <w:ins w:id="1033" w:author="Carl Shupe" w:date="2018-12-17T13:50:00Z">
        <w:r>
          <w:lastRenderedPageBreak/>
          <w:t>Failure to Comply.</w:t>
        </w:r>
        <w:r>
          <w:br/>
          <w:t xml:space="preserve">Failure to comply with a notice or order </w:t>
        </w:r>
      </w:ins>
      <w:ins w:id="1034" w:author="Carl Shupe" w:date="2019-01-15T11:00:00Z">
        <w:r w:rsidR="00CB409F">
          <w:t>ma</w:t>
        </w:r>
      </w:ins>
      <w:ins w:id="1035" w:author="Carl Shupe" w:date="2018-12-17T13:50:00Z">
        <w:r>
          <w:t>y result in</w:t>
        </w:r>
      </w:ins>
      <w:ins w:id="1036" w:author="Jay S. Clark" w:date="2019-10-01T11:55:00Z">
        <w:r w:rsidR="000A17CE">
          <w:t xml:space="preserve"> further</w:t>
        </w:r>
      </w:ins>
      <w:ins w:id="1037" w:author="Jay S. Clark" w:date="2019-10-01T11:56:00Z">
        <w:r w:rsidR="000A17CE">
          <w:t xml:space="preserve"> actions taken by</w:t>
        </w:r>
      </w:ins>
      <w:ins w:id="1038" w:author="Carl Shupe" w:date="2018-12-17T13:50:00Z">
        <w:r>
          <w:t xml:space="preserve"> the Department</w:t>
        </w:r>
      </w:ins>
      <w:ins w:id="1039" w:author="Elizabeth Carlisle" w:date="2019-11-05T13:45:00Z">
        <w:r w:rsidR="00B6333C">
          <w:t xml:space="preserve"> in accordance with relevant provisions of Utah Cod</w:t>
        </w:r>
      </w:ins>
      <w:ins w:id="1040" w:author="Elizabeth Carlisle" w:date="2019-11-05T13:46:00Z">
        <w:r w:rsidR="00B6333C">
          <w:t>e, including, but not limited to Sections 26-23-6, 19-5-115, and 26A-1-123.</w:t>
        </w:r>
      </w:ins>
      <w:ins w:id="1041" w:author="Jay S. Clark" w:date="2019-10-01T11:56:00Z">
        <w:r w:rsidR="000A17CE">
          <w:t>.</w:t>
        </w:r>
      </w:ins>
      <w:ins w:id="1042" w:author="Carl Shupe" w:date="2018-12-17T13:50:00Z">
        <w:del w:id="1043" w:author="Jay S. Clark" w:date="2019-10-01T11:56:00Z">
          <w:r w:rsidDel="000A17CE">
            <w:delText>:</w:delText>
          </w:r>
        </w:del>
      </w:ins>
    </w:p>
    <w:p w14:paraId="0B2300C7" w14:textId="730CD04B" w:rsidR="00BB1B60" w:rsidRDefault="00BB1B60" w:rsidP="000A2B54">
      <w:pPr>
        <w:pStyle w:val="Style10Sections"/>
      </w:pPr>
      <w:bookmarkStart w:id="1044" w:name="_Toc22567316"/>
      <w:r w:rsidRPr="00253669">
        <w:t>PENALTY</w:t>
      </w:r>
      <w:bookmarkEnd w:id="1044"/>
    </w:p>
    <w:p w14:paraId="58E17D01" w14:textId="5A7B69ED" w:rsidR="009F2B2F" w:rsidRPr="00345E55" w:rsidDel="009E59A6" w:rsidRDefault="009F2B2F" w:rsidP="00E6119B">
      <w:pPr>
        <w:pStyle w:val="Style12"/>
        <w:rPr>
          <w:del w:id="1045" w:author="Carl Shupe" w:date="2018-12-28T12:13:00Z"/>
          <w:b w:val="0"/>
        </w:rPr>
      </w:pPr>
      <w:del w:id="1046" w:author="Carl Shupe" w:date="2018-12-28T12:13:00Z">
        <w:r w:rsidRPr="00345E55" w:rsidDel="009E59A6">
          <w:rPr>
            <w:b w:val="0"/>
          </w:rPr>
          <w:delText>Any person who shall violate any provision of the Regulation or who shall refuse to comply with a lawful order or notice from the Davis County Health Department is subject to civil and criminal penalties as provided by 26A-1-12 Utah Code Annotated (1953) as amended and any other law.</w:delText>
        </w:r>
        <w:bookmarkStart w:id="1047" w:name="_Toc20818103"/>
        <w:bookmarkStart w:id="1048" w:name="_Toc22567317"/>
        <w:bookmarkEnd w:id="1047"/>
        <w:bookmarkEnd w:id="1048"/>
      </w:del>
    </w:p>
    <w:p w14:paraId="5D8562DF" w14:textId="5E240CBC" w:rsidR="009F2B2F" w:rsidRDefault="009F2B2F" w:rsidP="00E6119B">
      <w:pPr>
        <w:pStyle w:val="Style12"/>
        <w:rPr>
          <w:ins w:id="1049" w:author="Carl Shupe" w:date="2018-12-17T13:51:00Z"/>
        </w:rPr>
      </w:pPr>
      <w:bookmarkStart w:id="1050" w:name="_Toc22567318"/>
      <w:ins w:id="1051" w:author="Carl Shupe" w:date="2018-12-17T13:51:00Z">
        <w:r w:rsidRPr="00BC0E84">
          <w:t>Criminal Penalties Pursuant to UCA Section 26A-1-123</w:t>
        </w:r>
        <w:bookmarkEnd w:id="1050"/>
      </w:ins>
    </w:p>
    <w:p w14:paraId="612EDC87" w14:textId="4D35B7E7" w:rsidR="009F2B2F" w:rsidRDefault="009F2B2F" w:rsidP="00E6119B">
      <w:pPr>
        <w:pStyle w:val="Style123"/>
        <w:rPr>
          <w:ins w:id="1052" w:author="Carl Shupe" w:date="2018-12-17T13:51:00Z"/>
        </w:rPr>
      </w:pPr>
      <w:ins w:id="1053" w:author="Carl Shupe" w:date="2018-12-17T13:51:00Z">
        <w:r w:rsidRPr="005C14BA">
          <w:t xml:space="preserve">Any person </w:t>
        </w:r>
      </w:ins>
      <w:ins w:id="1054" w:author="Elizabeth Carlisle" w:date="2019-11-05T13:47:00Z">
        <w:r w:rsidR="00B6333C">
          <w:t xml:space="preserve">determined </w:t>
        </w:r>
      </w:ins>
      <w:ins w:id="1055" w:author="Carl Shupe" w:date="2018-12-17T13:51:00Z">
        <w:r w:rsidRPr="005C14BA">
          <w:t xml:space="preserve">guilty </w:t>
        </w:r>
        <w:r>
          <w:t xml:space="preserve">by a court </w:t>
        </w:r>
        <w:r w:rsidRPr="005C14BA">
          <w:t>of</w:t>
        </w:r>
        <w:r>
          <w:t xml:space="preserve">: </w:t>
        </w:r>
        <w:r w:rsidRPr="005C14BA">
          <w:t xml:space="preserve"> violating </w:t>
        </w:r>
        <w:r>
          <w:t xml:space="preserve">any of </w:t>
        </w:r>
        <w:r w:rsidRPr="005C14BA">
          <w:t xml:space="preserve">the provisions of </w:t>
        </w:r>
        <w:r>
          <w:t>this</w:t>
        </w:r>
        <w:r w:rsidRPr="005C14BA">
          <w:t xml:space="preserve"> regulation</w:t>
        </w:r>
        <w:r>
          <w:t>;</w:t>
        </w:r>
        <w:r w:rsidRPr="005C14BA">
          <w:t xml:space="preserve"> </w:t>
        </w:r>
        <w:r>
          <w:t xml:space="preserve">or </w:t>
        </w:r>
        <w:r w:rsidRPr="00A14762">
          <w:t>violat</w:t>
        </w:r>
        <w:r>
          <w:t>ing</w:t>
        </w:r>
        <w:r w:rsidRPr="00A14762">
          <w:t>, disobey</w:t>
        </w:r>
        <w:r>
          <w:t>ing</w:t>
        </w:r>
        <w:r w:rsidRPr="00A14762">
          <w:t>, or disregard</w:t>
        </w:r>
        <w:r>
          <w:t>ing</w:t>
        </w:r>
        <w:r w:rsidRPr="00A14762">
          <w:t xml:space="preserve"> any </w:t>
        </w:r>
        <w:r>
          <w:t>N</w:t>
        </w:r>
        <w:r w:rsidRPr="00A14762">
          <w:t xml:space="preserve">otice or </w:t>
        </w:r>
        <w:r>
          <w:t>O</w:t>
        </w:r>
        <w:r w:rsidRPr="00A14762">
          <w:t xml:space="preserve">rder issued </w:t>
        </w:r>
        <w:r>
          <w:t>under this regulation</w:t>
        </w:r>
        <w:r w:rsidRPr="005C14BA">
          <w:t xml:space="preserve"> is guilty of a class B misdemeanor.</w:t>
        </w:r>
      </w:ins>
    </w:p>
    <w:p w14:paraId="5DCF06E0" w14:textId="77777777" w:rsidR="009F2B2F" w:rsidRDefault="009F2B2F" w:rsidP="00E6119B">
      <w:pPr>
        <w:pStyle w:val="Style123"/>
        <w:rPr>
          <w:ins w:id="1056" w:author="Carl Shupe" w:date="2018-12-17T13:51:00Z"/>
        </w:rPr>
      </w:pPr>
      <w:ins w:id="1057" w:author="Carl Shupe" w:date="2018-12-17T13:51:00Z">
        <w:r w:rsidRPr="005C14BA">
          <w:t>A</w:t>
        </w:r>
        <w:r>
          <w:t>ny</w:t>
        </w:r>
        <w:r w:rsidRPr="005C14BA">
          <w:t xml:space="preserve"> person found guilty of a subsequent similar violation within two years</w:t>
        </w:r>
        <w:r>
          <w:t xml:space="preserve"> of the initial violation</w:t>
        </w:r>
        <w:r w:rsidRPr="005C14BA">
          <w:t xml:space="preserve"> is guilty of a class A misdemeanor.</w:t>
        </w:r>
      </w:ins>
    </w:p>
    <w:p w14:paraId="6A47A56D" w14:textId="77777777" w:rsidR="009F2B2F" w:rsidRDefault="009F2B2F" w:rsidP="00E6119B">
      <w:pPr>
        <w:pStyle w:val="Style123"/>
        <w:rPr>
          <w:ins w:id="1058" w:author="Carl Shupe" w:date="2018-12-17T13:51:00Z"/>
        </w:rPr>
      </w:pPr>
      <w:ins w:id="1059" w:author="Carl Shupe" w:date="2018-12-17T13:51:00Z">
        <w:r w:rsidRPr="00253669">
          <w:t>Each day such violation is committed or permitted to continue shall constitute a separate violation.</w:t>
        </w:r>
      </w:ins>
    </w:p>
    <w:p w14:paraId="59A22F92" w14:textId="77777777" w:rsidR="009F2B2F" w:rsidRDefault="009F2B2F" w:rsidP="00E6119B">
      <w:pPr>
        <w:pStyle w:val="Style123"/>
        <w:rPr>
          <w:ins w:id="1060" w:author="Carl Shupe" w:date="2018-12-17T13:51:00Z"/>
        </w:rPr>
      </w:pPr>
      <w:ins w:id="1061" w:author="Carl Shupe" w:date="2018-12-17T13:51:00Z">
        <w:r>
          <w:t>Conviction under this section does not relieve the person convicted from civil liability.</w:t>
        </w:r>
      </w:ins>
    </w:p>
    <w:p w14:paraId="3E07E03C" w14:textId="0D9A01E2" w:rsidR="009F2B2F" w:rsidRPr="003E5524" w:rsidRDefault="009F2B2F" w:rsidP="00E6119B">
      <w:pPr>
        <w:pStyle w:val="Style12"/>
        <w:rPr>
          <w:ins w:id="1062" w:author="Carl Shupe" w:date="2018-12-17T13:51:00Z"/>
        </w:rPr>
      </w:pPr>
      <w:bookmarkStart w:id="1063" w:name="_Toc22567319"/>
      <w:ins w:id="1064" w:author="Carl Shupe" w:date="2018-12-17T13:51:00Z">
        <w:r w:rsidRPr="00BC0E84">
          <w:t>Civil and Administrative Penalties</w:t>
        </w:r>
        <w:bookmarkEnd w:id="1063"/>
      </w:ins>
    </w:p>
    <w:p w14:paraId="4F3242BA" w14:textId="77777777" w:rsidR="009F2B2F" w:rsidRDefault="009F2B2F" w:rsidP="00E6119B">
      <w:pPr>
        <w:pStyle w:val="Style123"/>
        <w:rPr>
          <w:ins w:id="1065" w:author="Carl Shupe" w:date="2018-12-17T13:51:00Z"/>
        </w:rPr>
      </w:pPr>
      <w:ins w:id="1066" w:author="Carl Shupe" w:date="2018-12-17T13:51:00Z">
        <w:r>
          <w:t xml:space="preserve">Any person who violates any of the provisions of this regulation or </w:t>
        </w:r>
        <w:r w:rsidRPr="00A14762">
          <w:t>violat</w:t>
        </w:r>
        <w:r>
          <w:t>es</w:t>
        </w:r>
        <w:r w:rsidRPr="00A14762">
          <w:t>, disobey</w:t>
        </w:r>
        <w:r>
          <w:t>s</w:t>
        </w:r>
        <w:r w:rsidRPr="00A14762">
          <w:t>, or disregard</w:t>
        </w:r>
        <w:r>
          <w:t>s</w:t>
        </w:r>
        <w:r w:rsidRPr="00A14762">
          <w:t xml:space="preserve"> any </w:t>
        </w:r>
        <w:r>
          <w:t>N</w:t>
        </w:r>
        <w:r w:rsidRPr="00A14762">
          <w:t xml:space="preserve">otice or </w:t>
        </w:r>
        <w:r>
          <w:t>O</w:t>
        </w:r>
        <w:r w:rsidRPr="00A14762">
          <w:t xml:space="preserve">rder issued </w:t>
        </w:r>
        <w:r>
          <w:t>under this regulation</w:t>
        </w:r>
        <w:r w:rsidRPr="005C14BA">
          <w:t xml:space="preserve"> </w:t>
        </w:r>
        <w:r>
          <w:t>shall be subject to the payment of costs incurred in the enforcement of any violation or notice issued, including costs attributable to any involved local agencies.</w:t>
        </w:r>
      </w:ins>
    </w:p>
    <w:p w14:paraId="5636A6BF" w14:textId="77777777" w:rsidR="009F2B2F" w:rsidRDefault="009F2B2F" w:rsidP="00E6119B">
      <w:pPr>
        <w:pStyle w:val="Style123"/>
        <w:rPr>
          <w:ins w:id="1067" w:author="Carl Shupe" w:date="2018-12-17T13:51:00Z"/>
          <w:color w:val="000000" w:themeColor="text1"/>
        </w:rPr>
      </w:pPr>
      <w:ins w:id="1068" w:author="Carl Shupe" w:date="2018-12-17T13:51:00Z">
        <w:r>
          <w:t xml:space="preserve">A penalty pursuant to the provisions </w:t>
        </w:r>
        <w:r w:rsidRPr="00234A48">
          <w:rPr>
            <w:color w:val="000000" w:themeColor="text1"/>
          </w:rPr>
          <w:t>of UCA S</w:t>
        </w:r>
        <w:r>
          <w:rPr>
            <w:color w:val="000000" w:themeColor="text1"/>
          </w:rPr>
          <w:t>ubs</w:t>
        </w:r>
        <w:r w:rsidRPr="00234A48">
          <w:rPr>
            <w:color w:val="000000" w:themeColor="text1"/>
          </w:rPr>
          <w:t>ection 26-23-6</w:t>
        </w:r>
        <w:r>
          <w:rPr>
            <w:color w:val="000000" w:themeColor="text1"/>
          </w:rPr>
          <w:t>(2)</w:t>
        </w:r>
        <w:r w:rsidRPr="00234A48">
          <w:rPr>
            <w:color w:val="000000" w:themeColor="text1"/>
          </w:rPr>
          <w:t>.</w:t>
        </w:r>
      </w:ins>
    </w:p>
    <w:p w14:paraId="09A7CAAD" w14:textId="77777777" w:rsidR="009F2B2F" w:rsidRPr="00234A48" w:rsidRDefault="009F2B2F" w:rsidP="00E6119B">
      <w:pPr>
        <w:pStyle w:val="Style123"/>
        <w:rPr>
          <w:ins w:id="1069" w:author="Carl Shupe" w:date="2018-12-17T13:51:00Z"/>
          <w:color w:val="000000" w:themeColor="text1"/>
        </w:rPr>
      </w:pPr>
      <w:ins w:id="1070" w:author="Carl Shupe" w:date="2018-12-17T13:51:00Z">
        <w:r>
          <w:t>A penalty pursuant to the provisions of UCA Section 19-5-115.</w:t>
        </w:r>
      </w:ins>
    </w:p>
    <w:p w14:paraId="051707CC" w14:textId="77777777" w:rsidR="009F2B2F" w:rsidRDefault="009F2B2F" w:rsidP="00E6119B">
      <w:pPr>
        <w:pStyle w:val="Style123"/>
        <w:rPr>
          <w:ins w:id="1071" w:author="Carl Shupe" w:date="2018-12-17T13:51:00Z"/>
        </w:rPr>
      </w:pPr>
      <w:ins w:id="1072" w:author="Carl Shupe" w:date="2018-12-17T13:51:00Z">
        <w:r>
          <w:t>The exercise of civil and administrative penalties shall be subject to the Department’s Adjudicative Hearing Procedures Regulation.</w:t>
        </w:r>
      </w:ins>
    </w:p>
    <w:p w14:paraId="5F92D262" w14:textId="1A78B2F7" w:rsidR="00BB1B60" w:rsidRPr="00253669" w:rsidRDefault="00BB1B60" w:rsidP="000A2B54">
      <w:pPr>
        <w:pStyle w:val="Style10Sections"/>
      </w:pPr>
      <w:bookmarkStart w:id="1073" w:name="_Toc22567320"/>
      <w:r w:rsidRPr="00253669">
        <w:t>SEVERABILITY</w:t>
      </w:r>
      <w:bookmarkEnd w:id="1073"/>
    </w:p>
    <w:p w14:paraId="1E9DD910" w14:textId="77777777" w:rsidR="00813C6B" w:rsidRDefault="00A761FF" w:rsidP="00F73075">
      <w:pPr>
        <w:pStyle w:val="Style10Body"/>
      </w:pPr>
      <w:r w:rsidRPr="00F73075">
        <w:t>If any provision,</w:t>
      </w:r>
      <w:r w:rsidR="00813C6B" w:rsidRPr="00F73075">
        <w:t xml:space="preserve"> clause</w:t>
      </w:r>
      <w:r w:rsidRPr="00F73075">
        <w:t>,</w:t>
      </w:r>
      <w:r w:rsidR="00813C6B" w:rsidRPr="00F73075">
        <w:t xml:space="preserve"> sentence</w:t>
      </w:r>
      <w:r w:rsidRPr="00F73075">
        <w:t>, or paragraph</w:t>
      </w:r>
      <w:r w:rsidR="00813C6B" w:rsidRPr="00F73075">
        <w:t xml:space="preserve"> of </w:t>
      </w:r>
      <w:del w:id="1074" w:author="Carl Shupe" w:date="2018-12-17T13:52:00Z">
        <w:r w:rsidR="009F2B2F" w:rsidRPr="00F73075" w:rsidDel="009F2B2F">
          <w:rPr>
            <w:rFonts w:asciiTheme="minorHAnsi" w:hAnsiTheme="minorHAnsi" w:cstheme="minorHAnsi"/>
          </w:rPr>
          <w:delText>these regulations</w:delText>
        </w:r>
      </w:del>
      <w:ins w:id="1075" w:author="Carl Shupe" w:date="2018-12-17T13:52:00Z">
        <w:r w:rsidR="009F2B2F" w:rsidRPr="00F73075">
          <w:rPr>
            <w:rFonts w:asciiTheme="minorHAnsi" w:hAnsiTheme="minorHAnsi" w:cstheme="minorHAnsi"/>
          </w:rPr>
          <w:t>this regulation</w:t>
        </w:r>
      </w:ins>
      <w:r w:rsidR="009F2B2F" w:rsidRPr="00F73075">
        <w:rPr>
          <w:rFonts w:asciiTheme="minorHAnsi" w:hAnsiTheme="minorHAnsi" w:cstheme="minorHAnsi"/>
        </w:rPr>
        <w:t xml:space="preserve"> </w:t>
      </w:r>
      <w:r w:rsidR="00C47199" w:rsidRPr="00F73075">
        <w:t xml:space="preserve">or the application or circumstances shall be held </w:t>
      </w:r>
      <w:r w:rsidR="00813C6B" w:rsidRPr="00F73075">
        <w:t>invalid</w:t>
      </w:r>
      <w:r w:rsidR="00C47199" w:rsidRPr="00F73075">
        <w:t xml:space="preserve">, such invalidity shall not affect the other provisions or applications of </w:t>
      </w:r>
      <w:del w:id="1076" w:author="Carl Shupe" w:date="2018-12-17T13:52:00Z">
        <w:r w:rsidR="009F2B2F" w:rsidRPr="00F73075" w:rsidDel="009F2B2F">
          <w:rPr>
            <w:rFonts w:asciiTheme="minorHAnsi" w:hAnsiTheme="minorHAnsi" w:cstheme="minorHAnsi"/>
          </w:rPr>
          <w:delText>these regulations</w:delText>
        </w:r>
      </w:del>
      <w:ins w:id="1077" w:author="Carl Shupe" w:date="2018-12-17T13:52:00Z">
        <w:r w:rsidR="009F2B2F" w:rsidRPr="00F73075">
          <w:rPr>
            <w:rFonts w:asciiTheme="minorHAnsi" w:hAnsiTheme="minorHAnsi" w:cstheme="minorHAnsi"/>
          </w:rPr>
          <w:t>this regulation</w:t>
        </w:r>
      </w:ins>
      <w:r w:rsidR="00C47199" w:rsidRPr="00F73075">
        <w:t xml:space="preserve">.  The valid part of any clause, sentence, or paragraph of </w:t>
      </w:r>
      <w:del w:id="1078" w:author="Carl Shupe" w:date="2018-12-17T13:52:00Z">
        <w:r w:rsidR="009F2B2F" w:rsidRPr="00F73075" w:rsidDel="009F2B2F">
          <w:rPr>
            <w:rFonts w:asciiTheme="minorHAnsi" w:hAnsiTheme="minorHAnsi" w:cstheme="minorHAnsi"/>
          </w:rPr>
          <w:delText>these regulations</w:delText>
        </w:r>
      </w:del>
      <w:ins w:id="1079" w:author="Carl Shupe" w:date="2018-12-17T13:52:00Z">
        <w:r w:rsidR="009F2B2F" w:rsidRPr="00F73075">
          <w:rPr>
            <w:rFonts w:asciiTheme="minorHAnsi" w:hAnsiTheme="minorHAnsi" w:cstheme="minorHAnsi"/>
          </w:rPr>
          <w:t>this regulation</w:t>
        </w:r>
      </w:ins>
      <w:r w:rsidR="009F2B2F" w:rsidRPr="00F73075">
        <w:rPr>
          <w:rFonts w:asciiTheme="minorHAnsi" w:hAnsiTheme="minorHAnsi" w:cstheme="minorHAnsi"/>
        </w:rPr>
        <w:t xml:space="preserve"> </w:t>
      </w:r>
      <w:r w:rsidR="00C47199" w:rsidRPr="00F73075">
        <w:t>shall be given independence from the invalid provisions or application, and to this</w:t>
      </w:r>
      <w:r w:rsidR="00813C6B" w:rsidRPr="00F73075">
        <w:t xml:space="preserve"> end</w:t>
      </w:r>
      <w:ins w:id="1080" w:author="Carl Shupe" w:date="2018-12-17T13:54:00Z">
        <w:r w:rsidR="009F2B2F" w:rsidRPr="00F73075">
          <w:t>,</w:t>
        </w:r>
      </w:ins>
      <w:r w:rsidR="00813C6B" w:rsidRPr="00F73075">
        <w:t xml:space="preserve"> the provisions of </w:t>
      </w:r>
      <w:del w:id="1081" w:author="Carl Shupe" w:date="2018-12-17T13:52:00Z">
        <w:r w:rsidR="009F2B2F" w:rsidRPr="00F73075" w:rsidDel="009F2B2F">
          <w:rPr>
            <w:rFonts w:asciiTheme="minorHAnsi" w:hAnsiTheme="minorHAnsi" w:cstheme="minorHAnsi"/>
          </w:rPr>
          <w:delText>these regulations</w:delText>
        </w:r>
      </w:del>
      <w:ins w:id="1082" w:author="Carl Shupe" w:date="2018-12-17T13:52:00Z">
        <w:r w:rsidR="009F2B2F" w:rsidRPr="00F73075">
          <w:rPr>
            <w:rFonts w:asciiTheme="minorHAnsi" w:hAnsiTheme="minorHAnsi" w:cstheme="minorHAnsi"/>
          </w:rPr>
          <w:t>this regulation</w:t>
        </w:r>
      </w:ins>
      <w:r w:rsidR="009F2B2F" w:rsidRPr="00F73075">
        <w:rPr>
          <w:rFonts w:asciiTheme="minorHAnsi" w:hAnsiTheme="minorHAnsi" w:cstheme="minorHAnsi"/>
        </w:rPr>
        <w:t xml:space="preserve"> </w:t>
      </w:r>
      <w:r w:rsidR="00813C6B" w:rsidRPr="00F73075">
        <w:t xml:space="preserve">are </w:t>
      </w:r>
      <w:del w:id="1083" w:author="Carl Shupe" w:date="2018-12-17T13:54:00Z">
        <w:r w:rsidR="00C47199" w:rsidRPr="00F73075" w:rsidDel="009F2B2F">
          <w:delText xml:space="preserve">herby </w:delText>
        </w:r>
      </w:del>
      <w:ins w:id="1084" w:author="Carl Shupe" w:date="2018-12-17T13:54:00Z">
        <w:r w:rsidR="009F2B2F" w:rsidRPr="00F73075">
          <w:t xml:space="preserve">hereby </w:t>
        </w:r>
      </w:ins>
      <w:r w:rsidR="00813C6B" w:rsidRPr="00F73075">
        <w:t>declared to be severable.</w:t>
      </w:r>
    </w:p>
    <w:p w14:paraId="4FC2DEE6" w14:textId="77777777" w:rsidR="00DB2DA9" w:rsidRPr="00F73075" w:rsidRDefault="00DB2DA9" w:rsidP="00F73075">
      <w:pPr>
        <w:pStyle w:val="Style10Body"/>
      </w:pPr>
    </w:p>
    <w:p w14:paraId="289CFE06" w14:textId="214557A7" w:rsidR="0091288E" w:rsidRDefault="00BB1B60" w:rsidP="000A2B54">
      <w:pPr>
        <w:pStyle w:val="Style10Sections"/>
      </w:pPr>
      <w:bookmarkStart w:id="1085" w:name="_Toc22567321"/>
      <w:r w:rsidRPr="00253669">
        <w:lastRenderedPageBreak/>
        <w:t>FEES</w:t>
      </w:r>
      <w:bookmarkEnd w:id="1085"/>
    </w:p>
    <w:p w14:paraId="13DCB3C0" w14:textId="77777777" w:rsidR="0029774B" w:rsidRDefault="0029774B" w:rsidP="0029774B"/>
    <w:p w14:paraId="74A74304" w14:textId="379A5DFD" w:rsidR="00DB2DA9" w:rsidRDefault="0029774B" w:rsidP="0029774B">
      <w:pPr>
        <w:ind w:left="720"/>
      </w:pPr>
      <w:r w:rsidRPr="0029774B">
        <w:t>N/A</w:t>
      </w:r>
    </w:p>
    <w:p w14:paraId="2BDDC5CC" w14:textId="77777777" w:rsidR="0029774B" w:rsidRDefault="0029774B" w:rsidP="0029774B">
      <w:pPr>
        <w:ind w:left="720"/>
      </w:pPr>
    </w:p>
    <w:p w14:paraId="45F12404" w14:textId="0DD21CD9" w:rsidR="00A20CF8" w:rsidRPr="00361B5A" w:rsidRDefault="00A20CF8" w:rsidP="00A20CF8">
      <w:pPr>
        <w:rPr>
          <w:rFonts w:cs="Calibri"/>
          <w:sz w:val="22"/>
          <w:szCs w:val="22"/>
        </w:rPr>
      </w:pPr>
      <w:r w:rsidRPr="00361B5A">
        <w:rPr>
          <w:rFonts w:cs="Calibri"/>
          <w:sz w:val="22"/>
          <w:szCs w:val="22"/>
        </w:rPr>
        <w:t>IN WITNESS WHEREOF, the Davis County Board of Health has passed, approved</w:t>
      </w:r>
      <w:ins w:id="1086" w:author="Carl Shupe" w:date="2018-12-17T13:55:00Z">
        <w:r w:rsidR="009F2B2F">
          <w:rPr>
            <w:rFonts w:cs="Calibri"/>
            <w:sz w:val="22"/>
            <w:szCs w:val="22"/>
          </w:rPr>
          <w:t>,</w:t>
        </w:r>
      </w:ins>
      <w:r w:rsidRPr="00361B5A">
        <w:rPr>
          <w:rFonts w:cs="Calibri"/>
          <w:sz w:val="22"/>
          <w:szCs w:val="22"/>
        </w:rPr>
        <w:t xml:space="preserve"> and adopted this regulation this </w:t>
      </w:r>
      <w:r w:rsidR="009F2B2F">
        <w:rPr>
          <w:rFonts w:cs="Calibri"/>
          <w:sz w:val="22"/>
          <w:szCs w:val="22"/>
        </w:rPr>
        <w:t>4</w:t>
      </w:r>
      <w:r w:rsidR="009F2B2F" w:rsidRPr="009F2B2F">
        <w:rPr>
          <w:rFonts w:cs="Calibri"/>
          <w:sz w:val="22"/>
          <w:szCs w:val="22"/>
          <w:vertAlign w:val="superscript"/>
        </w:rPr>
        <w:t>th</w:t>
      </w:r>
      <w:r w:rsidR="009F2B2F">
        <w:rPr>
          <w:rFonts w:cs="Calibri"/>
          <w:sz w:val="22"/>
          <w:szCs w:val="22"/>
        </w:rPr>
        <w:t xml:space="preserve"> </w:t>
      </w:r>
      <w:r w:rsidRPr="00361B5A">
        <w:rPr>
          <w:rFonts w:cs="Calibri"/>
          <w:sz w:val="22"/>
          <w:szCs w:val="22"/>
        </w:rPr>
        <w:t xml:space="preserve">day of </w:t>
      </w:r>
      <w:r w:rsidR="009F2B2F">
        <w:rPr>
          <w:rFonts w:cs="Calibri"/>
          <w:sz w:val="22"/>
          <w:szCs w:val="22"/>
        </w:rPr>
        <w:t>September, 2001</w:t>
      </w:r>
      <w:r w:rsidR="00FF32D1">
        <w:rPr>
          <w:rFonts w:cs="Calibri"/>
          <w:sz w:val="22"/>
          <w:szCs w:val="22"/>
        </w:rPr>
        <w:t>.</w:t>
      </w:r>
    </w:p>
    <w:p w14:paraId="4EFF7DA0" w14:textId="77777777" w:rsidR="00A20CF8" w:rsidRPr="00361B5A" w:rsidRDefault="00A20CF8" w:rsidP="00B8248A">
      <w:pPr>
        <w:ind w:left="720"/>
        <w:rPr>
          <w:rFonts w:cs="Calibri"/>
          <w:sz w:val="22"/>
          <w:szCs w:val="22"/>
        </w:rPr>
      </w:pPr>
    </w:p>
    <w:p w14:paraId="3A834A9A" w14:textId="77777777" w:rsidR="00A20CF8" w:rsidRPr="00361B5A" w:rsidRDefault="00A20CF8" w:rsidP="00B8248A">
      <w:pPr>
        <w:ind w:left="720"/>
        <w:rPr>
          <w:rFonts w:cs="Calibri"/>
          <w:b/>
          <w:spacing w:val="16"/>
          <w:sz w:val="22"/>
          <w:szCs w:val="22"/>
        </w:rPr>
      </w:pPr>
      <w:r w:rsidRPr="00361B5A">
        <w:rPr>
          <w:rFonts w:cs="Calibri"/>
          <w:b/>
          <w:spacing w:val="16"/>
          <w:sz w:val="22"/>
          <w:szCs w:val="22"/>
        </w:rPr>
        <w:t>Effective date:</w:t>
      </w:r>
      <w:r w:rsidR="009F2B2F">
        <w:rPr>
          <w:rFonts w:cs="Calibri"/>
          <w:b/>
          <w:spacing w:val="16"/>
          <w:sz w:val="22"/>
          <w:szCs w:val="22"/>
        </w:rPr>
        <w:t xml:space="preserve">  September 4, 2001</w:t>
      </w:r>
    </w:p>
    <w:p w14:paraId="59D1C9DD" w14:textId="77777777" w:rsidR="00665474" w:rsidRPr="00361B5A" w:rsidRDefault="00665474" w:rsidP="00B8248A">
      <w:pPr>
        <w:ind w:left="720"/>
        <w:rPr>
          <w:rFonts w:cs="Calibri"/>
          <w:spacing w:val="16"/>
          <w:sz w:val="22"/>
          <w:szCs w:val="22"/>
        </w:rPr>
      </w:pPr>
    </w:p>
    <w:p w14:paraId="603A0DE8" w14:textId="77777777" w:rsidR="009F2B2F" w:rsidRPr="009F2B2F" w:rsidRDefault="009F2B2F" w:rsidP="009F2B2F">
      <w:pPr>
        <w:ind w:firstLine="720"/>
        <w:rPr>
          <w:rFonts w:cs="Calibri"/>
          <w:b/>
          <w:spacing w:val="16"/>
          <w:sz w:val="22"/>
          <w:szCs w:val="22"/>
        </w:rPr>
      </w:pPr>
      <w:r w:rsidRPr="009F2B2F">
        <w:rPr>
          <w:rFonts w:cs="Calibri"/>
          <w:b/>
          <w:spacing w:val="16"/>
          <w:sz w:val="22"/>
          <w:szCs w:val="22"/>
        </w:rPr>
        <w:t xml:space="preserve">Revised and Amended: </w:t>
      </w:r>
      <w:r>
        <w:rPr>
          <w:rFonts w:cs="Calibri"/>
          <w:b/>
          <w:spacing w:val="16"/>
          <w:sz w:val="22"/>
          <w:szCs w:val="22"/>
        </w:rPr>
        <w:t xml:space="preserve"> </w:t>
      </w:r>
      <w:r w:rsidRPr="009F2B2F">
        <w:rPr>
          <w:rFonts w:cs="Calibri"/>
          <w:b/>
          <w:spacing w:val="16"/>
          <w:sz w:val="22"/>
          <w:szCs w:val="22"/>
        </w:rPr>
        <w:t>February 8, 2005.</w:t>
      </w:r>
    </w:p>
    <w:p w14:paraId="2E346954" w14:textId="77777777" w:rsidR="009F2B2F" w:rsidRPr="009F2B2F" w:rsidRDefault="009F2B2F" w:rsidP="009F2B2F">
      <w:pPr>
        <w:ind w:firstLine="720"/>
        <w:rPr>
          <w:rFonts w:cs="Calibri"/>
          <w:b/>
          <w:spacing w:val="16"/>
          <w:sz w:val="22"/>
          <w:szCs w:val="22"/>
        </w:rPr>
      </w:pPr>
    </w:p>
    <w:p w14:paraId="2BB99282" w14:textId="77777777" w:rsidR="009F2B2F" w:rsidRPr="009F2B2F" w:rsidRDefault="009F2B2F" w:rsidP="009F2B2F">
      <w:pPr>
        <w:ind w:firstLine="720"/>
        <w:rPr>
          <w:rFonts w:cs="Calibri"/>
          <w:b/>
          <w:spacing w:val="16"/>
          <w:sz w:val="22"/>
          <w:szCs w:val="22"/>
        </w:rPr>
      </w:pPr>
      <w:r w:rsidRPr="009F2B2F">
        <w:rPr>
          <w:rFonts w:cs="Calibri"/>
          <w:b/>
          <w:spacing w:val="16"/>
          <w:sz w:val="22"/>
          <w:szCs w:val="22"/>
        </w:rPr>
        <w:t>Revised and Amended:</w:t>
      </w:r>
      <w:r>
        <w:rPr>
          <w:rFonts w:cs="Calibri"/>
          <w:b/>
          <w:spacing w:val="16"/>
          <w:sz w:val="22"/>
          <w:szCs w:val="22"/>
        </w:rPr>
        <w:t xml:space="preserve"> </w:t>
      </w:r>
      <w:r w:rsidRPr="009F2B2F">
        <w:rPr>
          <w:rFonts w:cs="Calibri"/>
          <w:b/>
          <w:spacing w:val="16"/>
          <w:sz w:val="22"/>
          <w:szCs w:val="22"/>
        </w:rPr>
        <w:t xml:space="preserve"> March, 13, 2007.</w:t>
      </w:r>
    </w:p>
    <w:p w14:paraId="09365AA6" w14:textId="77777777" w:rsidR="009F2B2F" w:rsidRPr="009F2B2F" w:rsidRDefault="009F2B2F" w:rsidP="009F2B2F">
      <w:pPr>
        <w:ind w:firstLine="720"/>
        <w:rPr>
          <w:rFonts w:cs="Calibri"/>
          <w:b/>
          <w:spacing w:val="16"/>
          <w:sz w:val="22"/>
          <w:szCs w:val="22"/>
        </w:rPr>
      </w:pPr>
    </w:p>
    <w:p w14:paraId="0540487B" w14:textId="77777777" w:rsidR="009F2B2F" w:rsidRPr="009F2B2F" w:rsidRDefault="009F2B2F" w:rsidP="009F2B2F">
      <w:pPr>
        <w:ind w:firstLine="720"/>
        <w:rPr>
          <w:rFonts w:cs="Calibri"/>
          <w:b/>
          <w:spacing w:val="16"/>
          <w:sz w:val="22"/>
          <w:szCs w:val="22"/>
        </w:rPr>
      </w:pPr>
      <w:r w:rsidRPr="009F2B2F">
        <w:rPr>
          <w:rFonts w:cs="Calibri"/>
          <w:b/>
          <w:spacing w:val="16"/>
          <w:sz w:val="22"/>
          <w:szCs w:val="22"/>
        </w:rPr>
        <w:t xml:space="preserve">Revised and Amended: </w:t>
      </w:r>
      <w:r>
        <w:rPr>
          <w:rFonts w:cs="Calibri"/>
          <w:b/>
          <w:spacing w:val="16"/>
          <w:sz w:val="22"/>
          <w:szCs w:val="22"/>
        </w:rPr>
        <w:t xml:space="preserve"> </w:t>
      </w:r>
      <w:r w:rsidRPr="009F2B2F">
        <w:rPr>
          <w:rFonts w:cs="Calibri"/>
          <w:b/>
          <w:spacing w:val="16"/>
          <w:sz w:val="22"/>
          <w:szCs w:val="22"/>
        </w:rPr>
        <w:t>October 7, 2010.</w:t>
      </w:r>
    </w:p>
    <w:p w14:paraId="0E2956AD" w14:textId="77777777" w:rsidR="009F2B2F" w:rsidRPr="009F2B2F" w:rsidRDefault="009F2B2F" w:rsidP="009F2B2F">
      <w:pPr>
        <w:ind w:firstLine="720"/>
        <w:rPr>
          <w:rFonts w:cs="Calibri"/>
          <w:b/>
          <w:spacing w:val="16"/>
          <w:sz w:val="22"/>
          <w:szCs w:val="22"/>
        </w:rPr>
      </w:pPr>
    </w:p>
    <w:p w14:paraId="62EEE2F8" w14:textId="77777777" w:rsidR="009F2B2F" w:rsidRPr="009F2B2F" w:rsidRDefault="009F2B2F" w:rsidP="009F2B2F">
      <w:pPr>
        <w:ind w:firstLine="720"/>
        <w:rPr>
          <w:rFonts w:cs="Calibri"/>
          <w:b/>
          <w:spacing w:val="16"/>
          <w:sz w:val="22"/>
          <w:szCs w:val="22"/>
        </w:rPr>
      </w:pPr>
      <w:r w:rsidRPr="009F2B2F">
        <w:rPr>
          <w:rFonts w:cs="Calibri"/>
          <w:b/>
          <w:spacing w:val="16"/>
          <w:sz w:val="22"/>
          <w:szCs w:val="22"/>
        </w:rPr>
        <w:t xml:space="preserve">Revised and Amended: </w:t>
      </w:r>
      <w:r>
        <w:rPr>
          <w:rFonts w:cs="Calibri"/>
          <w:b/>
          <w:spacing w:val="16"/>
          <w:sz w:val="22"/>
          <w:szCs w:val="22"/>
        </w:rPr>
        <w:t xml:space="preserve"> </w:t>
      </w:r>
      <w:r w:rsidRPr="009F2B2F">
        <w:rPr>
          <w:rFonts w:cs="Calibri"/>
          <w:b/>
          <w:spacing w:val="16"/>
          <w:sz w:val="22"/>
          <w:szCs w:val="22"/>
        </w:rPr>
        <w:t>August 9, 2011.</w:t>
      </w:r>
    </w:p>
    <w:p w14:paraId="01861FCF" w14:textId="77777777" w:rsidR="009F2B2F" w:rsidRPr="009F2B2F" w:rsidRDefault="009F2B2F" w:rsidP="009F2B2F">
      <w:pPr>
        <w:ind w:firstLine="720"/>
        <w:rPr>
          <w:rFonts w:cs="Calibri"/>
          <w:b/>
          <w:spacing w:val="16"/>
          <w:sz w:val="22"/>
          <w:szCs w:val="22"/>
        </w:rPr>
      </w:pPr>
    </w:p>
    <w:p w14:paraId="117F0844" w14:textId="77777777" w:rsidR="009F2B2F" w:rsidRDefault="009F2B2F" w:rsidP="009F2B2F">
      <w:pPr>
        <w:ind w:firstLine="720"/>
        <w:rPr>
          <w:rFonts w:cs="Calibri"/>
          <w:b/>
          <w:spacing w:val="16"/>
          <w:sz w:val="22"/>
          <w:szCs w:val="22"/>
        </w:rPr>
      </w:pPr>
      <w:r w:rsidRPr="009F2B2F">
        <w:rPr>
          <w:rFonts w:cs="Calibri"/>
          <w:b/>
          <w:spacing w:val="16"/>
          <w:sz w:val="22"/>
          <w:szCs w:val="22"/>
        </w:rPr>
        <w:t>Revised and Amended:</w:t>
      </w:r>
      <w:r>
        <w:rPr>
          <w:rFonts w:cs="Calibri"/>
          <w:b/>
          <w:spacing w:val="16"/>
          <w:sz w:val="22"/>
          <w:szCs w:val="22"/>
        </w:rPr>
        <w:t xml:space="preserve"> </w:t>
      </w:r>
      <w:r w:rsidRPr="009F2B2F">
        <w:rPr>
          <w:rFonts w:cs="Calibri"/>
          <w:b/>
          <w:spacing w:val="16"/>
          <w:sz w:val="22"/>
          <w:szCs w:val="22"/>
        </w:rPr>
        <w:t xml:space="preserve"> August 13, 2013</w:t>
      </w:r>
    </w:p>
    <w:p w14:paraId="516CD7CB" w14:textId="77777777" w:rsidR="009F2B2F" w:rsidRDefault="009F2B2F" w:rsidP="009F2B2F">
      <w:pPr>
        <w:ind w:firstLine="720"/>
        <w:rPr>
          <w:rFonts w:cs="Calibri"/>
          <w:b/>
          <w:spacing w:val="16"/>
          <w:sz w:val="22"/>
          <w:szCs w:val="22"/>
        </w:rPr>
      </w:pPr>
    </w:p>
    <w:p w14:paraId="579F69D6" w14:textId="5BD63E06" w:rsidR="009F2B2F" w:rsidRDefault="00C07441" w:rsidP="0040069C">
      <w:pPr>
        <w:rPr>
          <w:rFonts w:cs="Calibri"/>
          <w:b/>
          <w:spacing w:val="16"/>
          <w:sz w:val="22"/>
          <w:szCs w:val="22"/>
        </w:rPr>
      </w:pPr>
      <w:bookmarkStart w:id="1087" w:name="_GoBack"/>
      <w:bookmarkEnd w:id="1087"/>
      <w:r w:rsidRPr="009F2B2F">
        <w:rPr>
          <w:rFonts w:cs="Calibri"/>
          <w:b/>
          <w:spacing w:val="16"/>
          <w:sz w:val="22"/>
          <w:szCs w:val="22"/>
        </w:rPr>
        <w:t>Revised and Amended:</w:t>
      </w:r>
      <w:r>
        <w:rPr>
          <w:rFonts w:cs="Calibri"/>
          <w:b/>
          <w:spacing w:val="16"/>
          <w:sz w:val="22"/>
          <w:szCs w:val="22"/>
        </w:rPr>
        <w:t xml:space="preserve"> </w:t>
      </w:r>
      <w:r w:rsidRPr="009F2B2F">
        <w:rPr>
          <w:rFonts w:cs="Calibri"/>
          <w:b/>
          <w:spacing w:val="16"/>
          <w:sz w:val="22"/>
          <w:szCs w:val="22"/>
        </w:rPr>
        <w:t xml:space="preserve"> </w:t>
      </w:r>
      <w:ins w:id="1088" w:author="Jay S. Clark" w:date="2019-10-01T11:56:00Z">
        <w:r w:rsidR="004E1876">
          <w:rPr>
            <w:rFonts w:cs="Calibri"/>
            <w:b/>
            <w:spacing w:val="16"/>
            <w:sz w:val="22"/>
            <w:szCs w:val="22"/>
          </w:rPr>
          <w:t>February 11</w:t>
        </w:r>
        <w:r w:rsidR="000A17CE">
          <w:rPr>
            <w:rFonts w:cs="Calibri"/>
            <w:b/>
            <w:spacing w:val="16"/>
            <w:sz w:val="22"/>
            <w:szCs w:val="22"/>
          </w:rPr>
          <w:t>, 2020</w:t>
        </w:r>
      </w:ins>
    </w:p>
    <w:p w14:paraId="19AC2C3B" w14:textId="77777777" w:rsidR="00C07441" w:rsidRDefault="00C07441" w:rsidP="009F2B2F">
      <w:pPr>
        <w:ind w:firstLine="720"/>
        <w:rPr>
          <w:rFonts w:cs="Calibri"/>
          <w:b/>
          <w:spacing w:val="16"/>
          <w:sz w:val="22"/>
          <w:szCs w:val="22"/>
        </w:rPr>
      </w:pPr>
    </w:p>
    <w:p w14:paraId="7D29A613" w14:textId="77777777" w:rsidR="00A20CF8" w:rsidRPr="00F82A94" w:rsidRDefault="00A20CF8" w:rsidP="00A20CF8">
      <w:pPr>
        <w:rPr>
          <w:rFonts w:cs="Calibri"/>
          <w:color w:val="FFFFFF" w:themeColor="background1"/>
          <w:spacing w:val="16"/>
          <w:sz w:val="22"/>
          <w:szCs w:val="22"/>
        </w:rPr>
      </w:pPr>
      <w:r w:rsidRPr="00F82A94">
        <w:rPr>
          <w:rFonts w:cs="Calibri"/>
          <w:color w:val="FFFFFF" w:themeColor="background1"/>
          <w:spacing w:val="16"/>
          <w:sz w:val="22"/>
          <w:szCs w:val="22"/>
        </w:rPr>
        <w:t>Davis County Board of Health</w:t>
      </w:r>
    </w:p>
    <w:p w14:paraId="41D53484" w14:textId="77777777" w:rsidR="00FD49E6" w:rsidRPr="00F82A94" w:rsidRDefault="00FD49E6" w:rsidP="00A20CF8">
      <w:pPr>
        <w:rPr>
          <w:rFonts w:cs="Calibri"/>
          <w:color w:val="FFFFFF" w:themeColor="background1"/>
          <w:spacing w:val="16"/>
          <w:sz w:val="22"/>
          <w:szCs w:val="22"/>
        </w:rPr>
        <w:sectPr w:rsidR="00FD49E6" w:rsidRPr="00F82A94" w:rsidSect="00CB409F">
          <w:pgSz w:w="12240" w:h="15840"/>
          <w:pgMar w:top="1440" w:right="1440" w:bottom="1440" w:left="1440" w:header="720" w:footer="720" w:gutter="0"/>
          <w:pgNumType w:start="1"/>
          <w:cols w:space="720"/>
          <w:docGrid w:linePitch="360"/>
        </w:sectPr>
      </w:pPr>
    </w:p>
    <w:p w14:paraId="2B4C917C" w14:textId="77777777" w:rsidR="00A20CF8" w:rsidRPr="00F82A94" w:rsidRDefault="00A20CF8" w:rsidP="00A20CF8">
      <w:pPr>
        <w:rPr>
          <w:rFonts w:cs="Calibri"/>
          <w:color w:val="FFFFFF" w:themeColor="background1"/>
          <w:spacing w:val="16"/>
          <w:sz w:val="22"/>
          <w:szCs w:val="22"/>
        </w:rPr>
      </w:pPr>
    </w:p>
    <w:p w14:paraId="3375FA3F" w14:textId="77777777" w:rsidR="00380DAA" w:rsidRDefault="00380DAA" w:rsidP="00A20CF8">
      <w:pPr>
        <w:rPr>
          <w:ins w:id="1089" w:author="Carl Shupe" w:date="2018-12-17T14:26:00Z"/>
          <w:rFonts w:cs="Calibri"/>
          <w:color w:val="000000" w:themeColor="text1"/>
          <w:spacing w:val="16"/>
          <w:sz w:val="22"/>
          <w:szCs w:val="22"/>
        </w:rPr>
      </w:pPr>
    </w:p>
    <w:p w14:paraId="3207EB5A" w14:textId="77777777" w:rsidR="00DE595E" w:rsidRPr="00DE595E" w:rsidRDefault="00DE595E" w:rsidP="00A20CF8">
      <w:pPr>
        <w:rPr>
          <w:rFonts w:cs="Calibri"/>
          <w:color w:val="000000" w:themeColor="text1"/>
          <w:spacing w:val="16"/>
          <w:sz w:val="22"/>
          <w:szCs w:val="22"/>
        </w:rPr>
      </w:pPr>
    </w:p>
    <w:p w14:paraId="500DFF34" w14:textId="77777777" w:rsidR="000E1A5D" w:rsidRPr="00DE595E" w:rsidRDefault="00A20CF8" w:rsidP="002876AF">
      <w:pPr>
        <w:tabs>
          <w:tab w:val="left" w:pos="1080"/>
          <w:tab w:val="left" w:pos="2520"/>
          <w:tab w:val="left" w:pos="5040"/>
          <w:tab w:val="left" w:pos="6120"/>
        </w:tabs>
        <w:ind w:left="720" w:hanging="720"/>
        <w:jc w:val="both"/>
        <w:rPr>
          <w:rFonts w:cs="Calibri"/>
          <w:color w:val="000000" w:themeColor="text1"/>
          <w:sz w:val="22"/>
          <w:szCs w:val="22"/>
        </w:rPr>
      </w:pPr>
      <w:r w:rsidRPr="00DE595E">
        <w:rPr>
          <w:rFonts w:cs="Calibri"/>
          <w:color w:val="000000" w:themeColor="text1"/>
          <w:spacing w:val="46"/>
          <w:sz w:val="22"/>
          <w:szCs w:val="22"/>
        </w:rPr>
        <w:t>Signed:</w:t>
      </w:r>
      <w:r w:rsidR="000E1A5D" w:rsidRPr="00DE595E">
        <w:rPr>
          <w:rFonts w:cs="Calibri"/>
          <w:color w:val="000000" w:themeColor="text1"/>
          <w:spacing w:val="46"/>
          <w:sz w:val="22"/>
          <w:szCs w:val="22"/>
        </w:rPr>
        <w:tab/>
      </w:r>
      <w:r w:rsidRPr="00DE595E">
        <w:rPr>
          <w:rFonts w:cs="Calibri"/>
          <w:color w:val="000000" w:themeColor="text1"/>
          <w:sz w:val="22"/>
          <w:szCs w:val="22"/>
        </w:rPr>
        <w:t>____</w:t>
      </w:r>
      <w:r w:rsidR="00FD49E6" w:rsidRPr="00DE595E">
        <w:rPr>
          <w:rFonts w:cs="Calibri"/>
          <w:color w:val="000000" w:themeColor="text1"/>
          <w:sz w:val="22"/>
          <w:szCs w:val="22"/>
        </w:rPr>
        <w:t>__</w:t>
      </w:r>
      <w:r w:rsidRPr="00DE595E">
        <w:rPr>
          <w:rFonts w:cs="Calibri"/>
          <w:color w:val="000000" w:themeColor="text1"/>
          <w:sz w:val="22"/>
          <w:szCs w:val="22"/>
        </w:rPr>
        <w:t>________________</w:t>
      </w:r>
      <w:r w:rsidR="000E1A5D" w:rsidRPr="00DE595E">
        <w:rPr>
          <w:rFonts w:cs="Calibri"/>
          <w:color w:val="000000" w:themeColor="text1"/>
          <w:sz w:val="22"/>
          <w:szCs w:val="22"/>
        </w:rPr>
        <w:t>_</w:t>
      </w:r>
    </w:p>
    <w:p w14:paraId="44045032" w14:textId="234D85E9" w:rsidR="00A20CF8" w:rsidRPr="00DE595E" w:rsidRDefault="002876AF" w:rsidP="002876AF">
      <w:pPr>
        <w:tabs>
          <w:tab w:val="left" w:pos="1080"/>
          <w:tab w:val="left" w:pos="6120"/>
        </w:tabs>
        <w:jc w:val="both"/>
        <w:rPr>
          <w:rFonts w:cs="Calibri"/>
          <w:color w:val="000000" w:themeColor="text1"/>
          <w:spacing w:val="16"/>
          <w:sz w:val="22"/>
          <w:szCs w:val="22"/>
        </w:rPr>
      </w:pPr>
      <w:r w:rsidRPr="00DE595E">
        <w:rPr>
          <w:rFonts w:cs="Calibri"/>
          <w:color w:val="000000" w:themeColor="text1"/>
          <w:spacing w:val="16"/>
          <w:sz w:val="22"/>
          <w:szCs w:val="22"/>
        </w:rPr>
        <w:tab/>
      </w:r>
      <w:ins w:id="1090" w:author="Jay S. Clark" w:date="2019-10-21T15:59:00Z">
        <w:r w:rsidR="004E1876">
          <w:rPr>
            <w:rFonts w:cs="Calibri"/>
            <w:color w:val="000000" w:themeColor="text1"/>
            <w:spacing w:val="16"/>
            <w:sz w:val="22"/>
            <w:szCs w:val="22"/>
          </w:rPr>
          <w:t>Troy Wood</w:t>
        </w:r>
      </w:ins>
    </w:p>
    <w:p w14:paraId="748573FD" w14:textId="77777777" w:rsidR="00A20CF8" w:rsidRPr="00DE595E" w:rsidRDefault="002876AF" w:rsidP="00787E44">
      <w:pPr>
        <w:tabs>
          <w:tab w:val="left" w:pos="1080"/>
          <w:tab w:val="left" w:pos="6120"/>
        </w:tabs>
        <w:jc w:val="both"/>
        <w:rPr>
          <w:rFonts w:cs="Calibri"/>
          <w:color w:val="000000" w:themeColor="text1"/>
          <w:spacing w:val="16"/>
          <w:sz w:val="22"/>
          <w:szCs w:val="22"/>
        </w:rPr>
      </w:pPr>
      <w:r w:rsidRPr="00DE595E">
        <w:rPr>
          <w:rFonts w:cs="Calibri"/>
          <w:color w:val="000000" w:themeColor="text1"/>
          <w:spacing w:val="16"/>
          <w:sz w:val="22"/>
          <w:szCs w:val="22"/>
        </w:rPr>
        <w:tab/>
        <w:t>Board Chairman</w:t>
      </w:r>
    </w:p>
    <w:p w14:paraId="3EBFAB58" w14:textId="77777777" w:rsidR="00764B39" w:rsidRPr="00DE595E" w:rsidRDefault="00764B39" w:rsidP="00787E44">
      <w:pPr>
        <w:tabs>
          <w:tab w:val="left" w:pos="1080"/>
          <w:tab w:val="left" w:pos="6120"/>
        </w:tabs>
        <w:jc w:val="both"/>
        <w:rPr>
          <w:rFonts w:cs="Calibri"/>
          <w:color w:val="000000" w:themeColor="text1"/>
          <w:spacing w:val="16"/>
          <w:sz w:val="22"/>
          <w:szCs w:val="22"/>
        </w:rPr>
      </w:pPr>
    </w:p>
    <w:p w14:paraId="5A1D2150" w14:textId="77777777" w:rsidR="002E404F" w:rsidRPr="00DE595E" w:rsidRDefault="002E404F" w:rsidP="00787E44">
      <w:pPr>
        <w:tabs>
          <w:tab w:val="left" w:pos="1080"/>
          <w:tab w:val="left" w:pos="6120"/>
        </w:tabs>
        <w:jc w:val="both"/>
        <w:rPr>
          <w:rFonts w:cs="Calibri"/>
          <w:color w:val="000000" w:themeColor="text1"/>
          <w:spacing w:val="16"/>
          <w:sz w:val="22"/>
          <w:szCs w:val="22"/>
        </w:rPr>
      </w:pPr>
    </w:p>
    <w:p w14:paraId="2A93EBCE" w14:textId="77777777" w:rsidR="00764B39" w:rsidRPr="00DE595E" w:rsidRDefault="00764B39" w:rsidP="00787E44">
      <w:pPr>
        <w:tabs>
          <w:tab w:val="left" w:pos="1080"/>
          <w:tab w:val="left" w:pos="6120"/>
        </w:tabs>
        <w:jc w:val="both"/>
        <w:rPr>
          <w:rFonts w:cs="Calibri"/>
          <w:color w:val="000000" w:themeColor="text1"/>
          <w:spacing w:val="16"/>
          <w:sz w:val="22"/>
          <w:szCs w:val="22"/>
        </w:rPr>
      </w:pPr>
    </w:p>
    <w:p w14:paraId="07CA0D57" w14:textId="77777777" w:rsidR="00764B39" w:rsidRPr="00DE595E" w:rsidRDefault="00764B39" w:rsidP="00787E44">
      <w:pPr>
        <w:tabs>
          <w:tab w:val="left" w:pos="1080"/>
          <w:tab w:val="left" w:pos="6120"/>
        </w:tabs>
        <w:jc w:val="both"/>
        <w:rPr>
          <w:rFonts w:cs="Calibri"/>
          <w:color w:val="000000" w:themeColor="text1"/>
          <w:spacing w:val="16"/>
          <w:sz w:val="22"/>
          <w:szCs w:val="22"/>
        </w:rPr>
      </w:pPr>
    </w:p>
    <w:p w14:paraId="6D6E6B5D" w14:textId="77777777" w:rsidR="00764B39" w:rsidRPr="00DE595E" w:rsidRDefault="00764B39" w:rsidP="00764B39">
      <w:pPr>
        <w:tabs>
          <w:tab w:val="left" w:pos="1080"/>
          <w:tab w:val="left" w:pos="2520"/>
          <w:tab w:val="left" w:pos="5040"/>
          <w:tab w:val="left" w:pos="6120"/>
        </w:tabs>
        <w:ind w:left="720" w:hanging="720"/>
        <w:jc w:val="both"/>
        <w:rPr>
          <w:rFonts w:cs="Calibri"/>
          <w:color w:val="000000" w:themeColor="text1"/>
          <w:sz w:val="22"/>
          <w:szCs w:val="22"/>
        </w:rPr>
      </w:pPr>
      <w:r w:rsidRPr="00DE595E">
        <w:rPr>
          <w:rFonts w:cs="Calibri"/>
          <w:color w:val="000000" w:themeColor="text1"/>
          <w:spacing w:val="46"/>
          <w:sz w:val="22"/>
          <w:szCs w:val="22"/>
        </w:rPr>
        <w:t>Attest:</w:t>
      </w:r>
      <w:r w:rsidRPr="00DE595E">
        <w:rPr>
          <w:rFonts w:cs="Calibri"/>
          <w:color w:val="000000" w:themeColor="text1"/>
          <w:spacing w:val="46"/>
          <w:sz w:val="22"/>
          <w:szCs w:val="22"/>
        </w:rPr>
        <w:tab/>
      </w:r>
      <w:r w:rsidR="00FD49E6" w:rsidRPr="00DE595E">
        <w:rPr>
          <w:rFonts w:cs="Calibri"/>
          <w:color w:val="000000" w:themeColor="text1"/>
          <w:sz w:val="22"/>
          <w:szCs w:val="22"/>
        </w:rPr>
        <w:t>_</w:t>
      </w:r>
      <w:r w:rsidRPr="00DE595E">
        <w:rPr>
          <w:rFonts w:cs="Calibri"/>
          <w:color w:val="000000" w:themeColor="text1"/>
          <w:sz w:val="22"/>
          <w:szCs w:val="22"/>
        </w:rPr>
        <w:t>______________________</w:t>
      </w:r>
    </w:p>
    <w:p w14:paraId="4019C7CB" w14:textId="77777777" w:rsidR="00764B39" w:rsidRPr="00DE595E" w:rsidRDefault="00764B39" w:rsidP="00764B39">
      <w:pPr>
        <w:tabs>
          <w:tab w:val="left" w:pos="1080"/>
          <w:tab w:val="left" w:pos="6120"/>
        </w:tabs>
        <w:jc w:val="both"/>
        <w:rPr>
          <w:rFonts w:cs="Calibri"/>
          <w:color w:val="000000" w:themeColor="text1"/>
          <w:spacing w:val="16"/>
          <w:sz w:val="22"/>
          <w:szCs w:val="22"/>
        </w:rPr>
      </w:pPr>
      <w:r w:rsidRPr="00DE595E">
        <w:rPr>
          <w:rFonts w:cs="Calibri"/>
          <w:color w:val="000000" w:themeColor="text1"/>
          <w:spacing w:val="16"/>
          <w:sz w:val="22"/>
          <w:szCs w:val="22"/>
        </w:rPr>
        <w:tab/>
      </w:r>
      <w:r w:rsidR="002F0DDD" w:rsidRPr="00DE595E">
        <w:rPr>
          <w:rFonts w:cs="Calibri"/>
          <w:color w:val="000000" w:themeColor="text1"/>
          <w:spacing w:val="16"/>
          <w:sz w:val="22"/>
          <w:szCs w:val="22"/>
        </w:rPr>
        <w:t>Brian Hatch</w:t>
      </w:r>
      <w:r w:rsidR="00A80939" w:rsidRPr="00DE595E">
        <w:rPr>
          <w:rFonts w:cs="Calibri"/>
          <w:color w:val="000000" w:themeColor="text1"/>
          <w:spacing w:val="16"/>
          <w:sz w:val="22"/>
          <w:szCs w:val="22"/>
        </w:rPr>
        <w:t>, MPH</w:t>
      </w:r>
    </w:p>
    <w:p w14:paraId="38129E13" w14:textId="77777777" w:rsidR="00764B39" w:rsidRPr="00DE595E" w:rsidRDefault="00764B39" w:rsidP="00764B39">
      <w:pPr>
        <w:tabs>
          <w:tab w:val="left" w:pos="1080"/>
          <w:tab w:val="left" w:pos="6120"/>
        </w:tabs>
        <w:jc w:val="both"/>
        <w:rPr>
          <w:color w:val="000000" w:themeColor="text1"/>
        </w:rPr>
      </w:pPr>
      <w:r w:rsidRPr="00DE595E">
        <w:rPr>
          <w:rFonts w:cs="Calibri"/>
          <w:color w:val="000000" w:themeColor="text1"/>
          <w:spacing w:val="16"/>
          <w:sz w:val="22"/>
          <w:szCs w:val="22"/>
        </w:rPr>
        <w:tab/>
        <w:t>Director of Health</w:t>
      </w:r>
    </w:p>
    <w:p w14:paraId="3D4704E3" w14:textId="77777777" w:rsidR="00FD49E6" w:rsidRPr="00DE595E" w:rsidRDefault="00FD49E6" w:rsidP="00787E44">
      <w:pPr>
        <w:tabs>
          <w:tab w:val="left" w:pos="1080"/>
          <w:tab w:val="left" w:pos="6120"/>
        </w:tabs>
        <w:jc w:val="both"/>
        <w:rPr>
          <w:color w:val="000000" w:themeColor="text1"/>
        </w:rPr>
        <w:sectPr w:rsidR="00FD49E6" w:rsidRPr="00DE595E" w:rsidSect="00FD49E6">
          <w:type w:val="continuous"/>
          <w:pgSz w:w="12240" w:h="15840"/>
          <w:pgMar w:top="1440" w:right="1440" w:bottom="1440" w:left="1440" w:header="720" w:footer="720" w:gutter="0"/>
          <w:pgNumType w:start="1"/>
          <w:cols w:num="2" w:space="432"/>
          <w:docGrid w:linePitch="360"/>
        </w:sectPr>
      </w:pPr>
    </w:p>
    <w:p w14:paraId="689344F7" w14:textId="77777777" w:rsidR="00764B39" w:rsidRPr="00361B5A" w:rsidRDefault="00764B39" w:rsidP="002745BE">
      <w:pPr>
        <w:rPr>
          <w:sz w:val="14"/>
        </w:rPr>
      </w:pPr>
    </w:p>
    <w:sectPr w:rsidR="00764B39" w:rsidRPr="00361B5A" w:rsidSect="00FD49E6">
      <w:type w:val="continuous"/>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29" w:author="Jay S. Clark" w:date="2019-10-15T09:17:00Z" w:initials="JSC">
    <w:p w14:paraId="0994A416" w14:textId="4333624F" w:rsidR="000D3189" w:rsidRDefault="000D3189">
      <w:pPr>
        <w:pStyle w:val="CommentText"/>
      </w:pPr>
      <w:r>
        <w:rPr>
          <w:rStyle w:val="CommentReference"/>
        </w:rPr>
        <w:annotationRef/>
      </w:r>
      <w:r>
        <w:t>Dave had requested more information on the monitoring aspect of this section. Discuss these two additions.</w:t>
      </w:r>
    </w:p>
    <w:p w14:paraId="4860004C" w14:textId="77777777" w:rsidR="000D3189" w:rsidRDefault="000D3189">
      <w:pPr>
        <w:pStyle w:val="CommentText"/>
      </w:pPr>
    </w:p>
    <w:p w14:paraId="588284D6" w14:textId="4C2F25DC" w:rsidR="000D3189" w:rsidRDefault="000D3189">
      <w:pPr>
        <w:pStyle w:val="CommentText"/>
      </w:pPr>
      <w:r>
        <w:t xml:space="preserve">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88284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803AAB" w14:textId="77777777" w:rsidR="00D279D6" w:rsidRDefault="00D279D6" w:rsidP="00380DAA">
      <w:r>
        <w:separator/>
      </w:r>
    </w:p>
    <w:p w14:paraId="7257763A" w14:textId="77777777" w:rsidR="00D279D6" w:rsidRDefault="00D279D6"/>
  </w:endnote>
  <w:endnote w:type="continuationSeparator" w:id="0">
    <w:p w14:paraId="0DAC1ABC" w14:textId="77777777" w:rsidR="00D279D6" w:rsidRDefault="00D279D6" w:rsidP="00380DAA">
      <w:r>
        <w:continuationSeparator/>
      </w:r>
    </w:p>
    <w:p w14:paraId="1E8A4C9B" w14:textId="77777777" w:rsidR="00D279D6" w:rsidRDefault="00D279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C89F0" w14:textId="77777777" w:rsidR="000D3189" w:rsidRDefault="000D3189">
    <w:pPr>
      <w:jc w:val="center"/>
    </w:pPr>
    <w:r>
      <w:fldChar w:fldCharType="begin"/>
    </w:r>
    <w:r>
      <w:instrText xml:space="preserve"> PAGE   \* MERGEFORMAT </w:instrText>
    </w:r>
    <w:r>
      <w:fldChar w:fldCharType="separate"/>
    </w:r>
    <w:r w:rsidR="0040069C">
      <w:rPr>
        <w:noProof/>
      </w:rPr>
      <w:t>11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72A158" w14:textId="77777777" w:rsidR="00D279D6" w:rsidRDefault="00D279D6" w:rsidP="00380DAA">
      <w:r>
        <w:separator/>
      </w:r>
    </w:p>
    <w:p w14:paraId="29A49066" w14:textId="77777777" w:rsidR="00D279D6" w:rsidRDefault="00D279D6"/>
  </w:footnote>
  <w:footnote w:type="continuationSeparator" w:id="0">
    <w:p w14:paraId="422F2A68" w14:textId="77777777" w:rsidR="00D279D6" w:rsidRDefault="00D279D6" w:rsidP="00380DAA">
      <w:r>
        <w:continuationSeparator/>
      </w:r>
    </w:p>
    <w:p w14:paraId="267AAF99" w14:textId="77777777" w:rsidR="00D279D6" w:rsidRDefault="00D279D6"/>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551C7DCC"/>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9855A7C"/>
    <w:multiLevelType w:val="multilevel"/>
    <w:tmpl w:val="32BA8B02"/>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2">
    <w:nsid w:val="1DEE7871"/>
    <w:multiLevelType w:val="multilevel"/>
    <w:tmpl w:val="09D0E424"/>
    <w:lvl w:ilvl="0">
      <w:start w:val="5"/>
      <w:numFmt w:val="decimal"/>
      <w:lvlText w:val="%1"/>
      <w:lvlJc w:val="left"/>
      <w:pPr>
        <w:ind w:left="720" w:hanging="720"/>
      </w:pPr>
      <w:rPr>
        <w:rFonts w:hint="default"/>
      </w:rPr>
    </w:lvl>
    <w:lvl w:ilvl="1">
      <w:start w:val="3"/>
      <w:numFmt w:val="decimal"/>
      <w:lvlText w:val="%1.%2"/>
      <w:lvlJc w:val="left"/>
      <w:pPr>
        <w:ind w:left="1260" w:hanging="720"/>
      </w:pPr>
      <w:rPr>
        <w:rFonts w:hint="default"/>
        <w:strike w:val="0"/>
      </w:rPr>
    </w:lvl>
    <w:lvl w:ilvl="2">
      <w:start w:val="1"/>
      <w:numFmt w:val="decimal"/>
      <w:lvlText w:val="%1.%2.%3"/>
      <w:lvlJc w:val="left"/>
      <w:pPr>
        <w:ind w:left="1800" w:hanging="720"/>
      </w:pPr>
      <w:rPr>
        <w:rFonts w:hint="default"/>
        <w:strike w:val="0"/>
      </w:rPr>
    </w:lvl>
    <w:lvl w:ilvl="3">
      <w:start w:val="1"/>
      <w:numFmt w:val="decimal"/>
      <w:lvlText w:val="%1.%2.%3.%4"/>
      <w:lvlJc w:val="left"/>
      <w:pPr>
        <w:ind w:left="3330" w:hanging="1080"/>
      </w:pPr>
      <w:rPr>
        <w:rFonts w:hint="default"/>
        <w:strike w:val="0"/>
        <w:color w:val="auto"/>
        <w:u w:val="none"/>
      </w:rPr>
    </w:lvl>
    <w:lvl w:ilvl="4">
      <w:start w:val="1"/>
      <w:numFmt w:val="decimal"/>
      <w:lvlText w:val="%1.%2.%3.%4.%5"/>
      <w:lvlJc w:val="left"/>
      <w:pPr>
        <w:ind w:left="3240" w:hanging="1080"/>
      </w:pPr>
      <w:rPr>
        <w:rFonts w:hint="default"/>
        <w:strike w:val="0"/>
        <w:color w:val="auto"/>
        <w:u w:val="none"/>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3">
    <w:nsid w:val="3051612A"/>
    <w:multiLevelType w:val="multilevel"/>
    <w:tmpl w:val="291A1F1E"/>
    <w:lvl w:ilvl="0">
      <w:start w:val="1"/>
      <w:numFmt w:val="decimal"/>
      <w:lvlText w:val="%1.0"/>
      <w:lvlJc w:val="left"/>
      <w:pPr>
        <w:tabs>
          <w:tab w:val="num" w:pos="936"/>
        </w:tabs>
        <w:ind w:left="936" w:hanging="936"/>
      </w:pPr>
      <w:rPr>
        <w:rFonts w:hint="default"/>
      </w:rPr>
    </w:lvl>
    <w:lvl w:ilvl="1">
      <w:start w:val="1"/>
      <w:numFmt w:val="decimal"/>
      <w:lvlText w:val="%1.%2"/>
      <w:lvlJc w:val="left"/>
      <w:pPr>
        <w:tabs>
          <w:tab w:val="num" w:pos="1620"/>
        </w:tabs>
        <w:ind w:left="1620" w:hanging="720"/>
      </w:pPr>
      <w:rPr>
        <w:rFonts w:hint="default"/>
        <w:b w:val="0"/>
        <w:i w:val="0"/>
      </w:rPr>
    </w:lvl>
    <w:lvl w:ilvl="2">
      <w:start w:val="1"/>
      <w:numFmt w:val="decimal"/>
      <w:lvlText w:val="%1.%2.%3"/>
      <w:lvlJc w:val="left"/>
      <w:pPr>
        <w:tabs>
          <w:tab w:val="num" w:pos="2556"/>
        </w:tabs>
        <w:ind w:left="2556" w:hanging="936"/>
      </w:pPr>
      <w:rPr>
        <w:rFonts w:hint="default"/>
      </w:rPr>
    </w:lvl>
    <w:lvl w:ilvl="3">
      <w:start w:val="1"/>
      <w:numFmt w:val="decimal"/>
      <w:lvlText w:val="%1.%2..%4%3"/>
      <w:lvlJc w:val="left"/>
      <w:pPr>
        <w:tabs>
          <w:tab w:val="num" w:pos="4536"/>
        </w:tabs>
        <w:ind w:left="4536" w:hanging="936"/>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
      <w:lvlJc w:val="left"/>
      <w:pPr>
        <w:tabs>
          <w:tab w:val="num" w:pos="4536"/>
        </w:tabs>
        <w:ind w:left="4536" w:hanging="936"/>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1DC505A"/>
    <w:multiLevelType w:val="multilevel"/>
    <w:tmpl w:val="A6C8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A5762F"/>
    <w:multiLevelType w:val="hybridMultilevel"/>
    <w:tmpl w:val="13B42A42"/>
    <w:lvl w:ilvl="0" w:tplc="6D3E7FEC">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4E52652D"/>
    <w:multiLevelType w:val="multilevel"/>
    <w:tmpl w:val="68C83AC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280" w:hanging="2520"/>
      </w:pPr>
      <w:rPr>
        <w:rFonts w:hint="default"/>
      </w:rPr>
    </w:lvl>
  </w:abstractNum>
  <w:abstractNum w:abstractNumId="7">
    <w:nsid w:val="50AB724A"/>
    <w:multiLevelType w:val="multilevel"/>
    <w:tmpl w:val="A6768404"/>
    <w:lvl w:ilvl="0">
      <w:start w:val="1"/>
      <w:numFmt w:val="decimal"/>
      <w:pStyle w:val="Style10Sections"/>
      <w:lvlText w:val="%1.0"/>
      <w:lvlJc w:val="left"/>
      <w:pPr>
        <w:ind w:left="720" w:hanging="864"/>
      </w:pPr>
      <w:rPr>
        <w:rFonts w:hint="default"/>
      </w:rPr>
    </w:lvl>
    <w:lvl w:ilvl="1">
      <w:start w:val="1"/>
      <w:numFmt w:val="decimal"/>
      <w:pStyle w:val="Style12"/>
      <w:lvlText w:val="%1.%2"/>
      <w:lvlJc w:val="left"/>
      <w:pPr>
        <w:ind w:left="1440" w:hanging="720"/>
      </w:pPr>
      <w:rPr>
        <w:rFonts w:hint="default"/>
      </w:rPr>
    </w:lvl>
    <w:lvl w:ilvl="2">
      <w:start w:val="1"/>
      <w:numFmt w:val="decimal"/>
      <w:pStyle w:val="Style123"/>
      <w:lvlText w:val="%1.%2.%3"/>
      <w:lvlJc w:val="left"/>
      <w:pPr>
        <w:ind w:left="2160" w:hanging="720"/>
      </w:pPr>
      <w:rPr>
        <w:rFonts w:hint="default"/>
        <w:i w:val="0"/>
      </w:rPr>
    </w:lvl>
    <w:lvl w:ilvl="3">
      <w:start w:val="1"/>
      <w:numFmt w:val="decimal"/>
      <w:pStyle w:val="Style1234"/>
      <w:lvlText w:val="%1.%2.%3.%4"/>
      <w:lvlJc w:val="left"/>
      <w:pPr>
        <w:ind w:left="3144" w:hanging="864"/>
      </w:pPr>
      <w:rPr>
        <w:rFonts w:hint="default"/>
        <w:b w:val="0"/>
      </w:rPr>
    </w:lvl>
    <w:lvl w:ilvl="4">
      <w:start w:val="1"/>
      <w:numFmt w:val="decimal"/>
      <w:pStyle w:val="Style12345"/>
      <w:lvlText w:val="%1.%2.%3.%4.%5"/>
      <w:lvlJc w:val="left"/>
      <w:pPr>
        <w:ind w:left="3186" w:hanging="936"/>
      </w:pPr>
      <w:rPr>
        <w:rFonts w:hint="default"/>
        <w:b w:val="0"/>
      </w:rPr>
    </w:lvl>
    <w:lvl w:ilvl="5">
      <w:start w:val="1"/>
      <w:numFmt w:val="decimal"/>
      <w:pStyle w:val="Style123456"/>
      <w:lvlText w:val="%1.%2.%3.%4.%5.%6"/>
      <w:lvlJc w:val="left"/>
      <w:pPr>
        <w:tabs>
          <w:tab w:val="num" w:pos="3960"/>
        </w:tabs>
        <w:ind w:left="4896" w:hanging="936"/>
      </w:pPr>
      <w:rPr>
        <w:rFonts w:hint="default"/>
        <w:b w:val="0"/>
      </w:rPr>
    </w:lvl>
    <w:lvl w:ilvl="6">
      <w:start w:val="1"/>
      <w:numFmt w:val="decimal"/>
      <w:pStyle w:val="Style1234567"/>
      <w:lvlText w:val="%1.%2.%3.%4.%5.%6.%7"/>
      <w:lvlJc w:val="left"/>
      <w:pPr>
        <w:tabs>
          <w:tab w:val="num" w:pos="4896"/>
        </w:tabs>
        <w:ind w:left="5832" w:hanging="936"/>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6F974426"/>
    <w:multiLevelType w:val="hybridMultilevel"/>
    <w:tmpl w:val="17F20B0E"/>
    <w:lvl w:ilvl="0" w:tplc="ABA8CDA0">
      <w:start w:val="1"/>
      <w:numFmt w:val="decimal"/>
      <w:lvlText w:val="%1."/>
      <w:lvlJc w:val="left"/>
      <w:pPr>
        <w:ind w:left="720" w:hanging="360"/>
      </w:pPr>
      <w:rPr>
        <w:rFonts w:ascii="Calibri" w:hAnsi="Calibri"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A8055C"/>
    <w:multiLevelType w:val="multilevel"/>
    <w:tmpl w:val="4DA89DA2"/>
    <w:lvl w:ilvl="0">
      <w:start w:val="1"/>
      <w:numFmt w:val="decimal"/>
      <w:lvlText w:val="%1.0"/>
      <w:lvlJc w:val="left"/>
      <w:pPr>
        <w:ind w:left="720" w:hanging="72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5"/>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7"/>
  </w:num>
  <w:num w:numId="7">
    <w:abstractNumId w:val="6"/>
  </w:num>
  <w:num w:numId="8">
    <w:abstractNumId w:val="9"/>
  </w:num>
  <w:num w:numId="9">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2"/>
  </w:num>
  <w:num w:numId="12">
    <w:abstractNumId w:val="8"/>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y S. Clark">
    <w15:presenceInfo w15:providerId="AD" w15:userId="S-1-5-21-1090423474-3696494199-2854225729-21603"/>
  </w15:person>
  <w15:person w15:author="Carl Shupe">
    <w15:presenceInfo w15:providerId="AD" w15:userId="S-1-5-21-1090423474-3696494199-2854225729-2799"/>
  </w15:person>
  <w15:person w15:author="Elizabeth Carlisle">
    <w15:presenceInfo w15:providerId="AD" w15:userId="S-1-5-21-1090423474-3696494199-2854225729-277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88E"/>
    <w:rsid w:val="000009FB"/>
    <w:rsid w:val="000044A0"/>
    <w:rsid w:val="00005408"/>
    <w:rsid w:val="0000798B"/>
    <w:rsid w:val="00012CD9"/>
    <w:rsid w:val="00012CFB"/>
    <w:rsid w:val="00012F91"/>
    <w:rsid w:val="0001380B"/>
    <w:rsid w:val="00014BA3"/>
    <w:rsid w:val="0001500D"/>
    <w:rsid w:val="00017AA0"/>
    <w:rsid w:val="0002042A"/>
    <w:rsid w:val="00020961"/>
    <w:rsid w:val="0002465B"/>
    <w:rsid w:val="00024841"/>
    <w:rsid w:val="000254CF"/>
    <w:rsid w:val="00025F5D"/>
    <w:rsid w:val="000265AF"/>
    <w:rsid w:val="000303CB"/>
    <w:rsid w:val="00032BD1"/>
    <w:rsid w:val="0003443B"/>
    <w:rsid w:val="000367FF"/>
    <w:rsid w:val="00040D33"/>
    <w:rsid w:val="00041014"/>
    <w:rsid w:val="00052DF3"/>
    <w:rsid w:val="00052E1D"/>
    <w:rsid w:val="000538CE"/>
    <w:rsid w:val="00053E1F"/>
    <w:rsid w:val="00055773"/>
    <w:rsid w:val="000612E9"/>
    <w:rsid w:val="00061375"/>
    <w:rsid w:val="00062C03"/>
    <w:rsid w:val="000647F2"/>
    <w:rsid w:val="00065864"/>
    <w:rsid w:val="0006729D"/>
    <w:rsid w:val="000675BC"/>
    <w:rsid w:val="000711D2"/>
    <w:rsid w:val="0007167C"/>
    <w:rsid w:val="00071ADB"/>
    <w:rsid w:val="00074A38"/>
    <w:rsid w:val="00075A25"/>
    <w:rsid w:val="0007642A"/>
    <w:rsid w:val="000770EE"/>
    <w:rsid w:val="000918CC"/>
    <w:rsid w:val="000926E7"/>
    <w:rsid w:val="00095744"/>
    <w:rsid w:val="000963A2"/>
    <w:rsid w:val="00096B7D"/>
    <w:rsid w:val="00097585"/>
    <w:rsid w:val="000A1281"/>
    <w:rsid w:val="000A17CE"/>
    <w:rsid w:val="000A24B7"/>
    <w:rsid w:val="000A29D1"/>
    <w:rsid w:val="000A2B54"/>
    <w:rsid w:val="000A2B60"/>
    <w:rsid w:val="000A2E5A"/>
    <w:rsid w:val="000A4D2E"/>
    <w:rsid w:val="000B0638"/>
    <w:rsid w:val="000B2884"/>
    <w:rsid w:val="000B2F13"/>
    <w:rsid w:val="000B5C08"/>
    <w:rsid w:val="000B6A87"/>
    <w:rsid w:val="000C0E3F"/>
    <w:rsid w:val="000C1E48"/>
    <w:rsid w:val="000C33A4"/>
    <w:rsid w:val="000C5404"/>
    <w:rsid w:val="000C7191"/>
    <w:rsid w:val="000C7B42"/>
    <w:rsid w:val="000D2087"/>
    <w:rsid w:val="000D3189"/>
    <w:rsid w:val="000D3A02"/>
    <w:rsid w:val="000D4E17"/>
    <w:rsid w:val="000D70DF"/>
    <w:rsid w:val="000E1A5D"/>
    <w:rsid w:val="000E713A"/>
    <w:rsid w:val="000E7645"/>
    <w:rsid w:val="000F08EB"/>
    <w:rsid w:val="000F21C8"/>
    <w:rsid w:val="000F230A"/>
    <w:rsid w:val="000F25A9"/>
    <w:rsid w:val="000F271C"/>
    <w:rsid w:val="000F325E"/>
    <w:rsid w:val="000F4F07"/>
    <w:rsid w:val="000F5412"/>
    <w:rsid w:val="000F753A"/>
    <w:rsid w:val="00101DC0"/>
    <w:rsid w:val="00102ECB"/>
    <w:rsid w:val="00102F94"/>
    <w:rsid w:val="00103513"/>
    <w:rsid w:val="00106C3A"/>
    <w:rsid w:val="00106CAC"/>
    <w:rsid w:val="001129C8"/>
    <w:rsid w:val="00114E7D"/>
    <w:rsid w:val="0012361D"/>
    <w:rsid w:val="001237BF"/>
    <w:rsid w:val="00124F88"/>
    <w:rsid w:val="0013077A"/>
    <w:rsid w:val="001314C3"/>
    <w:rsid w:val="001326F0"/>
    <w:rsid w:val="001369C0"/>
    <w:rsid w:val="00137854"/>
    <w:rsid w:val="00137BAF"/>
    <w:rsid w:val="00141850"/>
    <w:rsid w:val="00144AA5"/>
    <w:rsid w:val="001466A4"/>
    <w:rsid w:val="00147A43"/>
    <w:rsid w:val="00147CE3"/>
    <w:rsid w:val="00157299"/>
    <w:rsid w:val="00164104"/>
    <w:rsid w:val="00167B17"/>
    <w:rsid w:val="00171084"/>
    <w:rsid w:val="00174A2F"/>
    <w:rsid w:val="00175C82"/>
    <w:rsid w:val="00184C5B"/>
    <w:rsid w:val="00194B25"/>
    <w:rsid w:val="00195015"/>
    <w:rsid w:val="001A048B"/>
    <w:rsid w:val="001A5E62"/>
    <w:rsid w:val="001A69CF"/>
    <w:rsid w:val="001A7A28"/>
    <w:rsid w:val="001B0BCF"/>
    <w:rsid w:val="001B2930"/>
    <w:rsid w:val="001B2D31"/>
    <w:rsid w:val="001B7F89"/>
    <w:rsid w:val="001C16E0"/>
    <w:rsid w:val="001C21CA"/>
    <w:rsid w:val="001C28C4"/>
    <w:rsid w:val="001C56B8"/>
    <w:rsid w:val="001C5D0B"/>
    <w:rsid w:val="001D21CB"/>
    <w:rsid w:val="001D7EF6"/>
    <w:rsid w:val="001E4EDE"/>
    <w:rsid w:val="001F05CC"/>
    <w:rsid w:val="001F28FF"/>
    <w:rsid w:val="001F36A8"/>
    <w:rsid w:val="001F7271"/>
    <w:rsid w:val="002000D1"/>
    <w:rsid w:val="00200A4B"/>
    <w:rsid w:val="002021D6"/>
    <w:rsid w:val="0020404A"/>
    <w:rsid w:val="00204097"/>
    <w:rsid w:val="0021587B"/>
    <w:rsid w:val="00215D6C"/>
    <w:rsid w:val="00217848"/>
    <w:rsid w:val="00221C32"/>
    <w:rsid w:val="00224A49"/>
    <w:rsid w:val="0022602D"/>
    <w:rsid w:val="002279DF"/>
    <w:rsid w:val="00227F7E"/>
    <w:rsid w:val="00231418"/>
    <w:rsid w:val="00233898"/>
    <w:rsid w:val="002344C3"/>
    <w:rsid w:val="00234A48"/>
    <w:rsid w:val="00236D9F"/>
    <w:rsid w:val="002449D5"/>
    <w:rsid w:val="00246B1B"/>
    <w:rsid w:val="0024758A"/>
    <w:rsid w:val="0025255C"/>
    <w:rsid w:val="00253669"/>
    <w:rsid w:val="00253F04"/>
    <w:rsid w:val="002540B1"/>
    <w:rsid w:val="002555B3"/>
    <w:rsid w:val="00257032"/>
    <w:rsid w:val="0025799E"/>
    <w:rsid w:val="00263859"/>
    <w:rsid w:val="00263A4F"/>
    <w:rsid w:val="00271081"/>
    <w:rsid w:val="002731A1"/>
    <w:rsid w:val="00273C8C"/>
    <w:rsid w:val="0027436A"/>
    <w:rsid w:val="002745BE"/>
    <w:rsid w:val="0027552C"/>
    <w:rsid w:val="002815A4"/>
    <w:rsid w:val="0028568F"/>
    <w:rsid w:val="00285700"/>
    <w:rsid w:val="00286F4D"/>
    <w:rsid w:val="002876AF"/>
    <w:rsid w:val="002941C5"/>
    <w:rsid w:val="002945D3"/>
    <w:rsid w:val="0029466E"/>
    <w:rsid w:val="00296C83"/>
    <w:rsid w:val="0029774B"/>
    <w:rsid w:val="002A4749"/>
    <w:rsid w:val="002A57AC"/>
    <w:rsid w:val="002A5A3D"/>
    <w:rsid w:val="002A5E9B"/>
    <w:rsid w:val="002A61E2"/>
    <w:rsid w:val="002B14A5"/>
    <w:rsid w:val="002B19EA"/>
    <w:rsid w:val="002B22CF"/>
    <w:rsid w:val="002C08C0"/>
    <w:rsid w:val="002C11D1"/>
    <w:rsid w:val="002C2751"/>
    <w:rsid w:val="002C287C"/>
    <w:rsid w:val="002C60F6"/>
    <w:rsid w:val="002C66EE"/>
    <w:rsid w:val="002D6E14"/>
    <w:rsid w:val="002D6FE5"/>
    <w:rsid w:val="002D7CD9"/>
    <w:rsid w:val="002D7DCE"/>
    <w:rsid w:val="002E024D"/>
    <w:rsid w:val="002E2A96"/>
    <w:rsid w:val="002E404F"/>
    <w:rsid w:val="002E4A6C"/>
    <w:rsid w:val="002F0DDD"/>
    <w:rsid w:val="002F14A5"/>
    <w:rsid w:val="0030183C"/>
    <w:rsid w:val="003039C4"/>
    <w:rsid w:val="00305027"/>
    <w:rsid w:val="003053BD"/>
    <w:rsid w:val="00306EE2"/>
    <w:rsid w:val="00307E7A"/>
    <w:rsid w:val="00307FA1"/>
    <w:rsid w:val="00310559"/>
    <w:rsid w:val="00315728"/>
    <w:rsid w:val="003300AA"/>
    <w:rsid w:val="00334ACC"/>
    <w:rsid w:val="00337C22"/>
    <w:rsid w:val="00342ABF"/>
    <w:rsid w:val="00344FE1"/>
    <w:rsid w:val="00345E55"/>
    <w:rsid w:val="00346AE4"/>
    <w:rsid w:val="00346F38"/>
    <w:rsid w:val="0035002C"/>
    <w:rsid w:val="00352D92"/>
    <w:rsid w:val="00356FF0"/>
    <w:rsid w:val="00361B5A"/>
    <w:rsid w:val="00362D3D"/>
    <w:rsid w:val="003638D6"/>
    <w:rsid w:val="00365E0D"/>
    <w:rsid w:val="00370060"/>
    <w:rsid w:val="003708E1"/>
    <w:rsid w:val="0037140E"/>
    <w:rsid w:val="00371650"/>
    <w:rsid w:val="00372333"/>
    <w:rsid w:val="00372A19"/>
    <w:rsid w:val="00373F80"/>
    <w:rsid w:val="003741DE"/>
    <w:rsid w:val="003800D2"/>
    <w:rsid w:val="00380BB8"/>
    <w:rsid w:val="00380DAA"/>
    <w:rsid w:val="00381BE9"/>
    <w:rsid w:val="00382389"/>
    <w:rsid w:val="00386BB0"/>
    <w:rsid w:val="00395698"/>
    <w:rsid w:val="0039608F"/>
    <w:rsid w:val="00397272"/>
    <w:rsid w:val="003A25C1"/>
    <w:rsid w:val="003A2DB1"/>
    <w:rsid w:val="003A3101"/>
    <w:rsid w:val="003A5CEF"/>
    <w:rsid w:val="003A6433"/>
    <w:rsid w:val="003A6D77"/>
    <w:rsid w:val="003B0809"/>
    <w:rsid w:val="003B0AFA"/>
    <w:rsid w:val="003B1ADA"/>
    <w:rsid w:val="003B37D2"/>
    <w:rsid w:val="003B3CEA"/>
    <w:rsid w:val="003B4D54"/>
    <w:rsid w:val="003B5A0C"/>
    <w:rsid w:val="003B784C"/>
    <w:rsid w:val="003C1298"/>
    <w:rsid w:val="003C6DDB"/>
    <w:rsid w:val="003D0901"/>
    <w:rsid w:val="003D14E1"/>
    <w:rsid w:val="003D1619"/>
    <w:rsid w:val="003D26C6"/>
    <w:rsid w:val="003D310F"/>
    <w:rsid w:val="003D3711"/>
    <w:rsid w:val="003D3CA8"/>
    <w:rsid w:val="003D5D41"/>
    <w:rsid w:val="003D66A4"/>
    <w:rsid w:val="003D6940"/>
    <w:rsid w:val="003E0B5F"/>
    <w:rsid w:val="003E2468"/>
    <w:rsid w:val="003E2FCD"/>
    <w:rsid w:val="003E43F5"/>
    <w:rsid w:val="003E508A"/>
    <w:rsid w:val="003E5524"/>
    <w:rsid w:val="003F0997"/>
    <w:rsid w:val="003F1E56"/>
    <w:rsid w:val="003F3E7D"/>
    <w:rsid w:val="003F5297"/>
    <w:rsid w:val="003F7B67"/>
    <w:rsid w:val="004005E1"/>
    <w:rsid w:val="0040069C"/>
    <w:rsid w:val="004014DD"/>
    <w:rsid w:val="0041004C"/>
    <w:rsid w:val="004112A2"/>
    <w:rsid w:val="0041723F"/>
    <w:rsid w:val="00420CFD"/>
    <w:rsid w:val="00423B85"/>
    <w:rsid w:val="00431C1D"/>
    <w:rsid w:val="0043242A"/>
    <w:rsid w:val="004339A6"/>
    <w:rsid w:val="00435BD8"/>
    <w:rsid w:val="00441572"/>
    <w:rsid w:val="00442B00"/>
    <w:rsid w:val="0044321E"/>
    <w:rsid w:val="00444A90"/>
    <w:rsid w:val="00446E4B"/>
    <w:rsid w:val="0045215C"/>
    <w:rsid w:val="00453278"/>
    <w:rsid w:val="00453DD0"/>
    <w:rsid w:val="004555E5"/>
    <w:rsid w:val="004560D9"/>
    <w:rsid w:val="004561E0"/>
    <w:rsid w:val="004611E3"/>
    <w:rsid w:val="00465B02"/>
    <w:rsid w:val="0046746D"/>
    <w:rsid w:val="004702B1"/>
    <w:rsid w:val="00470C11"/>
    <w:rsid w:val="00470D5B"/>
    <w:rsid w:val="00471D58"/>
    <w:rsid w:val="00476DD0"/>
    <w:rsid w:val="00477AD6"/>
    <w:rsid w:val="0048001A"/>
    <w:rsid w:val="00480B30"/>
    <w:rsid w:val="004848BA"/>
    <w:rsid w:val="00490F63"/>
    <w:rsid w:val="00491688"/>
    <w:rsid w:val="00491DE2"/>
    <w:rsid w:val="00494EED"/>
    <w:rsid w:val="004950FB"/>
    <w:rsid w:val="004A4503"/>
    <w:rsid w:val="004A6B51"/>
    <w:rsid w:val="004B0E69"/>
    <w:rsid w:val="004B1BB3"/>
    <w:rsid w:val="004B2601"/>
    <w:rsid w:val="004B2644"/>
    <w:rsid w:val="004B33E4"/>
    <w:rsid w:val="004B6646"/>
    <w:rsid w:val="004B7E7D"/>
    <w:rsid w:val="004C001D"/>
    <w:rsid w:val="004C4711"/>
    <w:rsid w:val="004D2BCA"/>
    <w:rsid w:val="004D44A5"/>
    <w:rsid w:val="004D48BF"/>
    <w:rsid w:val="004D5EE5"/>
    <w:rsid w:val="004D7D24"/>
    <w:rsid w:val="004E1876"/>
    <w:rsid w:val="004E5733"/>
    <w:rsid w:val="004E6549"/>
    <w:rsid w:val="004E7FDA"/>
    <w:rsid w:val="004F44BB"/>
    <w:rsid w:val="004F7557"/>
    <w:rsid w:val="00503373"/>
    <w:rsid w:val="0050590C"/>
    <w:rsid w:val="0050633E"/>
    <w:rsid w:val="00506A22"/>
    <w:rsid w:val="00506CA0"/>
    <w:rsid w:val="00506F67"/>
    <w:rsid w:val="0051161D"/>
    <w:rsid w:val="00513E70"/>
    <w:rsid w:val="00514873"/>
    <w:rsid w:val="00515D89"/>
    <w:rsid w:val="005165DD"/>
    <w:rsid w:val="0051667D"/>
    <w:rsid w:val="00516A34"/>
    <w:rsid w:val="005178EF"/>
    <w:rsid w:val="0052006D"/>
    <w:rsid w:val="005268B2"/>
    <w:rsid w:val="00531CA9"/>
    <w:rsid w:val="0053277E"/>
    <w:rsid w:val="005348BC"/>
    <w:rsid w:val="00535AE8"/>
    <w:rsid w:val="00540738"/>
    <w:rsid w:val="005473B3"/>
    <w:rsid w:val="0055136B"/>
    <w:rsid w:val="00552704"/>
    <w:rsid w:val="005576CF"/>
    <w:rsid w:val="00557947"/>
    <w:rsid w:val="00560202"/>
    <w:rsid w:val="005623CE"/>
    <w:rsid w:val="00564C07"/>
    <w:rsid w:val="00575D70"/>
    <w:rsid w:val="00580F98"/>
    <w:rsid w:val="00583D37"/>
    <w:rsid w:val="005869A8"/>
    <w:rsid w:val="00590033"/>
    <w:rsid w:val="00590A3E"/>
    <w:rsid w:val="00594C6D"/>
    <w:rsid w:val="00594E01"/>
    <w:rsid w:val="00594EF7"/>
    <w:rsid w:val="00596272"/>
    <w:rsid w:val="00596AF5"/>
    <w:rsid w:val="005A22C4"/>
    <w:rsid w:val="005A2374"/>
    <w:rsid w:val="005A769F"/>
    <w:rsid w:val="005B11EE"/>
    <w:rsid w:val="005B2AE7"/>
    <w:rsid w:val="005B4CF5"/>
    <w:rsid w:val="005B7EA1"/>
    <w:rsid w:val="005C0E3E"/>
    <w:rsid w:val="005C14BA"/>
    <w:rsid w:val="005C2534"/>
    <w:rsid w:val="005D042B"/>
    <w:rsid w:val="005D2614"/>
    <w:rsid w:val="005D379C"/>
    <w:rsid w:val="005E42E2"/>
    <w:rsid w:val="005E4E51"/>
    <w:rsid w:val="005F6A25"/>
    <w:rsid w:val="00600654"/>
    <w:rsid w:val="0060100D"/>
    <w:rsid w:val="00601C89"/>
    <w:rsid w:val="00601E62"/>
    <w:rsid w:val="00604C1C"/>
    <w:rsid w:val="0060762C"/>
    <w:rsid w:val="006100C4"/>
    <w:rsid w:val="00612494"/>
    <w:rsid w:val="0061312D"/>
    <w:rsid w:val="00614D97"/>
    <w:rsid w:val="0061632B"/>
    <w:rsid w:val="00617059"/>
    <w:rsid w:val="006213F9"/>
    <w:rsid w:val="0062614E"/>
    <w:rsid w:val="0062664B"/>
    <w:rsid w:val="006268F3"/>
    <w:rsid w:val="00626C4C"/>
    <w:rsid w:val="00634DF9"/>
    <w:rsid w:val="0063541E"/>
    <w:rsid w:val="006416F4"/>
    <w:rsid w:val="00644B5D"/>
    <w:rsid w:val="00644F4E"/>
    <w:rsid w:val="006472D0"/>
    <w:rsid w:val="0065120B"/>
    <w:rsid w:val="0065296F"/>
    <w:rsid w:val="00654B5F"/>
    <w:rsid w:val="00657393"/>
    <w:rsid w:val="0066321F"/>
    <w:rsid w:val="00665474"/>
    <w:rsid w:val="0066559A"/>
    <w:rsid w:val="0066675C"/>
    <w:rsid w:val="00666B6C"/>
    <w:rsid w:val="00671AC5"/>
    <w:rsid w:val="0067221F"/>
    <w:rsid w:val="00690BA1"/>
    <w:rsid w:val="006944CE"/>
    <w:rsid w:val="006966DB"/>
    <w:rsid w:val="006A1C44"/>
    <w:rsid w:val="006A5880"/>
    <w:rsid w:val="006B0D66"/>
    <w:rsid w:val="006B2848"/>
    <w:rsid w:val="006B373F"/>
    <w:rsid w:val="006B451C"/>
    <w:rsid w:val="006B4DCF"/>
    <w:rsid w:val="006B55E0"/>
    <w:rsid w:val="006B6CE6"/>
    <w:rsid w:val="006D257A"/>
    <w:rsid w:val="006D2E1A"/>
    <w:rsid w:val="006D3F93"/>
    <w:rsid w:val="006E0D03"/>
    <w:rsid w:val="006E1341"/>
    <w:rsid w:val="006F0BA8"/>
    <w:rsid w:val="006F4DCC"/>
    <w:rsid w:val="006F5FBA"/>
    <w:rsid w:val="00702E0A"/>
    <w:rsid w:val="007071B1"/>
    <w:rsid w:val="00711AA7"/>
    <w:rsid w:val="007125E7"/>
    <w:rsid w:val="0071322A"/>
    <w:rsid w:val="00713AB2"/>
    <w:rsid w:val="00722A24"/>
    <w:rsid w:val="00724618"/>
    <w:rsid w:val="007318D0"/>
    <w:rsid w:val="00732E97"/>
    <w:rsid w:val="00735368"/>
    <w:rsid w:val="0073779A"/>
    <w:rsid w:val="007431AD"/>
    <w:rsid w:val="007441A1"/>
    <w:rsid w:val="007538EB"/>
    <w:rsid w:val="00754664"/>
    <w:rsid w:val="007575F1"/>
    <w:rsid w:val="00757698"/>
    <w:rsid w:val="007622A8"/>
    <w:rsid w:val="00764B39"/>
    <w:rsid w:val="007651A2"/>
    <w:rsid w:val="00765657"/>
    <w:rsid w:val="00770C95"/>
    <w:rsid w:val="00774FB8"/>
    <w:rsid w:val="007775C7"/>
    <w:rsid w:val="0078026E"/>
    <w:rsid w:val="00780932"/>
    <w:rsid w:val="00782E1F"/>
    <w:rsid w:val="007874FD"/>
    <w:rsid w:val="00787E44"/>
    <w:rsid w:val="007913AB"/>
    <w:rsid w:val="00792855"/>
    <w:rsid w:val="00792D86"/>
    <w:rsid w:val="007934F6"/>
    <w:rsid w:val="007938F1"/>
    <w:rsid w:val="00794B69"/>
    <w:rsid w:val="0079695D"/>
    <w:rsid w:val="007A1C64"/>
    <w:rsid w:val="007A7978"/>
    <w:rsid w:val="007B3CCE"/>
    <w:rsid w:val="007B6CD0"/>
    <w:rsid w:val="007C13C9"/>
    <w:rsid w:val="007C1890"/>
    <w:rsid w:val="007C1CDB"/>
    <w:rsid w:val="007C2124"/>
    <w:rsid w:val="007C2535"/>
    <w:rsid w:val="007C2CC5"/>
    <w:rsid w:val="007C4028"/>
    <w:rsid w:val="007C5866"/>
    <w:rsid w:val="007C6FD0"/>
    <w:rsid w:val="007C7C3A"/>
    <w:rsid w:val="007D0996"/>
    <w:rsid w:val="007D0A48"/>
    <w:rsid w:val="007D14A1"/>
    <w:rsid w:val="007D15B0"/>
    <w:rsid w:val="007D2E24"/>
    <w:rsid w:val="007D60C2"/>
    <w:rsid w:val="007D69D9"/>
    <w:rsid w:val="007E3C4B"/>
    <w:rsid w:val="007E71E4"/>
    <w:rsid w:val="007F13AC"/>
    <w:rsid w:val="007F592E"/>
    <w:rsid w:val="00800623"/>
    <w:rsid w:val="008008EE"/>
    <w:rsid w:val="00801612"/>
    <w:rsid w:val="00801BDF"/>
    <w:rsid w:val="00803C01"/>
    <w:rsid w:val="00804D21"/>
    <w:rsid w:val="00804D22"/>
    <w:rsid w:val="00805CC2"/>
    <w:rsid w:val="00807A74"/>
    <w:rsid w:val="00810868"/>
    <w:rsid w:val="008132AB"/>
    <w:rsid w:val="00813C6B"/>
    <w:rsid w:val="00817250"/>
    <w:rsid w:val="00824451"/>
    <w:rsid w:val="00827D66"/>
    <w:rsid w:val="0083463A"/>
    <w:rsid w:val="0084190B"/>
    <w:rsid w:val="008428C8"/>
    <w:rsid w:val="0084349E"/>
    <w:rsid w:val="00844F48"/>
    <w:rsid w:val="00846BF0"/>
    <w:rsid w:val="0084752B"/>
    <w:rsid w:val="0085009C"/>
    <w:rsid w:val="00850D09"/>
    <w:rsid w:val="008608D4"/>
    <w:rsid w:val="008702E5"/>
    <w:rsid w:val="00871AC8"/>
    <w:rsid w:val="00871CD4"/>
    <w:rsid w:val="00872E32"/>
    <w:rsid w:val="0087388B"/>
    <w:rsid w:val="00883167"/>
    <w:rsid w:val="00884113"/>
    <w:rsid w:val="00885054"/>
    <w:rsid w:val="00887980"/>
    <w:rsid w:val="0089086E"/>
    <w:rsid w:val="008930A6"/>
    <w:rsid w:val="00895B2D"/>
    <w:rsid w:val="00896AF2"/>
    <w:rsid w:val="008A086B"/>
    <w:rsid w:val="008A2408"/>
    <w:rsid w:val="008A294A"/>
    <w:rsid w:val="008A6AB2"/>
    <w:rsid w:val="008B2235"/>
    <w:rsid w:val="008B2A70"/>
    <w:rsid w:val="008B2E2A"/>
    <w:rsid w:val="008B3B9A"/>
    <w:rsid w:val="008B7C3B"/>
    <w:rsid w:val="008C17EE"/>
    <w:rsid w:val="008C2AD8"/>
    <w:rsid w:val="008C3E88"/>
    <w:rsid w:val="008C5426"/>
    <w:rsid w:val="008C583B"/>
    <w:rsid w:val="008C5E59"/>
    <w:rsid w:val="008D0674"/>
    <w:rsid w:val="008D22E6"/>
    <w:rsid w:val="008D30CD"/>
    <w:rsid w:val="008D6F14"/>
    <w:rsid w:val="008E0A22"/>
    <w:rsid w:val="008E262F"/>
    <w:rsid w:val="008E3459"/>
    <w:rsid w:val="008E4DBE"/>
    <w:rsid w:val="008E6BC6"/>
    <w:rsid w:val="008F19A3"/>
    <w:rsid w:val="008F2829"/>
    <w:rsid w:val="0090558A"/>
    <w:rsid w:val="0090631D"/>
    <w:rsid w:val="00906543"/>
    <w:rsid w:val="00906600"/>
    <w:rsid w:val="009106DC"/>
    <w:rsid w:val="0091288E"/>
    <w:rsid w:val="00915BCB"/>
    <w:rsid w:val="00916610"/>
    <w:rsid w:val="0091668A"/>
    <w:rsid w:val="00920620"/>
    <w:rsid w:val="00923F5E"/>
    <w:rsid w:val="0092439D"/>
    <w:rsid w:val="009247DF"/>
    <w:rsid w:val="009264F0"/>
    <w:rsid w:val="00927DFB"/>
    <w:rsid w:val="009374DF"/>
    <w:rsid w:val="00940453"/>
    <w:rsid w:val="009472CA"/>
    <w:rsid w:val="00947835"/>
    <w:rsid w:val="00952E87"/>
    <w:rsid w:val="00953151"/>
    <w:rsid w:val="00954DAB"/>
    <w:rsid w:val="00954DB4"/>
    <w:rsid w:val="009552C8"/>
    <w:rsid w:val="009601C3"/>
    <w:rsid w:val="00961807"/>
    <w:rsid w:val="00962CFB"/>
    <w:rsid w:val="00962FBA"/>
    <w:rsid w:val="00963526"/>
    <w:rsid w:val="00963F26"/>
    <w:rsid w:val="00970F6C"/>
    <w:rsid w:val="00972BC0"/>
    <w:rsid w:val="00973B6C"/>
    <w:rsid w:val="009768A9"/>
    <w:rsid w:val="00976F53"/>
    <w:rsid w:val="00977FEE"/>
    <w:rsid w:val="00981275"/>
    <w:rsid w:val="00981D64"/>
    <w:rsid w:val="00986A0E"/>
    <w:rsid w:val="0099038B"/>
    <w:rsid w:val="009974DE"/>
    <w:rsid w:val="009A0C29"/>
    <w:rsid w:val="009A0F9A"/>
    <w:rsid w:val="009A1693"/>
    <w:rsid w:val="009A36C4"/>
    <w:rsid w:val="009A7BBE"/>
    <w:rsid w:val="009B6643"/>
    <w:rsid w:val="009B7B6D"/>
    <w:rsid w:val="009C38D8"/>
    <w:rsid w:val="009C77FC"/>
    <w:rsid w:val="009D510A"/>
    <w:rsid w:val="009E017F"/>
    <w:rsid w:val="009E0956"/>
    <w:rsid w:val="009E168B"/>
    <w:rsid w:val="009E36A8"/>
    <w:rsid w:val="009E59A6"/>
    <w:rsid w:val="009E6083"/>
    <w:rsid w:val="009E73E8"/>
    <w:rsid w:val="009F0F95"/>
    <w:rsid w:val="009F2B2F"/>
    <w:rsid w:val="009F3646"/>
    <w:rsid w:val="009F5167"/>
    <w:rsid w:val="009F7700"/>
    <w:rsid w:val="00A0039E"/>
    <w:rsid w:val="00A02528"/>
    <w:rsid w:val="00A02CBC"/>
    <w:rsid w:val="00A116EB"/>
    <w:rsid w:val="00A14762"/>
    <w:rsid w:val="00A15F92"/>
    <w:rsid w:val="00A16082"/>
    <w:rsid w:val="00A20481"/>
    <w:rsid w:val="00A20CF8"/>
    <w:rsid w:val="00A241A4"/>
    <w:rsid w:val="00A25441"/>
    <w:rsid w:val="00A259C9"/>
    <w:rsid w:val="00A26AD4"/>
    <w:rsid w:val="00A33E3C"/>
    <w:rsid w:val="00A358BD"/>
    <w:rsid w:val="00A41027"/>
    <w:rsid w:val="00A45A42"/>
    <w:rsid w:val="00A50A61"/>
    <w:rsid w:val="00A5197D"/>
    <w:rsid w:val="00A51E42"/>
    <w:rsid w:val="00A53028"/>
    <w:rsid w:val="00A564DF"/>
    <w:rsid w:val="00A57B4D"/>
    <w:rsid w:val="00A63058"/>
    <w:rsid w:val="00A65EEC"/>
    <w:rsid w:val="00A666C1"/>
    <w:rsid w:val="00A703AE"/>
    <w:rsid w:val="00A703DC"/>
    <w:rsid w:val="00A75721"/>
    <w:rsid w:val="00A761FF"/>
    <w:rsid w:val="00A76CE7"/>
    <w:rsid w:val="00A80939"/>
    <w:rsid w:val="00A812AE"/>
    <w:rsid w:val="00A8146F"/>
    <w:rsid w:val="00A81B7A"/>
    <w:rsid w:val="00A81C41"/>
    <w:rsid w:val="00A8239F"/>
    <w:rsid w:val="00A83B0D"/>
    <w:rsid w:val="00A9308D"/>
    <w:rsid w:val="00A94D22"/>
    <w:rsid w:val="00A950F9"/>
    <w:rsid w:val="00AA0665"/>
    <w:rsid w:val="00AA1488"/>
    <w:rsid w:val="00AA3ADC"/>
    <w:rsid w:val="00AA3C9D"/>
    <w:rsid w:val="00AA3E79"/>
    <w:rsid w:val="00AA740D"/>
    <w:rsid w:val="00AB2B58"/>
    <w:rsid w:val="00AB3CD0"/>
    <w:rsid w:val="00AB4380"/>
    <w:rsid w:val="00AB5DAF"/>
    <w:rsid w:val="00AB6A8F"/>
    <w:rsid w:val="00AC16DD"/>
    <w:rsid w:val="00AC335A"/>
    <w:rsid w:val="00AD13F1"/>
    <w:rsid w:val="00AD2A4D"/>
    <w:rsid w:val="00AD5AFC"/>
    <w:rsid w:val="00AD66E6"/>
    <w:rsid w:val="00AE0239"/>
    <w:rsid w:val="00AE0467"/>
    <w:rsid w:val="00AE0C2E"/>
    <w:rsid w:val="00AE24C2"/>
    <w:rsid w:val="00AE33FA"/>
    <w:rsid w:val="00AE451A"/>
    <w:rsid w:val="00AE7CB9"/>
    <w:rsid w:val="00AF2758"/>
    <w:rsid w:val="00AF302E"/>
    <w:rsid w:val="00B07F0C"/>
    <w:rsid w:val="00B178CD"/>
    <w:rsid w:val="00B23F01"/>
    <w:rsid w:val="00B276B0"/>
    <w:rsid w:val="00B30ADC"/>
    <w:rsid w:val="00B40465"/>
    <w:rsid w:val="00B41E84"/>
    <w:rsid w:val="00B44570"/>
    <w:rsid w:val="00B44B0D"/>
    <w:rsid w:val="00B45239"/>
    <w:rsid w:val="00B4593A"/>
    <w:rsid w:val="00B4799F"/>
    <w:rsid w:val="00B47B61"/>
    <w:rsid w:val="00B515B9"/>
    <w:rsid w:val="00B515C4"/>
    <w:rsid w:val="00B52EC3"/>
    <w:rsid w:val="00B534D9"/>
    <w:rsid w:val="00B54481"/>
    <w:rsid w:val="00B55011"/>
    <w:rsid w:val="00B5722F"/>
    <w:rsid w:val="00B5734A"/>
    <w:rsid w:val="00B6333C"/>
    <w:rsid w:val="00B63698"/>
    <w:rsid w:val="00B7011E"/>
    <w:rsid w:val="00B70FB9"/>
    <w:rsid w:val="00B75557"/>
    <w:rsid w:val="00B7702E"/>
    <w:rsid w:val="00B8019B"/>
    <w:rsid w:val="00B81344"/>
    <w:rsid w:val="00B8248A"/>
    <w:rsid w:val="00B83B0F"/>
    <w:rsid w:val="00B909B1"/>
    <w:rsid w:val="00B91EED"/>
    <w:rsid w:val="00B9240A"/>
    <w:rsid w:val="00B92705"/>
    <w:rsid w:val="00B9337F"/>
    <w:rsid w:val="00B9484B"/>
    <w:rsid w:val="00B978DE"/>
    <w:rsid w:val="00BA270D"/>
    <w:rsid w:val="00BA34F5"/>
    <w:rsid w:val="00BA7D22"/>
    <w:rsid w:val="00BB15C9"/>
    <w:rsid w:val="00BB1B60"/>
    <w:rsid w:val="00BB381B"/>
    <w:rsid w:val="00BB5066"/>
    <w:rsid w:val="00BB5321"/>
    <w:rsid w:val="00BC0DFC"/>
    <w:rsid w:val="00BC0E84"/>
    <w:rsid w:val="00BC1EEC"/>
    <w:rsid w:val="00BC424C"/>
    <w:rsid w:val="00BD17EA"/>
    <w:rsid w:val="00BD2490"/>
    <w:rsid w:val="00BD4192"/>
    <w:rsid w:val="00BD4634"/>
    <w:rsid w:val="00BE062F"/>
    <w:rsid w:val="00BE0B3C"/>
    <w:rsid w:val="00BE1E96"/>
    <w:rsid w:val="00BE2553"/>
    <w:rsid w:val="00BE2681"/>
    <w:rsid w:val="00BE32C5"/>
    <w:rsid w:val="00BE3870"/>
    <w:rsid w:val="00BE519B"/>
    <w:rsid w:val="00BE5313"/>
    <w:rsid w:val="00BF2E9B"/>
    <w:rsid w:val="00BF5326"/>
    <w:rsid w:val="00C01B82"/>
    <w:rsid w:val="00C01ED5"/>
    <w:rsid w:val="00C05D7E"/>
    <w:rsid w:val="00C07441"/>
    <w:rsid w:val="00C07DC1"/>
    <w:rsid w:val="00C10985"/>
    <w:rsid w:val="00C110FD"/>
    <w:rsid w:val="00C1311F"/>
    <w:rsid w:val="00C144E3"/>
    <w:rsid w:val="00C15A8E"/>
    <w:rsid w:val="00C25366"/>
    <w:rsid w:val="00C25C67"/>
    <w:rsid w:val="00C26D51"/>
    <w:rsid w:val="00C30435"/>
    <w:rsid w:val="00C330E0"/>
    <w:rsid w:val="00C33681"/>
    <w:rsid w:val="00C369B4"/>
    <w:rsid w:val="00C412D0"/>
    <w:rsid w:val="00C42420"/>
    <w:rsid w:val="00C44FBE"/>
    <w:rsid w:val="00C453A2"/>
    <w:rsid w:val="00C47199"/>
    <w:rsid w:val="00C50FC0"/>
    <w:rsid w:val="00C51A17"/>
    <w:rsid w:val="00C5325C"/>
    <w:rsid w:val="00C53E40"/>
    <w:rsid w:val="00C549E1"/>
    <w:rsid w:val="00C57A14"/>
    <w:rsid w:val="00C6069E"/>
    <w:rsid w:val="00C6240C"/>
    <w:rsid w:val="00C6498C"/>
    <w:rsid w:val="00C66D78"/>
    <w:rsid w:val="00C66E56"/>
    <w:rsid w:val="00C703C2"/>
    <w:rsid w:val="00C71B58"/>
    <w:rsid w:val="00C73023"/>
    <w:rsid w:val="00C733EB"/>
    <w:rsid w:val="00C75125"/>
    <w:rsid w:val="00C76360"/>
    <w:rsid w:val="00C827E2"/>
    <w:rsid w:val="00C85CE3"/>
    <w:rsid w:val="00C87941"/>
    <w:rsid w:val="00C93865"/>
    <w:rsid w:val="00C93C71"/>
    <w:rsid w:val="00C965B3"/>
    <w:rsid w:val="00C9661C"/>
    <w:rsid w:val="00CA218E"/>
    <w:rsid w:val="00CA7BBC"/>
    <w:rsid w:val="00CA7C5A"/>
    <w:rsid w:val="00CA7F3B"/>
    <w:rsid w:val="00CB0561"/>
    <w:rsid w:val="00CB0F7A"/>
    <w:rsid w:val="00CB409F"/>
    <w:rsid w:val="00CC5F26"/>
    <w:rsid w:val="00CC6778"/>
    <w:rsid w:val="00CC79E9"/>
    <w:rsid w:val="00CD0C0A"/>
    <w:rsid w:val="00CD2E2E"/>
    <w:rsid w:val="00CE2388"/>
    <w:rsid w:val="00CE420D"/>
    <w:rsid w:val="00CE5C47"/>
    <w:rsid w:val="00CF07D0"/>
    <w:rsid w:val="00CF1623"/>
    <w:rsid w:val="00CF312E"/>
    <w:rsid w:val="00CF5806"/>
    <w:rsid w:val="00D02C39"/>
    <w:rsid w:val="00D03619"/>
    <w:rsid w:val="00D07E85"/>
    <w:rsid w:val="00D2434F"/>
    <w:rsid w:val="00D24D37"/>
    <w:rsid w:val="00D279D6"/>
    <w:rsid w:val="00D30192"/>
    <w:rsid w:val="00D304B1"/>
    <w:rsid w:val="00D3339A"/>
    <w:rsid w:val="00D34155"/>
    <w:rsid w:val="00D367B7"/>
    <w:rsid w:val="00D367F4"/>
    <w:rsid w:val="00D37FEB"/>
    <w:rsid w:val="00D50046"/>
    <w:rsid w:val="00D5473A"/>
    <w:rsid w:val="00D55558"/>
    <w:rsid w:val="00D618D6"/>
    <w:rsid w:val="00D63FB6"/>
    <w:rsid w:val="00D669A7"/>
    <w:rsid w:val="00D70044"/>
    <w:rsid w:val="00D714DF"/>
    <w:rsid w:val="00D736DB"/>
    <w:rsid w:val="00D743C2"/>
    <w:rsid w:val="00D76411"/>
    <w:rsid w:val="00D769A1"/>
    <w:rsid w:val="00D8187E"/>
    <w:rsid w:val="00D84E8F"/>
    <w:rsid w:val="00D84EAC"/>
    <w:rsid w:val="00D867BB"/>
    <w:rsid w:val="00D86AB9"/>
    <w:rsid w:val="00D86D4D"/>
    <w:rsid w:val="00D86F22"/>
    <w:rsid w:val="00D873AE"/>
    <w:rsid w:val="00D91125"/>
    <w:rsid w:val="00D91C54"/>
    <w:rsid w:val="00D92E57"/>
    <w:rsid w:val="00D94D5C"/>
    <w:rsid w:val="00D96AC4"/>
    <w:rsid w:val="00D975B1"/>
    <w:rsid w:val="00D9764F"/>
    <w:rsid w:val="00DA0A0C"/>
    <w:rsid w:val="00DA22D9"/>
    <w:rsid w:val="00DA32E1"/>
    <w:rsid w:val="00DA4DC3"/>
    <w:rsid w:val="00DA657C"/>
    <w:rsid w:val="00DA6EC0"/>
    <w:rsid w:val="00DA76E4"/>
    <w:rsid w:val="00DB0B81"/>
    <w:rsid w:val="00DB0D88"/>
    <w:rsid w:val="00DB2DA9"/>
    <w:rsid w:val="00DB6A64"/>
    <w:rsid w:val="00DC3D84"/>
    <w:rsid w:val="00DC4749"/>
    <w:rsid w:val="00DC568F"/>
    <w:rsid w:val="00DC659C"/>
    <w:rsid w:val="00DC6E67"/>
    <w:rsid w:val="00DC740F"/>
    <w:rsid w:val="00DC7FE7"/>
    <w:rsid w:val="00DD0198"/>
    <w:rsid w:val="00DD2988"/>
    <w:rsid w:val="00DD380E"/>
    <w:rsid w:val="00DD4F4F"/>
    <w:rsid w:val="00DD5C29"/>
    <w:rsid w:val="00DD7EEC"/>
    <w:rsid w:val="00DE3AB0"/>
    <w:rsid w:val="00DE595E"/>
    <w:rsid w:val="00DF3160"/>
    <w:rsid w:val="00DF3F55"/>
    <w:rsid w:val="00DF69E7"/>
    <w:rsid w:val="00E02261"/>
    <w:rsid w:val="00E029F2"/>
    <w:rsid w:val="00E02A56"/>
    <w:rsid w:val="00E034AD"/>
    <w:rsid w:val="00E10312"/>
    <w:rsid w:val="00E15B99"/>
    <w:rsid w:val="00E2670B"/>
    <w:rsid w:val="00E268E8"/>
    <w:rsid w:val="00E27CA6"/>
    <w:rsid w:val="00E37AE3"/>
    <w:rsid w:val="00E41017"/>
    <w:rsid w:val="00E422C6"/>
    <w:rsid w:val="00E4586E"/>
    <w:rsid w:val="00E46542"/>
    <w:rsid w:val="00E46E32"/>
    <w:rsid w:val="00E5392F"/>
    <w:rsid w:val="00E6022F"/>
    <w:rsid w:val="00E6119B"/>
    <w:rsid w:val="00E64000"/>
    <w:rsid w:val="00E649EE"/>
    <w:rsid w:val="00E65948"/>
    <w:rsid w:val="00E66157"/>
    <w:rsid w:val="00E71D6C"/>
    <w:rsid w:val="00E71DBD"/>
    <w:rsid w:val="00E72D62"/>
    <w:rsid w:val="00E77B06"/>
    <w:rsid w:val="00E8373D"/>
    <w:rsid w:val="00E87D78"/>
    <w:rsid w:val="00E92D32"/>
    <w:rsid w:val="00E940CC"/>
    <w:rsid w:val="00E9660F"/>
    <w:rsid w:val="00E97167"/>
    <w:rsid w:val="00E979F1"/>
    <w:rsid w:val="00EA1E79"/>
    <w:rsid w:val="00EA2C88"/>
    <w:rsid w:val="00EA3A38"/>
    <w:rsid w:val="00EA4D53"/>
    <w:rsid w:val="00EA6D08"/>
    <w:rsid w:val="00EA7205"/>
    <w:rsid w:val="00EA7360"/>
    <w:rsid w:val="00EA777D"/>
    <w:rsid w:val="00EB253B"/>
    <w:rsid w:val="00EB3450"/>
    <w:rsid w:val="00EB3D30"/>
    <w:rsid w:val="00EB4C0B"/>
    <w:rsid w:val="00EB507D"/>
    <w:rsid w:val="00EC1790"/>
    <w:rsid w:val="00EC1D63"/>
    <w:rsid w:val="00EC3D62"/>
    <w:rsid w:val="00EC449D"/>
    <w:rsid w:val="00EC4B78"/>
    <w:rsid w:val="00EC6F92"/>
    <w:rsid w:val="00EC7DFD"/>
    <w:rsid w:val="00ED0408"/>
    <w:rsid w:val="00ED0507"/>
    <w:rsid w:val="00ED0B4C"/>
    <w:rsid w:val="00ED19FA"/>
    <w:rsid w:val="00ED20B2"/>
    <w:rsid w:val="00EE15B8"/>
    <w:rsid w:val="00EE4AB2"/>
    <w:rsid w:val="00EF258C"/>
    <w:rsid w:val="00EF4BC7"/>
    <w:rsid w:val="00EF59BD"/>
    <w:rsid w:val="00EF76BA"/>
    <w:rsid w:val="00F013F7"/>
    <w:rsid w:val="00F02A8C"/>
    <w:rsid w:val="00F06F23"/>
    <w:rsid w:val="00F0708E"/>
    <w:rsid w:val="00F071E5"/>
    <w:rsid w:val="00F07783"/>
    <w:rsid w:val="00F123BB"/>
    <w:rsid w:val="00F12880"/>
    <w:rsid w:val="00F1291A"/>
    <w:rsid w:val="00F12B41"/>
    <w:rsid w:val="00F12FC0"/>
    <w:rsid w:val="00F14D94"/>
    <w:rsid w:val="00F17F6A"/>
    <w:rsid w:val="00F22C0A"/>
    <w:rsid w:val="00F2648E"/>
    <w:rsid w:val="00F30B5F"/>
    <w:rsid w:val="00F329B1"/>
    <w:rsid w:val="00F34F3F"/>
    <w:rsid w:val="00F40D4D"/>
    <w:rsid w:val="00F422AA"/>
    <w:rsid w:val="00F4711F"/>
    <w:rsid w:val="00F53EF0"/>
    <w:rsid w:val="00F55118"/>
    <w:rsid w:val="00F57B34"/>
    <w:rsid w:val="00F6011F"/>
    <w:rsid w:val="00F60FCF"/>
    <w:rsid w:val="00F61C71"/>
    <w:rsid w:val="00F64B61"/>
    <w:rsid w:val="00F652FC"/>
    <w:rsid w:val="00F65612"/>
    <w:rsid w:val="00F65CA7"/>
    <w:rsid w:val="00F65EAB"/>
    <w:rsid w:val="00F71D77"/>
    <w:rsid w:val="00F73075"/>
    <w:rsid w:val="00F7373D"/>
    <w:rsid w:val="00F7407B"/>
    <w:rsid w:val="00F748DC"/>
    <w:rsid w:val="00F7648A"/>
    <w:rsid w:val="00F77DBF"/>
    <w:rsid w:val="00F82A94"/>
    <w:rsid w:val="00F8387A"/>
    <w:rsid w:val="00F8502F"/>
    <w:rsid w:val="00F87874"/>
    <w:rsid w:val="00F87DB7"/>
    <w:rsid w:val="00F91097"/>
    <w:rsid w:val="00F93805"/>
    <w:rsid w:val="00F94793"/>
    <w:rsid w:val="00F94C56"/>
    <w:rsid w:val="00F94D93"/>
    <w:rsid w:val="00FA27CE"/>
    <w:rsid w:val="00FA4CEF"/>
    <w:rsid w:val="00FA5999"/>
    <w:rsid w:val="00FB14AB"/>
    <w:rsid w:val="00FB2F1D"/>
    <w:rsid w:val="00FC0810"/>
    <w:rsid w:val="00FC0D79"/>
    <w:rsid w:val="00FC1ABA"/>
    <w:rsid w:val="00FC53D0"/>
    <w:rsid w:val="00FC6CBE"/>
    <w:rsid w:val="00FD0166"/>
    <w:rsid w:val="00FD3E32"/>
    <w:rsid w:val="00FD49E6"/>
    <w:rsid w:val="00FD5BDC"/>
    <w:rsid w:val="00FD5D9C"/>
    <w:rsid w:val="00FD6564"/>
    <w:rsid w:val="00FE1C4B"/>
    <w:rsid w:val="00FE211D"/>
    <w:rsid w:val="00FE59D7"/>
    <w:rsid w:val="00FF1E0B"/>
    <w:rsid w:val="00FF1F7C"/>
    <w:rsid w:val="00FF32D1"/>
    <w:rsid w:val="00FF3866"/>
    <w:rsid w:val="00FF5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007D2"/>
  <w15:docId w15:val="{7F37CC43-6FA6-4583-A2A5-433756A4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3AE"/>
    <w:pPr>
      <w:spacing w:after="0" w:line="240" w:lineRule="auto"/>
    </w:pPr>
    <w:rPr>
      <w:rFonts w:ascii="Calibri" w:eastAsia="Times New Roman" w:hAnsi="Calibri" w:cs="Times New Roman"/>
      <w:sz w:val="24"/>
      <w:szCs w:val="24"/>
    </w:rPr>
  </w:style>
  <w:style w:type="paragraph" w:styleId="Heading1">
    <w:name w:val="heading 1"/>
    <w:basedOn w:val="Normal"/>
    <w:next w:val="Normal"/>
    <w:link w:val="Heading1Char"/>
    <w:uiPriority w:val="9"/>
    <w:qFormat/>
    <w:rsid w:val="00380DA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B534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C001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C001D"/>
    <w:pPr>
      <w:keepNext/>
      <w:keepLines/>
      <w:spacing w:before="200"/>
      <w:outlineLvl w:val="3"/>
    </w:pPr>
    <w:rPr>
      <w:rFonts w:asciiTheme="majorHAnsi" w:eastAsiaTheme="majorEastAsia" w:hAnsiTheme="majorHAnsi" w:cstheme="majorBidi"/>
      <w:b/>
      <w:bCs/>
      <w:i/>
      <w:iCs/>
      <w:color w:val="4F81BD" w:themeColor="accent1"/>
    </w:rPr>
  </w:style>
  <w:style w:type="paragraph" w:styleId="Heading7">
    <w:name w:val="heading 7"/>
    <w:basedOn w:val="Normal"/>
    <w:next w:val="Normal"/>
    <w:link w:val="Heading7Char"/>
    <w:uiPriority w:val="9"/>
    <w:semiHidden/>
    <w:unhideWhenUsed/>
    <w:qFormat/>
    <w:rsid w:val="009F2B2F"/>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DA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B534D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4C001D"/>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sid w:val="004C001D"/>
    <w:rPr>
      <w:rFonts w:asciiTheme="majorHAnsi" w:eastAsiaTheme="majorEastAsia" w:hAnsiTheme="majorHAnsi" w:cstheme="majorBidi"/>
      <w:b/>
      <w:bCs/>
      <w:i/>
      <w:iCs/>
      <w:color w:val="4F81BD" w:themeColor="accent1"/>
      <w:sz w:val="24"/>
      <w:szCs w:val="24"/>
    </w:rPr>
  </w:style>
  <w:style w:type="character" w:styleId="CommentReference">
    <w:name w:val="annotation reference"/>
    <w:basedOn w:val="DefaultParagraphFont"/>
    <w:uiPriority w:val="99"/>
    <w:semiHidden/>
    <w:rsid w:val="00AF302E"/>
    <w:rPr>
      <w:rFonts w:cs="Times New Roman"/>
      <w:sz w:val="16"/>
      <w:szCs w:val="16"/>
    </w:rPr>
  </w:style>
  <w:style w:type="paragraph" w:styleId="CommentText">
    <w:name w:val="annotation text"/>
    <w:basedOn w:val="Normal"/>
    <w:link w:val="CommentTextChar"/>
    <w:uiPriority w:val="99"/>
    <w:semiHidden/>
    <w:rsid w:val="00AF302E"/>
    <w:pPr>
      <w:widowControl w:val="0"/>
      <w:autoSpaceDE w:val="0"/>
      <w:autoSpaceDN w:val="0"/>
      <w:adjustRightInd w:val="0"/>
    </w:pPr>
    <w:rPr>
      <w:rFonts w:ascii="Courier New" w:hAnsi="Courier New"/>
      <w:sz w:val="20"/>
      <w:szCs w:val="20"/>
    </w:rPr>
  </w:style>
  <w:style w:type="character" w:customStyle="1" w:styleId="CommentTextChar">
    <w:name w:val="Comment Text Char"/>
    <w:basedOn w:val="DefaultParagraphFont"/>
    <w:link w:val="CommentText"/>
    <w:uiPriority w:val="99"/>
    <w:semiHidden/>
    <w:rsid w:val="00AF302E"/>
    <w:rPr>
      <w:rFonts w:ascii="Courier New" w:eastAsia="Times New Roman" w:hAnsi="Courier New" w:cs="Times New Roman"/>
      <w:sz w:val="20"/>
      <w:szCs w:val="20"/>
    </w:rPr>
  </w:style>
  <w:style w:type="paragraph" w:styleId="BalloonText">
    <w:name w:val="Balloon Text"/>
    <w:basedOn w:val="Normal"/>
    <w:link w:val="BalloonTextChar"/>
    <w:uiPriority w:val="99"/>
    <w:semiHidden/>
    <w:unhideWhenUsed/>
    <w:rsid w:val="00AF302E"/>
    <w:rPr>
      <w:rFonts w:ascii="Tahoma" w:hAnsi="Tahoma" w:cs="Tahoma"/>
      <w:sz w:val="16"/>
      <w:szCs w:val="16"/>
    </w:rPr>
  </w:style>
  <w:style w:type="character" w:customStyle="1" w:styleId="BalloonTextChar">
    <w:name w:val="Balloon Text Char"/>
    <w:basedOn w:val="DefaultParagraphFont"/>
    <w:link w:val="BalloonText"/>
    <w:uiPriority w:val="99"/>
    <w:semiHidden/>
    <w:rsid w:val="00AF302E"/>
    <w:rPr>
      <w:rFonts w:ascii="Tahoma" w:eastAsia="Times New Roman" w:hAnsi="Tahoma" w:cs="Tahoma"/>
      <w:sz w:val="16"/>
      <w:szCs w:val="16"/>
    </w:rPr>
  </w:style>
  <w:style w:type="paragraph" w:styleId="Title">
    <w:name w:val="Title"/>
    <w:basedOn w:val="Normal"/>
    <w:link w:val="TitleChar"/>
    <w:qFormat/>
    <w:rsid w:val="00552704"/>
    <w:pPr>
      <w:jc w:val="center"/>
    </w:pPr>
    <w:rPr>
      <w:sz w:val="28"/>
    </w:rPr>
  </w:style>
  <w:style w:type="character" w:customStyle="1" w:styleId="TitleChar">
    <w:name w:val="Title Char"/>
    <w:basedOn w:val="DefaultParagraphFont"/>
    <w:link w:val="Title"/>
    <w:rsid w:val="00552704"/>
    <w:rPr>
      <w:rFonts w:ascii="Times New Roman" w:eastAsia="Times New Roman" w:hAnsi="Times New Roman" w:cs="Times New Roman"/>
      <w:sz w:val="28"/>
      <w:szCs w:val="24"/>
    </w:rPr>
  </w:style>
  <w:style w:type="paragraph" w:styleId="TOCHeading">
    <w:name w:val="TOC Heading"/>
    <w:basedOn w:val="Heading1"/>
    <w:next w:val="Normal"/>
    <w:uiPriority w:val="39"/>
    <w:semiHidden/>
    <w:unhideWhenUsed/>
    <w:qFormat/>
    <w:rsid w:val="00380DAA"/>
    <w:pPr>
      <w:spacing w:line="276" w:lineRule="auto"/>
      <w:outlineLvl w:val="9"/>
    </w:pPr>
  </w:style>
  <w:style w:type="paragraph" w:styleId="TOC1">
    <w:name w:val="toc 1"/>
    <w:basedOn w:val="Normal"/>
    <w:next w:val="Normal"/>
    <w:autoRedefine/>
    <w:uiPriority w:val="39"/>
    <w:unhideWhenUsed/>
    <w:qFormat/>
    <w:rsid w:val="00C9661C"/>
    <w:pPr>
      <w:tabs>
        <w:tab w:val="left" w:pos="720"/>
        <w:tab w:val="right" w:leader="dot" w:pos="9350"/>
      </w:tabs>
      <w:spacing w:before="240" w:after="120"/>
    </w:pPr>
    <w:rPr>
      <w:b/>
      <w:bCs/>
      <w:noProof/>
      <w:szCs w:val="20"/>
    </w:rPr>
  </w:style>
  <w:style w:type="paragraph" w:styleId="Header">
    <w:name w:val="header"/>
    <w:basedOn w:val="Normal"/>
    <w:link w:val="HeaderChar"/>
    <w:uiPriority w:val="99"/>
    <w:semiHidden/>
    <w:unhideWhenUsed/>
    <w:rsid w:val="00380DAA"/>
    <w:pPr>
      <w:tabs>
        <w:tab w:val="center" w:pos="4680"/>
        <w:tab w:val="right" w:pos="9360"/>
      </w:tabs>
    </w:pPr>
  </w:style>
  <w:style w:type="character" w:customStyle="1" w:styleId="HeaderChar">
    <w:name w:val="Header Char"/>
    <w:basedOn w:val="DefaultParagraphFont"/>
    <w:link w:val="Header"/>
    <w:uiPriority w:val="99"/>
    <w:semiHidden/>
    <w:rsid w:val="00380DAA"/>
    <w:rPr>
      <w:rFonts w:ascii="Times New Roman" w:eastAsia="Times New Roman" w:hAnsi="Times New Roman" w:cs="Times New Roman"/>
      <w:sz w:val="24"/>
      <w:szCs w:val="24"/>
    </w:rPr>
  </w:style>
  <w:style w:type="paragraph" w:customStyle="1" w:styleId="Style10Sections">
    <w:name w:val="Style 1.0 § Sections"/>
    <w:basedOn w:val="Normal"/>
    <w:autoRedefine/>
    <w:qFormat/>
    <w:rsid w:val="000A2B54"/>
    <w:pPr>
      <w:numPr>
        <w:numId w:val="6"/>
      </w:numPr>
      <w:spacing w:before="240"/>
      <w:outlineLvl w:val="0"/>
      <w:pPrChange w:id="0" w:author="Rachelle Blackham" w:date="2019-10-15T10:14:00Z">
        <w:pPr>
          <w:numPr>
            <w:numId w:val="6"/>
          </w:numPr>
          <w:spacing w:before="240"/>
          <w:ind w:left="720" w:hanging="864"/>
          <w:outlineLvl w:val="0"/>
        </w:pPr>
      </w:pPrChange>
    </w:pPr>
    <w:rPr>
      <w:rFonts w:eastAsiaTheme="minorHAnsi" w:cstheme="minorBidi"/>
      <w:b/>
      <w:sz w:val="28"/>
      <w:szCs w:val="28"/>
      <w:rPrChange w:id="0" w:author="Rachelle Blackham" w:date="2019-10-15T10:14:00Z">
        <w:rPr>
          <w:rFonts w:ascii="Calibri" w:eastAsiaTheme="minorHAnsi" w:hAnsi="Calibri" w:cstheme="minorBidi"/>
          <w:b/>
          <w:sz w:val="28"/>
          <w:szCs w:val="28"/>
          <w:lang w:val="en-US" w:eastAsia="en-US" w:bidi="ar-SA"/>
        </w:rPr>
      </w:rPrChange>
    </w:rPr>
  </w:style>
  <w:style w:type="paragraph" w:customStyle="1" w:styleId="Style10Body">
    <w:name w:val="Style 1.0 Body"/>
    <w:basedOn w:val="Normal"/>
    <w:autoRedefine/>
    <w:qFormat/>
    <w:rsid w:val="00F73075"/>
    <w:pPr>
      <w:tabs>
        <w:tab w:val="left" w:pos="1440"/>
        <w:tab w:val="left" w:pos="7920"/>
      </w:tabs>
      <w:spacing w:before="120"/>
      <w:ind w:left="720"/>
      <w:pPrChange w:id="1" w:author="Rachelle Blackham" w:date="2019-10-21T16:19:00Z">
        <w:pPr>
          <w:tabs>
            <w:tab w:val="left" w:pos="1440"/>
            <w:tab w:val="left" w:pos="7920"/>
          </w:tabs>
          <w:spacing w:before="120"/>
          <w:ind w:left="720"/>
        </w:pPr>
      </w:pPrChange>
    </w:pPr>
    <w:rPr>
      <w:rPrChange w:id="1" w:author="Rachelle Blackham" w:date="2019-10-21T16:19:00Z">
        <w:rPr>
          <w:rFonts w:ascii="Calibri" w:hAnsi="Calibri"/>
          <w:sz w:val="24"/>
          <w:szCs w:val="22"/>
          <w:lang w:val="en-US" w:eastAsia="en-US" w:bidi="ar-SA"/>
        </w:rPr>
      </w:rPrChange>
    </w:rPr>
  </w:style>
  <w:style w:type="paragraph" w:customStyle="1" w:styleId="Style123">
    <w:name w:val="Style 1.2.3"/>
    <w:basedOn w:val="Style12"/>
    <w:autoRedefine/>
    <w:qFormat/>
    <w:rsid w:val="00E6119B"/>
    <w:pPr>
      <w:numPr>
        <w:ilvl w:val="2"/>
      </w:numPr>
      <w:tabs>
        <w:tab w:val="left" w:pos="2160"/>
      </w:tabs>
      <w:ind w:left="1440"/>
      <w:pPrChange w:id="2" w:author="Rachelle Blackham" w:date="2019-10-15T10:44:00Z">
        <w:pPr>
          <w:numPr>
            <w:ilvl w:val="2"/>
            <w:numId w:val="6"/>
          </w:numPr>
          <w:tabs>
            <w:tab w:val="left" w:pos="1440"/>
            <w:tab w:val="left" w:pos="2160"/>
            <w:tab w:val="left" w:pos="2880"/>
            <w:tab w:val="left" w:pos="5760"/>
            <w:tab w:val="left" w:pos="7920"/>
          </w:tabs>
          <w:spacing w:before="120"/>
          <w:ind w:left="1440" w:hanging="720"/>
          <w:outlineLvl w:val="1"/>
        </w:pPr>
      </w:pPrChange>
    </w:pPr>
    <w:rPr>
      <w:b w:val="0"/>
      <w:rPrChange w:id="2" w:author="Rachelle Blackham" w:date="2019-10-15T10:44:00Z">
        <w:rPr>
          <w:rFonts w:ascii="Calibri" w:eastAsiaTheme="minorHAnsi" w:hAnsi="Calibri" w:cstheme="minorBidi"/>
          <w:sz w:val="24"/>
          <w:szCs w:val="28"/>
          <w:lang w:val="en-US" w:eastAsia="en-US" w:bidi="ar-SA"/>
        </w:rPr>
      </w:rPrChange>
    </w:rPr>
  </w:style>
  <w:style w:type="paragraph" w:styleId="CommentSubject">
    <w:name w:val="annotation subject"/>
    <w:basedOn w:val="CommentText"/>
    <w:next w:val="CommentText"/>
    <w:link w:val="CommentSubjectChar"/>
    <w:uiPriority w:val="99"/>
    <w:semiHidden/>
    <w:unhideWhenUsed/>
    <w:rsid w:val="002F14A5"/>
    <w:pPr>
      <w:widowControl/>
      <w:autoSpaceDE/>
      <w:autoSpaceDN/>
      <w:adjustRightInd/>
    </w:pPr>
    <w:rPr>
      <w:rFonts w:ascii="Times New Roman" w:hAnsi="Times New Roman"/>
      <w:b/>
      <w:bCs/>
    </w:rPr>
  </w:style>
  <w:style w:type="character" w:customStyle="1" w:styleId="CommentSubjectChar">
    <w:name w:val="Comment Subject Char"/>
    <w:basedOn w:val="CommentTextChar"/>
    <w:link w:val="CommentSubject"/>
    <w:uiPriority w:val="99"/>
    <w:semiHidden/>
    <w:rsid w:val="002F14A5"/>
    <w:rPr>
      <w:rFonts w:ascii="Times New Roman" w:eastAsia="Times New Roman" w:hAnsi="Times New Roman" w:cs="Times New Roman"/>
      <w:b/>
      <w:bCs/>
      <w:sz w:val="20"/>
      <w:szCs w:val="20"/>
    </w:rPr>
  </w:style>
  <w:style w:type="paragraph" w:customStyle="1" w:styleId="Style1234">
    <w:name w:val="Style 1.2.3.4"/>
    <w:basedOn w:val="Style123"/>
    <w:autoRedefine/>
    <w:qFormat/>
    <w:rsid w:val="00E6119B"/>
    <w:pPr>
      <w:numPr>
        <w:ilvl w:val="3"/>
      </w:numPr>
      <w:tabs>
        <w:tab w:val="clear" w:pos="1440"/>
        <w:tab w:val="clear" w:pos="2160"/>
        <w:tab w:val="left" w:pos="2250"/>
      </w:tabs>
      <w:ind w:left="2280" w:hanging="840"/>
      <w:pPrChange w:id="3" w:author="Rachelle Blackham" w:date="2019-10-15T10:38:00Z">
        <w:pPr>
          <w:numPr>
            <w:ilvl w:val="3"/>
            <w:numId w:val="6"/>
          </w:numPr>
          <w:tabs>
            <w:tab w:val="left" w:pos="2250"/>
            <w:tab w:val="left" w:pos="2880"/>
            <w:tab w:val="left" w:pos="5760"/>
            <w:tab w:val="left" w:pos="7920"/>
          </w:tabs>
          <w:spacing w:before="120"/>
          <w:ind w:left="2280" w:hanging="840"/>
          <w:outlineLvl w:val="1"/>
        </w:pPr>
      </w:pPrChange>
    </w:pPr>
    <w:rPr>
      <w:color w:val="000000" w:themeColor="text1"/>
      <w:rPrChange w:id="3" w:author="Rachelle Blackham" w:date="2019-10-15T10:38:00Z">
        <w:rPr>
          <w:rFonts w:ascii="Calibri" w:eastAsiaTheme="minorHAnsi" w:hAnsi="Calibri" w:cstheme="minorBidi"/>
          <w:color w:val="000000" w:themeColor="text1"/>
          <w:sz w:val="24"/>
          <w:szCs w:val="28"/>
          <w:lang w:val="en-US" w:eastAsia="en-US" w:bidi="ar-SA"/>
        </w:rPr>
      </w:rPrChange>
    </w:rPr>
  </w:style>
  <w:style w:type="paragraph" w:customStyle="1" w:styleId="Style12345">
    <w:name w:val="Style 1.2.3.4.5"/>
    <w:basedOn w:val="Style1234"/>
    <w:autoRedefine/>
    <w:qFormat/>
    <w:rsid w:val="00E6119B"/>
    <w:pPr>
      <w:numPr>
        <w:ilvl w:val="4"/>
      </w:numPr>
      <w:tabs>
        <w:tab w:val="left" w:pos="4230"/>
      </w:tabs>
      <w:ind w:left="3240" w:hanging="960"/>
      <w:pPrChange w:id="4" w:author="Rachelle Blackham" w:date="2019-10-15T10:43:00Z">
        <w:pPr>
          <w:numPr>
            <w:ilvl w:val="4"/>
            <w:numId w:val="6"/>
          </w:numPr>
          <w:tabs>
            <w:tab w:val="left" w:pos="2250"/>
            <w:tab w:val="left" w:pos="2880"/>
            <w:tab w:val="left" w:pos="4230"/>
            <w:tab w:val="left" w:pos="5760"/>
            <w:tab w:val="left" w:pos="7920"/>
          </w:tabs>
          <w:spacing w:before="120"/>
          <w:ind w:left="3240" w:hanging="960"/>
          <w:outlineLvl w:val="1"/>
        </w:pPr>
      </w:pPrChange>
    </w:pPr>
    <w:rPr>
      <w:rPrChange w:id="4" w:author="Rachelle Blackham" w:date="2019-10-15T10:43:00Z">
        <w:rPr>
          <w:rFonts w:ascii="Calibri" w:eastAsiaTheme="minorHAnsi" w:hAnsi="Calibri" w:cstheme="minorBidi"/>
          <w:color w:val="000000" w:themeColor="text1"/>
          <w:sz w:val="24"/>
          <w:szCs w:val="28"/>
          <w:lang w:val="en-US" w:eastAsia="en-US" w:bidi="ar-SA"/>
        </w:rPr>
      </w:rPrChange>
    </w:rPr>
  </w:style>
  <w:style w:type="paragraph" w:customStyle="1" w:styleId="Style123456">
    <w:name w:val="Style 1.2.3.4.5.6"/>
    <w:basedOn w:val="Style12345"/>
    <w:autoRedefine/>
    <w:qFormat/>
    <w:rsid w:val="0027552C"/>
    <w:pPr>
      <w:numPr>
        <w:ilvl w:val="5"/>
      </w:numPr>
      <w:tabs>
        <w:tab w:val="clear" w:pos="3960"/>
        <w:tab w:val="clear" w:pos="4230"/>
        <w:tab w:val="left" w:pos="4410"/>
        <w:tab w:val="left" w:pos="5400"/>
      </w:tabs>
      <w:ind w:left="4410" w:hanging="1170"/>
    </w:pPr>
  </w:style>
  <w:style w:type="paragraph" w:customStyle="1" w:styleId="Style12">
    <w:name w:val="Style 1.2"/>
    <w:basedOn w:val="Style10Sections"/>
    <w:autoRedefine/>
    <w:qFormat/>
    <w:rsid w:val="00E6119B"/>
    <w:pPr>
      <w:numPr>
        <w:ilvl w:val="1"/>
      </w:numPr>
      <w:tabs>
        <w:tab w:val="left" w:pos="1440"/>
        <w:tab w:val="left" w:pos="2880"/>
        <w:tab w:val="left" w:pos="5760"/>
        <w:tab w:val="left" w:pos="7920"/>
      </w:tabs>
      <w:spacing w:before="120"/>
      <w:ind w:left="720" w:hanging="600"/>
      <w:outlineLvl w:val="1"/>
      <w:pPrChange w:id="5" w:author="Rachelle Blackham" w:date="2019-10-15T10:46:00Z">
        <w:pPr>
          <w:numPr>
            <w:ilvl w:val="1"/>
            <w:numId w:val="6"/>
          </w:numPr>
          <w:tabs>
            <w:tab w:val="left" w:pos="1440"/>
            <w:tab w:val="left" w:pos="2880"/>
            <w:tab w:val="left" w:pos="5760"/>
            <w:tab w:val="left" w:pos="7920"/>
          </w:tabs>
          <w:spacing w:before="120"/>
          <w:ind w:left="720" w:hanging="600"/>
          <w:outlineLvl w:val="1"/>
        </w:pPr>
      </w:pPrChange>
    </w:pPr>
    <w:rPr>
      <w:sz w:val="24"/>
      <w:rPrChange w:id="5" w:author="Rachelle Blackham" w:date="2019-10-15T10:46:00Z">
        <w:rPr>
          <w:rFonts w:ascii="Calibri" w:eastAsiaTheme="minorHAnsi" w:hAnsi="Calibri" w:cstheme="minorBidi"/>
          <w:sz w:val="24"/>
          <w:szCs w:val="28"/>
          <w:lang w:val="en-US" w:eastAsia="en-US" w:bidi="ar-SA"/>
        </w:rPr>
      </w:rPrChange>
    </w:rPr>
  </w:style>
  <w:style w:type="character" w:styleId="Hyperlink">
    <w:name w:val="Hyperlink"/>
    <w:basedOn w:val="DefaultParagraphFont"/>
    <w:uiPriority w:val="99"/>
    <w:unhideWhenUsed/>
    <w:rsid w:val="00E029F2"/>
    <w:rPr>
      <w:color w:val="0000FF"/>
      <w:u w:val="single"/>
    </w:rPr>
  </w:style>
  <w:style w:type="paragraph" w:styleId="Revision">
    <w:name w:val="Revision"/>
    <w:hidden/>
    <w:uiPriority w:val="99"/>
    <w:semiHidden/>
    <w:rsid w:val="00F91097"/>
    <w:pPr>
      <w:spacing w:after="0" w:line="240" w:lineRule="auto"/>
    </w:pPr>
    <w:rPr>
      <w:rFonts w:ascii="Times New Roman" w:eastAsia="Times New Roman" w:hAnsi="Times New Roman" w:cs="Times New Roman"/>
      <w:sz w:val="24"/>
      <w:szCs w:val="24"/>
    </w:rPr>
  </w:style>
  <w:style w:type="paragraph" w:customStyle="1" w:styleId="Style1234567">
    <w:name w:val="Style 1.2.3.4.5.6.7"/>
    <w:basedOn w:val="Style123456"/>
    <w:autoRedefine/>
    <w:qFormat/>
    <w:rsid w:val="00A950F9"/>
    <w:pPr>
      <w:numPr>
        <w:ilvl w:val="6"/>
      </w:numPr>
      <w:tabs>
        <w:tab w:val="clear" w:pos="4896"/>
      </w:tabs>
      <w:ind w:left="5760" w:hanging="1320"/>
    </w:pPr>
  </w:style>
  <w:style w:type="table" w:styleId="TableGrid">
    <w:name w:val="Table Grid"/>
    <w:basedOn w:val="TableNormal"/>
    <w:uiPriority w:val="59"/>
    <w:rsid w:val="004C001D"/>
    <w:pPr>
      <w:spacing w:after="0" w:line="240" w:lineRule="auto"/>
    </w:pPr>
    <w:rPr>
      <w:rFonts w:ascii="Georgia" w:eastAsia="Times New Roman" w:hAnsi="Georgia" w:cs="Georgia"/>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Bullet2">
    <w:name w:val="List Bullet 2"/>
    <w:basedOn w:val="Normal"/>
    <w:uiPriority w:val="99"/>
    <w:semiHidden/>
    <w:unhideWhenUsed/>
    <w:rsid w:val="008D30CD"/>
    <w:pPr>
      <w:numPr>
        <w:numId w:val="4"/>
      </w:numPr>
      <w:contextualSpacing/>
    </w:pPr>
  </w:style>
  <w:style w:type="paragraph" w:customStyle="1" w:styleId="Style12Body">
    <w:name w:val="Style 1.2 Body"/>
    <w:basedOn w:val="Style10Body"/>
    <w:autoRedefine/>
    <w:qFormat/>
    <w:rsid w:val="00C01ED5"/>
    <w:pPr>
      <w:tabs>
        <w:tab w:val="clear" w:pos="1440"/>
      </w:tabs>
      <w:spacing w:before="0" w:after="120"/>
    </w:pPr>
  </w:style>
  <w:style w:type="paragraph" w:styleId="TOC2">
    <w:name w:val="toc 2"/>
    <w:basedOn w:val="Normal"/>
    <w:next w:val="Normal"/>
    <w:autoRedefine/>
    <w:uiPriority w:val="39"/>
    <w:unhideWhenUsed/>
    <w:qFormat/>
    <w:rsid w:val="0090558A"/>
    <w:pPr>
      <w:tabs>
        <w:tab w:val="left" w:pos="1080"/>
        <w:tab w:val="right" w:leader="dot" w:pos="9350"/>
      </w:tabs>
      <w:spacing w:after="100" w:line="276" w:lineRule="auto"/>
      <w:ind w:left="360"/>
    </w:pPr>
    <w:rPr>
      <w:rFonts w:eastAsiaTheme="minorEastAsia" w:cstheme="minorBidi"/>
      <w:b/>
      <w:noProof/>
      <w:sz w:val="20"/>
      <w:szCs w:val="22"/>
    </w:rPr>
  </w:style>
  <w:style w:type="paragraph" w:styleId="TOC3">
    <w:name w:val="toc 3"/>
    <w:basedOn w:val="Normal"/>
    <w:next w:val="Normal"/>
    <w:autoRedefine/>
    <w:uiPriority w:val="39"/>
    <w:semiHidden/>
    <w:unhideWhenUsed/>
    <w:qFormat/>
    <w:rsid w:val="002D7DCE"/>
    <w:pPr>
      <w:spacing w:after="100" w:line="276" w:lineRule="auto"/>
      <w:ind w:left="440"/>
    </w:pPr>
    <w:rPr>
      <w:rFonts w:asciiTheme="minorHAnsi" w:eastAsiaTheme="minorEastAsia" w:hAnsiTheme="minorHAnsi" w:cstheme="minorBidi"/>
      <w:sz w:val="22"/>
      <w:szCs w:val="22"/>
    </w:rPr>
  </w:style>
  <w:style w:type="paragraph" w:customStyle="1" w:styleId="Style12DefinitionsandFees">
    <w:name w:val="Style 1.2 Definitions and Fees"/>
    <w:basedOn w:val="Style12"/>
    <w:autoRedefine/>
    <w:qFormat/>
    <w:rsid w:val="00E6119B"/>
    <w:pPr>
      <w:tabs>
        <w:tab w:val="left" w:pos="1080"/>
      </w:tabs>
      <w:pPrChange w:id="6" w:author="Rachelle Blackham" w:date="2019-10-15T10:47:00Z">
        <w:pPr>
          <w:numPr>
            <w:ilvl w:val="1"/>
            <w:numId w:val="6"/>
          </w:numPr>
          <w:tabs>
            <w:tab w:val="left" w:pos="1080"/>
            <w:tab w:val="left" w:pos="1440"/>
            <w:tab w:val="left" w:pos="2880"/>
            <w:tab w:val="left" w:pos="5760"/>
            <w:tab w:val="left" w:pos="7920"/>
          </w:tabs>
          <w:spacing w:before="120"/>
          <w:ind w:left="720" w:hanging="600"/>
          <w:outlineLvl w:val="1"/>
        </w:pPr>
      </w:pPrChange>
    </w:pPr>
    <w:rPr>
      <w:b w:val="0"/>
      <w:rPrChange w:id="6" w:author="Rachelle Blackham" w:date="2019-10-15T10:47:00Z">
        <w:rPr>
          <w:rFonts w:ascii="Calibri" w:eastAsiaTheme="minorHAnsi" w:hAnsi="Calibri" w:cstheme="minorBidi"/>
          <w:sz w:val="24"/>
          <w:szCs w:val="28"/>
          <w:lang w:val="en-US" w:eastAsia="en-US" w:bidi="ar-SA"/>
        </w:rPr>
      </w:rPrChange>
    </w:rPr>
  </w:style>
  <w:style w:type="paragraph" w:customStyle="1" w:styleId="NumberedSections">
    <w:name w:val="Numbered Sections"/>
    <w:basedOn w:val="Normal"/>
    <w:autoRedefine/>
    <w:qFormat/>
    <w:rsid w:val="000A2B54"/>
    <w:pPr>
      <w:spacing w:before="240"/>
      <w:ind w:left="720" w:hanging="864"/>
      <w:outlineLvl w:val="0"/>
      <w:pPrChange w:id="7" w:author="Rachelle Blackham" w:date="2019-10-15T10:14:00Z">
        <w:pPr>
          <w:spacing w:before="240"/>
          <w:ind w:left="720" w:hanging="864"/>
          <w:outlineLvl w:val="0"/>
        </w:pPr>
      </w:pPrChange>
    </w:pPr>
    <w:rPr>
      <w:rFonts w:eastAsiaTheme="minorHAnsi" w:cstheme="minorBidi"/>
      <w:b/>
      <w:sz w:val="28"/>
      <w:szCs w:val="28"/>
      <w:rPrChange w:id="7" w:author="Rachelle Blackham" w:date="2019-10-15T10:14:00Z">
        <w:rPr>
          <w:rFonts w:ascii="Calibri" w:eastAsiaTheme="minorHAnsi" w:hAnsi="Calibri" w:cstheme="minorBidi"/>
          <w:b/>
          <w:sz w:val="28"/>
          <w:szCs w:val="28"/>
          <w:lang w:val="en-US" w:eastAsia="en-US" w:bidi="ar-SA"/>
        </w:rPr>
      </w:rPrChange>
    </w:rPr>
  </w:style>
  <w:style w:type="paragraph" w:customStyle="1" w:styleId="Style10">
    <w:name w:val="Style 1.0"/>
    <w:basedOn w:val="NoSpacing"/>
    <w:autoRedefine/>
    <w:qFormat/>
    <w:rsid w:val="000A2B54"/>
    <w:pPr>
      <w:spacing w:before="240"/>
      <w:ind w:left="720" w:hanging="720"/>
      <w:outlineLvl w:val="0"/>
      <w:pPrChange w:id="8" w:author="Rachelle Blackham" w:date="2019-10-15T10:14:00Z">
        <w:pPr>
          <w:spacing w:before="240"/>
          <w:ind w:left="720" w:hanging="720"/>
          <w:outlineLvl w:val="0"/>
        </w:pPr>
      </w:pPrChange>
    </w:pPr>
    <w:rPr>
      <w:rFonts w:eastAsiaTheme="minorHAnsi" w:cstheme="minorBidi"/>
      <w:b/>
      <w:sz w:val="28"/>
      <w:szCs w:val="28"/>
      <w:rPrChange w:id="8" w:author="Rachelle Blackham" w:date="2019-10-15T10:14:00Z">
        <w:rPr>
          <w:rFonts w:ascii="Georgia" w:eastAsiaTheme="minorHAnsi" w:hAnsi="Georgia" w:cstheme="minorBidi"/>
          <w:b/>
          <w:sz w:val="28"/>
          <w:szCs w:val="28"/>
          <w:lang w:val="en-US" w:eastAsia="en-US" w:bidi="ar-SA"/>
        </w:rPr>
      </w:rPrChange>
    </w:rPr>
  </w:style>
  <w:style w:type="paragraph" w:customStyle="1" w:styleId="Style1111">
    <w:name w:val="Style 1.1.1.1"/>
    <w:basedOn w:val="Style123"/>
    <w:autoRedefine/>
    <w:qFormat/>
    <w:rsid w:val="00803C01"/>
    <w:pPr>
      <w:numPr>
        <w:ilvl w:val="0"/>
        <w:numId w:val="0"/>
      </w:numPr>
      <w:tabs>
        <w:tab w:val="clear" w:pos="1440"/>
        <w:tab w:val="clear" w:pos="7920"/>
        <w:tab w:val="left" w:pos="7560"/>
      </w:tabs>
      <w:ind w:left="3000" w:hanging="840"/>
      <w:outlineLvl w:val="9"/>
    </w:pPr>
    <w:rPr>
      <w:szCs w:val="22"/>
    </w:rPr>
  </w:style>
  <w:style w:type="paragraph" w:customStyle="1" w:styleId="Style11111">
    <w:name w:val="Style 1.1.1.1.1"/>
    <w:basedOn w:val="Style1111"/>
    <w:autoRedefine/>
    <w:qFormat/>
    <w:rsid w:val="00803C01"/>
    <w:pPr>
      <w:ind w:left="3960" w:hanging="960"/>
    </w:pPr>
  </w:style>
  <w:style w:type="paragraph" w:customStyle="1" w:styleId="Style111111">
    <w:name w:val="Style 1.1.1.1.1.1"/>
    <w:basedOn w:val="Style11111"/>
    <w:autoRedefine/>
    <w:qFormat/>
    <w:rsid w:val="00803C01"/>
    <w:pPr>
      <w:tabs>
        <w:tab w:val="left" w:pos="5040"/>
      </w:tabs>
      <w:ind w:left="5040" w:hanging="1080"/>
    </w:pPr>
  </w:style>
  <w:style w:type="paragraph" w:customStyle="1" w:styleId="Style11">
    <w:name w:val="Style 1.1"/>
    <w:basedOn w:val="Style10Body"/>
    <w:link w:val="Style11Char"/>
    <w:autoRedefine/>
    <w:qFormat/>
    <w:rsid w:val="00803C01"/>
    <w:pPr>
      <w:ind w:left="1440" w:hanging="720"/>
    </w:pPr>
    <w:rPr>
      <w:color w:val="000000" w:themeColor="text1"/>
    </w:rPr>
  </w:style>
  <w:style w:type="paragraph" w:customStyle="1" w:styleId="Style111">
    <w:name w:val="Style 1.1.1"/>
    <w:basedOn w:val="Style11"/>
    <w:autoRedefine/>
    <w:qFormat/>
    <w:rsid w:val="00803C01"/>
    <w:pPr>
      <w:tabs>
        <w:tab w:val="left" w:pos="2160"/>
      </w:tabs>
      <w:ind w:left="2160"/>
    </w:pPr>
    <w:rPr>
      <w:rFonts w:eastAsiaTheme="minorHAnsi" w:cstheme="minorBidi"/>
    </w:rPr>
  </w:style>
  <w:style w:type="paragraph" w:styleId="NoSpacing">
    <w:name w:val="No Spacing"/>
    <w:uiPriority w:val="1"/>
    <w:qFormat/>
    <w:rsid w:val="00803C01"/>
    <w:pPr>
      <w:spacing w:after="0" w:line="240" w:lineRule="auto"/>
    </w:pPr>
    <w:rPr>
      <w:rFonts w:ascii="Georgia" w:eastAsia="Times New Roman" w:hAnsi="Georgia" w:cs="Times New Roman"/>
      <w:sz w:val="24"/>
      <w:szCs w:val="24"/>
    </w:rPr>
  </w:style>
  <w:style w:type="paragraph" w:customStyle="1" w:styleId="StyleTableHeader">
    <w:name w:val="Style Table Header"/>
    <w:basedOn w:val="Normal"/>
    <w:autoRedefine/>
    <w:uiPriority w:val="99"/>
    <w:rsid w:val="00200A4B"/>
    <w:pPr>
      <w:spacing w:before="120" w:after="120"/>
      <w:jc w:val="center"/>
    </w:pPr>
    <w:rPr>
      <w:rFonts w:cs="Georgia"/>
      <w:b/>
      <w:bCs/>
      <w:sz w:val="20"/>
      <w:szCs w:val="18"/>
    </w:rPr>
  </w:style>
  <w:style w:type="paragraph" w:customStyle="1" w:styleId="StyleTableText">
    <w:name w:val="Style Table Text"/>
    <w:basedOn w:val="Normal"/>
    <w:autoRedefine/>
    <w:uiPriority w:val="99"/>
    <w:rsid w:val="00200A4B"/>
    <w:pPr>
      <w:spacing w:before="60" w:after="60"/>
      <w:ind w:left="245" w:hanging="245"/>
    </w:pPr>
    <w:rPr>
      <w:rFonts w:cs="Georgia"/>
      <w:color w:val="000000"/>
      <w:sz w:val="20"/>
      <w:szCs w:val="18"/>
    </w:rPr>
  </w:style>
  <w:style w:type="paragraph" w:customStyle="1" w:styleId="StyleFootnote">
    <w:name w:val="Style Footnote"/>
    <w:basedOn w:val="Normal"/>
    <w:autoRedefine/>
    <w:qFormat/>
    <w:rsid w:val="00200A4B"/>
    <w:pPr>
      <w:tabs>
        <w:tab w:val="left" w:pos="6480"/>
      </w:tabs>
      <w:spacing w:before="60" w:after="60"/>
      <w:ind w:left="1080" w:right="14" w:hanging="360"/>
    </w:pPr>
    <w:rPr>
      <w:rFonts w:cs="Georgia"/>
      <w:color w:val="000000"/>
      <w:sz w:val="20"/>
      <w:szCs w:val="20"/>
    </w:rPr>
  </w:style>
  <w:style w:type="paragraph" w:customStyle="1" w:styleId="StyleTableTextCenter">
    <w:name w:val="Style Table Text Center"/>
    <w:basedOn w:val="StyleTableText"/>
    <w:autoRedefine/>
    <w:uiPriority w:val="99"/>
    <w:rsid w:val="00200A4B"/>
    <w:pPr>
      <w:tabs>
        <w:tab w:val="left" w:pos="1020"/>
        <w:tab w:val="center" w:pos="1238"/>
      </w:tabs>
      <w:ind w:left="0" w:firstLine="0"/>
      <w:jc w:val="center"/>
    </w:pPr>
    <w:rPr>
      <w:color w:val="333333"/>
    </w:rPr>
  </w:style>
  <w:style w:type="character" w:customStyle="1" w:styleId="Style11Char">
    <w:name w:val="Style 1.1 Char"/>
    <w:basedOn w:val="DefaultParagraphFont"/>
    <w:link w:val="Style11"/>
    <w:uiPriority w:val="99"/>
    <w:locked/>
    <w:rsid w:val="00200A4B"/>
    <w:rPr>
      <w:rFonts w:ascii="Georgia" w:eastAsia="Times New Roman" w:hAnsi="Georgia" w:cs="Times New Roman"/>
      <w:color w:val="000000" w:themeColor="text1"/>
    </w:rPr>
  </w:style>
  <w:style w:type="character" w:customStyle="1" w:styleId="DEFINITION">
    <w:name w:val="DEFINITION"/>
    <w:basedOn w:val="DefaultParagraphFont"/>
    <w:rsid w:val="007D2E24"/>
    <w:rPr>
      <w:b/>
      <w:u w:val="single"/>
    </w:rPr>
  </w:style>
  <w:style w:type="character" w:customStyle="1" w:styleId="Heading7Char">
    <w:name w:val="Heading 7 Char"/>
    <w:basedOn w:val="DefaultParagraphFont"/>
    <w:link w:val="Heading7"/>
    <w:uiPriority w:val="9"/>
    <w:semiHidden/>
    <w:rsid w:val="009F2B2F"/>
    <w:rPr>
      <w:rFonts w:asciiTheme="majorHAnsi" w:eastAsiaTheme="majorEastAsia" w:hAnsiTheme="majorHAnsi" w:cstheme="majorBidi"/>
      <w:i/>
      <w:iCs/>
      <w:color w:val="243F60" w:themeColor="accent1" w:themeShade="7F"/>
      <w:sz w:val="24"/>
      <w:szCs w:val="24"/>
    </w:rPr>
  </w:style>
  <w:style w:type="paragraph" w:styleId="NormalWeb">
    <w:name w:val="Normal (Web)"/>
    <w:basedOn w:val="Normal"/>
    <w:rsid w:val="009F2B2F"/>
    <w:pPr>
      <w:spacing w:before="100" w:beforeAutospacing="1" w:after="100" w:afterAutospacing="1"/>
    </w:pPr>
    <w:rPr>
      <w:rFonts w:ascii="Times New Roman" w:hAnsi="Times New Roman"/>
    </w:rPr>
  </w:style>
  <w:style w:type="paragraph" w:styleId="HTMLPreformatted">
    <w:name w:val="HTML Preformatted"/>
    <w:basedOn w:val="Normal"/>
    <w:link w:val="HTMLPreformattedChar"/>
    <w:rsid w:val="009F2B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9F2B2F"/>
    <w:rPr>
      <w:rFonts w:ascii="Courier New" w:eastAsia="Courier New" w:hAnsi="Courier New" w:cs="Courier New"/>
      <w:sz w:val="20"/>
      <w:szCs w:val="20"/>
    </w:rPr>
  </w:style>
  <w:style w:type="paragraph" w:styleId="BodyTextIndent2">
    <w:name w:val="Body Text Indent 2"/>
    <w:basedOn w:val="Normal"/>
    <w:link w:val="BodyTextIndent2Char"/>
    <w:rsid w:val="009F2B2F"/>
    <w:pPr>
      <w:ind w:left="720"/>
    </w:pPr>
    <w:rPr>
      <w:rFonts w:ascii="Times New Roman" w:hAnsi="Times New Roman"/>
      <w:i/>
      <w:iCs/>
    </w:rPr>
  </w:style>
  <w:style w:type="character" w:customStyle="1" w:styleId="BodyTextIndent2Char">
    <w:name w:val="Body Text Indent 2 Char"/>
    <w:basedOn w:val="DefaultParagraphFont"/>
    <w:link w:val="BodyTextIndent2"/>
    <w:rsid w:val="009F2B2F"/>
    <w:rPr>
      <w:rFonts w:ascii="Times New Roman" w:eastAsia="Times New Roman" w:hAnsi="Times New Roman" w:cs="Times New Roman"/>
      <w:i/>
      <w:iCs/>
      <w:sz w:val="24"/>
      <w:szCs w:val="24"/>
    </w:rPr>
  </w:style>
  <w:style w:type="paragraph" w:styleId="ListParagraph">
    <w:name w:val="List Paragraph"/>
    <w:basedOn w:val="Normal"/>
    <w:uiPriority w:val="34"/>
    <w:qFormat/>
    <w:rsid w:val="003F52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1477">
      <w:bodyDiv w:val="1"/>
      <w:marLeft w:val="0"/>
      <w:marRight w:val="0"/>
      <w:marTop w:val="0"/>
      <w:marBottom w:val="0"/>
      <w:divBdr>
        <w:top w:val="none" w:sz="0" w:space="0" w:color="auto"/>
        <w:left w:val="none" w:sz="0" w:space="0" w:color="auto"/>
        <w:bottom w:val="none" w:sz="0" w:space="0" w:color="auto"/>
        <w:right w:val="none" w:sz="0" w:space="0" w:color="auto"/>
      </w:divBdr>
      <w:divsChild>
        <w:div w:id="1254237827">
          <w:marLeft w:val="3705"/>
          <w:marRight w:val="60"/>
          <w:marTop w:val="0"/>
          <w:marBottom w:val="0"/>
          <w:divBdr>
            <w:top w:val="none" w:sz="0" w:space="0" w:color="auto"/>
            <w:left w:val="none" w:sz="0" w:space="0" w:color="auto"/>
            <w:bottom w:val="none" w:sz="0" w:space="0" w:color="auto"/>
            <w:right w:val="none" w:sz="0" w:space="0" w:color="auto"/>
          </w:divBdr>
          <w:divsChild>
            <w:div w:id="64751340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52512881">
      <w:bodyDiv w:val="1"/>
      <w:marLeft w:val="0"/>
      <w:marRight w:val="0"/>
      <w:marTop w:val="0"/>
      <w:marBottom w:val="0"/>
      <w:divBdr>
        <w:top w:val="none" w:sz="0" w:space="0" w:color="auto"/>
        <w:left w:val="none" w:sz="0" w:space="0" w:color="auto"/>
        <w:bottom w:val="none" w:sz="0" w:space="0" w:color="auto"/>
        <w:right w:val="none" w:sz="0" w:space="0" w:color="auto"/>
      </w:divBdr>
    </w:div>
    <w:div w:id="6222263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74910080">
          <w:marLeft w:val="0"/>
          <w:marRight w:val="0"/>
          <w:marTop w:val="0"/>
          <w:marBottom w:val="0"/>
          <w:divBdr>
            <w:top w:val="none" w:sz="0" w:space="0" w:color="auto"/>
            <w:left w:val="single" w:sz="6" w:space="0" w:color="8A8A8A"/>
            <w:bottom w:val="single" w:sz="6" w:space="0" w:color="8A8A8A"/>
            <w:right w:val="single" w:sz="6" w:space="0" w:color="8A8A8A"/>
          </w:divBdr>
          <w:divsChild>
            <w:div w:id="847720385">
              <w:marLeft w:val="0"/>
              <w:marRight w:val="0"/>
              <w:marTop w:val="0"/>
              <w:marBottom w:val="0"/>
              <w:divBdr>
                <w:top w:val="none" w:sz="0" w:space="0" w:color="auto"/>
                <w:left w:val="none" w:sz="0" w:space="0" w:color="auto"/>
                <w:bottom w:val="none" w:sz="0" w:space="0" w:color="auto"/>
                <w:right w:val="none" w:sz="0" w:space="0" w:color="auto"/>
              </w:divBdr>
              <w:divsChild>
                <w:div w:id="708988378">
                  <w:marLeft w:val="0"/>
                  <w:marRight w:val="0"/>
                  <w:marTop w:val="0"/>
                  <w:marBottom w:val="0"/>
                  <w:divBdr>
                    <w:top w:val="none" w:sz="0" w:space="0" w:color="auto"/>
                    <w:left w:val="single" w:sz="6" w:space="12" w:color="8A8A8A"/>
                    <w:bottom w:val="none" w:sz="0" w:space="0" w:color="auto"/>
                    <w:right w:val="none" w:sz="0" w:space="0" w:color="auto"/>
                  </w:divBdr>
                  <w:divsChild>
                    <w:div w:id="2016572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87422">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57938603">
          <w:marLeft w:val="0"/>
          <w:marRight w:val="0"/>
          <w:marTop w:val="0"/>
          <w:marBottom w:val="0"/>
          <w:divBdr>
            <w:top w:val="none" w:sz="0" w:space="0" w:color="auto"/>
            <w:left w:val="single" w:sz="6" w:space="0" w:color="8A8A8A"/>
            <w:bottom w:val="single" w:sz="6" w:space="0" w:color="8A8A8A"/>
            <w:right w:val="single" w:sz="6" w:space="0" w:color="8A8A8A"/>
          </w:divBdr>
          <w:divsChild>
            <w:div w:id="1997294037">
              <w:marLeft w:val="0"/>
              <w:marRight w:val="0"/>
              <w:marTop w:val="0"/>
              <w:marBottom w:val="0"/>
              <w:divBdr>
                <w:top w:val="none" w:sz="0" w:space="0" w:color="auto"/>
                <w:left w:val="none" w:sz="0" w:space="0" w:color="auto"/>
                <w:bottom w:val="none" w:sz="0" w:space="0" w:color="auto"/>
                <w:right w:val="none" w:sz="0" w:space="0" w:color="auto"/>
              </w:divBdr>
              <w:divsChild>
                <w:div w:id="1247230286">
                  <w:marLeft w:val="0"/>
                  <w:marRight w:val="0"/>
                  <w:marTop w:val="0"/>
                  <w:marBottom w:val="0"/>
                  <w:divBdr>
                    <w:top w:val="none" w:sz="0" w:space="0" w:color="auto"/>
                    <w:left w:val="single" w:sz="6" w:space="12" w:color="8A8A8A"/>
                    <w:bottom w:val="none" w:sz="0" w:space="0" w:color="auto"/>
                    <w:right w:val="none" w:sz="0" w:space="0" w:color="auto"/>
                  </w:divBdr>
                  <w:divsChild>
                    <w:div w:id="80361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400330">
      <w:bodyDiv w:val="1"/>
      <w:marLeft w:val="0"/>
      <w:marRight w:val="0"/>
      <w:marTop w:val="0"/>
      <w:marBottom w:val="0"/>
      <w:divBdr>
        <w:top w:val="none" w:sz="0" w:space="0" w:color="auto"/>
        <w:left w:val="none" w:sz="0" w:space="0" w:color="auto"/>
        <w:bottom w:val="none" w:sz="0" w:space="0" w:color="auto"/>
        <w:right w:val="none" w:sz="0" w:space="0" w:color="auto"/>
      </w:divBdr>
      <w:divsChild>
        <w:div w:id="1354069481">
          <w:marLeft w:val="3705"/>
          <w:marRight w:val="60"/>
          <w:marTop w:val="0"/>
          <w:marBottom w:val="0"/>
          <w:divBdr>
            <w:top w:val="none" w:sz="0" w:space="0" w:color="auto"/>
            <w:left w:val="none" w:sz="0" w:space="0" w:color="auto"/>
            <w:bottom w:val="none" w:sz="0" w:space="0" w:color="auto"/>
            <w:right w:val="none" w:sz="0" w:space="0" w:color="auto"/>
          </w:divBdr>
          <w:divsChild>
            <w:div w:id="1289435989">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2164055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159927366">
          <w:marLeft w:val="0"/>
          <w:marRight w:val="0"/>
          <w:marTop w:val="0"/>
          <w:marBottom w:val="0"/>
          <w:divBdr>
            <w:top w:val="none" w:sz="0" w:space="0" w:color="auto"/>
            <w:left w:val="single" w:sz="6" w:space="0" w:color="8A8A8A"/>
            <w:bottom w:val="single" w:sz="6" w:space="0" w:color="8A8A8A"/>
            <w:right w:val="single" w:sz="6" w:space="0" w:color="8A8A8A"/>
          </w:divBdr>
          <w:divsChild>
            <w:div w:id="187450915">
              <w:marLeft w:val="0"/>
              <w:marRight w:val="0"/>
              <w:marTop w:val="0"/>
              <w:marBottom w:val="0"/>
              <w:divBdr>
                <w:top w:val="none" w:sz="0" w:space="0" w:color="auto"/>
                <w:left w:val="none" w:sz="0" w:space="0" w:color="auto"/>
                <w:bottom w:val="none" w:sz="0" w:space="0" w:color="auto"/>
                <w:right w:val="none" w:sz="0" w:space="0" w:color="auto"/>
              </w:divBdr>
              <w:divsChild>
                <w:div w:id="1102604295">
                  <w:marLeft w:val="0"/>
                  <w:marRight w:val="0"/>
                  <w:marTop w:val="0"/>
                  <w:marBottom w:val="0"/>
                  <w:divBdr>
                    <w:top w:val="none" w:sz="0" w:space="0" w:color="auto"/>
                    <w:left w:val="single" w:sz="6" w:space="12" w:color="8A8A8A"/>
                    <w:bottom w:val="none" w:sz="0" w:space="0" w:color="auto"/>
                    <w:right w:val="none" w:sz="0" w:space="0" w:color="auto"/>
                  </w:divBdr>
                  <w:divsChild>
                    <w:div w:id="210260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6886247">
      <w:bodyDiv w:val="1"/>
      <w:marLeft w:val="0"/>
      <w:marRight w:val="0"/>
      <w:marTop w:val="0"/>
      <w:marBottom w:val="0"/>
      <w:divBdr>
        <w:top w:val="none" w:sz="0" w:space="0" w:color="auto"/>
        <w:left w:val="none" w:sz="0" w:space="0" w:color="auto"/>
        <w:bottom w:val="none" w:sz="0" w:space="0" w:color="auto"/>
        <w:right w:val="none" w:sz="0" w:space="0" w:color="auto"/>
      </w:divBdr>
      <w:divsChild>
        <w:div w:id="653073197">
          <w:marLeft w:val="0"/>
          <w:marRight w:val="0"/>
          <w:marTop w:val="0"/>
          <w:marBottom w:val="0"/>
          <w:divBdr>
            <w:top w:val="none" w:sz="0" w:space="0" w:color="auto"/>
            <w:left w:val="none" w:sz="0" w:space="0" w:color="auto"/>
            <w:bottom w:val="none" w:sz="0" w:space="0" w:color="auto"/>
            <w:right w:val="none" w:sz="0" w:space="0" w:color="auto"/>
          </w:divBdr>
          <w:divsChild>
            <w:div w:id="1482692150">
              <w:marLeft w:val="0"/>
              <w:marRight w:val="0"/>
              <w:marTop w:val="0"/>
              <w:marBottom w:val="0"/>
              <w:divBdr>
                <w:top w:val="none" w:sz="0" w:space="0" w:color="auto"/>
                <w:left w:val="none" w:sz="0" w:space="0" w:color="auto"/>
                <w:bottom w:val="none" w:sz="0" w:space="0" w:color="auto"/>
                <w:right w:val="none" w:sz="0" w:space="0" w:color="auto"/>
              </w:divBdr>
              <w:divsChild>
                <w:div w:id="93489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023484">
      <w:bodyDiv w:val="1"/>
      <w:marLeft w:val="0"/>
      <w:marRight w:val="0"/>
      <w:marTop w:val="0"/>
      <w:marBottom w:val="0"/>
      <w:divBdr>
        <w:top w:val="none" w:sz="0" w:space="0" w:color="auto"/>
        <w:left w:val="none" w:sz="0" w:space="0" w:color="auto"/>
        <w:bottom w:val="none" w:sz="0" w:space="0" w:color="auto"/>
        <w:right w:val="none" w:sz="0" w:space="0" w:color="auto"/>
      </w:divBdr>
    </w:div>
    <w:div w:id="337006622">
      <w:bodyDiv w:val="1"/>
      <w:marLeft w:val="0"/>
      <w:marRight w:val="0"/>
      <w:marTop w:val="0"/>
      <w:marBottom w:val="0"/>
      <w:divBdr>
        <w:top w:val="none" w:sz="0" w:space="0" w:color="auto"/>
        <w:left w:val="none" w:sz="0" w:space="0" w:color="auto"/>
        <w:bottom w:val="none" w:sz="0" w:space="0" w:color="auto"/>
        <w:right w:val="none" w:sz="0" w:space="0" w:color="auto"/>
      </w:divBdr>
    </w:div>
    <w:div w:id="337660321">
      <w:bodyDiv w:val="1"/>
      <w:marLeft w:val="0"/>
      <w:marRight w:val="0"/>
      <w:marTop w:val="0"/>
      <w:marBottom w:val="0"/>
      <w:divBdr>
        <w:top w:val="none" w:sz="0" w:space="0" w:color="auto"/>
        <w:left w:val="none" w:sz="0" w:space="0" w:color="auto"/>
        <w:bottom w:val="none" w:sz="0" w:space="0" w:color="auto"/>
        <w:right w:val="none" w:sz="0" w:space="0" w:color="auto"/>
      </w:divBdr>
    </w:div>
    <w:div w:id="354768584">
      <w:bodyDiv w:val="1"/>
      <w:marLeft w:val="0"/>
      <w:marRight w:val="0"/>
      <w:marTop w:val="0"/>
      <w:marBottom w:val="0"/>
      <w:divBdr>
        <w:top w:val="none" w:sz="0" w:space="0" w:color="auto"/>
        <w:left w:val="none" w:sz="0" w:space="0" w:color="auto"/>
        <w:bottom w:val="none" w:sz="0" w:space="0" w:color="auto"/>
        <w:right w:val="none" w:sz="0" w:space="0" w:color="auto"/>
      </w:divBdr>
    </w:div>
    <w:div w:id="446391914">
      <w:bodyDiv w:val="1"/>
      <w:marLeft w:val="0"/>
      <w:marRight w:val="0"/>
      <w:marTop w:val="0"/>
      <w:marBottom w:val="0"/>
      <w:divBdr>
        <w:top w:val="none" w:sz="0" w:space="0" w:color="auto"/>
        <w:left w:val="none" w:sz="0" w:space="0" w:color="auto"/>
        <w:bottom w:val="none" w:sz="0" w:space="0" w:color="auto"/>
        <w:right w:val="none" w:sz="0" w:space="0" w:color="auto"/>
      </w:divBdr>
      <w:divsChild>
        <w:div w:id="960376792">
          <w:marLeft w:val="3705"/>
          <w:marRight w:val="60"/>
          <w:marTop w:val="0"/>
          <w:marBottom w:val="0"/>
          <w:divBdr>
            <w:top w:val="none" w:sz="0" w:space="0" w:color="auto"/>
            <w:left w:val="none" w:sz="0" w:space="0" w:color="auto"/>
            <w:bottom w:val="none" w:sz="0" w:space="0" w:color="auto"/>
            <w:right w:val="none" w:sz="0" w:space="0" w:color="auto"/>
          </w:divBdr>
          <w:divsChild>
            <w:div w:id="1374234248">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494027566">
      <w:bodyDiv w:val="1"/>
      <w:marLeft w:val="0"/>
      <w:marRight w:val="0"/>
      <w:marTop w:val="0"/>
      <w:marBottom w:val="0"/>
      <w:divBdr>
        <w:top w:val="none" w:sz="0" w:space="0" w:color="auto"/>
        <w:left w:val="none" w:sz="0" w:space="0" w:color="auto"/>
        <w:bottom w:val="none" w:sz="0" w:space="0" w:color="auto"/>
        <w:right w:val="none" w:sz="0" w:space="0" w:color="auto"/>
      </w:divBdr>
    </w:div>
    <w:div w:id="541403074">
      <w:bodyDiv w:val="1"/>
      <w:marLeft w:val="0"/>
      <w:marRight w:val="0"/>
      <w:marTop w:val="0"/>
      <w:marBottom w:val="0"/>
      <w:divBdr>
        <w:top w:val="none" w:sz="0" w:space="0" w:color="auto"/>
        <w:left w:val="none" w:sz="0" w:space="0" w:color="auto"/>
        <w:bottom w:val="none" w:sz="0" w:space="0" w:color="auto"/>
        <w:right w:val="none" w:sz="0" w:space="0" w:color="auto"/>
      </w:divBdr>
      <w:divsChild>
        <w:div w:id="106583687">
          <w:marLeft w:val="0"/>
          <w:marRight w:val="0"/>
          <w:marTop w:val="0"/>
          <w:marBottom w:val="0"/>
          <w:divBdr>
            <w:top w:val="none" w:sz="0" w:space="0" w:color="auto"/>
            <w:left w:val="none" w:sz="0" w:space="0" w:color="auto"/>
            <w:bottom w:val="none" w:sz="0" w:space="0" w:color="auto"/>
            <w:right w:val="none" w:sz="0" w:space="0" w:color="auto"/>
          </w:divBdr>
          <w:divsChild>
            <w:div w:id="613823765">
              <w:marLeft w:val="0"/>
              <w:marRight w:val="0"/>
              <w:marTop w:val="0"/>
              <w:marBottom w:val="0"/>
              <w:divBdr>
                <w:top w:val="none" w:sz="0" w:space="0" w:color="auto"/>
                <w:left w:val="none" w:sz="0" w:space="0" w:color="auto"/>
                <w:bottom w:val="none" w:sz="0" w:space="0" w:color="auto"/>
                <w:right w:val="none" w:sz="0" w:space="0" w:color="auto"/>
              </w:divBdr>
              <w:divsChild>
                <w:div w:id="31006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823877">
      <w:bodyDiv w:val="1"/>
      <w:marLeft w:val="0"/>
      <w:marRight w:val="0"/>
      <w:marTop w:val="0"/>
      <w:marBottom w:val="0"/>
      <w:divBdr>
        <w:top w:val="none" w:sz="0" w:space="0" w:color="auto"/>
        <w:left w:val="none" w:sz="0" w:space="0" w:color="auto"/>
        <w:bottom w:val="none" w:sz="0" w:space="0" w:color="auto"/>
        <w:right w:val="none" w:sz="0" w:space="0" w:color="auto"/>
      </w:divBdr>
    </w:div>
    <w:div w:id="606892554">
      <w:bodyDiv w:val="1"/>
      <w:marLeft w:val="0"/>
      <w:marRight w:val="0"/>
      <w:marTop w:val="0"/>
      <w:marBottom w:val="0"/>
      <w:divBdr>
        <w:top w:val="none" w:sz="0" w:space="0" w:color="auto"/>
        <w:left w:val="none" w:sz="0" w:space="0" w:color="auto"/>
        <w:bottom w:val="none" w:sz="0" w:space="0" w:color="auto"/>
        <w:right w:val="none" w:sz="0" w:space="0" w:color="auto"/>
      </w:divBdr>
    </w:div>
    <w:div w:id="60824523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94346590">
          <w:marLeft w:val="0"/>
          <w:marRight w:val="0"/>
          <w:marTop w:val="0"/>
          <w:marBottom w:val="0"/>
          <w:divBdr>
            <w:top w:val="none" w:sz="0" w:space="0" w:color="auto"/>
            <w:left w:val="single" w:sz="6" w:space="0" w:color="8A8A8A"/>
            <w:bottom w:val="single" w:sz="6" w:space="0" w:color="8A8A8A"/>
            <w:right w:val="single" w:sz="6" w:space="0" w:color="8A8A8A"/>
          </w:divBdr>
          <w:divsChild>
            <w:div w:id="136656529">
              <w:marLeft w:val="0"/>
              <w:marRight w:val="0"/>
              <w:marTop w:val="0"/>
              <w:marBottom w:val="0"/>
              <w:divBdr>
                <w:top w:val="none" w:sz="0" w:space="0" w:color="auto"/>
                <w:left w:val="none" w:sz="0" w:space="0" w:color="auto"/>
                <w:bottom w:val="none" w:sz="0" w:space="0" w:color="auto"/>
                <w:right w:val="none" w:sz="0" w:space="0" w:color="auto"/>
              </w:divBdr>
              <w:divsChild>
                <w:div w:id="1081366548">
                  <w:marLeft w:val="0"/>
                  <w:marRight w:val="0"/>
                  <w:marTop w:val="0"/>
                  <w:marBottom w:val="0"/>
                  <w:divBdr>
                    <w:top w:val="none" w:sz="0" w:space="0" w:color="auto"/>
                    <w:left w:val="single" w:sz="6" w:space="12" w:color="8A8A8A"/>
                    <w:bottom w:val="none" w:sz="0" w:space="0" w:color="auto"/>
                    <w:right w:val="none" w:sz="0" w:space="0" w:color="auto"/>
                  </w:divBdr>
                  <w:divsChild>
                    <w:div w:id="203780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940496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519273302">
          <w:marLeft w:val="0"/>
          <w:marRight w:val="0"/>
          <w:marTop w:val="0"/>
          <w:marBottom w:val="0"/>
          <w:divBdr>
            <w:top w:val="none" w:sz="0" w:space="0" w:color="auto"/>
            <w:left w:val="single" w:sz="6" w:space="0" w:color="8A8A8A"/>
            <w:bottom w:val="single" w:sz="6" w:space="0" w:color="8A8A8A"/>
            <w:right w:val="single" w:sz="6" w:space="0" w:color="8A8A8A"/>
          </w:divBdr>
          <w:divsChild>
            <w:div w:id="1653215854">
              <w:marLeft w:val="0"/>
              <w:marRight w:val="0"/>
              <w:marTop w:val="0"/>
              <w:marBottom w:val="0"/>
              <w:divBdr>
                <w:top w:val="none" w:sz="0" w:space="0" w:color="auto"/>
                <w:left w:val="none" w:sz="0" w:space="0" w:color="auto"/>
                <w:bottom w:val="none" w:sz="0" w:space="0" w:color="auto"/>
                <w:right w:val="none" w:sz="0" w:space="0" w:color="auto"/>
              </w:divBdr>
              <w:divsChild>
                <w:div w:id="470171558">
                  <w:marLeft w:val="0"/>
                  <w:marRight w:val="0"/>
                  <w:marTop w:val="0"/>
                  <w:marBottom w:val="0"/>
                  <w:divBdr>
                    <w:top w:val="none" w:sz="0" w:space="0" w:color="auto"/>
                    <w:left w:val="single" w:sz="6" w:space="12" w:color="8A8A8A"/>
                    <w:bottom w:val="none" w:sz="0" w:space="0" w:color="auto"/>
                    <w:right w:val="none" w:sz="0" w:space="0" w:color="auto"/>
                  </w:divBdr>
                  <w:divsChild>
                    <w:div w:id="1987204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255741">
      <w:bodyDiv w:val="1"/>
      <w:marLeft w:val="0"/>
      <w:marRight w:val="0"/>
      <w:marTop w:val="0"/>
      <w:marBottom w:val="0"/>
      <w:divBdr>
        <w:top w:val="none" w:sz="0" w:space="0" w:color="auto"/>
        <w:left w:val="none" w:sz="0" w:space="0" w:color="auto"/>
        <w:bottom w:val="none" w:sz="0" w:space="0" w:color="auto"/>
        <w:right w:val="none" w:sz="0" w:space="0" w:color="auto"/>
      </w:divBdr>
      <w:divsChild>
        <w:div w:id="1557819715">
          <w:marLeft w:val="3705"/>
          <w:marRight w:val="60"/>
          <w:marTop w:val="0"/>
          <w:marBottom w:val="0"/>
          <w:divBdr>
            <w:top w:val="none" w:sz="0" w:space="0" w:color="auto"/>
            <w:left w:val="none" w:sz="0" w:space="0" w:color="auto"/>
            <w:bottom w:val="none" w:sz="0" w:space="0" w:color="auto"/>
            <w:right w:val="none" w:sz="0" w:space="0" w:color="auto"/>
          </w:divBdr>
          <w:divsChild>
            <w:div w:id="727538597">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787164548">
      <w:bodyDiv w:val="1"/>
      <w:marLeft w:val="0"/>
      <w:marRight w:val="0"/>
      <w:marTop w:val="0"/>
      <w:marBottom w:val="0"/>
      <w:divBdr>
        <w:top w:val="none" w:sz="0" w:space="0" w:color="auto"/>
        <w:left w:val="none" w:sz="0" w:space="0" w:color="auto"/>
        <w:bottom w:val="none" w:sz="0" w:space="0" w:color="auto"/>
        <w:right w:val="none" w:sz="0" w:space="0" w:color="auto"/>
      </w:divBdr>
    </w:div>
    <w:div w:id="807822752">
      <w:bodyDiv w:val="1"/>
      <w:marLeft w:val="0"/>
      <w:marRight w:val="0"/>
      <w:marTop w:val="0"/>
      <w:marBottom w:val="0"/>
      <w:divBdr>
        <w:top w:val="none" w:sz="0" w:space="0" w:color="auto"/>
        <w:left w:val="none" w:sz="0" w:space="0" w:color="auto"/>
        <w:bottom w:val="none" w:sz="0" w:space="0" w:color="auto"/>
        <w:right w:val="none" w:sz="0" w:space="0" w:color="auto"/>
      </w:divBdr>
      <w:divsChild>
        <w:div w:id="908223880">
          <w:marLeft w:val="3705"/>
          <w:marRight w:val="60"/>
          <w:marTop w:val="0"/>
          <w:marBottom w:val="0"/>
          <w:divBdr>
            <w:top w:val="none" w:sz="0" w:space="0" w:color="auto"/>
            <w:left w:val="none" w:sz="0" w:space="0" w:color="auto"/>
            <w:bottom w:val="none" w:sz="0" w:space="0" w:color="auto"/>
            <w:right w:val="none" w:sz="0" w:space="0" w:color="auto"/>
          </w:divBdr>
          <w:divsChild>
            <w:div w:id="195802351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842428646">
      <w:bodyDiv w:val="1"/>
      <w:marLeft w:val="0"/>
      <w:marRight w:val="0"/>
      <w:marTop w:val="0"/>
      <w:marBottom w:val="0"/>
      <w:divBdr>
        <w:top w:val="none" w:sz="0" w:space="0" w:color="auto"/>
        <w:left w:val="none" w:sz="0" w:space="0" w:color="auto"/>
        <w:bottom w:val="none" w:sz="0" w:space="0" w:color="auto"/>
        <w:right w:val="none" w:sz="0" w:space="0" w:color="auto"/>
      </w:divBdr>
    </w:div>
    <w:div w:id="891498846">
      <w:bodyDiv w:val="1"/>
      <w:marLeft w:val="0"/>
      <w:marRight w:val="0"/>
      <w:marTop w:val="0"/>
      <w:marBottom w:val="0"/>
      <w:divBdr>
        <w:top w:val="none" w:sz="0" w:space="0" w:color="auto"/>
        <w:left w:val="none" w:sz="0" w:space="0" w:color="auto"/>
        <w:bottom w:val="none" w:sz="0" w:space="0" w:color="auto"/>
        <w:right w:val="none" w:sz="0" w:space="0" w:color="auto"/>
      </w:divBdr>
      <w:divsChild>
        <w:div w:id="1139036574">
          <w:marLeft w:val="3705"/>
          <w:marRight w:val="60"/>
          <w:marTop w:val="0"/>
          <w:marBottom w:val="0"/>
          <w:divBdr>
            <w:top w:val="none" w:sz="0" w:space="0" w:color="auto"/>
            <w:left w:val="none" w:sz="0" w:space="0" w:color="auto"/>
            <w:bottom w:val="none" w:sz="0" w:space="0" w:color="auto"/>
            <w:right w:val="none" w:sz="0" w:space="0" w:color="auto"/>
          </w:divBdr>
          <w:divsChild>
            <w:div w:id="1866866578">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979269706">
      <w:bodyDiv w:val="1"/>
      <w:marLeft w:val="0"/>
      <w:marRight w:val="0"/>
      <w:marTop w:val="0"/>
      <w:marBottom w:val="0"/>
      <w:divBdr>
        <w:top w:val="none" w:sz="0" w:space="0" w:color="auto"/>
        <w:left w:val="none" w:sz="0" w:space="0" w:color="auto"/>
        <w:bottom w:val="none" w:sz="0" w:space="0" w:color="auto"/>
        <w:right w:val="none" w:sz="0" w:space="0" w:color="auto"/>
      </w:divBdr>
    </w:div>
    <w:div w:id="1005985542">
      <w:bodyDiv w:val="1"/>
      <w:marLeft w:val="0"/>
      <w:marRight w:val="0"/>
      <w:marTop w:val="0"/>
      <w:marBottom w:val="0"/>
      <w:divBdr>
        <w:top w:val="none" w:sz="0" w:space="0" w:color="auto"/>
        <w:left w:val="none" w:sz="0" w:space="0" w:color="auto"/>
        <w:bottom w:val="none" w:sz="0" w:space="0" w:color="auto"/>
        <w:right w:val="none" w:sz="0" w:space="0" w:color="auto"/>
      </w:divBdr>
    </w:div>
    <w:div w:id="1045986598">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382560079">
          <w:marLeft w:val="0"/>
          <w:marRight w:val="0"/>
          <w:marTop w:val="0"/>
          <w:marBottom w:val="0"/>
          <w:divBdr>
            <w:top w:val="none" w:sz="0" w:space="0" w:color="auto"/>
            <w:left w:val="single" w:sz="6" w:space="0" w:color="8A8A8A"/>
            <w:bottom w:val="single" w:sz="6" w:space="0" w:color="8A8A8A"/>
            <w:right w:val="single" w:sz="6" w:space="0" w:color="8A8A8A"/>
          </w:divBdr>
          <w:divsChild>
            <w:div w:id="1390037132">
              <w:marLeft w:val="0"/>
              <w:marRight w:val="0"/>
              <w:marTop w:val="0"/>
              <w:marBottom w:val="0"/>
              <w:divBdr>
                <w:top w:val="none" w:sz="0" w:space="0" w:color="auto"/>
                <w:left w:val="none" w:sz="0" w:space="0" w:color="auto"/>
                <w:bottom w:val="none" w:sz="0" w:space="0" w:color="auto"/>
                <w:right w:val="none" w:sz="0" w:space="0" w:color="auto"/>
              </w:divBdr>
              <w:divsChild>
                <w:div w:id="1052925477">
                  <w:marLeft w:val="0"/>
                  <w:marRight w:val="0"/>
                  <w:marTop w:val="0"/>
                  <w:marBottom w:val="0"/>
                  <w:divBdr>
                    <w:top w:val="none" w:sz="0" w:space="0" w:color="auto"/>
                    <w:left w:val="single" w:sz="6" w:space="12" w:color="8A8A8A"/>
                    <w:bottom w:val="none" w:sz="0" w:space="0" w:color="auto"/>
                    <w:right w:val="none" w:sz="0" w:space="0" w:color="auto"/>
                  </w:divBdr>
                  <w:divsChild>
                    <w:div w:id="56318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562309">
      <w:bodyDiv w:val="1"/>
      <w:marLeft w:val="0"/>
      <w:marRight w:val="0"/>
      <w:marTop w:val="0"/>
      <w:marBottom w:val="0"/>
      <w:divBdr>
        <w:top w:val="none" w:sz="0" w:space="0" w:color="auto"/>
        <w:left w:val="none" w:sz="0" w:space="0" w:color="auto"/>
        <w:bottom w:val="none" w:sz="0" w:space="0" w:color="auto"/>
        <w:right w:val="none" w:sz="0" w:space="0" w:color="auto"/>
      </w:divBdr>
      <w:divsChild>
        <w:div w:id="1745495034">
          <w:marLeft w:val="3705"/>
          <w:marRight w:val="60"/>
          <w:marTop w:val="0"/>
          <w:marBottom w:val="0"/>
          <w:divBdr>
            <w:top w:val="none" w:sz="0" w:space="0" w:color="auto"/>
            <w:left w:val="none" w:sz="0" w:space="0" w:color="auto"/>
            <w:bottom w:val="none" w:sz="0" w:space="0" w:color="auto"/>
            <w:right w:val="none" w:sz="0" w:space="0" w:color="auto"/>
          </w:divBdr>
          <w:divsChild>
            <w:div w:id="39716761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07389182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927033066">
          <w:marLeft w:val="0"/>
          <w:marRight w:val="0"/>
          <w:marTop w:val="0"/>
          <w:marBottom w:val="0"/>
          <w:divBdr>
            <w:top w:val="none" w:sz="0" w:space="0" w:color="auto"/>
            <w:left w:val="single" w:sz="6" w:space="0" w:color="8A8A8A"/>
            <w:bottom w:val="single" w:sz="6" w:space="0" w:color="8A8A8A"/>
            <w:right w:val="single" w:sz="6" w:space="0" w:color="8A8A8A"/>
          </w:divBdr>
          <w:divsChild>
            <w:div w:id="160319401">
              <w:marLeft w:val="0"/>
              <w:marRight w:val="0"/>
              <w:marTop w:val="0"/>
              <w:marBottom w:val="0"/>
              <w:divBdr>
                <w:top w:val="none" w:sz="0" w:space="0" w:color="auto"/>
                <w:left w:val="none" w:sz="0" w:space="0" w:color="auto"/>
                <w:bottom w:val="none" w:sz="0" w:space="0" w:color="auto"/>
                <w:right w:val="none" w:sz="0" w:space="0" w:color="auto"/>
              </w:divBdr>
              <w:divsChild>
                <w:div w:id="689795017">
                  <w:marLeft w:val="0"/>
                  <w:marRight w:val="0"/>
                  <w:marTop w:val="0"/>
                  <w:marBottom w:val="0"/>
                  <w:divBdr>
                    <w:top w:val="none" w:sz="0" w:space="0" w:color="auto"/>
                    <w:left w:val="single" w:sz="6" w:space="12" w:color="8A8A8A"/>
                    <w:bottom w:val="none" w:sz="0" w:space="0" w:color="auto"/>
                    <w:right w:val="none" w:sz="0" w:space="0" w:color="auto"/>
                  </w:divBdr>
                  <w:divsChild>
                    <w:div w:id="40311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364215">
      <w:bodyDiv w:val="1"/>
      <w:marLeft w:val="0"/>
      <w:marRight w:val="0"/>
      <w:marTop w:val="0"/>
      <w:marBottom w:val="0"/>
      <w:divBdr>
        <w:top w:val="none" w:sz="0" w:space="0" w:color="auto"/>
        <w:left w:val="none" w:sz="0" w:space="0" w:color="auto"/>
        <w:bottom w:val="none" w:sz="0" w:space="0" w:color="auto"/>
        <w:right w:val="none" w:sz="0" w:space="0" w:color="auto"/>
      </w:divBdr>
    </w:div>
    <w:div w:id="1214074051">
      <w:bodyDiv w:val="1"/>
      <w:marLeft w:val="0"/>
      <w:marRight w:val="0"/>
      <w:marTop w:val="0"/>
      <w:marBottom w:val="0"/>
      <w:divBdr>
        <w:top w:val="none" w:sz="0" w:space="0" w:color="auto"/>
        <w:left w:val="none" w:sz="0" w:space="0" w:color="auto"/>
        <w:bottom w:val="none" w:sz="0" w:space="0" w:color="auto"/>
        <w:right w:val="none" w:sz="0" w:space="0" w:color="auto"/>
      </w:divBdr>
    </w:div>
    <w:div w:id="1230574600">
      <w:bodyDiv w:val="1"/>
      <w:marLeft w:val="0"/>
      <w:marRight w:val="0"/>
      <w:marTop w:val="0"/>
      <w:marBottom w:val="0"/>
      <w:divBdr>
        <w:top w:val="none" w:sz="0" w:space="0" w:color="auto"/>
        <w:left w:val="none" w:sz="0" w:space="0" w:color="auto"/>
        <w:bottom w:val="none" w:sz="0" w:space="0" w:color="auto"/>
        <w:right w:val="none" w:sz="0" w:space="0" w:color="auto"/>
      </w:divBdr>
      <w:divsChild>
        <w:div w:id="620695551">
          <w:marLeft w:val="3705"/>
          <w:marRight w:val="60"/>
          <w:marTop w:val="0"/>
          <w:marBottom w:val="0"/>
          <w:divBdr>
            <w:top w:val="none" w:sz="0" w:space="0" w:color="auto"/>
            <w:left w:val="none" w:sz="0" w:space="0" w:color="auto"/>
            <w:bottom w:val="none" w:sz="0" w:space="0" w:color="auto"/>
            <w:right w:val="none" w:sz="0" w:space="0" w:color="auto"/>
          </w:divBdr>
          <w:divsChild>
            <w:div w:id="594286608">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233198703">
      <w:bodyDiv w:val="1"/>
      <w:marLeft w:val="0"/>
      <w:marRight w:val="0"/>
      <w:marTop w:val="0"/>
      <w:marBottom w:val="0"/>
      <w:divBdr>
        <w:top w:val="none" w:sz="0" w:space="0" w:color="auto"/>
        <w:left w:val="none" w:sz="0" w:space="0" w:color="auto"/>
        <w:bottom w:val="none" w:sz="0" w:space="0" w:color="auto"/>
        <w:right w:val="none" w:sz="0" w:space="0" w:color="auto"/>
      </w:divBdr>
    </w:div>
    <w:div w:id="1254824700">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97492932">
          <w:marLeft w:val="0"/>
          <w:marRight w:val="0"/>
          <w:marTop w:val="0"/>
          <w:marBottom w:val="0"/>
          <w:divBdr>
            <w:top w:val="none" w:sz="0" w:space="0" w:color="auto"/>
            <w:left w:val="single" w:sz="6" w:space="0" w:color="8A8A8A"/>
            <w:bottom w:val="single" w:sz="6" w:space="0" w:color="8A8A8A"/>
            <w:right w:val="single" w:sz="6" w:space="0" w:color="8A8A8A"/>
          </w:divBdr>
          <w:divsChild>
            <w:div w:id="262808868">
              <w:marLeft w:val="0"/>
              <w:marRight w:val="0"/>
              <w:marTop w:val="0"/>
              <w:marBottom w:val="0"/>
              <w:divBdr>
                <w:top w:val="none" w:sz="0" w:space="0" w:color="auto"/>
                <w:left w:val="none" w:sz="0" w:space="0" w:color="auto"/>
                <w:bottom w:val="none" w:sz="0" w:space="0" w:color="auto"/>
                <w:right w:val="none" w:sz="0" w:space="0" w:color="auto"/>
              </w:divBdr>
              <w:divsChild>
                <w:div w:id="1576747270">
                  <w:marLeft w:val="0"/>
                  <w:marRight w:val="0"/>
                  <w:marTop w:val="0"/>
                  <w:marBottom w:val="0"/>
                  <w:divBdr>
                    <w:top w:val="none" w:sz="0" w:space="0" w:color="auto"/>
                    <w:left w:val="single" w:sz="6" w:space="12" w:color="8A8A8A"/>
                    <w:bottom w:val="none" w:sz="0" w:space="0" w:color="auto"/>
                    <w:right w:val="none" w:sz="0" w:space="0" w:color="auto"/>
                  </w:divBdr>
                  <w:divsChild>
                    <w:div w:id="118301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795991">
      <w:bodyDiv w:val="1"/>
      <w:marLeft w:val="0"/>
      <w:marRight w:val="0"/>
      <w:marTop w:val="0"/>
      <w:marBottom w:val="0"/>
      <w:divBdr>
        <w:top w:val="none" w:sz="0" w:space="0" w:color="auto"/>
        <w:left w:val="none" w:sz="0" w:space="0" w:color="auto"/>
        <w:bottom w:val="none" w:sz="0" w:space="0" w:color="auto"/>
        <w:right w:val="none" w:sz="0" w:space="0" w:color="auto"/>
      </w:divBdr>
    </w:div>
    <w:div w:id="1289624997">
      <w:bodyDiv w:val="1"/>
      <w:marLeft w:val="0"/>
      <w:marRight w:val="0"/>
      <w:marTop w:val="0"/>
      <w:marBottom w:val="0"/>
      <w:divBdr>
        <w:top w:val="none" w:sz="0" w:space="0" w:color="auto"/>
        <w:left w:val="none" w:sz="0" w:space="0" w:color="auto"/>
        <w:bottom w:val="none" w:sz="0" w:space="0" w:color="auto"/>
        <w:right w:val="none" w:sz="0" w:space="0" w:color="auto"/>
      </w:divBdr>
    </w:div>
    <w:div w:id="1293095359">
      <w:bodyDiv w:val="1"/>
      <w:marLeft w:val="0"/>
      <w:marRight w:val="0"/>
      <w:marTop w:val="0"/>
      <w:marBottom w:val="0"/>
      <w:divBdr>
        <w:top w:val="none" w:sz="0" w:space="0" w:color="auto"/>
        <w:left w:val="none" w:sz="0" w:space="0" w:color="auto"/>
        <w:bottom w:val="none" w:sz="0" w:space="0" w:color="auto"/>
        <w:right w:val="none" w:sz="0" w:space="0" w:color="auto"/>
      </w:divBdr>
      <w:divsChild>
        <w:div w:id="578709103">
          <w:marLeft w:val="3705"/>
          <w:marRight w:val="60"/>
          <w:marTop w:val="0"/>
          <w:marBottom w:val="0"/>
          <w:divBdr>
            <w:top w:val="none" w:sz="0" w:space="0" w:color="auto"/>
            <w:left w:val="none" w:sz="0" w:space="0" w:color="auto"/>
            <w:bottom w:val="none" w:sz="0" w:space="0" w:color="auto"/>
            <w:right w:val="none" w:sz="0" w:space="0" w:color="auto"/>
          </w:divBdr>
          <w:divsChild>
            <w:div w:id="159947943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29356176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19632851">
          <w:marLeft w:val="0"/>
          <w:marRight w:val="0"/>
          <w:marTop w:val="0"/>
          <w:marBottom w:val="0"/>
          <w:divBdr>
            <w:top w:val="none" w:sz="0" w:space="0" w:color="auto"/>
            <w:left w:val="single" w:sz="6" w:space="0" w:color="8A8A8A"/>
            <w:bottom w:val="single" w:sz="6" w:space="0" w:color="8A8A8A"/>
            <w:right w:val="single" w:sz="6" w:space="0" w:color="8A8A8A"/>
          </w:divBdr>
          <w:divsChild>
            <w:div w:id="711542605">
              <w:marLeft w:val="0"/>
              <w:marRight w:val="0"/>
              <w:marTop w:val="0"/>
              <w:marBottom w:val="0"/>
              <w:divBdr>
                <w:top w:val="none" w:sz="0" w:space="0" w:color="auto"/>
                <w:left w:val="none" w:sz="0" w:space="0" w:color="auto"/>
                <w:bottom w:val="none" w:sz="0" w:space="0" w:color="auto"/>
                <w:right w:val="none" w:sz="0" w:space="0" w:color="auto"/>
              </w:divBdr>
              <w:divsChild>
                <w:div w:id="411897601">
                  <w:marLeft w:val="0"/>
                  <w:marRight w:val="0"/>
                  <w:marTop w:val="0"/>
                  <w:marBottom w:val="0"/>
                  <w:divBdr>
                    <w:top w:val="none" w:sz="0" w:space="0" w:color="auto"/>
                    <w:left w:val="single" w:sz="6" w:space="12" w:color="8A8A8A"/>
                    <w:bottom w:val="none" w:sz="0" w:space="0" w:color="auto"/>
                    <w:right w:val="none" w:sz="0" w:space="0" w:color="auto"/>
                  </w:divBdr>
                  <w:divsChild>
                    <w:div w:id="2032342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868661">
      <w:bodyDiv w:val="1"/>
      <w:marLeft w:val="0"/>
      <w:marRight w:val="0"/>
      <w:marTop w:val="0"/>
      <w:marBottom w:val="0"/>
      <w:divBdr>
        <w:top w:val="none" w:sz="0" w:space="0" w:color="auto"/>
        <w:left w:val="none" w:sz="0" w:space="0" w:color="auto"/>
        <w:bottom w:val="none" w:sz="0" w:space="0" w:color="auto"/>
        <w:right w:val="none" w:sz="0" w:space="0" w:color="auto"/>
      </w:divBdr>
    </w:div>
    <w:div w:id="133098455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67254510">
          <w:marLeft w:val="0"/>
          <w:marRight w:val="0"/>
          <w:marTop w:val="0"/>
          <w:marBottom w:val="0"/>
          <w:divBdr>
            <w:top w:val="none" w:sz="0" w:space="0" w:color="auto"/>
            <w:left w:val="single" w:sz="6" w:space="0" w:color="8A8A8A"/>
            <w:bottom w:val="single" w:sz="6" w:space="0" w:color="8A8A8A"/>
            <w:right w:val="single" w:sz="6" w:space="0" w:color="8A8A8A"/>
          </w:divBdr>
          <w:divsChild>
            <w:div w:id="1268929922">
              <w:marLeft w:val="0"/>
              <w:marRight w:val="0"/>
              <w:marTop w:val="0"/>
              <w:marBottom w:val="0"/>
              <w:divBdr>
                <w:top w:val="none" w:sz="0" w:space="0" w:color="auto"/>
                <w:left w:val="none" w:sz="0" w:space="0" w:color="auto"/>
                <w:bottom w:val="none" w:sz="0" w:space="0" w:color="auto"/>
                <w:right w:val="none" w:sz="0" w:space="0" w:color="auto"/>
              </w:divBdr>
              <w:divsChild>
                <w:div w:id="115373797">
                  <w:marLeft w:val="0"/>
                  <w:marRight w:val="0"/>
                  <w:marTop w:val="0"/>
                  <w:marBottom w:val="0"/>
                  <w:divBdr>
                    <w:top w:val="none" w:sz="0" w:space="0" w:color="auto"/>
                    <w:left w:val="single" w:sz="6" w:space="12" w:color="8A8A8A"/>
                    <w:bottom w:val="none" w:sz="0" w:space="0" w:color="auto"/>
                    <w:right w:val="none" w:sz="0" w:space="0" w:color="auto"/>
                  </w:divBdr>
                  <w:divsChild>
                    <w:div w:id="1278683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828589">
      <w:bodyDiv w:val="1"/>
      <w:marLeft w:val="0"/>
      <w:marRight w:val="0"/>
      <w:marTop w:val="0"/>
      <w:marBottom w:val="0"/>
      <w:divBdr>
        <w:top w:val="none" w:sz="0" w:space="0" w:color="auto"/>
        <w:left w:val="none" w:sz="0" w:space="0" w:color="auto"/>
        <w:bottom w:val="none" w:sz="0" w:space="0" w:color="auto"/>
        <w:right w:val="none" w:sz="0" w:space="0" w:color="auto"/>
      </w:divBdr>
      <w:divsChild>
        <w:div w:id="2133011257">
          <w:marLeft w:val="3705"/>
          <w:marRight w:val="60"/>
          <w:marTop w:val="0"/>
          <w:marBottom w:val="0"/>
          <w:divBdr>
            <w:top w:val="none" w:sz="0" w:space="0" w:color="auto"/>
            <w:left w:val="none" w:sz="0" w:space="0" w:color="auto"/>
            <w:bottom w:val="none" w:sz="0" w:space="0" w:color="auto"/>
            <w:right w:val="none" w:sz="0" w:space="0" w:color="auto"/>
          </w:divBdr>
          <w:divsChild>
            <w:div w:id="1907954039">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36112527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290326367">
          <w:marLeft w:val="0"/>
          <w:marRight w:val="0"/>
          <w:marTop w:val="0"/>
          <w:marBottom w:val="0"/>
          <w:divBdr>
            <w:top w:val="none" w:sz="0" w:space="0" w:color="auto"/>
            <w:left w:val="single" w:sz="6" w:space="0" w:color="8A8A8A"/>
            <w:bottom w:val="single" w:sz="6" w:space="0" w:color="8A8A8A"/>
            <w:right w:val="single" w:sz="6" w:space="0" w:color="8A8A8A"/>
          </w:divBdr>
          <w:divsChild>
            <w:div w:id="304049670">
              <w:marLeft w:val="0"/>
              <w:marRight w:val="0"/>
              <w:marTop w:val="0"/>
              <w:marBottom w:val="0"/>
              <w:divBdr>
                <w:top w:val="none" w:sz="0" w:space="0" w:color="auto"/>
                <w:left w:val="none" w:sz="0" w:space="0" w:color="auto"/>
                <w:bottom w:val="none" w:sz="0" w:space="0" w:color="auto"/>
                <w:right w:val="none" w:sz="0" w:space="0" w:color="auto"/>
              </w:divBdr>
              <w:divsChild>
                <w:div w:id="789980280">
                  <w:marLeft w:val="0"/>
                  <w:marRight w:val="0"/>
                  <w:marTop w:val="0"/>
                  <w:marBottom w:val="0"/>
                  <w:divBdr>
                    <w:top w:val="none" w:sz="0" w:space="0" w:color="auto"/>
                    <w:left w:val="single" w:sz="6" w:space="12" w:color="8A8A8A"/>
                    <w:bottom w:val="none" w:sz="0" w:space="0" w:color="auto"/>
                    <w:right w:val="none" w:sz="0" w:space="0" w:color="auto"/>
                  </w:divBdr>
                  <w:divsChild>
                    <w:div w:id="128106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114230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852910634">
          <w:marLeft w:val="0"/>
          <w:marRight w:val="0"/>
          <w:marTop w:val="0"/>
          <w:marBottom w:val="0"/>
          <w:divBdr>
            <w:top w:val="none" w:sz="0" w:space="0" w:color="auto"/>
            <w:left w:val="single" w:sz="6" w:space="0" w:color="8A8A8A"/>
            <w:bottom w:val="single" w:sz="6" w:space="0" w:color="8A8A8A"/>
            <w:right w:val="single" w:sz="6" w:space="0" w:color="8A8A8A"/>
          </w:divBdr>
          <w:divsChild>
            <w:div w:id="1090853789">
              <w:marLeft w:val="0"/>
              <w:marRight w:val="0"/>
              <w:marTop w:val="0"/>
              <w:marBottom w:val="0"/>
              <w:divBdr>
                <w:top w:val="none" w:sz="0" w:space="0" w:color="auto"/>
                <w:left w:val="none" w:sz="0" w:space="0" w:color="auto"/>
                <w:bottom w:val="none" w:sz="0" w:space="0" w:color="auto"/>
                <w:right w:val="none" w:sz="0" w:space="0" w:color="auto"/>
              </w:divBdr>
              <w:divsChild>
                <w:div w:id="889683802">
                  <w:marLeft w:val="0"/>
                  <w:marRight w:val="0"/>
                  <w:marTop w:val="0"/>
                  <w:marBottom w:val="0"/>
                  <w:divBdr>
                    <w:top w:val="none" w:sz="0" w:space="0" w:color="auto"/>
                    <w:left w:val="single" w:sz="6" w:space="12" w:color="8A8A8A"/>
                    <w:bottom w:val="none" w:sz="0" w:space="0" w:color="auto"/>
                    <w:right w:val="none" w:sz="0" w:space="0" w:color="auto"/>
                  </w:divBdr>
                  <w:divsChild>
                    <w:div w:id="109466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332351">
      <w:bodyDiv w:val="1"/>
      <w:marLeft w:val="0"/>
      <w:marRight w:val="0"/>
      <w:marTop w:val="0"/>
      <w:marBottom w:val="0"/>
      <w:divBdr>
        <w:top w:val="none" w:sz="0" w:space="0" w:color="auto"/>
        <w:left w:val="none" w:sz="0" w:space="0" w:color="auto"/>
        <w:bottom w:val="none" w:sz="0" w:space="0" w:color="auto"/>
        <w:right w:val="none" w:sz="0" w:space="0" w:color="auto"/>
      </w:divBdr>
      <w:divsChild>
        <w:div w:id="1957902439">
          <w:marLeft w:val="3705"/>
          <w:marRight w:val="60"/>
          <w:marTop w:val="0"/>
          <w:marBottom w:val="0"/>
          <w:divBdr>
            <w:top w:val="none" w:sz="0" w:space="0" w:color="auto"/>
            <w:left w:val="none" w:sz="0" w:space="0" w:color="auto"/>
            <w:bottom w:val="none" w:sz="0" w:space="0" w:color="auto"/>
            <w:right w:val="none" w:sz="0" w:space="0" w:color="auto"/>
          </w:divBdr>
          <w:divsChild>
            <w:div w:id="3462313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496412122">
      <w:bodyDiv w:val="1"/>
      <w:marLeft w:val="0"/>
      <w:marRight w:val="0"/>
      <w:marTop w:val="0"/>
      <w:marBottom w:val="0"/>
      <w:divBdr>
        <w:top w:val="none" w:sz="0" w:space="0" w:color="auto"/>
        <w:left w:val="none" w:sz="0" w:space="0" w:color="auto"/>
        <w:bottom w:val="none" w:sz="0" w:space="0" w:color="auto"/>
        <w:right w:val="none" w:sz="0" w:space="0" w:color="auto"/>
      </w:divBdr>
    </w:div>
    <w:div w:id="1499033236">
      <w:bodyDiv w:val="1"/>
      <w:marLeft w:val="0"/>
      <w:marRight w:val="0"/>
      <w:marTop w:val="0"/>
      <w:marBottom w:val="0"/>
      <w:divBdr>
        <w:top w:val="none" w:sz="0" w:space="0" w:color="auto"/>
        <w:left w:val="none" w:sz="0" w:space="0" w:color="auto"/>
        <w:bottom w:val="none" w:sz="0" w:space="0" w:color="auto"/>
        <w:right w:val="none" w:sz="0" w:space="0" w:color="auto"/>
      </w:divBdr>
      <w:divsChild>
        <w:div w:id="952900929">
          <w:marLeft w:val="3705"/>
          <w:marRight w:val="60"/>
          <w:marTop w:val="0"/>
          <w:marBottom w:val="0"/>
          <w:divBdr>
            <w:top w:val="none" w:sz="0" w:space="0" w:color="auto"/>
            <w:left w:val="none" w:sz="0" w:space="0" w:color="auto"/>
            <w:bottom w:val="none" w:sz="0" w:space="0" w:color="auto"/>
            <w:right w:val="none" w:sz="0" w:space="0" w:color="auto"/>
          </w:divBdr>
          <w:divsChild>
            <w:div w:id="38364649">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573856030">
      <w:bodyDiv w:val="1"/>
      <w:marLeft w:val="0"/>
      <w:marRight w:val="0"/>
      <w:marTop w:val="0"/>
      <w:marBottom w:val="0"/>
      <w:divBdr>
        <w:top w:val="none" w:sz="0" w:space="0" w:color="auto"/>
        <w:left w:val="none" w:sz="0" w:space="0" w:color="auto"/>
        <w:bottom w:val="none" w:sz="0" w:space="0" w:color="auto"/>
        <w:right w:val="none" w:sz="0" w:space="0" w:color="auto"/>
      </w:divBdr>
    </w:div>
    <w:div w:id="1593972063">
      <w:bodyDiv w:val="1"/>
      <w:marLeft w:val="0"/>
      <w:marRight w:val="0"/>
      <w:marTop w:val="0"/>
      <w:marBottom w:val="0"/>
      <w:divBdr>
        <w:top w:val="none" w:sz="0" w:space="0" w:color="auto"/>
        <w:left w:val="none" w:sz="0" w:space="0" w:color="auto"/>
        <w:bottom w:val="none" w:sz="0" w:space="0" w:color="auto"/>
        <w:right w:val="none" w:sz="0" w:space="0" w:color="auto"/>
      </w:divBdr>
      <w:divsChild>
        <w:div w:id="1855996118">
          <w:marLeft w:val="3705"/>
          <w:marRight w:val="60"/>
          <w:marTop w:val="0"/>
          <w:marBottom w:val="0"/>
          <w:divBdr>
            <w:top w:val="none" w:sz="0" w:space="0" w:color="auto"/>
            <w:left w:val="none" w:sz="0" w:space="0" w:color="auto"/>
            <w:bottom w:val="none" w:sz="0" w:space="0" w:color="auto"/>
            <w:right w:val="none" w:sz="0" w:space="0" w:color="auto"/>
          </w:divBdr>
          <w:divsChild>
            <w:div w:id="21084878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603147607">
      <w:bodyDiv w:val="1"/>
      <w:marLeft w:val="0"/>
      <w:marRight w:val="0"/>
      <w:marTop w:val="0"/>
      <w:marBottom w:val="0"/>
      <w:divBdr>
        <w:top w:val="none" w:sz="0" w:space="0" w:color="auto"/>
        <w:left w:val="none" w:sz="0" w:space="0" w:color="auto"/>
        <w:bottom w:val="none" w:sz="0" w:space="0" w:color="auto"/>
        <w:right w:val="none" w:sz="0" w:space="0" w:color="auto"/>
      </w:divBdr>
      <w:divsChild>
        <w:div w:id="361715404">
          <w:marLeft w:val="3705"/>
          <w:marRight w:val="60"/>
          <w:marTop w:val="0"/>
          <w:marBottom w:val="0"/>
          <w:divBdr>
            <w:top w:val="none" w:sz="0" w:space="0" w:color="auto"/>
            <w:left w:val="none" w:sz="0" w:space="0" w:color="auto"/>
            <w:bottom w:val="none" w:sz="0" w:space="0" w:color="auto"/>
            <w:right w:val="none" w:sz="0" w:space="0" w:color="auto"/>
          </w:divBdr>
          <w:divsChild>
            <w:div w:id="98659114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655328131">
      <w:bodyDiv w:val="1"/>
      <w:marLeft w:val="0"/>
      <w:marRight w:val="0"/>
      <w:marTop w:val="0"/>
      <w:marBottom w:val="0"/>
      <w:divBdr>
        <w:top w:val="none" w:sz="0" w:space="0" w:color="auto"/>
        <w:left w:val="none" w:sz="0" w:space="0" w:color="auto"/>
        <w:bottom w:val="none" w:sz="0" w:space="0" w:color="auto"/>
        <w:right w:val="none" w:sz="0" w:space="0" w:color="auto"/>
      </w:divBdr>
      <w:divsChild>
        <w:div w:id="1262226372">
          <w:marLeft w:val="3705"/>
          <w:marRight w:val="60"/>
          <w:marTop w:val="0"/>
          <w:marBottom w:val="0"/>
          <w:divBdr>
            <w:top w:val="none" w:sz="0" w:space="0" w:color="auto"/>
            <w:left w:val="none" w:sz="0" w:space="0" w:color="auto"/>
            <w:bottom w:val="none" w:sz="0" w:space="0" w:color="auto"/>
            <w:right w:val="none" w:sz="0" w:space="0" w:color="auto"/>
          </w:divBdr>
          <w:divsChild>
            <w:div w:id="346563622">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67610488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752816979">
          <w:marLeft w:val="0"/>
          <w:marRight w:val="0"/>
          <w:marTop w:val="0"/>
          <w:marBottom w:val="0"/>
          <w:divBdr>
            <w:top w:val="none" w:sz="0" w:space="0" w:color="auto"/>
            <w:left w:val="single" w:sz="6" w:space="0" w:color="8A8A8A"/>
            <w:bottom w:val="single" w:sz="6" w:space="0" w:color="8A8A8A"/>
            <w:right w:val="single" w:sz="6" w:space="0" w:color="8A8A8A"/>
          </w:divBdr>
          <w:divsChild>
            <w:div w:id="1594582628">
              <w:marLeft w:val="0"/>
              <w:marRight w:val="0"/>
              <w:marTop w:val="0"/>
              <w:marBottom w:val="0"/>
              <w:divBdr>
                <w:top w:val="none" w:sz="0" w:space="0" w:color="auto"/>
                <w:left w:val="none" w:sz="0" w:space="0" w:color="auto"/>
                <w:bottom w:val="none" w:sz="0" w:space="0" w:color="auto"/>
                <w:right w:val="none" w:sz="0" w:space="0" w:color="auto"/>
              </w:divBdr>
              <w:divsChild>
                <w:div w:id="1068579716">
                  <w:marLeft w:val="0"/>
                  <w:marRight w:val="0"/>
                  <w:marTop w:val="0"/>
                  <w:marBottom w:val="0"/>
                  <w:divBdr>
                    <w:top w:val="none" w:sz="0" w:space="0" w:color="auto"/>
                    <w:left w:val="single" w:sz="6" w:space="12" w:color="8A8A8A"/>
                    <w:bottom w:val="none" w:sz="0" w:space="0" w:color="auto"/>
                    <w:right w:val="none" w:sz="0" w:space="0" w:color="auto"/>
                  </w:divBdr>
                  <w:divsChild>
                    <w:div w:id="81055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656239">
      <w:bodyDiv w:val="1"/>
      <w:marLeft w:val="0"/>
      <w:marRight w:val="0"/>
      <w:marTop w:val="0"/>
      <w:marBottom w:val="0"/>
      <w:divBdr>
        <w:top w:val="none" w:sz="0" w:space="0" w:color="auto"/>
        <w:left w:val="none" w:sz="0" w:space="0" w:color="auto"/>
        <w:bottom w:val="none" w:sz="0" w:space="0" w:color="auto"/>
        <w:right w:val="none" w:sz="0" w:space="0" w:color="auto"/>
      </w:divBdr>
    </w:div>
    <w:div w:id="1749426032">
      <w:bodyDiv w:val="1"/>
      <w:marLeft w:val="0"/>
      <w:marRight w:val="0"/>
      <w:marTop w:val="0"/>
      <w:marBottom w:val="0"/>
      <w:divBdr>
        <w:top w:val="none" w:sz="0" w:space="0" w:color="auto"/>
        <w:left w:val="none" w:sz="0" w:space="0" w:color="auto"/>
        <w:bottom w:val="none" w:sz="0" w:space="0" w:color="auto"/>
        <w:right w:val="none" w:sz="0" w:space="0" w:color="auto"/>
      </w:divBdr>
    </w:div>
    <w:div w:id="1776902484">
      <w:bodyDiv w:val="1"/>
      <w:marLeft w:val="0"/>
      <w:marRight w:val="0"/>
      <w:marTop w:val="0"/>
      <w:marBottom w:val="0"/>
      <w:divBdr>
        <w:top w:val="none" w:sz="0" w:space="0" w:color="auto"/>
        <w:left w:val="none" w:sz="0" w:space="0" w:color="auto"/>
        <w:bottom w:val="none" w:sz="0" w:space="0" w:color="auto"/>
        <w:right w:val="none" w:sz="0" w:space="0" w:color="auto"/>
      </w:divBdr>
      <w:divsChild>
        <w:div w:id="1787699345">
          <w:marLeft w:val="3705"/>
          <w:marRight w:val="60"/>
          <w:marTop w:val="0"/>
          <w:marBottom w:val="0"/>
          <w:divBdr>
            <w:top w:val="none" w:sz="0" w:space="0" w:color="auto"/>
            <w:left w:val="none" w:sz="0" w:space="0" w:color="auto"/>
            <w:bottom w:val="none" w:sz="0" w:space="0" w:color="auto"/>
            <w:right w:val="none" w:sz="0" w:space="0" w:color="auto"/>
          </w:divBdr>
          <w:divsChild>
            <w:div w:id="1152793136">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789394949">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24826552">
          <w:marLeft w:val="0"/>
          <w:marRight w:val="0"/>
          <w:marTop w:val="0"/>
          <w:marBottom w:val="0"/>
          <w:divBdr>
            <w:top w:val="none" w:sz="0" w:space="0" w:color="auto"/>
            <w:left w:val="single" w:sz="6" w:space="0" w:color="8A8A8A"/>
            <w:bottom w:val="single" w:sz="6" w:space="0" w:color="8A8A8A"/>
            <w:right w:val="single" w:sz="6" w:space="0" w:color="8A8A8A"/>
          </w:divBdr>
          <w:divsChild>
            <w:div w:id="2119835769">
              <w:marLeft w:val="0"/>
              <w:marRight w:val="0"/>
              <w:marTop w:val="0"/>
              <w:marBottom w:val="0"/>
              <w:divBdr>
                <w:top w:val="none" w:sz="0" w:space="0" w:color="auto"/>
                <w:left w:val="none" w:sz="0" w:space="0" w:color="auto"/>
                <w:bottom w:val="none" w:sz="0" w:space="0" w:color="auto"/>
                <w:right w:val="none" w:sz="0" w:space="0" w:color="auto"/>
              </w:divBdr>
              <w:divsChild>
                <w:div w:id="1578663074">
                  <w:marLeft w:val="0"/>
                  <w:marRight w:val="0"/>
                  <w:marTop w:val="0"/>
                  <w:marBottom w:val="0"/>
                  <w:divBdr>
                    <w:top w:val="none" w:sz="0" w:space="0" w:color="auto"/>
                    <w:left w:val="single" w:sz="6" w:space="12" w:color="8A8A8A"/>
                    <w:bottom w:val="none" w:sz="0" w:space="0" w:color="auto"/>
                    <w:right w:val="none" w:sz="0" w:space="0" w:color="auto"/>
                  </w:divBdr>
                  <w:divsChild>
                    <w:div w:id="1411125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362897">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97804011">
          <w:marLeft w:val="0"/>
          <w:marRight w:val="0"/>
          <w:marTop w:val="0"/>
          <w:marBottom w:val="0"/>
          <w:divBdr>
            <w:top w:val="none" w:sz="0" w:space="0" w:color="auto"/>
            <w:left w:val="single" w:sz="6" w:space="0" w:color="8A8A8A"/>
            <w:bottom w:val="single" w:sz="6" w:space="0" w:color="8A8A8A"/>
            <w:right w:val="single" w:sz="6" w:space="0" w:color="8A8A8A"/>
          </w:divBdr>
          <w:divsChild>
            <w:div w:id="637806471">
              <w:marLeft w:val="0"/>
              <w:marRight w:val="0"/>
              <w:marTop w:val="0"/>
              <w:marBottom w:val="0"/>
              <w:divBdr>
                <w:top w:val="none" w:sz="0" w:space="0" w:color="auto"/>
                <w:left w:val="none" w:sz="0" w:space="0" w:color="auto"/>
                <w:bottom w:val="none" w:sz="0" w:space="0" w:color="auto"/>
                <w:right w:val="none" w:sz="0" w:space="0" w:color="auto"/>
              </w:divBdr>
              <w:divsChild>
                <w:div w:id="1191915851">
                  <w:marLeft w:val="0"/>
                  <w:marRight w:val="0"/>
                  <w:marTop w:val="0"/>
                  <w:marBottom w:val="0"/>
                  <w:divBdr>
                    <w:top w:val="none" w:sz="0" w:space="0" w:color="auto"/>
                    <w:left w:val="single" w:sz="6" w:space="12" w:color="8A8A8A"/>
                    <w:bottom w:val="none" w:sz="0" w:space="0" w:color="auto"/>
                    <w:right w:val="none" w:sz="0" w:space="0" w:color="auto"/>
                  </w:divBdr>
                  <w:divsChild>
                    <w:div w:id="79549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073041">
      <w:bodyDiv w:val="1"/>
      <w:marLeft w:val="0"/>
      <w:marRight w:val="0"/>
      <w:marTop w:val="0"/>
      <w:marBottom w:val="0"/>
      <w:divBdr>
        <w:top w:val="none" w:sz="0" w:space="0" w:color="auto"/>
        <w:left w:val="none" w:sz="0" w:space="0" w:color="auto"/>
        <w:bottom w:val="none" w:sz="0" w:space="0" w:color="auto"/>
        <w:right w:val="none" w:sz="0" w:space="0" w:color="auto"/>
      </w:divBdr>
    </w:div>
    <w:div w:id="1835952562">
      <w:bodyDiv w:val="1"/>
      <w:marLeft w:val="0"/>
      <w:marRight w:val="0"/>
      <w:marTop w:val="0"/>
      <w:marBottom w:val="0"/>
      <w:divBdr>
        <w:top w:val="none" w:sz="0" w:space="0" w:color="auto"/>
        <w:left w:val="none" w:sz="0" w:space="0" w:color="auto"/>
        <w:bottom w:val="none" w:sz="0" w:space="0" w:color="auto"/>
        <w:right w:val="none" w:sz="0" w:space="0" w:color="auto"/>
      </w:divBdr>
      <w:divsChild>
        <w:div w:id="1584141903">
          <w:marLeft w:val="3705"/>
          <w:marRight w:val="60"/>
          <w:marTop w:val="0"/>
          <w:marBottom w:val="0"/>
          <w:divBdr>
            <w:top w:val="none" w:sz="0" w:space="0" w:color="auto"/>
            <w:left w:val="none" w:sz="0" w:space="0" w:color="auto"/>
            <w:bottom w:val="none" w:sz="0" w:space="0" w:color="auto"/>
            <w:right w:val="none" w:sz="0" w:space="0" w:color="auto"/>
          </w:divBdr>
          <w:divsChild>
            <w:div w:id="63926124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841770675">
      <w:bodyDiv w:val="1"/>
      <w:marLeft w:val="0"/>
      <w:marRight w:val="0"/>
      <w:marTop w:val="0"/>
      <w:marBottom w:val="0"/>
      <w:divBdr>
        <w:top w:val="none" w:sz="0" w:space="0" w:color="auto"/>
        <w:left w:val="none" w:sz="0" w:space="0" w:color="auto"/>
        <w:bottom w:val="none" w:sz="0" w:space="0" w:color="auto"/>
        <w:right w:val="none" w:sz="0" w:space="0" w:color="auto"/>
      </w:divBdr>
    </w:div>
    <w:div w:id="1844003641">
      <w:bodyDiv w:val="1"/>
      <w:marLeft w:val="0"/>
      <w:marRight w:val="0"/>
      <w:marTop w:val="0"/>
      <w:marBottom w:val="0"/>
      <w:divBdr>
        <w:top w:val="none" w:sz="0" w:space="0" w:color="auto"/>
        <w:left w:val="none" w:sz="0" w:space="0" w:color="auto"/>
        <w:bottom w:val="none" w:sz="0" w:space="0" w:color="auto"/>
        <w:right w:val="none" w:sz="0" w:space="0" w:color="auto"/>
      </w:divBdr>
    </w:div>
    <w:div w:id="1867518516">
      <w:bodyDiv w:val="1"/>
      <w:marLeft w:val="0"/>
      <w:marRight w:val="0"/>
      <w:marTop w:val="0"/>
      <w:marBottom w:val="0"/>
      <w:divBdr>
        <w:top w:val="none" w:sz="0" w:space="0" w:color="auto"/>
        <w:left w:val="none" w:sz="0" w:space="0" w:color="auto"/>
        <w:bottom w:val="none" w:sz="0" w:space="0" w:color="auto"/>
        <w:right w:val="none" w:sz="0" w:space="0" w:color="auto"/>
      </w:divBdr>
      <w:divsChild>
        <w:div w:id="295336257">
          <w:marLeft w:val="3705"/>
          <w:marRight w:val="60"/>
          <w:marTop w:val="0"/>
          <w:marBottom w:val="0"/>
          <w:divBdr>
            <w:top w:val="none" w:sz="0" w:space="0" w:color="auto"/>
            <w:left w:val="none" w:sz="0" w:space="0" w:color="auto"/>
            <w:bottom w:val="none" w:sz="0" w:space="0" w:color="auto"/>
            <w:right w:val="none" w:sz="0" w:space="0" w:color="auto"/>
          </w:divBdr>
          <w:divsChild>
            <w:div w:id="2111776731">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932658128">
      <w:bodyDiv w:val="1"/>
      <w:marLeft w:val="0"/>
      <w:marRight w:val="0"/>
      <w:marTop w:val="0"/>
      <w:marBottom w:val="0"/>
      <w:divBdr>
        <w:top w:val="none" w:sz="0" w:space="0" w:color="auto"/>
        <w:left w:val="none" w:sz="0" w:space="0" w:color="auto"/>
        <w:bottom w:val="none" w:sz="0" w:space="0" w:color="auto"/>
        <w:right w:val="none" w:sz="0" w:space="0" w:color="auto"/>
      </w:divBdr>
      <w:divsChild>
        <w:div w:id="1455102070">
          <w:marLeft w:val="3705"/>
          <w:marRight w:val="60"/>
          <w:marTop w:val="0"/>
          <w:marBottom w:val="0"/>
          <w:divBdr>
            <w:top w:val="none" w:sz="0" w:space="0" w:color="auto"/>
            <w:left w:val="none" w:sz="0" w:space="0" w:color="auto"/>
            <w:bottom w:val="none" w:sz="0" w:space="0" w:color="auto"/>
            <w:right w:val="none" w:sz="0" w:space="0" w:color="auto"/>
          </w:divBdr>
          <w:divsChild>
            <w:div w:id="153770039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 w:id="1956519559">
      <w:bodyDiv w:val="1"/>
      <w:marLeft w:val="0"/>
      <w:marRight w:val="0"/>
      <w:marTop w:val="0"/>
      <w:marBottom w:val="0"/>
      <w:divBdr>
        <w:top w:val="none" w:sz="0" w:space="0" w:color="auto"/>
        <w:left w:val="none" w:sz="0" w:space="0" w:color="auto"/>
        <w:bottom w:val="none" w:sz="0" w:space="0" w:color="auto"/>
        <w:right w:val="none" w:sz="0" w:space="0" w:color="auto"/>
      </w:divBdr>
    </w:div>
    <w:div w:id="1985044223">
      <w:bodyDiv w:val="1"/>
      <w:marLeft w:val="150"/>
      <w:marRight w:val="150"/>
      <w:marTop w:val="150"/>
      <w:marBottom w:val="150"/>
      <w:divBdr>
        <w:top w:val="none" w:sz="0" w:space="0" w:color="auto"/>
        <w:left w:val="none" w:sz="0" w:space="0" w:color="auto"/>
        <w:bottom w:val="none" w:sz="0" w:space="0" w:color="auto"/>
        <w:right w:val="none" w:sz="0" w:space="0" w:color="auto"/>
      </w:divBdr>
      <w:divsChild>
        <w:div w:id="608316676">
          <w:marLeft w:val="0"/>
          <w:marRight w:val="0"/>
          <w:marTop w:val="0"/>
          <w:marBottom w:val="0"/>
          <w:divBdr>
            <w:top w:val="none" w:sz="0" w:space="0" w:color="auto"/>
            <w:left w:val="single" w:sz="6" w:space="0" w:color="8A8A8A"/>
            <w:bottom w:val="single" w:sz="6" w:space="0" w:color="8A8A8A"/>
            <w:right w:val="single" w:sz="6" w:space="0" w:color="8A8A8A"/>
          </w:divBdr>
          <w:divsChild>
            <w:div w:id="1594970676">
              <w:marLeft w:val="0"/>
              <w:marRight w:val="0"/>
              <w:marTop w:val="0"/>
              <w:marBottom w:val="0"/>
              <w:divBdr>
                <w:top w:val="none" w:sz="0" w:space="0" w:color="auto"/>
                <w:left w:val="none" w:sz="0" w:space="0" w:color="auto"/>
                <w:bottom w:val="none" w:sz="0" w:space="0" w:color="auto"/>
                <w:right w:val="none" w:sz="0" w:space="0" w:color="auto"/>
              </w:divBdr>
              <w:divsChild>
                <w:div w:id="987054527">
                  <w:marLeft w:val="0"/>
                  <w:marRight w:val="0"/>
                  <w:marTop w:val="0"/>
                  <w:marBottom w:val="0"/>
                  <w:divBdr>
                    <w:top w:val="none" w:sz="0" w:space="0" w:color="auto"/>
                    <w:left w:val="single" w:sz="6" w:space="12" w:color="8A8A8A"/>
                    <w:bottom w:val="none" w:sz="0" w:space="0" w:color="auto"/>
                    <w:right w:val="none" w:sz="0" w:space="0" w:color="auto"/>
                  </w:divBdr>
                  <w:divsChild>
                    <w:div w:id="1649239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95818">
      <w:bodyDiv w:val="1"/>
      <w:marLeft w:val="0"/>
      <w:marRight w:val="0"/>
      <w:marTop w:val="0"/>
      <w:marBottom w:val="0"/>
      <w:divBdr>
        <w:top w:val="none" w:sz="0" w:space="0" w:color="auto"/>
        <w:left w:val="none" w:sz="0" w:space="0" w:color="auto"/>
        <w:bottom w:val="none" w:sz="0" w:space="0" w:color="auto"/>
        <w:right w:val="none" w:sz="0" w:space="0" w:color="auto"/>
      </w:divBdr>
    </w:div>
    <w:div w:id="2010981106">
      <w:bodyDiv w:val="1"/>
      <w:marLeft w:val="0"/>
      <w:marRight w:val="0"/>
      <w:marTop w:val="0"/>
      <w:marBottom w:val="0"/>
      <w:divBdr>
        <w:top w:val="none" w:sz="0" w:space="0" w:color="auto"/>
        <w:left w:val="none" w:sz="0" w:space="0" w:color="auto"/>
        <w:bottom w:val="none" w:sz="0" w:space="0" w:color="auto"/>
        <w:right w:val="none" w:sz="0" w:space="0" w:color="auto"/>
      </w:divBdr>
      <w:divsChild>
        <w:div w:id="1926499579">
          <w:marLeft w:val="3705"/>
          <w:marRight w:val="60"/>
          <w:marTop w:val="0"/>
          <w:marBottom w:val="0"/>
          <w:divBdr>
            <w:top w:val="none" w:sz="0" w:space="0" w:color="auto"/>
            <w:left w:val="none" w:sz="0" w:space="0" w:color="auto"/>
            <w:bottom w:val="none" w:sz="0" w:space="0" w:color="auto"/>
            <w:right w:val="none" w:sz="0" w:space="0" w:color="auto"/>
          </w:divBdr>
          <w:divsChild>
            <w:div w:id="363409554">
              <w:marLeft w:val="600"/>
              <w:marRight w:val="600"/>
              <w:marTop w:val="600"/>
              <w:marBottom w:val="6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4D40BBF-DF8B-4507-B66F-8456BB9CE9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15</Pages>
  <Words>3681</Words>
  <Characters>20985</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BOH Regulation_Flouride</vt:lpstr>
    </vt:vector>
  </TitlesOfParts>
  <Company>Davis County Government</Company>
  <LinksUpToDate>false</LinksUpToDate>
  <CharactersWithSpaces>24617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BOH Regulation_Flouride</dc:title>
  <dc:creator>cshupe;Jay Clark</dc:creator>
  <cp:lastModifiedBy>Elizabeth Carlisle</cp:lastModifiedBy>
  <cp:revision>9</cp:revision>
  <cp:lastPrinted>2019-10-02T16:38:00Z</cp:lastPrinted>
  <dcterms:created xsi:type="dcterms:W3CDTF">2019-10-29T14:13:00Z</dcterms:created>
  <dcterms:modified xsi:type="dcterms:W3CDTF">2019-11-05T22:46:00Z</dcterms:modified>
</cp:coreProperties>
</file>