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4644" w:rsidRPr="00892492" w:rsidRDefault="00D34644" w:rsidP="00824195">
      <w:pPr>
        <w:tabs>
          <w:tab w:val="center" w:pos="4680"/>
        </w:tabs>
        <w:spacing w:after="220"/>
        <w:jc w:val="center"/>
        <w:rPr>
          <w:rFonts w:ascii="Helvetica" w:hAnsi="Helvetica" w:cs="Helvetica"/>
          <w:b/>
          <w:bCs/>
          <w:sz w:val="21"/>
          <w:szCs w:val="21"/>
          <w:u w:val="single"/>
        </w:rPr>
      </w:pPr>
      <w:r w:rsidRPr="00892492">
        <w:rPr>
          <w:rFonts w:ascii="Helvetica" w:hAnsi="Helvetica" w:cs="Helvetica"/>
          <w:b/>
          <w:bCs/>
          <w:sz w:val="21"/>
          <w:szCs w:val="21"/>
        </w:rPr>
        <w:t xml:space="preserve">ORDINANCE NO. </w:t>
      </w:r>
      <w:r w:rsidRPr="00892492">
        <w:rPr>
          <w:rFonts w:ascii="Helvetica" w:hAnsi="Helvetica" w:cs="Helvetica"/>
          <w:b/>
          <w:bCs/>
          <w:sz w:val="21"/>
          <w:szCs w:val="21"/>
          <w:u w:val="single"/>
        </w:rPr>
        <w:t>19-0</w:t>
      </w:r>
      <w:r w:rsidR="00B23301">
        <w:rPr>
          <w:rFonts w:ascii="Helvetica" w:hAnsi="Helvetica" w:cs="Helvetica"/>
          <w:b/>
          <w:bCs/>
          <w:sz w:val="21"/>
          <w:szCs w:val="21"/>
          <w:u w:val="single"/>
        </w:rPr>
        <w:t>7</w:t>
      </w:r>
    </w:p>
    <w:p w:rsidR="00D34644" w:rsidRPr="00892492" w:rsidRDefault="00D34644" w:rsidP="00D34644">
      <w:pPr>
        <w:spacing w:after="220"/>
        <w:rPr>
          <w:rFonts w:ascii="Helvetica" w:hAnsi="Helvetica" w:cs="Helvetica"/>
          <w:sz w:val="21"/>
          <w:szCs w:val="21"/>
        </w:rPr>
      </w:pPr>
      <w:r w:rsidRPr="00892492">
        <w:rPr>
          <w:rFonts w:ascii="Helvetica" w:hAnsi="Helvetica" w:cs="Helvetica"/>
          <w:sz w:val="21"/>
          <w:szCs w:val="21"/>
        </w:rPr>
        <w:t xml:space="preserve">AN ORDINANCE AMENDING THE CITY OF ELK RIDGE </w:t>
      </w:r>
      <w:r w:rsidR="00824195">
        <w:rPr>
          <w:rFonts w:ascii="Helvetica" w:hAnsi="Helvetica" w:cs="Helvetica"/>
          <w:sz w:val="21"/>
          <w:szCs w:val="21"/>
        </w:rPr>
        <w:t xml:space="preserve">10-12-16: TEMPORARY USES </w:t>
      </w:r>
      <w:r w:rsidRPr="00522E38">
        <w:rPr>
          <w:rFonts w:ascii="Helvetica" w:hAnsi="Helvetica" w:cs="Helvetica"/>
          <w:b/>
          <w:sz w:val="21"/>
          <w:szCs w:val="21"/>
        </w:rPr>
        <w:t xml:space="preserve">REGARDING </w:t>
      </w:r>
      <w:r w:rsidR="00824195">
        <w:rPr>
          <w:rFonts w:ascii="Helvetica" w:hAnsi="Helvetica" w:cs="Helvetica"/>
          <w:b/>
          <w:sz w:val="21"/>
          <w:szCs w:val="21"/>
        </w:rPr>
        <w:t xml:space="preserve">TEMPORARY USES AND THE REQUIREMENTS AND APPROVAL PROCESS </w:t>
      </w:r>
      <w:r w:rsidRPr="00892492">
        <w:rPr>
          <w:rFonts w:ascii="Helvetica" w:hAnsi="Helvetica" w:cs="Helvetica"/>
          <w:sz w:val="21"/>
          <w:szCs w:val="21"/>
        </w:rPr>
        <w:t>CODIFICATION, INCLUSION IN THE CODE, CORRECTION OF SCRIVENER’S ERRORS, SEVERABILITY, AND PROVIDING AN EFFECTIVE DATE.</w:t>
      </w:r>
      <w:r w:rsidRPr="00892492">
        <w:rPr>
          <w:rFonts w:ascii="Helvetica" w:hAnsi="Helvetica" w:cs="Helvetica"/>
          <w:sz w:val="21"/>
          <w:szCs w:val="21"/>
        </w:rPr>
        <w:tab/>
      </w:r>
      <w:r w:rsidRPr="00892492">
        <w:rPr>
          <w:rFonts w:ascii="Helvetica" w:hAnsi="Helvetica" w:cs="Helvetica"/>
          <w:sz w:val="21"/>
          <w:szCs w:val="21"/>
        </w:rPr>
        <w:tab/>
      </w:r>
    </w:p>
    <w:p w:rsidR="00D34644" w:rsidRPr="00892492" w:rsidRDefault="00D34644" w:rsidP="00D34644">
      <w:pPr>
        <w:spacing w:after="220"/>
        <w:rPr>
          <w:rFonts w:ascii="Helvetica" w:hAnsi="Helvetica" w:cs="Helvetica"/>
          <w:sz w:val="21"/>
          <w:szCs w:val="21"/>
        </w:rPr>
      </w:pPr>
      <w:r w:rsidRPr="00892492">
        <w:rPr>
          <w:rFonts w:ascii="Helvetica" w:hAnsi="Helvetica" w:cs="Helvetica"/>
          <w:b/>
          <w:sz w:val="21"/>
          <w:szCs w:val="21"/>
        </w:rPr>
        <w:t>WHEREAS</w:t>
      </w:r>
      <w:r w:rsidRPr="00892492">
        <w:rPr>
          <w:rFonts w:ascii="Helvetica" w:hAnsi="Helvetica" w:cs="Helvetica"/>
          <w:sz w:val="21"/>
          <w:szCs w:val="21"/>
        </w:rPr>
        <w:t xml:space="preserve">, the City of Elk Ridge has adopted the Elk Ridge City Development Code Title 10, Chapter 12 Section </w:t>
      </w:r>
      <w:r w:rsidR="00824195">
        <w:rPr>
          <w:rFonts w:ascii="Helvetica" w:hAnsi="Helvetica" w:cs="Helvetica"/>
          <w:sz w:val="21"/>
          <w:szCs w:val="21"/>
        </w:rPr>
        <w:t>16</w:t>
      </w:r>
      <w:r w:rsidRPr="00892492">
        <w:rPr>
          <w:rFonts w:ascii="Helvetica" w:hAnsi="Helvetica" w:cs="Helvetica"/>
          <w:sz w:val="21"/>
          <w:szCs w:val="21"/>
        </w:rPr>
        <w:t xml:space="preserve"> </w:t>
      </w:r>
      <w:r w:rsidR="00824195">
        <w:rPr>
          <w:rFonts w:ascii="Helvetica" w:hAnsi="Helvetica" w:cs="Helvetica"/>
          <w:sz w:val="21"/>
          <w:szCs w:val="21"/>
        </w:rPr>
        <w:t>Temporary Uses</w:t>
      </w:r>
      <w:r w:rsidRPr="00892492">
        <w:rPr>
          <w:rFonts w:ascii="Helvetica" w:hAnsi="Helvetica" w:cs="Helvetica"/>
          <w:sz w:val="21"/>
          <w:szCs w:val="21"/>
        </w:rPr>
        <w:t xml:space="preserve"> setting forth </w:t>
      </w:r>
      <w:r w:rsidR="00824195">
        <w:rPr>
          <w:rFonts w:ascii="Helvetica" w:hAnsi="Helvetica" w:cs="Helvetica"/>
          <w:sz w:val="21"/>
          <w:szCs w:val="21"/>
        </w:rPr>
        <w:t xml:space="preserve">city </w:t>
      </w:r>
      <w:r w:rsidRPr="00892492">
        <w:rPr>
          <w:rFonts w:ascii="Helvetica" w:hAnsi="Helvetica" w:cs="Helvetica"/>
          <w:sz w:val="21"/>
          <w:szCs w:val="21"/>
        </w:rPr>
        <w:t xml:space="preserve">administration </w:t>
      </w:r>
      <w:r w:rsidR="00824195">
        <w:rPr>
          <w:rFonts w:ascii="Helvetica" w:hAnsi="Helvetica" w:cs="Helvetica"/>
          <w:sz w:val="21"/>
          <w:szCs w:val="21"/>
        </w:rPr>
        <w:t>approval requirements.</w:t>
      </w:r>
      <w:r>
        <w:rPr>
          <w:rFonts w:ascii="Helvetica" w:hAnsi="Helvetica" w:cs="Helvetica"/>
          <w:sz w:val="21"/>
          <w:szCs w:val="21"/>
        </w:rPr>
        <w:t xml:space="preserve"> </w:t>
      </w:r>
    </w:p>
    <w:p w:rsidR="00D34644" w:rsidRPr="00892492" w:rsidRDefault="00D34644" w:rsidP="00D34644">
      <w:pPr>
        <w:spacing w:after="220"/>
        <w:rPr>
          <w:rFonts w:ascii="Helvetica" w:hAnsi="Helvetica" w:cs="Helvetica"/>
          <w:sz w:val="21"/>
          <w:szCs w:val="21"/>
        </w:rPr>
      </w:pPr>
      <w:r w:rsidRPr="00892492">
        <w:rPr>
          <w:rFonts w:ascii="Helvetica" w:hAnsi="Helvetica" w:cs="Helvetica"/>
          <w:b/>
          <w:sz w:val="21"/>
          <w:szCs w:val="21"/>
        </w:rPr>
        <w:t>WHEREAS</w:t>
      </w:r>
      <w:r w:rsidRPr="00892492">
        <w:rPr>
          <w:rFonts w:ascii="Helvetica" w:hAnsi="Helvetica" w:cs="Helvetica"/>
          <w:sz w:val="21"/>
          <w:szCs w:val="21"/>
        </w:rPr>
        <w:t xml:space="preserve">, the Elk Ridge City Council held a public meeting on </w:t>
      </w:r>
      <w:r w:rsidR="00824195">
        <w:rPr>
          <w:rFonts w:ascii="Helvetica" w:hAnsi="Helvetica" w:cs="Helvetica"/>
          <w:sz w:val="21"/>
          <w:szCs w:val="21"/>
        </w:rPr>
        <w:t>________</w:t>
      </w:r>
      <w:r w:rsidRPr="00892492">
        <w:rPr>
          <w:rFonts w:ascii="Helvetica" w:hAnsi="Helvetica" w:cs="Helvetica"/>
          <w:sz w:val="21"/>
          <w:szCs w:val="21"/>
        </w:rPr>
        <w:t>, 2019 at 7:00pm, for the purpose of the proposed amendment to Section 10-12-</w:t>
      </w:r>
      <w:r w:rsidR="00824195">
        <w:rPr>
          <w:rFonts w:ascii="Helvetica" w:hAnsi="Helvetica" w:cs="Helvetica"/>
          <w:sz w:val="21"/>
          <w:szCs w:val="21"/>
        </w:rPr>
        <w:t>16</w:t>
      </w:r>
      <w:r w:rsidRPr="00892492">
        <w:rPr>
          <w:rFonts w:ascii="Helvetica" w:hAnsi="Helvetica" w:cs="Helvetica"/>
          <w:sz w:val="21"/>
          <w:szCs w:val="21"/>
        </w:rPr>
        <w:t xml:space="preserve"> </w:t>
      </w:r>
      <w:r w:rsidR="00824195">
        <w:rPr>
          <w:rFonts w:ascii="Helvetica" w:hAnsi="Helvetica" w:cs="Helvetica"/>
          <w:sz w:val="21"/>
          <w:szCs w:val="21"/>
        </w:rPr>
        <w:t xml:space="preserve">Temporary Uses </w:t>
      </w:r>
      <w:r w:rsidRPr="00892492">
        <w:rPr>
          <w:rFonts w:ascii="Helvetica" w:hAnsi="Helvetica" w:cs="Helvetica"/>
          <w:sz w:val="21"/>
          <w:szCs w:val="21"/>
        </w:rPr>
        <w:t>and</w:t>
      </w:r>
    </w:p>
    <w:p w:rsidR="00D34644" w:rsidRPr="00892492" w:rsidRDefault="00D34644" w:rsidP="00D34644">
      <w:pPr>
        <w:spacing w:after="220"/>
        <w:rPr>
          <w:rFonts w:ascii="Helvetica" w:hAnsi="Helvetica" w:cs="Helvetica"/>
          <w:sz w:val="21"/>
          <w:szCs w:val="21"/>
        </w:rPr>
      </w:pPr>
      <w:r w:rsidRPr="00892492">
        <w:rPr>
          <w:rFonts w:ascii="Helvetica" w:hAnsi="Helvetica" w:cs="Helvetica"/>
          <w:b/>
          <w:sz w:val="21"/>
          <w:szCs w:val="21"/>
        </w:rPr>
        <w:t xml:space="preserve">WHEREAS, </w:t>
      </w:r>
      <w:r w:rsidRPr="00892492">
        <w:rPr>
          <w:rFonts w:ascii="Helvetica" w:hAnsi="Helvetica" w:cs="Helvetica"/>
          <w:sz w:val="21"/>
          <w:szCs w:val="21"/>
        </w:rPr>
        <w:t>the</w:t>
      </w:r>
      <w:r w:rsidRPr="00892492">
        <w:rPr>
          <w:rFonts w:ascii="Helvetica" w:hAnsi="Helvetica" w:cs="Helvetica"/>
          <w:b/>
          <w:sz w:val="21"/>
          <w:szCs w:val="21"/>
        </w:rPr>
        <w:t xml:space="preserve"> </w:t>
      </w:r>
      <w:r w:rsidRPr="00892492">
        <w:rPr>
          <w:rFonts w:ascii="Helvetica" w:hAnsi="Helvetica" w:cs="Helvetica"/>
          <w:sz w:val="21"/>
          <w:szCs w:val="21"/>
        </w:rPr>
        <w:t xml:space="preserve">public meeting was preceded by the posting of a notice of public meeting in at least three (3) public places: city office, city public works building, pole located at 11200 South and North Twilight Way along with notification to the Payson Chronicle Newspaper, a newspaper of general circulation within the city, at least 24 hours prior to the Public Meeting; and </w:t>
      </w:r>
    </w:p>
    <w:p w:rsidR="00D34644" w:rsidRPr="00892492" w:rsidRDefault="00D34644" w:rsidP="00D34644">
      <w:pPr>
        <w:spacing w:after="220"/>
        <w:rPr>
          <w:rFonts w:ascii="Helvetica" w:hAnsi="Helvetica" w:cs="Helvetica"/>
          <w:sz w:val="21"/>
          <w:szCs w:val="21"/>
        </w:rPr>
      </w:pPr>
      <w:r w:rsidRPr="00892492">
        <w:rPr>
          <w:rFonts w:ascii="Helvetica" w:hAnsi="Helvetica" w:cs="Helvetica"/>
          <w:b/>
          <w:sz w:val="21"/>
          <w:szCs w:val="21"/>
        </w:rPr>
        <w:t>WHEREAS</w:t>
      </w:r>
      <w:r w:rsidRPr="00892492">
        <w:rPr>
          <w:rFonts w:ascii="Helvetica" w:hAnsi="Helvetica" w:cs="Helvetica"/>
          <w:sz w:val="21"/>
          <w:szCs w:val="21"/>
        </w:rPr>
        <w:t xml:space="preserve">, the notice of the meeting, which was posted and published, by the City Council contains specific advance notice that the proposed ordinance amendment, as set forth herein, would be considered and that copies thereof were available for inspection in the city offices; and </w:t>
      </w:r>
    </w:p>
    <w:p w:rsidR="00D34644" w:rsidRPr="00892492" w:rsidRDefault="00D34644" w:rsidP="00D34644">
      <w:pPr>
        <w:spacing w:after="220"/>
        <w:rPr>
          <w:rFonts w:ascii="Helvetica" w:hAnsi="Helvetica" w:cs="Helvetica"/>
          <w:sz w:val="21"/>
          <w:szCs w:val="21"/>
        </w:rPr>
      </w:pPr>
      <w:r w:rsidRPr="00892492">
        <w:rPr>
          <w:rFonts w:ascii="Helvetica" w:hAnsi="Helvetica" w:cs="Helvetica"/>
          <w:b/>
          <w:bCs/>
          <w:sz w:val="21"/>
          <w:szCs w:val="21"/>
        </w:rPr>
        <w:t xml:space="preserve">NOW THEREFORE, BE IT ORDAINED BY THE CITY COUNCIL OF ELK RIDGE CITY, UTAH, AS FOLLOWS: </w:t>
      </w:r>
      <w:r w:rsidRPr="00892492">
        <w:rPr>
          <w:rFonts w:ascii="Helvetica" w:hAnsi="Helvetica" w:cs="Helvetica"/>
          <w:sz w:val="21"/>
          <w:szCs w:val="21"/>
        </w:rPr>
        <w:t>(</w:t>
      </w:r>
      <w:r w:rsidRPr="00892492">
        <w:rPr>
          <w:rFonts w:ascii="Helvetica" w:hAnsi="Helvetica" w:cs="Helvetica"/>
          <w:color w:val="FF0000"/>
          <w:sz w:val="21"/>
          <w:szCs w:val="21"/>
        </w:rPr>
        <w:t xml:space="preserve">red </w:t>
      </w:r>
      <w:r w:rsidRPr="00892492">
        <w:rPr>
          <w:rFonts w:ascii="Helvetica" w:hAnsi="Helvetica" w:cs="Helvetica"/>
          <w:sz w:val="21"/>
          <w:szCs w:val="21"/>
        </w:rPr>
        <w:t xml:space="preserve">text is added text, </w:t>
      </w:r>
      <w:r w:rsidRPr="00892492">
        <w:rPr>
          <w:rFonts w:ascii="Helvetica" w:hAnsi="Helvetica" w:cs="Helvetica"/>
          <w:strike/>
          <w:sz w:val="21"/>
          <w:szCs w:val="21"/>
        </w:rPr>
        <w:t>Strikeout</w:t>
      </w:r>
      <w:r w:rsidRPr="00892492">
        <w:rPr>
          <w:rFonts w:ascii="Helvetica" w:hAnsi="Helvetica" w:cs="Helvetica"/>
          <w:sz w:val="21"/>
          <w:szCs w:val="21"/>
        </w:rPr>
        <w:t xml:space="preserve"> text is deleted text)</w:t>
      </w:r>
    </w:p>
    <w:p w:rsidR="002A61B6" w:rsidRPr="000F49FF" w:rsidRDefault="002A61B6" w:rsidP="002A61B6">
      <w:pPr>
        <w:spacing w:after="0" w:line="240" w:lineRule="auto"/>
        <w:rPr>
          <w:rFonts w:ascii="Times New Roman" w:eastAsia="Times New Roman" w:hAnsi="Times New Roman" w:cs="Times New Roman"/>
          <w:sz w:val="24"/>
          <w:szCs w:val="24"/>
        </w:rPr>
      </w:pPr>
      <w:r w:rsidRPr="000F49FF">
        <w:rPr>
          <w:rFonts w:ascii="Times New Roman" w:eastAsia="Times New Roman" w:hAnsi="Times New Roman" w:cs="Times New Roman"/>
          <w:sz w:val="24"/>
          <w:szCs w:val="24"/>
        </w:rPr>
        <w:t xml:space="preserve">10-12-16: TEMPORARY USES: </w:t>
      </w:r>
      <w:r w:rsidRPr="000F49FF">
        <w:rPr>
          <w:rFonts w:ascii="Times New Roman" w:eastAsia="Times New Roman" w:hAnsi="Times New Roman" w:cs="Times New Roman"/>
          <w:noProof/>
          <w:color w:val="0000FF"/>
          <w:sz w:val="24"/>
          <w:szCs w:val="24"/>
        </w:rPr>
        <w:drawing>
          <wp:inline distT="0" distB="0" distL="0" distR="0" wp14:anchorId="0E6AC88B" wp14:editId="319C2EC6">
            <wp:extent cx="219075" cy="209550"/>
            <wp:effectExtent l="0" t="0" r="9525" b="0"/>
            <wp:docPr id="1" name="Picture 1" descr="link">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nk">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9075" cy="209550"/>
                    </a:xfrm>
                    <a:prstGeom prst="rect">
                      <a:avLst/>
                    </a:prstGeom>
                    <a:noFill/>
                    <a:ln>
                      <a:noFill/>
                    </a:ln>
                  </pic:spPr>
                </pic:pic>
              </a:graphicData>
            </a:graphic>
          </wp:inline>
        </w:drawing>
      </w:r>
      <w:r w:rsidRPr="000F49FF">
        <w:rPr>
          <w:rFonts w:ascii="Times New Roman" w:eastAsia="Times New Roman" w:hAnsi="Times New Roman" w:cs="Times New Roman"/>
          <w:noProof/>
          <w:color w:val="0000FF"/>
          <w:sz w:val="24"/>
          <w:szCs w:val="24"/>
        </w:rPr>
        <w:drawing>
          <wp:inline distT="0" distB="0" distL="0" distR="0" wp14:anchorId="4FBB3733" wp14:editId="5C416E20">
            <wp:extent cx="190500" cy="152400"/>
            <wp:effectExtent l="0" t="0" r="0" b="0"/>
            <wp:docPr id="2" name="Picture 2" descr="link">
              <a:hlinkClick xmlns:a="http://schemas.openxmlformats.org/drawingml/2006/main" r:id="rId6" tgtFrame="&quot;_top&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ink">
                      <a:hlinkClick r:id="rId6" tgtFrame="&quot;_top&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 cy="152400"/>
                    </a:xfrm>
                    <a:prstGeom prst="rect">
                      <a:avLst/>
                    </a:prstGeom>
                    <a:noFill/>
                    <a:ln>
                      <a:noFill/>
                    </a:ln>
                  </pic:spPr>
                </pic:pic>
              </a:graphicData>
            </a:graphic>
          </wp:inline>
        </w:drawing>
      </w:r>
    </w:p>
    <w:p w:rsidR="002A61B6" w:rsidRPr="000F49FF" w:rsidRDefault="002A61B6" w:rsidP="002A61B6">
      <w:pPr>
        <w:spacing w:after="0" w:line="240" w:lineRule="auto"/>
        <w:rPr>
          <w:rFonts w:ascii="Times New Roman" w:eastAsia="Times New Roman" w:hAnsi="Times New Roman" w:cs="Times New Roman"/>
          <w:sz w:val="24"/>
          <w:szCs w:val="24"/>
        </w:rPr>
      </w:pPr>
    </w:p>
    <w:p w:rsidR="002A61B6" w:rsidRPr="000F49FF" w:rsidRDefault="002A61B6" w:rsidP="002A61B6">
      <w:pPr>
        <w:spacing w:before="100" w:beforeAutospacing="1" w:after="100" w:afterAutospacing="1" w:line="240" w:lineRule="auto"/>
        <w:rPr>
          <w:rFonts w:ascii="Times New Roman" w:eastAsia="Times New Roman" w:hAnsi="Times New Roman" w:cs="Times New Roman"/>
          <w:sz w:val="24"/>
          <w:szCs w:val="24"/>
        </w:rPr>
      </w:pPr>
      <w:r w:rsidRPr="000F49FF">
        <w:rPr>
          <w:rFonts w:ascii="Times New Roman" w:eastAsia="Times New Roman" w:hAnsi="Times New Roman" w:cs="Times New Roman"/>
          <w:sz w:val="24"/>
          <w:szCs w:val="24"/>
        </w:rPr>
        <w:t>A. Intent: The following regulations are provided to accommodate certain uses which are temporary or seasonal in nature.</w:t>
      </w:r>
    </w:p>
    <w:p w:rsidR="00B970AE" w:rsidRDefault="002A61B6" w:rsidP="002A61B6">
      <w:pPr>
        <w:spacing w:before="100" w:beforeAutospacing="1" w:after="100" w:afterAutospacing="1" w:line="240" w:lineRule="auto"/>
        <w:rPr>
          <w:rFonts w:ascii="Times New Roman" w:eastAsia="Times New Roman" w:hAnsi="Times New Roman" w:cs="Times New Roman"/>
          <w:strike/>
          <w:sz w:val="24"/>
          <w:szCs w:val="24"/>
        </w:rPr>
      </w:pPr>
      <w:r w:rsidRPr="000F49FF">
        <w:rPr>
          <w:rFonts w:ascii="Times New Roman" w:eastAsia="Times New Roman" w:hAnsi="Times New Roman" w:cs="Times New Roman"/>
          <w:sz w:val="24"/>
          <w:szCs w:val="24"/>
        </w:rPr>
        <w:t xml:space="preserve">B. Permitted Temporary Uses: Certain uses may be permitted on a temporary basis in any zone when approved by </w:t>
      </w:r>
      <w:ins w:id="0" w:author="Jared Peterson" w:date="2019-08-23T18:48:00Z">
        <w:r w:rsidRPr="0024443A">
          <w:rPr>
            <w:rFonts w:ascii="Times New Roman" w:eastAsia="Times New Roman" w:hAnsi="Times New Roman" w:cs="Times New Roman"/>
            <w:color w:val="FF0000"/>
            <w:sz w:val="24"/>
            <w:szCs w:val="24"/>
          </w:rPr>
          <w:t xml:space="preserve">City </w:t>
        </w:r>
      </w:ins>
      <w:ins w:id="1" w:author="Jared Peterson" w:date="2019-08-23T18:49:00Z">
        <w:r w:rsidRPr="0024443A">
          <w:rPr>
            <w:rFonts w:ascii="Times New Roman" w:eastAsia="Times New Roman" w:hAnsi="Times New Roman" w:cs="Times New Roman"/>
            <w:color w:val="FF0000"/>
            <w:sz w:val="24"/>
            <w:szCs w:val="24"/>
          </w:rPr>
          <w:t xml:space="preserve">Administration. </w:t>
        </w:r>
      </w:ins>
      <w:proofErr w:type="gramStart"/>
      <w:r w:rsidR="00B970AE" w:rsidRPr="00B970AE">
        <w:rPr>
          <w:rFonts w:ascii="Times New Roman" w:eastAsia="Times New Roman" w:hAnsi="Times New Roman" w:cs="Times New Roman"/>
          <w:strike/>
          <w:sz w:val="24"/>
          <w:szCs w:val="24"/>
        </w:rPr>
        <w:t>the</w:t>
      </w:r>
      <w:proofErr w:type="gramEnd"/>
      <w:r w:rsidR="00B970AE" w:rsidRPr="00B970AE">
        <w:rPr>
          <w:rFonts w:ascii="Times New Roman" w:eastAsia="Times New Roman" w:hAnsi="Times New Roman" w:cs="Times New Roman"/>
          <w:strike/>
          <w:sz w:val="24"/>
          <w:szCs w:val="24"/>
        </w:rPr>
        <w:t xml:space="preserve"> City Council.</w:t>
      </w:r>
      <w:r w:rsidR="00B970AE">
        <w:rPr>
          <w:rFonts w:ascii="Times New Roman" w:eastAsia="Times New Roman" w:hAnsi="Times New Roman" w:cs="Times New Roman"/>
          <w:sz w:val="24"/>
          <w:szCs w:val="24"/>
        </w:rPr>
        <w:t xml:space="preserve"> </w:t>
      </w:r>
      <w:r w:rsidRPr="00B72894">
        <w:rPr>
          <w:rFonts w:ascii="Times New Roman" w:eastAsia="Times New Roman" w:hAnsi="Times New Roman" w:cs="Times New Roman"/>
          <w:strike/>
          <w:sz w:val="24"/>
          <w:szCs w:val="24"/>
          <w:rPrChange w:id="2" w:author="Laura Oliver" w:date="2019-09-04T11:04:00Z">
            <w:rPr>
              <w:rFonts w:ascii="Times New Roman" w:eastAsia="Times New Roman" w:hAnsi="Times New Roman" w:cs="Times New Roman"/>
              <w:sz w:val="24"/>
              <w:szCs w:val="24"/>
            </w:rPr>
          </w:rPrChange>
        </w:rPr>
        <w:t>Said temporary uses may include, but will not be limited to:</w:t>
      </w:r>
      <w:r w:rsidR="00B970AE">
        <w:rPr>
          <w:rFonts w:ascii="Times New Roman" w:eastAsia="Times New Roman" w:hAnsi="Times New Roman" w:cs="Times New Roman"/>
          <w:strike/>
          <w:sz w:val="24"/>
          <w:szCs w:val="24"/>
        </w:rPr>
        <w:t xml:space="preserve"> </w:t>
      </w:r>
    </w:p>
    <w:p w:rsidR="00B970AE" w:rsidRDefault="00B970AE" w:rsidP="002A61B6">
      <w:pPr>
        <w:spacing w:before="100" w:beforeAutospacing="1" w:after="100" w:afterAutospacing="1" w:line="240" w:lineRule="auto"/>
        <w:rPr>
          <w:rFonts w:ascii="Times New Roman" w:eastAsia="Times New Roman" w:hAnsi="Times New Roman" w:cs="Times New Roman"/>
          <w:strike/>
          <w:sz w:val="24"/>
          <w:szCs w:val="24"/>
        </w:rPr>
      </w:pPr>
      <w:r>
        <w:rPr>
          <w:rFonts w:ascii="Times New Roman" w:eastAsia="Times New Roman" w:hAnsi="Times New Roman" w:cs="Times New Roman"/>
          <w:strike/>
          <w:sz w:val="24"/>
          <w:szCs w:val="24"/>
        </w:rPr>
        <w:t xml:space="preserve">Carnivals and circuses.  </w:t>
      </w:r>
    </w:p>
    <w:p w:rsidR="00B970AE" w:rsidRDefault="00B970AE" w:rsidP="002A61B6">
      <w:pPr>
        <w:spacing w:before="100" w:beforeAutospacing="1" w:after="100" w:afterAutospacing="1" w:line="240" w:lineRule="auto"/>
        <w:rPr>
          <w:rFonts w:ascii="Times New Roman" w:eastAsia="Times New Roman" w:hAnsi="Times New Roman" w:cs="Times New Roman"/>
          <w:strike/>
          <w:sz w:val="24"/>
          <w:szCs w:val="24"/>
        </w:rPr>
      </w:pPr>
      <w:r>
        <w:rPr>
          <w:rFonts w:ascii="Times New Roman" w:eastAsia="Times New Roman" w:hAnsi="Times New Roman" w:cs="Times New Roman"/>
          <w:strike/>
          <w:sz w:val="24"/>
          <w:szCs w:val="24"/>
        </w:rPr>
        <w:t xml:space="preserve"> Christmas tree sales lots. </w:t>
      </w:r>
    </w:p>
    <w:p w:rsidR="00B970AE" w:rsidRDefault="00B970AE" w:rsidP="002A61B6">
      <w:pPr>
        <w:spacing w:before="100" w:beforeAutospacing="1" w:after="100" w:afterAutospacing="1" w:line="240" w:lineRule="auto"/>
        <w:rPr>
          <w:rFonts w:ascii="Times New Roman" w:eastAsia="Times New Roman" w:hAnsi="Times New Roman" w:cs="Times New Roman"/>
          <w:strike/>
          <w:sz w:val="24"/>
          <w:szCs w:val="24"/>
        </w:rPr>
      </w:pPr>
      <w:r>
        <w:rPr>
          <w:rFonts w:ascii="Times New Roman" w:eastAsia="Times New Roman" w:hAnsi="Times New Roman" w:cs="Times New Roman"/>
          <w:strike/>
          <w:sz w:val="24"/>
          <w:szCs w:val="24"/>
        </w:rPr>
        <w:t xml:space="preserve"> Fireworks sales stands (commercial zones only).</w:t>
      </w:r>
    </w:p>
    <w:p w:rsidR="002A61B6" w:rsidRPr="0024443A" w:rsidRDefault="00B970AE" w:rsidP="002A61B6">
      <w:pPr>
        <w:spacing w:before="100" w:beforeAutospacing="1" w:after="100" w:afterAutospacing="1" w:line="240" w:lineRule="auto"/>
        <w:rPr>
          <w:ins w:id="3" w:author="Jared Peterson" w:date="2019-08-23T16:48:00Z"/>
          <w:rFonts w:ascii="Times New Roman" w:eastAsia="Times New Roman" w:hAnsi="Times New Roman" w:cs="Times New Roman"/>
          <w:color w:val="FF0000"/>
          <w:sz w:val="24"/>
          <w:szCs w:val="24"/>
        </w:rPr>
      </w:pPr>
      <w:proofErr w:type="spellStart"/>
      <w:r>
        <w:rPr>
          <w:rFonts w:ascii="Times New Roman" w:eastAsia="Times New Roman" w:hAnsi="Times New Roman" w:cs="Times New Roman"/>
          <w:strike/>
          <w:sz w:val="24"/>
          <w:szCs w:val="24"/>
        </w:rPr>
        <w:t>Intinerant</w:t>
      </w:r>
      <w:proofErr w:type="spellEnd"/>
      <w:r>
        <w:rPr>
          <w:rFonts w:ascii="Times New Roman" w:eastAsia="Times New Roman" w:hAnsi="Times New Roman" w:cs="Times New Roman"/>
          <w:strike/>
          <w:sz w:val="24"/>
          <w:szCs w:val="24"/>
        </w:rPr>
        <w:t xml:space="preserve"> merchants (commercial and industrial zones only</w:t>
      </w:r>
      <w:proofErr w:type="gramStart"/>
      <w:r>
        <w:rPr>
          <w:rFonts w:ascii="Times New Roman" w:eastAsia="Times New Roman" w:hAnsi="Times New Roman" w:cs="Times New Roman"/>
          <w:strike/>
          <w:sz w:val="24"/>
          <w:szCs w:val="24"/>
        </w:rPr>
        <w:t>)</w:t>
      </w:r>
      <w:proofErr w:type="gramEnd"/>
      <w:r w:rsidR="002A61B6" w:rsidRPr="00B72894">
        <w:rPr>
          <w:rFonts w:ascii="Times New Roman" w:eastAsia="Times New Roman" w:hAnsi="Times New Roman" w:cs="Times New Roman"/>
          <w:strike/>
          <w:sz w:val="24"/>
          <w:szCs w:val="24"/>
          <w:rPrChange w:id="4" w:author="Laura Oliver" w:date="2019-09-04T11:04:00Z">
            <w:rPr>
              <w:rFonts w:ascii="Times New Roman" w:eastAsia="Times New Roman" w:hAnsi="Times New Roman" w:cs="Times New Roman"/>
              <w:sz w:val="24"/>
              <w:szCs w:val="24"/>
            </w:rPr>
          </w:rPrChange>
        </w:rPr>
        <w:br/>
      </w:r>
      <w:r w:rsidR="002A61B6" w:rsidRPr="000F49FF">
        <w:rPr>
          <w:rFonts w:ascii="Times New Roman" w:eastAsia="Times New Roman" w:hAnsi="Times New Roman" w:cs="Times New Roman"/>
          <w:sz w:val="24"/>
          <w:szCs w:val="24"/>
        </w:rPr>
        <w:br/>
      </w:r>
      <w:ins w:id="5" w:author="Jared Peterson" w:date="2019-08-23T16:48:00Z">
        <w:r w:rsidR="002A61B6" w:rsidRPr="0024443A">
          <w:rPr>
            <w:rFonts w:ascii="Times New Roman" w:eastAsia="Times New Roman" w:hAnsi="Times New Roman" w:cs="Times New Roman"/>
            <w:color w:val="FF0000"/>
            <w:sz w:val="24"/>
            <w:szCs w:val="24"/>
          </w:rPr>
          <w:t xml:space="preserve">Short term special </w:t>
        </w:r>
        <w:r w:rsidR="002A61B6" w:rsidRPr="0024443A">
          <w:rPr>
            <w:rFonts w:ascii="Times New Roman" w:eastAsia="Times New Roman" w:hAnsi="Times New Roman" w:cs="Times New Roman"/>
            <w:color w:val="FF0000"/>
            <w:sz w:val="24"/>
            <w:szCs w:val="24"/>
            <w:u w:val="single"/>
          </w:rPr>
          <w:t>event</w:t>
        </w:r>
      </w:ins>
      <w:ins w:id="6" w:author="Laura Oliver" w:date="2019-09-04T11:05:00Z">
        <w:r w:rsidR="002A61B6" w:rsidRPr="0024443A">
          <w:rPr>
            <w:rFonts w:ascii="Times New Roman" w:eastAsia="Times New Roman" w:hAnsi="Times New Roman" w:cs="Times New Roman"/>
            <w:color w:val="FF0000"/>
            <w:sz w:val="24"/>
            <w:szCs w:val="24"/>
            <w:u w:val="single"/>
          </w:rPr>
          <w:t xml:space="preserve"> </w:t>
        </w:r>
      </w:ins>
      <w:r w:rsidR="002A61B6" w:rsidRPr="00D34644">
        <w:rPr>
          <w:rFonts w:ascii="Times New Roman" w:eastAsia="Times New Roman" w:hAnsi="Times New Roman" w:cs="Times New Roman"/>
          <w:color w:val="C00000"/>
          <w:sz w:val="24"/>
          <w:szCs w:val="24"/>
          <w:u w:val="single"/>
        </w:rPr>
        <w:t>-</w:t>
      </w:r>
      <w:r w:rsidR="002A61B6" w:rsidRPr="0024443A">
        <w:rPr>
          <w:rFonts w:ascii="Times New Roman" w:eastAsia="Times New Roman" w:hAnsi="Times New Roman" w:cs="Times New Roman"/>
          <w:color w:val="FF0000"/>
          <w:sz w:val="24"/>
          <w:szCs w:val="24"/>
          <w:u w:val="single"/>
        </w:rPr>
        <w:t xml:space="preserve"> </w:t>
      </w:r>
      <w:r w:rsidR="002A61B6" w:rsidRPr="00D34644">
        <w:rPr>
          <w:rFonts w:ascii="Times New Roman" w:eastAsia="Times New Roman" w:hAnsi="Times New Roman" w:cs="Times New Roman"/>
          <w:color w:val="C00000"/>
          <w:sz w:val="24"/>
          <w:szCs w:val="24"/>
          <w:u w:val="single"/>
        </w:rPr>
        <w:t>less than ten days</w:t>
      </w:r>
    </w:p>
    <w:p w:rsidR="002A61B6" w:rsidRPr="0024443A" w:rsidRDefault="002A61B6" w:rsidP="002A61B6">
      <w:pPr>
        <w:spacing w:before="100" w:beforeAutospacing="1" w:after="100" w:afterAutospacing="1" w:line="240" w:lineRule="auto"/>
        <w:rPr>
          <w:ins w:id="7" w:author="Jared Peterson" w:date="2019-08-23T18:49:00Z"/>
          <w:rFonts w:ascii="Times New Roman" w:eastAsia="Times New Roman" w:hAnsi="Times New Roman" w:cs="Times New Roman"/>
          <w:color w:val="FF0000"/>
          <w:sz w:val="24"/>
          <w:szCs w:val="24"/>
        </w:rPr>
      </w:pPr>
      <w:ins w:id="8" w:author="Jared Peterson" w:date="2019-08-23T16:48:00Z">
        <w:r w:rsidRPr="0024443A">
          <w:rPr>
            <w:rFonts w:ascii="Times New Roman" w:eastAsia="Times New Roman" w:hAnsi="Times New Roman" w:cs="Times New Roman"/>
            <w:color w:val="FF0000"/>
            <w:sz w:val="24"/>
            <w:szCs w:val="24"/>
          </w:rPr>
          <w:t>Extended temporary</w:t>
        </w:r>
      </w:ins>
      <w:ins w:id="9" w:author="Jared Peterson" w:date="2019-08-23T16:49:00Z">
        <w:r w:rsidRPr="0024443A">
          <w:rPr>
            <w:rFonts w:ascii="Times New Roman" w:eastAsia="Times New Roman" w:hAnsi="Times New Roman" w:cs="Times New Roman"/>
            <w:color w:val="FF0000"/>
            <w:sz w:val="24"/>
            <w:szCs w:val="24"/>
          </w:rPr>
          <w:t xml:space="preserve"> / Seasonal</w:t>
        </w:r>
      </w:ins>
      <w:ins w:id="10" w:author="Laura Oliver" w:date="2019-09-04T11:05:00Z">
        <w:r w:rsidRPr="00D34644">
          <w:rPr>
            <w:rFonts w:ascii="Times New Roman" w:eastAsia="Times New Roman" w:hAnsi="Times New Roman" w:cs="Times New Roman"/>
            <w:color w:val="C00000"/>
            <w:sz w:val="24"/>
            <w:szCs w:val="24"/>
          </w:rPr>
          <w:t xml:space="preserve"> </w:t>
        </w:r>
      </w:ins>
      <w:r w:rsidRPr="00D34644">
        <w:rPr>
          <w:rFonts w:ascii="Times New Roman" w:eastAsia="Times New Roman" w:hAnsi="Times New Roman" w:cs="Times New Roman"/>
          <w:color w:val="C00000"/>
          <w:sz w:val="24"/>
          <w:szCs w:val="24"/>
          <w:u w:val="single"/>
        </w:rPr>
        <w:t>- not to exceed 40 days</w:t>
      </w:r>
    </w:p>
    <w:p w:rsidR="002A61B6" w:rsidRPr="00B970AE" w:rsidRDefault="002A61B6" w:rsidP="002A61B6">
      <w:pPr>
        <w:spacing w:before="100" w:beforeAutospacing="1" w:after="100" w:afterAutospacing="1" w:line="240" w:lineRule="auto"/>
        <w:rPr>
          <w:rFonts w:ascii="Times New Roman" w:eastAsia="Times New Roman" w:hAnsi="Times New Roman" w:cs="Times New Roman"/>
          <w:strike/>
          <w:sz w:val="24"/>
          <w:szCs w:val="24"/>
          <w:rPrChange w:id="11" w:author="Laura Oliver" w:date="2019-09-04T11:05:00Z">
            <w:rPr>
              <w:rFonts w:ascii="Times New Roman" w:eastAsia="Times New Roman" w:hAnsi="Times New Roman" w:cs="Times New Roman"/>
              <w:sz w:val="24"/>
              <w:szCs w:val="24"/>
            </w:rPr>
          </w:rPrChange>
        </w:rPr>
      </w:pPr>
      <w:r w:rsidRPr="00B72894">
        <w:rPr>
          <w:rFonts w:ascii="Times New Roman" w:eastAsia="Times New Roman" w:hAnsi="Times New Roman" w:cs="Times New Roman"/>
          <w:strike/>
          <w:sz w:val="24"/>
          <w:szCs w:val="24"/>
          <w:rPrChange w:id="12" w:author="Laura Oliver" w:date="2019-09-04T11:05:00Z">
            <w:rPr>
              <w:rFonts w:ascii="Times New Roman" w:eastAsia="Times New Roman" w:hAnsi="Times New Roman" w:cs="Times New Roman"/>
              <w:sz w:val="24"/>
              <w:szCs w:val="24"/>
            </w:rPr>
          </w:rPrChange>
        </w:rPr>
        <w:lastRenderedPageBreak/>
        <w:t>Other uses determined by</w:t>
      </w:r>
      <w:r w:rsidR="00B970AE">
        <w:rPr>
          <w:rFonts w:ascii="Times New Roman" w:eastAsia="Times New Roman" w:hAnsi="Times New Roman" w:cs="Times New Roman"/>
          <w:strike/>
          <w:sz w:val="24"/>
          <w:szCs w:val="24"/>
        </w:rPr>
        <w:t xml:space="preserve"> the City Council to be similar to those set forth above.</w:t>
      </w:r>
    </w:p>
    <w:p w:rsidR="002A61B6" w:rsidRDefault="002A61B6" w:rsidP="002A61B6">
      <w:pPr>
        <w:spacing w:before="100" w:beforeAutospacing="1" w:after="100" w:afterAutospacing="1" w:line="240" w:lineRule="auto"/>
        <w:rPr>
          <w:rFonts w:ascii="Times New Roman" w:eastAsia="Times New Roman" w:hAnsi="Times New Roman" w:cs="Times New Roman"/>
          <w:sz w:val="24"/>
          <w:szCs w:val="24"/>
        </w:rPr>
      </w:pPr>
      <w:r w:rsidRPr="000F49FF">
        <w:rPr>
          <w:rFonts w:ascii="Times New Roman" w:eastAsia="Times New Roman" w:hAnsi="Times New Roman" w:cs="Times New Roman"/>
          <w:sz w:val="24"/>
          <w:szCs w:val="24"/>
        </w:rPr>
        <w:t xml:space="preserve">C. Application </w:t>
      </w:r>
      <w:proofErr w:type="gramStart"/>
      <w:r w:rsidRPr="000F49FF">
        <w:rPr>
          <w:rFonts w:ascii="Times New Roman" w:eastAsia="Times New Roman" w:hAnsi="Times New Roman" w:cs="Times New Roman"/>
          <w:sz w:val="24"/>
          <w:szCs w:val="24"/>
        </w:rPr>
        <w:t>For</w:t>
      </w:r>
      <w:proofErr w:type="gramEnd"/>
      <w:r w:rsidRPr="000F49FF">
        <w:rPr>
          <w:rFonts w:ascii="Times New Roman" w:eastAsia="Times New Roman" w:hAnsi="Times New Roman" w:cs="Times New Roman"/>
          <w:sz w:val="24"/>
          <w:szCs w:val="24"/>
        </w:rPr>
        <w:t xml:space="preserve"> Temporary Use: Prior to the establishment of any temporary use, an application for a temporary use permit shall be submitted to and approved by </w:t>
      </w:r>
      <w:ins w:id="13" w:author="Jared Peterson" w:date="2019-08-23T17:13:00Z">
        <w:r>
          <w:rPr>
            <w:rFonts w:ascii="Times New Roman" w:eastAsia="Times New Roman" w:hAnsi="Times New Roman" w:cs="Times New Roman"/>
            <w:sz w:val="24"/>
            <w:szCs w:val="24"/>
          </w:rPr>
          <w:t xml:space="preserve">City </w:t>
        </w:r>
      </w:ins>
      <w:ins w:id="14" w:author="Jared Peterson" w:date="2019-08-23T18:49:00Z">
        <w:r w:rsidRPr="00D34644">
          <w:rPr>
            <w:rFonts w:ascii="Times New Roman" w:eastAsia="Times New Roman" w:hAnsi="Times New Roman" w:cs="Times New Roman"/>
            <w:color w:val="C00000"/>
            <w:sz w:val="24"/>
            <w:szCs w:val="24"/>
          </w:rPr>
          <w:t>A</w:t>
        </w:r>
      </w:ins>
      <w:ins w:id="15" w:author="Jared Peterson" w:date="2019-08-23T17:13:00Z">
        <w:r w:rsidRPr="00D34644">
          <w:rPr>
            <w:rFonts w:ascii="Times New Roman" w:eastAsia="Times New Roman" w:hAnsi="Times New Roman" w:cs="Times New Roman"/>
            <w:color w:val="C00000"/>
            <w:sz w:val="24"/>
            <w:szCs w:val="24"/>
          </w:rPr>
          <w:t>dministration</w:t>
        </w:r>
      </w:ins>
      <w:r w:rsidR="007A347E" w:rsidRPr="00D34644">
        <w:rPr>
          <w:rFonts w:ascii="Times New Roman" w:eastAsia="Times New Roman" w:hAnsi="Times New Roman" w:cs="Times New Roman"/>
          <w:color w:val="C00000"/>
          <w:sz w:val="24"/>
          <w:szCs w:val="24"/>
        </w:rPr>
        <w:t xml:space="preserve">. </w:t>
      </w:r>
      <w:proofErr w:type="gramStart"/>
      <w:r w:rsidR="007A347E" w:rsidRPr="007A347E">
        <w:rPr>
          <w:rFonts w:ascii="Times New Roman" w:eastAsia="Times New Roman" w:hAnsi="Times New Roman" w:cs="Times New Roman"/>
          <w:strike/>
          <w:sz w:val="24"/>
          <w:szCs w:val="24"/>
        </w:rPr>
        <w:t>the</w:t>
      </w:r>
      <w:proofErr w:type="gramEnd"/>
      <w:r w:rsidR="007A347E" w:rsidRPr="007A347E">
        <w:rPr>
          <w:rFonts w:ascii="Times New Roman" w:eastAsia="Times New Roman" w:hAnsi="Times New Roman" w:cs="Times New Roman"/>
          <w:strike/>
          <w:sz w:val="24"/>
          <w:szCs w:val="24"/>
        </w:rPr>
        <w:t xml:space="preserve"> City Council.</w:t>
      </w:r>
      <w:r w:rsidR="007A347E">
        <w:rPr>
          <w:rFonts w:ascii="Times New Roman" w:eastAsia="Times New Roman" w:hAnsi="Times New Roman" w:cs="Times New Roman"/>
          <w:sz w:val="24"/>
          <w:szCs w:val="24"/>
        </w:rPr>
        <w:t xml:space="preserve"> </w:t>
      </w:r>
      <w:r w:rsidRPr="000F49FF">
        <w:rPr>
          <w:rFonts w:ascii="Times New Roman" w:eastAsia="Times New Roman" w:hAnsi="Times New Roman" w:cs="Times New Roman"/>
          <w:sz w:val="24"/>
          <w:szCs w:val="24"/>
        </w:rPr>
        <w:t>Said application shall contain the following information:</w:t>
      </w:r>
    </w:p>
    <w:p w:rsidR="002A61B6" w:rsidRPr="00D34644" w:rsidRDefault="002A61B6" w:rsidP="002A61B6">
      <w:pPr>
        <w:spacing w:before="100" w:beforeAutospacing="1" w:after="100" w:afterAutospacing="1" w:line="240" w:lineRule="auto"/>
        <w:rPr>
          <w:rFonts w:ascii="Times New Roman" w:eastAsia="Times New Roman" w:hAnsi="Times New Roman" w:cs="Times New Roman"/>
          <w:color w:val="C00000"/>
          <w:sz w:val="24"/>
          <w:szCs w:val="24"/>
          <w:u w:val="single"/>
        </w:rPr>
      </w:pPr>
      <w:r w:rsidRPr="00D34644">
        <w:rPr>
          <w:rFonts w:ascii="Times New Roman" w:eastAsia="Times New Roman" w:hAnsi="Times New Roman" w:cs="Times New Roman"/>
          <w:color w:val="C00000"/>
          <w:sz w:val="24"/>
          <w:szCs w:val="24"/>
          <w:u w:val="single"/>
        </w:rPr>
        <w:t>1. Applicants information.</w:t>
      </w:r>
    </w:p>
    <w:p w:rsidR="002A61B6" w:rsidRDefault="002A61B6" w:rsidP="002A61B6">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A description of the proposed use.</w:t>
      </w:r>
    </w:p>
    <w:p w:rsidR="002A61B6" w:rsidRDefault="002A61B6" w:rsidP="002A61B6">
      <w:pPr>
        <w:spacing w:before="100" w:beforeAutospacing="1" w:after="100" w:afterAutospacing="1" w:line="240" w:lineRule="auto"/>
        <w:rPr>
          <w:rFonts w:ascii="Times New Roman" w:eastAsia="Times New Roman" w:hAnsi="Times New Roman" w:cs="Times New Roman"/>
          <w:sz w:val="24"/>
          <w:szCs w:val="24"/>
        </w:rPr>
      </w:pPr>
      <w:r w:rsidRPr="00D07FC2">
        <w:rPr>
          <w:rFonts w:ascii="Times New Roman" w:eastAsia="Times New Roman" w:hAnsi="Times New Roman" w:cs="Times New Roman"/>
          <w:strike/>
          <w:sz w:val="24"/>
          <w:szCs w:val="24"/>
        </w:rPr>
        <w:t>2</w:t>
      </w:r>
      <w:r>
        <w:rPr>
          <w:rFonts w:ascii="Times New Roman" w:eastAsia="Times New Roman" w:hAnsi="Times New Roman" w:cs="Times New Roman"/>
          <w:sz w:val="24"/>
          <w:szCs w:val="24"/>
        </w:rPr>
        <w:t xml:space="preserve">. </w:t>
      </w:r>
      <w:r w:rsidRPr="00D34644">
        <w:rPr>
          <w:rFonts w:ascii="Times New Roman" w:eastAsia="Times New Roman" w:hAnsi="Times New Roman" w:cs="Times New Roman"/>
          <w:color w:val="C00000"/>
          <w:sz w:val="24"/>
          <w:szCs w:val="24"/>
          <w:u w:val="single"/>
        </w:rPr>
        <w:t>3.</w:t>
      </w:r>
      <w:r w:rsidRPr="00D34644">
        <w:rPr>
          <w:rFonts w:ascii="Times New Roman" w:eastAsia="Times New Roman" w:hAnsi="Times New Roman" w:cs="Times New Roman"/>
          <w:color w:val="C00000"/>
          <w:sz w:val="24"/>
          <w:szCs w:val="24"/>
        </w:rPr>
        <w:t xml:space="preserve"> </w:t>
      </w:r>
      <w:r>
        <w:rPr>
          <w:rFonts w:ascii="Times New Roman" w:eastAsia="Times New Roman" w:hAnsi="Times New Roman" w:cs="Times New Roman"/>
          <w:sz w:val="24"/>
          <w:szCs w:val="24"/>
        </w:rPr>
        <w:t xml:space="preserve">A description of the property to be used, </w:t>
      </w:r>
      <w:r w:rsidRPr="00D07FC2">
        <w:rPr>
          <w:rFonts w:ascii="Times New Roman" w:eastAsia="Times New Roman" w:hAnsi="Times New Roman" w:cs="Times New Roman"/>
          <w:strike/>
          <w:sz w:val="24"/>
          <w:szCs w:val="24"/>
        </w:rPr>
        <w:t>rented or leased</w:t>
      </w:r>
      <w:r>
        <w:rPr>
          <w:rFonts w:ascii="Times New Roman" w:eastAsia="Times New Roman" w:hAnsi="Times New Roman" w:cs="Times New Roman"/>
          <w:sz w:val="24"/>
          <w:szCs w:val="24"/>
        </w:rPr>
        <w:t xml:space="preserve"> for the temporary use, including all information necessary to accurately portray the property.</w:t>
      </w:r>
    </w:p>
    <w:p w:rsidR="002A61B6" w:rsidRDefault="002A61B6" w:rsidP="002A61B6">
      <w:pPr>
        <w:spacing w:before="100" w:beforeAutospacing="1" w:after="100" w:afterAutospacing="1" w:line="240" w:lineRule="auto"/>
        <w:rPr>
          <w:rFonts w:ascii="Times New Roman" w:eastAsia="Times New Roman" w:hAnsi="Times New Roman" w:cs="Times New Roman"/>
          <w:sz w:val="24"/>
          <w:szCs w:val="24"/>
        </w:rPr>
      </w:pPr>
      <w:r w:rsidRPr="00D07FC2">
        <w:rPr>
          <w:rFonts w:ascii="Times New Roman" w:eastAsia="Times New Roman" w:hAnsi="Times New Roman" w:cs="Times New Roman"/>
          <w:strike/>
          <w:sz w:val="24"/>
          <w:szCs w:val="24"/>
        </w:rPr>
        <w:t>3</w:t>
      </w:r>
      <w:r>
        <w:rPr>
          <w:rFonts w:ascii="Times New Roman" w:eastAsia="Times New Roman" w:hAnsi="Times New Roman" w:cs="Times New Roman"/>
          <w:sz w:val="24"/>
          <w:szCs w:val="24"/>
        </w:rPr>
        <w:t>.</w:t>
      </w:r>
      <w:r w:rsidRPr="00D34644">
        <w:rPr>
          <w:rFonts w:ascii="Times New Roman" w:eastAsia="Times New Roman" w:hAnsi="Times New Roman" w:cs="Times New Roman"/>
          <w:color w:val="C00000"/>
          <w:sz w:val="24"/>
          <w:szCs w:val="24"/>
        </w:rPr>
        <w:t xml:space="preserve">4. </w:t>
      </w:r>
      <w:r>
        <w:rPr>
          <w:rFonts w:ascii="Times New Roman" w:eastAsia="Times New Roman" w:hAnsi="Times New Roman" w:cs="Times New Roman"/>
          <w:sz w:val="24"/>
          <w:szCs w:val="24"/>
        </w:rPr>
        <w:t>Sufficient information to determine the yard requirements, sanitation facilities, and availability of off street parking space to service the proposed use.</w:t>
      </w:r>
    </w:p>
    <w:p w:rsidR="002A61B6" w:rsidRDefault="002A61B6" w:rsidP="002A61B6">
      <w:pPr>
        <w:spacing w:before="100" w:beforeAutospacing="1" w:after="100" w:afterAutospacing="1" w:line="240" w:lineRule="auto"/>
        <w:rPr>
          <w:rFonts w:ascii="Times New Roman" w:eastAsia="Times New Roman" w:hAnsi="Times New Roman" w:cs="Times New Roman"/>
          <w:sz w:val="24"/>
          <w:szCs w:val="24"/>
        </w:rPr>
      </w:pPr>
      <w:r w:rsidRPr="00D07FC2">
        <w:rPr>
          <w:rFonts w:ascii="Times New Roman" w:eastAsia="Times New Roman" w:hAnsi="Times New Roman" w:cs="Times New Roman"/>
          <w:strike/>
          <w:sz w:val="24"/>
          <w:szCs w:val="24"/>
        </w:rPr>
        <w:t>4.</w:t>
      </w:r>
      <w:r w:rsidRPr="00D34644">
        <w:rPr>
          <w:rFonts w:ascii="Times New Roman" w:eastAsia="Times New Roman" w:hAnsi="Times New Roman" w:cs="Times New Roman"/>
          <w:color w:val="C00000"/>
          <w:sz w:val="24"/>
          <w:szCs w:val="24"/>
        </w:rPr>
        <w:t xml:space="preserve">5. </w:t>
      </w:r>
      <w:r>
        <w:rPr>
          <w:rFonts w:ascii="Times New Roman" w:eastAsia="Times New Roman" w:hAnsi="Times New Roman" w:cs="Times New Roman"/>
          <w:sz w:val="24"/>
          <w:szCs w:val="24"/>
        </w:rPr>
        <w:t>A copy the lease agreement or other evidence of the right of the applicant to occupy the proposed site.</w:t>
      </w:r>
    </w:p>
    <w:p w:rsidR="002A61B6" w:rsidRPr="00D34644" w:rsidRDefault="002A61B6" w:rsidP="002A61B6">
      <w:pPr>
        <w:spacing w:before="100" w:beforeAutospacing="1" w:after="100" w:afterAutospacing="1" w:line="240" w:lineRule="auto"/>
        <w:rPr>
          <w:ins w:id="16" w:author="Jared Peterson" w:date="2019-08-23T17:47:00Z"/>
          <w:rFonts w:ascii="Times New Roman" w:eastAsia="Times New Roman" w:hAnsi="Times New Roman" w:cs="Times New Roman"/>
          <w:color w:val="C00000"/>
          <w:sz w:val="24"/>
          <w:szCs w:val="24"/>
        </w:rPr>
      </w:pPr>
      <w:r w:rsidRPr="00D34644">
        <w:rPr>
          <w:rFonts w:ascii="Times New Roman" w:eastAsia="Times New Roman" w:hAnsi="Times New Roman" w:cs="Times New Roman"/>
          <w:color w:val="C00000"/>
          <w:sz w:val="24"/>
          <w:szCs w:val="24"/>
        </w:rPr>
        <w:t xml:space="preserve"> </w:t>
      </w:r>
      <w:r w:rsidRPr="00D34644">
        <w:rPr>
          <w:rFonts w:ascii="Times New Roman" w:eastAsia="Times New Roman" w:hAnsi="Times New Roman" w:cs="Times New Roman"/>
          <w:color w:val="C00000"/>
          <w:sz w:val="24"/>
          <w:szCs w:val="24"/>
          <w:u w:val="single"/>
        </w:rPr>
        <w:t>6</w:t>
      </w:r>
      <w:ins w:id="17" w:author="Jared Peterson" w:date="2019-08-23T17:47:00Z">
        <w:r w:rsidRPr="00D34644">
          <w:rPr>
            <w:rFonts w:ascii="Times New Roman" w:eastAsia="Times New Roman" w:hAnsi="Times New Roman" w:cs="Times New Roman"/>
            <w:color w:val="C00000"/>
            <w:sz w:val="24"/>
            <w:szCs w:val="24"/>
            <w:u w:val="single"/>
          </w:rPr>
          <w:t>.</w:t>
        </w:r>
        <w:r w:rsidRPr="00D34644">
          <w:rPr>
            <w:rFonts w:ascii="Times New Roman" w:eastAsia="Times New Roman" w:hAnsi="Times New Roman" w:cs="Times New Roman"/>
            <w:color w:val="C00000"/>
            <w:sz w:val="24"/>
            <w:szCs w:val="24"/>
          </w:rPr>
          <w:t xml:space="preserve"> Indemnity and Hold Harmless </w:t>
        </w:r>
        <w:r w:rsidRPr="00D34644">
          <w:rPr>
            <w:rFonts w:ascii="Times New Roman" w:eastAsia="Times New Roman" w:hAnsi="Times New Roman" w:cs="Times New Roman"/>
            <w:color w:val="C00000"/>
            <w:sz w:val="24"/>
            <w:szCs w:val="24"/>
            <w:u w:val="single"/>
          </w:rPr>
          <w:t>C</w:t>
        </w:r>
      </w:ins>
      <w:r w:rsidRPr="00D34644">
        <w:rPr>
          <w:rFonts w:ascii="Times New Roman" w:eastAsia="Times New Roman" w:hAnsi="Times New Roman" w:cs="Times New Roman"/>
          <w:color w:val="C00000"/>
          <w:sz w:val="24"/>
          <w:szCs w:val="24"/>
          <w:u w:val="single"/>
        </w:rPr>
        <w:t>l</w:t>
      </w:r>
      <w:ins w:id="18" w:author="Jared Peterson" w:date="2019-08-23T17:47:00Z">
        <w:r w:rsidRPr="00D34644">
          <w:rPr>
            <w:rFonts w:ascii="Times New Roman" w:eastAsia="Times New Roman" w:hAnsi="Times New Roman" w:cs="Times New Roman"/>
            <w:color w:val="C00000"/>
            <w:sz w:val="24"/>
            <w:szCs w:val="24"/>
            <w:u w:val="single"/>
          </w:rPr>
          <w:t>ause</w:t>
        </w:r>
      </w:ins>
      <w:r w:rsidRPr="00D34644">
        <w:rPr>
          <w:rFonts w:ascii="Times New Roman" w:eastAsia="Times New Roman" w:hAnsi="Times New Roman" w:cs="Times New Roman"/>
          <w:color w:val="C00000"/>
          <w:sz w:val="24"/>
          <w:szCs w:val="24"/>
          <w:u w:val="single"/>
        </w:rPr>
        <w:t xml:space="preserve"> signed by applicant.</w:t>
      </w:r>
    </w:p>
    <w:p w:rsidR="002A61B6" w:rsidRPr="000F49FF" w:rsidRDefault="002A61B6" w:rsidP="002A61B6">
      <w:pPr>
        <w:spacing w:before="100" w:beforeAutospacing="1" w:after="100" w:afterAutospacing="1" w:line="240" w:lineRule="auto"/>
        <w:rPr>
          <w:rFonts w:ascii="Times New Roman" w:eastAsia="Times New Roman" w:hAnsi="Times New Roman" w:cs="Times New Roman"/>
          <w:sz w:val="24"/>
          <w:szCs w:val="24"/>
        </w:rPr>
      </w:pPr>
      <w:r w:rsidRPr="000F49FF">
        <w:rPr>
          <w:rFonts w:ascii="Times New Roman" w:eastAsia="Times New Roman" w:hAnsi="Times New Roman" w:cs="Times New Roman"/>
          <w:sz w:val="24"/>
          <w:szCs w:val="24"/>
        </w:rPr>
        <w:t xml:space="preserve">D. Approval Required: </w:t>
      </w:r>
      <w:ins w:id="19" w:author="Jared Peterson" w:date="2019-08-23T17:48:00Z">
        <w:r>
          <w:rPr>
            <w:rFonts w:ascii="Times New Roman" w:eastAsia="Times New Roman" w:hAnsi="Times New Roman" w:cs="Times New Roman"/>
            <w:sz w:val="24"/>
            <w:szCs w:val="24"/>
          </w:rPr>
          <w:t xml:space="preserve">City Administration </w:t>
        </w:r>
      </w:ins>
      <w:r w:rsidR="007A347E">
        <w:rPr>
          <w:rFonts w:ascii="Times New Roman" w:eastAsia="Times New Roman" w:hAnsi="Times New Roman" w:cs="Times New Roman"/>
          <w:strike/>
          <w:sz w:val="24"/>
          <w:szCs w:val="24"/>
        </w:rPr>
        <w:t xml:space="preserve">the City Council </w:t>
      </w:r>
      <w:r w:rsidRPr="000F49FF">
        <w:rPr>
          <w:rFonts w:ascii="Times New Roman" w:eastAsia="Times New Roman" w:hAnsi="Times New Roman" w:cs="Times New Roman"/>
          <w:sz w:val="24"/>
          <w:szCs w:val="24"/>
        </w:rPr>
        <w:t xml:space="preserve">may approve said application, provided the </w:t>
      </w:r>
      <w:r>
        <w:rPr>
          <w:rFonts w:ascii="Times New Roman" w:eastAsia="Times New Roman" w:hAnsi="Times New Roman" w:cs="Times New Roman"/>
          <w:sz w:val="24"/>
          <w:szCs w:val="24"/>
        </w:rPr>
        <w:t xml:space="preserve">city </w:t>
      </w:r>
      <w:r w:rsidRPr="00BD7D9F">
        <w:rPr>
          <w:rFonts w:ascii="Times New Roman" w:eastAsia="Times New Roman" w:hAnsi="Times New Roman" w:cs="Times New Roman"/>
          <w:strike/>
          <w:sz w:val="24"/>
          <w:szCs w:val="24"/>
        </w:rPr>
        <w:t>counci</w:t>
      </w:r>
      <w:r>
        <w:rPr>
          <w:rFonts w:ascii="Times New Roman" w:eastAsia="Times New Roman" w:hAnsi="Times New Roman" w:cs="Times New Roman"/>
          <w:sz w:val="24"/>
          <w:szCs w:val="24"/>
        </w:rPr>
        <w:t xml:space="preserve">l </w:t>
      </w:r>
      <w:r w:rsidRPr="00D34644">
        <w:rPr>
          <w:rFonts w:ascii="Times New Roman" w:eastAsia="Times New Roman" w:hAnsi="Times New Roman" w:cs="Times New Roman"/>
          <w:color w:val="C00000"/>
          <w:sz w:val="24"/>
          <w:szCs w:val="24"/>
          <w:u w:val="single"/>
        </w:rPr>
        <w:t>administration</w:t>
      </w:r>
      <w:r>
        <w:rPr>
          <w:rFonts w:ascii="Times New Roman" w:eastAsia="Times New Roman" w:hAnsi="Times New Roman" w:cs="Times New Roman"/>
          <w:sz w:val="24"/>
          <w:szCs w:val="24"/>
        </w:rPr>
        <w:t xml:space="preserve"> finds that:</w:t>
      </w:r>
    </w:p>
    <w:p w:rsidR="002A61B6" w:rsidRPr="000F49FF" w:rsidRDefault="002A61B6" w:rsidP="007A347E">
      <w:pPr>
        <w:spacing w:before="100" w:beforeAutospacing="1" w:after="100" w:afterAutospacing="1" w:line="240" w:lineRule="auto"/>
        <w:rPr>
          <w:rFonts w:ascii="Times New Roman" w:eastAsia="Times New Roman" w:hAnsi="Times New Roman" w:cs="Times New Roman"/>
          <w:sz w:val="24"/>
          <w:szCs w:val="24"/>
        </w:rPr>
      </w:pPr>
      <w:r w:rsidRPr="000F49FF">
        <w:rPr>
          <w:rFonts w:ascii="Times New Roman" w:eastAsia="Times New Roman" w:hAnsi="Times New Roman" w:cs="Times New Roman"/>
          <w:sz w:val="24"/>
          <w:szCs w:val="24"/>
        </w:rPr>
        <w:t xml:space="preserve">1. The proposed use is </w:t>
      </w:r>
      <w:ins w:id="20" w:author="Jared Peterson" w:date="2019-08-23T17:50:00Z">
        <w:r>
          <w:rPr>
            <w:rFonts w:ascii="Times New Roman" w:eastAsia="Times New Roman" w:hAnsi="Times New Roman" w:cs="Times New Roman"/>
            <w:sz w:val="24"/>
            <w:szCs w:val="24"/>
          </w:rPr>
          <w:t>legal</w:t>
        </w:r>
      </w:ins>
      <w:ins w:id="21" w:author="Jared Peterson" w:date="2019-08-23T17:49:00Z">
        <w:r>
          <w:rPr>
            <w:rFonts w:ascii="Times New Roman" w:eastAsia="Times New Roman" w:hAnsi="Times New Roman" w:cs="Times New Roman"/>
            <w:sz w:val="24"/>
            <w:szCs w:val="24"/>
          </w:rPr>
          <w:t xml:space="preserve"> in nature</w:t>
        </w:r>
      </w:ins>
      <w:ins w:id="22" w:author="Jared Peterson" w:date="2019-08-23T17:54:00Z">
        <w:r>
          <w:rPr>
            <w:rFonts w:ascii="Times New Roman" w:eastAsia="Times New Roman" w:hAnsi="Times New Roman" w:cs="Times New Roman"/>
            <w:sz w:val="24"/>
            <w:szCs w:val="24"/>
          </w:rPr>
          <w:t xml:space="preserve">, </w:t>
        </w:r>
      </w:ins>
      <w:ins w:id="23" w:author="Jared Peterson" w:date="2019-08-23T17:52:00Z">
        <w:r>
          <w:rPr>
            <w:rFonts w:ascii="Times New Roman" w:eastAsia="Times New Roman" w:hAnsi="Times New Roman" w:cs="Times New Roman"/>
            <w:sz w:val="24"/>
            <w:szCs w:val="24"/>
          </w:rPr>
          <w:t xml:space="preserve">meets the </w:t>
        </w:r>
      </w:ins>
      <w:ins w:id="24" w:author="Jared Peterson" w:date="2019-08-23T17:53:00Z">
        <w:r>
          <w:rPr>
            <w:rFonts w:ascii="Times New Roman" w:eastAsia="Times New Roman" w:hAnsi="Times New Roman" w:cs="Times New Roman"/>
            <w:sz w:val="24"/>
            <w:szCs w:val="24"/>
          </w:rPr>
          <w:t>requireme</w:t>
        </w:r>
      </w:ins>
      <w:ins w:id="25" w:author="Jared Peterson" w:date="2019-08-23T17:52:00Z">
        <w:r>
          <w:rPr>
            <w:rFonts w:ascii="Times New Roman" w:eastAsia="Times New Roman" w:hAnsi="Times New Roman" w:cs="Times New Roman"/>
            <w:sz w:val="24"/>
            <w:szCs w:val="24"/>
          </w:rPr>
          <w:t>nts of the applicatio</w:t>
        </w:r>
      </w:ins>
      <w:ins w:id="26" w:author="Jared Peterson" w:date="2019-08-23T17:53:00Z">
        <w:r>
          <w:rPr>
            <w:rFonts w:ascii="Times New Roman" w:eastAsia="Times New Roman" w:hAnsi="Times New Roman" w:cs="Times New Roman"/>
            <w:sz w:val="24"/>
            <w:szCs w:val="24"/>
          </w:rPr>
          <w:t>n</w:t>
        </w:r>
      </w:ins>
      <w:ins w:id="27" w:author="Jared Peterson" w:date="2019-08-23T17:54:00Z">
        <w:r>
          <w:rPr>
            <w:rFonts w:ascii="Times New Roman" w:eastAsia="Times New Roman" w:hAnsi="Times New Roman" w:cs="Times New Roman"/>
            <w:sz w:val="24"/>
            <w:szCs w:val="24"/>
          </w:rPr>
          <w:t xml:space="preserve"> and is </w:t>
        </w:r>
      </w:ins>
      <w:ins w:id="28" w:author="Jared Peterson" w:date="2019-08-23T17:56:00Z">
        <w:r>
          <w:rPr>
            <w:rFonts w:ascii="Times New Roman" w:eastAsia="Times New Roman" w:hAnsi="Times New Roman" w:cs="Times New Roman"/>
            <w:sz w:val="24"/>
            <w:szCs w:val="24"/>
          </w:rPr>
          <w:t>of reasonable request</w:t>
        </w:r>
      </w:ins>
      <w:ins w:id="29" w:author="Jared Peterson" w:date="2019-08-23T18:06:00Z">
        <w:r>
          <w:rPr>
            <w:rFonts w:ascii="Times New Roman" w:eastAsia="Times New Roman" w:hAnsi="Times New Roman" w:cs="Times New Roman"/>
            <w:sz w:val="24"/>
            <w:szCs w:val="24"/>
          </w:rPr>
          <w:t>.</w:t>
        </w:r>
      </w:ins>
      <w:ins w:id="30" w:author="Jared Peterson" w:date="2019-08-23T17:53:00Z">
        <w:r>
          <w:rPr>
            <w:rFonts w:ascii="Times New Roman" w:eastAsia="Times New Roman" w:hAnsi="Times New Roman" w:cs="Times New Roman"/>
            <w:sz w:val="24"/>
            <w:szCs w:val="24"/>
          </w:rPr>
          <w:t xml:space="preserve"> </w:t>
        </w:r>
      </w:ins>
      <w:r w:rsidR="007A347E" w:rsidRPr="007A347E">
        <w:rPr>
          <w:rFonts w:ascii="Times New Roman" w:eastAsia="Times New Roman" w:hAnsi="Times New Roman" w:cs="Times New Roman"/>
          <w:strike/>
          <w:sz w:val="24"/>
          <w:szCs w:val="24"/>
        </w:rPr>
        <w:t>Listed as permitted temporary use or in the opinion of the city council is similar to those uses permitted</w:t>
      </w:r>
      <w:r w:rsidR="007A347E">
        <w:rPr>
          <w:rFonts w:ascii="Times New Roman" w:eastAsia="Times New Roman" w:hAnsi="Times New Roman" w:cs="Times New Roman"/>
          <w:sz w:val="24"/>
          <w:szCs w:val="24"/>
        </w:rPr>
        <w:t>.</w:t>
      </w:r>
    </w:p>
    <w:p w:rsidR="002A61B6" w:rsidRDefault="002A61B6" w:rsidP="002A61B6">
      <w:pPr>
        <w:spacing w:before="100" w:beforeAutospacing="1" w:after="100" w:afterAutospacing="1" w:line="240" w:lineRule="auto"/>
        <w:rPr>
          <w:rFonts w:ascii="Times New Roman" w:eastAsia="Times New Roman" w:hAnsi="Times New Roman" w:cs="Times New Roman"/>
          <w:sz w:val="24"/>
          <w:szCs w:val="24"/>
        </w:rPr>
      </w:pPr>
      <w:r w:rsidRPr="000F49FF">
        <w:rPr>
          <w:rFonts w:ascii="Times New Roman" w:eastAsia="Times New Roman" w:hAnsi="Times New Roman" w:cs="Times New Roman"/>
          <w:sz w:val="24"/>
          <w:szCs w:val="24"/>
        </w:rPr>
        <w:t>2. The proposed use</w:t>
      </w:r>
      <w:r>
        <w:rPr>
          <w:rFonts w:ascii="Times New Roman" w:eastAsia="Times New Roman" w:hAnsi="Times New Roman" w:cs="Times New Roman"/>
          <w:sz w:val="24"/>
          <w:szCs w:val="24"/>
        </w:rPr>
        <w:t xml:space="preserve"> will not create excessive traffic hazards or other unsafe conditions in the area, and that if traffic control is required, it will be provided at the expense of the applicant.</w:t>
      </w:r>
    </w:p>
    <w:p w:rsidR="002A61B6" w:rsidRPr="000F49FF" w:rsidRDefault="002A61B6" w:rsidP="002A61B6">
      <w:pPr>
        <w:spacing w:before="100" w:beforeAutospacing="1" w:after="100" w:afterAutospacing="1" w:line="240" w:lineRule="auto"/>
        <w:rPr>
          <w:rFonts w:ascii="Times New Roman" w:eastAsia="Times New Roman" w:hAnsi="Times New Roman" w:cs="Times New Roman"/>
          <w:sz w:val="24"/>
          <w:szCs w:val="24"/>
        </w:rPr>
      </w:pPr>
      <w:r w:rsidRPr="000F49FF">
        <w:rPr>
          <w:rFonts w:ascii="Times New Roman" w:eastAsia="Times New Roman" w:hAnsi="Times New Roman" w:cs="Times New Roman"/>
          <w:sz w:val="24"/>
          <w:szCs w:val="24"/>
        </w:rPr>
        <w:t xml:space="preserve">3. The proposed use shall occupy the site for a period </w:t>
      </w:r>
      <w:ins w:id="31" w:author="Jared Peterson" w:date="2019-08-23T18:04:00Z">
        <w:r>
          <w:rPr>
            <w:rFonts w:ascii="Times New Roman" w:eastAsia="Times New Roman" w:hAnsi="Times New Roman" w:cs="Times New Roman"/>
            <w:sz w:val="24"/>
            <w:szCs w:val="24"/>
          </w:rPr>
          <w:t xml:space="preserve">as defined in the application </w:t>
        </w:r>
      </w:ins>
      <w:ins w:id="32" w:author="Jared Peterson" w:date="2019-08-23T18:05:00Z">
        <w:r>
          <w:rPr>
            <w:rFonts w:ascii="Times New Roman" w:eastAsia="Times New Roman" w:hAnsi="Times New Roman" w:cs="Times New Roman"/>
            <w:sz w:val="24"/>
            <w:szCs w:val="24"/>
          </w:rPr>
          <w:t xml:space="preserve">and </w:t>
        </w:r>
      </w:ins>
      <w:r w:rsidR="007A347E" w:rsidRPr="00DA549C">
        <w:rPr>
          <w:rFonts w:ascii="Times New Roman" w:eastAsia="Times New Roman" w:hAnsi="Times New Roman" w:cs="Times New Roman"/>
          <w:strike/>
          <w:sz w:val="24"/>
          <w:szCs w:val="24"/>
        </w:rPr>
        <w:t>not to exceed ten (10) days, except for Christmas tree lots which shall not exceed forty (40) days, and fireworks sales</w:t>
      </w:r>
      <w:r w:rsidR="007A347E">
        <w:rPr>
          <w:rFonts w:ascii="Times New Roman" w:eastAsia="Times New Roman" w:hAnsi="Times New Roman" w:cs="Times New Roman"/>
          <w:sz w:val="24"/>
          <w:szCs w:val="24"/>
        </w:rPr>
        <w:t xml:space="preserve"> which </w:t>
      </w:r>
      <w:r w:rsidRPr="000F49FF">
        <w:rPr>
          <w:rFonts w:ascii="Times New Roman" w:eastAsia="Times New Roman" w:hAnsi="Times New Roman" w:cs="Times New Roman"/>
          <w:sz w:val="24"/>
          <w:szCs w:val="24"/>
        </w:rPr>
        <w:t xml:space="preserve">shall be in accordance with </w:t>
      </w:r>
      <w:ins w:id="33" w:author="Jared Peterson" w:date="2019-08-23T18:06:00Z">
        <w:r>
          <w:rPr>
            <w:rFonts w:ascii="Times New Roman" w:eastAsia="Times New Roman" w:hAnsi="Times New Roman" w:cs="Times New Roman"/>
            <w:sz w:val="24"/>
            <w:szCs w:val="24"/>
          </w:rPr>
          <w:t xml:space="preserve">any constraints </w:t>
        </w:r>
      </w:ins>
      <w:r w:rsidR="00DA549C" w:rsidRPr="00DA549C">
        <w:rPr>
          <w:rFonts w:ascii="Times New Roman" w:eastAsia="Times New Roman" w:hAnsi="Times New Roman" w:cs="Times New Roman"/>
          <w:strike/>
          <w:sz w:val="24"/>
          <w:szCs w:val="24"/>
        </w:rPr>
        <w:t>the time limits</w:t>
      </w:r>
      <w:r w:rsidR="00DA549C">
        <w:rPr>
          <w:rFonts w:ascii="Times New Roman" w:eastAsia="Times New Roman" w:hAnsi="Times New Roman" w:cs="Times New Roman"/>
          <w:sz w:val="24"/>
          <w:szCs w:val="24"/>
        </w:rPr>
        <w:t xml:space="preserve"> </w:t>
      </w:r>
      <w:r w:rsidRPr="000F49FF">
        <w:rPr>
          <w:rFonts w:ascii="Times New Roman" w:eastAsia="Times New Roman" w:hAnsi="Times New Roman" w:cs="Times New Roman"/>
          <w:sz w:val="24"/>
          <w:szCs w:val="24"/>
        </w:rPr>
        <w:t>as set forth in state law.</w:t>
      </w:r>
    </w:p>
    <w:p w:rsidR="002A61B6" w:rsidRPr="000F49FF" w:rsidRDefault="002A61B6" w:rsidP="002A61B6">
      <w:pPr>
        <w:spacing w:before="100" w:beforeAutospacing="1" w:after="100" w:afterAutospacing="1" w:line="240" w:lineRule="auto"/>
        <w:rPr>
          <w:rFonts w:ascii="Times New Roman" w:eastAsia="Times New Roman" w:hAnsi="Times New Roman" w:cs="Times New Roman"/>
          <w:sz w:val="24"/>
          <w:szCs w:val="24"/>
        </w:rPr>
      </w:pPr>
      <w:r w:rsidRPr="000F49FF">
        <w:rPr>
          <w:rFonts w:ascii="Times New Roman" w:eastAsia="Times New Roman" w:hAnsi="Times New Roman" w:cs="Times New Roman"/>
          <w:sz w:val="24"/>
          <w:szCs w:val="24"/>
        </w:rPr>
        <w:t xml:space="preserve">4. The applicant will have </w:t>
      </w:r>
      <w:ins w:id="34" w:author="Jared Peterson" w:date="2019-08-23T18:08:00Z">
        <w:r>
          <w:rPr>
            <w:rFonts w:ascii="Times New Roman" w:eastAsia="Times New Roman" w:hAnsi="Times New Roman" w:cs="Times New Roman"/>
            <w:sz w:val="24"/>
            <w:szCs w:val="24"/>
          </w:rPr>
          <w:t>applicable licenses</w:t>
        </w:r>
      </w:ins>
      <w:ins w:id="35" w:author="Jared Peterson" w:date="2019-08-23T18:09:00Z">
        <w:r>
          <w:rPr>
            <w:rFonts w:ascii="Times New Roman" w:eastAsia="Times New Roman" w:hAnsi="Times New Roman" w:cs="Times New Roman"/>
            <w:sz w:val="24"/>
            <w:szCs w:val="24"/>
          </w:rPr>
          <w:t xml:space="preserve"> and permits, </w:t>
        </w:r>
      </w:ins>
      <w:r w:rsidR="00DA52A1" w:rsidRPr="00DA52A1">
        <w:rPr>
          <w:rFonts w:ascii="Times New Roman" w:eastAsia="Times New Roman" w:hAnsi="Times New Roman" w:cs="Times New Roman"/>
          <w:strike/>
          <w:sz w:val="24"/>
          <w:szCs w:val="24"/>
        </w:rPr>
        <w:t>liability</w:t>
      </w:r>
      <w:r w:rsidR="00DA52A1">
        <w:rPr>
          <w:rFonts w:ascii="Times New Roman" w:eastAsia="Times New Roman" w:hAnsi="Times New Roman" w:cs="Times New Roman"/>
          <w:sz w:val="24"/>
          <w:szCs w:val="24"/>
        </w:rPr>
        <w:t xml:space="preserve"> </w:t>
      </w:r>
      <w:ins w:id="36" w:author="Jared Peterson" w:date="2019-08-23T18:52:00Z">
        <w:r>
          <w:rPr>
            <w:rFonts w:ascii="Times New Roman" w:eastAsia="Times New Roman" w:hAnsi="Times New Roman" w:cs="Times New Roman"/>
            <w:sz w:val="24"/>
            <w:szCs w:val="24"/>
          </w:rPr>
          <w:t xml:space="preserve">applicable </w:t>
        </w:r>
      </w:ins>
      <w:r w:rsidRPr="000F49FF">
        <w:rPr>
          <w:rFonts w:ascii="Times New Roman" w:eastAsia="Times New Roman" w:hAnsi="Times New Roman" w:cs="Times New Roman"/>
          <w:sz w:val="24"/>
          <w:szCs w:val="24"/>
        </w:rPr>
        <w:t>insurance</w:t>
      </w:r>
      <w:ins w:id="37" w:author="Jared Peterson" w:date="2019-08-23T18:09:00Z">
        <w:r>
          <w:rPr>
            <w:rFonts w:ascii="Times New Roman" w:eastAsia="Times New Roman" w:hAnsi="Times New Roman" w:cs="Times New Roman"/>
            <w:sz w:val="24"/>
            <w:szCs w:val="24"/>
          </w:rPr>
          <w:t xml:space="preserve">, and potential bonding </w:t>
        </w:r>
      </w:ins>
      <w:del w:id="38" w:author="Jared Peterson" w:date="2019-08-23T18:09:00Z">
        <w:r w:rsidRPr="000F49FF" w:rsidDel="000E396C">
          <w:rPr>
            <w:rFonts w:ascii="Times New Roman" w:eastAsia="Times New Roman" w:hAnsi="Times New Roman" w:cs="Times New Roman"/>
            <w:sz w:val="24"/>
            <w:szCs w:val="24"/>
          </w:rPr>
          <w:delText xml:space="preserve"> </w:delText>
        </w:r>
      </w:del>
      <w:r w:rsidRPr="000F49FF">
        <w:rPr>
          <w:rFonts w:ascii="Times New Roman" w:eastAsia="Times New Roman" w:hAnsi="Times New Roman" w:cs="Times New Roman"/>
          <w:sz w:val="24"/>
          <w:szCs w:val="24"/>
        </w:rPr>
        <w:t>for the requested use</w:t>
      </w:r>
      <w:r w:rsidR="00523005">
        <w:rPr>
          <w:rFonts w:ascii="Times New Roman" w:eastAsia="Times New Roman" w:hAnsi="Times New Roman" w:cs="Times New Roman"/>
          <w:sz w:val="24"/>
          <w:szCs w:val="24"/>
        </w:rPr>
        <w:t xml:space="preserve"> </w:t>
      </w:r>
      <w:r w:rsidR="00523005" w:rsidRPr="00523005">
        <w:rPr>
          <w:rFonts w:ascii="Times New Roman" w:eastAsia="Times New Roman" w:hAnsi="Times New Roman" w:cs="Times New Roman"/>
          <w:strike/>
          <w:sz w:val="24"/>
          <w:szCs w:val="24"/>
        </w:rPr>
        <w:t>or event</w:t>
      </w:r>
      <w:r w:rsidR="00523005">
        <w:rPr>
          <w:rFonts w:ascii="Times New Roman" w:eastAsia="Times New Roman" w:hAnsi="Times New Roman" w:cs="Times New Roman"/>
          <w:sz w:val="24"/>
          <w:szCs w:val="24"/>
        </w:rPr>
        <w:t>.</w:t>
      </w:r>
    </w:p>
    <w:p w:rsidR="002A61B6" w:rsidRPr="000F49FF" w:rsidRDefault="002A61B6" w:rsidP="002A61B6">
      <w:pPr>
        <w:spacing w:before="100" w:beforeAutospacing="1" w:after="100" w:afterAutospacing="1" w:line="240" w:lineRule="auto"/>
        <w:rPr>
          <w:rFonts w:ascii="Times New Roman" w:eastAsia="Times New Roman" w:hAnsi="Times New Roman" w:cs="Times New Roman"/>
          <w:sz w:val="24"/>
          <w:szCs w:val="24"/>
        </w:rPr>
      </w:pPr>
      <w:r w:rsidRPr="000F49FF">
        <w:rPr>
          <w:rFonts w:ascii="Times New Roman" w:eastAsia="Times New Roman" w:hAnsi="Times New Roman" w:cs="Times New Roman"/>
          <w:sz w:val="24"/>
          <w:szCs w:val="24"/>
        </w:rPr>
        <w:t xml:space="preserve">5. The applicant shall provide, at </w:t>
      </w:r>
      <w:proofErr w:type="gramStart"/>
      <w:ins w:id="39" w:author="Jared Peterson" w:date="2019-08-23T18:21:00Z">
        <w:r w:rsidRPr="00D34644">
          <w:rPr>
            <w:rFonts w:ascii="Times New Roman" w:eastAsia="Times New Roman" w:hAnsi="Times New Roman" w:cs="Times New Roman"/>
            <w:sz w:val="24"/>
            <w:szCs w:val="24"/>
            <w:u w:val="single"/>
          </w:rPr>
          <w:t>th</w:t>
        </w:r>
      </w:ins>
      <w:r w:rsidR="00D34644" w:rsidRPr="00D34644">
        <w:rPr>
          <w:rFonts w:ascii="Times New Roman" w:eastAsia="Times New Roman" w:hAnsi="Times New Roman" w:cs="Times New Roman"/>
          <w:color w:val="C00000"/>
          <w:sz w:val="24"/>
          <w:szCs w:val="24"/>
          <w:u w:val="single"/>
        </w:rPr>
        <w:t>ei</w:t>
      </w:r>
      <w:ins w:id="40" w:author="Jared Peterson" w:date="2019-08-23T18:21:00Z">
        <w:r w:rsidRPr="00D34644">
          <w:rPr>
            <w:rFonts w:ascii="Times New Roman" w:eastAsia="Times New Roman" w:hAnsi="Times New Roman" w:cs="Times New Roman"/>
            <w:sz w:val="24"/>
            <w:szCs w:val="24"/>
            <w:u w:val="single"/>
          </w:rPr>
          <w:t>r</w:t>
        </w:r>
      </w:ins>
      <w:r w:rsidR="00523005">
        <w:rPr>
          <w:rFonts w:ascii="Times New Roman" w:eastAsia="Times New Roman" w:hAnsi="Times New Roman" w:cs="Times New Roman"/>
          <w:sz w:val="24"/>
          <w:szCs w:val="24"/>
        </w:rPr>
        <w:t xml:space="preserve"> </w:t>
      </w:r>
      <w:r w:rsidR="00523005" w:rsidRPr="00523005">
        <w:rPr>
          <w:rFonts w:ascii="Times New Roman" w:eastAsia="Times New Roman" w:hAnsi="Times New Roman" w:cs="Times New Roman"/>
          <w:strike/>
          <w:sz w:val="24"/>
          <w:szCs w:val="24"/>
        </w:rPr>
        <w:t>his</w:t>
      </w:r>
      <w:proofErr w:type="gramEnd"/>
      <w:r w:rsidRPr="000F49FF">
        <w:rPr>
          <w:rFonts w:ascii="Times New Roman" w:eastAsia="Times New Roman" w:hAnsi="Times New Roman" w:cs="Times New Roman"/>
          <w:sz w:val="24"/>
          <w:szCs w:val="24"/>
        </w:rPr>
        <w:t xml:space="preserve"> own expense, for the restoration of the site to its original condition, including cleanup and replacement of facilities as may be necessary.</w:t>
      </w:r>
    </w:p>
    <w:p w:rsidR="002A61B6" w:rsidRPr="000F49FF" w:rsidRDefault="002A61B6" w:rsidP="002A61B6">
      <w:pPr>
        <w:spacing w:before="100" w:beforeAutospacing="1" w:after="100" w:afterAutospacing="1" w:line="240" w:lineRule="auto"/>
        <w:rPr>
          <w:rFonts w:ascii="Times New Roman" w:eastAsia="Times New Roman" w:hAnsi="Times New Roman" w:cs="Times New Roman"/>
          <w:sz w:val="24"/>
          <w:szCs w:val="24"/>
        </w:rPr>
      </w:pPr>
      <w:r w:rsidRPr="000F49FF">
        <w:rPr>
          <w:rFonts w:ascii="Times New Roman" w:eastAsia="Times New Roman" w:hAnsi="Times New Roman" w:cs="Times New Roman"/>
          <w:sz w:val="24"/>
          <w:szCs w:val="24"/>
        </w:rPr>
        <w:t xml:space="preserve">6. </w:t>
      </w:r>
      <w:ins w:id="41" w:author="Jared Peterson" w:date="2019-08-23T18:11:00Z">
        <w:r w:rsidRPr="00DA52A1">
          <w:rPr>
            <w:rFonts w:ascii="Times New Roman" w:eastAsia="Times New Roman" w:hAnsi="Times New Roman" w:cs="Times New Roman"/>
            <w:color w:val="C00000"/>
            <w:sz w:val="24"/>
            <w:szCs w:val="24"/>
          </w:rPr>
          <w:t>Accessibility</w:t>
        </w:r>
      </w:ins>
      <w:r w:rsidR="00523005">
        <w:rPr>
          <w:rFonts w:ascii="Times New Roman" w:eastAsia="Times New Roman" w:hAnsi="Times New Roman" w:cs="Times New Roman"/>
          <w:sz w:val="24"/>
          <w:szCs w:val="24"/>
        </w:rPr>
        <w:t xml:space="preserve"> </w:t>
      </w:r>
      <w:r w:rsidR="00523005" w:rsidRPr="00523005">
        <w:rPr>
          <w:rFonts w:ascii="Times New Roman" w:eastAsia="Times New Roman" w:hAnsi="Times New Roman" w:cs="Times New Roman"/>
          <w:strike/>
          <w:sz w:val="24"/>
          <w:szCs w:val="24"/>
        </w:rPr>
        <w:t>There is adequate access, provision for</w:t>
      </w:r>
      <w:r w:rsidR="0052300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to </w:t>
      </w:r>
      <w:r w:rsidRPr="000F49FF">
        <w:rPr>
          <w:rFonts w:ascii="Times New Roman" w:eastAsia="Times New Roman" w:hAnsi="Times New Roman" w:cs="Times New Roman"/>
          <w:sz w:val="24"/>
          <w:szCs w:val="24"/>
        </w:rPr>
        <w:t>sanitation</w:t>
      </w:r>
      <w:r w:rsidR="00523005">
        <w:rPr>
          <w:rFonts w:ascii="Times New Roman" w:eastAsia="Times New Roman" w:hAnsi="Times New Roman" w:cs="Times New Roman"/>
          <w:sz w:val="24"/>
          <w:szCs w:val="24"/>
        </w:rPr>
        <w:t xml:space="preserve">, </w:t>
      </w:r>
      <w:r w:rsidR="00523005" w:rsidRPr="00523005">
        <w:rPr>
          <w:rFonts w:ascii="Times New Roman" w:eastAsia="Times New Roman" w:hAnsi="Times New Roman" w:cs="Times New Roman"/>
          <w:strike/>
          <w:sz w:val="24"/>
          <w:szCs w:val="24"/>
        </w:rPr>
        <w:t xml:space="preserve">and </w:t>
      </w:r>
      <w:r w:rsidRPr="000F49FF">
        <w:rPr>
          <w:rFonts w:ascii="Times New Roman" w:eastAsia="Times New Roman" w:hAnsi="Times New Roman" w:cs="Times New Roman"/>
          <w:sz w:val="24"/>
          <w:szCs w:val="24"/>
        </w:rPr>
        <w:t xml:space="preserve">solid waste disposal, and other </w:t>
      </w:r>
      <w:ins w:id="42" w:author="Jared Peterson" w:date="2019-08-23T18:13:00Z">
        <w:r>
          <w:rPr>
            <w:rFonts w:ascii="Times New Roman" w:eastAsia="Times New Roman" w:hAnsi="Times New Roman" w:cs="Times New Roman"/>
            <w:sz w:val="24"/>
            <w:szCs w:val="24"/>
          </w:rPr>
          <w:t xml:space="preserve">required services </w:t>
        </w:r>
      </w:ins>
      <w:r w:rsidR="00523005" w:rsidRPr="00523005">
        <w:rPr>
          <w:rFonts w:ascii="Times New Roman" w:eastAsia="Times New Roman" w:hAnsi="Times New Roman" w:cs="Times New Roman"/>
          <w:strike/>
          <w:sz w:val="24"/>
          <w:szCs w:val="24"/>
        </w:rPr>
        <w:t>essential elements</w:t>
      </w:r>
      <w:r w:rsidR="00523005">
        <w:rPr>
          <w:rFonts w:ascii="Times New Roman" w:eastAsia="Times New Roman" w:hAnsi="Times New Roman" w:cs="Times New Roman"/>
          <w:sz w:val="24"/>
          <w:szCs w:val="24"/>
        </w:rPr>
        <w:t xml:space="preserve"> </w:t>
      </w:r>
      <w:r w:rsidRPr="000F49FF">
        <w:rPr>
          <w:rFonts w:ascii="Times New Roman" w:eastAsia="Times New Roman" w:hAnsi="Times New Roman" w:cs="Times New Roman"/>
          <w:sz w:val="24"/>
          <w:szCs w:val="24"/>
        </w:rPr>
        <w:t>of the proposed use.</w:t>
      </w:r>
    </w:p>
    <w:p w:rsidR="002A61B6" w:rsidRDefault="002A61B6" w:rsidP="002A61B6">
      <w:pPr>
        <w:spacing w:before="100" w:beforeAutospacing="1" w:after="100" w:afterAutospacing="1" w:line="240" w:lineRule="auto"/>
        <w:rPr>
          <w:ins w:id="43" w:author="Jared Peterson" w:date="2019-08-23T18:26:00Z"/>
          <w:rFonts w:ascii="Times New Roman" w:eastAsia="Times New Roman" w:hAnsi="Times New Roman" w:cs="Times New Roman"/>
          <w:sz w:val="24"/>
          <w:szCs w:val="24"/>
        </w:rPr>
      </w:pPr>
      <w:r w:rsidRPr="000F49FF">
        <w:rPr>
          <w:rFonts w:ascii="Times New Roman" w:eastAsia="Times New Roman" w:hAnsi="Times New Roman" w:cs="Times New Roman"/>
          <w:sz w:val="24"/>
          <w:szCs w:val="24"/>
        </w:rPr>
        <w:t xml:space="preserve">7. </w:t>
      </w:r>
      <w:proofErr w:type="gramStart"/>
      <w:ins w:id="44" w:author="Jared Peterson" w:date="2019-08-23T18:25:00Z">
        <w:r>
          <w:rPr>
            <w:rFonts w:ascii="Times New Roman" w:eastAsia="Times New Roman" w:hAnsi="Times New Roman" w:cs="Times New Roman"/>
            <w:sz w:val="24"/>
            <w:szCs w:val="24"/>
          </w:rPr>
          <w:t>I</w:t>
        </w:r>
      </w:ins>
      <w:ins w:id="45" w:author="Jared Peterson" w:date="2019-08-23T18:24:00Z">
        <w:r>
          <w:rPr>
            <w:rFonts w:ascii="Times New Roman" w:eastAsia="Times New Roman" w:hAnsi="Times New Roman" w:cs="Times New Roman"/>
            <w:sz w:val="24"/>
            <w:szCs w:val="24"/>
          </w:rPr>
          <w:t>s</w:t>
        </w:r>
        <w:proofErr w:type="gramEnd"/>
        <w:r>
          <w:rPr>
            <w:rFonts w:ascii="Times New Roman" w:eastAsia="Times New Roman" w:hAnsi="Times New Roman" w:cs="Times New Roman"/>
            <w:sz w:val="24"/>
            <w:szCs w:val="24"/>
          </w:rPr>
          <w:t xml:space="preserve"> no</w:t>
        </w:r>
      </w:ins>
      <w:ins w:id="46" w:author="Jared Peterson" w:date="2019-08-23T18:25:00Z">
        <w:r>
          <w:rPr>
            <w:rFonts w:ascii="Times New Roman" w:eastAsia="Times New Roman" w:hAnsi="Times New Roman" w:cs="Times New Roman"/>
            <w:sz w:val="24"/>
            <w:szCs w:val="24"/>
          </w:rPr>
          <w:t>t a prohibited use or specifically called out in another section of Elk</w:t>
        </w:r>
      </w:ins>
      <w:ins w:id="47" w:author="Jared Peterson" w:date="2019-08-23T18:26:00Z">
        <w:r>
          <w:rPr>
            <w:rFonts w:ascii="Times New Roman" w:eastAsia="Times New Roman" w:hAnsi="Times New Roman" w:cs="Times New Roman"/>
            <w:sz w:val="24"/>
            <w:szCs w:val="24"/>
          </w:rPr>
          <w:t xml:space="preserve"> Ridge City Code</w:t>
        </w:r>
      </w:ins>
      <w:ins w:id="48" w:author="Jared Peterson" w:date="2019-08-23T18:53:00Z">
        <w:r>
          <w:rPr>
            <w:rFonts w:ascii="Times New Roman" w:eastAsia="Times New Roman" w:hAnsi="Times New Roman" w:cs="Times New Roman"/>
            <w:sz w:val="24"/>
            <w:szCs w:val="24"/>
          </w:rPr>
          <w:t xml:space="preserve"> as not permitted.</w:t>
        </w:r>
      </w:ins>
    </w:p>
    <w:p w:rsidR="002A61B6" w:rsidRPr="000F49FF" w:rsidRDefault="002A61B6" w:rsidP="002A61B6">
      <w:pPr>
        <w:spacing w:before="100" w:beforeAutospacing="1" w:after="100" w:afterAutospacing="1" w:line="240" w:lineRule="auto"/>
        <w:rPr>
          <w:rFonts w:ascii="Times New Roman" w:eastAsia="Times New Roman" w:hAnsi="Times New Roman" w:cs="Times New Roman"/>
          <w:sz w:val="24"/>
          <w:szCs w:val="24"/>
        </w:rPr>
      </w:pPr>
      <w:ins w:id="49" w:author="Jared Peterson" w:date="2019-08-23T18:26:00Z">
        <w:r>
          <w:rPr>
            <w:rFonts w:ascii="Times New Roman" w:eastAsia="Times New Roman" w:hAnsi="Times New Roman" w:cs="Times New Roman"/>
            <w:sz w:val="24"/>
            <w:szCs w:val="24"/>
          </w:rPr>
          <w:t>8.</w:t>
        </w:r>
      </w:ins>
      <w:ins w:id="50" w:author="Jared Peterson" w:date="2019-08-23T18:25:00Z">
        <w:r>
          <w:rPr>
            <w:rFonts w:ascii="Times New Roman" w:eastAsia="Times New Roman" w:hAnsi="Times New Roman" w:cs="Times New Roman"/>
            <w:sz w:val="24"/>
            <w:szCs w:val="24"/>
          </w:rPr>
          <w:t xml:space="preserve"> </w:t>
        </w:r>
      </w:ins>
      <w:r w:rsidRPr="000F49FF">
        <w:rPr>
          <w:rFonts w:ascii="Times New Roman" w:eastAsia="Times New Roman" w:hAnsi="Times New Roman" w:cs="Times New Roman"/>
          <w:sz w:val="24"/>
          <w:szCs w:val="24"/>
        </w:rPr>
        <w:t>All required fees have been paid</w:t>
      </w:r>
      <w:del w:id="51" w:author="Jared Peterson" w:date="2019-08-23T18:13:00Z">
        <w:r w:rsidRPr="000F49FF" w:rsidDel="000E396C">
          <w:rPr>
            <w:rFonts w:ascii="Times New Roman" w:eastAsia="Times New Roman" w:hAnsi="Times New Roman" w:cs="Times New Roman"/>
            <w:sz w:val="24"/>
            <w:szCs w:val="24"/>
          </w:rPr>
          <w:delText>.</w:delText>
        </w:r>
      </w:del>
    </w:p>
    <w:p w:rsidR="002A61B6" w:rsidRPr="00DA52A1" w:rsidRDefault="002A61B6" w:rsidP="002A61B6">
      <w:pPr>
        <w:spacing w:before="100" w:beforeAutospacing="1" w:after="100" w:afterAutospacing="1" w:line="240" w:lineRule="auto"/>
        <w:rPr>
          <w:rFonts w:ascii="Times New Roman" w:eastAsia="Times New Roman" w:hAnsi="Times New Roman" w:cs="Times New Roman"/>
          <w:strike/>
          <w:color w:val="C00000"/>
          <w:sz w:val="24"/>
          <w:szCs w:val="24"/>
        </w:rPr>
      </w:pPr>
      <w:r w:rsidRPr="00356FEC">
        <w:rPr>
          <w:rFonts w:ascii="Times New Roman" w:eastAsia="Times New Roman" w:hAnsi="Times New Roman" w:cs="Times New Roman"/>
          <w:sz w:val="24"/>
          <w:szCs w:val="24"/>
        </w:rPr>
        <w:t>E.</w:t>
      </w:r>
      <w:r w:rsidRPr="00BD7D9F">
        <w:rPr>
          <w:rFonts w:ascii="Times New Roman" w:eastAsia="Times New Roman" w:hAnsi="Times New Roman" w:cs="Times New Roman"/>
          <w:strike/>
          <w:sz w:val="24"/>
          <w:szCs w:val="24"/>
        </w:rPr>
        <w:t xml:space="preserve"> City Council May Delegate Approval Responsibility; Exceptions:</w:t>
      </w:r>
      <w:r>
        <w:rPr>
          <w:rFonts w:ascii="Times New Roman" w:eastAsia="Times New Roman" w:hAnsi="Times New Roman" w:cs="Times New Roman"/>
          <w:strike/>
          <w:sz w:val="24"/>
          <w:szCs w:val="24"/>
        </w:rPr>
        <w:t xml:space="preserve"> </w:t>
      </w:r>
      <w:r w:rsidRPr="00DA52A1">
        <w:rPr>
          <w:rFonts w:ascii="Times New Roman" w:eastAsia="Times New Roman" w:hAnsi="Times New Roman" w:cs="Times New Roman"/>
          <w:color w:val="C00000"/>
          <w:sz w:val="24"/>
          <w:szCs w:val="24"/>
        </w:rPr>
        <w:t>City Administration</w:t>
      </w:r>
      <w:r w:rsidRPr="00DA52A1">
        <w:rPr>
          <w:rFonts w:ascii="Times New Roman" w:eastAsia="Times New Roman" w:hAnsi="Times New Roman" w:cs="Times New Roman"/>
          <w:strike/>
          <w:color w:val="C00000"/>
          <w:sz w:val="24"/>
          <w:szCs w:val="24"/>
        </w:rPr>
        <w:t xml:space="preserve"> </w:t>
      </w:r>
      <w:r w:rsidR="00DA52A1" w:rsidRPr="00DA52A1">
        <w:rPr>
          <w:rFonts w:ascii="Times New Roman" w:eastAsia="Times New Roman" w:hAnsi="Times New Roman" w:cs="Times New Roman"/>
          <w:color w:val="C00000"/>
          <w:sz w:val="24"/>
          <w:szCs w:val="24"/>
          <w:u w:val="single"/>
        </w:rPr>
        <w:t>Authority to C</w:t>
      </w:r>
      <w:r w:rsidRPr="00DA52A1">
        <w:rPr>
          <w:rFonts w:ascii="Times New Roman" w:eastAsia="Times New Roman" w:hAnsi="Times New Roman" w:cs="Times New Roman"/>
          <w:color w:val="C00000"/>
          <w:sz w:val="24"/>
          <w:szCs w:val="24"/>
          <w:u w:val="single"/>
        </w:rPr>
        <w:t>ancel the Permit</w:t>
      </w:r>
    </w:p>
    <w:p w:rsidR="002A61B6" w:rsidRPr="00DA52A1" w:rsidRDefault="00DA52A1" w:rsidP="002A61B6">
      <w:pPr>
        <w:spacing w:before="100" w:beforeAutospacing="1" w:after="100" w:afterAutospacing="1" w:line="240" w:lineRule="auto"/>
        <w:rPr>
          <w:rFonts w:ascii="Times New Roman" w:eastAsia="Times New Roman" w:hAnsi="Times New Roman" w:cs="Times New Roman"/>
          <w:strike/>
          <w:sz w:val="24"/>
          <w:szCs w:val="24"/>
        </w:rPr>
      </w:pPr>
      <w:r>
        <w:rPr>
          <w:rFonts w:ascii="Times New Roman" w:eastAsia="Times New Roman" w:hAnsi="Times New Roman" w:cs="Times New Roman"/>
          <w:strike/>
          <w:sz w:val="24"/>
          <w:szCs w:val="24"/>
        </w:rPr>
        <w:t xml:space="preserve">1 </w:t>
      </w:r>
      <w:r w:rsidR="00523005" w:rsidRPr="00DA52A1">
        <w:rPr>
          <w:rFonts w:ascii="Times New Roman" w:eastAsia="Times New Roman" w:hAnsi="Times New Roman" w:cs="Times New Roman"/>
          <w:strike/>
          <w:sz w:val="24"/>
          <w:szCs w:val="24"/>
        </w:rPr>
        <w:t>The city council may authorize the zoning administrator to issue temporary use permits for certain temporary uses without city council review. Where the request is for a temporary use which is not listed or where, in the opinion of the zoning administrator, the characteristics of the proposed use are not in compliance with the above standards,</w:t>
      </w:r>
      <w:r w:rsidRPr="00DA52A1">
        <w:rPr>
          <w:rFonts w:ascii="Times New Roman" w:eastAsia="Times New Roman" w:hAnsi="Times New Roman" w:cs="Times New Roman"/>
          <w:strike/>
          <w:sz w:val="24"/>
          <w:szCs w:val="24"/>
        </w:rPr>
        <w:t xml:space="preserve"> the zoning administrator </w:t>
      </w:r>
      <w:r w:rsidR="00523005" w:rsidRPr="00DA52A1">
        <w:rPr>
          <w:rFonts w:ascii="Times New Roman" w:eastAsia="Times New Roman" w:hAnsi="Times New Roman" w:cs="Times New Roman"/>
          <w:strike/>
          <w:sz w:val="24"/>
          <w:szCs w:val="24"/>
        </w:rPr>
        <w:t>shall refer the application to the city council for their action.</w:t>
      </w:r>
    </w:p>
    <w:p w:rsidR="002A61B6" w:rsidRDefault="002A61B6" w:rsidP="002A61B6">
      <w:pPr>
        <w:spacing w:before="100" w:beforeAutospacing="1" w:after="100" w:afterAutospacing="1" w:line="240" w:lineRule="auto"/>
        <w:rPr>
          <w:rFonts w:ascii="Times New Roman" w:eastAsia="Times New Roman" w:hAnsi="Times New Roman" w:cs="Times New Roman"/>
          <w:sz w:val="24"/>
          <w:szCs w:val="24"/>
        </w:rPr>
      </w:pPr>
      <w:ins w:id="52" w:author="Jared Peterson" w:date="2019-08-23T18:27:00Z">
        <w:r w:rsidRPr="00DA52A1">
          <w:rPr>
            <w:rFonts w:ascii="Times New Roman" w:eastAsia="Times New Roman" w:hAnsi="Times New Roman" w:cs="Times New Roman"/>
            <w:color w:val="C00000"/>
            <w:sz w:val="24"/>
            <w:szCs w:val="24"/>
          </w:rPr>
          <w:t>1</w:t>
        </w:r>
        <w:r>
          <w:rPr>
            <w:rFonts w:ascii="Times New Roman" w:eastAsia="Times New Roman" w:hAnsi="Times New Roman" w:cs="Times New Roman"/>
            <w:sz w:val="24"/>
            <w:szCs w:val="24"/>
          </w:rPr>
          <w:t xml:space="preserve">. </w:t>
        </w:r>
      </w:ins>
      <w:r w:rsidR="00DA52A1" w:rsidRPr="00DA52A1">
        <w:rPr>
          <w:rFonts w:ascii="Times New Roman" w:eastAsia="Times New Roman" w:hAnsi="Times New Roman" w:cs="Times New Roman"/>
          <w:strike/>
          <w:sz w:val="24"/>
          <w:szCs w:val="24"/>
        </w:rPr>
        <w:t>2.</w:t>
      </w:r>
      <w:r w:rsidR="00DA52A1">
        <w:rPr>
          <w:rFonts w:ascii="Times New Roman" w:eastAsia="Times New Roman" w:hAnsi="Times New Roman" w:cs="Times New Roman"/>
          <w:sz w:val="24"/>
          <w:szCs w:val="24"/>
        </w:rPr>
        <w:t xml:space="preserve"> </w:t>
      </w:r>
      <w:r w:rsidRPr="000F49FF">
        <w:rPr>
          <w:rFonts w:ascii="Times New Roman" w:eastAsia="Times New Roman" w:hAnsi="Times New Roman" w:cs="Times New Roman"/>
          <w:sz w:val="24"/>
          <w:szCs w:val="24"/>
        </w:rPr>
        <w:t xml:space="preserve">In granting approval, the </w:t>
      </w:r>
      <w:r w:rsidR="00DA52A1" w:rsidRPr="00DA52A1">
        <w:rPr>
          <w:rFonts w:ascii="Times New Roman" w:eastAsia="Times New Roman" w:hAnsi="Times New Roman" w:cs="Times New Roman"/>
          <w:strike/>
          <w:sz w:val="24"/>
          <w:szCs w:val="24"/>
        </w:rPr>
        <w:t>city council</w:t>
      </w:r>
      <w:r w:rsidR="00DA52A1">
        <w:rPr>
          <w:rFonts w:ascii="Times New Roman" w:eastAsia="Times New Roman" w:hAnsi="Times New Roman" w:cs="Times New Roman"/>
          <w:sz w:val="24"/>
          <w:szCs w:val="24"/>
        </w:rPr>
        <w:t xml:space="preserve"> </w:t>
      </w:r>
      <w:r w:rsidRPr="00DA52A1">
        <w:rPr>
          <w:rFonts w:ascii="Times New Roman" w:eastAsia="Times New Roman" w:hAnsi="Times New Roman" w:cs="Times New Roman"/>
          <w:color w:val="C00000"/>
          <w:sz w:val="24"/>
          <w:szCs w:val="24"/>
        </w:rPr>
        <w:t>city</w:t>
      </w:r>
      <w:r w:rsidR="00DA52A1" w:rsidRPr="00DA52A1">
        <w:rPr>
          <w:rFonts w:ascii="Times New Roman" w:eastAsia="Times New Roman" w:hAnsi="Times New Roman" w:cs="Times New Roman"/>
          <w:color w:val="C00000"/>
          <w:sz w:val="24"/>
          <w:szCs w:val="24"/>
        </w:rPr>
        <w:t xml:space="preserve"> </w:t>
      </w:r>
      <w:r w:rsidRPr="00DA52A1">
        <w:rPr>
          <w:rFonts w:ascii="Times New Roman" w:eastAsia="Times New Roman" w:hAnsi="Times New Roman" w:cs="Times New Roman"/>
          <w:color w:val="C00000"/>
          <w:sz w:val="24"/>
          <w:szCs w:val="24"/>
        </w:rPr>
        <w:t xml:space="preserve">administration </w:t>
      </w:r>
      <w:r w:rsidR="00DA52A1">
        <w:rPr>
          <w:rFonts w:ascii="Times New Roman" w:eastAsia="Times New Roman" w:hAnsi="Times New Roman" w:cs="Times New Roman"/>
          <w:strike/>
          <w:sz w:val="24"/>
          <w:szCs w:val="24"/>
        </w:rPr>
        <w:t>and zoning commission</w:t>
      </w:r>
      <w:ins w:id="53" w:author="Jared Peterson" w:date="2019-08-23T18:28:00Z">
        <w:r>
          <w:rPr>
            <w:rFonts w:ascii="Times New Roman" w:eastAsia="Times New Roman" w:hAnsi="Times New Roman" w:cs="Times New Roman"/>
            <w:sz w:val="24"/>
            <w:szCs w:val="24"/>
          </w:rPr>
          <w:t xml:space="preserve"> </w:t>
        </w:r>
      </w:ins>
      <w:r w:rsidRPr="000F49FF">
        <w:rPr>
          <w:rFonts w:ascii="Times New Roman" w:eastAsia="Times New Roman" w:hAnsi="Times New Roman" w:cs="Times New Roman"/>
          <w:sz w:val="24"/>
          <w:szCs w:val="24"/>
        </w:rPr>
        <w:t xml:space="preserve">may attach additional conditions as </w:t>
      </w:r>
      <w:r w:rsidR="00D34644">
        <w:rPr>
          <w:rFonts w:ascii="Times New Roman" w:eastAsia="Times New Roman" w:hAnsi="Times New Roman" w:cs="Times New Roman"/>
          <w:sz w:val="24"/>
          <w:szCs w:val="24"/>
        </w:rPr>
        <w:t>they deem appropriate to ensure</w:t>
      </w:r>
      <w:r w:rsidR="00DA52A1">
        <w:rPr>
          <w:rFonts w:ascii="Times New Roman" w:eastAsia="Times New Roman" w:hAnsi="Times New Roman" w:cs="Times New Roman"/>
          <w:sz w:val="24"/>
          <w:szCs w:val="24"/>
        </w:rPr>
        <w:t xml:space="preserve"> </w:t>
      </w:r>
      <w:r w:rsidR="00DA52A1" w:rsidRPr="00DA52A1">
        <w:rPr>
          <w:rFonts w:ascii="Times New Roman" w:eastAsia="Times New Roman" w:hAnsi="Times New Roman" w:cs="Times New Roman"/>
          <w:strike/>
          <w:sz w:val="24"/>
          <w:szCs w:val="24"/>
        </w:rPr>
        <w:t>that</w:t>
      </w:r>
      <w:r w:rsidRPr="00DA52A1">
        <w:rPr>
          <w:rFonts w:ascii="Times New Roman" w:eastAsia="Times New Roman" w:hAnsi="Times New Roman" w:cs="Times New Roman"/>
          <w:strike/>
          <w:sz w:val="24"/>
          <w:szCs w:val="24"/>
        </w:rPr>
        <w:t xml:space="preserve"> </w:t>
      </w:r>
      <w:r w:rsidRPr="000F49FF">
        <w:rPr>
          <w:rFonts w:ascii="Times New Roman" w:eastAsia="Times New Roman" w:hAnsi="Times New Roman" w:cs="Times New Roman"/>
          <w:sz w:val="24"/>
          <w:szCs w:val="24"/>
        </w:rPr>
        <w:t xml:space="preserve">the use will not pose any detriment to persons or property. </w:t>
      </w:r>
      <w:r w:rsidR="00DA52A1">
        <w:rPr>
          <w:rFonts w:ascii="Times New Roman" w:eastAsia="Times New Roman" w:hAnsi="Times New Roman" w:cs="Times New Roman"/>
          <w:sz w:val="24"/>
          <w:szCs w:val="24"/>
        </w:rPr>
        <w:t xml:space="preserve">The </w:t>
      </w:r>
      <w:r w:rsidR="00DA52A1" w:rsidRPr="00DA52A1">
        <w:rPr>
          <w:rFonts w:ascii="Times New Roman" w:eastAsia="Times New Roman" w:hAnsi="Times New Roman" w:cs="Times New Roman"/>
          <w:strike/>
          <w:sz w:val="24"/>
          <w:szCs w:val="24"/>
        </w:rPr>
        <w:t>city council</w:t>
      </w:r>
      <w:r w:rsidR="00DA52A1">
        <w:rPr>
          <w:rFonts w:ascii="Times New Roman" w:eastAsia="Times New Roman" w:hAnsi="Times New Roman" w:cs="Times New Roman"/>
          <w:sz w:val="24"/>
          <w:szCs w:val="24"/>
        </w:rPr>
        <w:t xml:space="preserve"> </w:t>
      </w:r>
      <w:r w:rsidRPr="00DA52A1">
        <w:rPr>
          <w:rFonts w:ascii="Times New Roman" w:eastAsia="Times New Roman" w:hAnsi="Times New Roman" w:cs="Times New Roman"/>
          <w:color w:val="C00000"/>
          <w:sz w:val="24"/>
          <w:szCs w:val="24"/>
          <w:u w:val="single"/>
        </w:rPr>
        <w:t>city administration</w:t>
      </w:r>
      <w:r w:rsidRPr="00DA52A1">
        <w:rPr>
          <w:rFonts w:ascii="Times New Roman" w:eastAsia="Times New Roman" w:hAnsi="Times New Roman" w:cs="Times New Roman"/>
          <w:color w:val="C00000"/>
          <w:sz w:val="24"/>
          <w:szCs w:val="24"/>
        </w:rPr>
        <w:t xml:space="preserve"> </w:t>
      </w:r>
      <w:r w:rsidR="00DA52A1" w:rsidRPr="00DA52A1">
        <w:rPr>
          <w:rFonts w:ascii="Times New Roman" w:eastAsia="Times New Roman" w:hAnsi="Times New Roman" w:cs="Times New Roman"/>
          <w:strike/>
          <w:sz w:val="24"/>
          <w:szCs w:val="24"/>
        </w:rPr>
        <w:t>may also require a bond to ensure that necessary cleanup or restoration work will be performed.</w:t>
      </w:r>
      <w:r w:rsidR="00DA52A1">
        <w:rPr>
          <w:rFonts w:ascii="Times New Roman" w:eastAsia="Times New Roman" w:hAnsi="Times New Roman" w:cs="Times New Roman"/>
          <w:sz w:val="24"/>
          <w:szCs w:val="24"/>
        </w:rPr>
        <w:t xml:space="preserve"> </w:t>
      </w:r>
      <w:r w:rsidRPr="000F49FF">
        <w:rPr>
          <w:rFonts w:ascii="Times New Roman" w:eastAsia="Times New Roman" w:hAnsi="Times New Roman" w:cs="Times New Roman"/>
          <w:sz w:val="24"/>
          <w:szCs w:val="24"/>
        </w:rPr>
        <w:t>(Ord. 97-7-8-8, 7-8-1997)</w:t>
      </w:r>
    </w:p>
    <w:p w:rsidR="002A61B6" w:rsidRPr="00DA52A1" w:rsidRDefault="002A61B6" w:rsidP="002A61B6">
      <w:pPr>
        <w:spacing w:before="100" w:beforeAutospacing="1" w:after="100" w:afterAutospacing="1" w:line="240" w:lineRule="auto"/>
        <w:rPr>
          <w:rFonts w:ascii="Times New Roman" w:eastAsia="Times New Roman" w:hAnsi="Times New Roman" w:cs="Times New Roman"/>
          <w:color w:val="C00000"/>
          <w:sz w:val="24"/>
          <w:szCs w:val="24"/>
          <w:u w:val="single"/>
        </w:rPr>
      </w:pPr>
      <w:r w:rsidRPr="00DA52A1">
        <w:rPr>
          <w:rFonts w:ascii="Times New Roman" w:eastAsia="Times New Roman" w:hAnsi="Times New Roman" w:cs="Times New Roman"/>
          <w:color w:val="C00000"/>
          <w:sz w:val="24"/>
          <w:szCs w:val="24"/>
          <w:u w:val="single"/>
        </w:rPr>
        <w:t xml:space="preserve">2. City Administration has the authority to cancel permit if applicant does not follow the conditions. The city administration has the authority to </w:t>
      </w:r>
      <w:r w:rsidR="00DA52A1" w:rsidRPr="00DA52A1">
        <w:rPr>
          <w:rFonts w:ascii="Times New Roman" w:eastAsia="Times New Roman" w:hAnsi="Times New Roman" w:cs="Times New Roman"/>
          <w:color w:val="C00000"/>
          <w:sz w:val="24"/>
          <w:szCs w:val="24"/>
          <w:u w:val="single"/>
        </w:rPr>
        <w:t>cancel the permit i</w:t>
      </w:r>
      <w:r w:rsidRPr="00DA52A1">
        <w:rPr>
          <w:rFonts w:ascii="Times New Roman" w:eastAsia="Times New Roman" w:hAnsi="Times New Roman" w:cs="Times New Roman"/>
          <w:color w:val="C00000"/>
          <w:sz w:val="24"/>
          <w:szCs w:val="24"/>
          <w:u w:val="single"/>
        </w:rPr>
        <w:t>f the event has been misrepresented.</w:t>
      </w:r>
    </w:p>
    <w:p w:rsidR="00D34644" w:rsidRPr="00B23301" w:rsidRDefault="00D34644" w:rsidP="00D34644">
      <w:pPr>
        <w:spacing w:after="220"/>
        <w:rPr>
          <w:rFonts w:ascii="Helvetica" w:hAnsi="Helvetica" w:cs="Helvetica"/>
          <w:sz w:val="21"/>
          <w:szCs w:val="21"/>
          <w:u w:val="single"/>
        </w:rPr>
      </w:pPr>
      <w:r w:rsidRPr="00892492">
        <w:rPr>
          <w:rFonts w:ascii="Helvetica" w:hAnsi="Helvetica" w:cs="Helvetica"/>
          <w:sz w:val="21"/>
          <w:szCs w:val="21"/>
        </w:rPr>
        <w:t xml:space="preserve">Passed and duly adopted </w:t>
      </w:r>
      <w:proofErr w:type="gramStart"/>
      <w:r w:rsidRPr="00892492">
        <w:rPr>
          <w:rFonts w:ascii="Helvetica" w:hAnsi="Helvetica" w:cs="Helvetica"/>
          <w:sz w:val="21"/>
          <w:szCs w:val="21"/>
        </w:rPr>
        <w:t xml:space="preserve">this </w:t>
      </w:r>
      <w:r w:rsidRPr="00892492">
        <w:rPr>
          <w:rFonts w:ascii="Helvetica" w:hAnsi="Helvetica" w:cs="Helvetica"/>
          <w:sz w:val="21"/>
          <w:szCs w:val="21"/>
          <w:u w:val="single"/>
        </w:rPr>
        <w:t xml:space="preserve"> </w:t>
      </w:r>
      <w:r w:rsidR="00B23301">
        <w:rPr>
          <w:rFonts w:ascii="Helvetica" w:hAnsi="Helvetica" w:cs="Helvetica"/>
          <w:sz w:val="21"/>
          <w:szCs w:val="21"/>
          <w:u w:val="single"/>
        </w:rPr>
        <w:t>8</w:t>
      </w:r>
      <w:r w:rsidR="00B23301" w:rsidRPr="00B23301">
        <w:rPr>
          <w:rFonts w:ascii="Helvetica" w:hAnsi="Helvetica" w:cs="Helvetica"/>
          <w:sz w:val="21"/>
          <w:szCs w:val="21"/>
          <w:u w:val="single"/>
          <w:vertAlign w:val="superscript"/>
        </w:rPr>
        <w:t>th</w:t>
      </w:r>
      <w:proofErr w:type="gramEnd"/>
      <w:r w:rsidRPr="00892492">
        <w:rPr>
          <w:rFonts w:ascii="Helvetica" w:hAnsi="Helvetica" w:cs="Helvetica"/>
          <w:sz w:val="21"/>
          <w:szCs w:val="21"/>
          <w:u w:val="single"/>
        </w:rPr>
        <w:t xml:space="preserve"> </w:t>
      </w:r>
      <w:r w:rsidRPr="00892492">
        <w:rPr>
          <w:rFonts w:ascii="Helvetica" w:hAnsi="Helvetica" w:cs="Helvetica"/>
          <w:sz w:val="21"/>
          <w:szCs w:val="21"/>
        </w:rPr>
        <w:t xml:space="preserve"> day of </w:t>
      </w:r>
      <w:r w:rsidR="00B23301">
        <w:rPr>
          <w:rFonts w:ascii="Helvetica" w:hAnsi="Helvetica" w:cs="Helvetica"/>
          <w:sz w:val="21"/>
          <w:szCs w:val="21"/>
          <w:u w:val="single"/>
        </w:rPr>
        <w:t xml:space="preserve">October </w:t>
      </w:r>
      <w:r w:rsidRPr="00892492">
        <w:rPr>
          <w:rFonts w:ascii="Helvetica" w:hAnsi="Helvetica" w:cs="Helvetica"/>
          <w:sz w:val="21"/>
          <w:szCs w:val="21"/>
          <w:u w:val="single"/>
        </w:rPr>
        <w:t xml:space="preserve"> </w:t>
      </w:r>
      <w:r w:rsidRPr="00892492">
        <w:rPr>
          <w:rFonts w:ascii="Helvetica" w:hAnsi="Helvetica" w:cs="Helvetica"/>
          <w:sz w:val="21"/>
          <w:szCs w:val="21"/>
        </w:rPr>
        <w:t xml:space="preserve">, </w:t>
      </w:r>
      <w:r w:rsidRPr="00892492">
        <w:rPr>
          <w:rFonts w:ascii="Helvetica" w:hAnsi="Helvetica" w:cs="Helvetica"/>
          <w:sz w:val="21"/>
          <w:szCs w:val="21"/>
          <w:u w:val="single"/>
        </w:rPr>
        <w:t>2019.</w:t>
      </w:r>
    </w:p>
    <w:p w:rsidR="00D34644" w:rsidRPr="00892492" w:rsidRDefault="00D34644" w:rsidP="00D34644">
      <w:pPr>
        <w:spacing w:line="240" w:lineRule="auto"/>
        <w:ind w:left="4680"/>
        <w:contextualSpacing/>
        <w:jc w:val="both"/>
        <w:rPr>
          <w:rFonts w:ascii="Helvetica" w:hAnsi="Helvetica" w:cs="Helvetica"/>
          <w:sz w:val="21"/>
          <w:szCs w:val="21"/>
          <w:u w:val="single"/>
        </w:rPr>
      </w:pPr>
      <w:r w:rsidRPr="00892492">
        <w:rPr>
          <w:rFonts w:ascii="Helvetica" w:hAnsi="Helvetica" w:cs="Helvetica"/>
          <w:sz w:val="21"/>
          <w:szCs w:val="21"/>
          <w:u w:val="single"/>
        </w:rPr>
        <w:t xml:space="preserve"> </w:t>
      </w:r>
      <w:r w:rsidRPr="00892492">
        <w:rPr>
          <w:rFonts w:ascii="Helvetica" w:hAnsi="Helvetica" w:cs="Helvetica"/>
          <w:sz w:val="21"/>
          <w:szCs w:val="21"/>
          <w:u w:val="single"/>
        </w:rPr>
        <w:tab/>
      </w:r>
      <w:r w:rsidRPr="00892492">
        <w:rPr>
          <w:rFonts w:ascii="Helvetica" w:hAnsi="Helvetica" w:cs="Helvetica"/>
          <w:sz w:val="21"/>
          <w:szCs w:val="21"/>
          <w:u w:val="single"/>
        </w:rPr>
        <w:tab/>
      </w:r>
      <w:r w:rsidRPr="00892492">
        <w:rPr>
          <w:rFonts w:ascii="Helvetica" w:hAnsi="Helvetica" w:cs="Helvetica"/>
          <w:sz w:val="21"/>
          <w:szCs w:val="21"/>
          <w:u w:val="single"/>
        </w:rPr>
        <w:tab/>
      </w:r>
      <w:r w:rsidRPr="00892492">
        <w:rPr>
          <w:rFonts w:ascii="Helvetica" w:hAnsi="Helvetica" w:cs="Helvetica"/>
          <w:sz w:val="21"/>
          <w:szCs w:val="21"/>
          <w:u w:val="single"/>
        </w:rPr>
        <w:tab/>
      </w:r>
      <w:r w:rsidRPr="00892492">
        <w:rPr>
          <w:rFonts w:ascii="Helvetica" w:hAnsi="Helvetica" w:cs="Helvetica"/>
          <w:sz w:val="21"/>
          <w:szCs w:val="21"/>
          <w:u w:val="single"/>
        </w:rPr>
        <w:tab/>
      </w:r>
      <w:r w:rsidRPr="00892492">
        <w:rPr>
          <w:rFonts w:ascii="Helvetica" w:hAnsi="Helvetica" w:cs="Helvetica"/>
          <w:sz w:val="21"/>
          <w:szCs w:val="21"/>
          <w:u w:val="single"/>
        </w:rPr>
        <w:tab/>
      </w:r>
      <w:r w:rsidRPr="00892492">
        <w:rPr>
          <w:rFonts w:ascii="Helvetica" w:hAnsi="Helvetica" w:cs="Helvetica"/>
          <w:sz w:val="21"/>
          <w:szCs w:val="21"/>
          <w:u w:val="single"/>
        </w:rPr>
        <w:tab/>
      </w:r>
    </w:p>
    <w:p w:rsidR="00D34644" w:rsidRPr="00892492" w:rsidRDefault="00D34644" w:rsidP="00D34644">
      <w:pPr>
        <w:spacing w:line="240" w:lineRule="auto"/>
        <w:ind w:left="4680"/>
        <w:contextualSpacing/>
        <w:jc w:val="both"/>
        <w:rPr>
          <w:rFonts w:ascii="Helvetica" w:hAnsi="Helvetica" w:cs="Helvetica"/>
          <w:sz w:val="21"/>
          <w:szCs w:val="21"/>
        </w:rPr>
      </w:pPr>
      <w:r w:rsidRPr="00892492">
        <w:rPr>
          <w:rFonts w:ascii="Helvetica" w:hAnsi="Helvetica" w:cs="Helvetica"/>
          <w:sz w:val="21"/>
          <w:szCs w:val="21"/>
        </w:rPr>
        <w:t>TY ELLIS, MAYOR</w:t>
      </w:r>
    </w:p>
    <w:p w:rsidR="00D34644" w:rsidRPr="00892492" w:rsidRDefault="00D34644" w:rsidP="00D34644">
      <w:pPr>
        <w:tabs>
          <w:tab w:val="left" w:pos="-1440"/>
          <w:tab w:val="left" w:pos="7200"/>
        </w:tabs>
        <w:spacing w:after="220"/>
        <w:ind w:left="3600"/>
        <w:jc w:val="both"/>
        <w:rPr>
          <w:rFonts w:ascii="Helvetica" w:hAnsi="Helvetica" w:cs="Helvetica"/>
          <w:sz w:val="21"/>
          <w:szCs w:val="21"/>
        </w:rPr>
      </w:pPr>
    </w:p>
    <w:p w:rsidR="00D34644" w:rsidRPr="00892492" w:rsidRDefault="00D34644" w:rsidP="00D34644">
      <w:pPr>
        <w:tabs>
          <w:tab w:val="left" w:pos="-1440"/>
          <w:tab w:val="left" w:pos="7200"/>
        </w:tabs>
        <w:spacing w:after="220" w:line="240" w:lineRule="auto"/>
        <w:ind w:left="3600"/>
        <w:contextualSpacing/>
        <w:jc w:val="both"/>
        <w:rPr>
          <w:rFonts w:ascii="Helvetica" w:hAnsi="Helvetica" w:cs="Helvetica"/>
          <w:sz w:val="21"/>
          <w:szCs w:val="21"/>
          <w:u w:val="single"/>
        </w:rPr>
      </w:pPr>
      <w:r w:rsidRPr="00892492">
        <w:rPr>
          <w:rFonts w:ascii="Helvetica" w:hAnsi="Helvetica" w:cs="Helvetica"/>
          <w:sz w:val="21"/>
          <w:szCs w:val="21"/>
        </w:rPr>
        <w:t>Councilmember Nelson Abbott</w:t>
      </w:r>
      <w:r w:rsidRPr="00892492">
        <w:rPr>
          <w:rFonts w:ascii="Helvetica" w:hAnsi="Helvetica" w:cs="Helvetica"/>
          <w:sz w:val="21"/>
          <w:szCs w:val="21"/>
        </w:rPr>
        <w:tab/>
        <w:t xml:space="preserve">Voted </w:t>
      </w:r>
      <w:r w:rsidR="000429A8" w:rsidRPr="000429A8">
        <w:rPr>
          <w:rFonts w:ascii="Helvetica" w:hAnsi="Helvetica" w:cs="Helvetica"/>
          <w:sz w:val="21"/>
          <w:szCs w:val="21"/>
        </w:rPr>
        <w:t>____</w:t>
      </w:r>
      <w:r w:rsidRPr="00892492">
        <w:rPr>
          <w:rFonts w:ascii="Helvetica" w:hAnsi="Helvetica" w:cs="Helvetica"/>
          <w:sz w:val="21"/>
          <w:szCs w:val="21"/>
          <w:u w:val="single"/>
        </w:rPr>
        <w:t xml:space="preserve"> </w:t>
      </w:r>
    </w:p>
    <w:p w:rsidR="00D34644" w:rsidRPr="00892492" w:rsidRDefault="00D34644" w:rsidP="00D34644">
      <w:pPr>
        <w:tabs>
          <w:tab w:val="left" w:pos="-1440"/>
          <w:tab w:val="left" w:pos="7200"/>
        </w:tabs>
        <w:spacing w:after="220" w:line="240" w:lineRule="auto"/>
        <w:ind w:left="3600"/>
        <w:contextualSpacing/>
        <w:jc w:val="both"/>
        <w:rPr>
          <w:rFonts w:ascii="Helvetica" w:hAnsi="Helvetica" w:cs="Helvetica"/>
          <w:sz w:val="21"/>
          <w:szCs w:val="21"/>
          <w:u w:val="single"/>
        </w:rPr>
      </w:pPr>
      <w:r w:rsidRPr="00892492">
        <w:rPr>
          <w:rFonts w:ascii="Helvetica" w:hAnsi="Helvetica" w:cs="Helvetica"/>
          <w:sz w:val="21"/>
          <w:szCs w:val="21"/>
        </w:rPr>
        <w:t>Councilmember Tricia Thomas</w:t>
      </w:r>
      <w:r w:rsidRPr="00892492">
        <w:rPr>
          <w:rFonts w:ascii="Helvetica" w:hAnsi="Helvetica" w:cs="Helvetica"/>
          <w:sz w:val="21"/>
          <w:szCs w:val="21"/>
        </w:rPr>
        <w:tab/>
        <w:t xml:space="preserve">Voted </w:t>
      </w:r>
      <w:r w:rsidR="000429A8" w:rsidRPr="000429A8">
        <w:rPr>
          <w:rFonts w:ascii="Helvetica" w:hAnsi="Helvetica" w:cs="Helvetica"/>
          <w:sz w:val="21"/>
          <w:szCs w:val="21"/>
        </w:rPr>
        <w:t>____</w:t>
      </w:r>
    </w:p>
    <w:p w:rsidR="00D34644" w:rsidRPr="00892492" w:rsidRDefault="00D34644" w:rsidP="00D34644">
      <w:pPr>
        <w:tabs>
          <w:tab w:val="left" w:pos="-1440"/>
          <w:tab w:val="left" w:pos="7200"/>
        </w:tabs>
        <w:spacing w:after="220" w:line="240" w:lineRule="auto"/>
        <w:ind w:left="3600"/>
        <w:contextualSpacing/>
        <w:jc w:val="both"/>
        <w:rPr>
          <w:rFonts w:ascii="Helvetica" w:hAnsi="Helvetica" w:cs="Helvetica"/>
          <w:sz w:val="21"/>
          <w:szCs w:val="21"/>
          <w:u w:val="single"/>
        </w:rPr>
      </w:pPr>
      <w:r w:rsidRPr="00892492">
        <w:rPr>
          <w:rFonts w:ascii="Helvetica" w:hAnsi="Helvetica" w:cs="Helvetica"/>
          <w:sz w:val="21"/>
          <w:szCs w:val="21"/>
        </w:rPr>
        <w:t>Councilmember Paul Crook</w:t>
      </w:r>
      <w:r w:rsidRPr="00892492">
        <w:rPr>
          <w:rFonts w:ascii="Helvetica" w:hAnsi="Helvetica" w:cs="Helvetica"/>
          <w:sz w:val="21"/>
          <w:szCs w:val="21"/>
        </w:rPr>
        <w:tab/>
        <w:t xml:space="preserve">Voted </w:t>
      </w:r>
      <w:r w:rsidR="000429A8" w:rsidRPr="000429A8">
        <w:rPr>
          <w:rFonts w:ascii="Helvetica" w:hAnsi="Helvetica" w:cs="Helvetica"/>
          <w:sz w:val="21"/>
          <w:szCs w:val="21"/>
        </w:rPr>
        <w:t>____</w:t>
      </w:r>
    </w:p>
    <w:p w:rsidR="00D34644" w:rsidRPr="00892492" w:rsidRDefault="00D34644" w:rsidP="00D34644">
      <w:pPr>
        <w:tabs>
          <w:tab w:val="left" w:pos="7200"/>
        </w:tabs>
        <w:spacing w:after="220" w:line="240" w:lineRule="auto"/>
        <w:ind w:left="3600"/>
        <w:contextualSpacing/>
        <w:jc w:val="both"/>
        <w:rPr>
          <w:rFonts w:ascii="Helvetica" w:hAnsi="Helvetica" w:cs="Helvetica"/>
          <w:sz w:val="21"/>
          <w:szCs w:val="21"/>
          <w:u w:val="single"/>
        </w:rPr>
      </w:pPr>
      <w:r w:rsidRPr="00892492">
        <w:rPr>
          <w:rFonts w:ascii="Helvetica" w:hAnsi="Helvetica" w:cs="Helvetica"/>
          <w:sz w:val="21"/>
          <w:szCs w:val="21"/>
        </w:rPr>
        <w:t>Councilmember Jared Peterson</w:t>
      </w:r>
      <w:r w:rsidRPr="00892492">
        <w:rPr>
          <w:rFonts w:ascii="Helvetica" w:hAnsi="Helvetica" w:cs="Helvetica"/>
          <w:sz w:val="21"/>
          <w:szCs w:val="21"/>
        </w:rPr>
        <w:tab/>
        <w:t xml:space="preserve">Voted </w:t>
      </w:r>
      <w:r w:rsidR="000429A8" w:rsidRPr="000429A8">
        <w:rPr>
          <w:rFonts w:ascii="Helvetica" w:hAnsi="Helvetica" w:cs="Helvetica"/>
          <w:sz w:val="21"/>
          <w:szCs w:val="21"/>
        </w:rPr>
        <w:t>____</w:t>
      </w:r>
      <w:r w:rsidRPr="00892492">
        <w:rPr>
          <w:rFonts w:ascii="Helvetica" w:hAnsi="Helvetica" w:cs="Helvetica"/>
          <w:sz w:val="21"/>
          <w:szCs w:val="21"/>
        </w:rPr>
        <w:t xml:space="preserve"> </w:t>
      </w:r>
    </w:p>
    <w:p w:rsidR="00D34644" w:rsidRPr="00892492" w:rsidRDefault="00D34644" w:rsidP="00D34644">
      <w:pPr>
        <w:tabs>
          <w:tab w:val="left" w:pos="-1440"/>
          <w:tab w:val="left" w:pos="7200"/>
        </w:tabs>
        <w:spacing w:after="220" w:line="240" w:lineRule="auto"/>
        <w:ind w:left="3600"/>
        <w:contextualSpacing/>
        <w:jc w:val="both"/>
        <w:rPr>
          <w:rFonts w:ascii="Helvetica" w:hAnsi="Helvetica" w:cs="Helvetica"/>
          <w:sz w:val="21"/>
          <w:szCs w:val="21"/>
          <w:u w:val="single"/>
        </w:rPr>
      </w:pPr>
      <w:r w:rsidRPr="00892492">
        <w:rPr>
          <w:rFonts w:ascii="Helvetica" w:hAnsi="Helvetica" w:cs="Helvetica"/>
          <w:sz w:val="21"/>
          <w:szCs w:val="21"/>
        </w:rPr>
        <w:t>Councilmember Jim Chase</w:t>
      </w:r>
      <w:r w:rsidRPr="00892492">
        <w:rPr>
          <w:rFonts w:ascii="Helvetica" w:hAnsi="Helvetica" w:cs="Helvetica"/>
          <w:sz w:val="21"/>
          <w:szCs w:val="21"/>
        </w:rPr>
        <w:tab/>
        <w:t xml:space="preserve">Voted </w:t>
      </w:r>
      <w:r w:rsidR="000429A8" w:rsidRPr="000429A8">
        <w:rPr>
          <w:rFonts w:ascii="Helvetica" w:hAnsi="Helvetica" w:cs="Helvetica"/>
          <w:sz w:val="21"/>
          <w:szCs w:val="21"/>
        </w:rPr>
        <w:t>____</w:t>
      </w:r>
      <w:r w:rsidRPr="00892492">
        <w:rPr>
          <w:rFonts w:ascii="Helvetica" w:hAnsi="Helvetica" w:cs="Helvetica"/>
          <w:sz w:val="21"/>
          <w:szCs w:val="21"/>
          <w:u w:val="single"/>
        </w:rPr>
        <w:t xml:space="preserve">  </w:t>
      </w:r>
    </w:p>
    <w:p w:rsidR="00D34644" w:rsidRPr="00892492" w:rsidRDefault="00D34644" w:rsidP="00D34644">
      <w:pPr>
        <w:spacing w:after="220"/>
        <w:jc w:val="both"/>
        <w:rPr>
          <w:rFonts w:ascii="Helvetica" w:hAnsi="Helvetica" w:cs="Helvetica"/>
          <w:sz w:val="21"/>
          <w:szCs w:val="21"/>
        </w:rPr>
      </w:pPr>
      <w:r w:rsidRPr="00892492">
        <w:rPr>
          <w:rFonts w:ascii="Helvetica" w:hAnsi="Helvetica" w:cs="Helvetica"/>
          <w:sz w:val="21"/>
          <w:szCs w:val="21"/>
        </w:rPr>
        <w:t>ATTEST:</w:t>
      </w:r>
    </w:p>
    <w:p w:rsidR="00D34644" w:rsidRPr="00892492" w:rsidRDefault="00D34644" w:rsidP="000429A8">
      <w:pPr>
        <w:spacing w:after="220" w:line="240" w:lineRule="auto"/>
        <w:contextualSpacing/>
        <w:jc w:val="both"/>
        <w:rPr>
          <w:rFonts w:ascii="Helvetica" w:hAnsi="Helvetica" w:cs="Helvetica"/>
          <w:sz w:val="21"/>
          <w:szCs w:val="21"/>
          <w:u w:val="single"/>
        </w:rPr>
      </w:pPr>
      <w:r w:rsidRPr="00892492">
        <w:rPr>
          <w:rFonts w:ascii="Helvetica" w:hAnsi="Helvetica" w:cs="Helvetica"/>
          <w:sz w:val="21"/>
          <w:szCs w:val="21"/>
          <w:u w:val="single"/>
        </w:rPr>
        <w:tab/>
      </w:r>
      <w:r w:rsidRPr="00892492">
        <w:rPr>
          <w:rFonts w:ascii="Helvetica" w:hAnsi="Helvetica" w:cs="Helvetica"/>
          <w:sz w:val="21"/>
          <w:szCs w:val="21"/>
          <w:u w:val="single"/>
        </w:rPr>
        <w:tab/>
      </w:r>
      <w:r w:rsidRPr="00892492">
        <w:rPr>
          <w:rFonts w:ascii="Helvetica" w:hAnsi="Helvetica" w:cs="Helvetica"/>
          <w:sz w:val="21"/>
          <w:szCs w:val="21"/>
          <w:u w:val="single"/>
        </w:rPr>
        <w:tab/>
      </w:r>
      <w:r w:rsidRPr="00892492">
        <w:rPr>
          <w:rFonts w:ascii="Helvetica" w:hAnsi="Helvetica" w:cs="Helvetica"/>
          <w:sz w:val="21"/>
          <w:szCs w:val="21"/>
          <w:u w:val="single"/>
        </w:rPr>
        <w:tab/>
      </w:r>
      <w:r w:rsidRPr="00892492">
        <w:rPr>
          <w:rFonts w:ascii="Helvetica" w:hAnsi="Helvetica" w:cs="Helvetica"/>
          <w:sz w:val="21"/>
          <w:szCs w:val="21"/>
          <w:u w:val="single"/>
        </w:rPr>
        <w:tab/>
      </w:r>
      <w:r w:rsidRPr="00892492">
        <w:rPr>
          <w:rFonts w:ascii="Helvetica" w:hAnsi="Helvetica" w:cs="Helvetica"/>
          <w:sz w:val="21"/>
          <w:szCs w:val="21"/>
          <w:u w:val="single"/>
        </w:rPr>
        <w:tab/>
      </w:r>
    </w:p>
    <w:p w:rsidR="00D34644" w:rsidRPr="00892492" w:rsidRDefault="00D34644" w:rsidP="000429A8">
      <w:pPr>
        <w:spacing w:after="220" w:line="240" w:lineRule="auto"/>
        <w:contextualSpacing/>
        <w:jc w:val="both"/>
        <w:rPr>
          <w:rFonts w:ascii="Helvetica" w:hAnsi="Helvetica" w:cs="Helvetica"/>
          <w:sz w:val="21"/>
          <w:szCs w:val="21"/>
        </w:rPr>
      </w:pPr>
      <w:r w:rsidRPr="00892492">
        <w:rPr>
          <w:rFonts w:ascii="Helvetica" w:hAnsi="Helvetica" w:cs="Helvetica"/>
          <w:sz w:val="21"/>
          <w:szCs w:val="21"/>
        </w:rPr>
        <w:t xml:space="preserve">Royce </w:t>
      </w:r>
      <w:proofErr w:type="spellStart"/>
      <w:r w:rsidRPr="00892492">
        <w:rPr>
          <w:rFonts w:ascii="Helvetica" w:hAnsi="Helvetica" w:cs="Helvetica"/>
          <w:sz w:val="21"/>
          <w:szCs w:val="21"/>
        </w:rPr>
        <w:t>Swensen</w:t>
      </w:r>
      <w:proofErr w:type="spellEnd"/>
    </w:p>
    <w:p w:rsidR="00D34644" w:rsidRPr="00892492" w:rsidRDefault="00D34644" w:rsidP="000429A8">
      <w:pPr>
        <w:spacing w:after="220" w:line="240" w:lineRule="auto"/>
        <w:contextualSpacing/>
        <w:jc w:val="both"/>
        <w:rPr>
          <w:rFonts w:ascii="Helvetica" w:hAnsi="Helvetica" w:cs="Helvetica"/>
          <w:sz w:val="21"/>
          <w:szCs w:val="21"/>
        </w:rPr>
      </w:pPr>
      <w:r w:rsidRPr="00892492">
        <w:rPr>
          <w:rFonts w:ascii="Helvetica" w:hAnsi="Helvetica" w:cs="Helvetica"/>
          <w:sz w:val="21"/>
          <w:szCs w:val="21"/>
        </w:rPr>
        <w:t>Elk Ridge City Recorder</w:t>
      </w:r>
    </w:p>
    <w:p w:rsidR="00D34644" w:rsidRPr="00892492" w:rsidRDefault="00D34644" w:rsidP="00D34644">
      <w:pPr>
        <w:spacing w:after="220"/>
        <w:jc w:val="both"/>
        <w:rPr>
          <w:rFonts w:ascii="Helvetica" w:hAnsi="Helvetica" w:cs="Helvetica"/>
          <w:sz w:val="21"/>
          <w:szCs w:val="21"/>
        </w:rPr>
      </w:pPr>
    </w:p>
    <w:p w:rsidR="00D34644" w:rsidRPr="00892492" w:rsidRDefault="000429A8" w:rsidP="000429A8">
      <w:pPr>
        <w:spacing w:after="220" w:line="240" w:lineRule="auto"/>
        <w:contextualSpacing/>
        <w:jc w:val="both"/>
        <w:rPr>
          <w:rFonts w:ascii="Helvetica" w:hAnsi="Helvetica" w:cs="Helvetica"/>
          <w:sz w:val="21"/>
          <w:szCs w:val="21"/>
        </w:rPr>
      </w:pPr>
      <w:r>
        <w:rPr>
          <w:rFonts w:ascii="Helvetica" w:hAnsi="Helvetica" w:cs="Helvetica"/>
          <w:sz w:val="21"/>
          <w:szCs w:val="21"/>
        </w:rPr>
        <w:t>STATE OF UTAH</w:t>
      </w:r>
      <w:r w:rsidR="00D34644" w:rsidRPr="00892492">
        <w:rPr>
          <w:rFonts w:ascii="Helvetica" w:hAnsi="Helvetica" w:cs="Helvetica"/>
          <w:sz w:val="21"/>
          <w:szCs w:val="21"/>
        </w:rPr>
        <w:tab/>
        <w:t xml:space="preserve">    )</w:t>
      </w:r>
    </w:p>
    <w:p w:rsidR="00D34644" w:rsidRPr="00892492" w:rsidRDefault="00D34644" w:rsidP="000429A8">
      <w:pPr>
        <w:spacing w:after="220" w:line="240" w:lineRule="auto"/>
        <w:ind w:firstLine="2880"/>
        <w:contextualSpacing/>
        <w:jc w:val="both"/>
        <w:rPr>
          <w:rFonts w:ascii="Helvetica" w:hAnsi="Helvetica" w:cs="Helvetica"/>
          <w:sz w:val="21"/>
          <w:szCs w:val="21"/>
        </w:rPr>
      </w:pPr>
      <w:r w:rsidRPr="00892492">
        <w:rPr>
          <w:rFonts w:ascii="Helvetica" w:hAnsi="Helvetica" w:cs="Helvetica"/>
          <w:sz w:val="21"/>
          <w:szCs w:val="21"/>
        </w:rPr>
        <w:t xml:space="preserve">    ) ss.</w:t>
      </w:r>
    </w:p>
    <w:p w:rsidR="00D34644" w:rsidRDefault="000429A8" w:rsidP="000429A8">
      <w:pPr>
        <w:spacing w:after="220" w:line="240" w:lineRule="auto"/>
        <w:contextualSpacing/>
        <w:jc w:val="both"/>
        <w:rPr>
          <w:rFonts w:ascii="Helvetica" w:hAnsi="Helvetica" w:cs="Helvetica"/>
          <w:sz w:val="21"/>
          <w:szCs w:val="21"/>
        </w:rPr>
      </w:pPr>
      <w:r>
        <w:rPr>
          <w:rFonts w:ascii="Helvetica" w:hAnsi="Helvetica" w:cs="Helvetica"/>
          <w:sz w:val="21"/>
          <w:szCs w:val="21"/>
        </w:rPr>
        <w:t xml:space="preserve">COUNTY OF UTAH        </w:t>
      </w:r>
      <w:r w:rsidR="00D34644" w:rsidRPr="00892492">
        <w:rPr>
          <w:rFonts w:ascii="Helvetica" w:hAnsi="Helvetica" w:cs="Helvetica"/>
          <w:sz w:val="21"/>
          <w:szCs w:val="21"/>
        </w:rPr>
        <w:t xml:space="preserve"> )</w:t>
      </w:r>
    </w:p>
    <w:p w:rsidR="000429A8" w:rsidRPr="00892492" w:rsidRDefault="000429A8" w:rsidP="000429A8">
      <w:pPr>
        <w:spacing w:after="220" w:line="240" w:lineRule="auto"/>
        <w:contextualSpacing/>
        <w:jc w:val="both"/>
        <w:rPr>
          <w:rFonts w:ascii="Helvetica" w:hAnsi="Helvetica" w:cs="Helvetica"/>
          <w:sz w:val="21"/>
          <w:szCs w:val="21"/>
        </w:rPr>
      </w:pPr>
    </w:p>
    <w:p w:rsidR="00D34644" w:rsidRPr="00892492" w:rsidRDefault="00D34644" w:rsidP="00D34644">
      <w:pPr>
        <w:spacing w:after="220"/>
        <w:rPr>
          <w:rFonts w:ascii="Helvetica" w:hAnsi="Helvetica" w:cs="Helvetica"/>
          <w:sz w:val="21"/>
          <w:szCs w:val="21"/>
        </w:rPr>
      </w:pPr>
      <w:r w:rsidRPr="00892492">
        <w:rPr>
          <w:rFonts w:ascii="Helvetica" w:hAnsi="Helvetica" w:cs="Helvetica"/>
          <w:sz w:val="21"/>
          <w:szCs w:val="21"/>
        </w:rPr>
        <w:t xml:space="preserve">I, </w:t>
      </w:r>
      <w:r w:rsidRPr="00892492">
        <w:rPr>
          <w:rFonts w:ascii="Helvetica" w:hAnsi="Helvetica" w:cs="Helvetica"/>
          <w:caps/>
          <w:sz w:val="21"/>
          <w:szCs w:val="21"/>
        </w:rPr>
        <w:t>Royce Swensen</w:t>
      </w:r>
      <w:r w:rsidRPr="00892492">
        <w:rPr>
          <w:rFonts w:ascii="Helvetica" w:hAnsi="Helvetica" w:cs="Helvetica"/>
          <w:sz w:val="21"/>
          <w:szCs w:val="21"/>
        </w:rPr>
        <w:t xml:space="preserve">, City Recorder of the City of Elk Ridge, Utah, do hereby certify and declare that the above and foregoing is a true, full, and correct copy of </w:t>
      </w:r>
    </w:p>
    <w:p w:rsidR="00D34644" w:rsidRPr="00892492" w:rsidRDefault="00D34644" w:rsidP="00D34644">
      <w:pPr>
        <w:spacing w:after="220"/>
        <w:rPr>
          <w:rFonts w:ascii="Helvetica" w:hAnsi="Helvetica" w:cs="Helvetica"/>
          <w:sz w:val="21"/>
          <w:szCs w:val="21"/>
        </w:rPr>
      </w:pPr>
      <w:r w:rsidRPr="00892492">
        <w:rPr>
          <w:rFonts w:ascii="Helvetica" w:hAnsi="Helvetica" w:cs="Helvetica"/>
          <w:sz w:val="21"/>
          <w:szCs w:val="21"/>
        </w:rPr>
        <w:t>Ordinance #</w:t>
      </w:r>
      <w:r w:rsidRPr="00892492">
        <w:rPr>
          <w:rFonts w:ascii="Helvetica" w:hAnsi="Helvetica" w:cs="Helvetica"/>
          <w:sz w:val="21"/>
          <w:szCs w:val="21"/>
          <w:u w:val="single"/>
        </w:rPr>
        <w:t xml:space="preserve"> 19-</w:t>
      </w:r>
      <w:r w:rsidR="00B23301">
        <w:rPr>
          <w:rFonts w:ascii="Helvetica" w:hAnsi="Helvetica" w:cs="Helvetica"/>
          <w:sz w:val="21"/>
          <w:szCs w:val="21"/>
          <w:u w:val="single"/>
        </w:rPr>
        <w:t>7</w:t>
      </w:r>
      <w:r w:rsidRPr="00892492">
        <w:rPr>
          <w:rFonts w:ascii="Helvetica" w:hAnsi="Helvetica" w:cs="Helvetica"/>
          <w:sz w:val="21"/>
          <w:szCs w:val="21"/>
        </w:rPr>
        <w:t xml:space="preserve">, passed by the City Council of the City of Elk Ridge, Utah, on the </w:t>
      </w:r>
    </w:p>
    <w:p w:rsidR="00D34644" w:rsidRPr="00892492" w:rsidRDefault="002B69B7" w:rsidP="00D34644">
      <w:pPr>
        <w:spacing w:after="220"/>
        <w:rPr>
          <w:rFonts w:ascii="Helvetica" w:hAnsi="Helvetica" w:cs="Helvetica"/>
          <w:sz w:val="21"/>
          <w:szCs w:val="21"/>
        </w:rPr>
      </w:pPr>
      <w:r>
        <w:rPr>
          <w:rFonts w:ascii="Helvetica" w:hAnsi="Helvetica" w:cs="Helvetica"/>
          <w:sz w:val="21"/>
          <w:szCs w:val="21"/>
          <w:u w:val="single"/>
        </w:rPr>
        <w:t xml:space="preserve"> </w:t>
      </w:r>
      <w:r w:rsidR="00D34644" w:rsidRPr="00892492">
        <w:rPr>
          <w:rFonts w:ascii="Helvetica" w:hAnsi="Helvetica" w:cs="Helvetica"/>
          <w:sz w:val="21"/>
          <w:szCs w:val="21"/>
          <w:u w:val="single"/>
        </w:rPr>
        <w:t xml:space="preserve">  </w:t>
      </w:r>
      <w:r w:rsidR="00B23301">
        <w:rPr>
          <w:rFonts w:ascii="Helvetica" w:hAnsi="Helvetica" w:cs="Helvetica"/>
          <w:sz w:val="21"/>
          <w:szCs w:val="21"/>
          <w:u w:val="single"/>
        </w:rPr>
        <w:t>8</w:t>
      </w:r>
      <w:r w:rsidR="00D34644" w:rsidRPr="00892492">
        <w:rPr>
          <w:rFonts w:ascii="Helvetica" w:hAnsi="Helvetica" w:cs="Helvetica"/>
          <w:sz w:val="21"/>
          <w:szCs w:val="21"/>
          <w:u w:val="single"/>
          <w:vertAlign w:val="superscript"/>
        </w:rPr>
        <w:t>TH</w:t>
      </w:r>
      <w:r>
        <w:rPr>
          <w:rFonts w:ascii="Helvetica" w:hAnsi="Helvetica" w:cs="Helvetica"/>
          <w:sz w:val="21"/>
          <w:szCs w:val="21"/>
          <w:u w:val="single"/>
        </w:rPr>
        <w:t xml:space="preserve">  </w:t>
      </w:r>
      <w:r w:rsidR="00D34644" w:rsidRPr="00892492">
        <w:rPr>
          <w:rFonts w:ascii="Helvetica" w:hAnsi="Helvetica" w:cs="Helvetica"/>
          <w:sz w:val="21"/>
          <w:szCs w:val="21"/>
          <w:u w:val="single"/>
        </w:rPr>
        <w:t xml:space="preserve"> </w:t>
      </w:r>
      <w:r w:rsidR="00D34644" w:rsidRPr="00892492">
        <w:rPr>
          <w:rFonts w:ascii="Helvetica" w:hAnsi="Helvetica" w:cs="Helvetica"/>
          <w:sz w:val="21"/>
          <w:szCs w:val="21"/>
        </w:rPr>
        <w:t xml:space="preserve"> day of</w:t>
      </w:r>
      <w:r w:rsidR="00D34644" w:rsidRPr="00892492">
        <w:rPr>
          <w:rFonts w:ascii="Helvetica" w:hAnsi="Helvetica" w:cs="Helvetica"/>
          <w:sz w:val="21"/>
          <w:szCs w:val="21"/>
          <w:u w:val="single"/>
        </w:rPr>
        <w:t xml:space="preserve"> </w:t>
      </w:r>
      <w:r w:rsidR="00B23301">
        <w:rPr>
          <w:rFonts w:ascii="Helvetica" w:hAnsi="Helvetica" w:cs="Helvetica"/>
          <w:sz w:val="21"/>
          <w:szCs w:val="21"/>
          <w:u w:val="single"/>
        </w:rPr>
        <w:t>October</w:t>
      </w:r>
      <w:r w:rsidR="00D34644" w:rsidRPr="00892492">
        <w:rPr>
          <w:rFonts w:ascii="Helvetica" w:hAnsi="Helvetica" w:cs="Helvetica"/>
          <w:sz w:val="21"/>
          <w:szCs w:val="21"/>
        </w:rPr>
        <w:t xml:space="preserve">, 2019, entitled </w:t>
      </w:r>
    </w:p>
    <w:p w:rsidR="00D34644" w:rsidRPr="00892492" w:rsidRDefault="00D34644" w:rsidP="00D34644">
      <w:pPr>
        <w:spacing w:after="220"/>
        <w:rPr>
          <w:rFonts w:ascii="Helvetica" w:hAnsi="Helvetica" w:cs="Helvetica"/>
          <w:sz w:val="21"/>
          <w:szCs w:val="21"/>
        </w:rPr>
      </w:pPr>
    </w:p>
    <w:p w:rsidR="00D34644" w:rsidRPr="00892492" w:rsidRDefault="00D34644" w:rsidP="00D34644">
      <w:pPr>
        <w:spacing w:after="220"/>
        <w:rPr>
          <w:rFonts w:ascii="Helvetica" w:hAnsi="Helvetica" w:cs="Helvetica"/>
          <w:sz w:val="21"/>
          <w:szCs w:val="21"/>
        </w:rPr>
      </w:pPr>
      <w:r w:rsidRPr="00892492">
        <w:rPr>
          <w:rFonts w:ascii="Helvetica" w:hAnsi="Helvetica" w:cs="Helvetica"/>
          <w:b/>
          <w:sz w:val="21"/>
          <w:szCs w:val="21"/>
        </w:rPr>
        <w:t>“</w:t>
      </w:r>
      <w:r w:rsidRPr="00892492">
        <w:rPr>
          <w:rFonts w:ascii="Helvetica" w:hAnsi="Helvetica" w:cs="Helvetica"/>
          <w:sz w:val="21"/>
          <w:szCs w:val="21"/>
        </w:rPr>
        <w:t>AN ORDINANCE AMENDING THE CITY OF ELK RIDGE 10-12-37 APPROVAL PROCESSES AND REQUIREMENTS: CONDITIONAL USE:</w:t>
      </w:r>
      <w:r w:rsidR="00B23301">
        <w:rPr>
          <w:rFonts w:ascii="Helvetica" w:hAnsi="Helvetica" w:cs="Helvetica"/>
          <w:sz w:val="21"/>
          <w:szCs w:val="21"/>
        </w:rPr>
        <w:t xml:space="preserve"> PLANNING COMMISSION APPROVAL, </w:t>
      </w:r>
      <w:proofErr w:type="gramStart"/>
      <w:r w:rsidRPr="00892492">
        <w:rPr>
          <w:rFonts w:ascii="Helvetica" w:hAnsi="Helvetica" w:cs="Helvetica"/>
          <w:sz w:val="21"/>
          <w:szCs w:val="21"/>
        </w:rPr>
        <w:t>AND  10</w:t>
      </w:r>
      <w:proofErr w:type="gramEnd"/>
      <w:r w:rsidRPr="00892492">
        <w:rPr>
          <w:rFonts w:ascii="Helvetica" w:hAnsi="Helvetica" w:cs="Helvetica"/>
          <w:sz w:val="21"/>
          <w:szCs w:val="21"/>
        </w:rPr>
        <w:t>-12-33 CONDITIONAL USE PERMITS CODIFICATION, INCLUSION IN THE CODE, CORRECTION OF SCRIVENER’S ERRORS, SEVERABILITY, AND PROVIDING AN EFFECTIVE DATE.</w:t>
      </w:r>
      <w:r w:rsidRPr="00892492">
        <w:rPr>
          <w:rFonts w:ascii="Helvetica" w:hAnsi="Helvetica" w:cs="Helvetica"/>
          <w:b/>
          <w:sz w:val="21"/>
          <w:szCs w:val="21"/>
        </w:rPr>
        <w:t>”</w:t>
      </w:r>
      <w:r w:rsidRPr="00892492">
        <w:rPr>
          <w:rFonts w:ascii="Helvetica" w:hAnsi="Helvetica" w:cs="Helvetica"/>
          <w:b/>
          <w:sz w:val="21"/>
          <w:szCs w:val="21"/>
        </w:rPr>
        <w:tab/>
      </w:r>
      <w:r w:rsidRPr="00892492">
        <w:rPr>
          <w:rFonts w:ascii="Helvetica" w:hAnsi="Helvetica" w:cs="Helvetica"/>
          <w:b/>
          <w:sz w:val="21"/>
          <w:szCs w:val="21"/>
        </w:rPr>
        <w:tab/>
      </w:r>
    </w:p>
    <w:p w:rsidR="00D34644" w:rsidRPr="00892492" w:rsidRDefault="00D34644" w:rsidP="00D34644">
      <w:pPr>
        <w:spacing w:after="220"/>
        <w:rPr>
          <w:rFonts w:ascii="Helvetica" w:hAnsi="Helvetica" w:cs="Helvetica"/>
          <w:sz w:val="21"/>
          <w:szCs w:val="21"/>
        </w:rPr>
      </w:pPr>
    </w:p>
    <w:p w:rsidR="00D34644" w:rsidRPr="00892492" w:rsidRDefault="00D34644" w:rsidP="00D34644">
      <w:pPr>
        <w:spacing w:after="220"/>
        <w:rPr>
          <w:rFonts w:ascii="Helvetica" w:hAnsi="Helvetica" w:cs="Helvetica"/>
          <w:sz w:val="21"/>
          <w:szCs w:val="21"/>
        </w:rPr>
      </w:pPr>
      <w:r w:rsidRPr="00892492">
        <w:rPr>
          <w:rFonts w:ascii="Helvetica" w:hAnsi="Helvetica" w:cs="Helvetica"/>
          <w:sz w:val="21"/>
          <w:szCs w:val="21"/>
        </w:rPr>
        <w:t xml:space="preserve">IN WITNESS WHEREOF, I have hereunto set my hand and affixed the Corporate Seal of Elk Ridge City Utah this </w:t>
      </w:r>
      <w:r w:rsidR="00B23301">
        <w:rPr>
          <w:rFonts w:ascii="Helvetica" w:hAnsi="Helvetica" w:cs="Helvetica"/>
          <w:sz w:val="21"/>
          <w:szCs w:val="21"/>
          <w:u w:val="single"/>
        </w:rPr>
        <w:t xml:space="preserve">    8</w:t>
      </w:r>
      <w:r w:rsidRPr="00892492">
        <w:rPr>
          <w:rFonts w:ascii="Helvetica" w:hAnsi="Helvetica" w:cs="Helvetica"/>
          <w:sz w:val="21"/>
          <w:szCs w:val="21"/>
          <w:u w:val="single"/>
          <w:vertAlign w:val="superscript"/>
        </w:rPr>
        <w:t>TH</w:t>
      </w:r>
      <w:r w:rsidRPr="00892492">
        <w:rPr>
          <w:rFonts w:ascii="Helvetica" w:hAnsi="Helvetica" w:cs="Helvetica"/>
          <w:sz w:val="21"/>
          <w:szCs w:val="21"/>
          <w:u w:val="single"/>
        </w:rPr>
        <w:t xml:space="preserve">     </w:t>
      </w:r>
      <w:r w:rsidRPr="00892492">
        <w:rPr>
          <w:rFonts w:ascii="Helvetica" w:hAnsi="Helvetica" w:cs="Helvetica"/>
          <w:sz w:val="21"/>
          <w:szCs w:val="21"/>
        </w:rPr>
        <w:t xml:space="preserve"> day of</w:t>
      </w:r>
      <w:r w:rsidRPr="00892492">
        <w:rPr>
          <w:rFonts w:ascii="Helvetica" w:hAnsi="Helvetica" w:cs="Helvetica"/>
          <w:sz w:val="21"/>
          <w:szCs w:val="21"/>
          <w:u w:val="single"/>
        </w:rPr>
        <w:t xml:space="preserve"> </w:t>
      </w:r>
      <w:r w:rsidR="00B23301">
        <w:rPr>
          <w:rFonts w:ascii="Helvetica" w:hAnsi="Helvetica" w:cs="Helvetica"/>
          <w:sz w:val="21"/>
          <w:szCs w:val="21"/>
          <w:u w:val="single"/>
        </w:rPr>
        <w:t>October</w:t>
      </w:r>
      <w:r w:rsidRPr="00892492">
        <w:rPr>
          <w:rFonts w:ascii="Helvetica" w:hAnsi="Helvetica" w:cs="Helvetica"/>
          <w:sz w:val="21"/>
          <w:szCs w:val="21"/>
        </w:rPr>
        <w:t>, 2019.</w:t>
      </w:r>
    </w:p>
    <w:p w:rsidR="00D34644" w:rsidRPr="00892492" w:rsidRDefault="00D34644" w:rsidP="00D34644">
      <w:pPr>
        <w:spacing w:after="220"/>
        <w:jc w:val="both"/>
        <w:rPr>
          <w:rFonts w:ascii="Helvetica" w:hAnsi="Helvetica" w:cs="Helvetica"/>
          <w:sz w:val="21"/>
          <w:szCs w:val="21"/>
        </w:rPr>
      </w:pPr>
    </w:p>
    <w:p w:rsidR="00D34644" w:rsidRPr="00892492" w:rsidRDefault="00D34644" w:rsidP="00D34644">
      <w:pPr>
        <w:spacing w:after="220"/>
        <w:jc w:val="both"/>
        <w:rPr>
          <w:rFonts w:ascii="Helvetica" w:hAnsi="Helvetica" w:cs="Helvetica"/>
          <w:sz w:val="21"/>
          <w:szCs w:val="21"/>
        </w:rPr>
      </w:pPr>
    </w:p>
    <w:p w:rsidR="00D34644" w:rsidRPr="00892492" w:rsidRDefault="00D34644" w:rsidP="00D34644">
      <w:pPr>
        <w:spacing w:after="220"/>
        <w:ind w:left="4680"/>
        <w:jc w:val="both"/>
        <w:rPr>
          <w:rFonts w:ascii="Helvetica" w:hAnsi="Helvetica" w:cs="Helvetica"/>
          <w:sz w:val="21"/>
          <w:szCs w:val="21"/>
          <w:u w:val="single"/>
        </w:rPr>
      </w:pPr>
      <w:r w:rsidRPr="00892492">
        <w:rPr>
          <w:rFonts w:ascii="Helvetica" w:hAnsi="Helvetica" w:cs="Helvetica"/>
          <w:sz w:val="21"/>
          <w:szCs w:val="21"/>
          <w:u w:val="single"/>
        </w:rPr>
        <w:tab/>
      </w:r>
      <w:r w:rsidRPr="00892492">
        <w:rPr>
          <w:rFonts w:ascii="Helvetica" w:hAnsi="Helvetica" w:cs="Helvetica"/>
          <w:sz w:val="21"/>
          <w:szCs w:val="21"/>
          <w:u w:val="single"/>
        </w:rPr>
        <w:tab/>
      </w:r>
      <w:r w:rsidRPr="00892492">
        <w:rPr>
          <w:rFonts w:ascii="Helvetica" w:hAnsi="Helvetica" w:cs="Helvetica"/>
          <w:sz w:val="21"/>
          <w:szCs w:val="21"/>
          <w:u w:val="single"/>
        </w:rPr>
        <w:tab/>
      </w:r>
      <w:r w:rsidRPr="00892492">
        <w:rPr>
          <w:rFonts w:ascii="Helvetica" w:hAnsi="Helvetica" w:cs="Helvetica"/>
          <w:sz w:val="21"/>
          <w:szCs w:val="21"/>
          <w:u w:val="single"/>
        </w:rPr>
        <w:tab/>
      </w:r>
      <w:r w:rsidRPr="00892492">
        <w:rPr>
          <w:rFonts w:ascii="Helvetica" w:hAnsi="Helvetica" w:cs="Helvetica"/>
          <w:sz w:val="21"/>
          <w:szCs w:val="21"/>
          <w:u w:val="single"/>
        </w:rPr>
        <w:tab/>
      </w:r>
      <w:r w:rsidRPr="00892492">
        <w:rPr>
          <w:rFonts w:ascii="Helvetica" w:hAnsi="Helvetica" w:cs="Helvetica"/>
          <w:sz w:val="21"/>
          <w:szCs w:val="21"/>
          <w:u w:val="single"/>
        </w:rPr>
        <w:tab/>
      </w:r>
    </w:p>
    <w:p w:rsidR="00D34644" w:rsidRPr="00892492" w:rsidRDefault="00D34644" w:rsidP="00D34644">
      <w:pPr>
        <w:spacing w:after="220"/>
        <w:ind w:left="4680"/>
        <w:jc w:val="both"/>
        <w:rPr>
          <w:rFonts w:ascii="Helvetica" w:hAnsi="Helvetica" w:cs="Helvetica"/>
          <w:caps/>
          <w:sz w:val="21"/>
          <w:szCs w:val="21"/>
        </w:rPr>
      </w:pPr>
      <w:r w:rsidRPr="00892492">
        <w:rPr>
          <w:rFonts w:ascii="Helvetica" w:hAnsi="Helvetica" w:cs="Helvetica"/>
          <w:caps/>
          <w:sz w:val="21"/>
          <w:szCs w:val="21"/>
        </w:rPr>
        <w:t>Royce Swensen</w:t>
      </w:r>
    </w:p>
    <w:p w:rsidR="00D34644" w:rsidRPr="00892492" w:rsidRDefault="00D34644" w:rsidP="00D34644">
      <w:pPr>
        <w:spacing w:after="220"/>
        <w:ind w:left="4680"/>
        <w:jc w:val="both"/>
        <w:rPr>
          <w:rFonts w:ascii="Helvetica" w:hAnsi="Helvetica" w:cs="Helvetica"/>
          <w:sz w:val="21"/>
          <w:szCs w:val="21"/>
        </w:rPr>
      </w:pPr>
      <w:r w:rsidRPr="00892492">
        <w:rPr>
          <w:rFonts w:ascii="Helvetica" w:hAnsi="Helvetica" w:cs="Helvetica"/>
          <w:sz w:val="21"/>
          <w:szCs w:val="21"/>
        </w:rPr>
        <w:t>Elk Ridge City Recorder</w:t>
      </w:r>
    </w:p>
    <w:p w:rsidR="00D34644" w:rsidRPr="00892492" w:rsidRDefault="00D34644" w:rsidP="00D34644">
      <w:pPr>
        <w:spacing w:after="220"/>
        <w:jc w:val="both"/>
        <w:rPr>
          <w:rFonts w:ascii="Helvetica" w:hAnsi="Helvetica" w:cs="Helvetica"/>
          <w:sz w:val="21"/>
          <w:szCs w:val="21"/>
        </w:rPr>
      </w:pPr>
    </w:p>
    <w:p w:rsidR="00D34644" w:rsidRPr="00892492" w:rsidRDefault="00D34644" w:rsidP="00D34644">
      <w:pPr>
        <w:spacing w:after="220"/>
        <w:jc w:val="both"/>
        <w:rPr>
          <w:rFonts w:ascii="Helvetica" w:hAnsi="Helvetica" w:cs="Helvetica"/>
          <w:sz w:val="21"/>
          <w:szCs w:val="21"/>
        </w:rPr>
      </w:pPr>
    </w:p>
    <w:p w:rsidR="00D34644" w:rsidRPr="00892492" w:rsidRDefault="00D34644" w:rsidP="00D34644">
      <w:pPr>
        <w:spacing w:after="220"/>
        <w:jc w:val="both"/>
        <w:rPr>
          <w:rFonts w:ascii="Helvetica" w:hAnsi="Helvetica" w:cs="Helvetica"/>
          <w:sz w:val="21"/>
          <w:szCs w:val="21"/>
        </w:rPr>
      </w:pPr>
    </w:p>
    <w:p w:rsidR="00D34644" w:rsidRPr="00892492" w:rsidRDefault="00D34644" w:rsidP="00D34644">
      <w:pPr>
        <w:spacing w:after="220"/>
        <w:jc w:val="center"/>
        <w:rPr>
          <w:rFonts w:ascii="Helvetica" w:hAnsi="Helvetica" w:cs="Helvetica"/>
          <w:sz w:val="21"/>
          <w:szCs w:val="21"/>
        </w:rPr>
      </w:pPr>
      <w:r w:rsidRPr="00892492">
        <w:rPr>
          <w:rFonts w:ascii="Helvetica" w:hAnsi="Helvetica" w:cs="Helvetica"/>
          <w:sz w:val="21"/>
          <w:szCs w:val="21"/>
        </w:rPr>
        <w:br w:type="page"/>
        <w:t>AFFIDAVIT OF POSTING</w:t>
      </w:r>
    </w:p>
    <w:p w:rsidR="00D34644" w:rsidRPr="00892492" w:rsidRDefault="00D34644" w:rsidP="00D34644">
      <w:pPr>
        <w:spacing w:after="220"/>
        <w:jc w:val="both"/>
        <w:rPr>
          <w:rFonts w:ascii="Helvetica" w:hAnsi="Helvetica" w:cs="Helvetica"/>
          <w:sz w:val="21"/>
          <w:szCs w:val="21"/>
        </w:rPr>
      </w:pPr>
    </w:p>
    <w:p w:rsidR="00D34644" w:rsidRPr="00892492" w:rsidRDefault="00B23301" w:rsidP="00D34644">
      <w:pPr>
        <w:spacing w:after="220"/>
        <w:jc w:val="both"/>
        <w:rPr>
          <w:rFonts w:ascii="Helvetica" w:hAnsi="Helvetica" w:cs="Helvetica"/>
          <w:sz w:val="21"/>
          <w:szCs w:val="21"/>
        </w:rPr>
      </w:pPr>
      <w:r>
        <w:rPr>
          <w:rFonts w:ascii="Helvetica" w:hAnsi="Helvetica" w:cs="Helvetica"/>
          <w:sz w:val="21"/>
          <w:szCs w:val="21"/>
        </w:rPr>
        <w:t>STATE OF UTAH</w:t>
      </w:r>
      <w:r>
        <w:rPr>
          <w:rFonts w:ascii="Helvetica" w:hAnsi="Helvetica" w:cs="Helvetica"/>
          <w:sz w:val="21"/>
          <w:szCs w:val="21"/>
        </w:rPr>
        <w:tab/>
      </w:r>
      <w:r w:rsidR="00D34644" w:rsidRPr="00892492">
        <w:rPr>
          <w:rFonts w:ascii="Helvetica" w:hAnsi="Helvetica" w:cs="Helvetica"/>
          <w:sz w:val="21"/>
          <w:szCs w:val="21"/>
        </w:rPr>
        <w:t xml:space="preserve">    )</w:t>
      </w:r>
    </w:p>
    <w:p w:rsidR="00D34644" w:rsidRPr="00892492" w:rsidRDefault="00D34644" w:rsidP="00D34644">
      <w:pPr>
        <w:spacing w:after="220"/>
        <w:ind w:firstLine="2880"/>
        <w:jc w:val="both"/>
        <w:rPr>
          <w:rFonts w:ascii="Helvetica" w:hAnsi="Helvetica" w:cs="Helvetica"/>
          <w:sz w:val="21"/>
          <w:szCs w:val="21"/>
        </w:rPr>
      </w:pPr>
      <w:r w:rsidRPr="00892492">
        <w:rPr>
          <w:rFonts w:ascii="Helvetica" w:hAnsi="Helvetica" w:cs="Helvetica"/>
          <w:sz w:val="21"/>
          <w:szCs w:val="21"/>
        </w:rPr>
        <w:t xml:space="preserve">    ) ss.</w:t>
      </w:r>
    </w:p>
    <w:p w:rsidR="00D34644" w:rsidRPr="00892492" w:rsidRDefault="00D34644" w:rsidP="00D34644">
      <w:pPr>
        <w:spacing w:after="220"/>
        <w:jc w:val="both"/>
        <w:rPr>
          <w:rFonts w:ascii="Helvetica" w:hAnsi="Helvetica" w:cs="Helvetica"/>
          <w:sz w:val="21"/>
          <w:szCs w:val="21"/>
        </w:rPr>
      </w:pPr>
      <w:r w:rsidRPr="00892492">
        <w:rPr>
          <w:rFonts w:ascii="Helvetica" w:hAnsi="Helvetica" w:cs="Helvetica"/>
          <w:sz w:val="21"/>
          <w:szCs w:val="21"/>
        </w:rPr>
        <w:t>COUNTY OF UTAH         )</w:t>
      </w:r>
    </w:p>
    <w:p w:rsidR="00D34644" w:rsidRPr="00892492" w:rsidRDefault="00D34644" w:rsidP="00D34644">
      <w:pPr>
        <w:spacing w:after="220"/>
        <w:jc w:val="both"/>
        <w:rPr>
          <w:rFonts w:ascii="Helvetica" w:hAnsi="Helvetica" w:cs="Helvetica"/>
          <w:sz w:val="21"/>
          <w:szCs w:val="21"/>
        </w:rPr>
      </w:pPr>
    </w:p>
    <w:p w:rsidR="00D34644" w:rsidRPr="00892492" w:rsidRDefault="00D34644" w:rsidP="00D34644">
      <w:pPr>
        <w:spacing w:after="220"/>
        <w:jc w:val="both"/>
        <w:rPr>
          <w:rFonts w:ascii="Helvetica" w:hAnsi="Helvetica" w:cs="Helvetica"/>
          <w:sz w:val="21"/>
          <w:szCs w:val="21"/>
        </w:rPr>
      </w:pPr>
      <w:r w:rsidRPr="00892492">
        <w:rPr>
          <w:rFonts w:ascii="Helvetica" w:hAnsi="Helvetica" w:cs="Helvetica"/>
          <w:sz w:val="21"/>
          <w:szCs w:val="21"/>
        </w:rPr>
        <w:t xml:space="preserve">I, </w:t>
      </w:r>
      <w:r w:rsidRPr="00892492">
        <w:rPr>
          <w:rFonts w:ascii="Helvetica" w:hAnsi="Helvetica" w:cs="Helvetica"/>
          <w:caps/>
          <w:sz w:val="21"/>
          <w:szCs w:val="21"/>
        </w:rPr>
        <w:t>Royce Swensen</w:t>
      </w:r>
      <w:r w:rsidRPr="00892492">
        <w:rPr>
          <w:rFonts w:ascii="Helvetica" w:hAnsi="Helvetica" w:cs="Helvetica"/>
          <w:sz w:val="21"/>
          <w:szCs w:val="21"/>
        </w:rPr>
        <w:t>, City Recorder of the City of Elk Ridge, Utah, do hereby certify and declare that I posted in three (3) public places Ordinance #</w:t>
      </w:r>
      <w:r w:rsidRPr="00892492">
        <w:rPr>
          <w:rFonts w:ascii="Helvetica" w:hAnsi="Helvetica" w:cs="Helvetica"/>
          <w:sz w:val="21"/>
          <w:szCs w:val="21"/>
          <w:u w:val="single"/>
        </w:rPr>
        <w:t xml:space="preserve"> 19-</w:t>
      </w:r>
      <w:r w:rsidR="00B23301">
        <w:rPr>
          <w:rFonts w:ascii="Helvetica" w:hAnsi="Helvetica" w:cs="Helvetica"/>
          <w:sz w:val="21"/>
          <w:szCs w:val="21"/>
          <w:u w:val="single"/>
        </w:rPr>
        <w:t>7</w:t>
      </w:r>
      <w:r w:rsidRPr="00892492">
        <w:rPr>
          <w:rFonts w:ascii="Helvetica" w:hAnsi="Helvetica" w:cs="Helvetica"/>
          <w:sz w:val="21"/>
          <w:szCs w:val="21"/>
        </w:rPr>
        <w:t xml:space="preserve">, which is attached hereto on the </w:t>
      </w:r>
      <w:r w:rsidR="00B23301">
        <w:rPr>
          <w:rFonts w:ascii="Helvetica" w:hAnsi="Helvetica" w:cs="Helvetica"/>
          <w:sz w:val="21"/>
          <w:szCs w:val="21"/>
          <w:u w:val="single"/>
        </w:rPr>
        <w:t xml:space="preserve">  </w:t>
      </w:r>
      <w:r w:rsidRPr="00892492">
        <w:rPr>
          <w:rFonts w:ascii="Helvetica" w:hAnsi="Helvetica" w:cs="Helvetica"/>
          <w:sz w:val="21"/>
          <w:szCs w:val="21"/>
          <w:u w:val="single"/>
        </w:rPr>
        <w:t xml:space="preserve">     _   </w:t>
      </w:r>
      <w:r w:rsidRPr="00892492">
        <w:rPr>
          <w:rFonts w:ascii="Helvetica" w:hAnsi="Helvetica" w:cs="Helvetica"/>
          <w:sz w:val="21"/>
          <w:szCs w:val="21"/>
        </w:rPr>
        <w:t xml:space="preserve"> day of </w:t>
      </w:r>
      <w:r w:rsidR="00B23301">
        <w:rPr>
          <w:rFonts w:ascii="Helvetica" w:hAnsi="Helvetica" w:cs="Helvetica"/>
          <w:sz w:val="21"/>
          <w:szCs w:val="21"/>
          <w:u w:val="single"/>
        </w:rPr>
        <w:t xml:space="preserve">     _                </w:t>
      </w:r>
      <w:r w:rsidRPr="00892492">
        <w:rPr>
          <w:rFonts w:ascii="Helvetica" w:hAnsi="Helvetica" w:cs="Helvetica"/>
          <w:sz w:val="21"/>
          <w:szCs w:val="21"/>
        </w:rPr>
        <w:t>, 2019.</w:t>
      </w:r>
      <w:r w:rsidRPr="00892492">
        <w:rPr>
          <w:rFonts w:ascii="Helvetica" w:hAnsi="Helvetica" w:cs="Helvetica"/>
          <w:sz w:val="21"/>
          <w:szCs w:val="21"/>
        </w:rPr>
        <w:tab/>
      </w:r>
    </w:p>
    <w:p w:rsidR="00D34644" w:rsidRPr="00892492" w:rsidRDefault="00D34644" w:rsidP="00D34644">
      <w:pPr>
        <w:spacing w:after="220"/>
        <w:ind w:left="1440"/>
        <w:jc w:val="both"/>
        <w:rPr>
          <w:rFonts w:ascii="Helvetica" w:hAnsi="Helvetica" w:cs="Helvetica"/>
          <w:sz w:val="21"/>
          <w:szCs w:val="21"/>
        </w:rPr>
      </w:pPr>
      <w:r w:rsidRPr="00892492">
        <w:rPr>
          <w:rFonts w:ascii="Helvetica" w:hAnsi="Helvetica" w:cs="Helvetica"/>
          <w:sz w:val="21"/>
          <w:szCs w:val="21"/>
        </w:rPr>
        <w:t>The three places are as follows:</w:t>
      </w:r>
    </w:p>
    <w:p w:rsidR="00D34644" w:rsidRPr="00892492" w:rsidRDefault="00D34644" w:rsidP="00D34644">
      <w:pPr>
        <w:ind w:firstLine="1440"/>
        <w:jc w:val="both"/>
        <w:rPr>
          <w:rFonts w:ascii="Helvetica" w:hAnsi="Helvetica" w:cs="Helvetica"/>
          <w:sz w:val="21"/>
          <w:szCs w:val="21"/>
        </w:rPr>
      </w:pPr>
      <w:r w:rsidRPr="00892492">
        <w:rPr>
          <w:rFonts w:ascii="Helvetica" w:hAnsi="Helvetica" w:cs="Helvetica"/>
          <w:sz w:val="21"/>
          <w:szCs w:val="21"/>
        </w:rPr>
        <w:t>1.</w:t>
      </w:r>
      <w:r w:rsidRPr="00892492">
        <w:rPr>
          <w:rFonts w:ascii="Helvetica" w:hAnsi="Helvetica" w:cs="Helvetica"/>
          <w:sz w:val="21"/>
          <w:szCs w:val="21"/>
        </w:rPr>
        <w:tab/>
        <w:t>The Elk Ridge City Office, 80 E Park Drive</w:t>
      </w:r>
    </w:p>
    <w:p w:rsidR="00D34644" w:rsidRPr="00892492" w:rsidRDefault="00D34644" w:rsidP="00D34644">
      <w:pPr>
        <w:ind w:firstLine="1440"/>
        <w:jc w:val="both"/>
        <w:rPr>
          <w:rFonts w:ascii="Helvetica" w:hAnsi="Helvetica" w:cs="Helvetica"/>
          <w:sz w:val="21"/>
          <w:szCs w:val="21"/>
        </w:rPr>
      </w:pPr>
      <w:r w:rsidRPr="00892492">
        <w:rPr>
          <w:rFonts w:ascii="Helvetica" w:hAnsi="Helvetica" w:cs="Helvetica"/>
          <w:sz w:val="21"/>
          <w:szCs w:val="21"/>
        </w:rPr>
        <w:t>2.</w:t>
      </w:r>
      <w:r w:rsidRPr="00892492">
        <w:rPr>
          <w:rFonts w:ascii="Helvetica" w:hAnsi="Helvetica" w:cs="Helvetica"/>
          <w:sz w:val="21"/>
          <w:szCs w:val="21"/>
        </w:rPr>
        <w:tab/>
        <w:t xml:space="preserve">The Elk Ridge Public Works Building, 645 W. </w:t>
      </w:r>
      <w:proofErr w:type="spellStart"/>
      <w:r w:rsidRPr="00892492">
        <w:rPr>
          <w:rFonts w:ascii="Helvetica" w:hAnsi="Helvetica" w:cs="Helvetica"/>
          <w:sz w:val="21"/>
          <w:szCs w:val="21"/>
        </w:rPr>
        <w:t>Goosenest</w:t>
      </w:r>
      <w:proofErr w:type="spellEnd"/>
      <w:r w:rsidRPr="00892492">
        <w:rPr>
          <w:rFonts w:ascii="Helvetica" w:hAnsi="Helvetica" w:cs="Helvetica"/>
          <w:sz w:val="21"/>
          <w:szCs w:val="21"/>
        </w:rPr>
        <w:t xml:space="preserve"> Drive</w:t>
      </w:r>
    </w:p>
    <w:p w:rsidR="00D34644" w:rsidRPr="00892492" w:rsidRDefault="00D34644" w:rsidP="00D34644">
      <w:pPr>
        <w:ind w:firstLine="1440"/>
        <w:jc w:val="both"/>
        <w:rPr>
          <w:rFonts w:ascii="Helvetica" w:hAnsi="Helvetica" w:cs="Helvetica"/>
          <w:sz w:val="21"/>
          <w:szCs w:val="21"/>
        </w:rPr>
      </w:pPr>
      <w:r w:rsidRPr="00892492">
        <w:rPr>
          <w:rFonts w:ascii="Helvetica" w:hAnsi="Helvetica" w:cs="Helvetica"/>
          <w:sz w:val="21"/>
          <w:szCs w:val="21"/>
        </w:rPr>
        <w:t>3.</w:t>
      </w:r>
      <w:r w:rsidRPr="00892492">
        <w:rPr>
          <w:rFonts w:ascii="Helvetica" w:hAnsi="Helvetica" w:cs="Helvetica"/>
          <w:sz w:val="21"/>
          <w:szCs w:val="21"/>
        </w:rPr>
        <w:tab/>
        <w:t>The pole located at 11200 South and North Twilight Way</w:t>
      </w:r>
    </w:p>
    <w:p w:rsidR="00D34644" w:rsidRPr="00892492" w:rsidRDefault="00D34644" w:rsidP="00D34644">
      <w:pPr>
        <w:spacing w:after="220"/>
        <w:ind w:left="1440"/>
        <w:jc w:val="both"/>
        <w:rPr>
          <w:rFonts w:ascii="Helvetica" w:hAnsi="Helvetica" w:cs="Helvetica"/>
          <w:sz w:val="21"/>
          <w:szCs w:val="21"/>
        </w:rPr>
      </w:pPr>
    </w:p>
    <w:p w:rsidR="00D34644" w:rsidRPr="00892492" w:rsidRDefault="00D34644" w:rsidP="00D34644">
      <w:pPr>
        <w:spacing w:after="220"/>
        <w:rPr>
          <w:rFonts w:ascii="Helvetica" w:hAnsi="Helvetica" w:cs="Helvetica"/>
          <w:sz w:val="21"/>
          <w:szCs w:val="21"/>
        </w:rPr>
      </w:pPr>
      <w:r w:rsidRPr="00892492">
        <w:rPr>
          <w:rFonts w:ascii="Helvetica" w:hAnsi="Helvetica" w:cs="Helvetica"/>
          <w:sz w:val="21"/>
          <w:szCs w:val="21"/>
        </w:rPr>
        <w:t>I further certify that copies of the ordinance so posted were true and correct copies of said ordinance.</w:t>
      </w:r>
    </w:p>
    <w:p w:rsidR="00D34644" w:rsidRPr="00892492" w:rsidRDefault="00D34644" w:rsidP="00D34644">
      <w:pPr>
        <w:spacing w:after="220"/>
        <w:jc w:val="both"/>
        <w:rPr>
          <w:rFonts w:ascii="Helvetica" w:hAnsi="Helvetica" w:cs="Helvetica"/>
          <w:sz w:val="21"/>
          <w:szCs w:val="21"/>
          <w:u w:val="single"/>
        </w:rPr>
      </w:pPr>
    </w:p>
    <w:p w:rsidR="00D34644" w:rsidRPr="00892492" w:rsidRDefault="00D34644" w:rsidP="00D34644">
      <w:pPr>
        <w:spacing w:after="220"/>
        <w:jc w:val="both"/>
        <w:rPr>
          <w:rFonts w:ascii="Helvetica" w:hAnsi="Helvetica" w:cs="Helvetica"/>
          <w:sz w:val="21"/>
          <w:szCs w:val="21"/>
          <w:u w:val="single"/>
        </w:rPr>
      </w:pPr>
      <w:r w:rsidRPr="00892492">
        <w:rPr>
          <w:rFonts w:ascii="Helvetica" w:hAnsi="Helvetica" w:cs="Helvetica"/>
          <w:sz w:val="21"/>
          <w:szCs w:val="21"/>
          <w:u w:val="single"/>
        </w:rPr>
        <w:tab/>
      </w:r>
      <w:r w:rsidRPr="00892492">
        <w:rPr>
          <w:rFonts w:ascii="Helvetica" w:hAnsi="Helvetica" w:cs="Helvetica"/>
          <w:sz w:val="21"/>
          <w:szCs w:val="21"/>
          <w:u w:val="single"/>
        </w:rPr>
        <w:tab/>
      </w:r>
      <w:r w:rsidRPr="00892492">
        <w:rPr>
          <w:rFonts w:ascii="Helvetica" w:hAnsi="Helvetica" w:cs="Helvetica"/>
          <w:sz w:val="21"/>
          <w:szCs w:val="21"/>
          <w:u w:val="single"/>
        </w:rPr>
        <w:tab/>
      </w:r>
      <w:r w:rsidRPr="00892492">
        <w:rPr>
          <w:rFonts w:ascii="Helvetica" w:hAnsi="Helvetica" w:cs="Helvetica"/>
          <w:sz w:val="21"/>
          <w:szCs w:val="21"/>
          <w:u w:val="single"/>
        </w:rPr>
        <w:tab/>
      </w:r>
    </w:p>
    <w:p w:rsidR="00D34644" w:rsidRPr="00892492" w:rsidRDefault="00D34644" w:rsidP="00D34644">
      <w:pPr>
        <w:tabs>
          <w:tab w:val="left" w:pos="0"/>
        </w:tabs>
        <w:spacing w:after="220"/>
        <w:jc w:val="both"/>
        <w:rPr>
          <w:rFonts w:ascii="Helvetica" w:hAnsi="Helvetica" w:cs="Helvetica"/>
          <w:caps/>
          <w:sz w:val="21"/>
          <w:szCs w:val="21"/>
        </w:rPr>
      </w:pPr>
      <w:r w:rsidRPr="00892492">
        <w:rPr>
          <w:rFonts w:ascii="Helvetica" w:hAnsi="Helvetica" w:cs="Helvetica"/>
          <w:caps/>
          <w:sz w:val="21"/>
          <w:szCs w:val="21"/>
        </w:rPr>
        <w:t>Royce Swensen</w:t>
      </w:r>
    </w:p>
    <w:p w:rsidR="00D34644" w:rsidRPr="00892492" w:rsidRDefault="00D34644" w:rsidP="00D34644">
      <w:pPr>
        <w:spacing w:after="220"/>
        <w:jc w:val="both"/>
        <w:rPr>
          <w:rFonts w:ascii="Helvetica" w:hAnsi="Helvetica" w:cs="Helvetica"/>
          <w:sz w:val="21"/>
          <w:szCs w:val="21"/>
        </w:rPr>
      </w:pPr>
      <w:r w:rsidRPr="00892492">
        <w:rPr>
          <w:rFonts w:ascii="Helvetica" w:hAnsi="Helvetica" w:cs="Helvetica"/>
          <w:sz w:val="21"/>
          <w:szCs w:val="21"/>
        </w:rPr>
        <w:t>Elk Ridge City Recorder</w:t>
      </w:r>
    </w:p>
    <w:p w:rsidR="00D34644" w:rsidRPr="00892492" w:rsidRDefault="00D34644" w:rsidP="00D34644">
      <w:pPr>
        <w:spacing w:after="220"/>
        <w:jc w:val="both"/>
        <w:rPr>
          <w:rFonts w:ascii="Helvetica" w:hAnsi="Helvetica" w:cs="Helvetica"/>
          <w:sz w:val="21"/>
          <w:szCs w:val="21"/>
        </w:rPr>
      </w:pPr>
    </w:p>
    <w:p w:rsidR="00D34644" w:rsidRPr="00892492" w:rsidRDefault="00D34644" w:rsidP="00D34644">
      <w:pPr>
        <w:spacing w:after="220"/>
        <w:jc w:val="both"/>
        <w:rPr>
          <w:rFonts w:ascii="Helvetica" w:hAnsi="Helvetica" w:cs="Helvetica"/>
          <w:sz w:val="21"/>
          <w:szCs w:val="21"/>
        </w:rPr>
      </w:pPr>
      <w:r w:rsidRPr="00892492">
        <w:rPr>
          <w:rFonts w:ascii="Helvetica" w:hAnsi="Helvetica" w:cs="Helvetica"/>
          <w:sz w:val="21"/>
          <w:szCs w:val="21"/>
        </w:rPr>
        <w:t xml:space="preserve">The foregoing instrument was acknowledged before me this </w:t>
      </w:r>
      <w:r w:rsidR="00B23301">
        <w:rPr>
          <w:rFonts w:ascii="Helvetica" w:hAnsi="Helvetica" w:cs="Helvetica"/>
          <w:sz w:val="21"/>
          <w:szCs w:val="21"/>
          <w:u w:val="single"/>
        </w:rPr>
        <w:t xml:space="preserve">   </w:t>
      </w:r>
      <w:r w:rsidRPr="00892492">
        <w:rPr>
          <w:rFonts w:ascii="Helvetica" w:hAnsi="Helvetica" w:cs="Helvetica"/>
          <w:sz w:val="21"/>
          <w:szCs w:val="21"/>
          <w:u w:val="single"/>
        </w:rPr>
        <w:t xml:space="preserve">        </w:t>
      </w:r>
      <w:r w:rsidRPr="00892492">
        <w:rPr>
          <w:rFonts w:ascii="Helvetica" w:hAnsi="Helvetica" w:cs="Helvetica"/>
          <w:sz w:val="21"/>
          <w:szCs w:val="21"/>
        </w:rPr>
        <w:t xml:space="preserve">day of </w:t>
      </w:r>
      <w:r w:rsidR="00B23301">
        <w:rPr>
          <w:rFonts w:ascii="Helvetica" w:hAnsi="Helvetica" w:cs="Helvetica"/>
          <w:sz w:val="21"/>
          <w:szCs w:val="21"/>
          <w:u w:val="single"/>
        </w:rPr>
        <w:t xml:space="preserve">              </w:t>
      </w:r>
      <w:bookmarkStart w:id="54" w:name="_GoBack"/>
      <w:bookmarkEnd w:id="54"/>
      <w:r w:rsidRPr="00892492">
        <w:rPr>
          <w:rFonts w:ascii="Helvetica" w:hAnsi="Helvetica" w:cs="Helvetica"/>
          <w:sz w:val="21"/>
          <w:szCs w:val="21"/>
          <w:u w:val="single"/>
        </w:rPr>
        <w:t xml:space="preserve">, </w:t>
      </w:r>
      <w:r w:rsidRPr="00892492">
        <w:rPr>
          <w:rFonts w:ascii="Helvetica" w:hAnsi="Helvetica" w:cs="Helvetica"/>
          <w:sz w:val="21"/>
          <w:szCs w:val="21"/>
        </w:rPr>
        <w:t xml:space="preserve">2019, by </w:t>
      </w:r>
      <w:r w:rsidRPr="00892492">
        <w:rPr>
          <w:rFonts w:ascii="Helvetica" w:hAnsi="Helvetica" w:cs="Helvetica"/>
          <w:caps/>
          <w:sz w:val="21"/>
          <w:szCs w:val="21"/>
        </w:rPr>
        <w:t>Royce Swensen</w:t>
      </w:r>
      <w:r w:rsidRPr="00892492">
        <w:rPr>
          <w:rFonts w:ascii="Helvetica" w:hAnsi="Helvetica" w:cs="Helvetica"/>
          <w:sz w:val="21"/>
          <w:szCs w:val="21"/>
        </w:rPr>
        <w:t>.</w:t>
      </w:r>
    </w:p>
    <w:p w:rsidR="00D34644" w:rsidRPr="00892492" w:rsidRDefault="00D34644" w:rsidP="00D34644">
      <w:pPr>
        <w:spacing w:after="220"/>
        <w:jc w:val="both"/>
        <w:rPr>
          <w:rFonts w:ascii="Helvetica" w:hAnsi="Helvetica" w:cs="Helvetica"/>
          <w:sz w:val="21"/>
          <w:szCs w:val="21"/>
        </w:rPr>
      </w:pPr>
    </w:p>
    <w:p w:rsidR="00D34644" w:rsidRPr="00892492" w:rsidRDefault="00D34644" w:rsidP="00D34644">
      <w:pPr>
        <w:spacing w:after="220"/>
        <w:jc w:val="both"/>
        <w:rPr>
          <w:rFonts w:ascii="Helvetica" w:hAnsi="Helvetica" w:cs="Helvetica"/>
          <w:sz w:val="21"/>
          <w:szCs w:val="21"/>
        </w:rPr>
      </w:pPr>
      <w:r w:rsidRPr="00892492">
        <w:rPr>
          <w:rFonts w:ascii="Helvetica" w:hAnsi="Helvetica" w:cs="Helvetica"/>
          <w:sz w:val="21"/>
          <w:szCs w:val="21"/>
        </w:rPr>
        <w:t>My Commission Expires:</w:t>
      </w:r>
    </w:p>
    <w:p w:rsidR="00D34644" w:rsidRPr="00892492" w:rsidRDefault="00D34644" w:rsidP="00D34644">
      <w:pPr>
        <w:spacing w:after="220"/>
        <w:jc w:val="right"/>
        <w:rPr>
          <w:rFonts w:ascii="Helvetica" w:hAnsi="Helvetica" w:cs="Helvetica"/>
          <w:sz w:val="21"/>
          <w:szCs w:val="21"/>
        </w:rPr>
      </w:pPr>
      <w:r w:rsidRPr="00892492">
        <w:rPr>
          <w:rFonts w:ascii="Helvetica" w:hAnsi="Helvetica" w:cs="Helvetica"/>
          <w:sz w:val="21"/>
          <w:szCs w:val="21"/>
        </w:rPr>
        <w:t>________________________________</w:t>
      </w:r>
    </w:p>
    <w:p w:rsidR="00D34644" w:rsidRPr="00892492" w:rsidRDefault="00D34644" w:rsidP="00D34644">
      <w:pPr>
        <w:spacing w:after="220"/>
        <w:ind w:left="5040" w:firstLine="720"/>
        <w:jc w:val="both"/>
        <w:rPr>
          <w:rFonts w:ascii="Helvetica" w:hAnsi="Helvetica" w:cs="Helvetica"/>
          <w:sz w:val="21"/>
          <w:szCs w:val="21"/>
        </w:rPr>
      </w:pPr>
      <w:r w:rsidRPr="00892492">
        <w:rPr>
          <w:rFonts w:ascii="Helvetica" w:hAnsi="Helvetica" w:cs="Helvetica"/>
          <w:sz w:val="21"/>
          <w:szCs w:val="21"/>
        </w:rPr>
        <w:t xml:space="preserve">        Notary Public</w:t>
      </w:r>
    </w:p>
    <w:p w:rsidR="00D34644" w:rsidRPr="00892492" w:rsidRDefault="00D34644" w:rsidP="00D34644">
      <w:pPr>
        <w:spacing w:after="220"/>
        <w:jc w:val="both"/>
        <w:rPr>
          <w:rFonts w:ascii="Helvetica" w:hAnsi="Helvetica" w:cs="Helvetica"/>
          <w:sz w:val="21"/>
          <w:szCs w:val="21"/>
        </w:rPr>
      </w:pPr>
    </w:p>
    <w:p w:rsidR="00D34644" w:rsidRPr="00892492" w:rsidRDefault="00D34644" w:rsidP="00D34644">
      <w:pPr>
        <w:spacing w:after="220"/>
        <w:jc w:val="both"/>
        <w:rPr>
          <w:rFonts w:ascii="Helvetica" w:hAnsi="Helvetica" w:cs="Helvetica"/>
          <w:sz w:val="21"/>
          <w:szCs w:val="21"/>
        </w:rPr>
      </w:pPr>
      <w:r w:rsidRPr="00892492">
        <w:rPr>
          <w:rFonts w:ascii="Helvetica" w:hAnsi="Helvetica" w:cs="Helvetica"/>
          <w:sz w:val="21"/>
          <w:szCs w:val="21"/>
        </w:rPr>
        <w:t>Residing at:</w:t>
      </w:r>
      <w:r w:rsidRPr="00892492">
        <w:rPr>
          <w:rFonts w:ascii="Helvetica" w:hAnsi="Helvetica" w:cs="Helvetica"/>
          <w:sz w:val="21"/>
          <w:szCs w:val="21"/>
        </w:rPr>
        <w:tab/>
      </w:r>
      <w:r w:rsidRPr="00892492">
        <w:rPr>
          <w:rFonts w:ascii="Helvetica" w:hAnsi="Helvetica" w:cs="Helvetica"/>
          <w:sz w:val="21"/>
          <w:szCs w:val="21"/>
        </w:rPr>
        <w:tab/>
        <w:t>Utah County</w:t>
      </w:r>
    </w:p>
    <w:p w:rsidR="00D34644" w:rsidRPr="00892492" w:rsidRDefault="00D34644" w:rsidP="00D34644">
      <w:pPr>
        <w:tabs>
          <w:tab w:val="left" w:pos="-1440"/>
          <w:tab w:val="left" w:pos="7200"/>
        </w:tabs>
        <w:spacing w:after="220"/>
        <w:jc w:val="both"/>
        <w:rPr>
          <w:rFonts w:ascii="Helvetica" w:hAnsi="Helvetica" w:cs="Helvetica"/>
          <w:sz w:val="21"/>
          <w:szCs w:val="21"/>
        </w:rPr>
      </w:pPr>
    </w:p>
    <w:p w:rsidR="00D34644" w:rsidRPr="00892492" w:rsidRDefault="00D34644" w:rsidP="00D34644">
      <w:pPr>
        <w:tabs>
          <w:tab w:val="left" w:pos="-1440"/>
          <w:tab w:val="left" w:pos="7200"/>
        </w:tabs>
        <w:ind w:left="3600"/>
        <w:jc w:val="both"/>
        <w:rPr>
          <w:rFonts w:ascii="Helvetica" w:hAnsi="Helvetica" w:cs="Helvetica"/>
          <w:sz w:val="21"/>
          <w:szCs w:val="21"/>
        </w:rPr>
      </w:pPr>
      <w:r w:rsidRPr="00892492">
        <w:rPr>
          <w:rFonts w:ascii="Helvetica" w:hAnsi="Helvetica" w:cs="Helvetica"/>
          <w:sz w:val="21"/>
          <w:szCs w:val="21"/>
        </w:rPr>
        <w:br w:type="page"/>
      </w:r>
    </w:p>
    <w:p w:rsidR="00DA4FD2" w:rsidRDefault="00DA4FD2"/>
    <w:sectPr w:rsidR="00DA4F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ared Peterson">
    <w15:presenceInfo w15:providerId="None" w15:userId="Jared Peterson"/>
  </w15:person>
  <w15:person w15:author="Laura Oliver">
    <w15:presenceInfo w15:providerId="AD" w15:userId="S-1-5-21-1836753191-1564317719-2494767337-111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1B6"/>
    <w:rsid w:val="000429A8"/>
    <w:rsid w:val="002A61B6"/>
    <w:rsid w:val="002B69B7"/>
    <w:rsid w:val="00523005"/>
    <w:rsid w:val="007A347E"/>
    <w:rsid w:val="00824195"/>
    <w:rsid w:val="00B23301"/>
    <w:rsid w:val="00B970AE"/>
    <w:rsid w:val="00D34644"/>
    <w:rsid w:val="00DA4FD2"/>
    <w:rsid w:val="00DA52A1"/>
    <w:rsid w:val="00DA54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356F347-4436-430C-BEEE-F741832B3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61B6"/>
    <w:pPr>
      <w:spacing w:after="200" w:line="276" w:lineRule="auto"/>
    </w:pPr>
    <w:rPr>
      <w:rFonts w:asciiTheme="minorHAnsi" w:eastAsia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2A61B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2A61B6"/>
    <w:rPr>
      <w:rFonts w:ascii="Segoe UI" w:eastAsiaTheme="minorHAnsi" w:hAnsi="Segoe UI" w:cs="Segoe UI"/>
      <w:sz w:val="18"/>
      <w:szCs w:val="18"/>
    </w:rPr>
  </w:style>
  <w:style w:type="paragraph" w:styleId="Revision">
    <w:name w:val="Revision"/>
    <w:hidden/>
    <w:uiPriority w:val="99"/>
    <w:semiHidden/>
    <w:rsid w:val="002A61B6"/>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gi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ubject=Elk%20Ridge%20City%20Code%20Regulations&amp;body=Below%20is%20a%20link%20to%20the%20City%20code%20which%20contains%20the%20information%20you%20requested.%0d%0ahttp://www.sterlingcodifiers.com/codebook/index.php?book_id%3D456%26chapter_id%3D19990#s1230219" TargetMode="External"/><Relationship Id="rId5" Type="http://schemas.openxmlformats.org/officeDocument/2006/relationships/image" Target="media/image1.gif"/><Relationship Id="rId10" Type="http://schemas.openxmlformats.org/officeDocument/2006/relationships/theme" Target="theme/theme1.xml"/><Relationship Id="rId4" Type="http://schemas.openxmlformats.org/officeDocument/2006/relationships/hyperlink" Target="https://www.sterlingcodifiers.com/codebook/getBookData.php?section_id=1230219&amp;keywords=%22temporary%22#1230219" TargetMode="Externa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1207</Words>
  <Characters>6454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Oliver</dc:creator>
  <cp:keywords/>
  <dc:description/>
  <cp:lastModifiedBy>Laura Oliver</cp:lastModifiedBy>
  <cp:revision>2</cp:revision>
  <cp:lastPrinted>2019-09-06T20:06:00Z</cp:lastPrinted>
  <dcterms:created xsi:type="dcterms:W3CDTF">2019-10-04T19:50:00Z</dcterms:created>
  <dcterms:modified xsi:type="dcterms:W3CDTF">2019-10-04T19:50:00Z</dcterms:modified>
</cp:coreProperties>
</file>