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47759B" w14:textId="77777777" w:rsidR="000F49FF" w:rsidRPr="000F49FF" w:rsidRDefault="000F49FF" w:rsidP="000F49FF">
      <w:pPr>
        <w:spacing w:after="0" w:line="240" w:lineRule="auto"/>
        <w:rPr>
          <w:rFonts w:ascii="Times New Roman" w:eastAsia="Times New Roman" w:hAnsi="Times New Roman" w:cs="Times New Roman"/>
          <w:sz w:val="24"/>
          <w:szCs w:val="24"/>
        </w:rPr>
      </w:pPr>
      <w:bookmarkStart w:id="0" w:name="_GoBack"/>
      <w:bookmarkEnd w:id="0"/>
      <w:r w:rsidRPr="000F49FF">
        <w:rPr>
          <w:rFonts w:ascii="Times New Roman" w:eastAsia="Times New Roman" w:hAnsi="Times New Roman" w:cs="Times New Roman"/>
          <w:sz w:val="24"/>
          <w:szCs w:val="24"/>
        </w:rPr>
        <w:t xml:space="preserve">10-12-16: TEMPORARY USES: </w:t>
      </w:r>
      <w:r w:rsidRPr="000F49FF">
        <w:rPr>
          <w:rFonts w:ascii="Times New Roman" w:eastAsia="Times New Roman" w:hAnsi="Times New Roman" w:cs="Times New Roman"/>
          <w:noProof/>
          <w:color w:val="0000FF"/>
          <w:sz w:val="24"/>
          <w:szCs w:val="24"/>
        </w:rPr>
        <w:drawing>
          <wp:inline distT="0" distB="0" distL="0" distR="0" wp14:anchorId="6DE0B029" wp14:editId="5FD308BB">
            <wp:extent cx="219075" cy="209550"/>
            <wp:effectExtent l="0" t="0" r="9525" b="0"/>
            <wp:docPr id="1" name="Picture 1" descr="link">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nk">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0F49FF">
        <w:rPr>
          <w:rFonts w:ascii="Times New Roman" w:eastAsia="Times New Roman" w:hAnsi="Times New Roman" w:cs="Times New Roman"/>
          <w:noProof/>
          <w:color w:val="0000FF"/>
          <w:sz w:val="24"/>
          <w:szCs w:val="24"/>
        </w:rPr>
        <w:drawing>
          <wp:inline distT="0" distB="0" distL="0" distR="0" wp14:anchorId="3E02E73E" wp14:editId="106E124A">
            <wp:extent cx="190500" cy="152400"/>
            <wp:effectExtent l="0" t="0" r="0" b="0"/>
            <wp:docPr id="2" name="Picture 2" descr="link">
              <a:hlinkClick xmlns:a="http://schemas.openxmlformats.org/drawingml/2006/main" r:id="rId6" tgtFrame="&quot;_to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nk">
                      <a:hlinkClick r:id="rId6" tgtFrame="&quot;_top&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52400"/>
                    </a:xfrm>
                    <a:prstGeom prst="rect">
                      <a:avLst/>
                    </a:prstGeom>
                    <a:noFill/>
                    <a:ln>
                      <a:noFill/>
                    </a:ln>
                  </pic:spPr>
                </pic:pic>
              </a:graphicData>
            </a:graphic>
          </wp:inline>
        </w:drawing>
      </w:r>
    </w:p>
    <w:p w14:paraId="6B778F60" w14:textId="77777777" w:rsidR="000F49FF" w:rsidRPr="000F49FF" w:rsidRDefault="000F49FF" w:rsidP="000F49FF">
      <w:pPr>
        <w:spacing w:after="0" w:line="240" w:lineRule="auto"/>
        <w:rPr>
          <w:rFonts w:ascii="Times New Roman" w:eastAsia="Times New Roman" w:hAnsi="Times New Roman" w:cs="Times New Roman"/>
          <w:sz w:val="24"/>
          <w:szCs w:val="24"/>
        </w:rPr>
      </w:pPr>
    </w:p>
    <w:p w14:paraId="64C44E6F" w14:textId="799B539B" w:rsidR="000F49FF" w:rsidRPr="000F49FF" w:rsidRDefault="000F49FF" w:rsidP="000F49FF">
      <w:pPr>
        <w:spacing w:before="100" w:beforeAutospacing="1" w:after="100" w:afterAutospacing="1" w:line="240" w:lineRule="auto"/>
        <w:rPr>
          <w:rFonts w:ascii="Times New Roman" w:eastAsia="Times New Roman" w:hAnsi="Times New Roman" w:cs="Times New Roman"/>
          <w:sz w:val="24"/>
          <w:szCs w:val="24"/>
        </w:rPr>
      </w:pPr>
      <w:r w:rsidRPr="000F49FF">
        <w:rPr>
          <w:rFonts w:ascii="Times New Roman" w:eastAsia="Times New Roman" w:hAnsi="Times New Roman" w:cs="Times New Roman"/>
          <w:sz w:val="24"/>
          <w:szCs w:val="24"/>
        </w:rPr>
        <w:t>A. Intent: The following regulations are provided to accommodate certain uses which are temporary or seasonal in nature.</w:t>
      </w:r>
    </w:p>
    <w:p w14:paraId="5A01DC34" w14:textId="77777777" w:rsidR="000F49FF" w:rsidRPr="000F49FF" w:rsidDel="00ED49DF" w:rsidRDefault="000F49FF" w:rsidP="000F49FF">
      <w:pPr>
        <w:spacing w:after="0" w:line="240" w:lineRule="auto"/>
        <w:rPr>
          <w:del w:id="1" w:author="Jared Peterson" w:date="2019-08-23T18:48:00Z"/>
          <w:rFonts w:ascii="Times New Roman" w:eastAsia="Times New Roman" w:hAnsi="Times New Roman" w:cs="Times New Roman"/>
          <w:sz w:val="24"/>
          <w:szCs w:val="24"/>
        </w:rPr>
      </w:pPr>
    </w:p>
    <w:p w14:paraId="2F4C614A" w14:textId="23B50970" w:rsidR="00510A88" w:rsidRDefault="000F49FF" w:rsidP="000F49FF">
      <w:pPr>
        <w:spacing w:before="100" w:beforeAutospacing="1" w:after="100" w:afterAutospacing="1" w:line="240" w:lineRule="auto"/>
        <w:rPr>
          <w:ins w:id="2" w:author="Jared Peterson" w:date="2019-08-23T16:48:00Z"/>
          <w:rFonts w:ascii="Times New Roman" w:eastAsia="Times New Roman" w:hAnsi="Times New Roman" w:cs="Times New Roman"/>
          <w:sz w:val="24"/>
          <w:szCs w:val="24"/>
        </w:rPr>
      </w:pPr>
      <w:r w:rsidRPr="000F49FF">
        <w:rPr>
          <w:rFonts w:ascii="Times New Roman" w:eastAsia="Times New Roman" w:hAnsi="Times New Roman" w:cs="Times New Roman"/>
          <w:sz w:val="24"/>
          <w:szCs w:val="24"/>
        </w:rPr>
        <w:t xml:space="preserve">B. Permitted Temporary Uses: Certain uses may be permitted on a temporary basis in any zone when approved by </w:t>
      </w:r>
      <w:ins w:id="3" w:author="Jared Peterson" w:date="2019-08-23T18:48:00Z">
        <w:r w:rsidR="00ED49DF">
          <w:rPr>
            <w:rFonts w:ascii="Times New Roman" w:eastAsia="Times New Roman" w:hAnsi="Times New Roman" w:cs="Times New Roman"/>
            <w:sz w:val="24"/>
            <w:szCs w:val="24"/>
          </w:rPr>
          <w:t xml:space="preserve">City </w:t>
        </w:r>
      </w:ins>
      <w:ins w:id="4" w:author="Jared Peterson" w:date="2019-08-23T18:49:00Z">
        <w:r w:rsidR="00ED49DF">
          <w:rPr>
            <w:rFonts w:ascii="Times New Roman" w:eastAsia="Times New Roman" w:hAnsi="Times New Roman" w:cs="Times New Roman"/>
            <w:sz w:val="24"/>
            <w:szCs w:val="24"/>
          </w:rPr>
          <w:t xml:space="preserve">Administration. </w:t>
        </w:r>
      </w:ins>
      <w:del w:id="5" w:author="Jared Peterson" w:date="2019-08-23T18:48:00Z">
        <w:r w:rsidRPr="000F49FF" w:rsidDel="00ED49DF">
          <w:rPr>
            <w:rFonts w:ascii="Times New Roman" w:eastAsia="Times New Roman" w:hAnsi="Times New Roman" w:cs="Times New Roman"/>
            <w:sz w:val="24"/>
            <w:szCs w:val="24"/>
          </w:rPr>
          <w:delText>the City Council.</w:delText>
        </w:r>
      </w:del>
      <w:r w:rsidRPr="000F49FF">
        <w:rPr>
          <w:rFonts w:ascii="Times New Roman" w:eastAsia="Times New Roman" w:hAnsi="Times New Roman" w:cs="Times New Roman"/>
          <w:sz w:val="24"/>
          <w:szCs w:val="24"/>
        </w:rPr>
        <w:t xml:space="preserve"> Said temporary uses may include, but will not be limited to:</w:t>
      </w:r>
      <w:r w:rsidRPr="000F49FF">
        <w:rPr>
          <w:rFonts w:ascii="Times New Roman" w:eastAsia="Times New Roman" w:hAnsi="Times New Roman" w:cs="Times New Roman"/>
          <w:sz w:val="24"/>
          <w:szCs w:val="24"/>
        </w:rPr>
        <w:br/>
      </w:r>
      <w:r w:rsidRPr="000F49FF">
        <w:rPr>
          <w:rFonts w:ascii="Times New Roman" w:eastAsia="Times New Roman" w:hAnsi="Times New Roman" w:cs="Times New Roman"/>
          <w:sz w:val="24"/>
          <w:szCs w:val="24"/>
        </w:rPr>
        <w:br/>
      </w:r>
      <w:del w:id="6" w:author="Jared Peterson" w:date="2019-08-23T16:48:00Z">
        <w:r w:rsidRPr="000F49FF" w:rsidDel="00510A88">
          <w:rPr>
            <w:rFonts w:ascii="Times New Roman" w:eastAsia="Times New Roman" w:hAnsi="Times New Roman" w:cs="Times New Roman"/>
            <w:sz w:val="24"/>
            <w:szCs w:val="24"/>
          </w:rPr>
          <w:delText>Carnivals an</w:delText>
        </w:r>
      </w:del>
      <w:del w:id="7" w:author="Jared Peterson" w:date="2019-08-23T16:47:00Z">
        <w:r w:rsidRPr="000F49FF" w:rsidDel="00510A88">
          <w:rPr>
            <w:rFonts w:ascii="Times New Roman" w:eastAsia="Times New Roman" w:hAnsi="Times New Roman" w:cs="Times New Roman"/>
            <w:sz w:val="24"/>
            <w:szCs w:val="24"/>
          </w:rPr>
          <w:delText>d circuses.</w:delText>
        </w:r>
      </w:del>
      <w:r w:rsidRPr="000F49FF">
        <w:rPr>
          <w:rFonts w:ascii="Times New Roman" w:eastAsia="Times New Roman" w:hAnsi="Times New Roman" w:cs="Times New Roman"/>
          <w:sz w:val="24"/>
          <w:szCs w:val="24"/>
        </w:rPr>
        <w:br/>
      </w:r>
      <w:r w:rsidRPr="000F49FF">
        <w:rPr>
          <w:rFonts w:ascii="Times New Roman" w:eastAsia="Times New Roman" w:hAnsi="Times New Roman" w:cs="Times New Roman"/>
          <w:sz w:val="24"/>
          <w:szCs w:val="24"/>
        </w:rPr>
        <w:br/>
      </w:r>
      <w:del w:id="8" w:author="Jared Peterson" w:date="2019-08-23T16:48:00Z">
        <w:r w:rsidRPr="000F49FF" w:rsidDel="00510A88">
          <w:rPr>
            <w:rFonts w:ascii="Times New Roman" w:eastAsia="Times New Roman" w:hAnsi="Times New Roman" w:cs="Times New Roman"/>
            <w:sz w:val="24"/>
            <w:szCs w:val="24"/>
          </w:rPr>
          <w:delText>Christmas tree sales lots.</w:delText>
        </w:r>
      </w:del>
      <w:r w:rsidRPr="000F49FF">
        <w:rPr>
          <w:rFonts w:ascii="Times New Roman" w:eastAsia="Times New Roman" w:hAnsi="Times New Roman" w:cs="Times New Roman"/>
          <w:sz w:val="24"/>
          <w:szCs w:val="24"/>
        </w:rPr>
        <w:br/>
      </w:r>
      <w:r w:rsidRPr="000F49FF">
        <w:rPr>
          <w:rFonts w:ascii="Times New Roman" w:eastAsia="Times New Roman" w:hAnsi="Times New Roman" w:cs="Times New Roman"/>
          <w:sz w:val="24"/>
          <w:szCs w:val="24"/>
        </w:rPr>
        <w:br/>
      </w:r>
      <w:del w:id="9" w:author="Jared Peterson" w:date="2019-08-23T16:48:00Z">
        <w:r w:rsidRPr="000F49FF" w:rsidDel="00510A88">
          <w:rPr>
            <w:rFonts w:ascii="Times New Roman" w:eastAsia="Times New Roman" w:hAnsi="Times New Roman" w:cs="Times New Roman"/>
            <w:sz w:val="24"/>
            <w:szCs w:val="24"/>
          </w:rPr>
          <w:delText>Fireworks sales stands (commercial zones only).</w:delText>
        </w:r>
      </w:del>
      <w:r w:rsidRPr="000F49FF">
        <w:rPr>
          <w:rFonts w:ascii="Times New Roman" w:eastAsia="Times New Roman" w:hAnsi="Times New Roman" w:cs="Times New Roman"/>
          <w:sz w:val="24"/>
          <w:szCs w:val="24"/>
        </w:rPr>
        <w:br/>
      </w:r>
      <w:r w:rsidRPr="000F49FF">
        <w:rPr>
          <w:rFonts w:ascii="Times New Roman" w:eastAsia="Times New Roman" w:hAnsi="Times New Roman" w:cs="Times New Roman"/>
          <w:sz w:val="24"/>
          <w:szCs w:val="24"/>
        </w:rPr>
        <w:br/>
      </w:r>
      <w:del w:id="10" w:author="Jared Peterson" w:date="2019-08-23T16:48:00Z">
        <w:r w:rsidRPr="000F49FF" w:rsidDel="00510A88">
          <w:rPr>
            <w:rFonts w:ascii="Times New Roman" w:eastAsia="Times New Roman" w:hAnsi="Times New Roman" w:cs="Times New Roman"/>
            <w:sz w:val="24"/>
            <w:szCs w:val="24"/>
          </w:rPr>
          <w:delText>Itinerant merchants (commercial and industrial zones only).</w:delText>
        </w:r>
      </w:del>
      <w:r w:rsidRPr="000F49FF">
        <w:rPr>
          <w:rFonts w:ascii="Times New Roman" w:eastAsia="Times New Roman" w:hAnsi="Times New Roman" w:cs="Times New Roman"/>
          <w:sz w:val="24"/>
          <w:szCs w:val="24"/>
        </w:rPr>
        <w:br/>
      </w:r>
      <w:r w:rsidRPr="000F49FF">
        <w:rPr>
          <w:rFonts w:ascii="Times New Roman" w:eastAsia="Times New Roman" w:hAnsi="Times New Roman" w:cs="Times New Roman"/>
          <w:sz w:val="24"/>
          <w:szCs w:val="24"/>
        </w:rPr>
        <w:br/>
      </w:r>
      <w:ins w:id="11" w:author="Jared Peterson" w:date="2019-08-23T16:48:00Z">
        <w:r w:rsidR="00510A88">
          <w:rPr>
            <w:rFonts w:ascii="Times New Roman" w:eastAsia="Times New Roman" w:hAnsi="Times New Roman" w:cs="Times New Roman"/>
            <w:sz w:val="24"/>
            <w:szCs w:val="24"/>
          </w:rPr>
          <w:t>Short term special event</w:t>
        </w:r>
      </w:ins>
    </w:p>
    <w:p w14:paraId="0CDC554E" w14:textId="77777777" w:rsidR="00ED49DF" w:rsidRDefault="00510A88" w:rsidP="000F49FF">
      <w:pPr>
        <w:spacing w:before="100" w:beforeAutospacing="1" w:after="100" w:afterAutospacing="1" w:line="240" w:lineRule="auto"/>
        <w:rPr>
          <w:ins w:id="12" w:author="Jared Peterson" w:date="2019-08-23T18:49:00Z"/>
          <w:rFonts w:ascii="Times New Roman" w:eastAsia="Times New Roman" w:hAnsi="Times New Roman" w:cs="Times New Roman"/>
          <w:sz w:val="24"/>
          <w:szCs w:val="24"/>
        </w:rPr>
      </w:pPr>
      <w:ins w:id="13" w:author="Jared Peterson" w:date="2019-08-23T16:48:00Z">
        <w:r>
          <w:rPr>
            <w:rFonts w:ascii="Times New Roman" w:eastAsia="Times New Roman" w:hAnsi="Times New Roman" w:cs="Times New Roman"/>
            <w:sz w:val="24"/>
            <w:szCs w:val="24"/>
          </w:rPr>
          <w:t>Extended temporary</w:t>
        </w:r>
      </w:ins>
      <w:ins w:id="14" w:author="Jared Peterson" w:date="2019-08-23T16:49:00Z">
        <w:r>
          <w:rPr>
            <w:rFonts w:ascii="Times New Roman" w:eastAsia="Times New Roman" w:hAnsi="Times New Roman" w:cs="Times New Roman"/>
            <w:sz w:val="24"/>
            <w:szCs w:val="24"/>
          </w:rPr>
          <w:t xml:space="preserve"> / Seasonal</w:t>
        </w:r>
      </w:ins>
    </w:p>
    <w:p w14:paraId="1469959A" w14:textId="20A8F56F" w:rsidR="000F49FF" w:rsidRPr="000F49FF" w:rsidRDefault="000F49FF" w:rsidP="000F49FF">
      <w:pPr>
        <w:spacing w:before="100" w:beforeAutospacing="1" w:after="100" w:afterAutospacing="1" w:line="240" w:lineRule="auto"/>
        <w:rPr>
          <w:rFonts w:ascii="Times New Roman" w:eastAsia="Times New Roman" w:hAnsi="Times New Roman" w:cs="Times New Roman"/>
          <w:sz w:val="24"/>
          <w:szCs w:val="24"/>
        </w:rPr>
      </w:pPr>
      <w:r w:rsidRPr="000F49FF">
        <w:rPr>
          <w:rFonts w:ascii="Times New Roman" w:eastAsia="Times New Roman" w:hAnsi="Times New Roman" w:cs="Times New Roman"/>
          <w:sz w:val="24"/>
          <w:szCs w:val="24"/>
        </w:rPr>
        <w:t>Promotional displays and exhibits.</w:t>
      </w:r>
      <w:r w:rsidRPr="000F49FF">
        <w:rPr>
          <w:rFonts w:ascii="Times New Roman" w:eastAsia="Times New Roman" w:hAnsi="Times New Roman" w:cs="Times New Roman"/>
          <w:sz w:val="24"/>
          <w:szCs w:val="24"/>
        </w:rPr>
        <w:br/>
      </w:r>
      <w:r w:rsidRPr="000F49FF">
        <w:rPr>
          <w:rFonts w:ascii="Times New Roman" w:eastAsia="Times New Roman" w:hAnsi="Times New Roman" w:cs="Times New Roman"/>
          <w:sz w:val="24"/>
          <w:szCs w:val="24"/>
        </w:rPr>
        <w:br/>
        <w:t xml:space="preserve">Other uses determined by </w:t>
      </w:r>
      <w:del w:id="15" w:author="Jared Peterson" w:date="2019-08-23T17:12:00Z">
        <w:r w:rsidRPr="000F49FF" w:rsidDel="00B56450">
          <w:rPr>
            <w:rFonts w:ascii="Times New Roman" w:eastAsia="Times New Roman" w:hAnsi="Times New Roman" w:cs="Times New Roman"/>
            <w:sz w:val="24"/>
            <w:szCs w:val="24"/>
          </w:rPr>
          <w:delText>the City Council to be similar to those set forth above</w:delText>
        </w:r>
      </w:del>
      <w:ins w:id="16" w:author="Jared Peterson" w:date="2019-08-23T17:12:00Z">
        <w:r w:rsidR="00B56450">
          <w:rPr>
            <w:rFonts w:ascii="Times New Roman" w:eastAsia="Times New Roman" w:hAnsi="Times New Roman" w:cs="Times New Roman"/>
            <w:sz w:val="24"/>
            <w:szCs w:val="24"/>
          </w:rPr>
          <w:t>City Administration</w:t>
        </w:r>
      </w:ins>
      <w:r w:rsidRPr="000F49FF">
        <w:rPr>
          <w:rFonts w:ascii="Times New Roman" w:eastAsia="Times New Roman" w:hAnsi="Times New Roman" w:cs="Times New Roman"/>
          <w:sz w:val="24"/>
          <w:szCs w:val="24"/>
        </w:rPr>
        <w:t>.</w:t>
      </w:r>
    </w:p>
    <w:p w14:paraId="319CFF33" w14:textId="77777777" w:rsidR="000F49FF" w:rsidRPr="000F49FF" w:rsidRDefault="000F49FF" w:rsidP="000F49FF">
      <w:pPr>
        <w:spacing w:after="0" w:line="240" w:lineRule="auto"/>
        <w:rPr>
          <w:rFonts w:ascii="Times New Roman" w:eastAsia="Times New Roman" w:hAnsi="Times New Roman" w:cs="Times New Roman"/>
          <w:sz w:val="24"/>
          <w:szCs w:val="24"/>
        </w:rPr>
      </w:pPr>
    </w:p>
    <w:p w14:paraId="6EF72197" w14:textId="4AB0432B" w:rsidR="000F49FF" w:rsidRPr="000F49FF" w:rsidRDefault="000F49FF" w:rsidP="000F49FF">
      <w:pPr>
        <w:spacing w:before="100" w:beforeAutospacing="1" w:after="100" w:afterAutospacing="1" w:line="240" w:lineRule="auto"/>
        <w:rPr>
          <w:rFonts w:ascii="Times New Roman" w:eastAsia="Times New Roman" w:hAnsi="Times New Roman" w:cs="Times New Roman"/>
          <w:sz w:val="24"/>
          <w:szCs w:val="24"/>
        </w:rPr>
      </w:pPr>
      <w:r w:rsidRPr="000F49FF">
        <w:rPr>
          <w:rFonts w:ascii="Times New Roman" w:eastAsia="Times New Roman" w:hAnsi="Times New Roman" w:cs="Times New Roman"/>
          <w:sz w:val="24"/>
          <w:szCs w:val="24"/>
        </w:rPr>
        <w:t xml:space="preserve">C. Application </w:t>
      </w:r>
      <w:proofErr w:type="gramStart"/>
      <w:r w:rsidRPr="000F49FF">
        <w:rPr>
          <w:rFonts w:ascii="Times New Roman" w:eastAsia="Times New Roman" w:hAnsi="Times New Roman" w:cs="Times New Roman"/>
          <w:sz w:val="24"/>
          <w:szCs w:val="24"/>
        </w:rPr>
        <w:t>For</w:t>
      </w:r>
      <w:proofErr w:type="gramEnd"/>
      <w:r w:rsidRPr="000F49FF">
        <w:rPr>
          <w:rFonts w:ascii="Times New Roman" w:eastAsia="Times New Roman" w:hAnsi="Times New Roman" w:cs="Times New Roman"/>
          <w:sz w:val="24"/>
          <w:szCs w:val="24"/>
        </w:rPr>
        <w:t xml:space="preserve"> Temporary Use: Prior to the establishment of any temporary use, an application for a temporary use permit shall be submitted to and approved by </w:t>
      </w:r>
      <w:ins w:id="17" w:author="Jared Peterson" w:date="2019-08-23T17:13:00Z">
        <w:r w:rsidR="00B56450">
          <w:rPr>
            <w:rFonts w:ascii="Times New Roman" w:eastAsia="Times New Roman" w:hAnsi="Times New Roman" w:cs="Times New Roman"/>
            <w:sz w:val="24"/>
            <w:szCs w:val="24"/>
          </w:rPr>
          <w:t xml:space="preserve">City </w:t>
        </w:r>
      </w:ins>
      <w:ins w:id="18" w:author="Jared Peterson" w:date="2019-08-23T18:49:00Z">
        <w:r w:rsidR="00ED49DF">
          <w:rPr>
            <w:rFonts w:ascii="Times New Roman" w:eastAsia="Times New Roman" w:hAnsi="Times New Roman" w:cs="Times New Roman"/>
            <w:sz w:val="24"/>
            <w:szCs w:val="24"/>
          </w:rPr>
          <w:t>A</w:t>
        </w:r>
      </w:ins>
      <w:ins w:id="19" w:author="Jared Peterson" w:date="2019-08-23T17:13:00Z">
        <w:r w:rsidR="00B56450">
          <w:rPr>
            <w:rFonts w:ascii="Times New Roman" w:eastAsia="Times New Roman" w:hAnsi="Times New Roman" w:cs="Times New Roman"/>
            <w:sz w:val="24"/>
            <w:szCs w:val="24"/>
          </w:rPr>
          <w:t>dministration.</w:t>
        </w:r>
      </w:ins>
      <w:ins w:id="20" w:author="Jared Peterson" w:date="2019-08-23T18:50:00Z">
        <w:r w:rsidR="00ED49DF">
          <w:rPr>
            <w:rFonts w:ascii="Times New Roman" w:eastAsia="Times New Roman" w:hAnsi="Times New Roman" w:cs="Times New Roman"/>
            <w:sz w:val="24"/>
            <w:szCs w:val="24"/>
          </w:rPr>
          <w:t xml:space="preserve"> </w:t>
        </w:r>
      </w:ins>
      <w:del w:id="21" w:author="Jared Peterson" w:date="2019-08-23T17:13:00Z">
        <w:r w:rsidRPr="000F49FF" w:rsidDel="00B56450">
          <w:rPr>
            <w:rFonts w:ascii="Times New Roman" w:eastAsia="Times New Roman" w:hAnsi="Times New Roman" w:cs="Times New Roman"/>
            <w:sz w:val="24"/>
            <w:szCs w:val="24"/>
          </w:rPr>
          <w:delText>the City Council.</w:delText>
        </w:r>
      </w:del>
      <w:r w:rsidRPr="000F49FF">
        <w:rPr>
          <w:rFonts w:ascii="Times New Roman" w:eastAsia="Times New Roman" w:hAnsi="Times New Roman" w:cs="Times New Roman"/>
          <w:sz w:val="24"/>
          <w:szCs w:val="24"/>
        </w:rPr>
        <w:t xml:space="preserve"> Said application shall contain the following information:</w:t>
      </w:r>
    </w:p>
    <w:p w14:paraId="19D0846F" w14:textId="77777777" w:rsidR="000F49FF" w:rsidRPr="000F49FF" w:rsidDel="002B2BE8" w:rsidRDefault="000F49FF" w:rsidP="000F49FF">
      <w:pPr>
        <w:spacing w:before="100" w:beforeAutospacing="1" w:after="100" w:afterAutospacing="1" w:line="240" w:lineRule="auto"/>
        <w:rPr>
          <w:del w:id="22" w:author="Jared Peterson" w:date="2019-08-23T17:46:00Z"/>
          <w:rFonts w:ascii="Times New Roman" w:eastAsia="Times New Roman" w:hAnsi="Times New Roman" w:cs="Times New Roman"/>
          <w:sz w:val="24"/>
          <w:szCs w:val="24"/>
        </w:rPr>
      </w:pPr>
      <w:del w:id="23" w:author="Jared Peterson" w:date="2019-08-23T17:46:00Z">
        <w:r w:rsidRPr="000F49FF" w:rsidDel="002B2BE8">
          <w:rPr>
            <w:rFonts w:ascii="Times New Roman" w:eastAsia="Times New Roman" w:hAnsi="Times New Roman" w:cs="Times New Roman"/>
            <w:sz w:val="24"/>
            <w:szCs w:val="24"/>
          </w:rPr>
          <w:delText>1. A description of the proposed use.</w:delText>
        </w:r>
      </w:del>
    </w:p>
    <w:p w14:paraId="6F75636C" w14:textId="77777777" w:rsidR="000F49FF" w:rsidRPr="000F49FF" w:rsidDel="002B2BE8" w:rsidRDefault="000F49FF" w:rsidP="000F49FF">
      <w:pPr>
        <w:spacing w:before="100" w:beforeAutospacing="1" w:after="100" w:afterAutospacing="1" w:line="240" w:lineRule="auto"/>
        <w:rPr>
          <w:del w:id="24" w:author="Jared Peterson" w:date="2019-08-23T17:46:00Z"/>
          <w:rFonts w:ascii="Times New Roman" w:eastAsia="Times New Roman" w:hAnsi="Times New Roman" w:cs="Times New Roman"/>
          <w:sz w:val="24"/>
          <w:szCs w:val="24"/>
        </w:rPr>
      </w:pPr>
      <w:del w:id="25" w:author="Jared Peterson" w:date="2019-08-23T17:46:00Z">
        <w:r w:rsidRPr="000F49FF" w:rsidDel="002B2BE8">
          <w:rPr>
            <w:rFonts w:ascii="Times New Roman" w:eastAsia="Times New Roman" w:hAnsi="Times New Roman" w:cs="Times New Roman"/>
            <w:sz w:val="24"/>
            <w:szCs w:val="24"/>
          </w:rPr>
          <w:delText>2. A description of the property to be used, rented or leased for the temporary use, including all information necessary to accurately portray the property.</w:delText>
        </w:r>
      </w:del>
    </w:p>
    <w:p w14:paraId="057422EB" w14:textId="77777777" w:rsidR="000F49FF" w:rsidRPr="000F49FF" w:rsidDel="002B2BE8" w:rsidRDefault="000F49FF" w:rsidP="000F49FF">
      <w:pPr>
        <w:spacing w:before="100" w:beforeAutospacing="1" w:after="100" w:afterAutospacing="1" w:line="240" w:lineRule="auto"/>
        <w:rPr>
          <w:del w:id="26" w:author="Jared Peterson" w:date="2019-08-23T17:46:00Z"/>
          <w:rFonts w:ascii="Times New Roman" w:eastAsia="Times New Roman" w:hAnsi="Times New Roman" w:cs="Times New Roman"/>
          <w:sz w:val="24"/>
          <w:szCs w:val="24"/>
        </w:rPr>
      </w:pPr>
      <w:del w:id="27" w:author="Jared Peterson" w:date="2019-08-23T17:46:00Z">
        <w:r w:rsidRPr="000F49FF" w:rsidDel="002B2BE8">
          <w:rPr>
            <w:rFonts w:ascii="Times New Roman" w:eastAsia="Times New Roman" w:hAnsi="Times New Roman" w:cs="Times New Roman"/>
            <w:sz w:val="24"/>
            <w:szCs w:val="24"/>
          </w:rPr>
          <w:delText>3. Sufficient information to determine the yard requirements, sanitary facilities, and availability of parking space to service the proposed use.</w:delText>
        </w:r>
      </w:del>
    </w:p>
    <w:p w14:paraId="536C4E70" w14:textId="77777777" w:rsidR="000F49FF" w:rsidRPr="000F49FF" w:rsidRDefault="000F49FF" w:rsidP="000F49FF">
      <w:pPr>
        <w:spacing w:before="100" w:beforeAutospacing="1" w:after="100" w:afterAutospacing="1" w:line="240" w:lineRule="auto"/>
        <w:rPr>
          <w:rFonts w:ascii="Times New Roman" w:eastAsia="Times New Roman" w:hAnsi="Times New Roman" w:cs="Times New Roman"/>
          <w:sz w:val="24"/>
          <w:szCs w:val="24"/>
        </w:rPr>
      </w:pPr>
      <w:del w:id="28" w:author="Jared Peterson" w:date="2019-08-23T17:46:00Z">
        <w:r w:rsidRPr="000F49FF" w:rsidDel="002B2BE8">
          <w:rPr>
            <w:rFonts w:ascii="Times New Roman" w:eastAsia="Times New Roman" w:hAnsi="Times New Roman" w:cs="Times New Roman"/>
            <w:sz w:val="24"/>
            <w:szCs w:val="24"/>
          </w:rPr>
          <w:delText>4. A copy of the lease agreement or other evidence of the right of the applicant to occupy the proposed site.</w:delText>
        </w:r>
      </w:del>
    </w:p>
    <w:p w14:paraId="4C1840EC" w14:textId="77777777" w:rsidR="002B2BE8" w:rsidRDefault="002B2BE8" w:rsidP="002B2BE8">
      <w:pPr>
        <w:spacing w:before="100" w:beforeAutospacing="1" w:after="100" w:afterAutospacing="1" w:line="240" w:lineRule="auto"/>
        <w:rPr>
          <w:ins w:id="29" w:author="Jared Peterson" w:date="2019-08-23T17:47:00Z"/>
          <w:rFonts w:ascii="Times New Roman" w:eastAsia="Times New Roman" w:hAnsi="Times New Roman" w:cs="Times New Roman"/>
          <w:sz w:val="24"/>
          <w:szCs w:val="24"/>
        </w:rPr>
      </w:pPr>
      <w:ins w:id="30" w:author="Jared Peterson" w:date="2019-08-23T17:47:00Z">
        <w:r>
          <w:rPr>
            <w:rFonts w:ascii="Times New Roman" w:eastAsia="Times New Roman" w:hAnsi="Times New Roman" w:cs="Times New Roman"/>
            <w:sz w:val="24"/>
            <w:szCs w:val="24"/>
          </w:rPr>
          <w:t>1. Applicant’s information</w:t>
        </w:r>
      </w:ins>
    </w:p>
    <w:p w14:paraId="597F87FB" w14:textId="77777777" w:rsidR="002B2BE8" w:rsidRDefault="002B2BE8" w:rsidP="002B2BE8">
      <w:pPr>
        <w:spacing w:before="100" w:beforeAutospacing="1" w:after="100" w:afterAutospacing="1" w:line="240" w:lineRule="auto"/>
        <w:rPr>
          <w:ins w:id="31" w:author="Jared Peterson" w:date="2019-08-23T17:47:00Z"/>
          <w:rFonts w:ascii="Times New Roman" w:eastAsia="Times New Roman" w:hAnsi="Times New Roman" w:cs="Times New Roman"/>
          <w:sz w:val="24"/>
          <w:szCs w:val="24"/>
        </w:rPr>
      </w:pPr>
      <w:ins w:id="32" w:author="Jared Peterson" w:date="2019-08-23T17:47:00Z">
        <w:r>
          <w:rPr>
            <w:rFonts w:ascii="Times New Roman" w:eastAsia="Times New Roman" w:hAnsi="Times New Roman" w:cs="Times New Roman"/>
            <w:sz w:val="24"/>
            <w:szCs w:val="24"/>
          </w:rPr>
          <w:t>2. Proposed Use Information</w:t>
        </w:r>
      </w:ins>
    </w:p>
    <w:p w14:paraId="0C9097C1" w14:textId="77777777" w:rsidR="002B2BE8" w:rsidRDefault="002B2BE8" w:rsidP="002B2BE8">
      <w:pPr>
        <w:spacing w:before="100" w:beforeAutospacing="1" w:after="100" w:afterAutospacing="1" w:line="240" w:lineRule="auto"/>
        <w:rPr>
          <w:ins w:id="33" w:author="Jared Peterson" w:date="2019-08-23T17:47:00Z"/>
          <w:rFonts w:ascii="Times New Roman" w:eastAsia="Times New Roman" w:hAnsi="Times New Roman" w:cs="Times New Roman"/>
          <w:sz w:val="24"/>
          <w:szCs w:val="24"/>
        </w:rPr>
      </w:pPr>
      <w:ins w:id="34" w:author="Jared Peterson" w:date="2019-08-23T17:47:00Z">
        <w:r>
          <w:rPr>
            <w:rFonts w:ascii="Times New Roman" w:eastAsia="Times New Roman" w:hAnsi="Times New Roman" w:cs="Times New Roman"/>
            <w:sz w:val="24"/>
            <w:szCs w:val="24"/>
          </w:rPr>
          <w:t>3. Description of Proposed Use</w:t>
        </w:r>
      </w:ins>
    </w:p>
    <w:p w14:paraId="221A8C59" w14:textId="77777777" w:rsidR="002B2BE8" w:rsidRDefault="002B2BE8" w:rsidP="002B2BE8">
      <w:pPr>
        <w:spacing w:before="100" w:beforeAutospacing="1" w:after="100" w:afterAutospacing="1" w:line="240" w:lineRule="auto"/>
        <w:rPr>
          <w:ins w:id="35" w:author="Jared Peterson" w:date="2019-08-23T17:47:00Z"/>
          <w:rFonts w:ascii="Times New Roman" w:eastAsia="Times New Roman" w:hAnsi="Times New Roman" w:cs="Times New Roman"/>
          <w:sz w:val="24"/>
          <w:szCs w:val="24"/>
        </w:rPr>
      </w:pPr>
      <w:ins w:id="36" w:author="Jared Peterson" w:date="2019-08-23T17:47:00Z">
        <w:r>
          <w:rPr>
            <w:rFonts w:ascii="Times New Roman" w:eastAsia="Times New Roman" w:hAnsi="Times New Roman" w:cs="Times New Roman"/>
            <w:sz w:val="24"/>
            <w:szCs w:val="24"/>
          </w:rPr>
          <w:t>4. Description of Required Services</w:t>
        </w:r>
      </w:ins>
    </w:p>
    <w:p w14:paraId="6F8705E0" w14:textId="77777777" w:rsidR="002B2BE8" w:rsidRDefault="002B2BE8" w:rsidP="002B2BE8">
      <w:pPr>
        <w:spacing w:before="100" w:beforeAutospacing="1" w:after="100" w:afterAutospacing="1" w:line="240" w:lineRule="auto"/>
        <w:rPr>
          <w:ins w:id="37" w:author="Jared Peterson" w:date="2019-08-23T17:47:00Z"/>
          <w:rFonts w:ascii="Times New Roman" w:eastAsia="Times New Roman" w:hAnsi="Times New Roman" w:cs="Times New Roman"/>
          <w:sz w:val="24"/>
          <w:szCs w:val="24"/>
        </w:rPr>
      </w:pPr>
      <w:ins w:id="38" w:author="Jared Peterson" w:date="2019-08-23T17:47:00Z">
        <w:r>
          <w:rPr>
            <w:rFonts w:ascii="Times New Roman" w:eastAsia="Times New Roman" w:hAnsi="Times New Roman" w:cs="Times New Roman"/>
            <w:sz w:val="24"/>
            <w:szCs w:val="24"/>
          </w:rPr>
          <w:t>5. Indemnity and Hold Harmless Causes</w:t>
        </w:r>
      </w:ins>
    </w:p>
    <w:p w14:paraId="7D09F9F2" w14:textId="7745A4CC" w:rsidR="000F49FF" w:rsidRPr="000F49FF" w:rsidRDefault="000F49FF" w:rsidP="000F49FF">
      <w:pPr>
        <w:spacing w:after="0" w:line="240" w:lineRule="auto"/>
        <w:rPr>
          <w:rFonts w:ascii="Times New Roman" w:eastAsia="Times New Roman" w:hAnsi="Times New Roman" w:cs="Times New Roman"/>
          <w:sz w:val="24"/>
          <w:szCs w:val="24"/>
        </w:rPr>
      </w:pPr>
    </w:p>
    <w:p w14:paraId="02C6C243" w14:textId="178D277A" w:rsidR="000F49FF" w:rsidRPr="000F49FF" w:rsidRDefault="000F49FF" w:rsidP="000F49FF">
      <w:pPr>
        <w:spacing w:before="100" w:beforeAutospacing="1" w:after="100" w:afterAutospacing="1" w:line="240" w:lineRule="auto"/>
        <w:rPr>
          <w:rFonts w:ascii="Times New Roman" w:eastAsia="Times New Roman" w:hAnsi="Times New Roman" w:cs="Times New Roman"/>
          <w:sz w:val="24"/>
          <w:szCs w:val="24"/>
        </w:rPr>
      </w:pPr>
      <w:r w:rsidRPr="000F49FF">
        <w:rPr>
          <w:rFonts w:ascii="Times New Roman" w:eastAsia="Times New Roman" w:hAnsi="Times New Roman" w:cs="Times New Roman"/>
          <w:sz w:val="24"/>
          <w:szCs w:val="24"/>
        </w:rPr>
        <w:lastRenderedPageBreak/>
        <w:t xml:space="preserve">D. Approval Required: </w:t>
      </w:r>
      <w:ins w:id="39" w:author="Jared Peterson" w:date="2019-08-23T17:48:00Z">
        <w:r w:rsidR="00DB00D2">
          <w:rPr>
            <w:rFonts w:ascii="Times New Roman" w:eastAsia="Times New Roman" w:hAnsi="Times New Roman" w:cs="Times New Roman"/>
            <w:sz w:val="24"/>
            <w:szCs w:val="24"/>
          </w:rPr>
          <w:t xml:space="preserve">City Administration </w:t>
        </w:r>
      </w:ins>
      <w:del w:id="40" w:author="Jared Peterson" w:date="2019-08-23T17:48:00Z">
        <w:r w:rsidRPr="000F49FF" w:rsidDel="00DB00D2">
          <w:rPr>
            <w:rFonts w:ascii="Times New Roman" w:eastAsia="Times New Roman" w:hAnsi="Times New Roman" w:cs="Times New Roman"/>
            <w:sz w:val="24"/>
            <w:szCs w:val="24"/>
          </w:rPr>
          <w:delText>The city council</w:delText>
        </w:r>
      </w:del>
      <w:r w:rsidRPr="000F49FF">
        <w:rPr>
          <w:rFonts w:ascii="Times New Roman" w:eastAsia="Times New Roman" w:hAnsi="Times New Roman" w:cs="Times New Roman"/>
          <w:sz w:val="24"/>
          <w:szCs w:val="24"/>
        </w:rPr>
        <w:t xml:space="preserve"> may approve said application, provided the </w:t>
      </w:r>
      <w:ins w:id="41" w:author="Jared Peterson" w:date="2019-08-23T17:52:00Z">
        <w:r w:rsidR="00DB00D2">
          <w:rPr>
            <w:rFonts w:ascii="Times New Roman" w:eastAsia="Times New Roman" w:hAnsi="Times New Roman" w:cs="Times New Roman"/>
            <w:sz w:val="24"/>
            <w:szCs w:val="24"/>
          </w:rPr>
          <w:t>f</w:t>
        </w:r>
      </w:ins>
      <w:ins w:id="42" w:author="Jared Peterson" w:date="2019-08-23T17:48:00Z">
        <w:r w:rsidR="00DB00D2">
          <w:rPr>
            <w:rFonts w:ascii="Times New Roman" w:eastAsia="Times New Roman" w:hAnsi="Times New Roman" w:cs="Times New Roman"/>
            <w:sz w:val="24"/>
            <w:szCs w:val="24"/>
          </w:rPr>
          <w:t xml:space="preserve">ollowing </w:t>
        </w:r>
      </w:ins>
      <w:del w:id="43" w:author="Jared Peterson" w:date="2019-08-23T17:48:00Z">
        <w:r w:rsidRPr="000F49FF" w:rsidDel="00DB00D2">
          <w:rPr>
            <w:rFonts w:ascii="Times New Roman" w:eastAsia="Times New Roman" w:hAnsi="Times New Roman" w:cs="Times New Roman"/>
            <w:sz w:val="24"/>
            <w:szCs w:val="24"/>
          </w:rPr>
          <w:delText>city council finds that</w:delText>
        </w:r>
      </w:del>
      <w:r w:rsidRPr="000F49FF">
        <w:rPr>
          <w:rFonts w:ascii="Times New Roman" w:eastAsia="Times New Roman" w:hAnsi="Times New Roman" w:cs="Times New Roman"/>
          <w:sz w:val="24"/>
          <w:szCs w:val="24"/>
        </w:rPr>
        <w:t>:</w:t>
      </w:r>
    </w:p>
    <w:p w14:paraId="1E1735DF" w14:textId="12FAA7B5" w:rsidR="000F49FF" w:rsidRPr="000F49FF" w:rsidRDefault="000F49FF" w:rsidP="000F49FF">
      <w:pPr>
        <w:spacing w:before="100" w:beforeAutospacing="1" w:after="100" w:afterAutospacing="1" w:line="240" w:lineRule="auto"/>
        <w:rPr>
          <w:rFonts w:ascii="Times New Roman" w:eastAsia="Times New Roman" w:hAnsi="Times New Roman" w:cs="Times New Roman"/>
          <w:sz w:val="24"/>
          <w:szCs w:val="24"/>
        </w:rPr>
      </w:pPr>
      <w:r w:rsidRPr="000F49FF">
        <w:rPr>
          <w:rFonts w:ascii="Times New Roman" w:eastAsia="Times New Roman" w:hAnsi="Times New Roman" w:cs="Times New Roman"/>
          <w:sz w:val="24"/>
          <w:szCs w:val="24"/>
        </w:rPr>
        <w:t xml:space="preserve">1. The proposed use is </w:t>
      </w:r>
      <w:ins w:id="44" w:author="Jared Peterson" w:date="2019-08-23T17:50:00Z">
        <w:r w:rsidR="00DB00D2">
          <w:rPr>
            <w:rFonts w:ascii="Times New Roman" w:eastAsia="Times New Roman" w:hAnsi="Times New Roman" w:cs="Times New Roman"/>
            <w:sz w:val="24"/>
            <w:szCs w:val="24"/>
          </w:rPr>
          <w:t>legal</w:t>
        </w:r>
      </w:ins>
      <w:ins w:id="45" w:author="Jared Peterson" w:date="2019-08-23T17:49:00Z">
        <w:r w:rsidR="00DB00D2">
          <w:rPr>
            <w:rFonts w:ascii="Times New Roman" w:eastAsia="Times New Roman" w:hAnsi="Times New Roman" w:cs="Times New Roman"/>
            <w:sz w:val="24"/>
            <w:szCs w:val="24"/>
          </w:rPr>
          <w:t xml:space="preserve"> in nature</w:t>
        </w:r>
      </w:ins>
      <w:ins w:id="46" w:author="Jared Peterson" w:date="2019-08-23T17:54:00Z">
        <w:r w:rsidR="00DB00D2">
          <w:rPr>
            <w:rFonts w:ascii="Times New Roman" w:eastAsia="Times New Roman" w:hAnsi="Times New Roman" w:cs="Times New Roman"/>
            <w:sz w:val="24"/>
            <w:szCs w:val="24"/>
          </w:rPr>
          <w:t xml:space="preserve">, </w:t>
        </w:r>
      </w:ins>
      <w:ins w:id="47" w:author="Jared Peterson" w:date="2019-08-23T17:52:00Z">
        <w:r w:rsidR="00DB00D2">
          <w:rPr>
            <w:rFonts w:ascii="Times New Roman" w:eastAsia="Times New Roman" w:hAnsi="Times New Roman" w:cs="Times New Roman"/>
            <w:sz w:val="24"/>
            <w:szCs w:val="24"/>
          </w:rPr>
          <w:t xml:space="preserve">meets the </w:t>
        </w:r>
      </w:ins>
      <w:ins w:id="48" w:author="Jared Peterson" w:date="2019-08-23T17:53:00Z">
        <w:r w:rsidR="00DB00D2">
          <w:rPr>
            <w:rFonts w:ascii="Times New Roman" w:eastAsia="Times New Roman" w:hAnsi="Times New Roman" w:cs="Times New Roman"/>
            <w:sz w:val="24"/>
            <w:szCs w:val="24"/>
          </w:rPr>
          <w:t>requireme</w:t>
        </w:r>
      </w:ins>
      <w:ins w:id="49" w:author="Jared Peterson" w:date="2019-08-23T17:52:00Z">
        <w:r w:rsidR="00DB00D2">
          <w:rPr>
            <w:rFonts w:ascii="Times New Roman" w:eastAsia="Times New Roman" w:hAnsi="Times New Roman" w:cs="Times New Roman"/>
            <w:sz w:val="24"/>
            <w:szCs w:val="24"/>
          </w:rPr>
          <w:t>nts of the applicatio</w:t>
        </w:r>
      </w:ins>
      <w:ins w:id="50" w:author="Jared Peterson" w:date="2019-08-23T17:53:00Z">
        <w:r w:rsidR="00DB00D2">
          <w:rPr>
            <w:rFonts w:ascii="Times New Roman" w:eastAsia="Times New Roman" w:hAnsi="Times New Roman" w:cs="Times New Roman"/>
            <w:sz w:val="24"/>
            <w:szCs w:val="24"/>
          </w:rPr>
          <w:t>n</w:t>
        </w:r>
      </w:ins>
      <w:ins w:id="51" w:author="Jared Peterson" w:date="2019-08-23T17:54:00Z">
        <w:r w:rsidR="00DB00D2">
          <w:rPr>
            <w:rFonts w:ascii="Times New Roman" w:eastAsia="Times New Roman" w:hAnsi="Times New Roman" w:cs="Times New Roman"/>
            <w:sz w:val="24"/>
            <w:szCs w:val="24"/>
          </w:rPr>
          <w:t xml:space="preserve"> and is </w:t>
        </w:r>
      </w:ins>
      <w:ins w:id="52" w:author="Jared Peterson" w:date="2019-08-23T17:56:00Z">
        <w:r w:rsidR="00DB00D2">
          <w:rPr>
            <w:rFonts w:ascii="Times New Roman" w:eastAsia="Times New Roman" w:hAnsi="Times New Roman" w:cs="Times New Roman"/>
            <w:sz w:val="24"/>
            <w:szCs w:val="24"/>
          </w:rPr>
          <w:t>of reasonable request</w:t>
        </w:r>
      </w:ins>
      <w:ins w:id="53" w:author="Jared Peterson" w:date="2019-08-23T18:06:00Z">
        <w:r w:rsidR="00DB00D2">
          <w:rPr>
            <w:rFonts w:ascii="Times New Roman" w:eastAsia="Times New Roman" w:hAnsi="Times New Roman" w:cs="Times New Roman"/>
            <w:sz w:val="24"/>
            <w:szCs w:val="24"/>
          </w:rPr>
          <w:t>.</w:t>
        </w:r>
      </w:ins>
      <w:ins w:id="54" w:author="Jared Peterson" w:date="2019-08-23T17:53:00Z">
        <w:r w:rsidR="00DB00D2">
          <w:rPr>
            <w:rFonts w:ascii="Times New Roman" w:eastAsia="Times New Roman" w:hAnsi="Times New Roman" w:cs="Times New Roman"/>
            <w:sz w:val="24"/>
            <w:szCs w:val="24"/>
          </w:rPr>
          <w:t xml:space="preserve"> </w:t>
        </w:r>
      </w:ins>
      <w:del w:id="55" w:author="Jared Peterson" w:date="2019-08-23T17:53:00Z">
        <w:r w:rsidRPr="000F49FF" w:rsidDel="00DB00D2">
          <w:rPr>
            <w:rFonts w:ascii="Times New Roman" w:eastAsia="Times New Roman" w:hAnsi="Times New Roman" w:cs="Times New Roman"/>
            <w:sz w:val="24"/>
            <w:szCs w:val="24"/>
          </w:rPr>
          <w:delText>listed as a permitted temporary use or in the opinion of the city council is similar to those uses permitted</w:delText>
        </w:r>
      </w:del>
      <w:del w:id="56" w:author="Jared Peterson" w:date="2019-08-23T18:06:00Z">
        <w:r w:rsidRPr="000F49FF" w:rsidDel="00DB00D2">
          <w:rPr>
            <w:rFonts w:ascii="Times New Roman" w:eastAsia="Times New Roman" w:hAnsi="Times New Roman" w:cs="Times New Roman"/>
            <w:sz w:val="24"/>
            <w:szCs w:val="24"/>
          </w:rPr>
          <w:delText>.</w:delText>
        </w:r>
      </w:del>
    </w:p>
    <w:p w14:paraId="7B7A61F6" w14:textId="76C2A6B7" w:rsidR="000F49FF" w:rsidRPr="000F49FF" w:rsidRDefault="000F49FF" w:rsidP="000F49FF">
      <w:pPr>
        <w:spacing w:before="100" w:beforeAutospacing="1" w:after="100" w:afterAutospacing="1" w:line="240" w:lineRule="auto"/>
        <w:rPr>
          <w:rFonts w:ascii="Times New Roman" w:eastAsia="Times New Roman" w:hAnsi="Times New Roman" w:cs="Times New Roman"/>
          <w:sz w:val="24"/>
          <w:szCs w:val="24"/>
        </w:rPr>
      </w:pPr>
      <w:r w:rsidRPr="000F49FF">
        <w:rPr>
          <w:rFonts w:ascii="Times New Roman" w:eastAsia="Times New Roman" w:hAnsi="Times New Roman" w:cs="Times New Roman"/>
          <w:sz w:val="24"/>
          <w:szCs w:val="24"/>
        </w:rPr>
        <w:t xml:space="preserve">2. The proposed use </w:t>
      </w:r>
      <w:ins w:id="57" w:author="Jared Peterson" w:date="2019-08-23T17:57:00Z">
        <w:r w:rsidR="00DB00D2">
          <w:rPr>
            <w:rFonts w:ascii="Times New Roman" w:eastAsia="Times New Roman" w:hAnsi="Times New Roman" w:cs="Times New Roman"/>
            <w:sz w:val="24"/>
            <w:szCs w:val="24"/>
          </w:rPr>
          <w:t>is safe</w:t>
        </w:r>
      </w:ins>
      <w:ins w:id="58" w:author="Jared Peterson" w:date="2019-08-23T17:58:00Z">
        <w:r w:rsidR="00DB00D2">
          <w:rPr>
            <w:rFonts w:ascii="Times New Roman" w:eastAsia="Times New Roman" w:hAnsi="Times New Roman" w:cs="Times New Roman"/>
            <w:sz w:val="24"/>
            <w:szCs w:val="24"/>
          </w:rPr>
          <w:t>. City admi</w:t>
        </w:r>
      </w:ins>
      <w:ins w:id="59" w:author="Jared Peterson" w:date="2019-08-23T17:59:00Z">
        <w:r w:rsidR="00DB00D2">
          <w:rPr>
            <w:rFonts w:ascii="Times New Roman" w:eastAsia="Times New Roman" w:hAnsi="Times New Roman" w:cs="Times New Roman"/>
            <w:sz w:val="24"/>
            <w:szCs w:val="24"/>
          </w:rPr>
          <w:t>nistration may require measures and controls to meet this requirement</w:t>
        </w:r>
      </w:ins>
      <w:ins w:id="60" w:author="Jared Peterson" w:date="2019-08-23T18:00:00Z">
        <w:r w:rsidR="00DB00D2">
          <w:rPr>
            <w:rFonts w:ascii="Times New Roman" w:eastAsia="Times New Roman" w:hAnsi="Times New Roman" w:cs="Times New Roman"/>
            <w:sz w:val="24"/>
            <w:szCs w:val="24"/>
          </w:rPr>
          <w:t>. Meas</w:t>
        </w:r>
      </w:ins>
      <w:ins w:id="61" w:author="Jared Peterson" w:date="2019-08-23T18:01:00Z">
        <w:r w:rsidR="00DB00D2">
          <w:rPr>
            <w:rFonts w:ascii="Times New Roman" w:eastAsia="Times New Roman" w:hAnsi="Times New Roman" w:cs="Times New Roman"/>
            <w:sz w:val="24"/>
            <w:szCs w:val="24"/>
          </w:rPr>
          <w:t>ur</w:t>
        </w:r>
      </w:ins>
      <w:ins w:id="62" w:author="Jared Peterson" w:date="2019-08-23T18:00:00Z">
        <w:r w:rsidR="00DB00D2">
          <w:rPr>
            <w:rFonts w:ascii="Times New Roman" w:eastAsia="Times New Roman" w:hAnsi="Times New Roman" w:cs="Times New Roman"/>
            <w:sz w:val="24"/>
            <w:szCs w:val="24"/>
          </w:rPr>
          <w:t>es and controls shall be listed on the application and paid for by the applica</w:t>
        </w:r>
      </w:ins>
      <w:ins w:id="63" w:author="Jared Peterson" w:date="2019-08-23T18:01:00Z">
        <w:r w:rsidR="00DB00D2">
          <w:rPr>
            <w:rFonts w:ascii="Times New Roman" w:eastAsia="Times New Roman" w:hAnsi="Times New Roman" w:cs="Times New Roman"/>
            <w:sz w:val="24"/>
            <w:szCs w:val="24"/>
          </w:rPr>
          <w:t xml:space="preserve">nt. </w:t>
        </w:r>
      </w:ins>
      <w:del w:id="64" w:author="Jared Peterson" w:date="2019-08-23T17:57:00Z">
        <w:r w:rsidRPr="000F49FF" w:rsidDel="00DB00D2">
          <w:rPr>
            <w:rFonts w:ascii="Times New Roman" w:eastAsia="Times New Roman" w:hAnsi="Times New Roman" w:cs="Times New Roman"/>
            <w:sz w:val="24"/>
            <w:szCs w:val="24"/>
          </w:rPr>
          <w:delText>will not create excessive traffic hazards or other unsafe conditions in the area, and that if traffic control is required, it will be provided at the expense of the applicant</w:delText>
        </w:r>
      </w:del>
      <w:del w:id="65" w:author="Jared Peterson" w:date="2019-08-23T18:01:00Z">
        <w:r w:rsidRPr="000F49FF" w:rsidDel="00DB00D2">
          <w:rPr>
            <w:rFonts w:ascii="Times New Roman" w:eastAsia="Times New Roman" w:hAnsi="Times New Roman" w:cs="Times New Roman"/>
            <w:sz w:val="24"/>
            <w:szCs w:val="24"/>
          </w:rPr>
          <w:delText>.</w:delText>
        </w:r>
      </w:del>
    </w:p>
    <w:p w14:paraId="210D02D2" w14:textId="7B2265CD" w:rsidR="000F49FF" w:rsidRPr="000F49FF" w:rsidRDefault="000F49FF" w:rsidP="000F49FF">
      <w:pPr>
        <w:spacing w:before="100" w:beforeAutospacing="1" w:after="100" w:afterAutospacing="1" w:line="240" w:lineRule="auto"/>
        <w:rPr>
          <w:rFonts w:ascii="Times New Roman" w:eastAsia="Times New Roman" w:hAnsi="Times New Roman" w:cs="Times New Roman"/>
          <w:sz w:val="24"/>
          <w:szCs w:val="24"/>
        </w:rPr>
      </w:pPr>
      <w:r w:rsidRPr="000F49FF">
        <w:rPr>
          <w:rFonts w:ascii="Times New Roman" w:eastAsia="Times New Roman" w:hAnsi="Times New Roman" w:cs="Times New Roman"/>
          <w:sz w:val="24"/>
          <w:szCs w:val="24"/>
        </w:rPr>
        <w:t xml:space="preserve">3. The proposed use shall occupy the site for a period </w:t>
      </w:r>
      <w:ins w:id="66" w:author="Jared Peterson" w:date="2019-08-23T18:04:00Z">
        <w:r w:rsidR="00DB00D2">
          <w:rPr>
            <w:rFonts w:ascii="Times New Roman" w:eastAsia="Times New Roman" w:hAnsi="Times New Roman" w:cs="Times New Roman"/>
            <w:sz w:val="24"/>
            <w:szCs w:val="24"/>
          </w:rPr>
          <w:t xml:space="preserve">as defined in the application </w:t>
        </w:r>
      </w:ins>
      <w:ins w:id="67" w:author="Jared Peterson" w:date="2019-08-23T18:05:00Z">
        <w:r w:rsidR="00DB00D2">
          <w:rPr>
            <w:rFonts w:ascii="Times New Roman" w:eastAsia="Times New Roman" w:hAnsi="Times New Roman" w:cs="Times New Roman"/>
            <w:sz w:val="24"/>
            <w:szCs w:val="24"/>
          </w:rPr>
          <w:t xml:space="preserve">and </w:t>
        </w:r>
      </w:ins>
      <w:del w:id="68" w:author="Jared Peterson" w:date="2019-08-23T18:04:00Z">
        <w:r w:rsidRPr="000F49FF" w:rsidDel="00DB00D2">
          <w:rPr>
            <w:rFonts w:ascii="Times New Roman" w:eastAsia="Times New Roman" w:hAnsi="Times New Roman" w:cs="Times New Roman"/>
            <w:sz w:val="24"/>
            <w:szCs w:val="24"/>
          </w:rPr>
          <w:delText xml:space="preserve">not to exceed </w:delText>
        </w:r>
      </w:del>
      <w:del w:id="69" w:author="Jared Peterson" w:date="2019-08-23T18:03:00Z">
        <w:r w:rsidRPr="000F49FF" w:rsidDel="00DB00D2">
          <w:rPr>
            <w:rFonts w:ascii="Times New Roman" w:eastAsia="Times New Roman" w:hAnsi="Times New Roman" w:cs="Times New Roman"/>
            <w:sz w:val="24"/>
            <w:szCs w:val="24"/>
          </w:rPr>
          <w:delText>ten (10) days, except for Christmas tree lots which shall not exceed forty (40) days, and fireworks sales which</w:delText>
        </w:r>
      </w:del>
      <w:r w:rsidRPr="000F49FF">
        <w:rPr>
          <w:rFonts w:ascii="Times New Roman" w:eastAsia="Times New Roman" w:hAnsi="Times New Roman" w:cs="Times New Roman"/>
          <w:sz w:val="24"/>
          <w:szCs w:val="24"/>
        </w:rPr>
        <w:t xml:space="preserve"> shall be in accordance with </w:t>
      </w:r>
      <w:ins w:id="70" w:author="Jared Peterson" w:date="2019-08-23T18:06:00Z">
        <w:r w:rsidR="00DB00D2">
          <w:rPr>
            <w:rFonts w:ascii="Times New Roman" w:eastAsia="Times New Roman" w:hAnsi="Times New Roman" w:cs="Times New Roman"/>
            <w:sz w:val="24"/>
            <w:szCs w:val="24"/>
          </w:rPr>
          <w:t xml:space="preserve">any constraints </w:t>
        </w:r>
      </w:ins>
      <w:del w:id="71" w:author="Jared Peterson" w:date="2019-08-23T18:06:00Z">
        <w:r w:rsidRPr="000F49FF" w:rsidDel="00DB00D2">
          <w:rPr>
            <w:rFonts w:ascii="Times New Roman" w:eastAsia="Times New Roman" w:hAnsi="Times New Roman" w:cs="Times New Roman"/>
            <w:sz w:val="24"/>
            <w:szCs w:val="24"/>
          </w:rPr>
          <w:delText>the time limits</w:delText>
        </w:r>
      </w:del>
      <w:r w:rsidRPr="000F49FF">
        <w:rPr>
          <w:rFonts w:ascii="Times New Roman" w:eastAsia="Times New Roman" w:hAnsi="Times New Roman" w:cs="Times New Roman"/>
          <w:sz w:val="24"/>
          <w:szCs w:val="24"/>
        </w:rPr>
        <w:t xml:space="preserve"> as set forth in state law.</w:t>
      </w:r>
    </w:p>
    <w:p w14:paraId="0B31EDDC" w14:textId="4AABAEE2" w:rsidR="000F49FF" w:rsidRPr="000F49FF" w:rsidRDefault="000F49FF" w:rsidP="000F49FF">
      <w:pPr>
        <w:spacing w:before="100" w:beforeAutospacing="1" w:after="100" w:afterAutospacing="1" w:line="240" w:lineRule="auto"/>
        <w:rPr>
          <w:rFonts w:ascii="Times New Roman" w:eastAsia="Times New Roman" w:hAnsi="Times New Roman" w:cs="Times New Roman"/>
          <w:sz w:val="24"/>
          <w:szCs w:val="24"/>
        </w:rPr>
      </w:pPr>
      <w:r w:rsidRPr="000F49FF">
        <w:rPr>
          <w:rFonts w:ascii="Times New Roman" w:eastAsia="Times New Roman" w:hAnsi="Times New Roman" w:cs="Times New Roman"/>
          <w:sz w:val="24"/>
          <w:szCs w:val="24"/>
        </w:rPr>
        <w:t xml:space="preserve">4. The applicant will have </w:t>
      </w:r>
      <w:ins w:id="72" w:author="Jared Peterson" w:date="2019-08-23T18:08:00Z">
        <w:r w:rsidR="000E396C">
          <w:rPr>
            <w:rFonts w:ascii="Times New Roman" w:eastAsia="Times New Roman" w:hAnsi="Times New Roman" w:cs="Times New Roman"/>
            <w:sz w:val="24"/>
            <w:szCs w:val="24"/>
          </w:rPr>
          <w:t>applicable licenses</w:t>
        </w:r>
      </w:ins>
      <w:ins w:id="73" w:author="Jared Peterson" w:date="2019-08-23T18:09:00Z">
        <w:r w:rsidR="000E396C">
          <w:rPr>
            <w:rFonts w:ascii="Times New Roman" w:eastAsia="Times New Roman" w:hAnsi="Times New Roman" w:cs="Times New Roman"/>
            <w:sz w:val="24"/>
            <w:szCs w:val="24"/>
          </w:rPr>
          <w:t xml:space="preserve"> and permits, </w:t>
        </w:r>
      </w:ins>
      <w:del w:id="74" w:author="Jared Peterson" w:date="2019-08-23T18:10:00Z">
        <w:r w:rsidRPr="000F49FF" w:rsidDel="000E396C">
          <w:rPr>
            <w:rFonts w:ascii="Times New Roman" w:eastAsia="Times New Roman" w:hAnsi="Times New Roman" w:cs="Times New Roman"/>
            <w:sz w:val="24"/>
            <w:szCs w:val="24"/>
          </w:rPr>
          <w:delText>liability</w:delText>
        </w:r>
      </w:del>
      <w:r w:rsidRPr="000F49FF">
        <w:rPr>
          <w:rFonts w:ascii="Times New Roman" w:eastAsia="Times New Roman" w:hAnsi="Times New Roman" w:cs="Times New Roman"/>
          <w:sz w:val="24"/>
          <w:szCs w:val="24"/>
        </w:rPr>
        <w:t xml:space="preserve"> </w:t>
      </w:r>
      <w:ins w:id="75" w:author="Jared Peterson" w:date="2019-08-23T18:52:00Z">
        <w:r w:rsidR="00ED49DF">
          <w:rPr>
            <w:rFonts w:ascii="Times New Roman" w:eastAsia="Times New Roman" w:hAnsi="Times New Roman" w:cs="Times New Roman"/>
            <w:sz w:val="24"/>
            <w:szCs w:val="24"/>
          </w:rPr>
          <w:t xml:space="preserve">applicable </w:t>
        </w:r>
      </w:ins>
      <w:r w:rsidRPr="000F49FF">
        <w:rPr>
          <w:rFonts w:ascii="Times New Roman" w:eastAsia="Times New Roman" w:hAnsi="Times New Roman" w:cs="Times New Roman"/>
          <w:sz w:val="24"/>
          <w:szCs w:val="24"/>
        </w:rPr>
        <w:t>insurance</w:t>
      </w:r>
      <w:ins w:id="76" w:author="Jared Peterson" w:date="2019-08-23T18:09:00Z">
        <w:r w:rsidR="000E396C">
          <w:rPr>
            <w:rFonts w:ascii="Times New Roman" w:eastAsia="Times New Roman" w:hAnsi="Times New Roman" w:cs="Times New Roman"/>
            <w:sz w:val="24"/>
            <w:szCs w:val="24"/>
          </w:rPr>
          <w:t xml:space="preserve">, and potential bonding </w:t>
        </w:r>
      </w:ins>
      <w:del w:id="77" w:author="Jared Peterson" w:date="2019-08-23T18:09:00Z">
        <w:r w:rsidRPr="000F49FF" w:rsidDel="000E396C">
          <w:rPr>
            <w:rFonts w:ascii="Times New Roman" w:eastAsia="Times New Roman" w:hAnsi="Times New Roman" w:cs="Times New Roman"/>
            <w:sz w:val="24"/>
            <w:szCs w:val="24"/>
          </w:rPr>
          <w:delText xml:space="preserve"> </w:delText>
        </w:r>
      </w:del>
      <w:r w:rsidRPr="000F49FF">
        <w:rPr>
          <w:rFonts w:ascii="Times New Roman" w:eastAsia="Times New Roman" w:hAnsi="Times New Roman" w:cs="Times New Roman"/>
          <w:sz w:val="24"/>
          <w:szCs w:val="24"/>
        </w:rPr>
        <w:t>for the requested use</w:t>
      </w:r>
      <w:ins w:id="78" w:author="Jared Peterson" w:date="2019-08-23T18:14:00Z">
        <w:r w:rsidR="000E396C">
          <w:rPr>
            <w:rFonts w:ascii="Times New Roman" w:eastAsia="Times New Roman" w:hAnsi="Times New Roman" w:cs="Times New Roman"/>
            <w:sz w:val="24"/>
            <w:szCs w:val="24"/>
          </w:rPr>
          <w:t>.</w:t>
        </w:r>
      </w:ins>
      <w:del w:id="79" w:author="Jared Peterson" w:date="2019-08-23T18:14:00Z">
        <w:r w:rsidRPr="000F49FF" w:rsidDel="000E396C">
          <w:rPr>
            <w:rFonts w:ascii="Times New Roman" w:eastAsia="Times New Roman" w:hAnsi="Times New Roman" w:cs="Times New Roman"/>
            <w:sz w:val="24"/>
            <w:szCs w:val="24"/>
          </w:rPr>
          <w:delText xml:space="preserve"> or event.</w:delText>
        </w:r>
      </w:del>
    </w:p>
    <w:p w14:paraId="157ED3E9" w14:textId="106C9DA7" w:rsidR="000F49FF" w:rsidRPr="000F49FF" w:rsidRDefault="000F49FF" w:rsidP="000F49FF">
      <w:pPr>
        <w:spacing w:before="100" w:beforeAutospacing="1" w:after="100" w:afterAutospacing="1" w:line="240" w:lineRule="auto"/>
        <w:rPr>
          <w:rFonts w:ascii="Times New Roman" w:eastAsia="Times New Roman" w:hAnsi="Times New Roman" w:cs="Times New Roman"/>
          <w:sz w:val="24"/>
          <w:szCs w:val="24"/>
        </w:rPr>
      </w:pPr>
      <w:r w:rsidRPr="000F49FF">
        <w:rPr>
          <w:rFonts w:ascii="Times New Roman" w:eastAsia="Times New Roman" w:hAnsi="Times New Roman" w:cs="Times New Roman"/>
          <w:sz w:val="24"/>
          <w:szCs w:val="24"/>
        </w:rPr>
        <w:t xml:space="preserve">5. The applicant shall provide, at </w:t>
      </w:r>
      <w:ins w:id="80" w:author="Jared Peterson" w:date="2019-08-23T18:21:00Z">
        <w:r w:rsidR="00FA70EC">
          <w:rPr>
            <w:rFonts w:ascii="Times New Roman" w:eastAsia="Times New Roman" w:hAnsi="Times New Roman" w:cs="Times New Roman"/>
            <w:sz w:val="24"/>
            <w:szCs w:val="24"/>
          </w:rPr>
          <w:t xml:space="preserve">their </w:t>
        </w:r>
      </w:ins>
      <w:del w:id="81" w:author="Jared Peterson" w:date="2019-08-23T18:21:00Z">
        <w:r w:rsidRPr="000F49FF" w:rsidDel="00FA70EC">
          <w:rPr>
            <w:rFonts w:ascii="Times New Roman" w:eastAsia="Times New Roman" w:hAnsi="Times New Roman" w:cs="Times New Roman"/>
            <w:sz w:val="24"/>
            <w:szCs w:val="24"/>
          </w:rPr>
          <w:delText>his</w:delText>
        </w:r>
      </w:del>
      <w:r w:rsidRPr="000F49FF">
        <w:rPr>
          <w:rFonts w:ascii="Times New Roman" w:eastAsia="Times New Roman" w:hAnsi="Times New Roman" w:cs="Times New Roman"/>
          <w:sz w:val="24"/>
          <w:szCs w:val="24"/>
        </w:rPr>
        <w:t xml:space="preserve"> own expense, for the restoration of the site to its original condition, including cleanup and replacement of facilities as may be necessary.</w:t>
      </w:r>
    </w:p>
    <w:p w14:paraId="3D9453F5" w14:textId="47702B8C" w:rsidR="000F49FF" w:rsidRPr="000F49FF" w:rsidRDefault="000F49FF" w:rsidP="000F49FF">
      <w:pPr>
        <w:spacing w:before="100" w:beforeAutospacing="1" w:after="100" w:afterAutospacing="1" w:line="240" w:lineRule="auto"/>
        <w:rPr>
          <w:rFonts w:ascii="Times New Roman" w:eastAsia="Times New Roman" w:hAnsi="Times New Roman" w:cs="Times New Roman"/>
          <w:sz w:val="24"/>
          <w:szCs w:val="24"/>
        </w:rPr>
      </w:pPr>
      <w:r w:rsidRPr="000F49FF">
        <w:rPr>
          <w:rFonts w:ascii="Times New Roman" w:eastAsia="Times New Roman" w:hAnsi="Times New Roman" w:cs="Times New Roman"/>
          <w:sz w:val="24"/>
          <w:szCs w:val="24"/>
        </w:rPr>
        <w:t xml:space="preserve">6. </w:t>
      </w:r>
      <w:ins w:id="82" w:author="Jared Peterson" w:date="2019-08-23T18:11:00Z">
        <w:r w:rsidR="000E396C">
          <w:rPr>
            <w:rFonts w:ascii="Times New Roman" w:eastAsia="Times New Roman" w:hAnsi="Times New Roman" w:cs="Times New Roman"/>
            <w:sz w:val="24"/>
            <w:szCs w:val="24"/>
          </w:rPr>
          <w:t>Accessibility</w:t>
        </w:r>
      </w:ins>
      <w:del w:id="83" w:author="Jared Peterson" w:date="2019-08-23T18:11:00Z">
        <w:r w:rsidRPr="000F49FF" w:rsidDel="000E396C">
          <w:rPr>
            <w:rFonts w:ascii="Times New Roman" w:eastAsia="Times New Roman" w:hAnsi="Times New Roman" w:cs="Times New Roman"/>
            <w:sz w:val="24"/>
            <w:szCs w:val="24"/>
          </w:rPr>
          <w:delText>There is adequate access</w:delText>
        </w:r>
      </w:del>
      <w:r w:rsidRPr="000F49FF">
        <w:rPr>
          <w:rFonts w:ascii="Times New Roman" w:eastAsia="Times New Roman" w:hAnsi="Times New Roman" w:cs="Times New Roman"/>
          <w:sz w:val="24"/>
          <w:szCs w:val="24"/>
        </w:rPr>
        <w:t xml:space="preserve">, </w:t>
      </w:r>
      <w:del w:id="84" w:author="Jared Peterson" w:date="2019-08-23T18:12:00Z">
        <w:r w:rsidRPr="000F49FF" w:rsidDel="000E396C">
          <w:rPr>
            <w:rFonts w:ascii="Times New Roman" w:eastAsia="Times New Roman" w:hAnsi="Times New Roman" w:cs="Times New Roman"/>
            <w:sz w:val="24"/>
            <w:szCs w:val="24"/>
          </w:rPr>
          <w:delText xml:space="preserve">provision for </w:delText>
        </w:r>
      </w:del>
      <w:r w:rsidRPr="000F49FF">
        <w:rPr>
          <w:rFonts w:ascii="Times New Roman" w:eastAsia="Times New Roman" w:hAnsi="Times New Roman" w:cs="Times New Roman"/>
          <w:sz w:val="24"/>
          <w:szCs w:val="24"/>
        </w:rPr>
        <w:t>sanitation</w:t>
      </w:r>
      <w:ins w:id="85" w:author="Jared Peterson" w:date="2019-08-23T18:12:00Z">
        <w:r w:rsidR="000E396C">
          <w:rPr>
            <w:rFonts w:ascii="Times New Roman" w:eastAsia="Times New Roman" w:hAnsi="Times New Roman" w:cs="Times New Roman"/>
            <w:sz w:val="24"/>
            <w:szCs w:val="24"/>
          </w:rPr>
          <w:t>,</w:t>
        </w:r>
      </w:ins>
      <w:del w:id="86" w:author="Jared Peterson" w:date="2019-08-23T18:12:00Z">
        <w:r w:rsidRPr="000F49FF" w:rsidDel="000E396C">
          <w:rPr>
            <w:rFonts w:ascii="Times New Roman" w:eastAsia="Times New Roman" w:hAnsi="Times New Roman" w:cs="Times New Roman"/>
            <w:sz w:val="24"/>
            <w:szCs w:val="24"/>
          </w:rPr>
          <w:delText xml:space="preserve"> and</w:delText>
        </w:r>
      </w:del>
      <w:r w:rsidRPr="000F49FF">
        <w:rPr>
          <w:rFonts w:ascii="Times New Roman" w:eastAsia="Times New Roman" w:hAnsi="Times New Roman" w:cs="Times New Roman"/>
          <w:sz w:val="24"/>
          <w:szCs w:val="24"/>
        </w:rPr>
        <w:t xml:space="preserve"> solid waste disposal, and other </w:t>
      </w:r>
      <w:ins w:id="87" w:author="Jared Peterson" w:date="2019-08-23T18:13:00Z">
        <w:r w:rsidR="000E396C">
          <w:rPr>
            <w:rFonts w:ascii="Times New Roman" w:eastAsia="Times New Roman" w:hAnsi="Times New Roman" w:cs="Times New Roman"/>
            <w:sz w:val="24"/>
            <w:szCs w:val="24"/>
          </w:rPr>
          <w:t xml:space="preserve">required services </w:t>
        </w:r>
      </w:ins>
      <w:del w:id="88" w:author="Jared Peterson" w:date="2019-08-23T18:13:00Z">
        <w:r w:rsidRPr="000F49FF" w:rsidDel="000E396C">
          <w:rPr>
            <w:rFonts w:ascii="Times New Roman" w:eastAsia="Times New Roman" w:hAnsi="Times New Roman" w:cs="Times New Roman"/>
            <w:sz w:val="24"/>
            <w:szCs w:val="24"/>
          </w:rPr>
          <w:delText xml:space="preserve">essential elements </w:delText>
        </w:r>
      </w:del>
      <w:r w:rsidRPr="000F49FF">
        <w:rPr>
          <w:rFonts w:ascii="Times New Roman" w:eastAsia="Times New Roman" w:hAnsi="Times New Roman" w:cs="Times New Roman"/>
          <w:sz w:val="24"/>
          <w:szCs w:val="24"/>
        </w:rPr>
        <w:t>of the proposed use.</w:t>
      </w:r>
    </w:p>
    <w:p w14:paraId="1C0D838A" w14:textId="74FB60FE" w:rsidR="00FA70EC" w:rsidRDefault="000F49FF" w:rsidP="000F49FF">
      <w:pPr>
        <w:spacing w:before="100" w:beforeAutospacing="1" w:after="100" w:afterAutospacing="1" w:line="240" w:lineRule="auto"/>
        <w:rPr>
          <w:ins w:id="89" w:author="Jared Peterson" w:date="2019-08-23T18:26:00Z"/>
          <w:rFonts w:ascii="Times New Roman" w:eastAsia="Times New Roman" w:hAnsi="Times New Roman" w:cs="Times New Roman"/>
          <w:sz w:val="24"/>
          <w:szCs w:val="24"/>
        </w:rPr>
      </w:pPr>
      <w:r w:rsidRPr="000F49FF">
        <w:rPr>
          <w:rFonts w:ascii="Times New Roman" w:eastAsia="Times New Roman" w:hAnsi="Times New Roman" w:cs="Times New Roman"/>
          <w:sz w:val="24"/>
          <w:szCs w:val="24"/>
        </w:rPr>
        <w:t xml:space="preserve">7. </w:t>
      </w:r>
      <w:ins w:id="90" w:author="Jared Peterson" w:date="2019-08-23T18:25:00Z">
        <w:r w:rsidR="00FA70EC">
          <w:rPr>
            <w:rFonts w:ascii="Times New Roman" w:eastAsia="Times New Roman" w:hAnsi="Times New Roman" w:cs="Times New Roman"/>
            <w:sz w:val="24"/>
            <w:szCs w:val="24"/>
          </w:rPr>
          <w:t>I</w:t>
        </w:r>
      </w:ins>
      <w:ins w:id="91" w:author="Jared Peterson" w:date="2019-08-23T18:24:00Z">
        <w:r w:rsidR="00FA70EC">
          <w:rPr>
            <w:rFonts w:ascii="Times New Roman" w:eastAsia="Times New Roman" w:hAnsi="Times New Roman" w:cs="Times New Roman"/>
            <w:sz w:val="24"/>
            <w:szCs w:val="24"/>
          </w:rPr>
          <w:t>s no</w:t>
        </w:r>
      </w:ins>
      <w:ins w:id="92" w:author="Jared Peterson" w:date="2019-08-23T18:25:00Z">
        <w:r w:rsidR="00FA70EC">
          <w:rPr>
            <w:rFonts w:ascii="Times New Roman" w:eastAsia="Times New Roman" w:hAnsi="Times New Roman" w:cs="Times New Roman"/>
            <w:sz w:val="24"/>
            <w:szCs w:val="24"/>
          </w:rPr>
          <w:t>t a prohibited use or specifically called out in another section of Elk</w:t>
        </w:r>
      </w:ins>
      <w:ins w:id="93" w:author="Jared Peterson" w:date="2019-08-23T18:26:00Z">
        <w:r w:rsidR="00FA70EC">
          <w:rPr>
            <w:rFonts w:ascii="Times New Roman" w:eastAsia="Times New Roman" w:hAnsi="Times New Roman" w:cs="Times New Roman"/>
            <w:sz w:val="24"/>
            <w:szCs w:val="24"/>
          </w:rPr>
          <w:t xml:space="preserve"> Ridge City Code</w:t>
        </w:r>
      </w:ins>
      <w:ins w:id="94" w:author="Jared Peterson" w:date="2019-08-23T18:53:00Z">
        <w:r w:rsidR="00ED49DF">
          <w:rPr>
            <w:rFonts w:ascii="Times New Roman" w:eastAsia="Times New Roman" w:hAnsi="Times New Roman" w:cs="Times New Roman"/>
            <w:sz w:val="24"/>
            <w:szCs w:val="24"/>
          </w:rPr>
          <w:t xml:space="preserve"> as not permitted.</w:t>
        </w:r>
      </w:ins>
    </w:p>
    <w:p w14:paraId="7E65AE53" w14:textId="5042F736" w:rsidR="000F49FF" w:rsidRPr="000F49FF" w:rsidRDefault="00FA70EC" w:rsidP="000F49FF">
      <w:pPr>
        <w:spacing w:before="100" w:beforeAutospacing="1" w:after="100" w:afterAutospacing="1" w:line="240" w:lineRule="auto"/>
        <w:rPr>
          <w:rFonts w:ascii="Times New Roman" w:eastAsia="Times New Roman" w:hAnsi="Times New Roman" w:cs="Times New Roman"/>
          <w:sz w:val="24"/>
          <w:szCs w:val="24"/>
        </w:rPr>
      </w:pPr>
      <w:ins w:id="95" w:author="Jared Peterson" w:date="2019-08-23T18:26:00Z">
        <w:r>
          <w:rPr>
            <w:rFonts w:ascii="Times New Roman" w:eastAsia="Times New Roman" w:hAnsi="Times New Roman" w:cs="Times New Roman"/>
            <w:sz w:val="24"/>
            <w:szCs w:val="24"/>
          </w:rPr>
          <w:t>8.</w:t>
        </w:r>
      </w:ins>
      <w:ins w:id="96" w:author="Jared Peterson" w:date="2019-08-23T18:25:00Z">
        <w:r>
          <w:rPr>
            <w:rFonts w:ascii="Times New Roman" w:eastAsia="Times New Roman" w:hAnsi="Times New Roman" w:cs="Times New Roman"/>
            <w:sz w:val="24"/>
            <w:szCs w:val="24"/>
          </w:rPr>
          <w:t xml:space="preserve"> </w:t>
        </w:r>
      </w:ins>
      <w:r w:rsidR="000F49FF" w:rsidRPr="000F49FF">
        <w:rPr>
          <w:rFonts w:ascii="Times New Roman" w:eastAsia="Times New Roman" w:hAnsi="Times New Roman" w:cs="Times New Roman"/>
          <w:sz w:val="24"/>
          <w:szCs w:val="24"/>
        </w:rPr>
        <w:t>All required fees have been paid</w:t>
      </w:r>
      <w:del w:id="97" w:author="Jared Peterson" w:date="2019-08-23T18:13:00Z">
        <w:r w:rsidR="000F49FF" w:rsidRPr="000F49FF" w:rsidDel="000E396C">
          <w:rPr>
            <w:rFonts w:ascii="Times New Roman" w:eastAsia="Times New Roman" w:hAnsi="Times New Roman" w:cs="Times New Roman"/>
            <w:sz w:val="24"/>
            <w:szCs w:val="24"/>
          </w:rPr>
          <w:delText>.</w:delText>
        </w:r>
      </w:del>
    </w:p>
    <w:p w14:paraId="1DDD9B91" w14:textId="38EC0617" w:rsidR="000F49FF" w:rsidRPr="000F49FF" w:rsidRDefault="000F49FF" w:rsidP="000F49FF">
      <w:pPr>
        <w:spacing w:after="0" w:line="240" w:lineRule="auto"/>
        <w:rPr>
          <w:rFonts w:ascii="Times New Roman" w:eastAsia="Times New Roman" w:hAnsi="Times New Roman" w:cs="Times New Roman"/>
          <w:sz w:val="24"/>
          <w:szCs w:val="24"/>
        </w:rPr>
      </w:pPr>
    </w:p>
    <w:p w14:paraId="59A5D56D" w14:textId="77777777" w:rsidR="000F49FF" w:rsidRPr="000F49FF" w:rsidRDefault="000F49FF" w:rsidP="000F49FF">
      <w:pPr>
        <w:spacing w:before="100" w:beforeAutospacing="1" w:after="100" w:afterAutospacing="1" w:line="240" w:lineRule="auto"/>
        <w:rPr>
          <w:rFonts w:ascii="Times New Roman" w:eastAsia="Times New Roman" w:hAnsi="Times New Roman" w:cs="Times New Roman"/>
          <w:sz w:val="24"/>
          <w:szCs w:val="24"/>
        </w:rPr>
      </w:pPr>
      <w:r w:rsidRPr="000F49FF">
        <w:rPr>
          <w:rFonts w:ascii="Times New Roman" w:eastAsia="Times New Roman" w:hAnsi="Times New Roman" w:cs="Times New Roman"/>
          <w:sz w:val="24"/>
          <w:szCs w:val="24"/>
        </w:rPr>
        <w:t>E. City Council May Delegate Approval Responsibility; Exceptions:</w:t>
      </w:r>
    </w:p>
    <w:p w14:paraId="49F9A8F0" w14:textId="77777777" w:rsidR="000F49FF" w:rsidRPr="000F49FF" w:rsidRDefault="000F49FF" w:rsidP="000F49FF">
      <w:pPr>
        <w:spacing w:before="100" w:beforeAutospacing="1" w:after="100" w:afterAutospacing="1" w:line="240" w:lineRule="auto"/>
        <w:rPr>
          <w:rFonts w:ascii="Times New Roman" w:eastAsia="Times New Roman" w:hAnsi="Times New Roman" w:cs="Times New Roman"/>
          <w:sz w:val="24"/>
          <w:szCs w:val="24"/>
        </w:rPr>
      </w:pPr>
      <w:del w:id="98" w:author="Jared Peterson" w:date="2019-08-23T18:27:00Z">
        <w:r w:rsidRPr="000F49FF" w:rsidDel="00FA70EC">
          <w:rPr>
            <w:rFonts w:ascii="Times New Roman" w:eastAsia="Times New Roman" w:hAnsi="Times New Roman" w:cs="Times New Roman"/>
            <w:sz w:val="24"/>
            <w:szCs w:val="24"/>
          </w:rPr>
          <w:delText>1. The city council may authorize the zoning administrator to issue temporary use permits for certain temporary uses without city council review. Where the request is for a temporary use which is not listed or where, in the opinion of the zoning administrator, the characteristics of the proposed use are not in compliance with the above standards, the zoning administrator shall refer the application to the city council for their action.</w:delText>
        </w:r>
      </w:del>
    </w:p>
    <w:p w14:paraId="09D2E013" w14:textId="697B8906" w:rsidR="000F49FF" w:rsidRPr="000F49FF" w:rsidRDefault="00F05CCD" w:rsidP="000F49FF">
      <w:pPr>
        <w:spacing w:before="100" w:beforeAutospacing="1" w:after="100" w:afterAutospacing="1" w:line="240" w:lineRule="auto"/>
        <w:rPr>
          <w:rFonts w:ascii="Times New Roman" w:eastAsia="Times New Roman" w:hAnsi="Times New Roman" w:cs="Times New Roman"/>
          <w:sz w:val="24"/>
          <w:szCs w:val="24"/>
        </w:rPr>
      </w:pPr>
      <w:ins w:id="99" w:author="Jared Peterson" w:date="2019-08-23T18:27:00Z">
        <w:r>
          <w:rPr>
            <w:rFonts w:ascii="Times New Roman" w:eastAsia="Times New Roman" w:hAnsi="Times New Roman" w:cs="Times New Roman"/>
            <w:sz w:val="24"/>
            <w:szCs w:val="24"/>
          </w:rPr>
          <w:t xml:space="preserve">1. </w:t>
        </w:r>
      </w:ins>
      <w:del w:id="100" w:author="Jared Peterson" w:date="2019-08-23T18:27:00Z">
        <w:r w:rsidR="000F49FF" w:rsidRPr="000F49FF" w:rsidDel="00F05CCD">
          <w:rPr>
            <w:rFonts w:ascii="Times New Roman" w:eastAsia="Times New Roman" w:hAnsi="Times New Roman" w:cs="Times New Roman"/>
            <w:sz w:val="24"/>
            <w:szCs w:val="24"/>
          </w:rPr>
          <w:delText>2.</w:delText>
        </w:r>
      </w:del>
      <w:r w:rsidR="000F49FF" w:rsidRPr="000F49FF">
        <w:rPr>
          <w:rFonts w:ascii="Times New Roman" w:eastAsia="Times New Roman" w:hAnsi="Times New Roman" w:cs="Times New Roman"/>
          <w:sz w:val="24"/>
          <w:szCs w:val="24"/>
        </w:rPr>
        <w:t xml:space="preserve"> In granting approval, the city council </w:t>
      </w:r>
      <w:ins w:id="101" w:author="Jared Peterson" w:date="2019-08-23T18:28:00Z">
        <w:r>
          <w:rPr>
            <w:rFonts w:ascii="Times New Roman" w:eastAsia="Times New Roman" w:hAnsi="Times New Roman" w:cs="Times New Roman"/>
            <w:sz w:val="24"/>
            <w:szCs w:val="24"/>
          </w:rPr>
          <w:t xml:space="preserve">and zoning commission </w:t>
        </w:r>
      </w:ins>
      <w:r w:rsidR="000F49FF" w:rsidRPr="000F49FF">
        <w:rPr>
          <w:rFonts w:ascii="Times New Roman" w:eastAsia="Times New Roman" w:hAnsi="Times New Roman" w:cs="Times New Roman"/>
          <w:sz w:val="24"/>
          <w:szCs w:val="24"/>
        </w:rPr>
        <w:t xml:space="preserve">may attach additional conditions as they deem appropriate to ensure </w:t>
      </w:r>
      <w:del w:id="102" w:author="Jared Peterson" w:date="2019-08-23T18:55:00Z">
        <w:r w:rsidR="000F49FF" w:rsidRPr="000F49FF" w:rsidDel="00ED49DF">
          <w:rPr>
            <w:rFonts w:ascii="Times New Roman" w:eastAsia="Times New Roman" w:hAnsi="Times New Roman" w:cs="Times New Roman"/>
            <w:sz w:val="24"/>
            <w:szCs w:val="24"/>
          </w:rPr>
          <w:delText>that</w:delText>
        </w:r>
      </w:del>
      <w:r w:rsidR="000F49FF" w:rsidRPr="000F49FF">
        <w:rPr>
          <w:rFonts w:ascii="Times New Roman" w:eastAsia="Times New Roman" w:hAnsi="Times New Roman" w:cs="Times New Roman"/>
          <w:sz w:val="24"/>
          <w:szCs w:val="24"/>
        </w:rPr>
        <w:t xml:space="preserve"> the use will not pose any detriment to persons or property. </w:t>
      </w:r>
      <w:del w:id="103" w:author="Jared Peterson" w:date="2019-08-23T18:28:00Z">
        <w:r w:rsidR="000F49FF" w:rsidRPr="000F49FF" w:rsidDel="00F05CCD">
          <w:rPr>
            <w:rFonts w:ascii="Times New Roman" w:eastAsia="Times New Roman" w:hAnsi="Times New Roman" w:cs="Times New Roman"/>
            <w:sz w:val="24"/>
            <w:szCs w:val="24"/>
          </w:rPr>
          <w:delText>The city council may also require a bond to ensure that nec</w:delText>
        </w:r>
      </w:del>
      <w:del w:id="104" w:author="Jared Peterson" w:date="2019-08-23T18:27:00Z">
        <w:r w:rsidR="000F49FF" w:rsidRPr="000F49FF" w:rsidDel="00F05CCD">
          <w:rPr>
            <w:rFonts w:ascii="Times New Roman" w:eastAsia="Times New Roman" w:hAnsi="Times New Roman" w:cs="Times New Roman"/>
            <w:sz w:val="24"/>
            <w:szCs w:val="24"/>
          </w:rPr>
          <w:delText>essary cleanup or restoration work will be performed.</w:delText>
        </w:r>
      </w:del>
      <w:r w:rsidR="000F49FF" w:rsidRPr="000F49FF">
        <w:rPr>
          <w:rFonts w:ascii="Times New Roman" w:eastAsia="Times New Roman" w:hAnsi="Times New Roman" w:cs="Times New Roman"/>
          <w:sz w:val="24"/>
          <w:szCs w:val="24"/>
        </w:rPr>
        <w:t xml:space="preserve"> (Ord. 97-7-8-8, 7-8-1997)</w:t>
      </w:r>
    </w:p>
    <w:p w14:paraId="79EAE70E" w14:textId="77777777" w:rsidR="009C7211" w:rsidRDefault="009C7211"/>
    <w:sectPr w:rsidR="009C72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ared Peterson">
    <w15:presenceInfo w15:providerId="None" w15:userId="Jared Peters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9FF"/>
    <w:rsid w:val="000E396C"/>
    <w:rsid w:val="000F49FF"/>
    <w:rsid w:val="001E622D"/>
    <w:rsid w:val="002B2BE8"/>
    <w:rsid w:val="00510A88"/>
    <w:rsid w:val="008071C5"/>
    <w:rsid w:val="009C7211"/>
    <w:rsid w:val="00B56450"/>
    <w:rsid w:val="00DB00D2"/>
    <w:rsid w:val="00ED49DF"/>
    <w:rsid w:val="00F05CCD"/>
    <w:rsid w:val="00FA70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367A2"/>
  <w15:chartTrackingRefBased/>
  <w15:docId w15:val="{C3BB9D76-C39A-495B-8FF0-B40BE5CC4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510A88"/>
    <w:pPr>
      <w:spacing w:after="0" w:line="240" w:lineRule="auto"/>
    </w:pPr>
  </w:style>
  <w:style w:type="paragraph" w:styleId="BalloonText">
    <w:name w:val="Balloon Text"/>
    <w:basedOn w:val="Normal"/>
    <w:link w:val="BalloonTextChar"/>
    <w:uiPriority w:val="99"/>
    <w:semiHidden/>
    <w:unhideWhenUsed/>
    <w:rsid w:val="00510A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0A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2519345">
      <w:bodyDiv w:val="1"/>
      <w:marLeft w:val="0"/>
      <w:marRight w:val="0"/>
      <w:marTop w:val="0"/>
      <w:marBottom w:val="0"/>
      <w:divBdr>
        <w:top w:val="none" w:sz="0" w:space="0" w:color="auto"/>
        <w:left w:val="none" w:sz="0" w:space="0" w:color="auto"/>
        <w:bottom w:val="none" w:sz="0" w:space="0" w:color="auto"/>
        <w:right w:val="none" w:sz="0" w:space="0" w:color="auto"/>
      </w:divBdr>
      <w:divsChild>
        <w:div w:id="7041413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ubject=Elk%20Ridge%20City%20Code%20Regulations&amp;body=Below%20is%20a%20link%20to%20the%20City%20code%20which%20contains%20the%20information%20you%20requested.%0d%0ahttp://www.sterlingcodifiers.com/codebook/index.php?book_id%3D456%26chapter_id%3D19990#s1230219" TargetMode="External"/><Relationship Id="rId5" Type="http://schemas.openxmlformats.org/officeDocument/2006/relationships/image" Target="media/image1.gif"/><Relationship Id="rId10" Type="http://schemas.openxmlformats.org/officeDocument/2006/relationships/theme" Target="theme/theme1.xml"/><Relationship Id="rId4" Type="http://schemas.openxmlformats.org/officeDocument/2006/relationships/hyperlink" Target="https://www.sterlingcodifiers.com/codebook/getBookData.php?section_id=1230219&amp;keywords=%22temporary%22#1230219" TargetMode="Externa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614</Words>
  <Characters>3504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Peterson</dc:creator>
  <cp:keywords/>
  <dc:description/>
  <cp:lastModifiedBy>Laura Oliver</cp:lastModifiedBy>
  <cp:revision>2</cp:revision>
  <dcterms:created xsi:type="dcterms:W3CDTF">2019-08-26T15:10:00Z</dcterms:created>
  <dcterms:modified xsi:type="dcterms:W3CDTF">2019-08-26T15:10:00Z</dcterms:modified>
</cp:coreProperties>
</file>