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22AD" w:rsidRDefault="008F22AD" w:rsidP="00A15FDE">
      <w:pPr>
        <w:pStyle w:val="NoSpacing"/>
        <w:rPr>
          <w:rFonts w:ascii="Times New Roman" w:hAnsi="Times New Roman" w:cs="Times New Roman"/>
        </w:rPr>
      </w:pPr>
    </w:p>
    <w:p w:rsidR="002C0419" w:rsidRPr="00ED0A58" w:rsidRDefault="00F47FC9" w:rsidP="00A15FDE">
      <w:pPr>
        <w:pStyle w:val="NoSpacing"/>
        <w:rPr>
          <w:rFonts w:ascii="Times New Roman" w:hAnsi="Times New Roman" w:cs="Times New Roman"/>
        </w:rPr>
      </w:pPr>
      <w:r>
        <w:rPr>
          <w:rFonts w:ascii="Times New Roman" w:hAnsi="Times New Roman" w:cs="Times New Roman"/>
        </w:rPr>
        <w:t>T</w:t>
      </w:r>
      <w:r w:rsidR="002C0419" w:rsidRPr="00ED0A58">
        <w:rPr>
          <w:rFonts w:ascii="Times New Roman" w:hAnsi="Times New Roman" w:cs="Times New Roman"/>
        </w:rPr>
        <w:t xml:space="preserve">HE WEST VALLEY CITY </w:t>
      </w:r>
      <w:r w:rsidR="008131FB" w:rsidRPr="00ED0A58">
        <w:rPr>
          <w:rFonts w:ascii="Times New Roman" w:hAnsi="Times New Roman" w:cs="Times New Roman"/>
        </w:rPr>
        <w:t xml:space="preserve">AUDIT COMMITTEE MET ON </w:t>
      </w:r>
      <w:r w:rsidR="008E698F" w:rsidRPr="00ED0A58">
        <w:rPr>
          <w:rFonts w:ascii="Times New Roman" w:hAnsi="Times New Roman" w:cs="Times New Roman"/>
        </w:rPr>
        <w:t xml:space="preserve">THURSDSAY </w:t>
      </w:r>
      <w:r w:rsidR="00C51FB5">
        <w:rPr>
          <w:rFonts w:ascii="Times New Roman" w:hAnsi="Times New Roman" w:cs="Times New Roman"/>
        </w:rPr>
        <w:t>FEBRUARY 28, 2019</w:t>
      </w:r>
      <w:r w:rsidR="008E698F" w:rsidRPr="00ED0A58">
        <w:rPr>
          <w:rFonts w:ascii="Times New Roman" w:hAnsi="Times New Roman" w:cs="Times New Roman"/>
        </w:rPr>
        <w:t xml:space="preserve"> </w:t>
      </w:r>
      <w:r w:rsidR="0006614A" w:rsidRPr="00ED0A58">
        <w:rPr>
          <w:rFonts w:ascii="Times New Roman" w:hAnsi="Times New Roman" w:cs="Times New Roman"/>
        </w:rPr>
        <w:t xml:space="preserve">AT </w:t>
      </w:r>
      <w:r w:rsidR="008E698F" w:rsidRPr="00ED0A58">
        <w:rPr>
          <w:rFonts w:ascii="Times New Roman" w:hAnsi="Times New Roman" w:cs="Times New Roman"/>
        </w:rPr>
        <w:t>4:00</w:t>
      </w:r>
      <w:r w:rsidR="002C0419" w:rsidRPr="00ED0A58">
        <w:rPr>
          <w:rFonts w:ascii="Times New Roman" w:hAnsi="Times New Roman" w:cs="Times New Roman"/>
        </w:rPr>
        <w:t xml:space="preserve">PM IN THE </w:t>
      </w:r>
      <w:r w:rsidR="008131FB" w:rsidRPr="00ED0A58">
        <w:rPr>
          <w:rFonts w:ascii="Times New Roman" w:hAnsi="Times New Roman" w:cs="Times New Roman"/>
        </w:rPr>
        <w:t>ADMINISTRATIVE CONFERENCE ROOM</w:t>
      </w:r>
      <w:r w:rsidR="00004D84" w:rsidRPr="00ED0A58">
        <w:rPr>
          <w:rFonts w:ascii="Times New Roman" w:hAnsi="Times New Roman" w:cs="Times New Roman"/>
        </w:rPr>
        <w:t xml:space="preserve"> LOCATED AT </w:t>
      </w:r>
      <w:r w:rsidR="002C0419" w:rsidRPr="00ED0A58">
        <w:rPr>
          <w:rFonts w:ascii="Times New Roman" w:hAnsi="Times New Roman" w:cs="Times New Roman"/>
        </w:rPr>
        <w:t>WEST</w:t>
      </w:r>
      <w:r w:rsidR="0006614A" w:rsidRPr="00ED0A58">
        <w:rPr>
          <w:rFonts w:ascii="Times New Roman" w:hAnsi="Times New Roman" w:cs="Times New Roman"/>
        </w:rPr>
        <w:t xml:space="preserve"> VALLEY CITY HALL, 3600 CONSTITUTION BLVD, WEST VALLEY, UTAH. THE MEETING WAS CALLED TO ORDER AND CONDUCTED BY </w:t>
      </w:r>
      <w:r w:rsidR="00282308">
        <w:rPr>
          <w:rFonts w:ascii="Times New Roman" w:hAnsi="Times New Roman" w:cs="Times New Roman"/>
        </w:rPr>
        <w:t xml:space="preserve">CHAIRMAN, </w:t>
      </w:r>
      <w:r w:rsidR="0006614A" w:rsidRPr="00ED0A58">
        <w:rPr>
          <w:rFonts w:ascii="Times New Roman" w:hAnsi="Times New Roman" w:cs="Times New Roman"/>
        </w:rPr>
        <w:t>LARS NORDFELT.</w:t>
      </w:r>
    </w:p>
    <w:p w:rsidR="00A15FDE" w:rsidRPr="00ED0A58" w:rsidRDefault="00A15FDE" w:rsidP="00A15FDE">
      <w:pPr>
        <w:pStyle w:val="NoSpacing"/>
        <w:rPr>
          <w:rFonts w:ascii="Times New Roman" w:hAnsi="Times New Roman" w:cs="Times New Roman"/>
        </w:rPr>
      </w:pPr>
    </w:p>
    <w:p w:rsidR="001F065C" w:rsidRPr="00ED0A58" w:rsidRDefault="001F065C" w:rsidP="001F065C">
      <w:pPr>
        <w:pStyle w:val="NoSpacing"/>
        <w:numPr>
          <w:ilvl w:val="0"/>
          <w:numId w:val="8"/>
        </w:numPr>
        <w:rPr>
          <w:rFonts w:ascii="Times New Roman" w:hAnsi="Times New Roman" w:cs="Times New Roman"/>
          <w:b/>
          <w:u w:val="single"/>
        </w:rPr>
      </w:pPr>
      <w:r w:rsidRPr="00ED0A58">
        <w:rPr>
          <w:rFonts w:ascii="Times New Roman" w:hAnsi="Times New Roman" w:cs="Times New Roman"/>
          <w:b/>
          <w:u w:val="single"/>
        </w:rPr>
        <w:t>INTRODUCTIONS</w:t>
      </w:r>
    </w:p>
    <w:p w:rsidR="00132FD5" w:rsidRPr="00ED0A58" w:rsidRDefault="00132FD5" w:rsidP="00132FD5">
      <w:pPr>
        <w:pStyle w:val="NoSpacing"/>
        <w:rPr>
          <w:rFonts w:ascii="Times New Roman" w:hAnsi="Times New Roman" w:cs="Times New Roman"/>
        </w:rPr>
      </w:pPr>
      <w:r w:rsidRPr="00ED0A58">
        <w:rPr>
          <w:rFonts w:ascii="Times New Roman" w:hAnsi="Times New Roman" w:cs="Times New Roman"/>
        </w:rPr>
        <w:t xml:space="preserve">Chairman Lars Nordfelt called the meeting to order and invited all to introduce themselves. </w:t>
      </w:r>
    </w:p>
    <w:p w:rsidR="008F22AD" w:rsidRDefault="008131FB" w:rsidP="008F22AD">
      <w:pPr>
        <w:pStyle w:val="NoSpacing"/>
        <w:rPr>
          <w:rFonts w:ascii="Times New Roman" w:hAnsi="Times New Roman" w:cs="Times New Roman"/>
        </w:rPr>
      </w:pPr>
      <w:r w:rsidRPr="00ED0A58">
        <w:rPr>
          <w:rFonts w:ascii="Times New Roman" w:hAnsi="Times New Roman" w:cs="Times New Roman"/>
          <w:i/>
        </w:rPr>
        <w:t>COMMITTEE MEMBERS</w:t>
      </w:r>
      <w:r w:rsidRPr="00ED0A58">
        <w:rPr>
          <w:rFonts w:ascii="Times New Roman" w:hAnsi="Times New Roman" w:cs="Times New Roman"/>
        </w:rPr>
        <w:t>:</w:t>
      </w:r>
      <w:r w:rsidR="00004D84" w:rsidRPr="00ED0A58">
        <w:rPr>
          <w:rFonts w:ascii="Times New Roman" w:hAnsi="Times New Roman" w:cs="Times New Roman"/>
        </w:rPr>
        <w:t xml:space="preserve"> </w:t>
      </w:r>
      <w:del w:id="0" w:author="Abbey Smock" w:date="2019-06-04T12:44:00Z">
        <w:r w:rsidR="00004D84" w:rsidRPr="00ED0A58" w:rsidDel="00BD7242">
          <w:rPr>
            <w:rFonts w:ascii="Times New Roman" w:hAnsi="Times New Roman" w:cs="Times New Roman"/>
          </w:rPr>
          <w:delText>Ron Bigelow (</w:delText>
        </w:r>
        <w:r w:rsidRPr="005F3487" w:rsidDel="00BD7242">
          <w:rPr>
            <w:rFonts w:ascii="Times New Roman" w:hAnsi="Times New Roman" w:cs="Times New Roman"/>
          </w:rPr>
          <w:delText>Mayor</w:delText>
        </w:r>
        <w:r w:rsidR="00004D84" w:rsidRPr="005F3487" w:rsidDel="00BD7242">
          <w:rPr>
            <w:rFonts w:ascii="Times New Roman" w:hAnsi="Times New Roman" w:cs="Times New Roman"/>
          </w:rPr>
          <w:delText>)</w:delText>
        </w:r>
        <w:r w:rsidR="00004D84" w:rsidRPr="00ED0A58" w:rsidDel="00BD7242">
          <w:rPr>
            <w:rFonts w:ascii="Times New Roman" w:hAnsi="Times New Roman" w:cs="Times New Roman"/>
          </w:rPr>
          <w:delText xml:space="preserve">, </w:delText>
        </w:r>
      </w:del>
      <w:r w:rsidRPr="00ED0A58">
        <w:rPr>
          <w:rFonts w:ascii="Times New Roman" w:hAnsi="Times New Roman" w:cs="Times New Roman"/>
        </w:rPr>
        <w:t>Lars Nordfelt</w:t>
      </w:r>
      <w:r w:rsidR="00004D84" w:rsidRPr="00ED0A58">
        <w:rPr>
          <w:rFonts w:ascii="Times New Roman" w:hAnsi="Times New Roman" w:cs="Times New Roman"/>
        </w:rPr>
        <w:t xml:space="preserve"> (</w:t>
      </w:r>
      <w:r w:rsidRPr="005F3487">
        <w:rPr>
          <w:rFonts w:ascii="Times New Roman" w:hAnsi="Times New Roman" w:cs="Times New Roman"/>
        </w:rPr>
        <w:t>Chairman</w:t>
      </w:r>
      <w:r w:rsidR="00004D84" w:rsidRPr="005F3487">
        <w:rPr>
          <w:rFonts w:ascii="Times New Roman" w:hAnsi="Times New Roman" w:cs="Times New Roman"/>
        </w:rPr>
        <w:t xml:space="preserve"> of Audit Committee &amp;</w:t>
      </w:r>
      <w:r w:rsidRPr="005F3487">
        <w:rPr>
          <w:rFonts w:ascii="Times New Roman" w:hAnsi="Times New Roman" w:cs="Times New Roman"/>
        </w:rPr>
        <w:t xml:space="preserve"> Councilmember</w:t>
      </w:r>
      <w:r w:rsidR="00841938" w:rsidRPr="005F3487">
        <w:rPr>
          <w:rFonts w:ascii="Times New Roman" w:hAnsi="Times New Roman" w:cs="Times New Roman"/>
        </w:rPr>
        <w:t>),</w:t>
      </w:r>
      <w:r w:rsidR="00953EB6" w:rsidRPr="005F3487">
        <w:rPr>
          <w:rFonts w:ascii="Times New Roman" w:hAnsi="Times New Roman" w:cs="Times New Roman"/>
        </w:rPr>
        <w:t xml:space="preserve"> </w:t>
      </w:r>
      <w:ins w:id="1" w:author="Abbey Smock" w:date="2019-06-04T12:44:00Z">
        <w:r w:rsidR="00BD7242" w:rsidRPr="00ED0A58">
          <w:rPr>
            <w:rFonts w:ascii="Times New Roman" w:hAnsi="Times New Roman" w:cs="Times New Roman"/>
          </w:rPr>
          <w:t>Ron Bigelow (</w:t>
        </w:r>
        <w:r w:rsidR="00BD7242" w:rsidRPr="005F3487">
          <w:rPr>
            <w:rFonts w:ascii="Times New Roman" w:hAnsi="Times New Roman" w:cs="Times New Roman"/>
          </w:rPr>
          <w:t>Mayor)</w:t>
        </w:r>
        <w:r w:rsidR="00BD7242" w:rsidRPr="00ED0A58">
          <w:rPr>
            <w:rFonts w:ascii="Times New Roman" w:hAnsi="Times New Roman" w:cs="Times New Roman"/>
          </w:rPr>
          <w:t xml:space="preserve">, </w:t>
        </w:r>
      </w:ins>
      <w:r w:rsidR="00953EB6" w:rsidRPr="005F3487">
        <w:rPr>
          <w:rFonts w:ascii="Times New Roman" w:hAnsi="Times New Roman" w:cs="Times New Roman"/>
        </w:rPr>
        <w:t xml:space="preserve">Dean </w:t>
      </w:r>
      <w:proofErr w:type="spellStart"/>
      <w:r w:rsidR="00953EB6" w:rsidRPr="005F3487">
        <w:rPr>
          <w:rFonts w:ascii="Times New Roman" w:hAnsi="Times New Roman" w:cs="Times New Roman"/>
        </w:rPr>
        <w:t>Lundell</w:t>
      </w:r>
      <w:proofErr w:type="spellEnd"/>
      <w:r w:rsidR="00953EB6" w:rsidRPr="005F3487">
        <w:rPr>
          <w:rFonts w:ascii="Times New Roman" w:hAnsi="Times New Roman" w:cs="Times New Roman"/>
        </w:rPr>
        <w:t xml:space="preserve"> (Committee </w:t>
      </w:r>
      <w:r w:rsidR="0034497F" w:rsidRPr="005F3487">
        <w:rPr>
          <w:rFonts w:ascii="Times New Roman" w:hAnsi="Times New Roman" w:cs="Times New Roman"/>
        </w:rPr>
        <w:t>Representative</w:t>
      </w:r>
      <w:r w:rsidR="00E60DC7">
        <w:rPr>
          <w:rFonts w:ascii="Times New Roman" w:hAnsi="Times New Roman" w:cs="Times New Roman"/>
        </w:rPr>
        <w:t>),</w:t>
      </w:r>
      <w:r w:rsidR="00C51FB5" w:rsidRPr="005F3487">
        <w:rPr>
          <w:rFonts w:ascii="Times New Roman" w:hAnsi="Times New Roman" w:cs="Times New Roman"/>
        </w:rPr>
        <w:t xml:space="preserve"> Angela </w:t>
      </w:r>
      <w:proofErr w:type="spellStart"/>
      <w:r w:rsidR="00C51FB5" w:rsidRPr="005F3487">
        <w:rPr>
          <w:rFonts w:ascii="Times New Roman" w:hAnsi="Times New Roman" w:cs="Times New Roman"/>
        </w:rPr>
        <w:t>McConkey</w:t>
      </w:r>
      <w:proofErr w:type="spellEnd"/>
      <w:r w:rsidR="00C51FB5" w:rsidRPr="005F3487">
        <w:rPr>
          <w:rFonts w:ascii="Times New Roman" w:hAnsi="Times New Roman" w:cs="Times New Roman"/>
        </w:rPr>
        <w:t xml:space="preserve"> (our new Committee Representative) is excused due to illness</w:t>
      </w:r>
      <w:r w:rsidR="00C51FB5">
        <w:rPr>
          <w:rFonts w:ascii="Times New Roman" w:hAnsi="Times New Roman" w:cs="Times New Roman"/>
        </w:rPr>
        <w:t>.</w:t>
      </w:r>
    </w:p>
    <w:p w:rsidR="008131FB" w:rsidRPr="00ED0A58" w:rsidRDefault="008131FB" w:rsidP="008F22AD">
      <w:pPr>
        <w:pStyle w:val="NoSpacing"/>
        <w:rPr>
          <w:rFonts w:ascii="Times New Roman" w:hAnsi="Times New Roman" w:cs="Times New Roman"/>
        </w:rPr>
      </w:pPr>
      <w:r w:rsidRPr="00ED0A58">
        <w:rPr>
          <w:rFonts w:ascii="Times New Roman" w:hAnsi="Times New Roman" w:cs="Times New Roman"/>
          <w:i/>
        </w:rPr>
        <w:t>STAFF PRESENT</w:t>
      </w:r>
      <w:r w:rsidRPr="00ED0A58">
        <w:rPr>
          <w:rFonts w:ascii="Times New Roman" w:hAnsi="Times New Roman" w:cs="Times New Roman"/>
        </w:rPr>
        <w:t>:</w:t>
      </w:r>
      <w:r w:rsidR="00004D84" w:rsidRPr="00ED0A58">
        <w:rPr>
          <w:rFonts w:ascii="Times New Roman" w:hAnsi="Times New Roman" w:cs="Times New Roman"/>
        </w:rPr>
        <w:t xml:space="preserve"> </w:t>
      </w:r>
      <w:r w:rsidRPr="00ED0A58">
        <w:rPr>
          <w:rFonts w:ascii="Times New Roman" w:hAnsi="Times New Roman" w:cs="Times New Roman"/>
        </w:rPr>
        <w:t>Jim Welch</w:t>
      </w:r>
      <w:r w:rsidR="00004D84" w:rsidRPr="00ED0A58">
        <w:rPr>
          <w:rFonts w:ascii="Times New Roman" w:hAnsi="Times New Roman" w:cs="Times New Roman"/>
        </w:rPr>
        <w:t xml:space="preserve"> </w:t>
      </w:r>
      <w:r w:rsidR="00004D84" w:rsidRPr="005F3487">
        <w:rPr>
          <w:rFonts w:ascii="Times New Roman" w:hAnsi="Times New Roman" w:cs="Times New Roman"/>
        </w:rPr>
        <w:t>(</w:t>
      </w:r>
      <w:r w:rsidRPr="005F3487">
        <w:rPr>
          <w:rFonts w:ascii="Times New Roman" w:hAnsi="Times New Roman" w:cs="Times New Roman"/>
        </w:rPr>
        <w:t>Finance Director</w:t>
      </w:r>
      <w:r w:rsidR="00004D84" w:rsidRPr="005F3487">
        <w:rPr>
          <w:rFonts w:ascii="Times New Roman" w:hAnsi="Times New Roman" w:cs="Times New Roman"/>
        </w:rPr>
        <w:t>), D</w:t>
      </w:r>
      <w:r w:rsidRPr="005F3487">
        <w:rPr>
          <w:rFonts w:ascii="Times New Roman" w:hAnsi="Times New Roman" w:cs="Times New Roman"/>
        </w:rPr>
        <w:t>on Gr</w:t>
      </w:r>
      <w:r w:rsidR="0059784A" w:rsidRPr="005F3487">
        <w:rPr>
          <w:rFonts w:ascii="Times New Roman" w:hAnsi="Times New Roman" w:cs="Times New Roman"/>
        </w:rPr>
        <w:t>oo</w:t>
      </w:r>
      <w:r w:rsidRPr="005F3487">
        <w:rPr>
          <w:rFonts w:ascii="Times New Roman" w:hAnsi="Times New Roman" w:cs="Times New Roman"/>
        </w:rPr>
        <w:t xml:space="preserve"> </w:t>
      </w:r>
      <w:r w:rsidR="00004D84" w:rsidRPr="005F3487">
        <w:rPr>
          <w:rFonts w:ascii="Times New Roman" w:hAnsi="Times New Roman" w:cs="Times New Roman"/>
        </w:rPr>
        <w:t>(</w:t>
      </w:r>
      <w:r w:rsidR="00D77A7A">
        <w:rPr>
          <w:rFonts w:ascii="Times New Roman" w:hAnsi="Times New Roman" w:cs="Times New Roman"/>
        </w:rPr>
        <w:t>Accounting Director</w:t>
      </w:r>
      <w:r w:rsidR="00004D84" w:rsidRPr="005F3487">
        <w:rPr>
          <w:rFonts w:ascii="Times New Roman" w:hAnsi="Times New Roman" w:cs="Times New Roman"/>
        </w:rPr>
        <w:t xml:space="preserve">), </w:t>
      </w:r>
      <w:r w:rsidR="00C51FB5" w:rsidRPr="005F3487">
        <w:rPr>
          <w:rFonts w:ascii="Times New Roman" w:hAnsi="Times New Roman" w:cs="Times New Roman"/>
        </w:rPr>
        <w:t>Abbey Smock</w:t>
      </w:r>
      <w:ins w:id="2" w:author="Abbey Smock" w:date="2019-06-04T12:44:00Z">
        <w:r w:rsidR="00BD7242">
          <w:rPr>
            <w:rFonts w:ascii="Times New Roman" w:hAnsi="Times New Roman" w:cs="Times New Roman"/>
          </w:rPr>
          <w:t xml:space="preserve"> (Finance Assistant)</w:t>
        </w:r>
      </w:ins>
      <w:bookmarkStart w:id="3" w:name="_GoBack"/>
      <w:bookmarkEnd w:id="3"/>
      <w:r w:rsidR="008E698F" w:rsidRPr="005F3487">
        <w:rPr>
          <w:rFonts w:ascii="Times New Roman" w:hAnsi="Times New Roman" w:cs="Times New Roman"/>
        </w:rPr>
        <w:t>, Nic Hales (</w:t>
      </w:r>
      <w:r w:rsidR="00682FF5" w:rsidRPr="005F3487">
        <w:rPr>
          <w:rFonts w:ascii="Times New Roman" w:hAnsi="Times New Roman" w:cs="Times New Roman"/>
        </w:rPr>
        <w:t>Assistant Accounting Supervisor</w:t>
      </w:r>
      <w:r w:rsidR="008E698F" w:rsidRPr="005F3487">
        <w:rPr>
          <w:rFonts w:ascii="Times New Roman" w:hAnsi="Times New Roman" w:cs="Times New Roman"/>
        </w:rPr>
        <w:t>).</w:t>
      </w:r>
      <w:r w:rsidR="00004D84" w:rsidRPr="005F3487">
        <w:rPr>
          <w:rFonts w:ascii="Times New Roman" w:hAnsi="Times New Roman" w:cs="Times New Roman"/>
        </w:rPr>
        <w:t xml:space="preserve"> AUDITOR: </w:t>
      </w:r>
      <w:r w:rsidRPr="005F3487">
        <w:rPr>
          <w:rFonts w:ascii="Times New Roman" w:hAnsi="Times New Roman" w:cs="Times New Roman"/>
        </w:rPr>
        <w:t>Phyl Warn</w:t>
      </w:r>
      <w:r w:rsidR="00004D84" w:rsidRPr="005F3487">
        <w:rPr>
          <w:rFonts w:ascii="Times New Roman" w:hAnsi="Times New Roman" w:cs="Times New Roman"/>
        </w:rPr>
        <w:t>o</w:t>
      </w:r>
      <w:r w:rsidRPr="005F3487">
        <w:rPr>
          <w:rFonts w:ascii="Times New Roman" w:hAnsi="Times New Roman" w:cs="Times New Roman"/>
        </w:rPr>
        <w:t xml:space="preserve">ck </w:t>
      </w:r>
      <w:r w:rsidR="00004D84" w:rsidRPr="005F3487">
        <w:rPr>
          <w:rFonts w:ascii="Times New Roman" w:hAnsi="Times New Roman" w:cs="Times New Roman"/>
        </w:rPr>
        <w:t>(</w:t>
      </w:r>
      <w:r w:rsidRPr="005F3487">
        <w:rPr>
          <w:rFonts w:ascii="Times New Roman" w:hAnsi="Times New Roman" w:cs="Times New Roman"/>
        </w:rPr>
        <w:t>Auditor</w:t>
      </w:r>
      <w:r w:rsidR="00004D84" w:rsidRPr="00ED0A58">
        <w:rPr>
          <w:rFonts w:ascii="Times New Roman" w:hAnsi="Times New Roman" w:cs="Times New Roman"/>
        </w:rPr>
        <w:t>)</w:t>
      </w:r>
    </w:p>
    <w:p w:rsidR="008131FB" w:rsidRPr="00ED0A58" w:rsidRDefault="008131FB" w:rsidP="00A15FDE">
      <w:pPr>
        <w:pStyle w:val="NoSpacing"/>
        <w:rPr>
          <w:rFonts w:ascii="Times New Roman" w:hAnsi="Times New Roman" w:cs="Times New Roman"/>
        </w:rPr>
      </w:pPr>
    </w:p>
    <w:p w:rsidR="001B49B7" w:rsidRPr="00ED0A58" w:rsidRDefault="001B49B7" w:rsidP="001B49B7">
      <w:pPr>
        <w:pStyle w:val="NoSpacing"/>
        <w:numPr>
          <w:ilvl w:val="0"/>
          <w:numId w:val="8"/>
        </w:numPr>
        <w:rPr>
          <w:rFonts w:ascii="Times New Roman" w:hAnsi="Times New Roman" w:cs="Times New Roman"/>
          <w:b/>
          <w:u w:val="single"/>
        </w:rPr>
      </w:pPr>
      <w:r w:rsidRPr="00ED0A58">
        <w:rPr>
          <w:rFonts w:ascii="Times New Roman" w:hAnsi="Times New Roman" w:cs="Times New Roman"/>
          <w:b/>
          <w:u w:val="single"/>
        </w:rPr>
        <w:t xml:space="preserve">APPROVAL OF </w:t>
      </w:r>
      <w:r w:rsidR="00C51FB5">
        <w:rPr>
          <w:rFonts w:ascii="Times New Roman" w:hAnsi="Times New Roman" w:cs="Times New Roman"/>
          <w:b/>
          <w:u w:val="single"/>
        </w:rPr>
        <w:t>MAY 31</w:t>
      </w:r>
      <w:r w:rsidR="00762917">
        <w:rPr>
          <w:rFonts w:ascii="Times New Roman" w:hAnsi="Times New Roman" w:cs="Times New Roman"/>
          <w:b/>
          <w:u w:val="single"/>
        </w:rPr>
        <w:t>, 2018</w:t>
      </w:r>
      <w:r w:rsidRPr="00ED0A58">
        <w:rPr>
          <w:rFonts w:ascii="Times New Roman" w:hAnsi="Times New Roman" w:cs="Times New Roman"/>
          <w:b/>
          <w:u w:val="single"/>
        </w:rPr>
        <w:t xml:space="preserve"> MINUTES</w:t>
      </w:r>
    </w:p>
    <w:p w:rsidR="001B49B7" w:rsidRPr="00ED0A58" w:rsidRDefault="001B49B7" w:rsidP="001B49B7">
      <w:pPr>
        <w:pStyle w:val="NoSpacing"/>
        <w:rPr>
          <w:rFonts w:ascii="Times New Roman" w:hAnsi="Times New Roman" w:cs="Times New Roman"/>
        </w:rPr>
      </w:pPr>
      <w:r w:rsidRPr="00ED0A58">
        <w:rPr>
          <w:rFonts w:ascii="Times New Roman" w:hAnsi="Times New Roman" w:cs="Times New Roman"/>
        </w:rPr>
        <w:t>Lars Nordfelt initiated discussion</w:t>
      </w:r>
      <w:r w:rsidR="00630E3D">
        <w:rPr>
          <w:rFonts w:ascii="Times New Roman" w:hAnsi="Times New Roman" w:cs="Times New Roman"/>
        </w:rPr>
        <w:t xml:space="preserve"> and approval of minutes in </w:t>
      </w:r>
      <w:r w:rsidR="00C51FB5">
        <w:rPr>
          <w:rFonts w:ascii="Times New Roman" w:hAnsi="Times New Roman" w:cs="Times New Roman"/>
        </w:rPr>
        <w:t>MAY</w:t>
      </w:r>
      <w:r w:rsidR="00762917">
        <w:rPr>
          <w:rFonts w:ascii="Times New Roman" w:hAnsi="Times New Roman" w:cs="Times New Roman"/>
        </w:rPr>
        <w:t xml:space="preserve"> </w:t>
      </w:r>
      <w:r w:rsidR="00C51FB5">
        <w:rPr>
          <w:rFonts w:ascii="Times New Roman" w:hAnsi="Times New Roman" w:cs="Times New Roman"/>
        </w:rPr>
        <w:t xml:space="preserve">31, </w:t>
      </w:r>
      <w:r w:rsidR="00762917">
        <w:rPr>
          <w:rFonts w:ascii="Times New Roman" w:hAnsi="Times New Roman" w:cs="Times New Roman"/>
        </w:rPr>
        <w:t>2018</w:t>
      </w:r>
      <w:r w:rsidRPr="00ED0A58">
        <w:rPr>
          <w:rFonts w:ascii="Times New Roman" w:hAnsi="Times New Roman" w:cs="Times New Roman"/>
        </w:rPr>
        <w:t xml:space="preserve">. Any questions? None. </w:t>
      </w:r>
      <w:r w:rsidR="005F3487">
        <w:rPr>
          <w:rFonts w:ascii="Times New Roman" w:hAnsi="Times New Roman" w:cs="Times New Roman"/>
        </w:rPr>
        <w:t xml:space="preserve">Mayor Bigelow </w:t>
      </w:r>
      <w:r w:rsidRPr="00ED0A58">
        <w:rPr>
          <w:rFonts w:ascii="Times New Roman" w:hAnsi="Times New Roman" w:cs="Times New Roman"/>
        </w:rPr>
        <w:t>Motion</w:t>
      </w:r>
      <w:r w:rsidR="005F3487">
        <w:rPr>
          <w:rFonts w:ascii="Times New Roman" w:hAnsi="Times New Roman" w:cs="Times New Roman"/>
        </w:rPr>
        <w:t>ed</w:t>
      </w:r>
      <w:r w:rsidRPr="00ED0A58">
        <w:rPr>
          <w:rFonts w:ascii="Times New Roman" w:hAnsi="Times New Roman" w:cs="Times New Roman"/>
        </w:rPr>
        <w:t xml:space="preserve"> to approve. </w:t>
      </w:r>
      <w:r w:rsidR="00A4221D">
        <w:rPr>
          <w:rFonts w:ascii="Times New Roman" w:hAnsi="Times New Roman" w:cs="Times New Roman"/>
        </w:rPr>
        <w:t xml:space="preserve">Dean </w:t>
      </w:r>
      <w:proofErr w:type="spellStart"/>
      <w:r w:rsidR="00A4221D">
        <w:rPr>
          <w:rFonts w:ascii="Times New Roman" w:hAnsi="Times New Roman" w:cs="Times New Roman"/>
        </w:rPr>
        <w:t>Lundell</w:t>
      </w:r>
      <w:proofErr w:type="spellEnd"/>
      <w:r w:rsidR="00682FF5">
        <w:rPr>
          <w:rFonts w:ascii="Times New Roman" w:hAnsi="Times New Roman" w:cs="Times New Roman"/>
        </w:rPr>
        <w:t xml:space="preserve"> </w:t>
      </w:r>
      <w:r w:rsidRPr="00ED0A58">
        <w:rPr>
          <w:rFonts w:ascii="Times New Roman" w:hAnsi="Times New Roman" w:cs="Times New Roman"/>
        </w:rPr>
        <w:t>Seconded. Minutes Passed.</w:t>
      </w:r>
    </w:p>
    <w:p w:rsidR="00ED0A58" w:rsidRPr="00ED0A58" w:rsidRDefault="00ED0A58" w:rsidP="00ED0A58">
      <w:pPr>
        <w:pStyle w:val="NoSpacing"/>
        <w:rPr>
          <w:rFonts w:ascii="Times New Roman" w:hAnsi="Times New Roman" w:cs="Times New Roman"/>
          <w:b/>
          <w:i/>
        </w:rPr>
      </w:pPr>
      <w:r w:rsidRPr="009A315B">
        <w:rPr>
          <w:rFonts w:ascii="Times New Roman" w:hAnsi="Times New Roman" w:cs="Times New Roman"/>
          <w:b/>
          <w:i/>
        </w:rPr>
        <w:t>RESULT: Minutes passed.</w:t>
      </w:r>
      <w:r w:rsidRPr="00ED0A58">
        <w:rPr>
          <w:rFonts w:ascii="Times New Roman" w:hAnsi="Times New Roman" w:cs="Times New Roman"/>
          <w:b/>
          <w:i/>
        </w:rPr>
        <w:t xml:space="preserve"> </w:t>
      </w:r>
    </w:p>
    <w:p w:rsidR="001B49B7" w:rsidRPr="00ED0A58" w:rsidRDefault="001B49B7" w:rsidP="00A15FDE">
      <w:pPr>
        <w:pStyle w:val="NoSpacing"/>
        <w:rPr>
          <w:rFonts w:ascii="Times New Roman" w:hAnsi="Times New Roman" w:cs="Times New Roman"/>
        </w:rPr>
      </w:pPr>
    </w:p>
    <w:p w:rsidR="00C51FB5" w:rsidRPr="00D52EEA" w:rsidRDefault="00C51FB5" w:rsidP="00C51FB5">
      <w:pPr>
        <w:pStyle w:val="NoSpacing"/>
        <w:numPr>
          <w:ilvl w:val="0"/>
          <w:numId w:val="8"/>
        </w:numPr>
        <w:rPr>
          <w:rFonts w:ascii="Times New Roman" w:hAnsi="Times New Roman" w:cs="Times New Roman"/>
          <w:b/>
          <w:u w:val="single"/>
        </w:rPr>
      </w:pPr>
      <w:r>
        <w:rPr>
          <w:rFonts w:ascii="Times New Roman" w:hAnsi="Times New Roman" w:cs="Times New Roman"/>
          <w:b/>
          <w:u w:val="single"/>
        </w:rPr>
        <w:t>AUDIT FISCAL REVIEW</w:t>
      </w:r>
    </w:p>
    <w:p w:rsidR="00C51FB5" w:rsidRPr="00ED0A58" w:rsidRDefault="005F3487" w:rsidP="00C51FB5">
      <w:pPr>
        <w:pStyle w:val="NoSpacing"/>
        <w:rPr>
          <w:rFonts w:ascii="Times New Roman" w:hAnsi="Times New Roman" w:cs="Times New Roman"/>
        </w:rPr>
      </w:pPr>
      <w:r>
        <w:rPr>
          <w:rFonts w:ascii="Times New Roman" w:hAnsi="Times New Roman" w:cs="Times New Roman"/>
        </w:rPr>
        <w:t xml:space="preserve">Mr. Warnock </w:t>
      </w:r>
      <w:del w:id="4" w:author="Abbey Smock" w:date="2019-06-04T12:42:00Z">
        <w:r w:rsidR="00B84E10" w:rsidDel="00BD7242">
          <w:rPr>
            <w:rFonts w:ascii="Times New Roman" w:hAnsi="Times New Roman" w:cs="Times New Roman"/>
          </w:rPr>
          <w:delText>espressed</w:delText>
        </w:r>
      </w:del>
      <w:ins w:id="5" w:author="Abbey Smock" w:date="2019-06-04T12:42:00Z">
        <w:r w:rsidR="00BD7242">
          <w:rPr>
            <w:rFonts w:ascii="Times New Roman" w:hAnsi="Times New Roman" w:cs="Times New Roman"/>
          </w:rPr>
          <w:t>expressed</w:t>
        </w:r>
      </w:ins>
      <w:r>
        <w:rPr>
          <w:rFonts w:ascii="Times New Roman" w:hAnsi="Times New Roman" w:cs="Times New Roman"/>
        </w:rPr>
        <w:t xml:space="preserve"> his appreciation in being able to </w:t>
      </w:r>
      <w:r w:rsidR="00B84E10">
        <w:rPr>
          <w:rFonts w:ascii="Times New Roman" w:hAnsi="Times New Roman" w:cs="Times New Roman"/>
        </w:rPr>
        <w:t>perform the</w:t>
      </w:r>
      <w:r>
        <w:rPr>
          <w:rFonts w:ascii="Times New Roman" w:hAnsi="Times New Roman" w:cs="Times New Roman"/>
        </w:rPr>
        <w:t xml:space="preserve"> audit </w:t>
      </w:r>
      <w:r w:rsidR="00B84E10">
        <w:rPr>
          <w:rFonts w:ascii="Times New Roman" w:hAnsi="Times New Roman" w:cs="Times New Roman"/>
        </w:rPr>
        <w:t xml:space="preserve">for </w:t>
      </w:r>
      <w:r>
        <w:rPr>
          <w:rFonts w:ascii="Times New Roman" w:hAnsi="Times New Roman" w:cs="Times New Roman"/>
        </w:rPr>
        <w:t xml:space="preserve">the city. </w:t>
      </w:r>
      <w:r w:rsidR="00C51FB5">
        <w:rPr>
          <w:rFonts w:ascii="Times New Roman" w:hAnsi="Times New Roman" w:cs="Times New Roman"/>
        </w:rPr>
        <w:t>Mr. Warnock</w:t>
      </w:r>
      <w:r w:rsidR="00C51FB5" w:rsidRPr="00ED0A58">
        <w:rPr>
          <w:rFonts w:ascii="Times New Roman" w:hAnsi="Times New Roman" w:cs="Times New Roman"/>
        </w:rPr>
        <w:t xml:space="preserve"> confirmed that the Auditors are responsible for </w:t>
      </w:r>
      <w:r w:rsidR="00B84E10">
        <w:rPr>
          <w:rFonts w:ascii="Times New Roman" w:hAnsi="Times New Roman" w:cs="Times New Roman"/>
        </w:rPr>
        <w:t xml:space="preserve">reviewing compliance to accepted financial </w:t>
      </w:r>
      <w:r w:rsidR="00C51FB5" w:rsidRPr="00ED0A58">
        <w:rPr>
          <w:rFonts w:ascii="Times New Roman" w:hAnsi="Times New Roman" w:cs="Times New Roman"/>
        </w:rPr>
        <w:t>standards and</w:t>
      </w:r>
      <w:r w:rsidR="00164174">
        <w:rPr>
          <w:rFonts w:ascii="Times New Roman" w:hAnsi="Times New Roman" w:cs="Times New Roman"/>
        </w:rPr>
        <w:t xml:space="preserve"> providing a</w:t>
      </w:r>
      <w:r w:rsidR="00C51FB5" w:rsidRPr="00ED0A58">
        <w:rPr>
          <w:rFonts w:ascii="Times New Roman" w:hAnsi="Times New Roman" w:cs="Times New Roman"/>
        </w:rPr>
        <w:t xml:space="preserve"> reasonable </w:t>
      </w:r>
      <w:r w:rsidR="00164174">
        <w:rPr>
          <w:rFonts w:ascii="Times New Roman" w:hAnsi="Times New Roman" w:cs="Times New Roman"/>
        </w:rPr>
        <w:t xml:space="preserve">though </w:t>
      </w:r>
      <w:r w:rsidR="00C51FB5" w:rsidRPr="00ED0A58">
        <w:rPr>
          <w:rFonts w:ascii="Times New Roman" w:hAnsi="Times New Roman" w:cs="Times New Roman"/>
        </w:rPr>
        <w:t xml:space="preserve">not absolute assurance that the financials </w:t>
      </w:r>
      <w:r w:rsidR="00164174">
        <w:rPr>
          <w:rFonts w:ascii="Times New Roman" w:hAnsi="Times New Roman" w:cs="Times New Roman"/>
        </w:rPr>
        <w:t xml:space="preserve">reports </w:t>
      </w:r>
      <w:r w:rsidR="00C51FB5" w:rsidRPr="00ED0A58">
        <w:rPr>
          <w:rFonts w:ascii="Times New Roman" w:hAnsi="Times New Roman" w:cs="Times New Roman"/>
        </w:rPr>
        <w:t xml:space="preserve">are free of material </w:t>
      </w:r>
      <w:r w:rsidR="00164174">
        <w:rPr>
          <w:rFonts w:ascii="Times New Roman" w:hAnsi="Times New Roman" w:cs="Times New Roman"/>
        </w:rPr>
        <w:t>misstatements or errors</w:t>
      </w:r>
      <w:del w:id="6" w:author="Abbey Smock" w:date="2019-06-04T12:42:00Z">
        <w:r w:rsidR="00164174" w:rsidDel="00BD7242">
          <w:rPr>
            <w:rFonts w:ascii="Times New Roman" w:hAnsi="Times New Roman" w:cs="Times New Roman"/>
          </w:rPr>
          <w:delText>.</w:delText>
        </w:r>
      </w:del>
      <w:r w:rsidR="00C51FB5" w:rsidRPr="00ED0A58">
        <w:rPr>
          <w:rFonts w:ascii="Times New Roman" w:hAnsi="Times New Roman" w:cs="Times New Roman"/>
        </w:rPr>
        <w:t>. This does not relieve the City or governmental entities of their responsibility to have accurate f</w:t>
      </w:r>
      <w:r w:rsidR="00C51FB5">
        <w:rPr>
          <w:rFonts w:ascii="Times New Roman" w:hAnsi="Times New Roman" w:cs="Times New Roman"/>
        </w:rPr>
        <w:t xml:space="preserve">inancial statements. The Audit report </w:t>
      </w:r>
      <w:r w:rsidR="00C51FB5" w:rsidRPr="00ED0A58">
        <w:rPr>
          <w:rFonts w:ascii="Times New Roman" w:hAnsi="Times New Roman" w:cs="Times New Roman"/>
        </w:rPr>
        <w:t xml:space="preserve">is </w:t>
      </w:r>
      <w:r w:rsidR="00C51FB5">
        <w:rPr>
          <w:rFonts w:ascii="Times New Roman" w:hAnsi="Times New Roman" w:cs="Times New Roman"/>
        </w:rPr>
        <w:t xml:space="preserve">an assessment of internal controls and </w:t>
      </w:r>
      <w:r w:rsidR="00164174">
        <w:rPr>
          <w:rFonts w:ascii="Times New Roman" w:hAnsi="Times New Roman" w:cs="Times New Roman"/>
        </w:rPr>
        <w:t>financial reporting that provides a reasonable assurance that these reports are free form errors and misstatements. The auditor’s opinion is not</w:t>
      </w:r>
      <w:ins w:id="7" w:author="Abbey Smock" w:date="2019-06-04T12:42:00Z">
        <w:r w:rsidR="00BD7242">
          <w:rPr>
            <w:rFonts w:ascii="Times New Roman" w:hAnsi="Times New Roman" w:cs="Times New Roman"/>
          </w:rPr>
          <w:t xml:space="preserve"> </w:t>
        </w:r>
      </w:ins>
      <w:r w:rsidR="00792150">
        <w:rPr>
          <w:rFonts w:ascii="Times New Roman" w:hAnsi="Times New Roman" w:cs="Times New Roman"/>
        </w:rPr>
        <w:t>an assessment of the effectiveness of internal controls.</w:t>
      </w:r>
      <w:r w:rsidR="00C51FB5">
        <w:rPr>
          <w:rFonts w:ascii="Times New Roman" w:hAnsi="Times New Roman" w:cs="Times New Roman"/>
        </w:rPr>
        <w:t xml:space="preserve"> The Audit is responsible to report significant issues with the audit to the City that they feel are relevant and important. </w:t>
      </w:r>
      <w:proofErr w:type="spellStart"/>
      <w:proofErr w:type="gramStart"/>
      <w:r w:rsidR="00C51FB5">
        <w:rPr>
          <w:rFonts w:ascii="Times New Roman" w:hAnsi="Times New Roman" w:cs="Times New Roman"/>
        </w:rPr>
        <w:t>Mr.Warnock</w:t>
      </w:r>
      <w:proofErr w:type="spellEnd"/>
      <w:proofErr w:type="gramEnd"/>
      <w:r w:rsidR="00C51FB5">
        <w:rPr>
          <w:rFonts w:ascii="Times New Roman" w:hAnsi="Times New Roman" w:cs="Times New Roman"/>
        </w:rPr>
        <w:t xml:space="preserve"> confirmed that they did not encounter difficulties within the audit, there were no materially incorrect statements, no disagreement with management, no material mistakes in the financial statements that were brought up by management as a result of the audit, and management did not consult with any outside audit firms within the course of the audit. </w:t>
      </w:r>
    </w:p>
    <w:p w:rsidR="00C51FB5" w:rsidRPr="00ED0A58" w:rsidRDefault="00C51FB5" w:rsidP="00C51FB5">
      <w:pPr>
        <w:pStyle w:val="NoSpacing"/>
        <w:rPr>
          <w:rFonts w:ascii="Times New Roman" w:hAnsi="Times New Roman" w:cs="Times New Roman"/>
        </w:rPr>
      </w:pPr>
    </w:p>
    <w:p w:rsidR="00C51FB5" w:rsidRPr="00ED0A58" w:rsidRDefault="00C51FB5" w:rsidP="00C51FB5">
      <w:pPr>
        <w:pStyle w:val="NoSpacing"/>
        <w:rPr>
          <w:rFonts w:ascii="Times New Roman" w:hAnsi="Times New Roman" w:cs="Times New Roman"/>
        </w:rPr>
      </w:pPr>
      <w:r>
        <w:rPr>
          <w:rFonts w:ascii="Times New Roman" w:hAnsi="Times New Roman" w:cs="Times New Roman"/>
        </w:rPr>
        <w:t xml:space="preserve">Mr. Warnock then directed the committee to the Audit Report, last paragraph, indicating that the report is a “clean unmodified opinion” and stated, “that is the way you would want it to be and what is acceptable to the State Auditor”. </w:t>
      </w:r>
      <w:r w:rsidRPr="00ED0A58">
        <w:rPr>
          <w:rFonts w:ascii="Times New Roman" w:hAnsi="Times New Roman" w:cs="Times New Roman"/>
        </w:rPr>
        <w:t>He then reviewed again the auditing procedures as indicated in the Supplemental Report, Page</w:t>
      </w:r>
      <w:r>
        <w:rPr>
          <w:rFonts w:ascii="Times New Roman" w:hAnsi="Times New Roman" w:cs="Times New Roman"/>
        </w:rPr>
        <w:t xml:space="preserve"> </w:t>
      </w:r>
      <w:r w:rsidRPr="00ED0A58">
        <w:rPr>
          <w:rFonts w:ascii="Times New Roman" w:hAnsi="Times New Roman" w:cs="Times New Roman"/>
        </w:rPr>
        <w:t>1, “</w:t>
      </w:r>
      <w:r w:rsidRPr="00FF61FC">
        <w:rPr>
          <w:rFonts w:ascii="Times New Roman" w:hAnsi="Times New Roman" w:cs="Times New Roman"/>
          <w:i/>
        </w:rPr>
        <w:t>Internal Control over Financial Reporting</w:t>
      </w:r>
      <w:r w:rsidRPr="00ED0A58">
        <w:rPr>
          <w:rFonts w:ascii="Times New Roman" w:hAnsi="Times New Roman" w:cs="Times New Roman"/>
        </w:rPr>
        <w:t xml:space="preserve">” section, 1st paragraph:  “..in planning and performing our audit, we considered the City’s internal control over financials reporting as a basis for designing our auditing procedures for the purpose of expressing our opinions on the financial statements, but not for the purpose of expressing an opinion on the effectiveness of the City’s internal control over financial reporting.” </w:t>
      </w:r>
    </w:p>
    <w:p w:rsidR="00C51FB5" w:rsidRDefault="00C51FB5" w:rsidP="00C51FB5">
      <w:pPr>
        <w:pStyle w:val="NoSpacing"/>
        <w:rPr>
          <w:rFonts w:ascii="Times New Roman" w:hAnsi="Times New Roman" w:cs="Times New Roman"/>
        </w:rPr>
      </w:pPr>
    </w:p>
    <w:p w:rsidR="00C51FB5" w:rsidRDefault="00C51FB5" w:rsidP="00C51FB5">
      <w:pPr>
        <w:pStyle w:val="NoSpacing"/>
        <w:rPr>
          <w:rFonts w:ascii="Times New Roman" w:hAnsi="Times New Roman" w:cs="Times New Roman"/>
        </w:rPr>
      </w:pPr>
      <w:r>
        <w:rPr>
          <w:rFonts w:ascii="Times New Roman" w:hAnsi="Times New Roman" w:cs="Times New Roman"/>
        </w:rPr>
        <w:t>Mr. Warnock</w:t>
      </w:r>
      <w:r w:rsidRPr="00ED0A58">
        <w:rPr>
          <w:rFonts w:ascii="Times New Roman" w:hAnsi="Times New Roman" w:cs="Times New Roman"/>
        </w:rPr>
        <w:t xml:space="preserve"> reviewed in the Supplemental Report,</w:t>
      </w:r>
      <w:r>
        <w:rPr>
          <w:rFonts w:ascii="Times New Roman" w:hAnsi="Times New Roman" w:cs="Times New Roman"/>
        </w:rPr>
        <w:t xml:space="preserve"> </w:t>
      </w:r>
      <w:r w:rsidRPr="00ED0A58">
        <w:rPr>
          <w:rFonts w:ascii="Times New Roman" w:hAnsi="Times New Roman" w:cs="Times New Roman"/>
        </w:rPr>
        <w:t>Page 3, Single Audit/Federal Funds section that this is a “clean opinion in relation to their reporting.</w:t>
      </w:r>
      <w:r>
        <w:rPr>
          <w:rFonts w:ascii="Times New Roman" w:hAnsi="Times New Roman" w:cs="Times New Roman"/>
        </w:rPr>
        <w:t xml:space="preserve">” </w:t>
      </w:r>
      <w:r w:rsidRPr="00404027">
        <w:rPr>
          <w:rFonts w:ascii="Times New Roman" w:hAnsi="Times New Roman" w:cs="Times New Roman"/>
        </w:rPr>
        <w:t xml:space="preserve">Further in the Supplemental Report, Mr. Warnock directed </w:t>
      </w:r>
      <w:r>
        <w:rPr>
          <w:rFonts w:ascii="Times New Roman" w:hAnsi="Times New Roman" w:cs="Times New Roman"/>
        </w:rPr>
        <w:t>the Committee</w:t>
      </w:r>
      <w:r w:rsidRPr="00404027">
        <w:rPr>
          <w:rFonts w:ascii="Times New Roman" w:hAnsi="Times New Roman" w:cs="Times New Roman"/>
        </w:rPr>
        <w:t xml:space="preserve"> to the “Findings” section, page 1</w:t>
      </w:r>
      <w:r>
        <w:rPr>
          <w:rFonts w:ascii="Times New Roman" w:hAnsi="Times New Roman" w:cs="Times New Roman"/>
        </w:rPr>
        <w:t>1</w:t>
      </w:r>
      <w:r w:rsidRPr="00404027">
        <w:rPr>
          <w:rFonts w:ascii="Times New Roman" w:hAnsi="Times New Roman" w:cs="Times New Roman"/>
        </w:rPr>
        <w:t xml:space="preserve">. </w:t>
      </w:r>
    </w:p>
    <w:p w:rsidR="00C51FB5" w:rsidRDefault="00C51FB5" w:rsidP="00C51FB5">
      <w:pPr>
        <w:pStyle w:val="NoSpacing"/>
        <w:rPr>
          <w:rFonts w:ascii="Times New Roman" w:hAnsi="Times New Roman" w:cs="Times New Roman"/>
        </w:rPr>
      </w:pPr>
    </w:p>
    <w:p w:rsidR="006966F7" w:rsidRDefault="006966F7" w:rsidP="006966F7">
      <w:pPr>
        <w:pStyle w:val="NoSpacing"/>
        <w:rPr>
          <w:rFonts w:ascii="Times New Roman" w:hAnsi="Times New Roman" w:cs="Times New Roman"/>
        </w:rPr>
      </w:pPr>
    </w:p>
    <w:p w:rsidR="00C51FB5" w:rsidRDefault="00C51FB5" w:rsidP="006966F7">
      <w:pPr>
        <w:pStyle w:val="NoSpacing"/>
        <w:rPr>
          <w:rFonts w:ascii="Times New Roman" w:hAnsi="Times New Roman" w:cs="Times New Roman"/>
        </w:rPr>
        <w:sectPr w:rsidR="00C51FB5">
          <w:headerReference w:type="default" r:id="rId7"/>
          <w:pgSz w:w="12240" w:h="15840"/>
          <w:pgMar w:top="1440" w:right="1440" w:bottom="1440" w:left="1440" w:header="720" w:footer="720" w:gutter="0"/>
          <w:cols w:space="720"/>
          <w:docGrid w:linePitch="360"/>
        </w:sectPr>
      </w:pPr>
    </w:p>
    <w:p w:rsidR="00C51FB5" w:rsidRDefault="00C51FB5" w:rsidP="006966F7">
      <w:pPr>
        <w:pStyle w:val="NoSpacing"/>
        <w:rPr>
          <w:rFonts w:ascii="Times New Roman" w:hAnsi="Times New Roman" w:cs="Times New Roman"/>
        </w:rPr>
      </w:pPr>
    </w:p>
    <w:p w:rsidR="00E55511" w:rsidRDefault="00E55511" w:rsidP="00E55511">
      <w:pPr>
        <w:pStyle w:val="NoSpacing"/>
        <w:numPr>
          <w:ilvl w:val="0"/>
          <w:numId w:val="8"/>
        </w:numPr>
        <w:rPr>
          <w:rFonts w:ascii="Times New Roman" w:hAnsi="Times New Roman" w:cs="Times New Roman"/>
          <w:b/>
          <w:u w:val="single"/>
        </w:rPr>
      </w:pPr>
      <w:r>
        <w:rPr>
          <w:rFonts w:ascii="Times New Roman" w:hAnsi="Times New Roman" w:cs="Times New Roman"/>
          <w:b/>
          <w:u w:val="single"/>
        </w:rPr>
        <w:t>AUDIT FINDINGS</w:t>
      </w:r>
    </w:p>
    <w:p w:rsidR="00E55511" w:rsidRPr="0074313B" w:rsidRDefault="00E55511" w:rsidP="0074313B">
      <w:pPr>
        <w:pStyle w:val="NoSpacing"/>
        <w:rPr>
          <w:rFonts w:ascii="Times New Roman" w:hAnsi="Times New Roman" w:cs="Times New Roman"/>
          <w:b/>
        </w:rPr>
      </w:pPr>
      <w:r w:rsidRPr="0074313B">
        <w:rPr>
          <w:rFonts w:ascii="Times New Roman" w:hAnsi="Times New Roman" w:cs="Times New Roman"/>
          <w:b/>
          <w:i/>
        </w:rPr>
        <w:t>FINDINGS #1</w:t>
      </w:r>
      <w:r w:rsidR="0074313B" w:rsidRPr="0074313B">
        <w:rPr>
          <w:rFonts w:ascii="Times New Roman" w:hAnsi="Times New Roman" w:cs="Times New Roman"/>
          <w:b/>
          <w:i/>
        </w:rPr>
        <w:t xml:space="preserve"> -</w:t>
      </w:r>
      <w:r w:rsidRPr="0074313B">
        <w:rPr>
          <w:rFonts w:ascii="Times New Roman" w:hAnsi="Times New Roman" w:cs="Times New Roman"/>
          <w:b/>
        </w:rPr>
        <w:t>24 CFR 982.404 HOUSING PAYMENTS MADE PRIOR TO PASSING INSPECTION</w:t>
      </w:r>
    </w:p>
    <w:p w:rsidR="00E55511" w:rsidRDefault="00E55511" w:rsidP="00E55511">
      <w:pPr>
        <w:pStyle w:val="NoSpacing"/>
        <w:rPr>
          <w:rFonts w:ascii="Times New Roman" w:hAnsi="Times New Roman" w:cs="Times New Roman"/>
        </w:rPr>
      </w:pPr>
      <w:r>
        <w:rPr>
          <w:rFonts w:ascii="Times New Roman" w:hAnsi="Times New Roman" w:cs="Times New Roman"/>
        </w:rPr>
        <w:t xml:space="preserve">Mr. Warnock stated the </w:t>
      </w:r>
      <w:r w:rsidR="00CF5E33">
        <w:rPr>
          <w:rFonts w:ascii="Times New Roman" w:hAnsi="Times New Roman" w:cs="Times New Roman"/>
        </w:rPr>
        <w:t xml:space="preserve">housing assistance </w:t>
      </w:r>
      <w:r>
        <w:rPr>
          <w:rFonts w:ascii="Times New Roman" w:hAnsi="Times New Roman" w:cs="Times New Roman"/>
        </w:rPr>
        <w:t xml:space="preserve">payments were made prior to </w:t>
      </w:r>
      <w:r w:rsidR="006616CF">
        <w:rPr>
          <w:rFonts w:ascii="Times New Roman" w:hAnsi="Times New Roman" w:cs="Times New Roman"/>
        </w:rPr>
        <w:t>satisfactory</w:t>
      </w:r>
      <w:r>
        <w:rPr>
          <w:rFonts w:ascii="Times New Roman" w:hAnsi="Times New Roman" w:cs="Times New Roman"/>
        </w:rPr>
        <w:t xml:space="preserve"> inspection</w:t>
      </w:r>
      <w:r w:rsidR="006616CF">
        <w:rPr>
          <w:rFonts w:ascii="Times New Roman" w:hAnsi="Times New Roman" w:cs="Times New Roman"/>
        </w:rPr>
        <w:t>s of rental properties that</w:t>
      </w:r>
      <w:r>
        <w:rPr>
          <w:rFonts w:ascii="Times New Roman" w:hAnsi="Times New Roman" w:cs="Times New Roman"/>
        </w:rPr>
        <w:t xml:space="preserve"> could have caused an invalid payment to be made.</w:t>
      </w:r>
      <w:r w:rsidR="00E60DC7">
        <w:rPr>
          <w:rFonts w:ascii="Times New Roman" w:hAnsi="Times New Roman" w:cs="Times New Roman"/>
        </w:rPr>
        <w:t xml:space="preserve"> </w:t>
      </w:r>
      <w:r>
        <w:rPr>
          <w:rFonts w:ascii="Times New Roman" w:hAnsi="Times New Roman" w:cs="Times New Roman"/>
        </w:rPr>
        <w:t xml:space="preserve">Mr. Warnock emphasized that it </w:t>
      </w:r>
      <w:r w:rsidR="0074313B" w:rsidRPr="0074313B">
        <w:rPr>
          <w:rFonts w:ascii="Times New Roman" w:hAnsi="Times New Roman" w:cs="Times New Roman"/>
          <w:i/>
          <w:u w:val="single"/>
        </w:rPr>
        <w:t>could have</w:t>
      </w:r>
      <w:r w:rsidR="0074313B">
        <w:rPr>
          <w:rFonts w:ascii="Times New Roman" w:hAnsi="Times New Roman" w:cs="Times New Roman"/>
        </w:rPr>
        <w:t xml:space="preserve"> </w:t>
      </w:r>
      <w:r>
        <w:rPr>
          <w:rFonts w:ascii="Times New Roman" w:hAnsi="Times New Roman" w:cs="Times New Roman"/>
        </w:rPr>
        <w:t>but it did not cause an invalid payment. However, the payment should have not occurred until inspection passed. The payments were made within a week of the passing of inspection therefore the payments were valid. In the future Housing will confirm passing of inspection prior to payment.</w:t>
      </w:r>
    </w:p>
    <w:p w:rsidR="00E55511" w:rsidRPr="002F7A2E" w:rsidRDefault="00E55511" w:rsidP="00E55511">
      <w:pPr>
        <w:pStyle w:val="NoSpacing"/>
        <w:rPr>
          <w:rFonts w:ascii="Times New Roman" w:hAnsi="Times New Roman" w:cs="Times New Roman"/>
        </w:rPr>
      </w:pPr>
    </w:p>
    <w:p w:rsidR="00E55511" w:rsidRPr="00E60DC7" w:rsidRDefault="00E55511" w:rsidP="0074313B">
      <w:pPr>
        <w:pStyle w:val="NoSpacing"/>
        <w:rPr>
          <w:rFonts w:ascii="Times New Roman" w:hAnsi="Times New Roman" w:cs="Times New Roman"/>
          <w:b/>
          <w:i/>
        </w:rPr>
      </w:pPr>
      <w:r w:rsidRPr="00E60DC7">
        <w:rPr>
          <w:rFonts w:ascii="Times New Roman" w:hAnsi="Times New Roman" w:cs="Times New Roman"/>
          <w:b/>
          <w:i/>
        </w:rPr>
        <w:t>FINDINGS #2</w:t>
      </w:r>
      <w:r w:rsidR="0074313B" w:rsidRPr="00E60DC7">
        <w:rPr>
          <w:rFonts w:ascii="Times New Roman" w:hAnsi="Times New Roman" w:cs="Times New Roman"/>
          <w:b/>
          <w:i/>
        </w:rPr>
        <w:t xml:space="preserve">- </w:t>
      </w:r>
      <w:r w:rsidRPr="00E60DC7">
        <w:rPr>
          <w:rFonts w:ascii="Times New Roman" w:hAnsi="Times New Roman" w:cs="Times New Roman"/>
          <w:b/>
          <w:i/>
        </w:rPr>
        <w:t>UTAH CODE 10-6-123 FUND 24 BUILDING AUTHORITY EXCEEDED BUDGETED EXPENDITURES</w:t>
      </w:r>
    </w:p>
    <w:p w:rsidR="00E55511" w:rsidRDefault="00E55511" w:rsidP="0074313B">
      <w:pPr>
        <w:pStyle w:val="NoSpacing"/>
        <w:rPr>
          <w:rFonts w:ascii="Times New Roman" w:hAnsi="Times New Roman" w:cs="Times New Roman"/>
        </w:rPr>
      </w:pPr>
      <w:r>
        <w:rPr>
          <w:rFonts w:ascii="Times New Roman" w:hAnsi="Times New Roman" w:cs="Times New Roman"/>
        </w:rPr>
        <w:t>Building Authority’s budget exceeded $2,206,371.</w:t>
      </w:r>
    </w:p>
    <w:p w:rsidR="00E55511" w:rsidRDefault="00E55511" w:rsidP="00E55511">
      <w:pPr>
        <w:pStyle w:val="NoSpacing"/>
        <w:rPr>
          <w:ins w:id="8" w:author="Abbey Smock" w:date="2019-06-04T12:43:00Z"/>
          <w:rFonts w:ascii="Times New Roman" w:hAnsi="Times New Roman" w:cs="Times New Roman"/>
        </w:rPr>
      </w:pPr>
      <w:r>
        <w:rPr>
          <w:rFonts w:ascii="Times New Roman" w:hAnsi="Times New Roman" w:cs="Times New Roman"/>
        </w:rPr>
        <w:t xml:space="preserve">Mr. Welch explained that in </w:t>
      </w:r>
      <w:r w:rsidR="006616CF">
        <w:rPr>
          <w:rFonts w:ascii="Times New Roman" w:hAnsi="Times New Roman" w:cs="Times New Roman"/>
        </w:rPr>
        <w:t>preparing</w:t>
      </w:r>
      <w:r>
        <w:rPr>
          <w:rFonts w:ascii="Times New Roman" w:hAnsi="Times New Roman" w:cs="Times New Roman"/>
        </w:rPr>
        <w:t xml:space="preserve"> the budget numbers were taken from </w:t>
      </w:r>
      <w:r w:rsidR="006616CF">
        <w:rPr>
          <w:rFonts w:ascii="Times New Roman" w:hAnsi="Times New Roman" w:cs="Times New Roman"/>
        </w:rPr>
        <w:t xml:space="preserve">a proposed </w:t>
      </w:r>
      <w:r>
        <w:rPr>
          <w:rFonts w:ascii="Times New Roman" w:hAnsi="Times New Roman" w:cs="Times New Roman"/>
        </w:rPr>
        <w:t xml:space="preserve">amortization schedule </w:t>
      </w:r>
      <w:r w:rsidR="006616CF">
        <w:rPr>
          <w:rFonts w:ascii="Times New Roman" w:hAnsi="Times New Roman" w:cs="Times New Roman"/>
        </w:rPr>
        <w:t>that</w:t>
      </w:r>
      <w:r>
        <w:rPr>
          <w:rFonts w:ascii="Times New Roman" w:hAnsi="Times New Roman" w:cs="Times New Roman"/>
        </w:rPr>
        <w:t xml:space="preserve"> did not recognize capitalized interest</w:t>
      </w:r>
      <w:r w:rsidR="006616CF">
        <w:rPr>
          <w:rFonts w:ascii="Times New Roman" w:hAnsi="Times New Roman" w:cs="Times New Roman"/>
        </w:rPr>
        <w:t>. This caused the actual budgeted expenditures to exceed the authorized budget.</w:t>
      </w:r>
      <w:r>
        <w:rPr>
          <w:rFonts w:ascii="Times New Roman" w:hAnsi="Times New Roman" w:cs="Times New Roman"/>
        </w:rPr>
        <w:t xml:space="preserve"> No dollars were exposed</w:t>
      </w:r>
      <w:del w:id="9" w:author="Abbey Smock" w:date="2019-06-04T12:43:00Z">
        <w:r w:rsidR="006616CF" w:rsidDel="00BD7242">
          <w:rPr>
            <w:rFonts w:ascii="Times New Roman" w:hAnsi="Times New Roman" w:cs="Times New Roman"/>
          </w:rPr>
          <w:delText xml:space="preserve"> </w:delText>
        </w:r>
      </w:del>
      <w:ins w:id="10" w:author="Abbey Smock" w:date="2019-06-04T12:43:00Z">
        <w:r w:rsidR="00BD7242">
          <w:rPr>
            <w:rFonts w:ascii="Times New Roman" w:hAnsi="Times New Roman" w:cs="Times New Roman"/>
          </w:rPr>
          <w:t xml:space="preserve"> </w:t>
        </w:r>
      </w:ins>
      <w:r w:rsidR="006616CF">
        <w:rPr>
          <w:rFonts w:ascii="Times New Roman" w:hAnsi="Times New Roman" w:cs="Times New Roman"/>
        </w:rPr>
        <w:t>or losses incurred.</w:t>
      </w:r>
      <w:r>
        <w:rPr>
          <w:rFonts w:ascii="Times New Roman" w:hAnsi="Times New Roman" w:cs="Times New Roman"/>
        </w:rPr>
        <w:t xml:space="preserve"> We have gone back and </w:t>
      </w:r>
      <w:r w:rsidR="006616CF">
        <w:rPr>
          <w:rFonts w:ascii="Times New Roman" w:hAnsi="Times New Roman" w:cs="Times New Roman"/>
        </w:rPr>
        <w:t>evaluated the process of budgeting debt issuance to help avoid this in the future.</w:t>
      </w:r>
      <w:r>
        <w:rPr>
          <w:rFonts w:ascii="Times New Roman" w:hAnsi="Times New Roman" w:cs="Times New Roman"/>
        </w:rPr>
        <w:t xml:space="preserve"> It was a perfect storm in the timing of this bond with it being the change of the fiscal year and pushing through the budget approval. </w:t>
      </w:r>
      <w:r w:rsidR="0074313B">
        <w:rPr>
          <w:rFonts w:ascii="Times New Roman" w:hAnsi="Times New Roman" w:cs="Times New Roman"/>
        </w:rPr>
        <w:t xml:space="preserve">Mayor Bigelow asked if in the future do we need to be aware of when bonds are going through so close to the end of fiscal year? Mr. Welch explained that there is a process to have these bonds go through legal, counsel and financial and there really isn’t a way we can change that </w:t>
      </w:r>
      <w:del w:id="11" w:author="Abbey Smock" w:date="2019-06-04T12:42:00Z">
        <w:r w:rsidR="0074313B" w:rsidDel="00BD7242">
          <w:rPr>
            <w:rFonts w:ascii="Times New Roman" w:hAnsi="Times New Roman" w:cs="Times New Roman"/>
          </w:rPr>
          <w:delText>timing</w:delText>
        </w:r>
        <w:r w:rsidR="006616CF" w:rsidDel="00BD7242">
          <w:rPr>
            <w:rFonts w:ascii="Times New Roman" w:hAnsi="Times New Roman" w:cs="Times New Roman"/>
          </w:rPr>
          <w:delText>;however</w:delText>
        </w:r>
      </w:del>
      <w:ins w:id="12" w:author="Abbey Smock" w:date="2019-06-04T12:42:00Z">
        <w:r w:rsidR="00BD7242">
          <w:rPr>
            <w:rFonts w:ascii="Times New Roman" w:hAnsi="Times New Roman" w:cs="Times New Roman"/>
          </w:rPr>
          <w:t>timing; however</w:t>
        </w:r>
      </w:ins>
      <w:r w:rsidR="006616CF">
        <w:rPr>
          <w:rFonts w:ascii="Times New Roman" w:hAnsi="Times New Roman" w:cs="Times New Roman"/>
        </w:rPr>
        <w:t>, if bonds are being issued near the end of a fiscal year extra care needs to be made to accommodate any last</w:t>
      </w:r>
      <w:del w:id="13" w:author="Abbey Smock" w:date="2019-06-04T12:43:00Z">
        <w:r w:rsidR="006616CF" w:rsidDel="00BD7242">
          <w:rPr>
            <w:rFonts w:ascii="Times New Roman" w:hAnsi="Times New Roman" w:cs="Times New Roman"/>
          </w:rPr>
          <w:delText xml:space="preserve"> </w:delText>
        </w:r>
      </w:del>
      <w:ins w:id="14" w:author="Abbey Smock" w:date="2019-06-04T12:43:00Z">
        <w:r w:rsidR="00BD7242">
          <w:rPr>
            <w:rFonts w:ascii="Times New Roman" w:hAnsi="Times New Roman" w:cs="Times New Roman"/>
          </w:rPr>
          <w:t xml:space="preserve"> </w:t>
        </w:r>
      </w:ins>
      <w:r w:rsidR="006616CF">
        <w:rPr>
          <w:rFonts w:ascii="Times New Roman" w:hAnsi="Times New Roman" w:cs="Times New Roman"/>
        </w:rPr>
        <w:t>minute budget adjustments</w:t>
      </w:r>
      <w:r w:rsidR="0074313B">
        <w:rPr>
          <w:rFonts w:ascii="Times New Roman" w:hAnsi="Times New Roman" w:cs="Times New Roman"/>
        </w:rPr>
        <w:t xml:space="preserve">. </w:t>
      </w:r>
    </w:p>
    <w:p w:rsidR="00BD7242" w:rsidRDefault="00BD7242" w:rsidP="00E55511">
      <w:pPr>
        <w:pStyle w:val="NoSpacing"/>
        <w:rPr>
          <w:rFonts w:ascii="Times New Roman" w:hAnsi="Times New Roman" w:cs="Times New Roman"/>
        </w:rPr>
      </w:pPr>
    </w:p>
    <w:p w:rsidR="00E55511" w:rsidRPr="00E60DC7" w:rsidRDefault="00E55511" w:rsidP="00814F44">
      <w:pPr>
        <w:pStyle w:val="NoSpacing"/>
        <w:numPr>
          <w:ilvl w:val="0"/>
          <w:numId w:val="8"/>
        </w:numPr>
        <w:rPr>
          <w:rFonts w:ascii="Times New Roman" w:hAnsi="Times New Roman" w:cs="Times New Roman"/>
          <w:b/>
          <w:u w:val="single"/>
        </w:rPr>
      </w:pPr>
      <w:r w:rsidRPr="00E60DC7">
        <w:rPr>
          <w:rFonts w:ascii="Times New Roman" w:hAnsi="Times New Roman" w:cs="Times New Roman"/>
          <w:b/>
          <w:u w:val="single"/>
        </w:rPr>
        <w:t xml:space="preserve">AUDIT TIMING </w:t>
      </w:r>
    </w:p>
    <w:p w:rsidR="00E55511" w:rsidRDefault="00E55511" w:rsidP="00E55511">
      <w:pPr>
        <w:pStyle w:val="NoSpacing"/>
        <w:rPr>
          <w:rFonts w:ascii="Times New Roman" w:hAnsi="Times New Roman" w:cs="Times New Roman"/>
        </w:rPr>
      </w:pPr>
      <w:r>
        <w:rPr>
          <w:rFonts w:ascii="Times New Roman" w:hAnsi="Times New Roman" w:cs="Times New Roman"/>
        </w:rPr>
        <w:t xml:space="preserve">Mr. </w:t>
      </w:r>
      <w:proofErr w:type="spellStart"/>
      <w:r>
        <w:rPr>
          <w:rFonts w:ascii="Times New Roman" w:hAnsi="Times New Roman" w:cs="Times New Roman"/>
        </w:rPr>
        <w:t>Lundell</w:t>
      </w:r>
      <w:proofErr w:type="spellEnd"/>
      <w:r>
        <w:rPr>
          <w:rFonts w:ascii="Times New Roman" w:hAnsi="Times New Roman" w:cs="Times New Roman"/>
        </w:rPr>
        <w:t xml:space="preserve"> asked about the timing of the audit this year; in the past we were right up to the deadline and wondered how the timing was this year. Mr. Welch explained that at the beginning of the new audit year we put together an audit calendar and make sure that we are on task and this year we finished almost 2 weeks before deadline with no issues. </w:t>
      </w:r>
    </w:p>
    <w:p w:rsidR="00EA5262" w:rsidRDefault="00EA5262" w:rsidP="00E55511">
      <w:pPr>
        <w:pStyle w:val="NoSpacing"/>
        <w:rPr>
          <w:rFonts w:ascii="Times New Roman" w:hAnsi="Times New Roman" w:cs="Times New Roman"/>
        </w:rPr>
      </w:pPr>
    </w:p>
    <w:p w:rsidR="00EA5262" w:rsidRPr="00E60DC7" w:rsidRDefault="00EA5262" w:rsidP="00EA5262">
      <w:pPr>
        <w:pStyle w:val="NoSpacing"/>
        <w:numPr>
          <w:ilvl w:val="0"/>
          <w:numId w:val="8"/>
        </w:numPr>
        <w:rPr>
          <w:rFonts w:ascii="Times New Roman" w:hAnsi="Times New Roman" w:cs="Times New Roman"/>
          <w:b/>
          <w:u w:val="single"/>
        </w:rPr>
      </w:pPr>
      <w:r w:rsidRPr="00E60DC7">
        <w:rPr>
          <w:rFonts w:ascii="Times New Roman" w:hAnsi="Times New Roman" w:cs="Times New Roman"/>
          <w:b/>
          <w:u w:val="single"/>
        </w:rPr>
        <w:t>CONTINUING DISCLOSURE</w:t>
      </w:r>
    </w:p>
    <w:p w:rsidR="00EA5262" w:rsidRDefault="00EA5262" w:rsidP="00EA5262">
      <w:pPr>
        <w:pStyle w:val="NoSpacing"/>
        <w:rPr>
          <w:rFonts w:ascii="Times New Roman" w:hAnsi="Times New Roman" w:cs="Times New Roman"/>
        </w:rPr>
      </w:pPr>
      <w:r>
        <w:rPr>
          <w:rFonts w:ascii="Times New Roman" w:hAnsi="Times New Roman" w:cs="Times New Roman"/>
        </w:rPr>
        <w:t xml:space="preserve">Mr. Welch wanted to bring information to the Audit Committee concerning Continuing Disclosure and how to report </w:t>
      </w:r>
      <w:r w:rsidR="006616CF">
        <w:rPr>
          <w:rFonts w:ascii="Times New Roman" w:hAnsi="Times New Roman" w:cs="Times New Roman"/>
        </w:rPr>
        <w:t>debt issues</w:t>
      </w:r>
      <w:r>
        <w:rPr>
          <w:rFonts w:ascii="Times New Roman" w:hAnsi="Times New Roman" w:cs="Times New Roman"/>
        </w:rPr>
        <w:t xml:space="preserve">. How do we determine the level of significance of materiality on financial transactions for the city? How big of a loan constitutes a financial material transaction that we would need to report? Mr. Welch explained that there is no clear answer. No one is comfortable giving a black and white answer. They do want to know that we have a process to determine what is material and what is not. Mr. Welch </w:t>
      </w:r>
      <w:r w:rsidR="006616CF">
        <w:rPr>
          <w:rFonts w:ascii="Times New Roman" w:hAnsi="Times New Roman" w:cs="Times New Roman"/>
        </w:rPr>
        <w:t>confi</w:t>
      </w:r>
      <w:del w:id="15" w:author="Abbey Smock" w:date="2019-06-04T12:43:00Z">
        <w:r w:rsidR="006616CF" w:rsidDel="00BD7242">
          <w:rPr>
            <w:rFonts w:ascii="Times New Roman" w:hAnsi="Times New Roman" w:cs="Times New Roman"/>
          </w:rPr>
          <w:delText>t</w:delText>
        </w:r>
      </w:del>
      <w:r w:rsidR="006616CF">
        <w:rPr>
          <w:rFonts w:ascii="Times New Roman" w:hAnsi="Times New Roman" w:cs="Times New Roman"/>
        </w:rPr>
        <w:t xml:space="preserve">rmed </w:t>
      </w:r>
      <w:r>
        <w:rPr>
          <w:rFonts w:ascii="Times New Roman" w:hAnsi="Times New Roman" w:cs="Times New Roman"/>
        </w:rPr>
        <w:t>that the accounting department h</w:t>
      </w:r>
      <w:r w:rsidR="006616CF">
        <w:rPr>
          <w:rFonts w:ascii="Times New Roman" w:hAnsi="Times New Roman" w:cs="Times New Roman"/>
        </w:rPr>
        <w:t>as</w:t>
      </w:r>
      <w:r>
        <w:rPr>
          <w:rFonts w:ascii="Times New Roman" w:hAnsi="Times New Roman" w:cs="Times New Roman"/>
        </w:rPr>
        <w:t xml:space="preserve"> a process </w:t>
      </w:r>
      <w:r w:rsidR="006351CB">
        <w:rPr>
          <w:rFonts w:ascii="Times New Roman" w:hAnsi="Times New Roman" w:cs="Times New Roman"/>
        </w:rPr>
        <w:t>to</w:t>
      </w:r>
      <w:r>
        <w:rPr>
          <w:rFonts w:ascii="Times New Roman" w:hAnsi="Times New Roman" w:cs="Times New Roman"/>
        </w:rPr>
        <w:t xml:space="preserve"> determ</w:t>
      </w:r>
      <w:ins w:id="16" w:author="Abbey Smock" w:date="2019-06-04T12:43:00Z">
        <w:r w:rsidR="00BD7242">
          <w:rPr>
            <w:rFonts w:ascii="Times New Roman" w:hAnsi="Times New Roman" w:cs="Times New Roman"/>
          </w:rPr>
          <w:t xml:space="preserve">ine </w:t>
        </w:r>
      </w:ins>
      <w:del w:id="17" w:author="Abbey Smock" w:date="2019-06-04T12:43:00Z">
        <w:r w:rsidR="006351CB" w:rsidDel="00BD7242">
          <w:rPr>
            <w:rFonts w:ascii="Times New Roman" w:hAnsi="Times New Roman" w:cs="Times New Roman"/>
          </w:rPr>
          <w:delText>e</w:delText>
        </w:r>
      </w:del>
      <w:r w:rsidR="006351CB">
        <w:rPr>
          <w:rFonts w:ascii="Times New Roman" w:hAnsi="Times New Roman" w:cs="Times New Roman"/>
        </w:rPr>
        <w:t>materiality</w:t>
      </w:r>
      <w:r>
        <w:rPr>
          <w:rFonts w:ascii="Times New Roman" w:hAnsi="Times New Roman" w:cs="Times New Roman"/>
        </w:rPr>
        <w:t xml:space="preserve"> and will always converse with the auditor and our legal department to confirm what to report and what we do not need to.</w:t>
      </w:r>
      <w:r w:rsidR="00814F44">
        <w:rPr>
          <w:rFonts w:ascii="Times New Roman" w:hAnsi="Times New Roman" w:cs="Times New Roman"/>
        </w:rPr>
        <w:t xml:space="preserve"> In addition</w:t>
      </w:r>
      <w:r w:rsidR="006351CB">
        <w:rPr>
          <w:rFonts w:ascii="Times New Roman" w:hAnsi="Times New Roman" w:cs="Times New Roman"/>
        </w:rPr>
        <w:t xml:space="preserve"> to thei</w:t>
      </w:r>
      <w:ins w:id="18" w:author="Abbey Smock" w:date="2019-06-04T12:43:00Z">
        <w:r w:rsidR="00BD7242">
          <w:rPr>
            <w:rFonts w:ascii="Times New Roman" w:hAnsi="Times New Roman" w:cs="Times New Roman"/>
          </w:rPr>
          <w:t>r</w:t>
        </w:r>
      </w:ins>
      <w:r w:rsidR="006351CB">
        <w:rPr>
          <w:rFonts w:ascii="Times New Roman" w:hAnsi="Times New Roman" w:cs="Times New Roman"/>
        </w:rPr>
        <w:t xml:space="preserve"> information being listed</w:t>
      </w:r>
      <w:r w:rsidR="00814F44">
        <w:rPr>
          <w:rFonts w:ascii="Times New Roman" w:hAnsi="Times New Roman" w:cs="Times New Roman"/>
        </w:rPr>
        <w:t xml:space="preserve"> in our CAFR</w:t>
      </w:r>
      <w:r w:rsidR="006351CB">
        <w:rPr>
          <w:rFonts w:ascii="Times New Roman" w:hAnsi="Times New Roman" w:cs="Times New Roman"/>
        </w:rPr>
        <w:t xml:space="preserve"> where every lease of the city is listed the finance department </w:t>
      </w:r>
      <w:del w:id="19" w:author="Abbey Smock" w:date="2019-06-04T12:43:00Z">
        <w:r w:rsidR="006351CB" w:rsidDel="00BD7242">
          <w:rPr>
            <w:rFonts w:ascii="Times New Roman" w:hAnsi="Times New Roman" w:cs="Times New Roman"/>
          </w:rPr>
          <w:delText>a</w:delText>
        </w:r>
      </w:del>
      <w:r w:rsidR="006351CB">
        <w:rPr>
          <w:rFonts w:ascii="Times New Roman" w:hAnsi="Times New Roman" w:cs="Times New Roman"/>
        </w:rPr>
        <w:t>h</w:t>
      </w:r>
      <w:ins w:id="20" w:author="Abbey Smock" w:date="2019-06-04T12:43:00Z">
        <w:r w:rsidR="00BD7242">
          <w:rPr>
            <w:rFonts w:ascii="Times New Roman" w:hAnsi="Times New Roman" w:cs="Times New Roman"/>
          </w:rPr>
          <w:t>a</w:t>
        </w:r>
      </w:ins>
      <w:r w:rsidR="006351CB">
        <w:rPr>
          <w:rFonts w:ascii="Times New Roman" w:hAnsi="Times New Roman" w:cs="Times New Roman"/>
        </w:rPr>
        <w:t>s assigned a senior accountant to manage</w:t>
      </w:r>
      <w:del w:id="21" w:author="Abbey Smock" w:date="2019-06-04T12:43:00Z">
        <w:r w:rsidR="006351CB" w:rsidDel="00BD7242">
          <w:rPr>
            <w:rFonts w:ascii="Times New Roman" w:hAnsi="Times New Roman" w:cs="Times New Roman"/>
          </w:rPr>
          <w:delText xml:space="preserve"> </w:delText>
        </w:r>
      </w:del>
      <w:r w:rsidR="00814F44">
        <w:rPr>
          <w:rFonts w:ascii="Times New Roman" w:hAnsi="Times New Roman" w:cs="Times New Roman"/>
        </w:rPr>
        <w:t xml:space="preserve"> </w:t>
      </w:r>
      <w:proofErr w:type="gramStart"/>
      <w:r w:rsidR="00814F44">
        <w:rPr>
          <w:rFonts w:ascii="Times New Roman" w:hAnsi="Times New Roman" w:cs="Times New Roman"/>
        </w:rPr>
        <w:t>all of</w:t>
      </w:r>
      <w:proofErr w:type="gramEnd"/>
      <w:r w:rsidR="00814F44">
        <w:rPr>
          <w:rFonts w:ascii="Times New Roman" w:hAnsi="Times New Roman" w:cs="Times New Roman"/>
        </w:rPr>
        <w:t xml:space="preserve"> the city leases</w:t>
      </w:r>
      <w:r w:rsidR="006351CB">
        <w:rPr>
          <w:rFonts w:ascii="Times New Roman" w:hAnsi="Times New Roman" w:cs="Times New Roman"/>
        </w:rPr>
        <w:t xml:space="preserve"> to assure compliance with reporting requirements</w:t>
      </w:r>
      <w:del w:id="22" w:author="Abbey Smock" w:date="2019-06-04T12:43:00Z">
        <w:r w:rsidR="006351CB" w:rsidDel="00BD7242">
          <w:rPr>
            <w:rFonts w:ascii="Times New Roman" w:hAnsi="Times New Roman" w:cs="Times New Roman"/>
          </w:rPr>
          <w:delText>.</w:delText>
        </w:r>
      </w:del>
      <w:r w:rsidR="00814F44">
        <w:rPr>
          <w:rFonts w:ascii="Times New Roman" w:hAnsi="Times New Roman" w:cs="Times New Roman"/>
        </w:rPr>
        <w:t xml:space="preserve">. </w:t>
      </w:r>
      <w:r w:rsidR="006272A9">
        <w:rPr>
          <w:rFonts w:ascii="Times New Roman" w:hAnsi="Times New Roman" w:cs="Times New Roman"/>
        </w:rPr>
        <w:t xml:space="preserve">We feel confident in </w:t>
      </w:r>
      <w:r w:rsidR="006351CB">
        <w:rPr>
          <w:rFonts w:ascii="Times New Roman" w:hAnsi="Times New Roman" w:cs="Times New Roman"/>
        </w:rPr>
        <w:t xml:space="preserve">our process of </w:t>
      </w:r>
      <w:r w:rsidR="006272A9">
        <w:rPr>
          <w:rFonts w:ascii="Times New Roman" w:hAnsi="Times New Roman" w:cs="Times New Roman"/>
        </w:rPr>
        <w:t xml:space="preserve">reporting </w:t>
      </w:r>
      <w:r w:rsidR="006351CB">
        <w:rPr>
          <w:rFonts w:ascii="Times New Roman" w:hAnsi="Times New Roman" w:cs="Times New Roman"/>
        </w:rPr>
        <w:t>all debt issues.</w:t>
      </w:r>
    </w:p>
    <w:p w:rsidR="00E55511" w:rsidRDefault="00E55511" w:rsidP="00E55511">
      <w:pPr>
        <w:pStyle w:val="NoSpacing"/>
        <w:rPr>
          <w:rFonts w:ascii="Times New Roman" w:hAnsi="Times New Roman" w:cs="Times New Roman"/>
        </w:rPr>
      </w:pPr>
    </w:p>
    <w:p w:rsidR="00E55511" w:rsidRPr="009A315B" w:rsidRDefault="00E55511" w:rsidP="00E55511">
      <w:pPr>
        <w:pStyle w:val="NoSpacing"/>
        <w:numPr>
          <w:ilvl w:val="0"/>
          <w:numId w:val="8"/>
        </w:numPr>
        <w:rPr>
          <w:rFonts w:ascii="Times New Roman" w:hAnsi="Times New Roman" w:cs="Times New Roman"/>
          <w:b/>
          <w:u w:val="single"/>
        </w:rPr>
      </w:pPr>
      <w:r w:rsidRPr="009A315B">
        <w:rPr>
          <w:rFonts w:ascii="Times New Roman" w:hAnsi="Times New Roman" w:cs="Times New Roman"/>
          <w:b/>
          <w:u w:val="single"/>
        </w:rPr>
        <w:t>MOTION TO ADJOURN</w:t>
      </w:r>
    </w:p>
    <w:p w:rsidR="00E55511" w:rsidRPr="009A315B" w:rsidRDefault="00E55511" w:rsidP="00E55511">
      <w:pPr>
        <w:pStyle w:val="NoSpacing"/>
        <w:rPr>
          <w:rFonts w:ascii="Times New Roman" w:hAnsi="Times New Roman" w:cs="Times New Roman"/>
        </w:rPr>
      </w:pPr>
      <w:r w:rsidRPr="009A315B">
        <w:rPr>
          <w:rFonts w:ascii="Times New Roman" w:hAnsi="Times New Roman" w:cs="Times New Roman"/>
        </w:rPr>
        <w:t>Motion to adjourn meeting by Lars Nordfelt.</w:t>
      </w:r>
      <w:r>
        <w:rPr>
          <w:rFonts w:ascii="Times New Roman" w:hAnsi="Times New Roman" w:cs="Times New Roman"/>
        </w:rPr>
        <w:t xml:space="preserve"> Mayor Bigelow seconded.</w:t>
      </w:r>
      <w:r w:rsidRPr="009A315B">
        <w:rPr>
          <w:rFonts w:ascii="Times New Roman" w:hAnsi="Times New Roman" w:cs="Times New Roman"/>
        </w:rPr>
        <w:t xml:space="preserve"> Members approved adjournment.</w:t>
      </w:r>
    </w:p>
    <w:p w:rsidR="00E55511" w:rsidRPr="001F065C" w:rsidRDefault="00E55511" w:rsidP="00E55511">
      <w:pPr>
        <w:pStyle w:val="NoSpacing"/>
        <w:rPr>
          <w:rFonts w:ascii="Times New Roman" w:hAnsi="Times New Roman" w:cs="Times New Roman"/>
          <w:b/>
          <w:i/>
        </w:rPr>
      </w:pPr>
      <w:r w:rsidRPr="009A315B">
        <w:rPr>
          <w:rFonts w:ascii="Times New Roman" w:hAnsi="Times New Roman" w:cs="Times New Roman"/>
          <w:b/>
          <w:i/>
        </w:rPr>
        <w:t>RESULT: Meeting adjourned.</w:t>
      </w:r>
    </w:p>
    <w:p w:rsidR="002C0419" w:rsidRPr="00004D84" w:rsidRDefault="002C0419">
      <w:pPr>
        <w:rPr>
          <w:rFonts w:ascii="Times New Roman" w:hAnsi="Times New Roman" w:cs="Times New Roman"/>
        </w:rPr>
      </w:pPr>
    </w:p>
    <w:sectPr w:rsidR="002C0419" w:rsidRPr="00004D8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5CE7" w:rsidRDefault="00E85CE7" w:rsidP="008F22AD">
      <w:pPr>
        <w:spacing w:after="0" w:line="240" w:lineRule="auto"/>
      </w:pPr>
      <w:r>
        <w:separator/>
      </w:r>
    </w:p>
  </w:endnote>
  <w:endnote w:type="continuationSeparator" w:id="0">
    <w:p w:rsidR="00E85CE7" w:rsidRDefault="00E85CE7" w:rsidP="008F2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5CE7" w:rsidRDefault="00E85CE7" w:rsidP="008F22AD">
      <w:pPr>
        <w:spacing w:after="0" w:line="240" w:lineRule="auto"/>
      </w:pPr>
      <w:r>
        <w:separator/>
      </w:r>
    </w:p>
  </w:footnote>
  <w:footnote w:type="continuationSeparator" w:id="0">
    <w:p w:rsidR="00E85CE7" w:rsidRDefault="00E85CE7" w:rsidP="008F22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FB5" w:rsidRDefault="00C51FB5" w:rsidP="008F22AD">
    <w:pPr>
      <w:pStyle w:val="Header"/>
      <w:jc w:val="right"/>
      <w:rPr>
        <w:rFonts w:ascii="Times New Roman" w:hAnsi="Times New Roman" w:cs="Times New Roman"/>
        <w:i/>
        <w:sz w:val="24"/>
        <w:szCs w:val="24"/>
      </w:rPr>
    </w:pPr>
    <w:r w:rsidRPr="008F22AD">
      <w:rPr>
        <w:rFonts w:ascii="Times New Roman" w:hAnsi="Times New Roman" w:cs="Times New Roman"/>
        <w:i/>
        <w:sz w:val="24"/>
        <w:szCs w:val="24"/>
      </w:rPr>
      <w:t>WEST VALLEY CITY</w:t>
    </w:r>
  </w:p>
  <w:p w:rsidR="00C51FB5" w:rsidRPr="008F22AD" w:rsidRDefault="00C51FB5" w:rsidP="008F22AD">
    <w:pPr>
      <w:pStyle w:val="Header"/>
      <w:pBdr>
        <w:top w:val="single" w:sz="4" w:space="1" w:color="auto"/>
        <w:left w:val="single" w:sz="4" w:space="4" w:color="auto"/>
        <w:bottom w:val="single" w:sz="4" w:space="1" w:color="auto"/>
        <w:right w:val="single" w:sz="4" w:space="4" w:color="auto"/>
      </w:pBdr>
      <w:jc w:val="right"/>
      <w:rPr>
        <w:rFonts w:ascii="Times New Roman" w:hAnsi="Times New Roman" w:cs="Times New Roman"/>
        <w:i/>
        <w:sz w:val="24"/>
        <w:szCs w:val="24"/>
      </w:rPr>
    </w:pPr>
    <w:r>
      <w:rPr>
        <w:rFonts w:ascii="Times New Roman" w:hAnsi="Times New Roman" w:cs="Times New Roman"/>
        <w:i/>
        <w:noProof/>
        <w:sz w:val="32"/>
        <w:szCs w:val="32"/>
      </w:rPr>
      <w:drawing>
        <wp:anchor distT="0" distB="0" distL="114300" distR="114300" simplePos="0" relativeHeight="251664384" behindDoc="0" locked="0" layoutInCell="1" allowOverlap="1" wp14:anchorId="1C584E2A" wp14:editId="02BB6C0A">
          <wp:simplePos x="0" y="0"/>
          <wp:positionH relativeFrom="margin">
            <wp:align>left</wp:align>
          </wp:positionH>
          <wp:positionV relativeFrom="paragraph">
            <wp:posOffset>24765</wp:posOffset>
          </wp:positionV>
          <wp:extent cx="798830" cy="829310"/>
          <wp:effectExtent l="0" t="0" r="127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830" cy="829310"/>
                  </a:xfrm>
                  <a:prstGeom prst="rect">
                    <a:avLst/>
                  </a:prstGeom>
                  <a:noFill/>
                </pic:spPr>
              </pic:pic>
            </a:graphicData>
          </a:graphic>
        </wp:anchor>
      </w:drawing>
    </w:r>
  </w:p>
  <w:p w:rsidR="00C51FB5" w:rsidRDefault="00C51FB5" w:rsidP="008F22AD">
    <w:pPr>
      <w:pStyle w:val="Header"/>
      <w:pBdr>
        <w:top w:val="single" w:sz="4" w:space="1" w:color="auto"/>
        <w:left w:val="single" w:sz="4" w:space="4" w:color="auto"/>
        <w:bottom w:val="single" w:sz="4" w:space="1" w:color="auto"/>
        <w:right w:val="single" w:sz="4" w:space="4" w:color="auto"/>
      </w:pBdr>
      <w:jc w:val="right"/>
      <w:rPr>
        <w:rFonts w:ascii="Times New Roman" w:hAnsi="Times New Roman" w:cs="Times New Roman"/>
        <w:b/>
        <w:sz w:val="32"/>
        <w:szCs w:val="32"/>
      </w:rPr>
    </w:pPr>
    <w:r>
      <w:rPr>
        <w:rFonts w:ascii="Times New Roman" w:hAnsi="Times New Roman" w:cs="Times New Roman"/>
        <w:b/>
        <w:sz w:val="32"/>
        <w:szCs w:val="32"/>
      </w:rPr>
      <w:t>AUDIT COMMITTEE MEETING</w:t>
    </w:r>
  </w:p>
  <w:p w:rsidR="00C51FB5" w:rsidRPr="008F22AD" w:rsidRDefault="00C51FB5" w:rsidP="008F22AD">
    <w:pPr>
      <w:pStyle w:val="Header"/>
      <w:pBdr>
        <w:top w:val="single" w:sz="4" w:space="1" w:color="auto"/>
        <w:left w:val="single" w:sz="4" w:space="4" w:color="auto"/>
        <w:bottom w:val="single" w:sz="4" w:space="1" w:color="auto"/>
        <w:right w:val="single" w:sz="4" w:space="4" w:color="auto"/>
      </w:pBdr>
      <w:jc w:val="right"/>
      <w:rPr>
        <w:rFonts w:ascii="Times New Roman" w:hAnsi="Times New Roman" w:cs="Times New Roman"/>
        <w:i/>
        <w:sz w:val="32"/>
        <w:szCs w:val="32"/>
      </w:rPr>
    </w:pPr>
    <w:r>
      <w:rPr>
        <w:rFonts w:ascii="Times New Roman" w:hAnsi="Times New Roman" w:cs="Times New Roman"/>
        <w:i/>
        <w:sz w:val="32"/>
        <w:szCs w:val="32"/>
      </w:rPr>
      <w:t>FEBRUARY 28, 2019 MINUTES</w:t>
    </w:r>
  </w:p>
  <w:p w:rsidR="00C51FB5" w:rsidRDefault="00C51FB5" w:rsidP="008F22AD">
    <w:pPr>
      <w:pStyle w:val="Header"/>
      <w:pBdr>
        <w:top w:val="single" w:sz="4" w:space="1" w:color="auto"/>
        <w:left w:val="single" w:sz="4" w:space="4" w:color="auto"/>
        <w:bottom w:val="single" w:sz="4" w:space="1" w:color="auto"/>
        <w:right w:val="single" w:sz="4" w:space="4"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FB5" w:rsidRDefault="00C51FB5" w:rsidP="008F22AD">
    <w:pPr>
      <w:pStyle w:val="Header"/>
      <w:jc w:val="right"/>
      <w:rPr>
        <w:rFonts w:ascii="Times New Roman" w:hAnsi="Times New Roman" w:cs="Times New Roman"/>
        <w:i/>
        <w:sz w:val="24"/>
        <w:szCs w:val="24"/>
      </w:rPr>
    </w:pPr>
    <w:r w:rsidRPr="008F22AD">
      <w:rPr>
        <w:rFonts w:ascii="Times New Roman" w:hAnsi="Times New Roman" w:cs="Times New Roman"/>
        <w:i/>
        <w:sz w:val="24"/>
        <w:szCs w:val="24"/>
      </w:rPr>
      <w:t>WEST VALLEY CITY</w:t>
    </w:r>
  </w:p>
  <w:p w:rsidR="00C51FB5" w:rsidRPr="008F22AD" w:rsidRDefault="00C51FB5" w:rsidP="008F22AD">
    <w:pPr>
      <w:pStyle w:val="Header"/>
      <w:pBdr>
        <w:top w:val="single" w:sz="4" w:space="1" w:color="auto"/>
        <w:left w:val="single" w:sz="4" w:space="4" w:color="auto"/>
        <w:bottom w:val="single" w:sz="4" w:space="1" w:color="auto"/>
        <w:right w:val="single" w:sz="4" w:space="4" w:color="auto"/>
      </w:pBdr>
      <w:jc w:val="right"/>
      <w:rPr>
        <w:rFonts w:ascii="Times New Roman" w:hAnsi="Times New Roman" w:cs="Times New Roman"/>
        <w:i/>
        <w:sz w:val="24"/>
        <w:szCs w:val="24"/>
      </w:rPr>
    </w:pPr>
    <w:r>
      <w:rPr>
        <w:rFonts w:ascii="Times New Roman" w:hAnsi="Times New Roman" w:cs="Times New Roman"/>
        <w:i/>
        <w:noProof/>
        <w:sz w:val="32"/>
        <w:szCs w:val="32"/>
      </w:rPr>
      <w:drawing>
        <wp:anchor distT="0" distB="0" distL="114300" distR="114300" simplePos="0" relativeHeight="251666432" behindDoc="0" locked="0" layoutInCell="1" allowOverlap="1" wp14:anchorId="3C91C0B4" wp14:editId="3E9A8285">
          <wp:simplePos x="0" y="0"/>
          <wp:positionH relativeFrom="margin">
            <wp:align>left</wp:align>
          </wp:positionH>
          <wp:positionV relativeFrom="paragraph">
            <wp:posOffset>24765</wp:posOffset>
          </wp:positionV>
          <wp:extent cx="798830" cy="829310"/>
          <wp:effectExtent l="0" t="0" r="127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830" cy="829310"/>
                  </a:xfrm>
                  <a:prstGeom prst="rect">
                    <a:avLst/>
                  </a:prstGeom>
                  <a:noFill/>
                </pic:spPr>
              </pic:pic>
            </a:graphicData>
          </a:graphic>
        </wp:anchor>
      </w:drawing>
    </w:r>
  </w:p>
  <w:p w:rsidR="00C51FB5" w:rsidRDefault="00C51FB5" w:rsidP="008F22AD">
    <w:pPr>
      <w:pStyle w:val="Header"/>
      <w:pBdr>
        <w:top w:val="single" w:sz="4" w:space="1" w:color="auto"/>
        <w:left w:val="single" w:sz="4" w:space="4" w:color="auto"/>
        <w:bottom w:val="single" w:sz="4" w:space="1" w:color="auto"/>
        <w:right w:val="single" w:sz="4" w:space="4" w:color="auto"/>
      </w:pBdr>
      <w:jc w:val="right"/>
      <w:rPr>
        <w:rFonts w:ascii="Times New Roman" w:hAnsi="Times New Roman" w:cs="Times New Roman"/>
        <w:b/>
        <w:sz w:val="32"/>
        <w:szCs w:val="32"/>
      </w:rPr>
    </w:pPr>
    <w:r>
      <w:rPr>
        <w:rFonts w:ascii="Times New Roman" w:hAnsi="Times New Roman" w:cs="Times New Roman"/>
        <w:b/>
        <w:sz w:val="32"/>
        <w:szCs w:val="32"/>
      </w:rPr>
      <w:t>AUDIT COMMITTEE MEETING</w:t>
    </w:r>
  </w:p>
  <w:p w:rsidR="00C51FB5" w:rsidRPr="008F22AD" w:rsidRDefault="00C51FB5" w:rsidP="008F22AD">
    <w:pPr>
      <w:pStyle w:val="Header"/>
      <w:pBdr>
        <w:top w:val="single" w:sz="4" w:space="1" w:color="auto"/>
        <w:left w:val="single" w:sz="4" w:space="4" w:color="auto"/>
        <w:bottom w:val="single" w:sz="4" w:space="1" w:color="auto"/>
        <w:right w:val="single" w:sz="4" w:space="4" w:color="auto"/>
      </w:pBdr>
      <w:jc w:val="right"/>
      <w:rPr>
        <w:rFonts w:ascii="Times New Roman" w:hAnsi="Times New Roman" w:cs="Times New Roman"/>
        <w:i/>
        <w:sz w:val="32"/>
        <w:szCs w:val="32"/>
      </w:rPr>
    </w:pPr>
    <w:r>
      <w:rPr>
        <w:rFonts w:ascii="Times New Roman" w:hAnsi="Times New Roman" w:cs="Times New Roman"/>
        <w:i/>
        <w:sz w:val="32"/>
        <w:szCs w:val="32"/>
      </w:rPr>
      <w:t>FEBRUARY 28, 2019 MINUTES (continued)</w:t>
    </w:r>
  </w:p>
  <w:p w:rsidR="00C51FB5" w:rsidRDefault="00C51FB5" w:rsidP="008F22AD">
    <w:pPr>
      <w:pStyle w:val="Header"/>
      <w:pBdr>
        <w:top w:val="single" w:sz="4" w:space="1" w:color="auto"/>
        <w:left w:val="single" w:sz="4" w:space="4" w:color="auto"/>
        <w:bottom w:val="single" w:sz="4" w:space="1" w:color="auto"/>
        <w:right w:val="single" w:sz="4" w:space="4"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498A"/>
    <w:multiLevelType w:val="hybridMultilevel"/>
    <w:tmpl w:val="3B64E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01EAB"/>
    <w:multiLevelType w:val="hybridMultilevel"/>
    <w:tmpl w:val="8738FAC2"/>
    <w:lvl w:ilvl="0" w:tplc="B78855D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6697A"/>
    <w:multiLevelType w:val="hybridMultilevel"/>
    <w:tmpl w:val="5AA83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C65B21"/>
    <w:multiLevelType w:val="hybridMultilevel"/>
    <w:tmpl w:val="59822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9B0DDE"/>
    <w:multiLevelType w:val="hybridMultilevel"/>
    <w:tmpl w:val="5D04C698"/>
    <w:lvl w:ilvl="0" w:tplc="6A6291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5249C9"/>
    <w:multiLevelType w:val="hybridMultilevel"/>
    <w:tmpl w:val="A7A842B6"/>
    <w:lvl w:ilvl="0" w:tplc="5C30FB26">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EB168C"/>
    <w:multiLevelType w:val="hybridMultilevel"/>
    <w:tmpl w:val="8EA4B32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360AF3"/>
    <w:multiLevelType w:val="hybridMultilevel"/>
    <w:tmpl w:val="95F426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E460C2E"/>
    <w:multiLevelType w:val="hybridMultilevel"/>
    <w:tmpl w:val="2FA2A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A61412"/>
    <w:multiLevelType w:val="hybridMultilevel"/>
    <w:tmpl w:val="56764892"/>
    <w:lvl w:ilvl="0" w:tplc="B744259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49F027A"/>
    <w:multiLevelType w:val="hybridMultilevel"/>
    <w:tmpl w:val="37F879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CA2212"/>
    <w:multiLevelType w:val="hybridMultilevel"/>
    <w:tmpl w:val="B6AEB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9444C4"/>
    <w:multiLevelType w:val="hybridMultilevel"/>
    <w:tmpl w:val="748EE1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831026"/>
    <w:multiLevelType w:val="hybridMultilevel"/>
    <w:tmpl w:val="54ACA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6"/>
  </w:num>
  <w:num w:numId="4">
    <w:abstractNumId w:val="3"/>
  </w:num>
  <w:num w:numId="5">
    <w:abstractNumId w:val="2"/>
  </w:num>
  <w:num w:numId="6">
    <w:abstractNumId w:val="13"/>
  </w:num>
  <w:num w:numId="7">
    <w:abstractNumId w:val="7"/>
  </w:num>
  <w:num w:numId="8">
    <w:abstractNumId w:val="9"/>
  </w:num>
  <w:num w:numId="9">
    <w:abstractNumId w:val="12"/>
  </w:num>
  <w:num w:numId="10">
    <w:abstractNumId w:val="4"/>
  </w:num>
  <w:num w:numId="11">
    <w:abstractNumId w:val="11"/>
  </w:num>
  <w:num w:numId="12">
    <w:abstractNumId w:val="1"/>
  </w:num>
  <w:num w:numId="13">
    <w:abstractNumId w:val="10"/>
  </w:num>
  <w:num w:numId="14">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bbey Smock">
    <w15:presenceInfo w15:providerId="AD" w15:userId="S-1-5-21-2139610708-3271604780-2895306049-201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419"/>
    <w:rsid w:val="00004D84"/>
    <w:rsid w:val="00062AF5"/>
    <w:rsid w:val="0006614A"/>
    <w:rsid w:val="00132FD5"/>
    <w:rsid w:val="00164174"/>
    <w:rsid w:val="001874C6"/>
    <w:rsid w:val="001B49B7"/>
    <w:rsid w:val="001D4D9A"/>
    <w:rsid w:val="001F065C"/>
    <w:rsid w:val="0026541C"/>
    <w:rsid w:val="00282308"/>
    <w:rsid w:val="002C0419"/>
    <w:rsid w:val="002E04E2"/>
    <w:rsid w:val="0034497F"/>
    <w:rsid w:val="00350FD5"/>
    <w:rsid w:val="00404027"/>
    <w:rsid w:val="0044130A"/>
    <w:rsid w:val="0051273A"/>
    <w:rsid w:val="005326ED"/>
    <w:rsid w:val="00564AA5"/>
    <w:rsid w:val="00590489"/>
    <w:rsid w:val="0059784A"/>
    <w:rsid w:val="005F3487"/>
    <w:rsid w:val="006272A9"/>
    <w:rsid w:val="00630E3D"/>
    <w:rsid w:val="006351CB"/>
    <w:rsid w:val="00635A8C"/>
    <w:rsid w:val="006616CF"/>
    <w:rsid w:val="00673EFB"/>
    <w:rsid w:val="00682FF5"/>
    <w:rsid w:val="006966F7"/>
    <w:rsid w:val="006A387D"/>
    <w:rsid w:val="006D0B05"/>
    <w:rsid w:val="0074313B"/>
    <w:rsid w:val="00762917"/>
    <w:rsid w:val="00792150"/>
    <w:rsid w:val="007A778A"/>
    <w:rsid w:val="007B06AE"/>
    <w:rsid w:val="007E3C83"/>
    <w:rsid w:val="008131FB"/>
    <w:rsid w:val="00814F44"/>
    <w:rsid w:val="008226E3"/>
    <w:rsid w:val="00841938"/>
    <w:rsid w:val="00855C11"/>
    <w:rsid w:val="008B0710"/>
    <w:rsid w:val="008B2B9F"/>
    <w:rsid w:val="008D0DA1"/>
    <w:rsid w:val="008E698F"/>
    <w:rsid w:val="008F22AD"/>
    <w:rsid w:val="00953EB6"/>
    <w:rsid w:val="00997636"/>
    <w:rsid w:val="009A315B"/>
    <w:rsid w:val="009B55CB"/>
    <w:rsid w:val="009C2787"/>
    <w:rsid w:val="00A07E13"/>
    <w:rsid w:val="00A15FDE"/>
    <w:rsid w:val="00A17E45"/>
    <w:rsid w:val="00A4221D"/>
    <w:rsid w:val="00A652B1"/>
    <w:rsid w:val="00AA2D15"/>
    <w:rsid w:val="00AA74C3"/>
    <w:rsid w:val="00AE33A5"/>
    <w:rsid w:val="00AE7558"/>
    <w:rsid w:val="00B005CE"/>
    <w:rsid w:val="00B84E10"/>
    <w:rsid w:val="00BD7242"/>
    <w:rsid w:val="00BE2F68"/>
    <w:rsid w:val="00BE4129"/>
    <w:rsid w:val="00C23C5E"/>
    <w:rsid w:val="00C51FB5"/>
    <w:rsid w:val="00C529FB"/>
    <w:rsid w:val="00CB4986"/>
    <w:rsid w:val="00CF5E33"/>
    <w:rsid w:val="00CF78CD"/>
    <w:rsid w:val="00D52EEA"/>
    <w:rsid w:val="00D77A7A"/>
    <w:rsid w:val="00E103E8"/>
    <w:rsid w:val="00E55511"/>
    <w:rsid w:val="00E60DC7"/>
    <w:rsid w:val="00E85CE7"/>
    <w:rsid w:val="00EA5262"/>
    <w:rsid w:val="00EA6FE4"/>
    <w:rsid w:val="00EC746D"/>
    <w:rsid w:val="00ED0A58"/>
    <w:rsid w:val="00F47FC9"/>
    <w:rsid w:val="00FF6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EADED9"/>
  <w15:chartTrackingRefBased/>
  <w15:docId w15:val="{766BBD11-CBFC-4E92-9B25-56C04E1C5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1F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0419"/>
    <w:pPr>
      <w:ind w:left="720"/>
      <w:contextualSpacing/>
    </w:pPr>
  </w:style>
  <w:style w:type="paragraph" w:styleId="NoSpacing">
    <w:name w:val="No Spacing"/>
    <w:uiPriority w:val="1"/>
    <w:qFormat/>
    <w:rsid w:val="002C0419"/>
    <w:pPr>
      <w:spacing w:after="0" w:line="240" w:lineRule="auto"/>
    </w:pPr>
  </w:style>
  <w:style w:type="paragraph" w:styleId="BalloonText">
    <w:name w:val="Balloon Text"/>
    <w:basedOn w:val="Normal"/>
    <w:link w:val="BalloonTextChar"/>
    <w:uiPriority w:val="99"/>
    <w:semiHidden/>
    <w:unhideWhenUsed/>
    <w:rsid w:val="00132F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2FD5"/>
    <w:rPr>
      <w:rFonts w:ascii="Segoe UI" w:hAnsi="Segoe UI" w:cs="Segoe UI"/>
      <w:sz w:val="18"/>
      <w:szCs w:val="18"/>
    </w:rPr>
  </w:style>
  <w:style w:type="paragraph" w:styleId="Header">
    <w:name w:val="header"/>
    <w:basedOn w:val="Normal"/>
    <w:link w:val="HeaderChar"/>
    <w:uiPriority w:val="99"/>
    <w:unhideWhenUsed/>
    <w:rsid w:val="008F2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2AD"/>
  </w:style>
  <w:style w:type="paragraph" w:styleId="Footer">
    <w:name w:val="footer"/>
    <w:basedOn w:val="Normal"/>
    <w:link w:val="FooterChar"/>
    <w:uiPriority w:val="99"/>
    <w:unhideWhenUsed/>
    <w:rsid w:val="008F2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2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978</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Abbey Morris</dc:creator>
  <cp:keywords/>
  <dc:description/>
  <cp:lastModifiedBy>Abbey Smock</cp:lastModifiedBy>
  <cp:revision>2</cp:revision>
  <cp:lastPrinted>2018-02-06T18:42:00Z</cp:lastPrinted>
  <dcterms:created xsi:type="dcterms:W3CDTF">2019-06-04T18:44:00Z</dcterms:created>
  <dcterms:modified xsi:type="dcterms:W3CDTF">2019-06-04T18:44:00Z</dcterms:modified>
</cp:coreProperties>
</file>