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6377" w:rsidRPr="0067586E" w:rsidRDefault="00214ACD" w:rsidP="0067586E">
      <w:pPr>
        <w:pBdr>
          <w:top w:val="single" w:sz="4" w:space="1" w:color="auto"/>
          <w:left w:val="single" w:sz="4" w:space="4" w:color="auto"/>
          <w:bottom w:val="single" w:sz="4" w:space="1" w:color="auto"/>
          <w:right w:val="single" w:sz="4" w:space="4" w:color="auto"/>
        </w:pBdr>
        <w:shd w:val="clear" w:color="auto" w:fill="FFFFFF"/>
        <w:spacing w:after="150" w:line="240" w:lineRule="auto"/>
        <w:jc w:val="center"/>
        <w:rPr>
          <w:rFonts w:asciiTheme="majorHAnsi" w:eastAsia="Times New Roman" w:hAnsiTheme="majorHAnsi" w:cs="Times New Roman"/>
          <w:b/>
          <w:color w:val="515967"/>
          <w:sz w:val="32"/>
        </w:rPr>
      </w:pPr>
      <w:r>
        <w:rPr>
          <w:rFonts w:asciiTheme="majorHAnsi" w:eastAsia="Times New Roman" w:hAnsiTheme="majorHAnsi" w:cs="Times New Roman"/>
          <w:b/>
          <w:color w:val="515967"/>
          <w:sz w:val="32"/>
        </w:rPr>
        <w:t>“</w:t>
      </w:r>
      <w:r w:rsidR="00306377" w:rsidRPr="0067586E">
        <w:rPr>
          <w:rFonts w:asciiTheme="majorHAnsi" w:eastAsia="Times New Roman" w:hAnsiTheme="majorHAnsi" w:cs="Times New Roman"/>
          <w:b/>
          <w:color w:val="515967"/>
          <w:sz w:val="32"/>
        </w:rPr>
        <w:t>LUA</w:t>
      </w:r>
      <w:r>
        <w:rPr>
          <w:rFonts w:asciiTheme="majorHAnsi" w:eastAsia="Times New Roman" w:hAnsiTheme="majorHAnsi" w:cs="Times New Roman"/>
          <w:b/>
          <w:color w:val="515967"/>
          <w:sz w:val="32"/>
        </w:rPr>
        <w:t>”</w:t>
      </w:r>
      <w:r w:rsidR="00306377" w:rsidRPr="0067586E">
        <w:rPr>
          <w:rFonts w:asciiTheme="majorHAnsi" w:eastAsia="Times New Roman" w:hAnsiTheme="majorHAnsi" w:cs="Times New Roman"/>
          <w:b/>
          <w:color w:val="515967"/>
          <w:sz w:val="32"/>
        </w:rPr>
        <w:t xml:space="preserve"> or </w:t>
      </w:r>
      <w:r>
        <w:rPr>
          <w:rFonts w:asciiTheme="majorHAnsi" w:eastAsia="Times New Roman" w:hAnsiTheme="majorHAnsi" w:cs="Times New Roman"/>
          <w:b/>
          <w:color w:val="515967"/>
          <w:sz w:val="32"/>
        </w:rPr>
        <w:t>“</w:t>
      </w:r>
      <w:r w:rsidR="00306377" w:rsidRPr="0067586E">
        <w:rPr>
          <w:rFonts w:asciiTheme="majorHAnsi" w:eastAsia="Times New Roman" w:hAnsiTheme="majorHAnsi" w:cs="Times New Roman"/>
          <w:b/>
          <w:color w:val="515967"/>
          <w:sz w:val="32"/>
        </w:rPr>
        <w:t>Land Use Authority</w:t>
      </w:r>
      <w:r>
        <w:rPr>
          <w:rFonts w:asciiTheme="majorHAnsi" w:eastAsia="Times New Roman" w:hAnsiTheme="majorHAnsi" w:cs="Times New Roman"/>
          <w:b/>
          <w:color w:val="515967"/>
          <w:sz w:val="32"/>
        </w:rPr>
        <w:t>”</w:t>
      </w:r>
      <w:r w:rsidR="00306377" w:rsidRPr="0067586E">
        <w:rPr>
          <w:rFonts w:asciiTheme="majorHAnsi" w:eastAsia="Times New Roman" w:hAnsiTheme="majorHAnsi" w:cs="Times New Roman"/>
          <w:b/>
          <w:color w:val="515967"/>
          <w:sz w:val="32"/>
        </w:rPr>
        <w:t xml:space="preserve"> references – Feb 2019</w:t>
      </w:r>
    </w:p>
    <w:p w:rsidR="00DB4380" w:rsidRPr="0067586E" w:rsidRDefault="00DB4380" w:rsidP="0067586E">
      <w:pPr>
        <w:shd w:val="clear" w:color="auto" w:fill="FFFFFF"/>
        <w:spacing w:after="150" w:line="240" w:lineRule="auto"/>
        <w:rPr>
          <w:rFonts w:eastAsia="Times New Roman" w:cs="Times New Roman"/>
          <w:b/>
          <w:color w:val="515967"/>
          <w:u w:val="single"/>
        </w:rPr>
      </w:pPr>
      <w:r w:rsidRPr="0067586E">
        <w:rPr>
          <w:rFonts w:eastAsia="Times New Roman" w:cs="Times New Roman"/>
          <w:b/>
          <w:color w:val="515967"/>
          <w:u w:val="single"/>
        </w:rPr>
        <w:t>4.40.020 Home Occupations Permitted</w:t>
      </w:r>
    </w:p>
    <w:p w:rsidR="00DB4380" w:rsidRPr="0067586E" w:rsidRDefault="00DB4380"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Subject to compliance with the standards specified in Section 2.1 of this Ordinance, the following occupations shall be permitted as Home Occupations subject only to approval by the </w:t>
      </w:r>
      <w:del w:id="0" w:author="CARLENE" w:date="2019-02-20T12:54:00Z">
        <w:r w:rsidRPr="00107F53" w:rsidDel="00E85143">
          <w:rPr>
            <w:rFonts w:eastAsia="Times New Roman" w:cs="Times New Roman"/>
            <w:color w:val="515967"/>
            <w:highlight w:val="yellow"/>
          </w:rPr>
          <w:delText>Land Use Authority</w:delText>
        </w:r>
      </w:del>
      <w:ins w:id="1" w:author="CARLENE" w:date="2019-02-20T12:54:00Z">
        <w:r w:rsidR="00E85143">
          <w:rPr>
            <w:rFonts w:eastAsia="Times New Roman" w:cs="Times New Roman"/>
            <w:color w:val="515967"/>
          </w:rPr>
          <w:t>DRC</w:t>
        </w:r>
      </w:ins>
      <w:r w:rsidRPr="0067586E">
        <w:rPr>
          <w:rFonts w:eastAsia="Times New Roman" w:cs="Times New Roman"/>
          <w:color w:val="515967"/>
        </w:rPr>
        <w:t xml:space="preserve">. </w:t>
      </w:r>
    </w:p>
    <w:p w:rsidR="00C31700" w:rsidRPr="0067586E" w:rsidRDefault="00C31700" w:rsidP="0067586E">
      <w:pPr>
        <w:shd w:val="clear" w:color="auto" w:fill="FFFFFF"/>
        <w:spacing w:after="150" w:line="240" w:lineRule="auto"/>
        <w:rPr>
          <w:rFonts w:eastAsia="Times New Roman" w:cs="Times New Roman"/>
          <w:b/>
          <w:color w:val="515967"/>
          <w:u w:val="single"/>
        </w:rPr>
      </w:pPr>
      <w:r w:rsidRPr="0067586E">
        <w:rPr>
          <w:rFonts w:eastAsia="Times New Roman" w:cs="Times New Roman"/>
          <w:b/>
          <w:color w:val="515967"/>
          <w:u w:val="single"/>
        </w:rPr>
        <w:t>4.40.040 Home Occupations Permitted By Conditional Use Permit Only</w:t>
      </w:r>
    </w:p>
    <w:p w:rsidR="00C31700" w:rsidRPr="0067586E" w:rsidRDefault="00C31700" w:rsidP="0067586E">
      <w:pPr>
        <w:pStyle w:val="NormalWeb"/>
        <w:shd w:val="clear" w:color="auto" w:fill="FFFFFF"/>
        <w:spacing w:before="0" w:beforeAutospacing="0" w:after="150" w:afterAutospacing="0"/>
        <w:rPr>
          <w:rFonts w:asciiTheme="minorHAnsi" w:hAnsiTheme="minorHAnsi"/>
          <w:color w:val="515967"/>
          <w:sz w:val="22"/>
          <w:szCs w:val="22"/>
        </w:rPr>
      </w:pPr>
      <w:r w:rsidRPr="0067586E">
        <w:rPr>
          <w:rFonts w:asciiTheme="minorHAnsi" w:hAnsiTheme="minorHAnsi"/>
          <w:color w:val="515967"/>
          <w:sz w:val="22"/>
          <w:szCs w:val="22"/>
        </w:rPr>
        <w:t xml:space="preserve">Home occupations that require a client to come to the home for sales or personal or professional services, and anyone listed </w:t>
      </w:r>
      <w:proofErr w:type="gramStart"/>
      <w:r w:rsidRPr="0067586E">
        <w:rPr>
          <w:rFonts w:asciiTheme="minorHAnsi" w:hAnsiTheme="minorHAnsi"/>
          <w:color w:val="515967"/>
          <w:sz w:val="22"/>
          <w:szCs w:val="22"/>
        </w:rPr>
        <w:t>under</w:t>
      </w:r>
      <w:proofErr w:type="gramEnd"/>
      <w:r w:rsidRPr="0067586E">
        <w:rPr>
          <w:rFonts w:asciiTheme="minorHAnsi" w:hAnsiTheme="minorHAnsi"/>
          <w:color w:val="515967"/>
          <w:sz w:val="22"/>
          <w:szCs w:val="22"/>
        </w:rPr>
        <w:t xml:space="preserve"> 2.0 Permitted, but does not meet the Standards 2.1; may be authorized by the </w:t>
      </w:r>
      <w:del w:id="2" w:author="CARLENE" w:date="2019-02-20T12:54:00Z">
        <w:r w:rsidRPr="00107F53" w:rsidDel="00E85143">
          <w:rPr>
            <w:rFonts w:asciiTheme="minorHAnsi" w:hAnsiTheme="minorHAnsi"/>
            <w:color w:val="515967"/>
            <w:sz w:val="22"/>
            <w:szCs w:val="22"/>
            <w:highlight w:val="yellow"/>
          </w:rPr>
          <w:delText>Land Use Authority</w:delText>
        </w:r>
      </w:del>
      <w:ins w:id="3" w:author="CARLENE" w:date="2019-02-20T12:54:00Z">
        <w:r w:rsidR="00E85143">
          <w:rPr>
            <w:rFonts w:asciiTheme="minorHAnsi" w:hAnsiTheme="minorHAnsi"/>
            <w:color w:val="515967"/>
            <w:sz w:val="22"/>
            <w:szCs w:val="22"/>
          </w:rPr>
          <w:t>Planning Commission</w:t>
        </w:r>
      </w:ins>
      <w:r w:rsidRPr="0067586E">
        <w:rPr>
          <w:rFonts w:asciiTheme="minorHAnsi" w:hAnsiTheme="minorHAnsi"/>
          <w:color w:val="515967"/>
          <w:sz w:val="22"/>
          <w:szCs w:val="22"/>
        </w:rPr>
        <w:t xml:space="preserve"> as an accessory use only by Conditional Use Permit pursuant to the provisions of this Ordinance. </w:t>
      </w:r>
    </w:p>
    <w:p w:rsidR="00C31700" w:rsidRPr="0067586E" w:rsidRDefault="00C31700" w:rsidP="0067586E">
      <w:pPr>
        <w:pStyle w:val="NormalWeb"/>
        <w:shd w:val="clear" w:color="auto" w:fill="FFFFFF"/>
        <w:spacing w:before="0" w:beforeAutospacing="0" w:after="150" w:afterAutospacing="0"/>
        <w:rPr>
          <w:rFonts w:asciiTheme="minorHAnsi" w:hAnsiTheme="minorHAnsi"/>
          <w:color w:val="515967"/>
          <w:sz w:val="22"/>
          <w:szCs w:val="22"/>
        </w:rPr>
      </w:pPr>
      <w:r w:rsidRPr="0067586E">
        <w:rPr>
          <w:rFonts w:asciiTheme="minorHAnsi" w:hAnsiTheme="minorHAnsi"/>
          <w:color w:val="515967"/>
          <w:sz w:val="22"/>
          <w:szCs w:val="22"/>
        </w:rPr>
        <w:t xml:space="preserve">A public hearing will be required for home occupations requiring a conditional use permit. The </w:t>
      </w:r>
      <w:del w:id="4" w:author="CARLENE" w:date="2019-02-20T12:55:00Z">
        <w:r w:rsidRPr="00107F53" w:rsidDel="00E85143">
          <w:rPr>
            <w:rFonts w:asciiTheme="minorHAnsi" w:hAnsiTheme="minorHAnsi"/>
            <w:color w:val="515967"/>
            <w:sz w:val="22"/>
            <w:szCs w:val="22"/>
            <w:highlight w:val="yellow"/>
          </w:rPr>
          <w:delText>Land Use Authority</w:delText>
        </w:r>
      </w:del>
      <w:ins w:id="5" w:author="CARLENE" w:date="2019-02-20T12:55:00Z">
        <w:r w:rsidR="00E85143">
          <w:rPr>
            <w:rFonts w:asciiTheme="minorHAnsi" w:hAnsiTheme="minorHAnsi"/>
            <w:color w:val="515967"/>
            <w:sz w:val="22"/>
            <w:szCs w:val="22"/>
          </w:rPr>
          <w:t>Planning Commission</w:t>
        </w:r>
      </w:ins>
      <w:r w:rsidRPr="0067586E">
        <w:rPr>
          <w:rFonts w:asciiTheme="minorHAnsi" w:hAnsiTheme="minorHAnsi"/>
          <w:color w:val="515967"/>
          <w:sz w:val="22"/>
          <w:szCs w:val="22"/>
        </w:rPr>
        <w:t xml:space="preserve"> will hold the public hearing.</w:t>
      </w:r>
    </w:p>
    <w:p w:rsidR="00C31700" w:rsidRPr="0067586E" w:rsidRDefault="00C31700" w:rsidP="0067586E">
      <w:pPr>
        <w:shd w:val="clear" w:color="auto" w:fill="FFFFFF"/>
        <w:spacing w:after="150" w:line="240" w:lineRule="auto"/>
        <w:rPr>
          <w:rFonts w:eastAsia="Times New Roman" w:cs="Times New Roman"/>
          <w:b/>
          <w:color w:val="515967"/>
          <w:u w:val="single"/>
        </w:rPr>
      </w:pPr>
      <w:r w:rsidRPr="0067586E">
        <w:rPr>
          <w:rFonts w:eastAsia="Times New Roman" w:cs="Times New Roman"/>
          <w:b/>
          <w:color w:val="515967"/>
          <w:u w:val="single"/>
        </w:rPr>
        <w:t xml:space="preserve">4.40.050 Standards </w:t>
      </w:r>
      <w:proofErr w:type="gramStart"/>
      <w:r w:rsidRPr="0067586E">
        <w:rPr>
          <w:rFonts w:eastAsia="Times New Roman" w:cs="Times New Roman"/>
          <w:b/>
          <w:color w:val="515967"/>
          <w:u w:val="single"/>
        </w:rPr>
        <w:t>For</w:t>
      </w:r>
      <w:proofErr w:type="gramEnd"/>
      <w:r w:rsidRPr="0067586E">
        <w:rPr>
          <w:rFonts w:eastAsia="Times New Roman" w:cs="Times New Roman"/>
          <w:b/>
          <w:color w:val="515967"/>
          <w:u w:val="single"/>
        </w:rPr>
        <w:t xml:space="preserve"> The Conditional Use Occupation</w:t>
      </w:r>
    </w:p>
    <w:p w:rsidR="00C31700" w:rsidRPr="0067586E" w:rsidRDefault="00C31700"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The </w:t>
      </w:r>
      <w:del w:id="6" w:author="CARLENE" w:date="2019-02-20T12:55:00Z">
        <w:r w:rsidRPr="00107F53" w:rsidDel="006469C2">
          <w:rPr>
            <w:rFonts w:eastAsia="Times New Roman" w:cs="Times New Roman"/>
            <w:color w:val="515967"/>
            <w:highlight w:val="yellow"/>
          </w:rPr>
          <w:delText>Land Use Authority</w:delText>
        </w:r>
      </w:del>
      <w:ins w:id="7" w:author="CARLENE" w:date="2019-02-20T12:55:00Z">
        <w:r w:rsidR="006469C2">
          <w:rPr>
            <w:rFonts w:eastAsia="Times New Roman" w:cs="Times New Roman"/>
            <w:color w:val="515967"/>
          </w:rPr>
          <w:t>Planning Commission</w:t>
        </w:r>
      </w:ins>
      <w:r w:rsidRPr="0067586E">
        <w:rPr>
          <w:rFonts w:eastAsia="Times New Roman" w:cs="Times New Roman"/>
          <w:color w:val="515967"/>
        </w:rPr>
        <w:t xml:space="preserve"> shall issue a conditional use permit and business license for a Home Occupation if it is found that:</w:t>
      </w:r>
    </w:p>
    <w:p w:rsidR="00C31700" w:rsidRPr="0067586E" w:rsidRDefault="00C31700" w:rsidP="002B62F1">
      <w:pPr>
        <w:numPr>
          <w:ilvl w:val="0"/>
          <w:numId w:val="1"/>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The provisions of Section 2.1 are satisfied; unless super</w:t>
      </w:r>
      <w:r w:rsidR="00107F53">
        <w:rPr>
          <w:rFonts w:eastAsia="Times New Roman" w:cs="Times New Roman"/>
          <w:color w:val="515967"/>
        </w:rPr>
        <w:t>s</w:t>
      </w:r>
      <w:r w:rsidRPr="0067586E">
        <w:rPr>
          <w:rFonts w:eastAsia="Times New Roman" w:cs="Times New Roman"/>
          <w:color w:val="515967"/>
        </w:rPr>
        <w:t>eded by 3.1;</w:t>
      </w:r>
    </w:p>
    <w:p w:rsidR="00C31700" w:rsidRPr="0067586E" w:rsidRDefault="00C31700" w:rsidP="002B62F1">
      <w:pPr>
        <w:numPr>
          <w:ilvl w:val="0"/>
          <w:numId w:val="1"/>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The Home Occupation shall be conducted completely within the walls of the residence and/or accessory building(s) or an area enclosed by a privacy fence (chain link and slats is not an appropriate screen for a residential zone) as approved by the </w:t>
      </w:r>
      <w:del w:id="8" w:author="CARLENE" w:date="2019-02-20T12:55:00Z">
        <w:r w:rsidRPr="00107F53" w:rsidDel="006469C2">
          <w:rPr>
            <w:rFonts w:eastAsia="Times New Roman" w:cs="Times New Roman"/>
            <w:color w:val="515967"/>
            <w:highlight w:val="yellow"/>
          </w:rPr>
          <w:delText>Land Use Authority</w:delText>
        </w:r>
      </w:del>
      <w:ins w:id="9" w:author="CARLENE" w:date="2019-02-20T12:55:00Z">
        <w:r w:rsidR="006469C2">
          <w:rPr>
            <w:rFonts w:eastAsia="Times New Roman" w:cs="Times New Roman"/>
            <w:color w:val="515967"/>
          </w:rPr>
          <w:t>Planning Commission</w:t>
        </w:r>
      </w:ins>
      <w:r w:rsidRPr="0067586E">
        <w:rPr>
          <w:rFonts w:eastAsia="Times New Roman" w:cs="Times New Roman"/>
          <w:color w:val="515967"/>
        </w:rPr>
        <w:t>. The purpose of the fence is to obscure from view items within the enclosure. A written plan including a site plan shall be provided to the City by the applicant showing the intent to comply with the said ordinance including but not limited to, where specific equipment will be located, the portion of the yard to be fenced, and other items pertinent to the particular business.</w:t>
      </w:r>
    </w:p>
    <w:p w:rsidR="002B62F1" w:rsidRDefault="002B62F1" w:rsidP="002B62F1">
      <w:pPr>
        <w:shd w:val="clear" w:color="auto" w:fill="FFFFFF"/>
        <w:spacing w:before="100" w:beforeAutospacing="1" w:after="100" w:afterAutospacing="1" w:line="240" w:lineRule="auto"/>
        <w:ind w:left="360"/>
        <w:rPr>
          <w:rFonts w:eastAsia="Times New Roman" w:cs="Times New Roman"/>
          <w:color w:val="515967"/>
        </w:rPr>
      </w:pPr>
      <w:r>
        <w:rPr>
          <w:rFonts w:eastAsia="Times New Roman" w:cs="Times New Roman"/>
          <w:color w:val="515967"/>
        </w:rPr>
        <w:t>…</w:t>
      </w:r>
    </w:p>
    <w:p w:rsidR="00C31700" w:rsidRPr="0067586E" w:rsidRDefault="00C31700" w:rsidP="002B62F1">
      <w:pPr>
        <w:numPr>
          <w:ilvl w:val="0"/>
          <w:numId w:val="57"/>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The Home Occupation owner shall be required to sign the conditional use permit agreeing to the conditions set by the </w:t>
      </w:r>
      <w:del w:id="10" w:author="CARLENE" w:date="2019-02-20T12:56:00Z">
        <w:r w:rsidRPr="00107F53" w:rsidDel="006469C2">
          <w:rPr>
            <w:rFonts w:eastAsia="Times New Roman" w:cs="Times New Roman"/>
            <w:color w:val="515967"/>
            <w:highlight w:val="yellow"/>
          </w:rPr>
          <w:delText>Land Use Authority</w:delText>
        </w:r>
      </w:del>
      <w:ins w:id="11" w:author="CARLENE" w:date="2019-02-20T12:56:00Z">
        <w:r w:rsidR="006469C2">
          <w:rPr>
            <w:rFonts w:eastAsia="Times New Roman" w:cs="Times New Roman"/>
            <w:color w:val="515967"/>
          </w:rPr>
          <w:t>Planning Commission</w:t>
        </w:r>
      </w:ins>
      <w:r w:rsidRPr="0067586E">
        <w:rPr>
          <w:rFonts w:eastAsia="Times New Roman" w:cs="Times New Roman"/>
          <w:color w:val="515967"/>
        </w:rPr>
        <w:t xml:space="preserve">. </w:t>
      </w:r>
    </w:p>
    <w:p w:rsidR="00C31700" w:rsidRPr="0067586E" w:rsidRDefault="00C31700" w:rsidP="0067586E">
      <w:pPr>
        <w:shd w:val="clear" w:color="auto" w:fill="FFFFFF"/>
        <w:spacing w:after="150" w:line="240" w:lineRule="auto"/>
        <w:rPr>
          <w:rFonts w:eastAsia="Times New Roman" w:cs="Times New Roman"/>
          <w:b/>
          <w:color w:val="515967"/>
          <w:u w:val="single"/>
        </w:rPr>
      </w:pPr>
      <w:r w:rsidRPr="0067586E">
        <w:rPr>
          <w:rFonts w:eastAsia="Times New Roman" w:cs="Times New Roman"/>
          <w:b/>
          <w:color w:val="515967"/>
          <w:u w:val="single"/>
        </w:rPr>
        <w:t xml:space="preserve">4.50.070 Application Determination </w:t>
      </w:r>
      <w:proofErr w:type="gramStart"/>
      <w:r w:rsidRPr="0067586E">
        <w:rPr>
          <w:rFonts w:eastAsia="Times New Roman" w:cs="Times New Roman"/>
          <w:b/>
          <w:color w:val="515967"/>
          <w:u w:val="single"/>
        </w:rPr>
        <w:t>By</w:t>
      </w:r>
      <w:proofErr w:type="gramEnd"/>
      <w:r w:rsidRPr="0067586E">
        <w:rPr>
          <w:rFonts w:eastAsia="Times New Roman" w:cs="Times New Roman"/>
          <w:b/>
          <w:color w:val="515967"/>
          <w:u w:val="single"/>
        </w:rPr>
        <w:t xml:space="preserve"> </w:t>
      </w:r>
      <w:del w:id="12" w:author="CARLENE" w:date="2019-02-20T12:56:00Z">
        <w:r w:rsidRPr="00107F53" w:rsidDel="006469C2">
          <w:rPr>
            <w:rFonts w:eastAsia="Times New Roman" w:cs="Times New Roman"/>
            <w:b/>
            <w:color w:val="515967"/>
            <w:highlight w:val="yellow"/>
            <w:u w:val="single"/>
          </w:rPr>
          <w:delText>Land Use Authority Level 4</w:delText>
        </w:r>
      </w:del>
      <w:ins w:id="13" w:author="CARLENE" w:date="2019-02-20T12:56:00Z">
        <w:r w:rsidR="006469C2">
          <w:rPr>
            <w:rFonts w:eastAsia="Times New Roman" w:cs="Times New Roman"/>
            <w:b/>
            <w:color w:val="515967"/>
            <w:u w:val="single"/>
          </w:rPr>
          <w:t>the Planning Commission</w:t>
        </w:r>
      </w:ins>
    </w:p>
    <w:p w:rsidR="00C31700" w:rsidRPr="0067586E" w:rsidRDefault="00C31700" w:rsidP="002B62F1">
      <w:pPr>
        <w:numPr>
          <w:ilvl w:val="0"/>
          <w:numId w:val="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The </w:t>
      </w:r>
      <w:del w:id="14" w:author="CARLENE" w:date="2019-02-20T12:56:00Z">
        <w:r w:rsidRPr="00107F53" w:rsidDel="006469C2">
          <w:rPr>
            <w:rFonts w:eastAsia="Times New Roman" w:cs="Times New Roman"/>
            <w:color w:val="515967"/>
            <w:highlight w:val="yellow"/>
          </w:rPr>
          <w:delText>Land Use Authority</w:delText>
        </w:r>
      </w:del>
      <w:ins w:id="15" w:author="CARLENE" w:date="2019-02-20T12:56:00Z">
        <w:r w:rsidR="006469C2">
          <w:rPr>
            <w:rFonts w:eastAsia="Times New Roman" w:cs="Times New Roman"/>
            <w:color w:val="515967"/>
          </w:rPr>
          <w:t>Planning Commission</w:t>
        </w:r>
      </w:ins>
      <w:r w:rsidRPr="0067586E">
        <w:rPr>
          <w:rFonts w:eastAsia="Times New Roman" w:cs="Times New Roman"/>
          <w:color w:val="515967"/>
        </w:rPr>
        <w:t xml:space="preserve"> is hereby delegated the authority to process, grant or deny all alcoholic beverage license applications, subject to the total number of licenses allowed and other provisions of this Chapter, and state and federal law and regulations.</w:t>
      </w:r>
    </w:p>
    <w:p w:rsidR="00C31700" w:rsidRPr="0067586E" w:rsidRDefault="00C31700" w:rsidP="002B62F1">
      <w:pPr>
        <w:numPr>
          <w:ilvl w:val="0"/>
          <w:numId w:val="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Whenever the </w:t>
      </w:r>
      <w:del w:id="16" w:author="CARLENE" w:date="2019-02-20T12:56:00Z">
        <w:r w:rsidRPr="00107F53" w:rsidDel="006469C2">
          <w:rPr>
            <w:rFonts w:eastAsia="Times New Roman" w:cs="Times New Roman"/>
            <w:color w:val="515967"/>
            <w:highlight w:val="yellow"/>
          </w:rPr>
          <w:delText>Land Use Authority</w:delText>
        </w:r>
      </w:del>
      <w:ins w:id="17" w:author="CARLENE" w:date="2019-02-20T12:56:00Z">
        <w:r w:rsidR="006469C2">
          <w:rPr>
            <w:rFonts w:eastAsia="Times New Roman" w:cs="Times New Roman"/>
            <w:color w:val="515967"/>
          </w:rPr>
          <w:t>Planning Commission</w:t>
        </w:r>
      </w:ins>
      <w:r w:rsidRPr="0067586E">
        <w:rPr>
          <w:rFonts w:eastAsia="Times New Roman" w:cs="Times New Roman"/>
          <w:color w:val="515967"/>
        </w:rPr>
        <w:t xml:space="preserve"> shall determine that an application for an alcoholic beverage license, transfer renewal is complete the </w:t>
      </w:r>
      <w:del w:id="18" w:author="CARLENE" w:date="2019-02-20T12:57:00Z">
        <w:r w:rsidRPr="00107F53" w:rsidDel="006469C2">
          <w:rPr>
            <w:rFonts w:eastAsia="Times New Roman" w:cs="Times New Roman"/>
            <w:color w:val="515967"/>
            <w:highlight w:val="yellow"/>
          </w:rPr>
          <w:delText>LUA</w:delText>
        </w:r>
        <w:r w:rsidRPr="0067586E" w:rsidDel="006469C2">
          <w:rPr>
            <w:rFonts w:eastAsia="Times New Roman" w:cs="Times New Roman"/>
            <w:color w:val="515967"/>
          </w:rPr>
          <w:delText xml:space="preserve"> </w:delText>
        </w:r>
      </w:del>
      <w:ins w:id="19" w:author="CARLENE" w:date="2019-02-20T12:57:00Z">
        <w:r w:rsidR="006469C2">
          <w:rPr>
            <w:rFonts w:eastAsia="Times New Roman" w:cs="Times New Roman"/>
            <w:color w:val="515967"/>
          </w:rPr>
          <w:t>Planning Commission</w:t>
        </w:r>
        <w:r w:rsidR="006469C2" w:rsidRPr="0067586E">
          <w:rPr>
            <w:rFonts w:eastAsia="Times New Roman" w:cs="Times New Roman"/>
            <w:color w:val="515967"/>
          </w:rPr>
          <w:t xml:space="preserve"> </w:t>
        </w:r>
      </w:ins>
      <w:r w:rsidRPr="0067586E">
        <w:rPr>
          <w:rFonts w:eastAsia="Times New Roman" w:cs="Times New Roman"/>
          <w:color w:val="515967"/>
        </w:rPr>
        <w:t>shall approve or deny such application.</w:t>
      </w:r>
    </w:p>
    <w:p w:rsidR="00C31700" w:rsidRPr="0067586E" w:rsidRDefault="00C31700" w:rsidP="002B62F1">
      <w:pPr>
        <w:numPr>
          <w:ilvl w:val="0"/>
          <w:numId w:val="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Whenever the </w:t>
      </w:r>
      <w:del w:id="20" w:author="CARLENE" w:date="2019-02-20T12:57:00Z">
        <w:r w:rsidRPr="00107F53" w:rsidDel="006469C2">
          <w:rPr>
            <w:rFonts w:eastAsia="Times New Roman" w:cs="Times New Roman"/>
            <w:color w:val="515967"/>
            <w:highlight w:val="yellow"/>
          </w:rPr>
          <w:delText>LUA</w:delText>
        </w:r>
        <w:r w:rsidRPr="0067586E" w:rsidDel="006469C2">
          <w:rPr>
            <w:rFonts w:eastAsia="Times New Roman" w:cs="Times New Roman"/>
            <w:color w:val="515967"/>
          </w:rPr>
          <w:delText xml:space="preserve"> </w:delText>
        </w:r>
      </w:del>
      <w:ins w:id="21" w:author="CARLENE" w:date="2019-02-20T12:57:00Z">
        <w:r w:rsidR="006469C2">
          <w:rPr>
            <w:rFonts w:eastAsia="Times New Roman" w:cs="Times New Roman"/>
            <w:color w:val="515967"/>
          </w:rPr>
          <w:t xml:space="preserve">Planning Commission </w:t>
        </w:r>
      </w:ins>
      <w:r w:rsidRPr="0067586E">
        <w:rPr>
          <w:rFonts w:eastAsia="Times New Roman" w:cs="Times New Roman"/>
          <w:color w:val="515967"/>
        </w:rPr>
        <w:t xml:space="preserve">shall deny any application, the </w:t>
      </w:r>
      <w:del w:id="22" w:author="CARLENE" w:date="2019-02-20T12:57:00Z">
        <w:r w:rsidRPr="00107F53" w:rsidDel="006469C2">
          <w:rPr>
            <w:rFonts w:eastAsia="Times New Roman" w:cs="Times New Roman"/>
            <w:color w:val="515967"/>
            <w:highlight w:val="yellow"/>
          </w:rPr>
          <w:delText>LUA</w:delText>
        </w:r>
        <w:r w:rsidRPr="0067586E" w:rsidDel="006469C2">
          <w:rPr>
            <w:rFonts w:eastAsia="Times New Roman" w:cs="Times New Roman"/>
            <w:color w:val="515967"/>
          </w:rPr>
          <w:delText xml:space="preserve"> </w:delText>
        </w:r>
      </w:del>
      <w:ins w:id="23" w:author="CARLENE" w:date="2019-02-20T12:57:00Z">
        <w:r w:rsidR="006469C2">
          <w:rPr>
            <w:rFonts w:eastAsia="Times New Roman" w:cs="Times New Roman"/>
            <w:color w:val="515967"/>
          </w:rPr>
          <w:t>Planning Commission</w:t>
        </w:r>
        <w:r w:rsidR="006469C2" w:rsidRPr="0067586E">
          <w:rPr>
            <w:rFonts w:eastAsia="Times New Roman" w:cs="Times New Roman"/>
            <w:color w:val="515967"/>
          </w:rPr>
          <w:t xml:space="preserve"> </w:t>
        </w:r>
      </w:ins>
      <w:r w:rsidRPr="0067586E">
        <w:rPr>
          <w:rFonts w:eastAsia="Times New Roman" w:cs="Times New Roman"/>
          <w:color w:val="515967"/>
        </w:rPr>
        <w:t>shall specify in writing</w:t>
      </w:r>
    </w:p>
    <w:p w:rsidR="00C31700" w:rsidRPr="0067586E" w:rsidRDefault="00C31700" w:rsidP="002B62F1">
      <w:pPr>
        <w:numPr>
          <w:ilvl w:val="1"/>
          <w:numId w:val="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The statutes, ordinances and standards used in evaluating the application;</w:t>
      </w:r>
    </w:p>
    <w:p w:rsidR="00C31700" w:rsidRPr="0067586E" w:rsidRDefault="00C31700" w:rsidP="002B62F1">
      <w:pPr>
        <w:numPr>
          <w:ilvl w:val="1"/>
          <w:numId w:val="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The reasons for denial; and</w:t>
      </w:r>
    </w:p>
    <w:p w:rsidR="00C31700" w:rsidRPr="0067586E" w:rsidRDefault="00C31700" w:rsidP="002B62F1">
      <w:pPr>
        <w:numPr>
          <w:ilvl w:val="1"/>
          <w:numId w:val="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lastRenderedPageBreak/>
        <w:t>The actions, if any, that the applicant could take to obtain the license, transfer or renewal thereof.</w:t>
      </w:r>
    </w:p>
    <w:p w:rsidR="00C31700" w:rsidRPr="0067586E" w:rsidRDefault="00C31700" w:rsidP="0067586E">
      <w:pPr>
        <w:shd w:val="clear" w:color="auto" w:fill="FFFFFF"/>
        <w:spacing w:after="150" w:line="240" w:lineRule="auto"/>
        <w:rPr>
          <w:rFonts w:eastAsia="Times New Roman" w:cs="Times New Roman"/>
          <w:b/>
          <w:color w:val="515967"/>
          <w:u w:val="single"/>
        </w:rPr>
      </w:pPr>
      <w:r w:rsidRPr="0067586E">
        <w:rPr>
          <w:rFonts w:eastAsia="Times New Roman" w:cs="Times New Roman"/>
          <w:b/>
          <w:color w:val="515967"/>
          <w:u w:val="single"/>
        </w:rPr>
        <w:t>4.50.</w:t>
      </w:r>
      <w:r w:rsidR="00306377" w:rsidRPr="0067586E">
        <w:rPr>
          <w:rFonts w:eastAsia="Times New Roman" w:cs="Times New Roman"/>
          <w:b/>
          <w:color w:val="515967"/>
          <w:u w:val="single"/>
        </w:rPr>
        <w:t>18</w:t>
      </w:r>
      <w:r w:rsidRPr="0067586E">
        <w:rPr>
          <w:rFonts w:eastAsia="Times New Roman" w:cs="Times New Roman"/>
          <w:b/>
          <w:color w:val="515967"/>
          <w:u w:val="single"/>
        </w:rPr>
        <w:t xml:space="preserve">0 </w:t>
      </w:r>
      <w:r w:rsidR="00306377" w:rsidRPr="0067586E">
        <w:rPr>
          <w:rFonts w:eastAsia="Times New Roman" w:cs="Times New Roman"/>
          <w:b/>
          <w:color w:val="515967"/>
          <w:u w:val="single"/>
        </w:rPr>
        <w:t xml:space="preserve">Revocation </w:t>
      </w:r>
      <w:proofErr w:type="gramStart"/>
      <w:r w:rsidR="00306377" w:rsidRPr="0067586E">
        <w:rPr>
          <w:rFonts w:eastAsia="Times New Roman" w:cs="Times New Roman"/>
          <w:b/>
          <w:color w:val="515967"/>
          <w:u w:val="single"/>
        </w:rPr>
        <w:t>Of</w:t>
      </w:r>
      <w:proofErr w:type="gramEnd"/>
      <w:r w:rsidR="00306377" w:rsidRPr="0067586E">
        <w:rPr>
          <w:rFonts w:eastAsia="Times New Roman" w:cs="Times New Roman"/>
          <w:b/>
          <w:color w:val="515967"/>
          <w:u w:val="single"/>
        </w:rPr>
        <w:t xml:space="preserve"> Suspension </w:t>
      </w:r>
    </w:p>
    <w:p w:rsidR="00306377" w:rsidRPr="0067586E" w:rsidRDefault="00306377" w:rsidP="002B62F1">
      <w:pPr>
        <w:numPr>
          <w:ilvl w:val="0"/>
          <w:numId w:val="3"/>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The governing body may, after notice and a hearing, revoke, suspend or affirm or reverse the </w:t>
      </w:r>
      <w:del w:id="24" w:author="CARLENE" w:date="2019-02-20T12:58:00Z">
        <w:r w:rsidRPr="00E14343" w:rsidDel="006469C2">
          <w:rPr>
            <w:rFonts w:eastAsia="Times New Roman" w:cs="Times New Roman"/>
            <w:color w:val="515967"/>
            <w:highlight w:val="yellow"/>
          </w:rPr>
          <w:delText>Land Use Authority’s</w:delText>
        </w:r>
      </w:del>
      <w:ins w:id="25" w:author="CARLENE" w:date="2019-02-20T12:58:00Z">
        <w:r w:rsidR="006469C2">
          <w:rPr>
            <w:rFonts w:eastAsia="Times New Roman" w:cs="Times New Roman"/>
            <w:color w:val="515967"/>
          </w:rPr>
          <w:t>Planning Commission’s</w:t>
        </w:r>
      </w:ins>
      <w:r w:rsidRPr="0067586E">
        <w:rPr>
          <w:rFonts w:eastAsia="Times New Roman" w:cs="Times New Roman"/>
          <w:color w:val="515967"/>
        </w:rPr>
        <w:t xml:space="preserve"> refusal to renew any license issued under this chapter. Such action shall be taken in accordance with the following guidelines:</w:t>
      </w:r>
    </w:p>
    <w:p w:rsidR="00306377" w:rsidRPr="0067586E" w:rsidRDefault="00306377" w:rsidP="002B62F1">
      <w:pPr>
        <w:numPr>
          <w:ilvl w:val="0"/>
          <w:numId w:val="3"/>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The </w:t>
      </w:r>
      <w:del w:id="26" w:author="CARLENE" w:date="2019-02-20T12:59:00Z">
        <w:r w:rsidRPr="00E14343" w:rsidDel="006469C2">
          <w:rPr>
            <w:rFonts w:eastAsia="Times New Roman" w:cs="Times New Roman"/>
            <w:color w:val="515967"/>
            <w:highlight w:val="yellow"/>
          </w:rPr>
          <w:delText>Land Use Authority</w:delText>
        </w:r>
      </w:del>
      <w:ins w:id="27" w:author="CARLENE" w:date="2019-02-20T12:59:00Z">
        <w:r w:rsidR="006469C2">
          <w:rPr>
            <w:rFonts w:eastAsia="Times New Roman" w:cs="Times New Roman"/>
            <w:color w:val="515967"/>
          </w:rPr>
          <w:t>Planning Commission</w:t>
        </w:r>
      </w:ins>
      <w:r w:rsidRPr="0067586E">
        <w:rPr>
          <w:rFonts w:eastAsia="Times New Roman" w:cs="Times New Roman"/>
          <w:color w:val="515967"/>
        </w:rPr>
        <w:t xml:space="preserve"> shall receive all complaints of alleged violation of this chapter and shall refer the same to the City Council which shall be responsible for investigating, through and with the assistance of the City's Police Department or the Cache County Sheriff's Office, all allegations of a violation of or noncompliance with this chapter, the Utah Alcoholic Beverage Control Act or any other condition imposed upon the licensee by the license or the City. As deemed necessary, the City Council may cause a notice of violation and a hearing to be directed to the licensee which shall set forth the date and place of the hearing and the alleged violations and shall direct that the licensee, within ten days after service of the notice, appear before the City Council at the named hearing. Failure of the licensee to appear shall be deemed an admission by him of his commission of the violations set forth in the notice and the City Council may proceed immediately to take such action as allowed by this chapter. The City Council shall conduct any hearing and may accept any relevant and material evidence and testimony. Such hearings shall be open to the public and shall be conducted informally with technical rules of evidence not applying to the proceedings. The licensee involved or any other person requesting such a hearing may be present and cross examine witnesses and give evidence before the Council and may be represented by an attorney if so desired. The council shall issue a decision either at the conclusion of the hearing or within fourteen (14) days following the same, and all such decisions shall be in writing. The notice required by this chapter shall be sufficient if served personally upon the licensee or a partner, officer, director or legally constituted agent of the licensee or if sent to one of the named individuals by registered or certified mail not less than ten days in advance of the hearing to the principal place of business of the licensee.</w:t>
      </w:r>
    </w:p>
    <w:p w:rsidR="00C80301" w:rsidRPr="0067586E" w:rsidRDefault="00C80301" w:rsidP="0067586E">
      <w:pPr>
        <w:shd w:val="clear" w:color="auto" w:fill="FFFFFF"/>
        <w:spacing w:after="150" w:line="240" w:lineRule="auto"/>
        <w:rPr>
          <w:rFonts w:eastAsia="Times New Roman" w:cs="Times New Roman"/>
          <w:b/>
          <w:color w:val="515967"/>
          <w:u w:val="single"/>
        </w:rPr>
      </w:pPr>
      <w:r w:rsidRPr="0067586E">
        <w:rPr>
          <w:rFonts w:eastAsia="Times New Roman" w:cs="Times New Roman"/>
          <w:b/>
          <w:color w:val="515967"/>
          <w:u w:val="single"/>
        </w:rPr>
        <w:t xml:space="preserve">4.60.050 License Required </w:t>
      </w:r>
    </w:p>
    <w:p w:rsidR="00C80301" w:rsidRPr="0067586E" w:rsidRDefault="00C80301" w:rsidP="002B62F1">
      <w:pPr>
        <w:numPr>
          <w:ilvl w:val="0"/>
          <w:numId w:val="4"/>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Businesses: No sexually oriented business shall be permitted to operate without a valid sexually oriented business license issued by the City for the particular type of business. It is unlawful for a person to operate or cause to be operated a sexually oriented business without said license.</w:t>
      </w:r>
    </w:p>
    <w:p w:rsidR="00C80301" w:rsidRPr="0067586E" w:rsidRDefault="00C80301" w:rsidP="002B62F1">
      <w:pPr>
        <w:numPr>
          <w:ilvl w:val="0"/>
          <w:numId w:val="4"/>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Employees:</w:t>
      </w:r>
    </w:p>
    <w:p w:rsidR="00C80301" w:rsidRPr="0067586E" w:rsidRDefault="00C80301" w:rsidP="002B62F1">
      <w:pPr>
        <w:numPr>
          <w:ilvl w:val="1"/>
          <w:numId w:val="4"/>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It is unlawful for any person who operates a sexually oriented business to employ a person to work for the sexually oriented business who is not licensed as a sexually oriented business employee by the City pursuant to this chapter.</w:t>
      </w:r>
    </w:p>
    <w:p w:rsidR="00C80301" w:rsidRPr="0067586E" w:rsidRDefault="00C80301" w:rsidP="002B62F1">
      <w:pPr>
        <w:numPr>
          <w:ilvl w:val="1"/>
          <w:numId w:val="4"/>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It is unlawful for any person to obtain employment with a sexually oriented business without having secured a sexually oriented business employee license pursuant to this chapter.</w:t>
      </w:r>
    </w:p>
    <w:p w:rsidR="00C80301" w:rsidRPr="0067586E" w:rsidRDefault="00C80301" w:rsidP="002B62F1">
      <w:pPr>
        <w:numPr>
          <w:ilvl w:val="0"/>
          <w:numId w:val="4"/>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Administrative Responsibility Of City Officials:</w:t>
      </w:r>
    </w:p>
    <w:p w:rsidR="00C80301" w:rsidRDefault="00C80301" w:rsidP="002B62F1">
      <w:pPr>
        <w:numPr>
          <w:ilvl w:val="1"/>
          <w:numId w:val="4"/>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The </w:t>
      </w:r>
      <w:del w:id="28" w:author="CARLENE" w:date="2019-02-20T12:59:00Z">
        <w:r w:rsidRPr="00E14343" w:rsidDel="006469C2">
          <w:rPr>
            <w:rFonts w:eastAsia="Times New Roman" w:cs="Times New Roman"/>
            <w:color w:val="515967"/>
            <w:highlight w:val="yellow"/>
          </w:rPr>
          <w:delText>Land Use Authority</w:delText>
        </w:r>
      </w:del>
      <w:ins w:id="29" w:author="CARLENE" w:date="2019-02-20T12:59:00Z">
        <w:r w:rsidR="006469C2">
          <w:rPr>
            <w:rFonts w:eastAsia="Times New Roman" w:cs="Times New Roman"/>
            <w:color w:val="515967"/>
          </w:rPr>
          <w:t>Planning Commission</w:t>
        </w:r>
      </w:ins>
      <w:r w:rsidRPr="0067586E">
        <w:rPr>
          <w:rFonts w:eastAsia="Times New Roman" w:cs="Times New Roman"/>
          <w:color w:val="515967"/>
        </w:rPr>
        <w:t xml:space="preserve"> Level 2 is responsible for granting; denying, revoking, renewing, suspending and canceling sexually oriented business licenses for proposed or existing sexually oriented businesses. The Planning Commission is also responsible for ascertaining whether a proposed sexually oriented business, for </w:t>
      </w:r>
      <w:r w:rsidRPr="0067586E">
        <w:rPr>
          <w:rFonts w:eastAsia="Times New Roman" w:cs="Times New Roman"/>
          <w:color w:val="515967"/>
        </w:rPr>
        <w:lastRenderedPageBreak/>
        <w:t>which an application for a license has been received, complies with all requirements of this chapter, all applicable zoning laws and/or regulations now in effect or as amended or enacted subsequent to the effective date hereof by the City and in the City general plan.</w:t>
      </w:r>
    </w:p>
    <w:p w:rsidR="00A4719A" w:rsidRPr="0067586E" w:rsidRDefault="00A4719A" w:rsidP="0067586E">
      <w:pPr>
        <w:shd w:val="clear" w:color="auto" w:fill="FFFFFF"/>
        <w:spacing w:after="150" w:line="240" w:lineRule="auto"/>
        <w:rPr>
          <w:rFonts w:eastAsia="Times New Roman" w:cs="Times New Roman"/>
          <w:b/>
          <w:color w:val="515967"/>
          <w:u w:val="single"/>
        </w:rPr>
      </w:pPr>
      <w:r w:rsidRPr="0067586E">
        <w:rPr>
          <w:rFonts w:eastAsia="Times New Roman" w:cs="Times New Roman"/>
          <w:b/>
          <w:color w:val="515967"/>
          <w:u w:val="single"/>
        </w:rPr>
        <w:t xml:space="preserve">4.60.120 Suspension </w:t>
      </w:r>
    </w:p>
    <w:p w:rsidR="00A4719A" w:rsidRPr="0067586E" w:rsidRDefault="00A4719A" w:rsidP="002B62F1">
      <w:pPr>
        <w:numPr>
          <w:ilvl w:val="0"/>
          <w:numId w:val="5"/>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Written Intent; Conditions: The </w:t>
      </w:r>
      <w:ins w:id="30" w:author="CARLENE" w:date="2019-02-20T13:00:00Z">
        <w:r w:rsidR="006469C2">
          <w:rPr>
            <w:rFonts w:eastAsia="Times New Roman" w:cs="Times New Roman"/>
            <w:color w:val="515967"/>
          </w:rPr>
          <w:t xml:space="preserve">Planning </w:t>
        </w:r>
        <w:proofErr w:type="spellStart"/>
        <w:r w:rsidR="006469C2">
          <w:rPr>
            <w:rFonts w:eastAsia="Times New Roman" w:cs="Times New Roman"/>
            <w:color w:val="515967"/>
          </w:rPr>
          <w:t>Commission</w:t>
        </w:r>
      </w:ins>
      <w:del w:id="31" w:author="CARLENE" w:date="2019-02-20T13:00:00Z">
        <w:r w:rsidRPr="00E14343" w:rsidDel="006469C2">
          <w:rPr>
            <w:rFonts w:eastAsia="Times New Roman" w:cs="Times New Roman"/>
            <w:color w:val="515967"/>
            <w:highlight w:val="yellow"/>
          </w:rPr>
          <w:delText>Land Use Authority Level 2</w:delText>
        </w:r>
        <w:r w:rsidRPr="0067586E" w:rsidDel="006469C2">
          <w:rPr>
            <w:rFonts w:eastAsia="Times New Roman" w:cs="Times New Roman"/>
            <w:color w:val="515967"/>
          </w:rPr>
          <w:delText xml:space="preserve"> </w:delText>
        </w:r>
      </w:del>
      <w:r w:rsidRPr="0067586E">
        <w:rPr>
          <w:rFonts w:eastAsia="Times New Roman" w:cs="Times New Roman"/>
          <w:color w:val="515967"/>
        </w:rPr>
        <w:t>shall</w:t>
      </w:r>
      <w:proofErr w:type="spellEnd"/>
      <w:r w:rsidRPr="0067586E">
        <w:rPr>
          <w:rFonts w:eastAsia="Times New Roman" w:cs="Times New Roman"/>
          <w:color w:val="515967"/>
        </w:rPr>
        <w:t xml:space="preserve"> issue a written intent to suspend a license for a period not to exceed thirty (30) days if he/she determines that a licensee, or an employee of a licensee, has:</w:t>
      </w:r>
    </w:p>
    <w:p w:rsidR="00A4719A" w:rsidRPr="0067586E" w:rsidRDefault="00A4719A" w:rsidP="0067586E">
      <w:pPr>
        <w:shd w:val="clear" w:color="auto" w:fill="FFFFFF"/>
        <w:spacing w:after="150" w:line="240" w:lineRule="auto"/>
        <w:rPr>
          <w:rFonts w:eastAsia="Times New Roman" w:cs="Times New Roman"/>
          <w:b/>
          <w:color w:val="515967"/>
          <w:u w:val="single"/>
        </w:rPr>
      </w:pPr>
      <w:r w:rsidRPr="0067586E">
        <w:rPr>
          <w:rFonts w:eastAsia="Times New Roman" w:cs="Times New Roman"/>
          <w:b/>
          <w:color w:val="515967"/>
          <w:u w:val="single"/>
        </w:rPr>
        <w:t xml:space="preserve">4.60.130 Revocation </w:t>
      </w:r>
    </w:p>
    <w:p w:rsidR="00A4719A" w:rsidRPr="0067586E" w:rsidRDefault="00A4719A" w:rsidP="002B62F1">
      <w:pPr>
        <w:numPr>
          <w:ilvl w:val="0"/>
          <w:numId w:val="6"/>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Statement of Intent: The </w:t>
      </w:r>
      <w:ins w:id="32" w:author="CARLENE" w:date="2019-02-20T13:00:00Z">
        <w:r w:rsidR="006469C2">
          <w:rPr>
            <w:rFonts w:eastAsia="Times New Roman" w:cs="Times New Roman"/>
            <w:color w:val="515967"/>
          </w:rPr>
          <w:t xml:space="preserve">Planning </w:t>
        </w:r>
        <w:proofErr w:type="spellStart"/>
        <w:r w:rsidR="006469C2">
          <w:rPr>
            <w:rFonts w:eastAsia="Times New Roman" w:cs="Times New Roman"/>
            <w:color w:val="515967"/>
          </w:rPr>
          <w:t>Commission</w:t>
        </w:r>
      </w:ins>
      <w:del w:id="33" w:author="CARLENE" w:date="2019-02-20T13:00:00Z">
        <w:r w:rsidRPr="00E14343" w:rsidDel="006469C2">
          <w:rPr>
            <w:rFonts w:eastAsia="Times New Roman" w:cs="Times New Roman"/>
            <w:color w:val="515967"/>
            <w:highlight w:val="yellow"/>
          </w:rPr>
          <w:delText>Land Use Authority Level 2</w:delText>
        </w:r>
        <w:r w:rsidRPr="0067586E" w:rsidDel="006469C2">
          <w:rPr>
            <w:rFonts w:eastAsia="Times New Roman" w:cs="Times New Roman"/>
            <w:color w:val="515967"/>
          </w:rPr>
          <w:delText xml:space="preserve"> </w:delText>
        </w:r>
      </w:del>
      <w:r w:rsidRPr="0067586E">
        <w:rPr>
          <w:rFonts w:eastAsia="Times New Roman" w:cs="Times New Roman"/>
          <w:color w:val="515967"/>
        </w:rPr>
        <w:t>shall</w:t>
      </w:r>
      <w:proofErr w:type="spellEnd"/>
      <w:r w:rsidRPr="0067586E">
        <w:rPr>
          <w:rFonts w:eastAsia="Times New Roman" w:cs="Times New Roman"/>
          <w:color w:val="515967"/>
        </w:rPr>
        <w:t xml:space="preserve"> issue a written statement of intent to revoke a sexually oriented business license if a cause of suspension in HPMC 4.60.120 occurs and the license has been suspended within the preceding twelve (12) months.</w:t>
      </w:r>
    </w:p>
    <w:p w:rsidR="00A4719A" w:rsidRPr="0067586E" w:rsidRDefault="00A4719A" w:rsidP="002B62F1">
      <w:pPr>
        <w:numPr>
          <w:ilvl w:val="0"/>
          <w:numId w:val="6"/>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Conditions: </w:t>
      </w:r>
      <w:ins w:id="34" w:author="CARLENE" w:date="2019-02-20T13:00:00Z">
        <w:r w:rsidR="006469C2">
          <w:rPr>
            <w:rFonts w:eastAsia="Times New Roman" w:cs="Times New Roman"/>
            <w:color w:val="515967"/>
          </w:rPr>
          <w:t xml:space="preserve">Planning </w:t>
        </w:r>
        <w:proofErr w:type="spellStart"/>
        <w:r w:rsidR="006469C2">
          <w:rPr>
            <w:rFonts w:eastAsia="Times New Roman" w:cs="Times New Roman"/>
            <w:color w:val="515967"/>
          </w:rPr>
          <w:t>Commission</w:t>
        </w:r>
      </w:ins>
      <w:del w:id="35" w:author="CARLENE" w:date="2019-02-20T13:00:00Z">
        <w:r w:rsidRPr="00E14343" w:rsidDel="006469C2">
          <w:rPr>
            <w:rFonts w:eastAsia="Times New Roman" w:cs="Times New Roman"/>
            <w:color w:val="515967"/>
            <w:highlight w:val="yellow"/>
          </w:rPr>
          <w:delText>The Land Use Authority Level 2</w:delText>
        </w:r>
        <w:r w:rsidRPr="0067586E" w:rsidDel="006469C2">
          <w:rPr>
            <w:rFonts w:eastAsia="Times New Roman" w:cs="Times New Roman"/>
            <w:color w:val="515967"/>
          </w:rPr>
          <w:delText xml:space="preserve"> </w:delText>
        </w:r>
      </w:del>
      <w:r w:rsidRPr="0067586E">
        <w:rPr>
          <w:rFonts w:eastAsia="Times New Roman" w:cs="Times New Roman"/>
          <w:color w:val="515967"/>
        </w:rPr>
        <w:t>shall</w:t>
      </w:r>
      <w:proofErr w:type="spellEnd"/>
      <w:r w:rsidRPr="0067586E">
        <w:rPr>
          <w:rFonts w:eastAsia="Times New Roman" w:cs="Times New Roman"/>
          <w:color w:val="515967"/>
        </w:rPr>
        <w:t xml:space="preserve"> issue a written statement of intent to revoke a sexually oriented business license upon determining that:</w:t>
      </w:r>
    </w:p>
    <w:p w:rsidR="00A144B6" w:rsidRPr="0067586E" w:rsidRDefault="00A144B6" w:rsidP="0067586E">
      <w:pPr>
        <w:shd w:val="clear" w:color="auto" w:fill="FFFFFF"/>
        <w:spacing w:after="150" w:line="240" w:lineRule="auto"/>
        <w:rPr>
          <w:rFonts w:eastAsia="Times New Roman" w:cs="Times New Roman"/>
          <w:b/>
          <w:color w:val="515967"/>
          <w:u w:val="single"/>
        </w:rPr>
      </w:pPr>
      <w:r w:rsidRPr="0067586E">
        <w:rPr>
          <w:rFonts w:eastAsia="Times New Roman" w:cs="Times New Roman"/>
          <w:b/>
          <w:color w:val="515967"/>
          <w:u w:val="single"/>
        </w:rPr>
        <w:t xml:space="preserve">4.60.140 Hearing On Denial, Suspension </w:t>
      </w:r>
      <w:proofErr w:type="gramStart"/>
      <w:r w:rsidRPr="0067586E">
        <w:rPr>
          <w:rFonts w:eastAsia="Times New Roman" w:cs="Times New Roman"/>
          <w:b/>
          <w:color w:val="515967"/>
          <w:u w:val="single"/>
        </w:rPr>
        <w:t>Or</w:t>
      </w:r>
      <w:proofErr w:type="gramEnd"/>
      <w:r w:rsidRPr="0067586E">
        <w:rPr>
          <w:rFonts w:eastAsia="Times New Roman" w:cs="Times New Roman"/>
          <w:b/>
          <w:color w:val="515967"/>
          <w:u w:val="single"/>
        </w:rPr>
        <w:t xml:space="preserve"> Revocation; Appeal </w:t>
      </w:r>
    </w:p>
    <w:p w:rsidR="00A144B6" w:rsidRPr="0067586E" w:rsidRDefault="00A144B6" w:rsidP="002B62F1">
      <w:pPr>
        <w:numPr>
          <w:ilvl w:val="0"/>
          <w:numId w:val="7"/>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Notification Hearing:</w:t>
      </w:r>
    </w:p>
    <w:p w:rsidR="00A144B6" w:rsidRPr="0067586E" w:rsidRDefault="00A144B6" w:rsidP="002B62F1">
      <w:pPr>
        <w:numPr>
          <w:ilvl w:val="1"/>
          <w:numId w:val="7"/>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If the </w:t>
      </w:r>
      <w:ins w:id="36" w:author="CARLENE" w:date="2019-02-20T13:00:00Z">
        <w:r w:rsidR="006469C2">
          <w:rPr>
            <w:rFonts w:eastAsia="Times New Roman" w:cs="Times New Roman"/>
            <w:color w:val="515967"/>
          </w:rPr>
          <w:t xml:space="preserve">Planning </w:t>
        </w:r>
        <w:proofErr w:type="spellStart"/>
        <w:r w:rsidR="006469C2">
          <w:rPr>
            <w:rFonts w:eastAsia="Times New Roman" w:cs="Times New Roman"/>
            <w:color w:val="515967"/>
          </w:rPr>
          <w:t>Commission</w:t>
        </w:r>
      </w:ins>
      <w:del w:id="37" w:author="CARLENE" w:date="2019-02-20T13:00:00Z">
        <w:r w:rsidRPr="00E14343" w:rsidDel="006469C2">
          <w:rPr>
            <w:rFonts w:eastAsia="Times New Roman" w:cs="Times New Roman"/>
            <w:color w:val="515967"/>
            <w:highlight w:val="yellow"/>
          </w:rPr>
          <w:delText>Land Use Authority Level 2</w:delText>
        </w:r>
        <w:r w:rsidRPr="0067586E" w:rsidDel="006469C2">
          <w:rPr>
            <w:rFonts w:eastAsia="Times New Roman" w:cs="Times New Roman"/>
            <w:color w:val="515967"/>
          </w:rPr>
          <w:delText xml:space="preserve"> </w:delText>
        </w:r>
      </w:del>
      <w:r w:rsidRPr="0067586E">
        <w:rPr>
          <w:rFonts w:eastAsia="Times New Roman" w:cs="Times New Roman"/>
          <w:color w:val="515967"/>
        </w:rPr>
        <w:t>determines</w:t>
      </w:r>
      <w:proofErr w:type="spellEnd"/>
      <w:r w:rsidRPr="0067586E">
        <w:rPr>
          <w:rFonts w:eastAsia="Times New Roman" w:cs="Times New Roman"/>
          <w:color w:val="515967"/>
        </w:rPr>
        <w:t xml:space="preserve"> that facts exist for denial, suspension or revocation of a license under this chapter, the </w:t>
      </w:r>
      <w:ins w:id="38" w:author="CARLENE" w:date="2019-02-20T13:01:00Z">
        <w:r w:rsidR="006469C2">
          <w:rPr>
            <w:rFonts w:eastAsia="Times New Roman" w:cs="Times New Roman"/>
            <w:color w:val="515967"/>
          </w:rPr>
          <w:t>Planning Commission</w:t>
        </w:r>
      </w:ins>
      <w:del w:id="39" w:author="CARLENE" w:date="2019-02-20T13:01:00Z">
        <w:r w:rsidRPr="00E14343" w:rsidDel="006469C2">
          <w:rPr>
            <w:rFonts w:eastAsia="Times New Roman" w:cs="Times New Roman"/>
            <w:color w:val="515967"/>
            <w:highlight w:val="yellow"/>
          </w:rPr>
          <w:delText>Land Use Authority Level 2</w:delText>
        </w:r>
      </w:del>
      <w:r w:rsidRPr="0067586E">
        <w:rPr>
          <w:rFonts w:eastAsia="Times New Roman" w:cs="Times New Roman"/>
          <w:color w:val="515967"/>
        </w:rPr>
        <w:t xml:space="preserve"> shall notify the applicant or licensee (respondent) in writing of the intent to deny, suspend or revoke the license, including the grounds therefore, by personal delivery or by certified mail. The notification shall be directed to the most current business address on file with the City. Within ten (10) working days of receipt of such notice, the respondent may provide to the </w:t>
      </w:r>
      <w:ins w:id="40" w:author="CARLENE" w:date="2019-02-20T13:01:00Z">
        <w:r w:rsidR="006469C2">
          <w:rPr>
            <w:rFonts w:eastAsia="Times New Roman" w:cs="Times New Roman"/>
            <w:color w:val="515967"/>
          </w:rPr>
          <w:t xml:space="preserve">Planning </w:t>
        </w:r>
        <w:proofErr w:type="spellStart"/>
        <w:r w:rsidR="006469C2">
          <w:rPr>
            <w:rFonts w:eastAsia="Times New Roman" w:cs="Times New Roman"/>
            <w:color w:val="515967"/>
          </w:rPr>
          <w:t>Commission</w:t>
        </w:r>
      </w:ins>
      <w:del w:id="41" w:author="CARLENE" w:date="2019-02-20T13:01:00Z">
        <w:r w:rsidRPr="00E14343" w:rsidDel="006469C2">
          <w:rPr>
            <w:rFonts w:eastAsia="Times New Roman" w:cs="Times New Roman"/>
            <w:color w:val="515967"/>
            <w:highlight w:val="yellow"/>
          </w:rPr>
          <w:delText>Land Use Authority Level 2</w:delText>
        </w:r>
        <w:r w:rsidRPr="0067586E" w:rsidDel="006469C2">
          <w:rPr>
            <w:rFonts w:eastAsia="Times New Roman" w:cs="Times New Roman"/>
            <w:color w:val="515967"/>
          </w:rPr>
          <w:delText xml:space="preserve"> </w:delText>
        </w:r>
      </w:del>
      <w:r w:rsidRPr="0067586E">
        <w:rPr>
          <w:rFonts w:eastAsia="Times New Roman" w:cs="Times New Roman"/>
          <w:color w:val="515967"/>
        </w:rPr>
        <w:t>in</w:t>
      </w:r>
      <w:proofErr w:type="spellEnd"/>
      <w:r w:rsidRPr="0067586E">
        <w:rPr>
          <w:rFonts w:eastAsia="Times New Roman" w:cs="Times New Roman"/>
          <w:color w:val="515967"/>
        </w:rPr>
        <w:t xml:space="preserve"> writing a response that shall include a statement of reasons why the license or permit should not be denied, suspended or revoked. Within three (3) days of the receipt of respondent's written response, the </w:t>
      </w:r>
      <w:ins w:id="42" w:author="CARLENE" w:date="2019-02-20T13:01:00Z">
        <w:r w:rsidR="006469C2">
          <w:rPr>
            <w:rFonts w:eastAsia="Times New Roman" w:cs="Times New Roman"/>
            <w:color w:val="515967"/>
          </w:rPr>
          <w:t>Planning Commission</w:t>
        </w:r>
      </w:ins>
      <w:del w:id="43" w:author="CARLENE" w:date="2019-02-20T13:01:00Z">
        <w:r w:rsidRPr="00E14343" w:rsidDel="006469C2">
          <w:rPr>
            <w:rFonts w:eastAsia="Times New Roman" w:cs="Times New Roman"/>
            <w:color w:val="515967"/>
            <w:highlight w:val="yellow"/>
          </w:rPr>
          <w:delText>Land Use Authority Level 2</w:delText>
        </w:r>
      </w:del>
      <w:r w:rsidRPr="0067586E">
        <w:rPr>
          <w:rFonts w:eastAsia="Times New Roman" w:cs="Times New Roman"/>
          <w:color w:val="515967"/>
        </w:rPr>
        <w:t xml:space="preserve"> shall notify respondent in writing of the hearing date on respondent's denial, suspension or revocation proceeding.</w:t>
      </w:r>
    </w:p>
    <w:p w:rsidR="00A144B6" w:rsidRPr="0067586E" w:rsidRDefault="00A144B6" w:rsidP="002B62F1">
      <w:pPr>
        <w:numPr>
          <w:ilvl w:val="1"/>
          <w:numId w:val="7"/>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Within ten (10) working days of the receipt of respondent's written response, the City Council shall conduct a hearing at which respondent shall have the opportunity to be represented by counsel and present evidence and witnesses on his or her behalf. If a response is not received by the </w:t>
      </w:r>
      <w:ins w:id="44" w:author="CARLENE" w:date="2019-02-20T13:01:00Z">
        <w:r w:rsidR="006469C2">
          <w:rPr>
            <w:rFonts w:eastAsia="Times New Roman" w:cs="Times New Roman"/>
            <w:color w:val="515967"/>
          </w:rPr>
          <w:t>Planning Commission</w:t>
        </w:r>
      </w:ins>
      <w:del w:id="45" w:author="CARLENE" w:date="2019-02-20T13:01:00Z">
        <w:r w:rsidRPr="00E14343" w:rsidDel="006469C2">
          <w:rPr>
            <w:rFonts w:eastAsia="Times New Roman" w:cs="Times New Roman"/>
            <w:color w:val="515967"/>
            <w:highlight w:val="yellow"/>
          </w:rPr>
          <w:delText>Land Use Authority Level 2</w:delText>
        </w:r>
      </w:del>
      <w:r w:rsidRPr="0067586E">
        <w:rPr>
          <w:rFonts w:eastAsia="Times New Roman" w:cs="Times New Roman"/>
          <w:color w:val="515967"/>
        </w:rPr>
        <w:t xml:space="preserve">, in the time stated, or if, after the hearing, the City Council finds that grounds, as specified in this chapter, exist for denial, suspension or revocation, then such denial, suspension or revocation shall become final five (5) days after the </w:t>
      </w:r>
      <w:ins w:id="46" w:author="CARLENE" w:date="2019-02-20T13:01:00Z">
        <w:r w:rsidR="006469C2">
          <w:rPr>
            <w:rFonts w:eastAsia="Times New Roman" w:cs="Times New Roman"/>
            <w:color w:val="515967"/>
          </w:rPr>
          <w:t xml:space="preserve">Planning </w:t>
        </w:r>
        <w:proofErr w:type="spellStart"/>
        <w:r w:rsidR="006469C2">
          <w:rPr>
            <w:rFonts w:eastAsia="Times New Roman" w:cs="Times New Roman"/>
            <w:color w:val="515967"/>
          </w:rPr>
          <w:t>Commission</w:t>
        </w:r>
      </w:ins>
      <w:del w:id="47" w:author="CARLENE" w:date="2019-02-20T13:01:00Z">
        <w:r w:rsidRPr="00E14343" w:rsidDel="006469C2">
          <w:rPr>
            <w:rFonts w:eastAsia="Times New Roman" w:cs="Times New Roman"/>
            <w:color w:val="515967"/>
            <w:highlight w:val="yellow"/>
          </w:rPr>
          <w:delText>Land Use Authority Level 2</w:delText>
        </w:r>
        <w:r w:rsidRPr="0067586E" w:rsidDel="006469C2">
          <w:rPr>
            <w:rFonts w:eastAsia="Times New Roman" w:cs="Times New Roman"/>
            <w:color w:val="515967"/>
          </w:rPr>
          <w:delText xml:space="preserve"> </w:delText>
        </w:r>
      </w:del>
      <w:r w:rsidRPr="0067586E">
        <w:rPr>
          <w:rFonts w:eastAsia="Times New Roman" w:cs="Times New Roman"/>
          <w:color w:val="515967"/>
        </w:rPr>
        <w:t>sends</w:t>
      </w:r>
      <w:proofErr w:type="spellEnd"/>
      <w:r w:rsidRPr="0067586E">
        <w:rPr>
          <w:rFonts w:eastAsia="Times New Roman" w:cs="Times New Roman"/>
          <w:color w:val="515967"/>
        </w:rPr>
        <w:t xml:space="preserve">, by certified mail, written notice that the license has been denied, suspended or revoked. Such notice shall include a statement advising the applicant or licensee of the right to appeal such decision to the City Appeal Authority, and, if there affirmed, appeal to a court of competent jurisdiction. The notice of appeal must indicate the decision appealed from and identify the parties making the appeal. Any appeal must include a list containing the names and addresses of adjoining property </w:t>
      </w:r>
      <w:r w:rsidRPr="0067586E">
        <w:rPr>
          <w:rFonts w:eastAsia="Times New Roman" w:cs="Times New Roman"/>
          <w:color w:val="515967"/>
        </w:rPr>
        <w:lastRenderedPageBreak/>
        <w:t>owners. Adjoining property owners include all owners of property within one thousand five hundred feet (1,500') of the sexually oriented business.</w:t>
      </w:r>
    </w:p>
    <w:p w:rsidR="00A144B6" w:rsidRPr="0067586E" w:rsidRDefault="00A144B6" w:rsidP="002B62F1">
      <w:pPr>
        <w:numPr>
          <w:ilvl w:val="1"/>
          <w:numId w:val="7"/>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If the City Council finds that no grounds exist for denial, suspension or revocation of a license, then within five (5) days after the hearing, the </w:t>
      </w:r>
      <w:ins w:id="48" w:author="CARLENE" w:date="2019-02-20T13:01:00Z">
        <w:r w:rsidR="006469C2">
          <w:rPr>
            <w:rFonts w:eastAsia="Times New Roman" w:cs="Times New Roman"/>
            <w:color w:val="515967"/>
          </w:rPr>
          <w:t xml:space="preserve">Planning </w:t>
        </w:r>
        <w:proofErr w:type="spellStart"/>
        <w:r w:rsidR="006469C2">
          <w:rPr>
            <w:rFonts w:eastAsia="Times New Roman" w:cs="Times New Roman"/>
            <w:color w:val="515967"/>
          </w:rPr>
          <w:t>Commission</w:t>
        </w:r>
      </w:ins>
      <w:del w:id="49" w:author="CARLENE" w:date="2019-02-20T13:01:00Z">
        <w:r w:rsidRPr="00E14343" w:rsidDel="006469C2">
          <w:rPr>
            <w:rFonts w:eastAsia="Times New Roman" w:cs="Times New Roman"/>
            <w:color w:val="515967"/>
            <w:highlight w:val="yellow"/>
          </w:rPr>
          <w:delText>Land Use Authority Level 2</w:delText>
        </w:r>
        <w:r w:rsidRPr="0067586E" w:rsidDel="006469C2">
          <w:rPr>
            <w:rFonts w:eastAsia="Times New Roman" w:cs="Times New Roman"/>
            <w:color w:val="515967"/>
          </w:rPr>
          <w:delText xml:space="preserve"> </w:delText>
        </w:r>
      </w:del>
      <w:r w:rsidRPr="0067586E">
        <w:rPr>
          <w:rFonts w:eastAsia="Times New Roman" w:cs="Times New Roman"/>
          <w:color w:val="515967"/>
        </w:rPr>
        <w:t>shall</w:t>
      </w:r>
      <w:proofErr w:type="spellEnd"/>
      <w:r w:rsidRPr="0067586E">
        <w:rPr>
          <w:rFonts w:eastAsia="Times New Roman" w:cs="Times New Roman"/>
          <w:color w:val="515967"/>
        </w:rPr>
        <w:t xml:space="preserve"> withdraw the intent to deny, suspend or revoke the license and shall so notify the respondent in writing by certified mail of such action and shall contemporaneously therewith issue the license.</w:t>
      </w:r>
    </w:p>
    <w:p w:rsidR="00A144B6" w:rsidRPr="0067586E" w:rsidRDefault="00A144B6" w:rsidP="002B62F1">
      <w:pPr>
        <w:numPr>
          <w:ilvl w:val="0"/>
          <w:numId w:val="7"/>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Appeal: When a decision to deny, suspend or revoke a license becomes final, the applicant or licensee (aggrieved party) whose application for a license has been denied or whose license has been suspended or revoked shall have the right to appeal such action to the City Appeal Authority, within thirty (30) days of the date that the decision to deny, suspend or revoke a license became final, and, if there affirmed, appeal to a court of competent jurisdiction. Upon the filing of any court action to appeal, challenge, restrain or otherwise enjoin the City's enforcement of the denial, suspension or revocation, the </w:t>
      </w:r>
      <w:ins w:id="50" w:author="CARLENE" w:date="2019-02-20T13:01:00Z">
        <w:r w:rsidR="006469C2">
          <w:rPr>
            <w:rFonts w:eastAsia="Times New Roman" w:cs="Times New Roman"/>
            <w:color w:val="515967"/>
          </w:rPr>
          <w:t xml:space="preserve">Planning </w:t>
        </w:r>
        <w:proofErr w:type="spellStart"/>
        <w:r w:rsidR="006469C2">
          <w:rPr>
            <w:rFonts w:eastAsia="Times New Roman" w:cs="Times New Roman"/>
            <w:color w:val="515967"/>
          </w:rPr>
          <w:t>Commission</w:t>
        </w:r>
      </w:ins>
      <w:del w:id="51" w:author="CARLENE" w:date="2019-02-20T13:01:00Z">
        <w:r w:rsidRPr="00E14343" w:rsidDel="006469C2">
          <w:rPr>
            <w:rFonts w:eastAsia="Times New Roman" w:cs="Times New Roman"/>
            <w:color w:val="515967"/>
            <w:highlight w:val="yellow"/>
          </w:rPr>
          <w:delText>Land Use Authority Level 2</w:delText>
        </w:r>
        <w:r w:rsidRPr="0067586E" w:rsidDel="006469C2">
          <w:rPr>
            <w:rFonts w:eastAsia="Times New Roman" w:cs="Times New Roman"/>
            <w:color w:val="515967"/>
          </w:rPr>
          <w:delText xml:space="preserve"> </w:delText>
        </w:r>
      </w:del>
      <w:r w:rsidRPr="0067586E">
        <w:rPr>
          <w:rFonts w:eastAsia="Times New Roman" w:cs="Times New Roman"/>
          <w:color w:val="515967"/>
        </w:rPr>
        <w:t>shall</w:t>
      </w:r>
      <w:proofErr w:type="spellEnd"/>
      <w:r w:rsidRPr="0067586E">
        <w:rPr>
          <w:rFonts w:eastAsia="Times New Roman" w:cs="Times New Roman"/>
          <w:color w:val="515967"/>
        </w:rPr>
        <w:t xml:space="preserve"> immediately issue the aggrieved party a provisional license, unless the City seeks injunctive relief from the court to prohibit the operation of the sexually oriented business pending final action by the court, in which case, issuance or denial of a provisional license shall be subject to the court’s order. The provisional license shall allow the aggrieved party to continue operation of the sexually oriented business or to continue employment as a sexually oriented business employee and will expire upon the court's entry of a judgment on the aggrieved party's action to appeal, challenge, restrain or otherwise enjoin the City's enforcement.</w:t>
      </w:r>
    </w:p>
    <w:p w:rsidR="00E14343" w:rsidRPr="0067586E" w:rsidRDefault="00E14343" w:rsidP="00E14343">
      <w:pPr>
        <w:shd w:val="clear" w:color="auto" w:fill="FFFFFF"/>
        <w:spacing w:after="150" w:line="240" w:lineRule="auto"/>
        <w:rPr>
          <w:rFonts w:eastAsia="Times New Roman" w:cs="Times New Roman"/>
          <w:b/>
          <w:color w:val="515967"/>
          <w:u w:val="single"/>
        </w:rPr>
      </w:pPr>
      <w:r>
        <w:rPr>
          <w:rFonts w:eastAsia="Times New Roman" w:cs="Times New Roman"/>
          <w:b/>
          <w:color w:val="515967"/>
          <w:u w:val="single"/>
        </w:rPr>
        <w:t>4</w:t>
      </w:r>
      <w:r w:rsidRPr="0067586E">
        <w:rPr>
          <w:rFonts w:eastAsia="Times New Roman" w:cs="Times New Roman"/>
          <w:b/>
          <w:color w:val="515967"/>
          <w:u w:val="single"/>
        </w:rPr>
        <w:t>.</w:t>
      </w:r>
      <w:r>
        <w:rPr>
          <w:rFonts w:eastAsia="Times New Roman" w:cs="Times New Roman"/>
          <w:b/>
          <w:color w:val="515967"/>
          <w:u w:val="single"/>
        </w:rPr>
        <w:t>7</w:t>
      </w:r>
      <w:r w:rsidRPr="0067586E">
        <w:rPr>
          <w:rFonts w:eastAsia="Times New Roman" w:cs="Times New Roman"/>
          <w:b/>
          <w:color w:val="515967"/>
          <w:u w:val="single"/>
        </w:rPr>
        <w:t>0.0</w:t>
      </w:r>
      <w:r>
        <w:rPr>
          <w:rFonts w:eastAsia="Times New Roman" w:cs="Times New Roman"/>
          <w:b/>
          <w:color w:val="515967"/>
          <w:u w:val="single"/>
        </w:rPr>
        <w:t>8</w:t>
      </w:r>
      <w:r w:rsidRPr="0067586E">
        <w:rPr>
          <w:rFonts w:eastAsia="Times New Roman" w:cs="Times New Roman"/>
          <w:b/>
          <w:color w:val="515967"/>
          <w:u w:val="single"/>
        </w:rPr>
        <w:t xml:space="preserve">0 </w:t>
      </w:r>
      <w:r>
        <w:rPr>
          <w:rFonts w:eastAsia="Times New Roman" w:cs="Times New Roman"/>
          <w:b/>
          <w:color w:val="515967"/>
          <w:u w:val="single"/>
        </w:rPr>
        <w:t xml:space="preserve">Permit – Fees </w:t>
      </w:r>
    </w:p>
    <w:p w:rsidR="00E14343" w:rsidRPr="00E14343" w:rsidRDefault="00E14343" w:rsidP="006050CD">
      <w:pPr>
        <w:numPr>
          <w:ilvl w:val="0"/>
          <w:numId w:val="49"/>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E14343">
        <w:rPr>
          <w:rFonts w:ascii="Times New Roman" w:eastAsia="Times New Roman" w:hAnsi="Times New Roman" w:cs="Times New Roman"/>
          <w:color w:val="515967"/>
        </w:rPr>
        <w:t xml:space="preserve">Although a fee may not be required, a permit shall be required for all events held in a facility designed primarily to operate as an event center or reception center that exceeds 500 people. </w:t>
      </w:r>
      <w:del w:id="52" w:author="CARLENE" w:date="2019-02-20T13:02:00Z">
        <w:r w:rsidRPr="00E14343" w:rsidDel="006469C2">
          <w:rPr>
            <w:rFonts w:ascii="Times New Roman" w:eastAsia="Times New Roman" w:hAnsi="Times New Roman" w:cs="Times New Roman"/>
            <w:color w:val="515967"/>
          </w:rPr>
          <w:delText xml:space="preserve">An </w:delText>
        </w:r>
        <w:r w:rsidRPr="00E14343" w:rsidDel="006469C2">
          <w:rPr>
            <w:rFonts w:ascii="Times New Roman" w:eastAsia="Times New Roman" w:hAnsi="Times New Roman" w:cs="Times New Roman"/>
            <w:color w:val="515967"/>
            <w:shd w:val="clear" w:color="auto" w:fill="FFD800"/>
          </w:rPr>
          <w:delText>LUA</w:delText>
        </w:r>
      </w:del>
      <w:ins w:id="53" w:author="CARLENE" w:date="2019-02-20T13:02:00Z">
        <w:r w:rsidR="006469C2">
          <w:rPr>
            <w:rFonts w:ascii="Times New Roman" w:eastAsia="Times New Roman" w:hAnsi="Times New Roman" w:cs="Times New Roman"/>
            <w:color w:val="515967"/>
          </w:rPr>
          <w:t>A DRC meeting</w:t>
        </w:r>
      </w:ins>
      <w:r w:rsidRPr="00E14343">
        <w:rPr>
          <w:rFonts w:ascii="Times New Roman" w:eastAsia="Times New Roman" w:hAnsi="Times New Roman" w:cs="Times New Roman"/>
          <w:color w:val="515967"/>
        </w:rPr>
        <w:t xml:space="preserve"> will be held to review the application.</w:t>
      </w:r>
    </w:p>
    <w:p w:rsidR="00A144B6" w:rsidRPr="0067586E" w:rsidRDefault="00A144B6" w:rsidP="0067586E">
      <w:pPr>
        <w:shd w:val="clear" w:color="auto" w:fill="FFFFFF"/>
        <w:spacing w:after="150" w:line="240" w:lineRule="auto"/>
        <w:rPr>
          <w:rFonts w:eastAsia="Times New Roman" w:cs="Times New Roman"/>
          <w:b/>
          <w:color w:val="515967"/>
          <w:u w:val="single"/>
        </w:rPr>
      </w:pPr>
      <w:r w:rsidRPr="0067586E">
        <w:rPr>
          <w:rFonts w:eastAsia="Times New Roman" w:cs="Times New Roman"/>
          <w:b/>
          <w:color w:val="515967"/>
          <w:u w:val="single"/>
        </w:rPr>
        <w:t xml:space="preserve">12.30.040 Additional Yard Regulations </w:t>
      </w:r>
    </w:p>
    <w:p w:rsidR="00A144B6" w:rsidRPr="0067586E" w:rsidRDefault="00A144B6" w:rsidP="002B62F1">
      <w:pPr>
        <w:numPr>
          <w:ilvl w:val="0"/>
          <w:numId w:val="8"/>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Corner Lots: Where a parcel is on a corner lot, the landscaping shall not exceed thirty inches (30") in height within a triangular area formed by the street property lines and a line connecting them at points, a minimum of thirty feet (30') from the intersection. The city reserves the right to prohibit and declare a nuisance, any vegetation that may hamper visibility, as determined by the </w:t>
      </w:r>
      <w:del w:id="54" w:author="CARLENE" w:date="2019-02-20T13:03:00Z">
        <w:r w:rsidRPr="007F1B9A" w:rsidDel="0007603D">
          <w:rPr>
            <w:rFonts w:eastAsia="Times New Roman" w:cs="Times New Roman"/>
            <w:color w:val="515967"/>
            <w:highlight w:val="yellow"/>
          </w:rPr>
          <w:delText>Land Use Authority, level 4</w:delText>
        </w:r>
      </w:del>
      <w:ins w:id="55" w:author="CARLENE" w:date="2019-02-20T13:03:00Z">
        <w:r w:rsidR="0007603D">
          <w:rPr>
            <w:rFonts w:eastAsia="Times New Roman" w:cs="Times New Roman"/>
            <w:color w:val="515967"/>
          </w:rPr>
          <w:t>Planning Commission</w:t>
        </w:r>
      </w:ins>
      <w:r w:rsidRPr="0067586E">
        <w:rPr>
          <w:rFonts w:eastAsia="Times New Roman" w:cs="Times New Roman"/>
          <w:color w:val="515967"/>
        </w:rPr>
        <w:t>, within any distance of the corner, to ensure safety.</w:t>
      </w:r>
    </w:p>
    <w:p w:rsidR="00951D22" w:rsidRPr="0067586E" w:rsidRDefault="00951D22" w:rsidP="0067586E">
      <w:pPr>
        <w:shd w:val="clear" w:color="auto" w:fill="FFFFFF"/>
        <w:spacing w:after="150" w:line="240" w:lineRule="auto"/>
        <w:rPr>
          <w:rFonts w:eastAsia="Times New Roman" w:cs="Times New Roman"/>
          <w:b/>
          <w:color w:val="515967"/>
          <w:u w:val="single"/>
        </w:rPr>
      </w:pPr>
      <w:r w:rsidRPr="0067586E">
        <w:rPr>
          <w:rFonts w:eastAsia="Times New Roman" w:cs="Times New Roman"/>
          <w:b/>
          <w:color w:val="515967"/>
          <w:u w:val="single"/>
        </w:rPr>
        <w:t xml:space="preserve">12.30.140 Telecommunication Facilities </w:t>
      </w:r>
    </w:p>
    <w:p w:rsidR="00951D22" w:rsidRPr="0067586E" w:rsidRDefault="00951D22"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3-14-6 Approval.</w:t>
      </w:r>
    </w:p>
    <w:p w:rsidR="00951D22" w:rsidRPr="0067586E" w:rsidRDefault="00951D22"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The </w:t>
      </w:r>
      <w:del w:id="56" w:author="CARLENE" w:date="2019-02-20T13:06:00Z">
        <w:r w:rsidRPr="007F1B9A" w:rsidDel="00F0058E">
          <w:rPr>
            <w:rFonts w:eastAsia="Times New Roman" w:cs="Times New Roman"/>
            <w:color w:val="515967"/>
            <w:highlight w:val="yellow"/>
          </w:rPr>
          <w:delText>Land Use Authority and Planning Commission</w:delText>
        </w:r>
      </w:del>
      <w:ins w:id="57" w:author="CARLENE" w:date="2019-02-20T13:06:00Z">
        <w:r w:rsidR="00F0058E">
          <w:rPr>
            <w:rFonts w:eastAsia="Times New Roman" w:cs="Times New Roman"/>
            <w:color w:val="515967"/>
          </w:rPr>
          <w:t>DRC</w:t>
        </w:r>
      </w:ins>
      <w:r w:rsidRPr="0067586E">
        <w:rPr>
          <w:rFonts w:eastAsia="Times New Roman" w:cs="Times New Roman"/>
          <w:color w:val="515967"/>
        </w:rPr>
        <w:t xml:space="preserve"> will review for conditions, design and initial approval (as outlined in 3-14-3e). </w:t>
      </w:r>
      <w:r w:rsidRPr="007F1B9A">
        <w:rPr>
          <w:rFonts w:eastAsia="Times New Roman" w:cs="Times New Roman"/>
          <w:color w:val="515967"/>
          <w:highlight w:val="yellow"/>
        </w:rPr>
        <w:t>City Council</w:t>
      </w:r>
      <w:r w:rsidRPr="0067586E">
        <w:rPr>
          <w:rFonts w:eastAsia="Times New Roman" w:cs="Times New Roman"/>
          <w:color w:val="515967"/>
        </w:rPr>
        <w:t xml:space="preserve"> shall give final approval. </w:t>
      </w:r>
    </w:p>
    <w:p w:rsidR="00951D22" w:rsidRPr="0067586E" w:rsidRDefault="00951D22" w:rsidP="0067586E">
      <w:pPr>
        <w:shd w:val="clear" w:color="auto" w:fill="FFFFFF"/>
        <w:spacing w:after="150" w:line="240" w:lineRule="auto"/>
        <w:rPr>
          <w:rFonts w:eastAsia="Times New Roman" w:cs="Times New Roman"/>
          <w:b/>
          <w:color w:val="515967"/>
          <w:u w:val="single"/>
        </w:rPr>
      </w:pPr>
      <w:r w:rsidRPr="0067586E">
        <w:rPr>
          <w:rFonts w:eastAsia="Times New Roman" w:cs="Times New Roman"/>
          <w:b/>
          <w:color w:val="515967"/>
          <w:u w:val="single"/>
        </w:rPr>
        <w:t>12.30.1</w:t>
      </w:r>
      <w:r w:rsidR="00EB73E4" w:rsidRPr="0067586E">
        <w:rPr>
          <w:rFonts w:eastAsia="Times New Roman" w:cs="Times New Roman"/>
          <w:b/>
          <w:color w:val="515967"/>
          <w:u w:val="single"/>
        </w:rPr>
        <w:t>5</w:t>
      </w:r>
      <w:r w:rsidRPr="0067586E">
        <w:rPr>
          <w:rFonts w:eastAsia="Times New Roman" w:cs="Times New Roman"/>
          <w:b/>
          <w:color w:val="515967"/>
          <w:u w:val="single"/>
        </w:rPr>
        <w:t xml:space="preserve">0 </w:t>
      </w:r>
      <w:proofErr w:type="spellStart"/>
      <w:r w:rsidR="00EB73E4" w:rsidRPr="0067586E">
        <w:rPr>
          <w:rFonts w:eastAsia="Times New Roman" w:cs="Times New Roman"/>
          <w:b/>
          <w:color w:val="515967"/>
          <w:u w:val="single"/>
        </w:rPr>
        <w:t>Stormwater</w:t>
      </w:r>
      <w:proofErr w:type="spellEnd"/>
      <w:r w:rsidR="00EB73E4" w:rsidRPr="0067586E">
        <w:rPr>
          <w:rFonts w:eastAsia="Times New Roman" w:cs="Times New Roman"/>
          <w:b/>
          <w:color w:val="515967"/>
          <w:u w:val="single"/>
        </w:rPr>
        <w:t xml:space="preserve"> Regulations</w:t>
      </w:r>
      <w:r w:rsidRPr="0067586E">
        <w:rPr>
          <w:rFonts w:eastAsia="Times New Roman" w:cs="Times New Roman"/>
          <w:b/>
          <w:color w:val="515967"/>
          <w:u w:val="single"/>
        </w:rPr>
        <w:t xml:space="preserve"> </w:t>
      </w:r>
    </w:p>
    <w:p w:rsidR="00EB73E4" w:rsidRPr="0067586E" w:rsidRDefault="00EB73E4" w:rsidP="002B62F1">
      <w:pPr>
        <w:numPr>
          <w:ilvl w:val="0"/>
          <w:numId w:val="9"/>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Appeal. Any developer or citizen may appeal a stop work order to the </w:t>
      </w:r>
      <w:del w:id="58" w:author="CARLENE" w:date="2019-02-20T13:06:00Z">
        <w:r w:rsidRPr="003A040D" w:rsidDel="00F0058E">
          <w:rPr>
            <w:rFonts w:eastAsia="Times New Roman" w:cs="Times New Roman"/>
            <w:color w:val="515967"/>
            <w:highlight w:val="yellow"/>
          </w:rPr>
          <w:delText>Level 4 Land Use Authority</w:delText>
        </w:r>
      </w:del>
      <w:ins w:id="59" w:author="CARLENE" w:date="2019-02-20T13:06:00Z">
        <w:r w:rsidR="00F0058E">
          <w:rPr>
            <w:rFonts w:eastAsia="Times New Roman" w:cs="Times New Roman"/>
            <w:color w:val="515967"/>
          </w:rPr>
          <w:t>DRC</w:t>
        </w:r>
      </w:ins>
      <w:r w:rsidRPr="0067586E">
        <w:rPr>
          <w:rFonts w:eastAsia="Times New Roman" w:cs="Times New Roman"/>
          <w:color w:val="515967"/>
        </w:rPr>
        <w:t xml:space="preserve"> with the city council member over </w:t>
      </w:r>
      <w:proofErr w:type="spellStart"/>
      <w:r w:rsidRPr="0067586E">
        <w:rPr>
          <w:rFonts w:eastAsia="Times New Roman" w:cs="Times New Roman"/>
          <w:color w:val="515967"/>
        </w:rPr>
        <w:t>stormwater</w:t>
      </w:r>
      <w:proofErr w:type="spellEnd"/>
      <w:r w:rsidRPr="0067586E">
        <w:rPr>
          <w:rFonts w:eastAsia="Times New Roman" w:cs="Times New Roman"/>
          <w:color w:val="515967"/>
        </w:rPr>
        <w:t xml:space="preserve"> present.</w:t>
      </w:r>
    </w:p>
    <w:p w:rsidR="00EB73E4" w:rsidRPr="0067586E" w:rsidRDefault="00EB73E4" w:rsidP="0067586E">
      <w:pPr>
        <w:shd w:val="clear" w:color="auto" w:fill="FFFFFF"/>
        <w:spacing w:after="150" w:line="240" w:lineRule="auto"/>
        <w:rPr>
          <w:rFonts w:eastAsia="Times New Roman" w:cs="Times New Roman"/>
          <w:color w:val="515967"/>
        </w:rPr>
      </w:pPr>
      <w:r w:rsidRPr="0067586E">
        <w:rPr>
          <w:rFonts w:eastAsia="Times New Roman" w:cs="Times New Roman"/>
          <w:b/>
          <w:color w:val="515967"/>
          <w:u w:val="single"/>
        </w:rPr>
        <w:lastRenderedPageBreak/>
        <w:t xml:space="preserve">12.30.160 Flood Plain Regulations </w:t>
      </w:r>
    </w:p>
    <w:p w:rsidR="00EB73E4" w:rsidRPr="0067586E" w:rsidRDefault="00EB73E4" w:rsidP="002B62F1">
      <w:pPr>
        <w:pStyle w:val="ListParagraph"/>
        <w:numPr>
          <w:ilvl w:val="0"/>
          <w:numId w:val="11"/>
        </w:numPr>
        <w:spacing w:after="0" w:line="240" w:lineRule="auto"/>
        <w:rPr>
          <w:rFonts w:eastAsia="Times New Roman" w:cs="Times New Roman"/>
        </w:rPr>
      </w:pPr>
      <w:r w:rsidRPr="0067586E">
        <w:rPr>
          <w:rFonts w:eastAsia="Times New Roman" w:cs="Times New Roman"/>
          <w:color w:val="515967"/>
          <w:shd w:val="clear" w:color="auto" w:fill="FFFFFF"/>
        </w:rPr>
        <w:t>Administration</w:t>
      </w:r>
    </w:p>
    <w:p w:rsidR="00EB73E4" w:rsidRPr="0067586E" w:rsidRDefault="00EB73E4" w:rsidP="002B62F1">
      <w:pPr>
        <w:numPr>
          <w:ilvl w:val="0"/>
          <w:numId w:val="10"/>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Designation </w:t>
      </w:r>
      <w:proofErr w:type="gramStart"/>
      <w:r w:rsidRPr="0067586E">
        <w:rPr>
          <w:rFonts w:eastAsia="Times New Roman" w:cs="Times New Roman"/>
          <w:color w:val="515967"/>
        </w:rPr>
        <w:t>Of</w:t>
      </w:r>
      <w:proofErr w:type="gramEnd"/>
      <w:r w:rsidRPr="0067586E">
        <w:rPr>
          <w:rFonts w:eastAsia="Times New Roman" w:cs="Times New Roman"/>
          <w:color w:val="515967"/>
        </w:rPr>
        <w:t xml:space="preserve"> The Floodplain Administrator. The </w:t>
      </w:r>
      <w:del w:id="60" w:author="CARLENE" w:date="2019-02-20T13:07:00Z">
        <w:r w:rsidRPr="0067586E" w:rsidDel="00F0058E">
          <w:rPr>
            <w:rFonts w:eastAsia="Times New Roman" w:cs="Times New Roman"/>
            <w:color w:val="515967"/>
            <w:shd w:val="clear" w:color="auto" w:fill="FFD800"/>
          </w:rPr>
          <w:delText>Land Use Authority</w:delText>
        </w:r>
      </w:del>
      <w:ins w:id="61" w:author="CARLENE" w:date="2019-02-20T13:07:00Z">
        <w:r w:rsidR="00F0058E">
          <w:rPr>
            <w:rFonts w:eastAsia="Times New Roman" w:cs="Times New Roman"/>
            <w:color w:val="515967"/>
            <w:shd w:val="clear" w:color="auto" w:fill="FFD800"/>
          </w:rPr>
          <w:t>DRC</w:t>
        </w:r>
      </w:ins>
      <w:r w:rsidRPr="0067586E">
        <w:rPr>
          <w:rFonts w:eastAsia="Times New Roman" w:cs="Times New Roman"/>
          <w:color w:val="515967"/>
        </w:rPr>
        <w:t xml:space="preserve"> is hereby appointed the Floodplain Administrator to administer and implement the provisions of this ordinance and other appropriate sections of 44 CFR (National Flood Insurance Program Regulations) pertaining to floodplain management.</w:t>
      </w:r>
    </w:p>
    <w:p w:rsidR="00EB73E4" w:rsidRPr="0067586E" w:rsidRDefault="00EB73E4" w:rsidP="0067586E">
      <w:pPr>
        <w:shd w:val="clear" w:color="auto" w:fill="FFFFFF"/>
        <w:spacing w:after="150" w:line="240" w:lineRule="auto"/>
        <w:rPr>
          <w:rFonts w:eastAsia="Times New Roman" w:cs="Times New Roman"/>
          <w:color w:val="515967"/>
        </w:rPr>
      </w:pPr>
      <w:r w:rsidRPr="0067586E">
        <w:rPr>
          <w:rFonts w:eastAsia="Times New Roman" w:cs="Times New Roman"/>
          <w:b/>
          <w:color w:val="515967"/>
          <w:u w:val="single"/>
        </w:rPr>
        <w:t xml:space="preserve">12.30.190 Accessory Apartments </w:t>
      </w:r>
    </w:p>
    <w:p w:rsidR="0075177C" w:rsidRPr="0067586E" w:rsidRDefault="0075177C" w:rsidP="002B62F1">
      <w:pPr>
        <w:pStyle w:val="ListParagraph"/>
        <w:numPr>
          <w:ilvl w:val="0"/>
          <w:numId w:val="13"/>
        </w:numPr>
        <w:spacing w:after="0" w:line="240" w:lineRule="auto"/>
        <w:rPr>
          <w:rFonts w:eastAsia="Times New Roman" w:cs="Times New Roman"/>
        </w:rPr>
      </w:pPr>
      <w:r w:rsidRPr="0067586E">
        <w:rPr>
          <w:rFonts w:eastAsia="Times New Roman" w:cs="Times New Roman"/>
          <w:color w:val="515967"/>
          <w:shd w:val="clear" w:color="auto" w:fill="FFFFFF"/>
        </w:rPr>
        <w:t>Accessory Apartments. The purpose of this ordinance is to provide regulations and design standards for accessory apartments in residential zones. Accessory apartments may be allowed by conditional use permit in order to make ho</w:t>
      </w:r>
      <w:r w:rsidRPr="0067586E">
        <w:rPr>
          <w:rFonts w:eastAsia="Times New Roman" w:cs="Times New Roman"/>
          <w:color w:val="515967"/>
          <w:shd w:val="clear" w:color="auto" w:fill="C0C0C0"/>
        </w:rPr>
        <w:t>using</w:t>
      </w:r>
      <w:r w:rsidRPr="0067586E">
        <w:rPr>
          <w:rFonts w:eastAsia="Times New Roman" w:cs="Times New Roman"/>
          <w:color w:val="515967"/>
          <w:shd w:val="clear" w:color="auto" w:fill="FFFFFF"/>
        </w:rPr>
        <w:t xml:space="preserve"> units available to moderate income households and also to provide economic benefit to homeowners.</w:t>
      </w:r>
    </w:p>
    <w:p w:rsidR="0075177C" w:rsidRPr="0067586E" w:rsidRDefault="0075177C" w:rsidP="002B62F1">
      <w:pPr>
        <w:numPr>
          <w:ilvl w:val="0"/>
          <w:numId w:val="1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Requirements. The </w:t>
      </w:r>
      <w:del w:id="62" w:author="CARLENE" w:date="2019-02-20T13:07:00Z">
        <w:r w:rsidRPr="0067586E" w:rsidDel="00F0058E">
          <w:rPr>
            <w:rFonts w:eastAsia="Times New Roman" w:cs="Times New Roman"/>
            <w:color w:val="515967"/>
            <w:shd w:val="clear" w:color="auto" w:fill="FFD800"/>
          </w:rPr>
          <w:delText>Land Use Authority</w:delText>
        </w:r>
      </w:del>
      <w:ins w:id="63" w:author="CARLENE" w:date="2019-02-20T13:07:00Z">
        <w:r w:rsidR="00F0058E">
          <w:rPr>
            <w:rFonts w:eastAsia="Times New Roman" w:cs="Times New Roman"/>
            <w:color w:val="515967"/>
            <w:shd w:val="clear" w:color="auto" w:fill="FFD800"/>
          </w:rPr>
          <w:t>Planning Commission</w:t>
        </w:r>
      </w:ins>
      <w:r w:rsidRPr="0067586E">
        <w:rPr>
          <w:rFonts w:eastAsia="Times New Roman" w:cs="Times New Roman"/>
          <w:color w:val="515967"/>
        </w:rPr>
        <w:t xml:space="preserve"> may grant a conditional use permit for accessory apartments provided that the following requirements are met, in addition to any conditions placed by the </w:t>
      </w:r>
      <w:ins w:id="64" w:author="CARLENE" w:date="2019-02-20T13:07:00Z">
        <w:r w:rsidR="00F0058E">
          <w:rPr>
            <w:rFonts w:eastAsia="Times New Roman" w:cs="Times New Roman"/>
            <w:color w:val="515967"/>
            <w:shd w:val="clear" w:color="auto" w:fill="FFD800"/>
          </w:rPr>
          <w:t>Planning Commission</w:t>
        </w:r>
      </w:ins>
      <w:del w:id="65" w:author="CARLENE" w:date="2019-02-20T13:07:00Z">
        <w:r w:rsidRPr="0067586E" w:rsidDel="00F0058E">
          <w:rPr>
            <w:rFonts w:eastAsia="Times New Roman" w:cs="Times New Roman"/>
            <w:color w:val="515967"/>
            <w:shd w:val="clear" w:color="auto" w:fill="FFD800"/>
          </w:rPr>
          <w:delText>Land Use Authority</w:delText>
        </w:r>
      </w:del>
      <w:r w:rsidRPr="0067586E">
        <w:rPr>
          <w:rFonts w:eastAsia="Times New Roman" w:cs="Times New Roman"/>
          <w:color w:val="515967"/>
        </w:rPr>
        <w:t>. The granting of a conditional use permit for an accessory apartment shall not exempt the applicant from meeting other applicable ordinances, covenants, codes, or laws recognized by Hyde Park City.</w:t>
      </w:r>
    </w:p>
    <w:p w:rsidR="0075177C" w:rsidRDefault="0075177C" w:rsidP="002B62F1">
      <w:pPr>
        <w:numPr>
          <w:ilvl w:val="1"/>
          <w:numId w:val="1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A letter of application sworn before a notary public shall be provided by the owner(s) stating that such owners will occupy the said dwelling, except for bona fide temporary absences.</w:t>
      </w:r>
    </w:p>
    <w:p w:rsidR="006050CD" w:rsidRDefault="006050CD" w:rsidP="006050CD">
      <w:pPr>
        <w:numPr>
          <w:ilvl w:val="1"/>
          <w:numId w:val="1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The effective period of the conditional use permit for accessory apartments shall be two years from the date of the original permit. Every two years, a renewal may be granted upon review by the </w:t>
      </w:r>
      <w:ins w:id="66" w:author="CARLENE" w:date="2019-02-20T13:07:00Z">
        <w:r w:rsidR="00F0058E">
          <w:rPr>
            <w:rFonts w:eastAsia="Times New Roman" w:cs="Times New Roman"/>
            <w:color w:val="515967"/>
            <w:shd w:val="clear" w:color="auto" w:fill="FFD800"/>
          </w:rPr>
          <w:t>Planning Commission</w:t>
        </w:r>
        <w:r w:rsidR="00F0058E" w:rsidRPr="0067586E">
          <w:rPr>
            <w:rFonts w:eastAsia="Times New Roman" w:cs="Times New Roman"/>
            <w:color w:val="515967"/>
          </w:rPr>
          <w:t xml:space="preserve"> </w:t>
        </w:r>
      </w:ins>
      <w:del w:id="67" w:author="CARLENE" w:date="2019-02-20T13:07:00Z">
        <w:r w:rsidRPr="0067586E" w:rsidDel="00F0058E">
          <w:rPr>
            <w:rFonts w:eastAsia="Times New Roman" w:cs="Times New Roman"/>
            <w:color w:val="515967"/>
            <w:shd w:val="clear" w:color="auto" w:fill="FFD800"/>
          </w:rPr>
          <w:delText>Land Use Authority</w:delText>
        </w:r>
        <w:r w:rsidRPr="0067586E" w:rsidDel="00F0058E">
          <w:rPr>
            <w:rFonts w:eastAsia="Times New Roman" w:cs="Times New Roman"/>
            <w:color w:val="515967"/>
          </w:rPr>
          <w:delText xml:space="preserve"> </w:delText>
        </w:r>
      </w:del>
      <w:r w:rsidRPr="0067586E">
        <w:rPr>
          <w:rFonts w:eastAsia="Times New Roman" w:cs="Times New Roman"/>
          <w:color w:val="515967"/>
        </w:rPr>
        <w:t xml:space="preserve">as long as the owner remains the principal resident of the home and that all other conditions met at the time of the original application remain unchanged. Notification of revocation of the conditional use permit shall be sent to the owner in the event that it becomes evident that the owner no longer resides at the home.  Failure to obtain certification that the owner resides at the home may be the basis for revocation of the conditional use permit. The </w:t>
      </w:r>
      <w:ins w:id="68" w:author="CARLENE" w:date="2019-02-20T13:07:00Z">
        <w:r w:rsidR="00F0058E">
          <w:rPr>
            <w:rFonts w:eastAsia="Times New Roman" w:cs="Times New Roman"/>
            <w:color w:val="515967"/>
            <w:shd w:val="clear" w:color="auto" w:fill="FFD800"/>
          </w:rPr>
          <w:t>Planning Commission</w:t>
        </w:r>
      </w:ins>
      <w:del w:id="69" w:author="CARLENE" w:date="2019-02-20T13:07:00Z">
        <w:r w:rsidRPr="0067586E" w:rsidDel="00F0058E">
          <w:rPr>
            <w:rFonts w:eastAsia="Times New Roman" w:cs="Times New Roman"/>
            <w:color w:val="515967"/>
            <w:shd w:val="clear" w:color="auto" w:fill="FFD800"/>
          </w:rPr>
          <w:delText>Land Use Authority</w:delText>
        </w:r>
      </w:del>
      <w:r w:rsidRPr="0067586E">
        <w:rPr>
          <w:rFonts w:eastAsia="Times New Roman" w:cs="Times New Roman"/>
          <w:color w:val="515967"/>
        </w:rPr>
        <w:t>, at its sole discretion, may require a new application and a demonstration of compliance with all conditions necessary for a conditional use permit.</w:t>
      </w:r>
    </w:p>
    <w:p w:rsidR="006050CD" w:rsidRPr="006050CD" w:rsidRDefault="006050CD" w:rsidP="006050CD">
      <w:pPr>
        <w:numPr>
          <w:ilvl w:val="1"/>
          <w:numId w:val="12"/>
        </w:numPr>
        <w:shd w:val="clear" w:color="auto" w:fill="FFFFFF"/>
        <w:spacing w:before="100" w:beforeAutospacing="1" w:after="100" w:afterAutospacing="1" w:line="240" w:lineRule="auto"/>
        <w:rPr>
          <w:rFonts w:eastAsia="Times New Roman" w:cs="Times New Roman"/>
          <w:color w:val="515967"/>
        </w:rPr>
      </w:pPr>
      <w:r w:rsidRPr="006050CD">
        <w:rPr>
          <w:rFonts w:eastAsia="Times New Roman" w:cs="Times New Roman"/>
          <w:color w:val="515967"/>
        </w:rPr>
        <w:t xml:space="preserve">A floor plan of ¼ inch to the foot showing the floor in which the accessory apartment will be located shall be provided to the </w:t>
      </w:r>
      <w:ins w:id="70" w:author="CARLENE" w:date="2019-02-20T13:07:00Z">
        <w:r w:rsidR="00F0058E">
          <w:rPr>
            <w:rFonts w:eastAsia="Times New Roman" w:cs="Times New Roman"/>
            <w:color w:val="515967"/>
            <w:shd w:val="clear" w:color="auto" w:fill="FFD800"/>
          </w:rPr>
          <w:t>Planning Commission</w:t>
        </w:r>
      </w:ins>
      <w:del w:id="71" w:author="CARLENE" w:date="2019-02-20T13:07:00Z">
        <w:r w:rsidRPr="006050CD" w:rsidDel="00F0058E">
          <w:rPr>
            <w:rFonts w:eastAsia="Times New Roman" w:cs="Times New Roman"/>
            <w:color w:val="515967"/>
            <w:shd w:val="clear" w:color="auto" w:fill="FFD800"/>
          </w:rPr>
          <w:delText>Land Use Authority</w:delText>
        </w:r>
      </w:del>
      <w:r w:rsidRPr="006050CD">
        <w:rPr>
          <w:rFonts w:eastAsia="Times New Roman" w:cs="Times New Roman"/>
          <w:color w:val="515967"/>
        </w:rPr>
        <w:t>.</w:t>
      </w:r>
    </w:p>
    <w:p w:rsidR="006050CD" w:rsidRPr="0067586E" w:rsidRDefault="006050CD" w:rsidP="00384047">
      <w:pPr>
        <w:numPr>
          <w:ilvl w:val="0"/>
          <w:numId w:val="59"/>
        </w:numPr>
        <w:shd w:val="clear" w:color="auto" w:fill="FFFFFF"/>
        <w:spacing w:before="100" w:beforeAutospacing="1" w:after="100" w:afterAutospacing="1" w:line="240" w:lineRule="auto"/>
        <w:rPr>
          <w:rFonts w:eastAsia="Times New Roman" w:cs="Times New Roman"/>
          <w:color w:val="515967"/>
        </w:rPr>
      </w:pPr>
    </w:p>
    <w:p w:rsidR="0075177C" w:rsidRPr="00384047" w:rsidRDefault="0075177C" w:rsidP="00384047">
      <w:pPr>
        <w:numPr>
          <w:ilvl w:val="1"/>
          <w:numId w:val="58"/>
        </w:numPr>
        <w:shd w:val="clear" w:color="auto" w:fill="FFFFFF"/>
        <w:spacing w:before="100" w:beforeAutospacing="1" w:after="100" w:afterAutospacing="1" w:line="240" w:lineRule="auto"/>
        <w:rPr>
          <w:rFonts w:eastAsia="Times New Roman" w:cs="Times New Roman"/>
          <w:color w:val="515967"/>
        </w:rPr>
      </w:pPr>
      <w:r w:rsidRPr="00384047">
        <w:rPr>
          <w:rFonts w:eastAsia="Times New Roman" w:cs="Times New Roman"/>
          <w:color w:val="515967"/>
        </w:rPr>
        <w:t xml:space="preserve">In no case shall an accessory apartment comprise more than (50) fifty  percent of the building's total floor area nor have more than two bedrooms unless, in the opinion of the </w:t>
      </w:r>
      <w:ins w:id="72" w:author="CARLENE" w:date="2019-02-20T13:08:00Z">
        <w:r w:rsidR="00F0058E">
          <w:rPr>
            <w:rFonts w:eastAsia="Times New Roman" w:cs="Times New Roman"/>
            <w:color w:val="515967"/>
            <w:shd w:val="clear" w:color="auto" w:fill="FFD800"/>
          </w:rPr>
          <w:t>Planning Commission</w:t>
        </w:r>
        <w:r w:rsidR="00F0058E" w:rsidRPr="0067586E">
          <w:rPr>
            <w:rFonts w:eastAsia="Times New Roman" w:cs="Times New Roman"/>
            <w:color w:val="515967"/>
          </w:rPr>
          <w:t xml:space="preserve"> </w:t>
        </w:r>
      </w:ins>
      <w:del w:id="73" w:author="CARLENE" w:date="2019-02-20T13:08:00Z">
        <w:r w:rsidRPr="00384047" w:rsidDel="00F0058E">
          <w:rPr>
            <w:rFonts w:eastAsia="Times New Roman" w:cs="Times New Roman"/>
            <w:color w:val="515967"/>
            <w:shd w:val="clear" w:color="auto" w:fill="FFD800"/>
          </w:rPr>
          <w:delText>Land Use Authority</w:delText>
        </w:r>
        <w:r w:rsidRPr="00384047" w:rsidDel="00F0058E">
          <w:rPr>
            <w:rFonts w:eastAsia="Times New Roman" w:cs="Times New Roman"/>
            <w:color w:val="515967"/>
          </w:rPr>
          <w:delText xml:space="preserve"> </w:delText>
        </w:r>
      </w:del>
      <w:r w:rsidRPr="00384047">
        <w:rPr>
          <w:rFonts w:eastAsia="Times New Roman" w:cs="Times New Roman"/>
          <w:color w:val="515967"/>
        </w:rPr>
        <w:t xml:space="preserve">a greater amount of floor area is warranted by the circumstances of the particular building. An accessory apartment is a complete, </w:t>
      </w:r>
      <w:proofErr w:type="gramStart"/>
      <w:r w:rsidRPr="00384047">
        <w:rPr>
          <w:rFonts w:eastAsia="Times New Roman" w:cs="Times New Roman"/>
          <w:color w:val="515967"/>
        </w:rPr>
        <w:t>separate</w:t>
      </w:r>
      <w:proofErr w:type="gramEnd"/>
      <w:r w:rsidRPr="00384047">
        <w:rPr>
          <w:rFonts w:eastAsia="Times New Roman" w:cs="Times New Roman"/>
          <w:color w:val="515967"/>
        </w:rPr>
        <w:t xml:space="preserve"> ho</w:t>
      </w:r>
      <w:r w:rsidRPr="00384047">
        <w:rPr>
          <w:rFonts w:eastAsia="Times New Roman" w:cs="Times New Roman"/>
          <w:color w:val="515967"/>
          <w:shd w:val="clear" w:color="auto" w:fill="C0C0C0"/>
        </w:rPr>
        <w:t>using</w:t>
      </w:r>
      <w:r w:rsidRPr="00384047">
        <w:rPr>
          <w:rFonts w:eastAsia="Times New Roman" w:cs="Times New Roman"/>
          <w:color w:val="515967"/>
        </w:rPr>
        <w:t xml:space="preserve"> unit that shall be within the original dwelling unit.</w:t>
      </w:r>
    </w:p>
    <w:p w:rsidR="0075177C" w:rsidRPr="0067586E" w:rsidRDefault="0075177C" w:rsidP="00384047">
      <w:pPr>
        <w:numPr>
          <w:ilvl w:val="1"/>
          <w:numId w:val="60"/>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Any other appropriate or more stringent conditions deemed necessary for accessory apartments in protecting public health, safety, welfare, and the single family character </w:t>
      </w:r>
      <w:r w:rsidRPr="0067586E">
        <w:rPr>
          <w:rFonts w:eastAsia="Times New Roman" w:cs="Times New Roman"/>
          <w:color w:val="515967"/>
        </w:rPr>
        <w:lastRenderedPageBreak/>
        <w:t xml:space="preserve">of the neighborhood shall be established by the </w:t>
      </w:r>
      <w:ins w:id="74" w:author="CARLENE" w:date="2019-02-20T13:09:00Z">
        <w:r w:rsidR="00F0058E">
          <w:rPr>
            <w:rFonts w:eastAsia="Times New Roman" w:cs="Times New Roman"/>
            <w:color w:val="515967"/>
            <w:shd w:val="clear" w:color="auto" w:fill="FFD800"/>
          </w:rPr>
          <w:t>Planning Commission</w:t>
        </w:r>
      </w:ins>
      <w:del w:id="75" w:author="CARLENE" w:date="2019-02-20T13:09:00Z">
        <w:r w:rsidRPr="0067586E" w:rsidDel="00F0058E">
          <w:rPr>
            <w:rFonts w:eastAsia="Times New Roman" w:cs="Times New Roman"/>
            <w:color w:val="515967"/>
            <w:shd w:val="clear" w:color="auto" w:fill="FFD800"/>
          </w:rPr>
          <w:delText>Land Use Authority</w:delText>
        </w:r>
      </w:del>
      <w:r w:rsidRPr="0067586E">
        <w:rPr>
          <w:rFonts w:eastAsia="Times New Roman" w:cs="Times New Roman"/>
          <w:color w:val="515967"/>
        </w:rPr>
        <w:t>.</w:t>
      </w:r>
    </w:p>
    <w:p w:rsidR="00377647" w:rsidRPr="0067586E" w:rsidRDefault="00377647" w:rsidP="0067586E">
      <w:pPr>
        <w:shd w:val="clear" w:color="auto" w:fill="FFFFFF"/>
        <w:spacing w:after="150" w:line="240" w:lineRule="auto"/>
        <w:rPr>
          <w:rFonts w:eastAsia="Times New Roman" w:cs="Times New Roman"/>
          <w:color w:val="515967"/>
        </w:rPr>
      </w:pPr>
      <w:r w:rsidRPr="0067586E">
        <w:rPr>
          <w:rFonts w:eastAsia="Times New Roman" w:cs="Times New Roman"/>
          <w:b/>
          <w:color w:val="515967"/>
          <w:u w:val="single"/>
        </w:rPr>
        <w:t>12.30</w:t>
      </w:r>
      <w:proofErr w:type="gramStart"/>
      <w:r w:rsidRPr="0067586E">
        <w:rPr>
          <w:rFonts w:eastAsia="Times New Roman" w:cs="Times New Roman"/>
          <w:b/>
          <w:color w:val="515967"/>
          <w:u w:val="single"/>
        </w:rPr>
        <w:t>.</w:t>
      </w:r>
      <w:proofErr w:type="gramEnd"/>
      <w:del w:id="76" w:author="CARLENE" w:date="2019-02-20T13:09:00Z">
        <w:r w:rsidRPr="0067586E" w:rsidDel="00F0058E">
          <w:rPr>
            <w:rFonts w:eastAsia="Times New Roman" w:cs="Times New Roman"/>
            <w:b/>
            <w:color w:val="515967"/>
            <w:u w:val="single"/>
          </w:rPr>
          <w:delText xml:space="preserve">190 </w:delText>
        </w:r>
      </w:del>
      <w:ins w:id="77" w:author="CARLENE" w:date="2019-02-20T13:09:00Z">
        <w:r w:rsidR="00F0058E">
          <w:rPr>
            <w:rFonts w:eastAsia="Times New Roman" w:cs="Times New Roman"/>
            <w:b/>
            <w:color w:val="515967"/>
            <w:u w:val="single"/>
          </w:rPr>
          <w:t>20</w:t>
        </w:r>
        <w:r w:rsidR="00F0058E" w:rsidRPr="0067586E">
          <w:rPr>
            <w:rFonts w:eastAsia="Times New Roman" w:cs="Times New Roman"/>
            <w:b/>
            <w:color w:val="515967"/>
            <w:u w:val="single"/>
          </w:rPr>
          <w:t xml:space="preserve">0 </w:t>
        </w:r>
      </w:ins>
      <w:r w:rsidR="001A2763" w:rsidRPr="0067586E">
        <w:rPr>
          <w:rFonts w:eastAsia="Times New Roman" w:cs="Times New Roman"/>
          <w:b/>
          <w:color w:val="515967"/>
          <w:u w:val="single"/>
        </w:rPr>
        <w:t>Disturbing The Peace</w:t>
      </w:r>
      <w:r w:rsidRPr="0067586E">
        <w:rPr>
          <w:rFonts w:eastAsia="Times New Roman" w:cs="Times New Roman"/>
          <w:b/>
          <w:color w:val="515967"/>
          <w:u w:val="single"/>
        </w:rPr>
        <w:t xml:space="preserve"> </w:t>
      </w:r>
    </w:p>
    <w:p w:rsidR="001A2763" w:rsidRPr="0067586E" w:rsidRDefault="001A2763" w:rsidP="002B62F1">
      <w:pPr>
        <w:numPr>
          <w:ilvl w:val="0"/>
          <w:numId w:val="14"/>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VARIANCES. The </w:t>
      </w:r>
      <w:ins w:id="78" w:author="CARLENE" w:date="2019-02-20T13:10:00Z">
        <w:r w:rsidR="00F0058E">
          <w:rPr>
            <w:rFonts w:eastAsia="Times New Roman" w:cs="Times New Roman"/>
            <w:color w:val="515967"/>
            <w:shd w:val="clear" w:color="auto" w:fill="FFD800"/>
          </w:rPr>
          <w:t>Planning Commission</w:t>
        </w:r>
        <w:r w:rsidR="00F0058E" w:rsidRPr="0067586E">
          <w:rPr>
            <w:rFonts w:eastAsia="Times New Roman" w:cs="Times New Roman"/>
            <w:color w:val="515967"/>
          </w:rPr>
          <w:t xml:space="preserve"> </w:t>
        </w:r>
      </w:ins>
      <w:del w:id="79" w:author="CARLENE" w:date="2019-02-20T13:10:00Z">
        <w:r w:rsidRPr="0067586E" w:rsidDel="00F0058E">
          <w:rPr>
            <w:rFonts w:eastAsia="Times New Roman" w:cs="Times New Roman"/>
            <w:color w:val="515967"/>
            <w:shd w:val="clear" w:color="auto" w:fill="FFD800"/>
          </w:rPr>
          <w:delText>Land Use Authority</w:delText>
        </w:r>
        <w:r w:rsidRPr="0067586E" w:rsidDel="00F0058E">
          <w:rPr>
            <w:rFonts w:eastAsia="Times New Roman" w:cs="Times New Roman"/>
            <w:color w:val="515967"/>
          </w:rPr>
          <w:delText xml:space="preserve"> </w:delText>
        </w:r>
      </w:del>
      <w:r w:rsidRPr="0067586E">
        <w:rPr>
          <w:rFonts w:eastAsia="Times New Roman" w:cs="Times New Roman"/>
          <w:color w:val="515967"/>
        </w:rPr>
        <w:t xml:space="preserve">shall have the </w:t>
      </w:r>
      <w:r w:rsidRPr="0067586E">
        <w:rPr>
          <w:rFonts w:eastAsia="Times New Roman" w:cs="Times New Roman"/>
          <w:color w:val="515967"/>
          <w:shd w:val="clear" w:color="auto" w:fill="C0C0C0"/>
        </w:rPr>
        <w:t>authority</w:t>
      </w:r>
      <w:r w:rsidRPr="0067586E">
        <w:rPr>
          <w:rFonts w:eastAsia="Times New Roman" w:cs="Times New Roman"/>
          <w:color w:val="515967"/>
        </w:rPr>
        <w:t>, consistent with this section, to grant special variances, which may be requested.</w:t>
      </w:r>
    </w:p>
    <w:p w:rsidR="00C83363" w:rsidRDefault="001A2763" w:rsidP="0067586E">
      <w:pPr>
        <w:numPr>
          <w:ilvl w:val="1"/>
          <w:numId w:val="14"/>
        </w:numPr>
        <w:shd w:val="clear" w:color="auto" w:fill="FFFFFF"/>
        <w:spacing w:before="100" w:beforeAutospacing="1" w:after="150" w:afterAutospacing="1" w:line="240" w:lineRule="auto"/>
        <w:rPr>
          <w:rFonts w:eastAsia="Times New Roman" w:cs="Times New Roman"/>
          <w:color w:val="515967"/>
        </w:rPr>
      </w:pPr>
      <w:r w:rsidRPr="00C83363">
        <w:rPr>
          <w:rFonts w:eastAsia="Times New Roman" w:cs="Times New Roman"/>
          <w:color w:val="515967"/>
        </w:rPr>
        <w:t xml:space="preserve">Any person seeking a special variance pursuant to this section shall file an application with the </w:t>
      </w:r>
      <w:ins w:id="80" w:author="CARLENE" w:date="2019-02-20T13:10:00Z">
        <w:r w:rsidR="00F0058E">
          <w:rPr>
            <w:rFonts w:eastAsia="Times New Roman" w:cs="Times New Roman"/>
            <w:color w:val="515967"/>
            <w:shd w:val="clear" w:color="auto" w:fill="FFD800"/>
          </w:rPr>
          <w:t>Planning Commission</w:t>
        </w:r>
      </w:ins>
      <w:del w:id="81" w:author="CARLENE" w:date="2019-02-20T13:10:00Z">
        <w:r w:rsidRPr="00C83363" w:rsidDel="00F0058E">
          <w:rPr>
            <w:rFonts w:eastAsia="Times New Roman" w:cs="Times New Roman"/>
            <w:color w:val="515967"/>
            <w:shd w:val="clear" w:color="auto" w:fill="FFD800"/>
          </w:rPr>
          <w:delText>Land Use Authority</w:delText>
        </w:r>
      </w:del>
      <w:r w:rsidRPr="00C83363">
        <w:rPr>
          <w:rFonts w:eastAsia="Times New Roman" w:cs="Times New Roman"/>
          <w:color w:val="515967"/>
        </w:rPr>
        <w:t xml:space="preserve">. The application shall contain information, which </w:t>
      </w:r>
      <w:r w:rsidR="00C83363" w:rsidRPr="00C83363">
        <w:rPr>
          <w:rFonts w:eastAsia="Times New Roman" w:cs="Times New Roman"/>
          <w:color w:val="515967"/>
        </w:rPr>
        <w:t xml:space="preserve">… </w:t>
      </w:r>
    </w:p>
    <w:p w:rsidR="00C83363" w:rsidRDefault="00C83363" w:rsidP="00C83363">
      <w:pPr>
        <w:shd w:val="clear" w:color="auto" w:fill="FFFFFF"/>
        <w:spacing w:before="100" w:beforeAutospacing="1" w:after="150" w:afterAutospacing="1" w:line="240" w:lineRule="auto"/>
        <w:ind w:left="1440"/>
        <w:rPr>
          <w:rFonts w:eastAsia="Times New Roman" w:cs="Times New Roman"/>
          <w:color w:val="515967"/>
        </w:rPr>
      </w:pPr>
    </w:p>
    <w:p w:rsidR="001A2763" w:rsidRPr="00C83363" w:rsidRDefault="001A2763" w:rsidP="00C83363">
      <w:pPr>
        <w:shd w:val="clear" w:color="auto" w:fill="FFFFFF"/>
        <w:spacing w:before="100" w:beforeAutospacing="1" w:after="150" w:afterAutospacing="1" w:line="240" w:lineRule="auto"/>
        <w:rPr>
          <w:rFonts w:eastAsia="Times New Roman" w:cs="Times New Roman"/>
          <w:color w:val="515967"/>
        </w:rPr>
      </w:pPr>
      <w:r w:rsidRPr="00C83363">
        <w:rPr>
          <w:rFonts w:eastAsia="Times New Roman" w:cs="Times New Roman"/>
          <w:b/>
          <w:color w:val="515967"/>
          <w:u w:val="single"/>
        </w:rPr>
        <w:t xml:space="preserve">12.40 </w:t>
      </w:r>
      <w:r w:rsidR="008D37F0" w:rsidRPr="00C83363">
        <w:rPr>
          <w:rFonts w:eastAsia="Times New Roman" w:cs="Times New Roman"/>
          <w:b/>
          <w:color w:val="515967"/>
          <w:u w:val="single"/>
        </w:rPr>
        <w:t>Land Use Authority</w:t>
      </w:r>
      <w:r w:rsidRPr="00C83363">
        <w:rPr>
          <w:rFonts w:eastAsia="Times New Roman" w:cs="Times New Roman"/>
          <w:b/>
          <w:color w:val="515967"/>
          <w:u w:val="single"/>
        </w:rPr>
        <w:t xml:space="preserve"> </w:t>
      </w:r>
      <w:r w:rsidR="008D37F0" w:rsidRPr="00C83363">
        <w:rPr>
          <w:rFonts w:eastAsia="Times New Roman" w:cs="Times New Roman"/>
          <w:color w:val="515967"/>
        </w:rPr>
        <w:t>– separately addressed</w:t>
      </w:r>
      <w:r w:rsidR="00384047" w:rsidRPr="00C83363">
        <w:rPr>
          <w:rFonts w:eastAsia="Times New Roman" w:cs="Times New Roman"/>
          <w:color w:val="515967"/>
        </w:rPr>
        <w:t xml:space="preserve"> </w:t>
      </w:r>
      <w:r w:rsidR="00384047" w:rsidRPr="00C83363">
        <w:rPr>
          <w:rFonts w:eastAsia="Times New Roman" w:cs="Times New Roman"/>
          <w:color w:val="515967"/>
          <w:highlight w:val="green"/>
        </w:rPr>
        <w:t>(</w:t>
      </w:r>
      <w:r w:rsidR="00C83363" w:rsidRPr="00C83363">
        <w:rPr>
          <w:rFonts w:eastAsia="Times New Roman" w:cs="Times New Roman"/>
          <w:color w:val="515967"/>
          <w:highlight w:val="green"/>
        </w:rPr>
        <w:t xml:space="preserve">Still </w:t>
      </w:r>
      <w:r w:rsidR="00384047" w:rsidRPr="00C83363">
        <w:rPr>
          <w:rFonts w:eastAsia="Times New Roman" w:cs="Times New Roman"/>
          <w:color w:val="515967"/>
          <w:highlight w:val="green"/>
        </w:rPr>
        <w:t>Okay?)</w:t>
      </w:r>
    </w:p>
    <w:p w:rsidR="00932F32" w:rsidRPr="0067586E" w:rsidRDefault="00932F32" w:rsidP="0067586E">
      <w:pPr>
        <w:shd w:val="clear" w:color="auto" w:fill="FFFFFF"/>
        <w:spacing w:after="150" w:line="240" w:lineRule="auto"/>
        <w:rPr>
          <w:rFonts w:eastAsia="Times New Roman" w:cs="Times New Roman"/>
          <w:color w:val="515967"/>
        </w:rPr>
      </w:pPr>
      <w:r w:rsidRPr="0067586E">
        <w:rPr>
          <w:rFonts w:eastAsia="Times New Roman" w:cs="Times New Roman"/>
          <w:b/>
          <w:color w:val="515967"/>
          <w:u w:val="single"/>
        </w:rPr>
        <w:t xml:space="preserve">12.70.030 Parking </w:t>
      </w:r>
    </w:p>
    <w:p w:rsidR="00952CD8" w:rsidRPr="0067586E" w:rsidRDefault="00932F32" w:rsidP="0067586E">
      <w:pPr>
        <w:pStyle w:val="ListParagraph"/>
        <w:ind w:left="0"/>
        <w:rPr>
          <w:rFonts w:cs="Times New Roman"/>
          <w:color w:val="515967"/>
          <w:shd w:val="clear" w:color="auto" w:fill="FFFFFF"/>
        </w:rPr>
      </w:pPr>
      <w:r w:rsidRPr="0067586E">
        <w:rPr>
          <w:rFonts w:cs="Times New Roman"/>
          <w:color w:val="515967"/>
          <w:shd w:val="clear" w:color="auto" w:fill="FFFFFF"/>
        </w:rPr>
        <w:t xml:space="preserve">For new buildings or for any enlargement or increase in seating capacity, floor area or guest rooms of any existing building, the recommended parking standard is as provided.  Exceptions will be granted based on evidence presented to the </w:t>
      </w:r>
      <w:ins w:id="82" w:author="CARLENE" w:date="2019-02-20T15:11:00Z">
        <w:r w:rsidR="007A7336">
          <w:rPr>
            <w:rFonts w:eastAsia="Times New Roman" w:cs="Times New Roman"/>
            <w:color w:val="515967"/>
            <w:shd w:val="clear" w:color="auto" w:fill="FFD800"/>
          </w:rPr>
          <w:t>Planning Commission</w:t>
        </w:r>
      </w:ins>
      <w:del w:id="83" w:author="CARLENE" w:date="2019-02-20T15:11:00Z">
        <w:r w:rsidRPr="0067586E" w:rsidDel="007A7336">
          <w:rPr>
            <w:rStyle w:val="highlight"/>
            <w:rFonts w:cs="Times New Roman"/>
            <w:color w:val="515967"/>
            <w:shd w:val="clear" w:color="auto" w:fill="FFD800"/>
          </w:rPr>
          <w:delText>Land Use Authority</w:delText>
        </w:r>
      </w:del>
      <w:r w:rsidRPr="0067586E">
        <w:rPr>
          <w:rFonts w:cs="Times New Roman"/>
          <w:color w:val="515967"/>
          <w:shd w:val="clear" w:color="auto" w:fill="FFFFFF"/>
        </w:rPr>
        <w:t>, showing a lesser standard is sufficient.</w:t>
      </w:r>
    </w:p>
    <w:p w:rsidR="00932F32" w:rsidRPr="0067586E" w:rsidRDefault="00932F32" w:rsidP="0067586E">
      <w:pPr>
        <w:shd w:val="clear" w:color="auto" w:fill="FFFFFF"/>
        <w:spacing w:after="150" w:line="240" w:lineRule="auto"/>
        <w:rPr>
          <w:rFonts w:eastAsia="Times New Roman" w:cs="Times New Roman"/>
          <w:color w:val="515967"/>
        </w:rPr>
      </w:pPr>
      <w:r w:rsidRPr="0067586E">
        <w:rPr>
          <w:rFonts w:eastAsia="Times New Roman" w:cs="Times New Roman"/>
          <w:b/>
          <w:color w:val="515967"/>
          <w:u w:val="single"/>
        </w:rPr>
        <w:t xml:space="preserve">12.80.020 Conditional Use Permit </w:t>
      </w:r>
    </w:p>
    <w:p w:rsidR="00932F32" w:rsidRPr="0067586E" w:rsidRDefault="00932F32" w:rsidP="0067586E">
      <w:pPr>
        <w:pStyle w:val="ListParagraph"/>
        <w:ind w:left="0"/>
        <w:rPr>
          <w:rFonts w:cs="Times New Roman"/>
          <w:color w:val="515967"/>
          <w:shd w:val="clear" w:color="auto" w:fill="FFFFFF"/>
        </w:rPr>
      </w:pPr>
      <w:r w:rsidRPr="0067586E">
        <w:rPr>
          <w:rFonts w:cs="Times New Roman"/>
          <w:color w:val="515967"/>
          <w:shd w:val="clear" w:color="auto" w:fill="FFFFFF"/>
        </w:rPr>
        <w:t xml:space="preserve">A Conditional Use Permit shall be required for all </w:t>
      </w:r>
      <w:r w:rsidRPr="0067586E">
        <w:rPr>
          <w:rStyle w:val="soft-highlight"/>
          <w:rFonts w:cs="Times New Roman"/>
          <w:color w:val="515967"/>
          <w:shd w:val="clear" w:color="auto" w:fill="C0C0C0"/>
        </w:rPr>
        <w:t>uses</w:t>
      </w:r>
      <w:r w:rsidRPr="0067586E">
        <w:rPr>
          <w:rFonts w:cs="Times New Roman"/>
          <w:color w:val="515967"/>
          <w:shd w:val="clear" w:color="auto" w:fill="FFFFFF"/>
        </w:rPr>
        <w:t xml:space="preserve"> listed as Conditional </w:t>
      </w:r>
      <w:r w:rsidRPr="0067586E">
        <w:rPr>
          <w:rStyle w:val="soft-highlight"/>
          <w:rFonts w:cs="Times New Roman"/>
          <w:color w:val="515967"/>
          <w:shd w:val="clear" w:color="auto" w:fill="C0C0C0"/>
        </w:rPr>
        <w:t>Uses</w:t>
      </w:r>
      <w:r w:rsidRPr="0067586E">
        <w:rPr>
          <w:rFonts w:cs="Times New Roman"/>
          <w:color w:val="515967"/>
          <w:shd w:val="clear" w:color="auto" w:fill="FFFFFF"/>
        </w:rPr>
        <w:t xml:space="preserve"> in the zone regulations.  A Conditional Use Permit may be revoked by the City Council after review and recommendation by the </w:t>
      </w:r>
      <w:ins w:id="84" w:author="CARLENE" w:date="2019-02-20T15:11:00Z">
        <w:r w:rsidR="007A7336">
          <w:rPr>
            <w:rFonts w:eastAsia="Times New Roman" w:cs="Times New Roman"/>
            <w:color w:val="515967"/>
            <w:shd w:val="clear" w:color="auto" w:fill="FFD800"/>
          </w:rPr>
          <w:t>Planning Commission</w:t>
        </w:r>
      </w:ins>
      <w:del w:id="85" w:author="CARLENE" w:date="2019-02-20T15:11:00Z">
        <w:r w:rsidRPr="0067586E" w:rsidDel="007A7336">
          <w:rPr>
            <w:rStyle w:val="highlight"/>
            <w:rFonts w:cs="Times New Roman"/>
            <w:color w:val="515967"/>
            <w:shd w:val="clear" w:color="auto" w:fill="FFD800"/>
          </w:rPr>
          <w:delText>Land Use Authority</w:delText>
        </w:r>
      </w:del>
      <w:r w:rsidRPr="0067586E">
        <w:rPr>
          <w:rFonts w:cs="Times New Roman"/>
          <w:color w:val="515967"/>
          <w:shd w:val="clear" w:color="auto" w:fill="FFFFFF"/>
        </w:rPr>
        <w:t>, upon failure to comply with the conditions imposed with the original approval of the permit. </w:t>
      </w:r>
    </w:p>
    <w:p w:rsidR="00932F32" w:rsidRPr="0067586E" w:rsidRDefault="005D2E3C" w:rsidP="0067586E">
      <w:pPr>
        <w:shd w:val="clear" w:color="auto" w:fill="FFFFFF"/>
        <w:spacing w:after="0" w:line="240" w:lineRule="auto"/>
        <w:rPr>
          <w:rFonts w:eastAsia="Times New Roman" w:cs="Times New Roman"/>
          <w:b/>
          <w:bCs/>
          <w:color w:val="515967"/>
        </w:rPr>
      </w:pPr>
      <w:hyperlink r:id="rId8" w:anchor="name=12.80.030_Review_Procedure" w:history="1">
        <w:r w:rsidR="00932F32" w:rsidRPr="0067586E">
          <w:rPr>
            <w:rFonts w:eastAsia="Times New Roman" w:cs="Times New Roman"/>
            <w:b/>
            <w:bCs/>
            <w:color w:val="000000"/>
            <w:u w:val="single"/>
          </w:rPr>
          <w:t>12.80.030 Review Procedure</w:t>
        </w:r>
      </w:hyperlink>
    </w:p>
    <w:p w:rsidR="00932F32" w:rsidRPr="0067586E" w:rsidRDefault="00932F32" w:rsidP="002B62F1">
      <w:pPr>
        <w:numPr>
          <w:ilvl w:val="0"/>
          <w:numId w:val="15"/>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Application for a Conditional Use Permit shall be made to the appropriate </w:t>
      </w:r>
      <w:ins w:id="86" w:author="CARLENE" w:date="2019-02-20T15:11:00Z">
        <w:r w:rsidR="007A7336">
          <w:rPr>
            <w:rFonts w:eastAsia="Times New Roman" w:cs="Times New Roman"/>
            <w:color w:val="515967"/>
            <w:shd w:val="clear" w:color="auto" w:fill="FFD800"/>
          </w:rPr>
          <w:t>Planning Commission</w:t>
        </w:r>
      </w:ins>
      <w:del w:id="87" w:author="CARLENE" w:date="2019-02-20T15:11:00Z">
        <w:r w:rsidRPr="0067586E" w:rsidDel="007A7336">
          <w:rPr>
            <w:rFonts w:eastAsia="Times New Roman" w:cs="Times New Roman"/>
            <w:color w:val="515967"/>
            <w:shd w:val="clear" w:color="auto" w:fill="FFD800"/>
          </w:rPr>
          <w:delText>Land Use Authority</w:delText>
        </w:r>
      </w:del>
      <w:r w:rsidRPr="0067586E">
        <w:rPr>
          <w:rFonts w:eastAsia="Times New Roman" w:cs="Times New Roman"/>
          <w:color w:val="515967"/>
        </w:rPr>
        <w:t xml:space="preserve">. (See ordinance 2007-5 for </w:t>
      </w:r>
      <w:ins w:id="88" w:author="CARLENE" w:date="2019-02-20T15:12:00Z">
        <w:r w:rsidR="007A7336">
          <w:rPr>
            <w:rFonts w:eastAsia="Times New Roman" w:cs="Times New Roman"/>
            <w:color w:val="515967"/>
            <w:shd w:val="clear" w:color="auto" w:fill="FFD800"/>
          </w:rPr>
          <w:t>Planning Commission</w:t>
        </w:r>
        <w:r w:rsidR="007A7336" w:rsidRPr="0067586E">
          <w:rPr>
            <w:rFonts w:eastAsia="Times New Roman" w:cs="Times New Roman"/>
            <w:color w:val="515967"/>
          </w:rPr>
          <w:t xml:space="preserve"> </w:t>
        </w:r>
      </w:ins>
      <w:del w:id="89" w:author="CARLENE" w:date="2019-02-20T15:12:00Z">
        <w:r w:rsidRPr="0067586E" w:rsidDel="007A7336">
          <w:rPr>
            <w:rFonts w:eastAsia="Times New Roman" w:cs="Times New Roman"/>
            <w:color w:val="515967"/>
            <w:shd w:val="clear" w:color="auto" w:fill="FFD800"/>
          </w:rPr>
          <w:delText>Land Use Authority</w:delText>
        </w:r>
        <w:r w:rsidRPr="0067586E" w:rsidDel="007A7336">
          <w:rPr>
            <w:rFonts w:eastAsia="Times New Roman" w:cs="Times New Roman"/>
            <w:color w:val="515967"/>
          </w:rPr>
          <w:delText xml:space="preserve"> </w:delText>
        </w:r>
      </w:del>
      <w:r w:rsidRPr="0067586E">
        <w:rPr>
          <w:rFonts w:eastAsia="Times New Roman" w:cs="Times New Roman"/>
          <w:color w:val="515967"/>
        </w:rPr>
        <w:t>designations.)</w:t>
      </w:r>
    </w:p>
    <w:p w:rsidR="00932F32" w:rsidRPr="0067586E" w:rsidRDefault="00932F32" w:rsidP="002B62F1">
      <w:pPr>
        <w:numPr>
          <w:ilvl w:val="0"/>
          <w:numId w:val="15"/>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Detailed location, site and building plan shall accompany the complete application forms provided by the City. For structures in existence, only a location plan need be provided.</w:t>
      </w:r>
    </w:p>
    <w:p w:rsidR="00932F32" w:rsidRPr="0067586E" w:rsidRDefault="00932F32" w:rsidP="002B62F1">
      <w:pPr>
        <w:numPr>
          <w:ilvl w:val="0"/>
          <w:numId w:val="15"/>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The application, together with all pertinent information, shall be considered by the </w:t>
      </w:r>
      <w:ins w:id="90" w:author="CARLENE" w:date="2019-02-20T15:12:00Z">
        <w:r w:rsidR="007A7336">
          <w:rPr>
            <w:rFonts w:eastAsia="Times New Roman" w:cs="Times New Roman"/>
            <w:color w:val="515967"/>
            <w:shd w:val="clear" w:color="auto" w:fill="FFD800"/>
          </w:rPr>
          <w:t>Planning Commission</w:t>
        </w:r>
      </w:ins>
      <w:del w:id="91" w:author="CARLENE" w:date="2019-02-20T15:12:00Z">
        <w:r w:rsidRPr="0067586E" w:rsidDel="007A7336">
          <w:rPr>
            <w:rFonts w:eastAsia="Times New Roman" w:cs="Times New Roman"/>
            <w:color w:val="515967"/>
            <w:shd w:val="clear" w:color="auto" w:fill="FFD800"/>
          </w:rPr>
          <w:delText>Land Use Authority</w:delText>
        </w:r>
      </w:del>
      <w:r w:rsidRPr="0067586E">
        <w:rPr>
          <w:rFonts w:eastAsia="Times New Roman" w:cs="Times New Roman"/>
          <w:color w:val="515967"/>
        </w:rPr>
        <w:t xml:space="preserve"> at its next regularly scheduled meeting.</w:t>
      </w:r>
    </w:p>
    <w:p w:rsidR="00932F32" w:rsidRPr="0067586E" w:rsidRDefault="00932F32" w:rsidP="002B62F1">
      <w:pPr>
        <w:numPr>
          <w:ilvl w:val="0"/>
          <w:numId w:val="15"/>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The </w:t>
      </w:r>
      <w:ins w:id="92" w:author="CARLENE" w:date="2019-02-20T15:12:00Z">
        <w:r w:rsidR="007A7336">
          <w:rPr>
            <w:rFonts w:eastAsia="Times New Roman" w:cs="Times New Roman"/>
            <w:color w:val="515967"/>
            <w:shd w:val="clear" w:color="auto" w:fill="FFD800"/>
          </w:rPr>
          <w:t>Planning Commission</w:t>
        </w:r>
        <w:r w:rsidR="007A7336" w:rsidRPr="0067586E">
          <w:rPr>
            <w:rFonts w:eastAsia="Times New Roman" w:cs="Times New Roman"/>
            <w:color w:val="515967"/>
          </w:rPr>
          <w:t xml:space="preserve"> </w:t>
        </w:r>
      </w:ins>
      <w:del w:id="93" w:author="CARLENE" w:date="2019-02-20T15:12:00Z">
        <w:r w:rsidRPr="0067586E" w:rsidDel="007A7336">
          <w:rPr>
            <w:rFonts w:eastAsia="Times New Roman" w:cs="Times New Roman"/>
            <w:color w:val="515967"/>
            <w:shd w:val="clear" w:color="auto" w:fill="FFD800"/>
          </w:rPr>
          <w:delText>Land Use Authority</w:delText>
        </w:r>
        <w:r w:rsidRPr="0067586E" w:rsidDel="007A7336">
          <w:rPr>
            <w:rFonts w:eastAsia="Times New Roman" w:cs="Times New Roman"/>
            <w:color w:val="515967"/>
          </w:rPr>
          <w:delText xml:space="preserve"> </w:delText>
        </w:r>
      </w:del>
      <w:r w:rsidRPr="0067586E">
        <w:rPr>
          <w:rFonts w:eastAsia="Times New Roman" w:cs="Times New Roman"/>
          <w:color w:val="515967"/>
        </w:rPr>
        <w:t xml:space="preserve">may call a specific public hearing, if it is deemed in the public interest, on any application after giving adequate notice of said public hearing, by letter, to all property owners within 300 feet at least ten (10) days prior to the scheduled meeting. The </w:t>
      </w:r>
      <w:ins w:id="94" w:author="CARLENE" w:date="2019-02-20T15:12:00Z">
        <w:r w:rsidR="007A7336">
          <w:rPr>
            <w:rFonts w:eastAsia="Times New Roman" w:cs="Times New Roman"/>
            <w:color w:val="515967"/>
            <w:shd w:val="clear" w:color="auto" w:fill="FFD800"/>
          </w:rPr>
          <w:t>Planning Commission</w:t>
        </w:r>
        <w:r w:rsidR="007A7336" w:rsidRPr="0067586E">
          <w:rPr>
            <w:rFonts w:eastAsia="Times New Roman" w:cs="Times New Roman"/>
            <w:color w:val="515967"/>
          </w:rPr>
          <w:t xml:space="preserve"> </w:t>
        </w:r>
      </w:ins>
      <w:del w:id="95" w:author="CARLENE" w:date="2019-02-20T15:12:00Z">
        <w:r w:rsidRPr="0067586E" w:rsidDel="007A7336">
          <w:rPr>
            <w:rFonts w:eastAsia="Times New Roman" w:cs="Times New Roman"/>
            <w:color w:val="515967"/>
            <w:shd w:val="clear" w:color="auto" w:fill="FFD800"/>
          </w:rPr>
          <w:delText>Land Use Authority</w:delText>
        </w:r>
        <w:r w:rsidRPr="0067586E" w:rsidDel="007A7336">
          <w:rPr>
            <w:rFonts w:eastAsia="Times New Roman" w:cs="Times New Roman"/>
            <w:color w:val="515967"/>
          </w:rPr>
          <w:delText xml:space="preserve"> </w:delText>
        </w:r>
      </w:del>
      <w:r w:rsidRPr="0067586E">
        <w:rPr>
          <w:rFonts w:eastAsia="Times New Roman" w:cs="Times New Roman"/>
          <w:color w:val="515967"/>
        </w:rPr>
        <w:t xml:space="preserve">shall take action on the application by the second meeting of the appropriate </w:t>
      </w:r>
      <w:ins w:id="96" w:author="CARLENE" w:date="2019-02-20T15:12:00Z">
        <w:r w:rsidR="007A7336">
          <w:rPr>
            <w:rFonts w:eastAsia="Times New Roman" w:cs="Times New Roman"/>
            <w:color w:val="515967"/>
            <w:shd w:val="clear" w:color="auto" w:fill="FFD800"/>
          </w:rPr>
          <w:t>Planning Commission</w:t>
        </w:r>
        <w:r w:rsidR="007A7336" w:rsidRPr="0067586E">
          <w:rPr>
            <w:rFonts w:eastAsia="Times New Roman" w:cs="Times New Roman"/>
            <w:color w:val="515967"/>
          </w:rPr>
          <w:t xml:space="preserve"> </w:t>
        </w:r>
      </w:ins>
      <w:del w:id="97" w:author="CARLENE" w:date="2019-02-20T15:12:00Z">
        <w:r w:rsidRPr="0067586E" w:rsidDel="007A7336">
          <w:rPr>
            <w:rFonts w:eastAsia="Times New Roman" w:cs="Times New Roman"/>
            <w:color w:val="515967"/>
            <w:shd w:val="clear" w:color="auto" w:fill="FFD800"/>
          </w:rPr>
          <w:delText>Land Use Authority</w:delText>
        </w:r>
        <w:r w:rsidRPr="0067586E" w:rsidDel="007A7336">
          <w:rPr>
            <w:rFonts w:eastAsia="Times New Roman" w:cs="Times New Roman"/>
            <w:color w:val="515967"/>
          </w:rPr>
          <w:delText xml:space="preserve"> </w:delText>
        </w:r>
      </w:del>
      <w:r w:rsidRPr="0067586E">
        <w:rPr>
          <w:rFonts w:eastAsia="Times New Roman" w:cs="Times New Roman"/>
          <w:color w:val="515967"/>
        </w:rPr>
        <w:t>after the application filing date.</w:t>
      </w:r>
    </w:p>
    <w:p w:rsidR="00932F32" w:rsidRPr="0067586E" w:rsidRDefault="005D2E3C" w:rsidP="0067586E">
      <w:pPr>
        <w:shd w:val="clear" w:color="auto" w:fill="FFFFFF"/>
        <w:spacing w:after="0" w:line="240" w:lineRule="auto"/>
        <w:rPr>
          <w:rFonts w:eastAsia="Times New Roman" w:cs="Times New Roman"/>
          <w:b/>
          <w:bCs/>
          <w:color w:val="515967"/>
        </w:rPr>
      </w:pPr>
      <w:hyperlink r:id="rId9" w:anchor="name=12.80.040_Determination" w:history="1">
        <w:r w:rsidR="00932F32" w:rsidRPr="0067586E">
          <w:rPr>
            <w:rFonts w:eastAsia="Times New Roman" w:cs="Times New Roman"/>
            <w:b/>
            <w:bCs/>
            <w:color w:val="000000"/>
            <w:u w:val="single"/>
          </w:rPr>
          <w:t>12.80.040 Determination</w:t>
        </w:r>
      </w:hyperlink>
    </w:p>
    <w:p w:rsidR="00932F32" w:rsidRPr="0067586E" w:rsidRDefault="00932F32"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The </w:t>
      </w:r>
      <w:ins w:id="98" w:author="CARLENE" w:date="2019-02-20T15:12:00Z">
        <w:r w:rsidR="007A7336">
          <w:rPr>
            <w:rFonts w:eastAsia="Times New Roman" w:cs="Times New Roman"/>
            <w:color w:val="515967"/>
            <w:shd w:val="clear" w:color="auto" w:fill="FFD800"/>
          </w:rPr>
          <w:t>Planning Commission</w:t>
        </w:r>
        <w:r w:rsidR="007A7336" w:rsidRPr="0067586E">
          <w:rPr>
            <w:rFonts w:eastAsia="Times New Roman" w:cs="Times New Roman"/>
            <w:color w:val="515967"/>
          </w:rPr>
          <w:t xml:space="preserve"> </w:t>
        </w:r>
      </w:ins>
      <w:del w:id="99" w:author="CARLENE" w:date="2019-02-20T15:12:00Z">
        <w:r w:rsidRPr="0067586E" w:rsidDel="007A7336">
          <w:rPr>
            <w:rFonts w:eastAsia="Times New Roman" w:cs="Times New Roman"/>
            <w:color w:val="515967"/>
            <w:shd w:val="clear" w:color="auto" w:fill="FFD800"/>
          </w:rPr>
          <w:delText>Land Use Authority</w:delText>
        </w:r>
        <w:r w:rsidRPr="0067586E" w:rsidDel="007A7336">
          <w:rPr>
            <w:rFonts w:eastAsia="Times New Roman" w:cs="Times New Roman"/>
            <w:color w:val="515967"/>
          </w:rPr>
          <w:delText xml:space="preserve"> </w:delText>
        </w:r>
      </w:del>
      <w:r w:rsidRPr="0067586E">
        <w:rPr>
          <w:rFonts w:eastAsia="Times New Roman" w:cs="Times New Roman"/>
          <w:color w:val="515967"/>
        </w:rPr>
        <w:t xml:space="preserve">may deny or permit a use to be located within any zone in which the particular Conditional Use is permitted.  In authorizing any Conditional Use, the </w:t>
      </w:r>
      <w:ins w:id="100" w:author="CARLENE" w:date="2019-02-20T15:12:00Z">
        <w:r w:rsidR="007A7336">
          <w:rPr>
            <w:rFonts w:eastAsia="Times New Roman" w:cs="Times New Roman"/>
            <w:color w:val="515967"/>
            <w:shd w:val="clear" w:color="auto" w:fill="FFD800"/>
          </w:rPr>
          <w:t xml:space="preserve">Planning </w:t>
        </w:r>
        <w:r w:rsidR="007A7336">
          <w:rPr>
            <w:rFonts w:eastAsia="Times New Roman" w:cs="Times New Roman"/>
            <w:color w:val="515967"/>
            <w:shd w:val="clear" w:color="auto" w:fill="FFD800"/>
          </w:rPr>
          <w:lastRenderedPageBreak/>
          <w:t>Commission</w:t>
        </w:r>
        <w:r w:rsidR="007A7336" w:rsidRPr="0067586E">
          <w:rPr>
            <w:rFonts w:eastAsia="Times New Roman" w:cs="Times New Roman"/>
            <w:color w:val="515967"/>
          </w:rPr>
          <w:t xml:space="preserve"> </w:t>
        </w:r>
      </w:ins>
      <w:del w:id="101" w:author="CARLENE" w:date="2019-02-20T15:12:00Z">
        <w:r w:rsidRPr="0067586E" w:rsidDel="007A7336">
          <w:rPr>
            <w:rFonts w:eastAsia="Times New Roman" w:cs="Times New Roman"/>
            <w:color w:val="515967"/>
            <w:shd w:val="clear" w:color="auto" w:fill="FFD800"/>
          </w:rPr>
          <w:delText>Land Use Authority</w:delText>
        </w:r>
        <w:r w:rsidRPr="0067586E" w:rsidDel="007A7336">
          <w:rPr>
            <w:rFonts w:eastAsia="Times New Roman" w:cs="Times New Roman"/>
            <w:color w:val="515967"/>
          </w:rPr>
          <w:delText xml:space="preserve"> </w:delText>
        </w:r>
      </w:del>
      <w:r w:rsidRPr="0067586E">
        <w:rPr>
          <w:rFonts w:eastAsia="Times New Roman" w:cs="Times New Roman"/>
          <w:color w:val="515967"/>
        </w:rPr>
        <w:t>shall impose such requirements and conditions necessary for the protection of adjacent properties and the public welfare. </w:t>
      </w:r>
    </w:p>
    <w:p w:rsidR="00932F32" w:rsidRPr="0067586E" w:rsidRDefault="005D2E3C" w:rsidP="0067586E">
      <w:pPr>
        <w:shd w:val="clear" w:color="auto" w:fill="FFFFFF"/>
        <w:spacing w:after="0" w:line="240" w:lineRule="auto"/>
        <w:rPr>
          <w:rFonts w:eastAsia="Times New Roman" w:cs="Times New Roman"/>
          <w:b/>
          <w:bCs/>
          <w:color w:val="515967"/>
        </w:rPr>
      </w:pPr>
      <w:hyperlink r:id="rId10" w:anchor="name=12.80.050_Basis_For_Issuance_Of_Conditional_Use_Permits" w:history="1">
        <w:r w:rsidR="00932F32" w:rsidRPr="0067586E">
          <w:rPr>
            <w:rFonts w:eastAsia="Times New Roman" w:cs="Times New Roman"/>
            <w:b/>
            <w:bCs/>
            <w:color w:val="000000"/>
            <w:u w:val="single"/>
          </w:rPr>
          <w:t xml:space="preserve">12.80.050 Basis </w:t>
        </w:r>
        <w:proofErr w:type="gramStart"/>
        <w:r w:rsidR="00932F32" w:rsidRPr="0067586E">
          <w:rPr>
            <w:rFonts w:eastAsia="Times New Roman" w:cs="Times New Roman"/>
            <w:b/>
            <w:bCs/>
            <w:color w:val="000000"/>
            <w:u w:val="single"/>
          </w:rPr>
          <w:t>For</w:t>
        </w:r>
        <w:proofErr w:type="gramEnd"/>
        <w:r w:rsidR="00932F32" w:rsidRPr="0067586E">
          <w:rPr>
            <w:rFonts w:eastAsia="Times New Roman" w:cs="Times New Roman"/>
            <w:b/>
            <w:bCs/>
            <w:color w:val="000000"/>
            <w:u w:val="single"/>
          </w:rPr>
          <w:t xml:space="preserve"> Issuance Of Conditional Use Permits</w:t>
        </w:r>
      </w:hyperlink>
    </w:p>
    <w:p w:rsidR="00932F32" w:rsidRPr="0067586E" w:rsidRDefault="00932F32"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The </w:t>
      </w:r>
      <w:ins w:id="102" w:author="CARLENE" w:date="2019-02-20T15:13:00Z">
        <w:r w:rsidR="007A7336">
          <w:rPr>
            <w:rFonts w:eastAsia="Times New Roman" w:cs="Times New Roman"/>
            <w:color w:val="515967"/>
            <w:shd w:val="clear" w:color="auto" w:fill="FFD800"/>
          </w:rPr>
          <w:t>Planning Commission</w:t>
        </w:r>
        <w:r w:rsidR="007A7336" w:rsidRPr="0067586E">
          <w:rPr>
            <w:rFonts w:eastAsia="Times New Roman" w:cs="Times New Roman"/>
            <w:color w:val="515967"/>
          </w:rPr>
          <w:t xml:space="preserve"> </w:t>
        </w:r>
      </w:ins>
      <w:del w:id="103" w:author="CARLENE" w:date="2019-02-20T15:13:00Z">
        <w:r w:rsidRPr="0067586E" w:rsidDel="007A7336">
          <w:rPr>
            <w:rFonts w:eastAsia="Times New Roman" w:cs="Times New Roman"/>
            <w:color w:val="515967"/>
            <w:shd w:val="clear" w:color="auto" w:fill="FFD800"/>
          </w:rPr>
          <w:delText>Land Use Authority</w:delText>
        </w:r>
        <w:r w:rsidRPr="0067586E" w:rsidDel="007A7336">
          <w:rPr>
            <w:rFonts w:eastAsia="Times New Roman" w:cs="Times New Roman"/>
            <w:color w:val="515967"/>
          </w:rPr>
          <w:delText xml:space="preserve"> </w:delText>
        </w:r>
      </w:del>
      <w:r w:rsidRPr="0067586E">
        <w:rPr>
          <w:rFonts w:eastAsia="Times New Roman" w:cs="Times New Roman"/>
          <w:color w:val="515967"/>
        </w:rPr>
        <w:t>shall not authorize a Conditional Use Permit unless evidence is presented to establish that:</w:t>
      </w:r>
    </w:p>
    <w:p w:rsidR="00932F32" w:rsidRPr="0067586E" w:rsidRDefault="005D2E3C" w:rsidP="0067586E">
      <w:pPr>
        <w:shd w:val="clear" w:color="auto" w:fill="FFFFFF"/>
        <w:spacing w:after="0" w:line="240" w:lineRule="auto"/>
        <w:rPr>
          <w:rFonts w:eastAsia="Times New Roman" w:cs="Times New Roman"/>
          <w:b/>
          <w:bCs/>
          <w:color w:val="515967"/>
        </w:rPr>
      </w:pPr>
      <w:hyperlink r:id="rId11" w:anchor="name=12.80.060_Appeal" w:history="1">
        <w:r w:rsidR="00932F32" w:rsidRPr="0067586E">
          <w:rPr>
            <w:rFonts w:eastAsia="Times New Roman" w:cs="Times New Roman"/>
            <w:b/>
            <w:bCs/>
            <w:color w:val="000000"/>
            <w:u w:val="single"/>
          </w:rPr>
          <w:t>12.80.060 Appeal</w:t>
        </w:r>
      </w:hyperlink>
    </w:p>
    <w:p w:rsidR="00932F32" w:rsidRPr="0067586E" w:rsidRDefault="00932F32"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The decision of the </w:t>
      </w:r>
      <w:ins w:id="104" w:author="CARLENE" w:date="2019-02-20T15:13:00Z">
        <w:r w:rsidR="007414A2">
          <w:rPr>
            <w:rFonts w:eastAsia="Times New Roman" w:cs="Times New Roman"/>
            <w:color w:val="515967"/>
            <w:shd w:val="clear" w:color="auto" w:fill="FFD800"/>
          </w:rPr>
          <w:t>Planning Commission</w:t>
        </w:r>
        <w:r w:rsidR="007414A2" w:rsidRPr="0067586E">
          <w:rPr>
            <w:rFonts w:eastAsia="Times New Roman" w:cs="Times New Roman"/>
            <w:color w:val="515967"/>
          </w:rPr>
          <w:t xml:space="preserve"> </w:t>
        </w:r>
      </w:ins>
      <w:del w:id="105" w:author="CARLENE" w:date="2019-02-20T15:13:00Z">
        <w:r w:rsidRPr="0067586E" w:rsidDel="007414A2">
          <w:rPr>
            <w:rFonts w:eastAsia="Times New Roman" w:cs="Times New Roman"/>
            <w:color w:val="515967"/>
            <w:shd w:val="clear" w:color="auto" w:fill="FFD800"/>
          </w:rPr>
          <w:delText>Land Use Authority</w:delText>
        </w:r>
        <w:r w:rsidRPr="0067586E" w:rsidDel="007414A2">
          <w:rPr>
            <w:rFonts w:eastAsia="Times New Roman" w:cs="Times New Roman"/>
            <w:color w:val="515967"/>
          </w:rPr>
          <w:delText xml:space="preserve"> </w:delText>
        </w:r>
      </w:del>
      <w:r w:rsidRPr="0067586E">
        <w:rPr>
          <w:rFonts w:eastAsia="Times New Roman" w:cs="Times New Roman"/>
          <w:color w:val="515967"/>
        </w:rPr>
        <w:t xml:space="preserve">may be appealed to the City Council by filing such appeal within fifteen (15) days after the date of the notice of decision sent the applicant.  The City Council may uphold or reverse the decision of the </w:t>
      </w:r>
      <w:ins w:id="106" w:author="CARLENE" w:date="2019-02-20T15:13:00Z">
        <w:r w:rsidR="007414A2">
          <w:rPr>
            <w:rFonts w:eastAsia="Times New Roman" w:cs="Times New Roman"/>
            <w:color w:val="515967"/>
            <w:shd w:val="clear" w:color="auto" w:fill="FFD800"/>
          </w:rPr>
          <w:t>Planning Commission</w:t>
        </w:r>
        <w:r w:rsidR="007414A2" w:rsidRPr="0067586E">
          <w:rPr>
            <w:rFonts w:eastAsia="Times New Roman" w:cs="Times New Roman"/>
            <w:color w:val="515967"/>
          </w:rPr>
          <w:t xml:space="preserve"> </w:t>
        </w:r>
      </w:ins>
      <w:del w:id="107" w:author="CARLENE" w:date="2019-02-20T15:13:00Z">
        <w:r w:rsidRPr="0067586E" w:rsidDel="007414A2">
          <w:rPr>
            <w:rFonts w:eastAsia="Times New Roman" w:cs="Times New Roman"/>
            <w:color w:val="515967"/>
            <w:shd w:val="clear" w:color="auto" w:fill="FFD800"/>
          </w:rPr>
          <w:delText>Land Use Authority</w:delText>
        </w:r>
        <w:r w:rsidRPr="0067586E" w:rsidDel="007414A2">
          <w:rPr>
            <w:rFonts w:eastAsia="Times New Roman" w:cs="Times New Roman"/>
            <w:color w:val="515967"/>
          </w:rPr>
          <w:delText xml:space="preserve"> </w:delText>
        </w:r>
      </w:del>
      <w:r w:rsidRPr="0067586E">
        <w:rPr>
          <w:rFonts w:eastAsia="Times New Roman" w:cs="Times New Roman"/>
          <w:color w:val="515967"/>
        </w:rPr>
        <w:t>and impose any additional conditions that it may deem necessary in granting an appeal.  The decision of the City Council shall be final.</w:t>
      </w:r>
    </w:p>
    <w:p w:rsidR="0009344E" w:rsidRPr="0067586E" w:rsidRDefault="005D2E3C" w:rsidP="0067586E">
      <w:pPr>
        <w:shd w:val="clear" w:color="auto" w:fill="FFFFFF"/>
        <w:spacing w:after="0" w:line="240" w:lineRule="auto"/>
        <w:rPr>
          <w:rFonts w:eastAsia="Times New Roman" w:cs="Times New Roman"/>
          <w:b/>
          <w:bCs/>
          <w:color w:val="515967"/>
        </w:rPr>
      </w:pPr>
      <w:hyperlink r:id="rId12" w:anchor="name=12.80.080_Expiration" w:history="1">
        <w:r w:rsidR="0009344E" w:rsidRPr="0067586E">
          <w:rPr>
            <w:rFonts w:eastAsia="Times New Roman" w:cs="Times New Roman"/>
            <w:b/>
            <w:bCs/>
            <w:color w:val="000000"/>
            <w:u w:val="single"/>
          </w:rPr>
          <w:t>12.80.080 Expiration</w:t>
        </w:r>
      </w:hyperlink>
    </w:p>
    <w:p w:rsidR="0009344E" w:rsidRPr="0067586E" w:rsidRDefault="0009344E"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Unless there is substantial action under a Conditional Use Permit within a period of one year of its issuance, as determined by the </w:t>
      </w:r>
      <w:ins w:id="108" w:author="CARLENE" w:date="2019-02-20T15:17:00Z">
        <w:r w:rsidR="007414A2">
          <w:rPr>
            <w:rFonts w:eastAsia="Times New Roman" w:cs="Times New Roman"/>
            <w:color w:val="515967"/>
            <w:shd w:val="clear" w:color="auto" w:fill="FFD800"/>
          </w:rPr>
          <w:t>Planning Commission</w:t>
        </w:r>
      </w:ins>
      <w:del w:id="109" w:author="CARLENE" w:date="2019-02-20T15:17:00Z">
        <w:r w:rsidRPr="0067586E" w:rsidDel="007414A2">
          <w:rPr>
            <w:rFonts w:eastAsia="Times New Roman" w:cs="Times New Roman"/>
            <w:color w:val="515967"/>
            <w:shd w:val="clear" w:color="auto" w:fill="FFD800"/>
          </w:rPr>
          <w:delText>Land Use Authority</w:delText>
        </w:r>
      </w:del>
      <w:r w:rsidRPr="0067586E">
        <w:rPr>
          <w:rFonts w:eastAsia="Times New Roman" w:cs="Times New Roman"/>
          <w:color w:val="515967"/>
        </w:rPr>
        <w:t xml:space="preserve">, the Conditional Use Permit shall expire.  The </w:t>
      </w:r>
      <w:ins w:id="110" w:author="CARLENE" w:date="2019-02-20T15:17:00Z">
        <w:r w:rsidR="007414A2">
          <w:rPr>
            <w:rFonts w:eastAsia="Times New Roman" w:cs="Times New Roman"/>
            <w:color w:val="515967"/>
            <w:shd w:val="clear" w:color="auto" w:fill="FFD800"/>
          </w:rPr>
          <w:t>Planning Commission</w:t>
        </w:r>
        <w:r w:rsidR="007414A2" w:rsidRPr="0067586E">
          <w:rPr>
            <w:rFonts w:eastAsia="Times New Roman" w:cs="Times New Roman"/>
            <w:color w:val="515967"/>
          </w:rPr>
          <w:t xml:space="preserve"> </w:t>
        </w:r>
      </w:ins>
      <w:del w:id="111" w:author="CARLENE" w:date="2019-02-20T15:17:00Z">
        <w:r w:rsidRPr="0067586E" w:rsidDel="007414A2">
          <w:rPr>
            <w:rFonts w:eastAsia="Times New Roman" w:cs="Times New Roman"/>
            <w:color w:val="515967"/>
            <w:shd w:val="clear" w:color="auto" w:fill="FFD800"/>
          </w:rPr>
          <w:delText>Land Use Authority</w:delText>
        </w:r>
        <w:r w:rsidRPr="0067586E" w:rsidDel="007414A2">
          <w:rPr>
            <w:rFonts w:eastAsia="Times New Roman" w:cs="Times New Roman"/>
            <w:color w:val="515967"/>
          </w:rPr>
          <w:delText xml:space="preserve"> </w:delText>
        </w:r>
      </w:del>
      <w:r w:rsidRPr="0067586E">
        <w:rPr>
          <w:rFonts w:eastAsia="Times New Roman" w:cs="Times New Roman"/>
          <w:color w:val="515967"/>
        </w:rPr>
        <w:t>may grant a maximum extension of six months under exceptional circumstances. </w:t>
      </w:r>
    </w:p>
    <w:p w:rsidR="0009344E" w:rsidRPr="0067586E" w:rsidRDefault="005D2E3C" w:rsidP="0067586E">
      <w:pPr>
        <w:shd w:val="clear" w:color="auto" w:fill="FFFFFF"/>
        <w:spacing w:after="0" w:line="240" w:lineRule="auto"/>
        <w:rPr>
          <w:rFonts w:eastAsia="Times New Roman" w:cs="Times New Roman"/>
          <w:b/>
          <w:bCs/>
          <w:color w:val="515967"/>
        </w:rPr>
      </w:pPr>
      <w:hyperlink r:id="rId13" w:anchor="name=12.90.020_Provisions" w:history="1">
        <w:r w:rsidR="0009344E" w:rsidRPr="0067586E">
          <w:rPr>
            <w:rFonts w:eastAsia="Times New Roman" w:cs="Times New Roman"/>
            <w:b/>
            <w:bCs/>
            <w:color w:val="000000"/>
            <w:u w:val="single"/>
          </w:rPr>
          <w:t>12.90.020 Provisions</w:t>
        </w:r>
      </w:hyperlink>
    </w:p>
    <w:p w:rsidR="0009344E" w:rsidRPr="0067586E" w:rsidRDefault="0009344E"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A sign may be erected, placed, established, painted, created, or maintained in the City only in conformance with the standards, procedures, exemptions and other requirements of this Ordinance. Provisions of this Ordinance, as more specifically set forth herein, are:</w:t>
      </w:r>
    </w:p>
    <w:p w:rsidR="0009344E" w:rsidRPr="0067586E" w:rsidRDefault="0009344E" w:rsidP="00384047">
      <w:pPr>
        <w:numPr>
          <w:ilvl w:val="0"/>
          <w:numId w:val="61"/>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To generally prohibit all signs not expressly permitted by this ordinance; however, the City Council, upon recommendation from the </w:t>
      </w:r>
      <w:ins w:id="112" w:author="CARLENE" w:date="2019-02-20T15:17:00Z">
        <w:r w:rsidR="007414A2">
          <w:rPr>
            <w:rFonts w:eastAsia="Times New Roman" w:cs="Times New Roman"/>
            <w:color w:val="515967"/>
            <w:shd w:val="clear" w:color="auto" w:fill="FFD800"/>
          </w:rPr>
          <w:t>Planning Commission</w:t>
        </w:r>
      </w:ins>
      <w:del w:id="113" w:author="CARLENE" w:date="2019-02-20T15:17:00Z">
        <w:r w:rsidRPr="0067586E" w:rsidDel="007414A2">
          <w:rPr>
            <w:rFonts w:eastAsia="Times New Roman" w:cs="Times New Roman"/>
            <w:color w:val="515967"/>
            <w:shd w:val="clear" w:color="auto" w:fill="FFD800"/>
          </w:rPr>
          <w:delText>Land Use Authority</w:delText>
        </w:r>
      </w:del>
      <w:r w:rsidRPr="0067586E">
        <w:rPr>
          <w:rFonts w:eastAsia="Times New Roman" w:cs="Times New Roman"/>
          <w:color w:val="515967"/>
        </w:rPr>
        <w:t>, may allow an exception to the regulations of this Chapter, if in its opinion, the intent of the ordinance and the integrity of the zone are maintained;</w:t>
      </w:r>
    </w:p>
    <w:p w:rsidR="00097D21" w:rsidRPr="0067586E" w:rsidRDefault="005D2E3C" w:rsidP="0067586E">
      <w:pPr>
        <w:shd w:val="clear" w:color="auto" w:fill="FFFFFF"/>
        <w:spacing w:after="0" w:line="240" w:lineRule="auto"/>
        <w:rPr>
          <w:rFonts w:eastAsia="Times New Roman" w:cs="Times New Roman"/>
          <w:b/>
          <w:bCs/>
          <w:color w:val="515967"/>
          <w:u w:val="single"/>
        </w:rPr>
      </w:pPr>
      <w:hyperlink r:id="rId14" w:anchor="name=12.90.050_Signs_Allowed_On_Private_Property_With_And_Without_Permits" w:history="1">
        <w:r w:rsidR="00097D21" w:rsidRPr="0067586E">
          <w:rPr>
            <w:rFonts w:eastAsia="Times New Roman" w:cs="Times New Roman"/>
            <w:b/>
            <w:bCs/>
            <w:color w:val="000000"/>
            <w:u w:val="single"/>
          </w:rPr>
          <w:t xml:space="preserve">12.90.050 Signs Allowed On Private Property With </w:t>
        </w:r>
        <w:proofErr w:type="gramStart"/>
        <w:r w:rsidR="00097D21" w:rsidRPr="0067586E">
          <w:rPr>
            <w:rFonts w:eastAsia="Times New Roman" w:cs="Times New Roman"/>
            <w:b/>
            <w:bCs/>
            <w:color w:val="000000"/>
            <w:u w:val="single"/>
          </w:rPr>
          <w:t>And</w:t>
        </w:r>
        <w:proofErr w:type="gramEnd"/>
        <w:r w:rsidR="00097D21" w:rsidRPr="0067586E">
          <w:rPr>
            <w:rFonts w:eastAsia="Times New Roman" w:cs="Times New Roman"/>
            <w:b/>
            <w:bCs/>
            <w:color w:val="000000"/>
            <w:u w:val="single"/>
          </w:rPr>
          <w:t xml:space="preserve"> Without Permits</w:t>
        </w:r>
      </w:hyperlink>
    </w:p>
    <w:p w:rsidR="00097D21" w:rsidRPr="0067586E" w:rsidRDefault="00097D21" w:rsidP="0067586E">
      <w:pPr>
        <w:pStyle w:val="NormalWeb"/>
        <w:shd w:val="clear" w:color="auto" w:fill="FFFFFF"/>
        <w:spacing w:before="0" w:beforeAutospacing="0" w:after="150" w:afterAutospacing="0"/>
        <w:rPr>
          <w:rFonts w:asciiTheme="minorHAnsi" w:hAnsiTheme="minorHAnsi"/>
          <w:color w:val="515967"/>
          <w:sz w:val="22"/>
          <w:szCs w:val="22"/>
        </w:rPr>
      </w:pPr>
      <w:r w:rsidRPr="0067586E">
        <w:rPr>
          <w:rFonts w:asciiTheme="minorHAnsi" w:hAnsiTheme="minorHAnsi"/>
          <w:color w:val="515967"/>
          <w:sz w:val="22"/>
          <w:szCs w:val="22"/>
        </w:rPr>
        <w:t xml:space="preserve">All freestanding and monument signs shall have a minimum setback of twenty (20) feet from the front property line. The </w:t>
      </w:r>
      <w:ins w:id="114" w:author="CARLENE" w:date="2019-02-20T15:17:00Z">
        <w:r w:rsidR="007414A2">
          <w:rPr>
            <w:color w:val="515967"/>
            <w:shd w:val="clear" w:color="auto" w:fill="FFD800"/>
          </w:rPr>
          <w:t>Planning Commission</w:t>
        </w:r>
        <w:r w:rsidR="007414A2" w:rsidRPr="0067586E">
          <w:rPr>
            <w:color w:val="515967"/>
          </w:rPr>
          <w:t xml:space="preserve"> </w:t>
        </w:r>
      </w:ins>
      <w:del w:id="115" w:author="CARLENE" w:date="2019-02-20T15:17:00Z">
        <w:r w:rsidRPr="0067586E" w:rsidDel="007414A2">
          <w:rPr>
            <w:rStyle w:val="highlight"/>
            <w:rFonts w:asciiTheme="minorHAnsi" w:hAnsiTheme="minorHAnsi"/>
            <w:color w:val="515967"/>
            <w:sz w:val="22"/>
            <w:szCs w:val="22"/>
            <w:shd w:val="clear" w:color="auto" w:fill="FFD800"/>
          </w:rPr>
          <w:delText>Land Use Authority</w:delText>
        </w:r>
        <w:r w:rsidRPr="0067586E" w:rsidDel="007414A2">
          <w:rPr>
            <w:rFonts w:asciiTheme="minorHAnsi" w:hAnsiTheme="minorHAnsi"/>
            <w:color w:val="515967"/>
            <w:sz w:val="22"/>
            <w:szCs w:val="22"/>
          </w:rPr>
          <w:delText xml:space="preserve"> </w:delText>
        </w:r>
      </w:del>
      <w:r w:rsidRPr="0067586E">
        <w:rPr>
          <w:rFonts w:asciiTheme="minorHAnsi" w:hAnsiTheme="minorHAnsi"/>
          <w:color w:val="515967"/>
          <w:sz w:val="22"/>
          <w:szCs w:val="22"/>
        </w:rPr>
        <w:t>shall have the ability to manipulate the placement of signs based on existing signs on adjacent parcels to allow equal visibility to all signs.</w:t>
      </w:r>
    </w:p>
    <w:p w:rsidR="00097D21" w:rsidRPr="0067586E" w:rsidRDefault="00097D21" w:rsidP="0067586E">
      <w:pPr>
        <w:pStyle w:val="NormalWeb"/>
        <w:shd w:val="clear" w:color="auto" w:fill="FFFFFF"/>
        <w:spacing w:before="0" w:beforeAutospacing="0" w:after="150" w:afterAutospacing="0"/>
        <w:rPr>
          <w:rFonts w:asciiTheme="minorHAnsi" w:hAnsiTheme="minorHAnsi"/>
          <w:color w:val="515967"/>
          <w:sz w:val="22"/>
          <w:szCs w:val="22"/>
        </w:rPr>
      </w:pPr>
      <w:r w:rsidRPr="0067586E">
        <w:rPr>
          <w:rFonts w:asciiTheme="minorHAnsi" w:hAnsiTheme="minorHAnsi"/>
          <w:color w:val="515967"/>
          <w:sz w:val="22"/>
          <w:szCs w:val="22"/>
        </w:rPr>
        <w:t>Maximum height for freestanding signs along Highway 91 shall not exceed the height of the building it serves. Signs along all other streets in the commercial and industrial zone shall not exceed twenty (20) feet. Maximum height for monument signs shall not exceed eight (8) feet from the planted surface.</w:t>
      </w:r>
    </w:p>
    <w:p w:rsidR="00097D21" w:rsidRPr="0067586E" w:rsidRDefault="00097D21" w:rsidP="0067586E">
      <w:pPr>
        <w:pStyle w:val="NormalWeb"/>
        <w:shd w:val="clear" w:color="auto" w:fill="FFFFFF"/>
        <w:spacing w:before="0" w:beforeAutospacing="0" w:after="150" w:afterAutospacing="0"/>
        <w:rPr>
          <w:rFonts w:asciiTheme="minorHAnsi" w:hAnsiTheme="minorHAnsi"/>
          <w:color w:val="515967"/>
          <w:sz w:val="22"/>
          <w:szCs w:val="22"/>
        </w:rPr>
      </w:pPr>
      <w:r w:rsidRPr="0067586E">
        <w:rPr>
          <w:rFonts w:asciiTheme="minorHAnsi" w:hAnsiTheme="minorHAnsi"/>
          <w:color w:val="515967"/>
          <w:sz w:val="22"/>
          <w:szCs w:val="22"/>
        </w:rPr>
        <w:t xml:space="preserve">The </w:t>
      </w:r>
      <w:ins w:id="116" w:author="CARLENE" w:date="2019-02-20T15:17:00Z">
        <w:r w:rsidR="007414A2">
          <w:rPr>
            <w:color w:val="515967"/>
            <w:shd w:val="clear" w:color="auto" w:fill="FFD800"/>
          </w:rPr>
          <w:t>Planning Commission</w:t>
        </w:r>
        <w:r w:rsidR="007414A2" w:rsidRPr="0067586E">
          <w:rPr>
            <w:color w:val="515967"/>
          </w:rPr>
          <w:t xml:space="preserve"> </w:t>
        </w:r>
      </w:ins>
      <w:del w:id="117" w:author="CARLENE" w:date="2019-02-20T15:17:00Z">
        <w:r w:rsidRPr="0067586E" w:rsidDel="007414A2">
          <w:rPr>
            <w:rStyle w:val="highlight"/>
            <w:rFonts w:asciiTheme="minorHAnsi" w:hAnsiTheme="minorHAnsi"/>
            <w:color w:val="515967"/>
            <w:sz w:val="22"/>
            <w:szCs w:val="22"/>
            <w:shd w:val="clear" w:color="auto" w:fill="FFD800"/>
          </w:rPr>
          <w:delText>Land Use Authority</w:delText>
        </w:r>
        <w:r w:rsidRPr="0067586E" w:rsidDel="007414A2">
          <w:rPr>
            <w:rFonts w:asciiTheme="minorHAnsi" w:hAnsiTheme="minorHAnsi"/>
            <w:color w:val="515967"/>
            <w:sz w:val="22"/>
            <w:szCs w:val="22"/>
          </w:rPr>
          <w:delText xml:space="preserve"> </w:delText>
        </w:r>
      </w:del>
      <w:r w:rsidRPr="0067586E">
        <w:rPr>
          <w:rFonts w:asciiTheme="minorHAnsi" w:hAnsiTheme="minorHAnsi"/>
          <w:color w:val="515967"/>
          <w:sz w:val="22"/>
          <w:szCs w:val="22"/>
        </w:rPr>
        <w:t>may modify or be more restrictive on the above requirements for extraordinary circumstances for existing business areas, especially in the case of Master Sign Planning.</w:t>
      </w:r>
    </w:p>
    <w:p w:rsidR="00097D21" w:rsidRPr="0067586E" w:rsidRDefault="005D2E3C" w:rsidP="0067586E">
      <w:pPr>
        <w:shd w:val="clear" w:color="auto" w:fill="FFFFFF"/>
        <w:spacing w:after="0" w:line="240" w:lineRule="auto"/>
        <w:rPr>
          <w:rFonts w:eastAsia="Times New Roman" w:cs="Times New Roman"/>
          <w:b/>
          <w:bCs/>
          <w:color w:val="515967"/>
        </w:rPr>
      </w:pPr>
      <w:hyperlink r:id="rId15" w:anchor="name=12.90.090_Master_Sign_Plan" w:history="1">
        <w:r w:rsidR="00097D21" w:rsidRPr="0067586E">
          <w:rPr>
            <w:rFonts w:eastAsia="Times New Roman" w:cs="Times New Roman"/>
            <w:b/>
            <w:bCs/>
            <w:color w:val="000000"/>
            <w:u w:val="single"/>
          </w:rPr>
          <w:t>12.90.090 Master Sign Plan</w:t>
        </w:r>
      </w:hyperlink>
    </w:p>
    <w:p w:rsidR="00097D21" w:rsidRPr="0067586E" w:rsidRDefault="00097D21"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No permit shall be issued for an individual sign requiring a permit unless and until a Master Sign Plan for the lot on which the sign will be erected has been submitted and approved by the </w:t>
      </w:r>
      <w:ins w:id="118" w:author="CARLENE" w:date="2019-02-20T15:18:00Z">
        <w:r w:rsidR="007414A2">
          <w:rPr>
            <w:rFonts w:eastAsia="Times New Roman" w:cs="Times New Roman"/>
            <w:color w:val="515967"/>
            <w:shd w:val="clear" w:color="auto" w:fill="FFD800"/>
          </w:rPr>
          <w:t>Planning Commission</w:t>
        </w:r>
        <w:r w:rsidR="007414A2" w:rsidRPr="0067586E">
          <w:rPr>
            <w:rFonts w:eastAsia="Times New Roman" w:cs="Times New Roman"/>
            <w:color w:val="515967"/>
          </w:rPr>
          <w:t xml:space="preserve"> </w:t>
        </w:r>
      </w:ins>
      <w:del w:id="119" w:author="CARLENE" w:date="2019-02-20T15:18:00Z">
        <w:r w:rsidRPr="0067586E" w:rsidDel="007414A2">
          <w:rPr>
            <w:rFonts w:eastAsia="Times New Roman" w:cs="Times New Roman"/>
            <w:color w:val="515967"/>
            <w:shd w:val="clear" w:color="auto" w:fill="FFD800"/>
          </w:rPr>
          <w:delText>Land Use Authority</w:delText>
        </w:r>
        <w:r w:rsidRPr="0067586E" w:rsidDel="007414A2">
          <w:rPr>
            <w:rFonts w:eastAsia="Times New Roman" w:cs="Times New Roman"/>
            <w:color w:val="515967"/>
          </w:rPr>
          <w:delText xml:space="preserve"> </w:delText>
        </w:r>
      </w:del>
      <w:r w:rsidRPr="0067586E">
        <w:rPr>
          <w:rFonts w:eastAsia="Times New Roman" w:cs="Times New Roman"/>
          <w:color w:val="515967"/>
        </w:rPr>
        <w:t xml:space="preserve">as conforming with this Section. The intent of the Master Sign Plan is to provide sign planning for multiple tenants on any parcel. If the </w:t>
      </w:r>
      <w:ins w:id="120" w:author="CARLENE" w:date="2019-02-20T15:18:00Z">
        <w:r w:rsidR="007414A2">
          <w:rPr>
            <w:rFonts w:eastAsia="Times New Roman" w:cs="Times New Roman"/>
            <w:color w:val="515967"/>
            <w:shd w:val="clear" w:color="auto" w:fill="FFD800"/>
          </w:rPr>
          <w:t>Planning Commission</w:t>
        </w:r>
        <w:r w:rsidR="007414A2" w:rsidRPr="0067586E">
          <w:rPr>
            <w:rFonts w:eastAsia="Times New Roman" w:cs="Times New Roman"/>
            <w:color w:val="515967"/>
          </w:rPr>
          <w:t xml:space="preserve"> </w:t>
        </w:r>
      </w:ins>
      <w:del w:id="121" w:author="CARLENE" w:date="2019-02-20T15:18:00Z">
        <w:r w:rsidRPr="0067586E" w:rsidDel="007414A2">
          <w:rPr>
            <w:rFonts w:eastAsia="Times New Roman" w:cs="Times New Roman"/>
            <w:color w:val="515967"/>
            <w:shd w:val="clear" w:color="auto" w:fill="FFD800"/>
          </w:rPr>
          <w:delText>Land Use Authority</w:delText>
        </w:r>
        <w:r w:rsidRPr="0067586E" w:rsidDel="007414A2">
          <w:rPr>
            <w:rFonts w:eastAsia="Times New Roman" w:cs="Times New Roman"/>
            <w:color w:val="515967"/>
          </w:rPr>
          <w:delText xml:space="preserve"> </w:delText>
        </w:r>
      </w:del>
      <w:r w:rsidRPr="0067586E">
        <w:rPr>
          <w:rFonts w:eastAsia="Times New Roman" w:cs="Times New Roman"/>
          <w:color w:val="515967"/>
        </w:rPr>
        <w:t>determines a parcel has no potential of multiple tenants, the Master Sign Plan requirement may be waived.</w:t>
      </w:r>
    </w:p>
    <w:p w:rsidR="00097D21" w:rsidRPr="0067586E" w:rsidRDefault="00097D21" w:rsidP="002B62F1">
      <w:pPr>
        <w:numPr>
          <w:ilvl w:val="0"/>
          <w:numId w:val="18"/>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lastRenderedPageBreak/>
        <w:t xml:space="preserve">Master Sign Plan. For any lot on which the owner proposes to erect one or more signs requiring a permit, unless such lot is included in a Master Sign Plan, the owner shall submit to the </w:t>
      </w:r>
      <w:ins w:id="122" w:author="CARLENE" w:date="2019-02-20T15:18:00Z">
        <w:r w:rsidR="007414A2">
          <w:rPr>
            <w:rFonts w:eastAsia="Times New Roman" w:cs="Times New Roman"/>
            <w:color w:val="515967"/>
            <w:shd w:val="clear" w:color="auto" w:fill="FFD800"/>
          </w:rPr>
          <w:t>Planning Commission</w:t>
        </w:r>
      </w:ins>
      <w:del w:id="123" w:author="CARLENE" w:date="2019-02-20T15:18:00Z">
        <w:r w:rsidRPr="0067586E" w:rsidDel="007414A2">
          <w:rPr>
            <w:rFonts w:eastAsia="Times New Roman" w:cs="Times New Roman"/>
            <w:color w:val="515967"/>
            <w:shd w:val="clear" w:color="auto" w:fill="FFD800"/>
          </w:rPr>
          <w:delText>Land Use Authority</w:delText>
        </w:r>
      </w:del>
      <w:r w:rsidRPr="0067586E">
        <w:rPr>
          <w:rFonts w:eastAsia="Times New Roman" w:cs="Times New Roman"/>
          <w:color w:val="515967"/>
        </w:rPr>
        <w:t xml:space="preserve"> a Master Sign Plan containing the following:</w:t>
      </w:r>
    </w:p>
    <w:p w:rsidR="00097D21" w:rsidRPr="0067586E" w:rsidRDefault="00097D21" w:rsidP="002B62F1">
      <w:pPr>
        <w:numPr>
          <w:ilvl w:val="1"/>
          <w:numId w:val="18"/>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An accurate plot plan of the lot, at such scale as the </w:t>
      </w:r>
      <w:r w:rsidRPr="0067586E">
        <w:rPr>
          <w:rFonts w:eastAsia="Times New Roman" w:cs="Times New Roman"/>
          <w:color w:val="515967"/>
          <w:shd w:val="clear" w:color="auto" w:fill="C0C0C0"/>
        </w:rPr>
        <w:t>Land</w:t>
      </w:r>
      <w:r w:rsidRPr="0067586E">
        <w:rPr>
          <w:rFonts w:eastAsia="Times New Roman" w:cs="Times New Roman"/>
          <w:color w:val="515967"/>
        </w:rPr>
        <w:t xml:space="preserve"> Use </w:t>
      </w:r>
      <w:r w:rsidRPr="0067586E">
        <w:rPr>
          <w:rFonts w:eastAsia="Times New Roman" w:cs="Times New Roman"/>
          <w:color w:val="515967"/>
          <w:shd w:val="clear" w:color="auto" w:fill="C0C0C0"/>
        </w:rPr>
        <w:t>Authority</w:t>
      </w:r>
      <w:r w:rsidRPr="0067586E">
        <w:rPr>
          <w:rFonts w:eastAsia="Times New Roman" w:cs="Times New Roman"/>
          <w:color w:val="515967"/>
        </w:rPr>
        <w:t xml:space="preserve"> may reasonably require.</w:t>
      </w:r>
    </w:p>
    <w:p w:rsidR="00097D21" w:rsidRPr="0067586E" w:rsidRDefault="00097D21" w:rsidP="002B62F1">
      <w:pPr>
        <w:numPr>
          <w:ilvl w:val="1"/>
          <w:numId w:val="18"/>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Location of buildings, parking lots, driveways, and </w:t>
      </w:r>
      <w:r w:rsidRPr="0067586E">
        <w:rPr>
          <w:rFonts w:eastAsia="Times New Roman" w:cs="Times New Roman"/>
          <w:color w:val="515967"/>
          <w:shd w:val="clear" w:color="auto" w:fill="C0C0C0"/>
        </w:rPr>
        <w:t>lands</w:t>
      </w:r>
      <w:r w:rsidRPr="0067586E">
        <w:rPr>
          <w:rFonts w:eastAsia="Times New Roman" w:cs="Times New Roman"/>
          <w:color w:val="515967"/>
        </w:rPr>
        <w:t>caped areas on such lot.</w:t>
      </w:r>
    </w:p>
    <w:p w:rsidR="00097D21" w:rsidRPr="0067586E" w:rsidRDefault="00097D21" w:rsidP="002B62F1">
      <w:pPr>
        <w:numPr>
          <w:ilvl w:val="1"/>
          <w:numId w:val="18"/>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The address of the lot upon which the sign is to be located along with identification of individual businesses within the master sign plan area.</w:t>
      </w:r>
    </w:p>
    <w:p w:rsidR="00097D21" w:rsidRPr="0067586E" w:rsidRDefault="00097D21" w:rsidP="002B62F1">
      <w:pPr>
        <w:numPr>
          <w:ilvl w:val="1"/>
          <w:numId w:val="18"/>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Computation of the maximum total sign area, the maximum area for individual signs, the height of signs and the number of freestanding or monument signs, the height of signs and the number of freestanding or monument signs allowed on the lot(s) included in the plan under this Ordinance.</w:t>
      </w:r>
    </w:p>
    <w:p w:rsidR="00097D21" w:rsidRPr="0067586E" w:rsidRDefault="00097D21" w:rsidP="002B62F1">
      <w:pPr>
        <w:numPr>
          <w:ilvl w:val="1"/>
          <w:numId w:val="18"/>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An accurate indication on the plot plan of the proposed location of each present and future sign of any type, whether requiring a permit or not, except that incidental signs need not be shown.</w:t>
      </w:r>
    </w:p>
    <w:p w:rsidR="00097D21" w:rsidRPr="0067586E" w:rsidRDefault="00097D21" w:rsidP="002B62F1">
      <w:pPr>
        <w:numPr>
          <w:ilvl w:val="0"/>
          <w:numId w:val="18"/>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Window Signs on Master Sign Plan. A Master Sign Plan including window signs may simply indicate the areas of the windows to be covered by window signs and the general type of the window signs (e.g., paper affixed to window, painted, etched on glass, or some other material hung inside window) and need not specify the exact dimension or nature of every window sign.</w:t>
      </w:r>
    </w:p>
    <w:p w:rsidR="00097D21" w:rsidRPr="0067586E" w:rsidRDefault="00097D21" w:rsidP="002B62F1">
      <w:pPr>
        <w:numPr>
          <w:ilvl w:val="0"/>
          <w:numId w:val="18"/>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Limit on Number of Freestanding/Monument Signs </w:t>
      </w:r>
      <w:proofErr w:type="gramStart"/>
      <w:r w:rsidRPr="0067586E">
        <w:rPr>
          <w:rFonts w:eastAsia="Times New Roman" w:cs="Times New Roman"/>
          <w:color w:val="515967"/>
        </w:rPr>
        <w:t>Under</w:t>
      </w:r>
      <w:proofErr w:type="gramEnd"/>
      <w:r w:rsidRPr="0067586E">
        <w:rPr>
          <w:rFonts w:eastAsia="Times New Roman" w:cs="Times New Roman"/>
          <w:color w:val="515967"/>
        </w:rPr>
        <w:t xml:space="preserve"> Master Sign Plan.  The Master Sign Plan, for all lots with multiple </w:t>
      </w:r>
      <w:r w:rsidRPr="0067586E">
        <w:rPr>
          <w:rFonts w:eastAsia="Times New Roman" w:cs="Times New Roman"/>
          <w:color w:val="515967"/>
          <w:shd w:val="clear" w:color="auto" w:fill="C0C0C0"/>
        </w:rPr>
        <w:t>uses</w:t>
      </w:r>
      <w:r w:rsidRPr="0067586E">
        <w:rPr>
          <w:rFonts w:eastAsia="Times New Roman" w:cs="Times New Roman"/>
          <w:color w:val="515967"/>
        </w:rPr>
        <w:t xml:space="preserve"> or multiple users, shall limit the number of freestanding signs to a total of one for each street on which the lots included in the plan have frontage and shall provide for shared or common usage of such signs.  Multiple user signs shall be designed in such a manner to create harmony between the different elements of the sign.  It may be modified pertaining to number of businesses in the Master Plan. A business which can show the need of establishing a sign on a permanent location off of a major road, adjacent to the access to their property and the sign is acceptable to the </w:t>
      </w:r>
      <w:r w:rsidRPr="0067586E">
        <w:rPr>
          <w:rFonts w:eastAsia="Times New Roman" w:cs="Times New Roman"/>
          <w:color w:val="515967"/>
          <w:shd w:val="clear" w:color="auto" w:fill="C0C0C0"/>
        </w:rPr>
        <w:t>land</w:t>
      </w:r>
      <w:r w:rsidRPr="0067586E">
        <w:rPr>
          <w:rFonts w:eastAsia="Times New Roman" w:cs="Times New Roman"/>
          <w:color w:val="515967"/>
        </w:rPr>
        <w:t xml:space="preserve"> owner may be approved by the </w:t>
      </w:r>
      <w:ins w:id="124" w:author="CARLENE" w:date="2019-02-20T15:18:00Z">
        <w:r w:rsidR="007414A2">
          <w:rPr>
            <w:rFonts w:eastAsia="Times New Roman" w:cs="Times New Roman"/>
            <w:color w:val="515967"/>
            <w:shd w:val="clear" w:color="auto" w:fill="FFD800"/>
          </w:rPr>
          <w:t>Planning Commission</w:t>
        </w:r>
      </w:ins>
      <w:del w:id="125" w:author="CARLENE" w:date="2019-02-20T15:18:00Z">
        <w:r w:rsidRPr="0067586E" w:rsidDel="007414A2">
          <w:rPr>
            <w:rFonts w:eastAsia="Times New Roman" w:cs="Times New Roman"/>
            <w:color w:val="515967"/>
            <w:shd w:val="clear" w:color="auto" w:fill="FFD800"/>
          </w:rPr>
          <w:delText>Land Use Authority</w:delText>
        </w:r>
      </w:del>
      <w:r w:rsidRPr="0067586E">
        <w:rPr>
          <w:rFonts w:eastAsia="Times New Roman" w:cs="Times New Roman"/>
          <w:color w:val="515967"/>
        </w:rPr>
        <w:t xml:space="preserve">. This sign will not count towards the allowed amount of signage for the </w:t>
      </w:r>
      <w:r w:rsidRPr="0067586E">
        <w:rPr>
          <w:rFonts w:eastAsia="Times New Roman" w:cs="Times New Roman"/>
          <w:color w:val="515967"/>
          <w:shd w:val="clear" w:color="auto" w:fill="C0C0C0"/>
        </w:rPr>
        <w:t>land</w:t>
      </w:r>
      <w:r w:rsidRPr="0067586E">
        <w:rPr>
          <w:rFonts w:eastAsia="Times New Roman" w:cs="Times New Roman"/>
          <w:color w:val="515967"/>
        </w:rPr>
        <w:t xml:space="preserve"> owner. This sign will be a directional sign only and can be no larger than a maximum of 20 square feet in size.</w:t>
      </w:r>
    </w:p>
    <w:p w:rsidR="00097D21" w:rsidRPr="0067586E" w:rsidRDefault="00097D21" w:rsidP="002B62F1">
      <w:pPr>
        <w:numPr>
          <w:ilvl w:val="0"/>
          <w:numId w:val="18"/>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Other Provisions of Master Sign Plans. The Master Sign Plan may contain such other restrictions as the owners of the lots may reasonably determine.</w:t>
      </w:r>
    </w:p>
    <w:p w:rsidR="00097D21" w:rsidRPr="0067586E" w:rsidRDefault="00097D21" w:rsidP="002B62F1">
      <w:pPr>
        <w:numPr>
          <w:ilvl w:val="0"/>
          <w:numId w:val="18"/>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Consent. The Master Sign Plan shall be signed by all owners or their authorized agents in such form as the </w:t>
      </w:r>
      <w:ins w:id="126" w:author="CARLENE" w:date="2019-02-20T15:18:00Z">
        <w:r w:rsidR="007414A2">
          <w:rPr>
            <w:rFonts w:eastAsia="Times New Roman" w:cs="Times New Roman"/>
            <w:color w:val="515967"/>
            <w:shd w:val="clear" w:color="auto" w:fill="FFD800"/>
          </w:rPr>
          <w:t>Planning Commission</w:t>
        </w:r>
        <w:r w:rsidR="007414A2" w:rsidRPr="0067586E">
          <w:rPr>
            <w:rFonts w:eastAsia="Times New Roman" w:cs="Times New Roman"/>
            <w:color w:val="515967"/>
          </w:rPr>
          <w:t xml:space="preserve"> </w:t>
        </w:r>
      </w:ins>
      <w:del w:id="127" w:author="CARLENE" w:date="2019-02-20T15:18:00Z">
        <w:r w:rsidRPr="0067586E" w:rsidDel="007414A2">
          <w:rPr>
            <w:rFonts w:eastAsia="Times New Roman" w:cs="Times New Roman"/>
            <w:color w:val="515967"/>
            <w:shd w:val="clear" w:color="auto" w:fill="FFD800"/>
          </w:rPr>
          <w:delText>Land Use Authority</w:delText>
        </w:r>
        <w:r w:rsidRPr="0067586E" w:rsidDel="007414A2">
          <w:rPr>
            <w:rFonts w:eastAsia="Times New Roman" w:cs="Times New Roman"/>
            <w:color w:val="515967"/>
          </w:rPr>
          <w:delText xml:space="preserve"> </w:delText>
        </w:r>
      </w:del>
      <w:r w:rsidRPr="0067586E">
        <w:rPr>
          <w:rFonts w:eastAsia="Times New Roman" w:cs="Times New Roman"/>
          <w:color w:val="515967"/>
        </w:rPr>
        <w:t>shall require.</w:t>
      </w:r>
    </w:p>
    <w:p w:rsidR="00097D21" w:rsidRPr="0067586E" w:rsidRDefault="005D2E3C" w:rsidP="0067586E">
      <w:pPr>
        <w:shd w:val="clear" w:color="auto" w:fill="FFFFFF"/>
        <w:spacing w:after="0" w:line="240" w:lineRule="auto"/>
        <w:rPr>
          <w:rFonts w:eastAsia="Times New Roman" w:cs="Times New Roman"/>
          <w:b/>
          <w:bCs/>
          <w:color w:val="515967"/>
        </w:rPr>
      </w:pPr>
      <w:hyperlink r:id="rId16" w:anchor="name=12.90.130_General_Permit_Procedures" w:history="1">
        <w:r w:rsidR="00097D21" w:rsidRPr="0067586E">
          <w:rPr>
            <w:rFonts w:eastAsia="Times New Roman" w:cs="Times New Roman"/>
            <w:b/>
            <w:bCs/>
            <w:color w:val="000000"/>
            <w:u w:val="single"/>
          </w:rPr>
          <w:t>12.90.130 General Permit Procedures</w:t>
        </w:r>
      </w:hyperlink>
    </w:p>
    <w:p w:rsidR="00097D21" w:rsidRPr="0067586E" w:rsidRDefault="00097D21"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The following procedures shall govern the application for, and issuance of, all sign permits under this ordinance, and the submission and review of Master Sign Plans.</w:t>
      </w:r>
    </w:p>
    <w:p w:rsidR="00097D21" w:rsidRPr="0067586E" w:rsidRDefault="00097D21" w:rsidP="002B62F1">
      <w:pPr>
        <w:numPr>
          <w:ilvl w:val="0"/>
          <w:numId w:val="19"/>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Applications. All applications for sign permits of any kind and for approval of a Master Sign Plan shall be submitted to the </w:t>
      </w:r>
      <w:ins w:id="128" w:author="CARLENE" w:date="2019-02-20T15:18:00Z">
        <w:r w:rsidR="007414A2">
          <w:rPr>
            <w:rFonts w:eastAsia="Times New Roman" w:cs="Times New Roman"/>
            <w:color w:val="515967"/>
            <w:shd w:val="clear" w:color="auto" w:fill="FFD800"/>
          </w:rPr>
          <w:t>Planning Commission</w:t>
        </w:r>
        <w:r w:rsidR="007414A2" w:rsidRPr="0067586E">
          <w:rPr>
            <w:rFonts w:eastAsia="Times New Roman" w:cs="Times New Roman"/>
            <w:color w:val="515967"/>
          </w:rPr>
          <w:t xml:space="preserve"> </w:t>
        </w:r>
      </w:ins>
      <w:del w:id="129" w:author="CARLENE" w:date="2019-02-20T15:18:00Z">
        <w:r w:rsidRPr="0067586E" w:rsidDel="007414A2">
          <w:rPr>
            <w:rFonts w:eastAsia="Times New Roman" w:cs="Times New Roman"/>
            <w:color w:val="515967"/>
            <w:shd w:val="clear" w:color="auto" w:fill="FFD800"/>
          </w:rPr>
          <w:delText>Land Use Authority</w:delText>
        </w:r>
        <w:r w:rsidRPr="0067586E" w:rsidDel="007414A2">
          <w:rPr>
            <w:rFonts w:eastAsia="Times New Roman" w:cs="Times New Roman"/>
            <w:color w:val="515967"/>
          </w:rPr>
          <w:delText xml:space="preserve"> </w:delText>
        </w:r>
      </w:del>
      <w:r w:rsidRPr="0067586E">
        <w:rPr>
          <w:rFonts w:eastAsia="Times New Roman" w:cs="Times New Roman"/>
          <w:color w:val="515967"/>
        </w:rPr>
        <w:t>on an application form or in accordance with application specifications published by Hyde Park City.</w:t>
      </w:r>
    </w:p>
    <w:p w:rsidR="00097D21" w:rsidRPr="0067586E" w:rsidRDefault="00097D21" w:rsidP="002B62F1">
      <w:pPr>
        <w:numPr>
          <w:ilvl w:val="0"/>
          <w:numId w:val="19"/>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Fees.  Each application for a sign permit or for approval of a Master Sign Plan shall be accompanied by the applicable fees, which shall be established by the governing body of the City from time to time by resolution.</w:t>
      </w:r>
    </w:p>
    <w:p w:rsidR="00097D21" w:rsidRPr="0067586E" w:rsidRDefault="00097D21" w:rsidP="002B62F1">
      <w:pPr>
        <w:numPr>
          <w:ilvl w:val="0"/>
          <w:numId w:val="19"/>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Completeness. Within five days of receiving an application for a sign permit or for a Common or Master Sign Plan, the City shall review it for completeness. If the City finds that it is complete, the application shall then be processed. If the City finds that it is incomplete, the City shall, </w:t>
      </w:r>
      <w:r w:rsidRPr="0067586E">
        <w:rPr>
          <w:rFonts w:eastAsia="Times New Roman" w:cs="Times New Roman"/>
          <w:color w:val="515967"/>
        </w:rPr>
        <w:lastRenderedPageBreak/>
        <w:t>within such five-day period, send to the applicant a notice of the specific ways in which the application is deficient, with appropriate references to the applicable sections of this ordinance.</w:t>
      </w:r>
    </w:p>
    <w:p w:rsidR="00097D21" w:rsidRPr="0067586E" w:rsidRDefault="00097D21" w:rsidP="002B62F1">
      <w:pPr>
        <w:numPr>
          <w:ilvl w:val="0"/>
          <w:numId w:val="19"/>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Action. Within fourteen days of the submission of a complete application for a sign permit, the </w:t>
      </w:r>
      <w:ins w:id="130" w:author="CARLENE" w:date="2019-02-20T15:19:00Z">
        <w:r w:rsidR="007414A2">
          <w:rPr>
            <w:rFonts w:eastAsia="Times New Roman" w:cs="Times New Roman"/>
            <w:color w:val="515967"/>
            <w:shd w:val="clear" w:color="auto" w:fill="FFD800"/>
          </w:rPr>
          <w:t>Planning Commission</w:t>
        </w:r>
        <w:r w:rsidR="007414A2" w:rsidRPr="0067586E">
          <w:rPr>
            <w:rFonts w:eastAsia="Times New Roman" w:cs="Times New Roman"/>
            <w:color w:val="515967"/>
          </w:rPr>
          <w:t xml:space="preserve"> </w:t>
        </w:r>
      </w:ins>
      <w:del w:id="131" w:author="CARLENE" w:date="2019-02-20T15:19:00Z">
        <w:r w:rsidRPr="0067586E" w:rsidDel="007414A2">
          <w:rPr>
            <w:rFonts w:eastAsia="Times New Roman" w:cs="Times New Roman"/>
            <w:color w:val="515967"/>
            <w:shd w:val="clear" w:color="auto" w:fill="FFD800"/>
          </w:rPr>
          <w:delText>Land Use Authority</w:delText>
        </w:r>
        <w:r w:rsidRPr="0067586E" w:rsidDel="007414A2">
          <w:rPr>
            <w:rFonts w:eastAsia="Times New Roman" w:cs="Times New Roman"/>
            <w:color w:val="515967"/>
          </w:rPr>
          <w:delText xml:space="preserve"> </w:delText>
        </w:r>
      </w:del>
      <w:r w:rsidRPr="0067586E">
        <w:rPr>
          <w:rFonts w:eastAsia="Times New Roman" w:cs="Times New Roman"/>
          <w:color w:val="515967"/>
        </w:rPr>
        <w:t>shall either:</w:t>
      </w:r>
    </w:p>
    <w:p w:rsidR="00097D21" w:rsidRPr="0067586E" w:rsidRDefault="00097D21" w:rsidP="002B62F1">
      <w:pPr>
        <w:numPr>
          <w:ilvl w:val="1"/>
          <w:numId w:val="19"/>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Issue the sign permit, if the sign(s) that is the subject of the application conforms in every respect with the requirements of this Ordinance and of the applicable Master Sign Plan; or</w:t>
      </w:r>
    </w:p>
    <w:p w:rsidR="00097D21" w:rsidRPr="0067586E" w:rsidRDefault="00097D21" w:rsidP="002B62F1">
      <w:pPr>
        <w:numPr>
          <w:ilvl w:val="1"/>
          <w:numId w:val="19"/>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Reject the sign permit if the sign(s) that is the subject of the application fails in any way to conform to the requirements of this Ordinance and of the applicable Master Sign Plan. In case of a rejection, the </w:t>
      </w:r>
      <w:ins w:id="132" w:author="CARLENE" w:date="2019-02-20T15:19:00Z">
        <w:r w:rsidR="007414A2">
          <w:rPr>
            <w:rFonts w:eastAsia="Times New Roman" w:cs="Times New Roman"/>
            <w:color w:val="515967"/>
            <w:shd w:val="clear" w:color="auto" w:fill="FFD800"/>
          </w:rPr>
          <w:t>Planning Commission</w:t>
        </w:r>
        <w:r w:rsidR="007414A2" w:rsidRPr="0067586E">
          <w:rPr>
            <w:rFonts w:eastAsia="Times New Roman" w:cs="Times New Roman"/>
            <w:color w:val="515967"/>
          </w:rPr>
          <w:t xml:space="preserve"> </w:t>
        </w:r>
      </w:ins>
      <w:del w:id="133" w:author="CARLENE" w:date="2019-02-20T15:19:00Z">
        <w:r w:rsidRPr="0067586E" w:rsidDel="007414A2">
          <w:rPr>
            <w:rFonts w:eastAsia="Times New Roman" w:cs="Times New Roman"/>
            <w:color w:val="515967"/>
            <w:shd w:val="clear" w:color="auto" w:fill="FFD800"/>
          </w:rPr>
          <w:delText>Land Use Authority</w:delText>
        </w:r>
        <w:r w:rsidRPr="0067586E" w:rsidDel="007414A2">
          <w:rPr>
            <w:rFonts w:eastAsia="Times New Roman" w:cs="Times New Roman"/>
            <w:color w:val="515967"/>
          </w:rPr>
          <w:delText xml:space="preserve"> </w:delText>
        </w:r>
      </w:del>
      <w:r w:rsidRPr="0067586E">
        <w:rPr>
          <w:rFonts w:eastAsia="Times New Roman" w:cs="Times New Roman"/>
          <w:color w:val="515967"/>
        </w:rPr>
        <w:t>shall specify in the rejection the Section or Sections of the Ordinance or applicable plan with which the sign(s) is inconsistent.</w:t>
      </w:r>
      <w:r w:rsidRPr="0067586E">
        <w:rPr>
          <w:rFonts w:eastAsia="Times New Roman" w:cs="Times New Roman"/>
          <w:color w:val="515967"/>
        </w:rPr>
        <w:br/>
        <w:t xml:space="preserve">On any application for approval of a Master Sign Plan, </w:t>
      </w:r>
      <w:ins w:id="134" w:author="CARLENE" w:date="2019-02-20T15:19:00Z">
        <w:r w:rsidR="007414A2">
          <w:rPr>
            <w:rFonts w:eastAsia="Times New Roman" w:cs="Times New Roman"/>
            <w:color w:val="515967"/>
            <w:shd w:val="clear" w:color="auto" w:fill="FFD800"/>
          </w:rPr>
          <w:t>Planning Commission</w:t>
        </w:r>
        <w:r w:rsidR="007414A2" w:rsidRPr="0067586E">
          <w:rPr>
            <w:rFonts w:eastAsia="Times New Roman" w:cs="Times New Roman"/>
            <w:color w:val="515967"/>
          </w:rPr>
          <w:t xml:space="preserve"> </w:t>
        </w:r>
      </w:ins>
      <w:del w:id="135" w:author="CARLENE" w:date="2019-02-20T15:19:00Z">
        <w:r w:rsidRPr="0067586E" w:rsidDel="007414A2">
          <w:rPr>
            <w:rFonts w:eastAsia="Times New Roman" w:cs="Times New Roman"/>
            <w:color w:val="515967"/>
            <w:shd w:val="clear" w:color="auto" w:fill="FFD800"/>
          </w:rPr>
          <w:delText>Land Use Authority</w:delText>
        </w:r>
        <w:r w:rsidRPr="0067586E" w:rsidDel="007414A2">
          <w:rPr>
            <w:rFonts w:eastAsia="Times New Roman" w:cs="Times New Roman"/>
            <w:color w:val="515967"/>
          </w:rPr>
          <w:delText xml:space="preserve"> </w:delText>
        </w:r>
      </w:del>
      <w:r w:rsidRPr="0067586E">
        <w:rPr>
          <w:rFonts w:eastAsia="Times New Roman" w:cs="Times New Roman"/>
          <w:color w:val="515967"/>
        </w:rPr>
        <w:t>shall take action on one of the following dates:</w:t>
      </w:r>
    </w:p>
    <w:p w:rsidR="00097D21" w:rsidRPr="0067586E" w:rsidRDefault="00097D21" w:rsidP="002B62F1">
      <w:pPr>
        <w:numPr>
          <w:ilvl w:val="1"/>
          <w:numId w:val="19"/>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Fourteen (14) days after the submission of a complete application if the application is for signs of existing buildings; or</w:t>
      </w:r>
    </w:p>
    <w:p w:rsidR="00097D21" w:rsidRPr="0067586E" w:rsidRDefault="00097D21" w:rsidP="002B62F1">
      <w:pPr>
        <w:numPr>
          <w:ilvl w:val="1"/>
          <w:numId w:val="19"/>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On the date of final action on any related application for building permit, site plan, or development plan for signs involving new construction.</w:t>
      </w:r>
      <w:r w:rsidRPr="0067586E">
        <w:rPr>
          <w:rFonts w:eastAsia="Times New Roman" w:cs="Times New Roman"/>
          <w:color w:val="515967"/>
        </w:rPr>
        <w:br/>
        <w:t xml:space="preserve">On or before such applicable date, the </w:t>
      </w:r>
      <w:ins w:id="136" w:author="CARLENE" w:date="2019-02-20T15:19:00Z">
        <w:r w:rsidR="007414A2">
          <w:rPr>
            <w:rFonts w:eastAsia="Times New Roman" w:cs="Times New Roman"/>
            <w:color w:val="515967"/>
            <w:shd w:val="clear" w:color="auto" w:fill="FFD800"/>
          </w:rPr>
          <w:t>Planning Commission</w:t>
        </w:r>
        <w:r w:rsidR="007414A2" w:rsidRPr="0067586E">
          <w:rPr>
            <w:rFonts w:eastAsia="Times New Roman" w:cs="Times New Roman"/>
            <w:color w:val="515967"/>
          </w:rPr>
          <w:t xml:space="preserve"> </w:t>
        </w:r>
      </w:ins>
      <w:del w:id="137" w:author="CARLENE" w:date="2019-02-20T15:19:00Z">
        <w:r w:rsidRPr="0067586E" w:rsidDel="007414A2">
          <w:rPr>
            <w:rFonts w:eastAsia="Times New Roman" w:cs="Times New Roman"/>
            <w:color w:val="515967"/>
            <w:shd w:val="clear" w:color="auto" w:fill="FFD800"/>
          </w:rPr>
          <w:delText>Land Use Authority</w:delText>
        </w:r>
        <w:r w:rsidRPr="0067586E" w:rsidDel="007414A2">
          <w:rPr>
            <w:rFonts w:eastAsia="Times New Roman" w:cs="Times New Roman"/>
            <w:color w:val="515967"/>
          </w:rPr>
          <w:delText xml:space="preserve"> </w:delText>
        </w:r>
      </w:del>
      <w:r w:rsidRPr="0067586E">
        <w:rPr>
          <w:rFonts w:eastAsia="Times New Roman" w:cs="Times New Roman"/>
          <w:color w:val="515967"/>
        </w:rPr>
        <w:t>shall either:</w:t>
      </w:r>
    </w:p>
    <w:p w:rsidR="00097D21" w:rsidRPr="0067586E" w:rsidRDefault="00097D21" w:rsidP="002B62F1">
      <w:pPr>
        <w:numPr>
          <w:ilvl w:val="2"/>
          <w:numId w:val="19"/>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Approve the proposed plan if the sign(s) as shown on the plan and the plan itself conforms in every respect with the requirements of this ordinance; or</w:t>
      </w:r>
    </w:p>
    <w:p w:rsidR="00097D21" w:rsidRPr="0067586E" w:rsidRDefault="00097D21" w:rsidP="002B62F1">
      <w:pPr>
        <w:numPr>
          <w:ilvl w:val="2"/>
          <w:numId w:val="19"/>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Reject the proposed plan if the sign(s) as shown on the plan or the plan itself fails in any way to conform to the requirements of this Ordinance. In case of a rejection, the </w:t>
      </w:r>
      <w:ins w:id="138" w:author="CARLENE" w:date="2019-02-20T15:19:00Z">
        <w:r w:rsidR="007414A2">
          <w:rPr>
            <w:rFonts w:eastAsia="Times New Roman" w:cs="Times New Roman"/>
            <w:color w:val="515967"/>
            <w:shd w:val="clear" w:color="auto" w:fill="FFD800"/>
          </w:rPr>
          <w:t>Planning Commission</w:t>
        </w:r>
        <w:r w:rsidR="007414A2" w:rsidRPr="0067586E">
          <w:rPr>
            <w:rFonts w:eastAsia="Times New Roman" w:cs="Times New Roman"/>
            <w:color w:val="515967"/>
          </w:rPr>
          <w:t xml:space="preserve"> </w:t>
        </w:r>
      </w:ins>
      <w:del w:id="139" w:author="CARLENE" w:date="2019-02-20T15:19:00Z">
        <w:r w:rsidRPr="0067586E" w:rsidDel="007414A2">
          <w:rPr>
            <w:rFonts w:eastAsia="Times New Roman" w:cs="Times New Roman"/>
            <w:color w:val="515967"/>
            <w:shd w:val="clear" w:color="auto" w:fill="FFD800"/>
          </w:rPr>
          <w:delText>Land Use Authority</w:delText>
        </w:r>
        <w:r w:rsidRPr="0067586E" w:rsidDel="007414A2">
          <w:rPr>
            <w:rFonts w:eastAsia="Times New Roman" w:cs="Times New Roman"/>
            <w:color w:val="515967"/>
          </w:rPr>
          <w:delText> </w:delText>
        </w:r>
      </w:del>
      <w:r w:rsidRPr="0067586E">
        <w:rPr>
          <w:rFonts w:eastAsia="Times New Roman" w:cs="Times New Roman"/>
          <w:color w:val="515967"/>
        </w:rPr>
        <w:t>shall specify in the rejection the Section or Sections of the Ordinance with which the plan is inconsistent.</w:t>
      </w:r>
    </w:p>
    <w:p w:rsidR="005517BD" w:rsidRPr="0067586E" w:rsidRDefault="005D2E3C" w:rsidP="0067586E">
      <w:pPr>
        <w:shd w:val="clear" w:color="auto" w:fill="FFFFFF"/>
        <w:spacing w:after="0" w:line="240" w:lineRule="auto"/>
        <w:rPr>
          <w:rFonts w:eastAsia="Times New Roman" w:cs="Times New Roman"/>
          <w:b/>
          <w:bCs/>
          <w:color w:val="515967"/>
        </w:rPr>
      </w:pPr>
      <w:hyperlink r:id="rId17" w:anchor="name=12.110.050_Site_Development_Standards_Requiring_One_Acre_A-1" w:history="1">
        <w:r w:rsidR="005517BD" w:rsidRPr="0067586E">
          <w:rPr>
            <w:rFonts w:eastAsia="Times New Roman" w:cs="Times New Roman"/>
            <w:b/>
            <w:bCs/>
            <w:color w:val="000000"/>
            <w:u w:val="single"/>
          </w:rPr>
          <w:t>12.110.050 Site Development Standards Requiring One Acre A-1</w:t>
        </w:r>
      </w:hyperlink>
    </w:p>
    <w:p w:rsidR="005517BD" w:rsidRPr="0067586E" w:rsidRDefault="005517BD" w:rsidP="002B62F1">
      <w:pPr>
        <w:numPr>
          <w:ilvl w:val="0"/>
          <w:numId w:val="20"/>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Minimum lot - area and width – see chart 12.100.012</w:t>
      </w:r>
    </w:p>
    <w:p w:rsidR="005517BD" w:rsidRPr="0067586E" w:rsidRDefault="005517BD" w:rsidP="002B62F1">
      <w:pPr>
        <w:numPr>
          <w:ilvl w:val="0"/>
          <w:numId w:val="20"/>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Minimum yard setbacks for Main Dwelling.</w:t>
      </w:r>
    </w:p>
    <w:p w:rsidR="005517BD" w:rsidRPr="0067586E" w:rsidRDefault="005517BD" w:rsidP="002B62F1">
      <w:pPr>
        <w:numPr>
          <w:ilvl w:val="1"/>
          <w:numId w:val="20"/>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Front and Rear setbacks - see chart 12.100.012</w:t>
      </w:r>
    </w:p>
    <w:p w:rsidR="005517BD" w:rsidRPr="0067586E" w:rsidRDefault="005517BD" w:rsidP="002B62F1">
      <w:pPr>
        <w:numPr>
          <w:ilvl w:val="1"/>
          <w:numId w:val="20"/>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Side yard setback is 20' feet, except in a bonus density subdivision then a combination of 10' feet and 15' feet.</w:t>
      </w:r>
    </w:p>
    <w:p w:rsidR="005517BD" w:rsidRPr="0067586E" w:rsidRDefault="005517BD" w:rsidP="002B62F1">
      <w:pPr>
        <w:numPr>
          <w:ilvl w:val="1"/>
          <w:numId w:val="20"/>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Corner lots shall be deemed to have two front yards and two side yards. The street frontage designated by the Street Address must maintain a 30-foot setback; the other street frontage may be reduced to a 20' foot setback. </w:t>
      </w:r>
    </w:p>
    <w:p w:rsidR="005517BD" w:rsidRPr="007414A2" w:rsidRDefault="005517BD" w:rsidP="002B62F1">
      <w:pPr>
        <w:numPr>
          <w:ilvl w:val="1"/>
          <w:numId w:val="20"/>
        </w:numPr>
        <w:shd w:val="clear" w:color="auto" w:fill="FFFFFF"/>
        <w:spacing w:before="100" w:beforeAutospacing="1" w:after="100" w:afterAutospacing="1" w:line="240" w:lineRule="auto"/>
        <w:rPr>
          <w:rFonts w:eastAsia="Times New Roman" w:cs="Times New Roman"/>
          <w:color w:val="515967"/>
        </w:rPr>
      </w:pPr>
      <w:r w:rsidRPr="007414A2">
        <w:rPr>
          <w:rFonts w:eastAsia="Times New Roman" w:cs="Times New Roman"/>
          <w:color w:val="515967"/>
        </w:rPr>
        <w:t>Building Height - see chart 12.100.012</w:t>
      </w:r>
    </w:p>
    <w:p w:rsidR="005517BD" w:rsidRPr="00F521B4" w:rsidRDefault="005517BD" w:rsidP="002B62F1">
      <w:pPr>
        <w:numPr>
          <w:ilvl w:val="1"/>
          <w:numId w:val="20"/>
        </w:numPr>
        <w:shd w:val="clear" w:color="auto" w:fill="FFFFFF"/>
        <w:spacing w:before="100" w:beforeAutospacing="1" w:after="100" w:afterAutospacing="1" w:line="240" w:lineRule="auto"/>
        <w:rPr>
          <w:rFonts w:eastAsia="Times New Roman" w:cs="Times New Roman"/>
          <w:color w:val="515967"/>
          <w:highlight w:val="yellow"/>
        </w:rPr>
      </w:pPr>
      <w:r w:rsidRPr="0076237D">
        <w:rPr>
          <w:rFonts w:eastAsia="Times New Roman" w:cs="Times New Roman"/>
          <w:color w:val="515967"/>
        </w:rPr>
        <w:t>Setbacks for buildings in a cemetery will be reviewed to determine impact on adjacent</w:t>
      </w:r>
      <w:r w:rsidRPr="0067586E">
        <w:rPr>
          <w:rFonts w:eastAsia="Times New Roman" w:cs="Times New Roman"/>
          <w:color w:val="515967"/>
        </w:rPr>
        <w:t xml:space="preserve"> property owners and are subject to approval by the </w:t>
      </w:r>
      <w:del w:id="140" w:author="CARLENE" w:date="2019-02-20T15:20:00Z">
        <w:r w:rsidRPr="00F521B4" w:rsidDel="007414A2">
          <w:rPr>
            <w:rFonts w:eastAsia="Times New Roman" w:cs="Times New Roman"/>
            <w:color w:val="515967"/>
            <w:highlight w:val="yellow"/>
            <w:shd w:val="clear" w:color="auto" w:fill="FFD800"/>
          </w:rPr>
          <w:delText>Land Use</w:delText>
        </w:r>
        <w:r w:rsidRPr="0067586E" w:rsidDel="007414A2">
          <w:rPr>
            <w:rFonts w:eastAsia="Times New Roman" w:cs="Times New Roman"/>
            <w:color w:val="515967"/>
            <w:shd w:val="clear" w:color="auto" w:fill="FFD800"/>
          </w:rPr>
          <w:delText xml:space="preserve"> </w:delText>
        </w:r>
        <w:r w:rsidRPr="00F521B4" w:rsidDel="007414A2">
          <w:rPr>
            <w:rFonts w:eastAsia="Times New Roman" w:cs="Times New Roman"/>
            <w:color w:val="515967"/>
            <w:highlight w:val="yellow"/>
            <w:shd w:val="clear" w:color="auto" w:fill="FFD800"/>
          </w:rPr>
          <w:delText>Authority</w:delText>
        </w:r>
        <w:r w:rsidRPr="00F521B4" w:rsidDel="007414A2">
          <w:rPr>
            <w:rFonts w:eastAsia="Times New Roman" w:cs="Times New Roman"/>
            <w:color w:val="515967"/>
            <w:highlight w:val="yellow"/>
          </w:rPr>
          <w:delText xml:space="preserve"> or the </w:delText>
        </w:r>
      </w:del>
      <w:commentRangeStart w:id="141"/>
      <w:r w:rsidRPr="00F521B4">
        <w:rPr>
          <w:rFonts w:eastAsia="Times New Roman" w:cs="Times New Roman"/>
          <w:color w:val="515967"/>
          <w:highlight w:val="yellow"/>
        </w:rPr>
        <w:t>Planning</w:t>
      </w:r>
      <w:commentRangeEnd w:id="141"/>
      <w:r w:rsidR="007414A2">
        <w:rPr>
          <w:rStyle w:val="CommentReference"/>
        </w:rPr>
        <w:commentReference w:id="141"/>
      </w:r>
      <w:r w:rsidRPr="00F521B4">
        <w:rPr>
          <w:rFonts w:eastAsia="Times New Roman" w:cs="Times New Roman"/>
          <w:color w:val="515967"/>
          <w:highlight w:val="yellow"/>
        </w:rPr>
        <w:t xml:space="preserve"> Commission</w:t>
      </w:r>
    </w:p>
    <w:p w:rsidR="005517BD" w:rsidRPr="0067586E" w:rsidRDefault="005D2E3C" w:rsidP="0067586E">
      <w:pPr>
        <w:shd w:val="clear" w:color="auto" w:fill="FFFFFF"/>
        <w:spacing w:after="0" w:line="240" w:lineRule="auto"/>
        <w:rPr>
          <w:rFonts w:eastAsia="Times New Roman" w:cs="Times New Roman"/>
          <w:b/>
          <w:bCs/>
          <w:color w:val="515967"/>
        </w:rPr>
      </w:pPr>
      <w:hyperlink r:id="rId19" w:anchor="name=12.120.050_Site_Development_Standards_RE-20" w:history="1">
        <w:r w:rsidR="005517BD" w:rsidRPr="0067586E">
          <w:rPr>
            <w:rFonts w:eastAsia="Times New Roman" w:cs="Times New Roman"/>
            <w:b/>
            <w:bCs/>
            <w:color w:val="000000"/>
            <w:u w:val="single"/>
          </w:rPr>
          <w:t>12.120.050 Site Development Standards RE-20</w:t>
        </w:r>
      </w:hyperlink>
    </w:p>
    <w:p w:rsidR="005517BD" w:rsidRPr="0067586E" w:rsidRDefault="005517BD" w:rsidP="002B62F1">
      <w:pPr>
        <w:numPr>
          <w:ilvl w:val="0"/>
          <w:numId w:val="21"/>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Minimum lot - area and width – see chart 12.100.012</w:t>
      </w:r>
    </w:p>
    <w:p w:rsidR="005517BD" w:rsidRPr="0067586E" w:rsidRDefault="005517BD" w:rsidP="002B62F1">
      <w:pPr>
        <w:numPr>
          <w:ilvl w:val="0"/>
          <w:numId w:val="21"/>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Minimum yard setbacks for Main Dwelling.</w:t>
      </w:r>
    </w:p>
    <w:p w:rsidR="005517BD" w:rsidRPr="0067586E" w:rsidRDefault="005517BD" w:rsidP="002B62F1">
      <w:pPr>
        <w:numPr>
          <w:ilvl w:val="1"/>
          <w:numId w:val="21"/>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Front, Side and Rear setbacks - see chart 12.100.012</w:t>
      </w:r>
    </w:p>
    <w:p w:rsidR="005517BD" w:rsidRPr="0067586E" w:rsidRDefault="005517BD" w:rsidP="002B62F1">
      <w:pPr>
        <w:numPr>
          <w:ilvl w:val="1"/>
          <w:numId w:val="21"/>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lastRenderedPageBreak/>
        <w:t xml:space="preserve">Corner lots shall be deemed to have two front yards and two side yards. The street frontage designated by the Street Address must maintain a 30-foot setback; the other street frontage may be reduced to a 20' foot setback. </w:t>
      </w:r>
    </w:p>
    <w:p w:rsidR="005517BD" w:rsidRPr="0067586E" w:rsidRDefault="005517BD" w:rsidP="002B62F1">
      <w:pPr>
        <w:numPr>
          <w:ilvl w:val="1"/>
          <w:numId w:val="21"/>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Building Height - see chart 12.100.012</w:t>
      </w:r>
    </w:p>
    <w:p w:rsidR="005517BD" w:rsidRPr="00F521B4" w:rsidRDefault="005517BD" w:rsidP="002B62F1">
      <w:pPr>
        <w:numPr>
          <w:ilvl w:val="1"/>
          <w:numId w:val="21"/>
        </w:numPr>
        <w:shd w:val="clear" w:color="auto" w:fill="FFFFFF"/>
        <w:spacing w:before="100" w:beforeAutospacing="1" w:after="100" w:afterAutospacing="1" w:line="240" w:lineRule="auto"/>
        <w:rPr>
          <w:rFonts w:eastAsia="Times New Roman" w:cs="Times New Roman"/>
          <w:color w:val="515967"/>
          <w:highlight w:val="yellow"/>
        </w:rPr>
      </w:pPr>
      <w:r w:rsidRPr="0067586E">
        <w:rPr>
          <w:rFonts w:eastAsia="Times New Roman" w:cs="Times New Roman"/>
          <w:color w:val="515967"/>
        </w:rPr>
        <w:t xml:space="preserve">Setbacks for buildings in a cemetery will be reviewed to determine impact on adjacent property owners and are subject to approval by the </w:t>
      </w:r>
      <w:del w:id="142" w:author="CARLENE" w:date="2019-02-20T15:23:00Z">
        <w:r w:rsidRPr="00F521B4" w:rsidDel="00D72C08">
          <w:rPr>
            <w:rFonts w:eastAsia="Times New Roman" w:cs="Times New Roman"/>
            <w:color w:val="515967"/>
            <w:highlight w:val="yellow"/>
            <w:shd w:val="clear" w:color="auto" w:fill="FFD800"/>
          </w:rPr>
          <w:delText>Land Use Authority</w:delText>
        </w:r>
        <w:r w:rsidRPr="00F521B4" w:rsidDel="00D72C08">
          <w:rPr>
            <w:rFonts w:eastAsia="Times New Roman" w:cs="Times New Roman"/>
            <w:color w:val="515967"/>
            <w:highlight w:val="yellow"/>
          </w:rPr>
          <w:delText xml:space="preserve"> or the Planning Commission</w:delText>
        </w:r>
      </w:del>
      <w:ins w:id="143" w:author="CARLENE" w:date="2019-02-20T15:23:00Z">
        <w:r w:rsidR="00D72C08">
          <w:rPr>
            <w:rFonts w:eastAsia="Times New Roman" w:cs="Times New Roman"/>
            <w:color w:val="515967"/>
            <w:highlight w:val="yellow"/>
            <w:shd w:val="clear" w:color="auto" w:fill="FFD800"/>
          </w:rPr>
          <w:t>DRC</w:t>
        </w:r>
      </w:ins>
    </w:p>
    <w:p w:rsidR="005517BD" w:rsidRPr="0067586E" w:rsidRDefault="005D2E3C" w:rsidP="0067586E">
      <w:pPr>
        <w:shd w:val="clear" w:color="auto" w:fill="FFFFFF"/>
        <w:spacing w:after="0" w:line="240" w:lineRule="auto"/>
        <w:rPr>
          <w:rFonts w:eastAsia="Times New Roman" w:cs="Times New Roman"/>
          <w:b/>
          <w:bCs/>
          <w:color w:val="515967"/>
        </w:rPr>
      </w:pPr>
      <w:hyperlink r:id="rId20" w:anchor="name=12.130.060_Site_Development_Standards_R-1" w:history="1">
        <w:r w:rsidR="005517BD" w:rsidRPr="0067586E">
          <w:rPr>
            <w:rFonts w:eastAsia="Times New Roman" w:cs="Times New Roman"/>
            <w:b/>
            <w:bCs/>
            <w:color w:val="000000"/>
            <w:u w:val="single"/>
          </w:rPr>
          <w:t>12.130.060 Site Development Standards R-1</w:t>
        </w:r>
      </w:hyperlink>
    </w:p>
    <w:p w:rsidR="005517BD" w:rsidRPr="0067586E" w:rsidRDefault="005517BD" w:rsidP="002B62F1">
      <w:pPr>
        <w:numPr>
          <w:ilvl w:val="0"/>
          <w:numId w:val="2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Minimum lot - area and width – see chart 12.100.012</w:t>
      </w:r>
    </w:p>
    <w:p w:rsidR="005517BD" w:rsidRPr="0067586E" w:rsidRDefault="005517BD" w:rsidP="002B62F1">
      <w:pPr>
        <w:numPr>
          <w:ilvl w:val="0"/>
          <w:numId w:val="2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Minimum yard setbacks for Main Dwelling.</w:t>
      </w:r>
    </w:p>
    <w:p w:rsidR="005517BD" w:rsidRPr="0067586E" w:rsidRDefault="005517BD" w:rsidP="002B62F1">
      <w:pPr>
        <w:numPr>
          <w:ilvl w:val="1"/>
          <w:numId w:val="2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Front – 30 feet, except in zone R-1 if existing home is less than 30' feet an addition may match the existing home but not less than 20' feet.</w:t>
      </w:r>
    </w:p>
    <w:p w:rsidR="005517BD" w:rsidRPr="0067586E" w:rsidRDefault="005517BD" w:rsidP="002B62F1">
      <w:pPr>
        <w:numPr>
          <w:ilvl w:val="1"/>
          <w:numId w:val="2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Side and Rear setbacks - see chart 12.100.012</w:t>
      </w:r>
    </w:p>
    <w:p w:rsidR="005517BD" w:rsidRPr="0067586E" w:rsidRDefault="005517BD" w:rsidP="002B62F1">
      <w:pPr>
        <w:numPr>
          <w:ilvl w:val="1"/>
          <w:numId w:val="2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Corner lots shall be deemed to have two front yards and two side yards. The street frontage designated by the Street Address must maintain a 30-foot setback; the other street frontage may be reduced to a 20' foot setback. </w:t>
      </w:r>
    </w:p>
    <w:p w:rsidR="005517BD" w:rsidRPr="0067586E" w:rsidRDefault="005517BD" w:rsidP="002B62F1">
      <w:pPr>
        <w:numPr>
          <w:ilvl w:val="1"/>
          <w:numId w:val="2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Building Height - see chart 12.100.012</w:t>
      </w:r>
    </w:p>
    <w:p w:rsidR="005517BD" w:rsidRPr="00F521B4" w:rsidRDefault="005517BD" w:rsidP="002B62F1">
      <w:pPr>
        <w:numPr>
          <w:ilvl w:val="1"/>
          <w:numId w:val="22"/>
        </w:numPr>
        <w:shd w:val="clear" w:color="auto" w:fill="FFFFFF"/>
        <w:spacing w:before="100" w:beforeAutospacing="1" w:after="100" w:afterAutospacing="1" w:line="240" w:lineRule="auto"/>
        <w:rPr>
          <w:rFonts w:eastAsia="Times New Roman" w:cs="Times New Roman"/>
          <w:color w:val="515967"/>
          <w:highlight w:val="yellow"/>
        </w:rPr>
      </w:pPr>
      <w:r w:rsidRPr="0067586E">
        <w:rPr>
          <w:rFonts w:eastAsia="Times New Roman" w:cs="Times New Roman"/>
          <w:color w:val="515967"/>
        </w:rPr>
        <w:t xml:space="preserve">Setbacks for buildings in a cemetery will be reviewed to determine impact on adjacent property owners and are subject to approval by the </w:t>
      </w:r>
      <w:del w:id="144" w:author="CARLENE" w:date="2019-02-20T15:24:00Z">
        <w:r w:rsidRPr="00F521B4" w:rsidDel="00D72C08">
          <w:rPr>
            <w:rFonts w:eastAsia="Times New Roman" w:cs="Times New Roman"/>
            <w:color w:val="515967"/>
            <w:highlight w:val="yellow"/>
            <w:shd w:val="clear" w:color="auto" w:fill="FFD800"/>
          </w:rPr>
          <w:delText>Land Use Authority</w:delText>
        </w:r>
        <w:r w:rsidRPr="00F521B4" w:rsidDel="00D72C08">
          <w:rPr>
            <w:rFonts w:eastAsia="Times New Roman" w:cs="Times New Roman"/>
            <w:color w:val="515967"/>
            <w:highlight w:val="yellow"/>
          </w:rPr>
          <w:delText xml:space="preserve"> or the Planning Commission</w:delText>
        </w:r>
      </w:del>
      <w:ins w:id="145" w:author="CARLENE" w:date="2019-02-20T15:24:00Z">
        <w:r w:rsidR="00D72C08">
          <w:rPr>
            <w:rFonts w:eastAsia="Times New Roman" w:cs="Times New Roman"/>
            <w:color w:val="515967"/>
            <w:highlight w:val="yellow"/>
            <w:shd w:val="clear" w:color="auto" w:fill="FFD800"/>
          </w:rPr>
          <w:t>DRC</w:t>
        </w:r>
      </w:ins>
    </w:p>
    <w:p w:rsidR="005517BD" w:rsidRPr="0067586E" w:rsidRDefault="005D2E3C" w:rsidP="0067586E">
      <w:pPr>
        <w:shd w:val="clear" w:color="auto" w:fill="FFFFFF"/>
        <w:spacing w:after="0" w:line="240" w:lineRule="auto"/>
        <w:rPr>
          <w:rFonts w:eastAsia="Times New Roman" w:cs="Times New Roman"/>
          <w:b/>
          <w:bCs/>
          <w:color w:val="515967"/>
        </w:rPr>
      </w:pPr>
      <w:hyperlink r:id="rId21" w:anchor="name=12.130.070_Core_Residential_Infrastructure" w:history="1">
        <w:r w:rsidR="005517BD" w:rsidRPr="0067586E">
          <w:rPr>
            <w:rFonts w:eastAsia="Times New Roman" w:cs="Times New Roman"/>
            <w:b/>
            <w:bCs/>
            <w:color w:val="000000"/>
            <w:u w:val="single"/>
          </w:rPr>
          <w:t>12.130.070 Core Residential Infrastructure</w:t>
        </w:r>
      </w:hyperlink>
    </w:p>
    <w:p w:rsidR="005517BD" w:rsidRPr="0067586E" w:rsidRDefault="005517BD" w:rsidP="002B62F1">
      <w:pPr>
        <w:numPr>
          <w:ilvl w:val="0"/>
          <w:numId w:val="23"/>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Water – a separate meter must be provided for each dwelling.</w:t>
      </w:r>
    </w:p>
    <w:p w:rsidR="005517BD" w:rsidRPr="0067586E" w:rsidRDefault="005517BD" w:rsidP="002B62F1">
      <w:pPr>
        <w:numPr>
          <w:ilvl w:val="0"/>
          <w:numId w:val="23"/>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Sewer – a separate connection must be provided for each dwelling.</w:t>
      </w:r>
    </w:p>
    <w:p w:rsidR="005517BD" w:rsidRPr="0067586E" w:rsidRDefault="005517BD" w:rsidP="002B62F1">
      <w:pPr>
        <w:numPr>
          <w:ilvl w:val="0"/>
          <w:numId w:val="23"/>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Sidewalk to be provided for the street that is in front of the building lot (or lots in minor subdivision) </w:t>
      </w:r>
    </w:p>
    <w:p w:rsidR="005517BD" w:rsidRPr="0067586E" w:rsidRDefault="005517BD" w:rsidP="002B62F1">
      <w:pPr>
        <w:numPr>
          <w:ilvl w:val="0"/>
          <w:numId w:val="23"/>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In the event a sidewalk is not required across the frontage, per the master sidewalk/ trail plan, payment of a sidewalk fee shall be made to the City in lieu of the sidewalk, per Hyde Park City fee schedule. </w:t>
      </w:r>
    </w:p>
    <w:p w:rsidR="005517BD" w:rsidRPr="0067586E" w:rsidRDefault="005517BD" w:rsidP="002B62F1">
      <w:pPr>
        <w:numPr>
          <w:ilvl w:val="0"/>
          <w:numId w:val="23"/>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Street improvements will consist of replacing any asphalt damaged during utility improvements or during construction.</w:t>
      </w:r>
    </w:p>
    <w:p w:rsidR="005517BD" w:rsidRPr="0067586E" w:rsidRDefault="005517BD" w:rsidP="002B62F1">
      <w:pPr>
        <w:numPr>
          <w:ilvl w:val="0"/>
          <w:numId w:val="23"/>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Center street pavement will be widened to 39-feet asphalt with flat or standard curb as per </w:t>
      </w:r>
      <w:ins w:id="146" w:author="CARLENE" w:date="2019-02-20T15:24:00Z">
        <w:r w:rsidR="00D72C08">
          <w:rPr>
            <w:rFonts w:eastAsia="Times New Roman" w:cs="Times New Roman"/>
            <w:color w:val="515967"/>
            <w:shd w:val="clear" w:color="auto" w:fill="FFD800"/>
          </w:rPr>
          <w:t>Planning Commission</w:t>
        </w:r>
      </w:ins>
      <w:del w:id="147" w:author="CARLENE" w:date="2019-02-20T15:24:00Z">
        <w:r w:rsidRPr="0067586E" w:rsidDel="00D72C08">
          <w:rPr>
            <w:rFonts w:eastAsia="Times New Roman" w:cs="Times New Roman"/>
            <w:color w:val="515967"/>
            <w:shd w:val="clear" w:color="auto" w:fill="FFD800"/>
          </w:rPr>
          <w:delText>Land Use Authority</w:delText>
        </w:r>
      </w:del>
      <w:r w:rsidRPr="0067586E">
        <w:rPr>
          <w:rFonts w:eastAsia="Times New Roman" w:cs="Times New Roman"/>
          <w:color w:val="515967"/>
        </w:rPr>
        <w:t xml:space="preserve"> directives.</w:t>
      </w:r>
    </w:p>
    <w:p w:rsidR="002F6E23" w:rsidRPr="0067586E" w:rsidRDefault="005D2E3C" w:rsidP="0067586E">
      <w:pPr>
        <w:shd w:val="clear" w:color="auto" w:fill="FFFFFF"/>
        <w:spacing w:after="0" w:line="240" w:lineRule="auto"/>
        <w:rPr>
          <w:rFonts w:eastAsia="Times New Roman" w:cs="Times New Roman"/>
          <w:b/>
          <w:bCs/>
          <w:color w:val="515967"/>
        </w:rPr>
      </w:pPr>
      <w:hyperlink r:id="rId22" w:anchor="name=12.150.040_Location" w:history="1">
        <w:r w:rsidR="002F6E23" w:rsidRPr="0067586E">
          <w:rPr>
            <w:rFonts w:eastAsia="Times New Roman" w:cs="Times New Roman"/>
            <w:b/>
            <w:bCs/>
            <w:color w:val="000000"/>
            <w:u w:val="single"/>
          </w:rPr>
          <w:t>12.150.040 Location</w:t>
        </w:r>
      </w:hyperlink>
    </w:p>
    <w:p w:rsidR="002F6E23" w:rsidRPr="0067586E" w:rsidRDefault="002F6E23"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In making decisions and/or recommendations as to the approval of a senior citizen PUD, the </w:t>
      </w:r>
      <w:del w:id="148" w:author="CARLENE" w:date="2019-02-20T15:25:00Z">
        <w:r w:rsidRPr="0067586E" w:rsidDel="00D72C08">
          <w:rPr>
            <w:rFonts w:eastAsia="Times New Roman" w:cs="Times New Roman"/>
            <w:color w:val="515967"/>
            <w:shd w:val="clear" w:color="auto" w:fill="FFD800"/>
          </w:rPr>
          <w:delText>Land Use Authority</w:delText>
        </w:r>
      </w:del>
      <w:ins w:id="149" w:author="CARLENE" w:date="2019-02-20T15:25:00Z">
        <w:r w:rsidR="00D72C08">
          <w:rPr>
            <w:rFonts w:eastAsia="Times New Roman" w:cs="Times New Roman"/>
            <w:color w:val="515967"/>
            <w:shd w:val="clear" w:color="auto" w:fill="FFD800"/>
          </w:rPr>
          <w:t>DRC</w:t>
        </w:r>
      </w:ins>
      <w:r w:rsidRPr="0067586E">
        <w:rPr>
          <w:rFonts w:eastAsia="Times New Roman" w:cs="Times New Roman"/>
          <w:color w:val="515967"/>
        </w:rPr>
        <w:t>, Planning Commission and City Council shall apply the following standards for location:</w:t>
      </w:r>
    </w:p>
    <w:p w:rsidR="00E943CC" w:rsidRPr="0067586E" w:rsidRDefault="005D2E3C" w:rsidP="0067586E">
      <w:pPr>
        <w:shd w:val="clear" w:color="auto" w:fill="FFFFFF"/>
        <w:spacing w:after="0" w:line="240" w:lineRule="auto"/>
        <w:rPr>
          <w:rFonts w:eastAsia="Times New Roman" w:cs="Times New Roman"/>
          <w:b/>
          <w:bCs/>
          <w:color w:val="515967"/>
          <w:u w:val="single"/>
        </w:rPr>
      </w:pPr>
      <w:hyperlink r:id="rId23" w:anchor="name=12.150.060_Standards_And_Conditions" w:history="1">
        <w:r w:rsidR="00E943CC" w:rsidRPr="0067586E">
          <w:rPr>
            <w:rFonts w:eastAsia="Times New Roman" w:cs="Times New Roman"/>
            <w:b/>
            <w:bCs/>
            <w:color w:val="000000"/>
            <w:u w:val="single"/>
          </w:rPr>
          <w:t xml:space="preserve">12.150.060 Standards </w:t>
        </w:r>
        <w:proofErr w:type="gramStart"/>
        <w:r w:rsidR="00E943CC" w:rsidRPr="0067586E">
          <w:rPr>
            <w:rFonts w:eastAsia="Times New Roman" w:cs="Times New Roman"/>
            <w:b/>
            <w:bCs/>
            <w:color w:val="000000"/>
            <w:u w:val="single"/>
          </w:rPr>
          <w:t>And</w:t>
        </w:r>
        <w:proofErr w:type="gramEnd"/>
        <w:r w:rsidR="00E943CC" w:rsidRPr="0067586E">
          <w:rPr>
            <w:rFonts w:eastAsia="Times New Roman" w:cs="Times New Roman"/>
            <w:b/>
            <w:bCs/>
            <w:color w:val="000000"/>
            <w:u w:val="single"/>
          </w:rPr>
          <w:t xml:space="preserve"> Conditions</w:t>
        </w:r>
      </w:hyperlink>
    </w:p>
    <w:p w:rsidR="00E943CC" w:rsidRPr="0067586E" w:rsidRDefault="00E943CC" w:rsidP="002B62F1">
      <w:pPr>
        <w:numPr>
          <w:ilvl w:val="0"/>
          <w:numId w:val="24"/>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Changes.</w:t>
      </w:r>
    </w:p>
    <w:p w:rsidR="00E943CC" w:rsidRPr="0067586E" w:rsidRDefault="00E943CC" w:rsidP="002B62F1">
      <w:pPr>
        <w:numPr>
          <w:ilvl w:val="1"/>
          <w:numId w:val="24"/>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Minor changes in the location, sitting or character of buildings and structures may be authorized by the </w:t>
      </w:r>
      <w:del w:id="150" w:author="CARLENE" w:date="2019-02-20T15:26:00Z">
        <w:r w:rsidRPr="0067586E" w:rsidDel="00D72C08">
          <w:rPr>
            <w:rFonts w:eastAsia="Times New Roman" w:cs="Times New Roman"/>
            <w:color w:val="515967"/>
            <w:shd w:val="clear" w:color="auto" w:fill="FFD800"/>
          </w:rPr>
          <w:delText>Land Use Authority</w:delText>
        </w:r>
      </w:del>
      <w:ins w:id="151" w:author="CARLENE" w:date="2019-02-20T15:26:00Z">
        <w:r w:rsidR="00D72C08">
          <w:rPr>
            <w:rFonts w:eastAsia="Times New Roman" w:cs="Times New Roman"/>
            <w:color w:val="515967"/>
            <w:shd w:val="clear" w:color="auto" w:fill="FFD800"/>
          </w:rPr>
          <w:t>DRC</w:t>
        </w:r>
      </w:ins>
      <w:r w:rsidRPr="0067586E">
        <w:rPr>
          <w:rFonts w:eastAsia="Times New Roman" w:cs="Times New Roman"/>
          <w:color w:val="515967"/>
        </w:rPr>
        <w:t xml:space="preserve"> and / or the City engineer if required by engineering or other circumstances not foreseen at the time of final plan approval.</w:t>
      </w:r>
    </w:p>
    <w:p w:rsidR="00E943CC" w:rsidRPr="0067586E" w:rsidRDefault="00E943CC" w:rsidP="002B62F1">
      <w:pPr>
        <w:numPr>
          <w:ilvl w:val="1"/>
          <w:numId w:val="24"/>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lastRenderedPageBreak/>
        <w:t xml:space="preserve">All other changes in the project, including changes in the site plan and in the development schedule must be approved by the </w:t>
      </w:r>
      <w:del w:id="152" w:author="CARLENE" w:date="2019-02-20T15:26:00Z">
        <w:r w:rsidRPr="0067586E" w:rsidDel="00D72C08">
          <w:rPr>
            <w:rFonts w:eastAsia="Times New Roman" w:cs="Times New Roman"/>
            <w:color w:val="515967"/>
            <w:shd w:val="clear" w:color="auto" w:fill="FFD800"/>
          </w:rPr>
          <w:delText>Land Use Authority</w:delText>
        </w:r>
      </w:del>
      <w:ins w:id="153" w:author="CARLENE" w:date="2019-02-20T15:26:00Z">
        <w:r w:rsidR="00D72C08">
          <w:rPr>
            <w:rFonts w:eastAsia="Times New Roman" w:cs="Times New Roman"/>
            <w:color w:val="515967"/>
            <w:shd w:val="clear" w:color="auto" w:fill="FFD800"/>
          </w:rPr>
          <w:t>DRC</w:t>
        </w:r>
      </w:ins>
      <w:r w:rsidRPr="0067586E">
        <w:rPr>
          <w:rFonts w:eastAsia="Times New Roman" w:cs="Times New Roman"/>
          <w:color w:val="515967"/>
        </w:rPr>
        <w:t>, Planning Commission and City Council.</w:t>
      </w:r>
    </w:p>
    <w:p w:rsidR="00E943CC" w:rsidRPr="0067586E" w:rsidRDefault="00E943CC" w:rsidP="002B62F1">
      <w:pPr>
        <w:numPr>
          <w:ilvl w:val="1"/>
          <w:numId w:val="24"/>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Deviations from the approved plans or failure to comply with any requirements imposed by the </w:t>
      </w:r>
      <w:del w:id="154" w:author="CARLENE" w:date="2019-02-20T15:26:00Z">
        <w:r w:rsidRPr="0067586E" w:rsidDel="00D72C08">
          <w:rPr>
            <w:rFonts w:eastAsia="Times New Roman" w:cs="Times New Roman"/>
            <w:color w:val="515967"/>
            <w:shd w:val="clear" w:color="auto" w:fill="FFD800"/>
          </w:rPr>
          <w:delText>Land Use Authority</w:delText>
        </w:r>
      </w:del>
      <w:ins w:id="155" w:author="CARLENE" w:date="2019-02-20T15:26:00Z">
        <w:r w:rsidR="00D72C08">
          <w:rPr>
            <w:rFonts w:eastAsia="Times New Roman" w:cs="Times New Roman"/>
            <w:color w:val="515967"/>
            <w:shd w:val="clear" w:color="auto" w:fill="FFD800"/>
          </w:rPr>
          <w:t>DRC</w:t>
        </w:r>
      </w:ins>
      <w:r w:rsidRPr="0067586E">
        <w:rPr>
          <w:rFonts w:eastAsia="Times New Roman" w:cs="Times New Roman"/>
          <w:color w:val="515967"/>
        </w:rPr>
        <w:t>, Planning Commission or City Council in approving the PUD shall constitute a violation of the ordinance.</w:t>
      </w:r>
    </w:p>
    <w:p w:rsidR="00E943CC" w:rsidRPr="0067586E" w:rsidRDefault="00E943CC" w:rsidP="002B62F1">
      <w:pPr>
        <w:numPr>
          <w:ilvl w:val="0"/>
          <w:numId w:val="24"/>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Postal Delivery. All postal mail will be delivered to a common site as agreed with the United States Postal Service.</w:t>
      </w:r>
    </w:p>
    <w:p w:rsidR="00E943CC" w:rsidRPr="0067586E" w:rsidRDefault="00E943CC" w:rsidP="002B62F1">
      <w:pPr>
        <w:numPr>
          <w:ilvl w:val="0"/>
          <w:numId w:val="24"/>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Signage. A sign specifying that the PUD is a Senior Citizen PUD and that at least one resident of each unit must be 55 years of age or older must be posted in a visible area in all approved Planned Unit Developments and as approved by the </w:t>
      </w:r>
      <w:del w:id="156" w:author="CARLENE" w:date="2019-02-20T15:26:00Z">
        <w:r w:rsidRPr="0067586E" w:rsidDel="00D72C08">
          <w:rPr>
            <w:rFonts w:eastAsia="Times New Roman" w:cs="Times New Roman"/>
            <w:color w:val="515967"/>
            <w:shd w:val="clear" w:color="auto" w:fill="FFD800"/>
          </w:rPr>
          <w:delText>Land Use Authority</w:delText>
        </w:r>
      </w:del>
      <w:ins w:id="157" w:author="CARLENE" w:date="2019-02-20T15:26:00Z">
        <w:r w:rsidR="00D72C08">
          <w:rPr>
            <w:rFonts w:eastAsia="Times New Roman" w:cs="Times New Roman"/>
            <w:color w:val="515967"/>
            <w:shd w:val="clear" w:color="auto" w:fill="FFD800"/>
          </w:rPr>
          <w:t>DRC</w:t>
        </w:r>
      </w:ins>
      <w:r w:rsidRPr="0067586E">
        <w:rPr>
          <w:rFonts w:eastAsia="Times New Roman" w:cs="Times New Roman"/>
          <w:color w:val="515967"/>
        </w:rPr>
        <w:t>. This sign will be the responsibility of the developer or the Homeowners Association.</w:t>
      </w:r>
    </w:p>
    <w:p w:rsidR="00E943CC" w:rsidRPr="0067586E" w:rsidRDefault="005D2E3C" w:rsidP="0067586E">
      <w:pPr>
        <w:shd w:val="clear" w:color="auto" w:fill="FFFFFF"/>
        <w:spacing w:after="0" w:line="240" w:lineRule="auto"/>
        <w:rPr>
          <w:rFonts w:eastAsia="Times New Roman" w:cs="Times New Roman"/>
          <w:b/>
          <w:bCs/>
          <w:color w:val="515967"/>
        </w:rPr>
      </w:pPr>
      <w:hyperlink r:id="rId24" w:anchor="name=12.150.070_Time_Limit" w:history="1">
        <w:r w:rsidR="00E943CC" w:rsidRPr="0067586E">
          <w:rPr>
            <w:rFonts w:eastAsia="Times New Roman" w:cs="Times New Roman"/>
            <w:b/>
            <w:bCs/>
            <w:color w:val="000000"/>
            <w:u w:val="single"/>
          </w:rPr>
          <w:t>12.150.070 Time Limit</w:t>
        </w:r>
      </w:hyperlink>
    </w:p>
    <w:p w:rsidR="00E943CC" w:rsidRPr="0067586E" w:rsidRDefault="00E943CC" w:rsidP="002B62F1">
      <w:pPr>
        <w:numPr>
          <w:ilvl w:val="0"/>
          <w:numId w:val="25"/>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The applicant must begin and substantially complete the development of the PUD within two (2) years from the date of approval of written authorization to proceed.</w:t>
      </w:r>
    </w:p>
    <w:p w:rsidR="00E943CC" w:rsidRPr="0067586E" w:rsidRDefault="00E943CC" w:rsidP="002B62F1">
      <w:pPr>
        <w:numPr>
          <w:ilvl w:val="0"/>
          <w:numId w:val="25"/>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If the applicant does not substantially complete the development within the time limits imposed, the </w:t>
      </w:r>
      <w:del w:id="158" w:author="CARLENE" w:date="2019-02-20T15:26:00Z">
        <w:r w:rsidRPr="0067586E" w:rsidDel="00D72C08">
          <w:rPr>
            <w:rFonts w:eastAsia="Times New Roman" w:cs="Times New Roman"/>
            <w:color w:val="515967"/>
            <w:shd w:val="clear" w:color="auto" w:fill="FFD800"/>
          </w:rPr>
          <w:delText>Land Use Authority</w:delText>
        </w:r>
      </w:del>
      <w:ins w:id="159" w:author="CARLENE" w:date="2019-02-20T15:26:00Z">
        <w:r w:rsidR="00D72C08">
          <w:rPr>
            <w:rFonts w:eastAsia="Times New Roman" w:cs="Times New Roman"/>
            <w:color w:val="515967"/>
            <w:shd w:val="clear" w:color="auto" w:fill="FFD800"/>
          </w:rPr>
          <w:t>DRC</w:t>
        </w:r>
      </w:ins>
      <w:r w:rsidRPr="0067586E">
        <w:rPr>
          <w:rFonts w:eastAsia="Times New Roman" w:cs="Times New Roman"/>
          <w:color w:val="515967"/>
        </w:rPr>
        <w:t xml:space="preserve"> and Planning Commission shall review the PUD and may extend the time limit, revoke the approval or amend the plan. The developer may appeal the decision of the </w:t>
      </w:r>
      <w:del w:id="160" w:author="CARLENE" w:date="2019-02-20T15:26:00Z">
        <w:r w:rsidRPr="0067586E" w:rsidDel="00D72C08">
          <w:rPr>
            <w:rFonts w:eastAsia="Times New Roman" w:cs="Times New Roman"/>
            <w:color w:val="515967"/>
            <w:shd w:val="clear" w:color="auto" w:fill="FFD800"/>
          </w:rPr>
          <w:delText>Land Use Authority</w:delText>
        </w:r>
      </w:del>
      <w:ins w:id="161" w:author="CARLENE" w:date="2019-02-20T15:26:00Z">
        <w:r w:rsidR="00D72C08">
          <w:rPr>
            <w:rFonts w:eastAsia="Times New Roman" w:cs="Times New Roman"/>
            <w:color w:val="515967"/>
            <w:shd w:val="clear" w:color="auto" w:fill="FFD800"/>
          </w:rPr>
          <w:t>DRC</w:t>
        </w:r>
      </w:ins>
      <w:r w:rsidRPr="0067586E">
        <w:rPr>
          <w:rFonts w:eastAsia="Times New Roman" w:cs="Times New Roman"/>
          <w:color w:val="515967"/>
        </w:rPr>
        <w:t xml:space="preserve"> and Planning Commission to the City Council which shall review the record and decision of the </w:t>
      </w:r>
      <w:del w:id="162" w:author="CARLENE" w:date="2019-02-20T15:26:00Z">
        <w:r w:rsidRPr="0067586E" w:rsidDel="00D72C08">
          <w:rPr>
            <w:rFonts w:eastAsia="Times New Roman" w:cs="Times New Roman"/>
            <w:color w:val="515967"/>
            <w:shd w:val="clear" w:color="auto" w:fill="FFD800"/>
          </w:rPr>
          <w:delText>Land Use Authority</w:delText>
        </w:r>
      </w:del>
      <w:ins w:id="163" w:author="CARLENE" w:date="2019-02-20T15:26:00Z">
        <w:r w:rsidR="00D72C08">
          <w:rPr>
            <w:rFonts w:eastAsia="Times New Roman" w:cs="Times New Roman"/>
            <w:color w:val="515967"/>
            <w:shd w:val="clear" w:color="auto" w:fill="FFD800"/>
          </w:rPr>
          <w:t>DRC</w:t>
        </w:r>
      </w:ins>
      <w:r w:rsidRPr="0067586E">
        <w:rPr>
          <w:rFonts w:eastAsia="Times New Roman" w:cs="Times New Roman"/>
          <w:color w:val="515967"/>
        </w:rPr>
        <w:t xml:space="preserve"> and Planning Commission and affirm, set aside, remand or modify the </w:t>
      </w:r>
      <w:del w:id="164" w:author="CARLENE" w:date="2019-02-20T15:26:00Z">
        <w:r w:rsidRPr="0067586E" w:rsidDel="00D72C08">
          <w:rPr>
            <w:rFonts w:eastAsia="Times New Roman" w:cs="Times New Roman"/>
            <w:color w:val="515967"/>
            <w:shd w:val="clear" w:color="auto" w:fill="FFD800"/>
          </w:rPr>
          <w:delText>Land Use Authority</w:delText>
        </w:r>
      </w:del>
      <w:ins w:id="165" w:author="CARLENE" w:date="2019-02-20T15:26:00Z">
        <w:r w:rsidR="00D72C08">
          <w:rPr>
            <w:rFonts w:eastAsia="Times New Roman" w:cs="Times New Roman"/>
            <w:color w:val="515967"/>
            <w:shd w:val="clear" w:color="auto" w:fill="FFD800"/>
          </w:rPr>
          <w:t>DRC</w:t>
        </w:r>
      </w:ins>
      <w:r w:rsidRPr="0067586E">
        <w:rPr>
          <w:rFonts w:eastAsia="Times New Roman" w:cs="Times New Roman"/>
          <w:color w:val="515967"/>
        </w:rPr>
        <w:t xml:space="preserve"> and Planning Commission’s decision. Such appeal must be filed in writing within ten (10) calendar days of the date of the decision. </w:t>
      </w:r>
    </w:p>
    <w:p w:rsidR="00E943CC" w:rsidRPr="0067586E" w:rsidRDefault="005D2E3C" w:rsidP="0067586E">
      <w:pPr>
        <w:shd w:val="clear" w:color="auto" w:fill="FFFFFF"/>
        <w:spacing w:after="0" w:line="240" w:lineRule="auto"/>
        <w:rPr>
          <w:rFonts w:eastAsia="Times New Roman" w:cs="Times New Roman"/>
          <w:b/>
          <w:bCs/>
          <w:color w:val="515967"/>
        </w:rPr>
      </w:pPr>
      <w:hyperlink r:id="rId25" w:anchor="name=12.150.080_Procedures" w:history="1">
        <w:r w:rsidR="00E943CC" w:rsidRPr="0067586E">
          <w:rPr>
            <w:rFonts w:eastAsia="Times New Roman" w:cs="Times New Roman"/>
            <w:b/>
            <w:bCs/>
            <w:color w:val="000000"/>
            <w:u w:val="single"/>
          </w:rPr>
          <w:t>12.150.080 Procedures</w:t>
        </w:r>
      </w:hyperlink>
    </w:p>
    <w:p w:rsidR="00E943CC" w:rsidRPr="0067586E" w:rsidRDefault="00E943CC" w:rsidP="002B62F1">
      <w:pPr>
        <w:numPr>
          <w:ilvl w:val="0"/>
          <w:numId w:val="26"/>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Application.</w:t>
      </w:r>
    </w:p>
    <w:p w:rsidR="00E943CC" w:rsidRPr="0067586E" w:rsidRDefault="00E943CC" w:rsidP="00E64D1C">
      <w:pPr>
        <w:numPr>
          <w:ilvl w:val="1"/>
          <w:numId w:val="6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The City shall confirm that the application has been duly executed and filed, the filing fee paid and that the preliminary plat complies with the above requirements and upon such confirmation shall place the application upon the agenda of the next regularly scheduled meeting of the </w:t>
      </w:r>
      <w:del w:id="166" w:author="CARLENE" w:date="2019-02-20T15:27:00Z">
        <w:r w:rsidRPr="0067586E" w:rsidDel="00D72C08">
          <w:rPr>
            <w:rFonts w:eastAsia="Times New Roman" w:cs="Times New Roman"/>
            <w:color w:val="515967"/>
            <w:shd w:val="clear" w:color="auto" w:fill="FFD800"/>
          </w:rPr>
          <w:delText>Land Use Authority</w:delText>
        </w:r>
      </w:del>
      <w:ins w:id="167" w:author="CARLENE" w:date="2019-02-20T15:27:00Z">
        <w:r w:rsidR="00D72C08">
          <w:rPr>
            <w:rFonts w:eastAsia="Times New Roman" w:cs="Times New Roman"/>
            <w:color w:val="515967"/>
            <w:shd w:val="clear" w:color="auto" w:fill="FFD800"/>
          </w:rPr>
          <w:t>DRC</w:t>
        </w:r>
      </w:ins>
      <w:r w:rsidRPr="0067586E">
        <w:rPr>
          <w:rFonts w:eastAsia="Times New Roman" w:cs="Times New Roman"/>
          <w:color w:val="515967"/>
        </w:rPr>
        <w:t xml:space="preserve"> and Planning Commission which shall be no sooner than ten (10) days from the date of filing. </w:t>
      </w:r>
    </w:p>
    <w:p w:rsidR="00E943CC" w:rsidRPr="0067586E" w:rsidRDefault="00E943CC" w:rsidP="00E64D1C">
      <w:pPr>
        <w:numPr>
          <w:ilvl w:val="0"/>
          <w:numId w:val="62"/>
        </w:numPr>
        <w:shd w:val="clear" w:color="auto" w:fill="FFFFFF"/>
        <w:spacing w:before="100" w:beforeAutospacing="1" w:after="100" w:afterAutospacing="1" w:line="240" w:lineRule="auto"/>
        <w:rPr>
          <w:rFonts w:eastAsia="Times New Roman" w:cs="Times New Roman"/>
          <w:color w:val="515967"/>
        </w:rPr>
      </w:pPr>
      <w:del w:id="168" w:author="CARLENE" w:date="2019-02-20T15:27:00Z">
        <w:r w:rsidRPr="0067586E" w:rsidDel="00D72C08">
          <w:rPr>
            <w:rFonts w:eastAsia="Times New Roman" w:cs="Times New Roman"/>
            <w:color w:val="515967"/>
            <w:shd w:val="clear" w:color="auto" w:fill="FFD800"/>
          </w:rPr>
          <w:delText>Land Use Authority</w:delText>
        </w:r>
      </w:del>
      <w:ins w:id="169" w:author="CARLENE" w:date="2019-02-20T15:27:00Z">
        <w:r w:rsidR="00D72C08">
          <w:rPr>
            <w:rFonts w:eastAsia="Times New Roman" w:cs="Times New Roman"/>
            <w:color w:val="515967"/>
            <w:shd w:val="clear" w:color="auto" w:fill="FFD800"/>
          </w:rPr>
          <w:t>DRC</w:t>
        </w:r>
      </w:ins>
      <w:r w:rsidRPr="0067586E">
        <w:rPr>
          <w:rFonts w:eastAsia="Times New Roman" w:cs="Times New Roman"/>
          <w:color w:val="515967"/>
        </w:rPr>
        <w:t xml:space="preserve"> and Planning Commission Review and Approval</w:t>
      </w:r>
    </w:p>
    <w:p w:rsidR="00E943CC" w:rsidRPr="0067586E" w:rsidRDefault="00E943CC" w:rsidP="00E64D1C">
      <w:pPr>
        <w:numPr>
          <w:ilvl w:val="1"/>
          <w:numId w:val="6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Upon its initial review of an application for approval of a senior citizen PUD, the </w:t>
      </w:r>
      <w:del w:id="170" w:author="CARLENE" w:date="2019-02-20T15:27:00Z">
        <w:r w:rsidRPr="0067586E" w:rsidDel="00D72C08">
          <w:rPr>
            <w:rFonts w:eastAsia="Times New Roman" w:cs="Times New Roman"/>
            <w:color w:val="515967"/>
            <w:shd w:val="clear" w:color="auto" w:fill="FFD800"/>
          </w:rPr>
          <w:delText>Land Use Authority</w:delText>
        </w:r>
      </w:del>
      <w:ins w:id="171" w:author="CARLENE" w:date="2019-02-20T15:27:00Z">
        <w:r w:rsidR="00D72C08">
          <w:rPr>
            <w:rFonts w:eastAsia="Times New Roman" w:cs="Times New Roman"/>
            <w:color w:val="515967"/>
            <w:shd w:val="clear" w:color="auto" w:fill="FFD800"/>
          </w:rPr>
          <w:t>DRC</w:t>
        </w:r>
      </w:ins>
      <w:r w:rsidRPr="0067586E">
        <w:rPr>
          <w:rFonts w:eastAsia="Times New Roman" w:cs="Times New Roman"/>
          <w:color w:val="515967"/>
        </w:rPr>
        <w:t xml:space="preserve"> and Planning Commission shall:</w:t>
      </w:r>
    </w:p>
    <w:p w:rsidR="00E943CC" w:rsidRPr="0067586E" w:rsidRDefault="00E943CC" w:rsidP="00E64D1C">
      <w:pPr>
        <w:numPr>
          <w:ilvl w:val="2"/>
          <w:numId w:val="6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Meet with the applicant and assist the applicant in bringing the application and attachments as nearly as possible into conformity with the requirements of this ordinance and/or define specifically those variations from such requirements which appear justified in the circumstances; and</w:t>
      </w:r>
    </w:p>
    <w:p w:rsidR="00E943CC" w:rsidRPr="0067586E" w:rsidRDefault="00E943CC" w:rsidP="00E64D1C">
      <w:pPr>
        <w:numPr>
          <w:ilvl w:val="2"/>
          <w:numId w:val="6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Establish a public hearing date in not more than thirty (30) days and direct the Planning Commission Secretary to give at least fifteen (15) </w:t>
      </w:r>
      <w:proofErr w:type="spellStart"/>
      <w:r w:rsidRPr="0067586E">
        <w:rPr>
          <w:rFonts w:eastAsia="Times New Roman" w:cs="Times New Roman"/>
          <w:color w:val="515967"/>
        </w:rPr>
        <w:t>days notice</w:t>
      </w:r>
      <w:proofErr w:type="spellEnd"/>
      <w:r w:rsidRPr="0067586E">
        <w:rPr>
          <w:rFonts w:eastAsia="Times New Roman" w:cs="Times New Roman"/>
          <w:color w:val="515967"/>
        </w:rPr>
        <w:t xml:space="preserve"> by mail to all adjacent </w:t>
      </w:r>
      <w:r w:rsidRPr="0067586E">
        <w:rPr>
          <w:rFonts w:eastAsia="Times New Roman" w:cs="Times New Roman"/>
          <w:color w:val="515967"/>
          <w:shd w:val="clear" w:color="auto" w:fill="C0C0C0"/>
        </w:rPr>
        <w:t>land</w:t>
      </w:r>
      <w:r w:rsidRPr="0067586E">
        <w:rPr>
          <w:rFonts w:eastAsia="Times New Roman" w:cs="Times New Roman"/>
          <w:color w:val="515967"/>
        </w:rPr>
        <w:t>owners and by publication at least once in the newspaper of the time, date, place and purpose of the public hearing.</w:t>
      </w:r>
    </w:p>
    <w:p w:rsidR="00E943CC" w:rsidRPr="0067586E" w:rsidRDefault="00E943CC" w:rsidP="00E64D1C">
      <w:pPr>
        <w:numPr>
          <w:ilvl w:val="1"/>
          <w:numId w:val="6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The </w:t>
      </w:r>
      <w:del w:id="172" w:author="CARLENE" w:date="2019-02-20T15:27:00Z">
        <w:r w:rsidRPr="0067586E" w:rsidDel="00D72C08">
          <w:rPr>
            <w:rFonts w:eastAsia="Times New Roman" w:cs="Times New Roman"/>
            <w:color w:val="515967"/>
            <w:shd w:val="clear" w:color="auto" w:fill="FFD800"/>
          </w:rPr>
          <w:delText>Land Use Authority</w:delText>
        </w:r>
      </w:del>
      <w:ins w:id="173" w:author="CARLENE" w:date="2019-02-20T15:27:00Z">
        <w:r w:rsidR="00D72C08">
          <w:rPr>
            <w:rFonts w:eastAsia="Times New Roman" w:cs="Times New Roman"/>
            <w:color w:val="515967"/>
            <w:shd w:val="clear" w:color="auto" w:fill="FFD800"/>
          </w:rPr>
          <w:t>DRC</w:t>
        </w:r>
      </w:ins>
      <w:r w:rsidRPr="0067586E">
        <w:rPr>
          <w:rFonts w:eastAsia="Times New Roman" w:cs="Times New Roman"/>
          <w:color w:val="515967"/>
        </w:rPr>
        <w:t xml:space="preserve"> and Planning Commission may require additional materials, information or maps, which it deems necessary to make the necessary findings and </w:t>
      </w:r>
      <w:r w:rsidRPr="0067586E">
        <w:rPr>
          <w:rFonts w:eastAsia="Times New Roman" w:cs="Times New Roman"/>
          <w:color w:val="515967"/>
        </w:rPr>
        <w:lastRenderedPageBreak/>
        <w:t xml:space="preserve">recommendations. The applicant shall submit all evidence deemed necessary by the </w:t>
      </w:r>
      <w:del w:id="174" w:author="CARLENE" w:date="2019-02-20T15:27:00Z">
        <w:r w:rsidRPr="0067586E" w:rsidDel="00D72C08">
          <w:rPr>
            <w:rFonts w:eastAsia="Times New Roman" w:cs="Times New Roman"/>
            <w:color w:val="515967"/>
            <w:shd w:val="clear" w:color="auto" w:fill="FFD800"/>
          </w:rPr>
          <w:delText>Land Use Authority</w:delText>
        </w:r>
      </w:del>
      <w:ins w:id="175" w:author="CARLENE" w:date="2019-02-20T15:27:00Z">
        <w:r w:rsidR="00D72C08">
          <w:rPr>
            <w:rFonts w:eastAsia="Times New Roman" w:cs="Times New Roman"/>
            <w:color w:val="515967"/>
            <w:shd w:val="clear" w:color="auto" w:fill="FFD800"/>
          </w:rPr>
          <w:t>DRC</w:t>
        </w:r>
      </w:ins>
      <w:r w:rsidRPr="0067586E">
        <w:rPr>
          <w:rFonts w:eastAsia="Times New Roman" w:cs="Times New Roman"/>
          <w:color w:val="515967"/>
        </w:rPr>
        <w:t xml:space="preserve"> and Planning Commission of his ability to undertake the project. </w:t>
      </w:r>
    </w:p>
    <w:p w:rsidR="00E943CC" w:rsidRPr="0067586E" w:rsidRDefault="00E943CC" w:rsidP="00E64D1C">
      <w:pPr>
        <w:numPr>
          <w:ilvl w:val="0"/>
          <w:numId w:val="63"/>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Construction Drawings</w:t>
      </w:r>
    </w:p>
    <w:p w:rsidR="00E943CC" w:rsidRPr="0067586E" w:rsidRDefault="00E943CC" w:rsidP="00E64D1C">
      <w:pPr>
        <w:numPr>
          <w:ilvl w:val="1"/>
          <w:numId w:val="63"/>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Construction Drawings as required by the Subdivision Ordinance shall be submitted to the </w:t>
      </w:r>
      <w:del w:id="176" w:author="CARLENE" w:date="2019-02-20T15:27:00Z">
        <w:r w:rsidRPr="0067586E" w:rsidDel="00D72C08">
          <w:rPr>
            <w:rFonts w:eastAsia="Times New Roman" w:cs="Times New Roman"/>
            <w:color w:val="515967"/>
            <w:shd w:val="clear" w:color="auto" w:fill="FFD800"/>
          </w:rPr>
          <w:delText>Land Use Authority</w:delText>
        </w:r>
      </w:del>
      <w:ins w:id="177" w:author="CARLENE" w:date="2019-02-20T15:27:00Z">
        <w:r w:rsidR="00D72C08">
          <w:rPr>
            <w:rFonts w:eastAsia="Times New Roman" w:cs="Times New Roman"/>
            <w:color w:val="515967"/>
            <w:shd w:val="clear" w:color="auto" w:fill="FFD800"/>
          </w:rPr>
          <w:t>DRC</w:t>
        </w:r>
      </w:ins>
      <w:r w:rsidRPr="0067586E">
        <w:rPr>
          <w:rFonts w:eastAsia="Times New Roman" w:cs="Times New Roman"/>
          <w:color w:val="515967"/>
        </w:rPr>
        <w:t xml:space="preserve"> for review and approval.</w:t>
      </w:r>
    </w:p>
    <w:p w:rsidR="00E943CC" w:rsidRPr="0067586E" w:rsidRDefault="00E943CC" w:rsidP="00E64D1C">
      <w:pPr>
        <w:numPr>
          <w:ilvl w:val="0"/>
          <w:numId w:val="63"/>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Final Plat and Approval</w:t>
      </w:r>
    </w:p>
    <w:p w:rsidR="00E943CC" w:rsidRPr="0067586E" w:rsidRDefault="00E943CC" w:rsidP="00E64D1C">
      <w:pPr>
        <w:numPr>
          <w:ilvl w:val="1"/>
          <w:numId w:val="64"/>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No building permit shall be issued until the final development plan has been approved by the </w:t>
      </w:r>
      <w:del w:id="178" w:author="CARLENE" w:date="2019-02-20T15:27:00Z">
        <w:r w:rsidRPr="0067586E" w:rsidDel="00D72C08">
          <w:rPr>
            <w:rFonts w:eastAsia="Times New Roman" w:cs="Times New Roman"/>
            <w:color w:val="515967"/>
            <w:shd w:val="clear" w:color="auto" w:fill="FFD800"/>
          </w:rPr>
          <w:delText>Land Use Authority</w:delText>
        </w:r>
      </w:del>
      <w:ins w:id="179" w:author="CARLENE" w:date="2019-02-20T15:27:00Z">
        <w:r w:rsidR="00D72C08">
          <w:rPr>
            <w:rFonts w:eastAsia="Times New Roman" w:cs="Times New Roman"/>
            <w:color w:val="515967"/>
            <w:shd w:val="clear" w:color="auto" w:fill="FFD800"/>
          </w:rPr>
          <w:t>DRC</w:t>
        </w:r>
      </w:ins>
      <w:r w:rsidRPr="0067586E">
        <w:rPr>
          <w:rFonts w:eastAsia="Times New Roman" w:cs="Times New Roman"/>
          <w:color w:val="515967"/>
        </w:rPr>
        <w:t xml:space="preserve">, Planning Commission and the City Council and has been duly recorded in the office of the Cache County Recorder by the City Recorder. </w:t>
      </w:r>
    </w:p>
    <w:p w:rsidR="00E943CC" w:rsidRPr="0067586E" w:rsidRDefault="005D2E3C" w:rsidP="0067586E">
      <w:pPr>
        <w:shd w:val="clear" w:color="auto" w:fill="FFFFFF"/>
        <w:spacing w:after="0" w:line="240" w:lineRule="auto"/>
        <w:rPr>
          <w:rFonts w:eastAsia="Times New Roman" w:cs="Times New Roman"/>
          <w:b/>
          <w:bCs/>
          <w:color w:val="515967"/>
        </w:rPr>
      </w:pPr>
      <w:hyperlink r:id="rId26" w:anchor="name=12.160.020_Scope_Of_Requirements" w:history="1">
        <w:r w:rsidR="00E943CC" w:rsidRPr="0067586E">
          <w:rPr>
            <w:rFonts w:eastAsia="Times New Roman" w:cs="Times New Roman"/>
            <w:b/>
            <w:bCs/>
            <w:color w:val="000000"/>
            <w:u w:val="single"/>
          </w:rPr>
          <w:t xml:space="preserve">12.160.020 Scope </w:t>
        </w:r>
        <w:proofErr w:type="gramStart"/>
        <w:r w:rsidR="00E943CC" w:rsidRPr="0067586E">
          <w:rPr>
            <w:rFonts w:eastAsia="Times New Roman" w:cs="Times New Roman"/>
            <w:b/>
            <w:bCs/>
            <w:color w:val="000000"/>
            <w:u w:val="single"/>
          </w:rPr>
          <w:t>Of</w:t>
        </w:r>
        <w:proofErr w:type="gramEnd"/>
        <w:r w:rsidR="00E943CC" w:rsidRPr="0067586E">
          <w:rPr>
            <w:rFonts w:eastAsia="Times New Roman" w:cs="Times New Roman"/>
            <w:b/>
            <w:bCs/>
            <w:color w:val="000000"/>
            <w:u w:val="single"/>
          </w:rPr>
          <w:t xml:space="preserve"> Requirements</w:t>
        </w:r>
      </w:hyperlink>
    </w:p>
    <w:p w:rsidR="00E943CC" w:rsidRPr="0067586E" w:rsidRDefault="00E943CC"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In the Commercial and Industrial zones there shall be </w:t>
      </w:r>
      <w:r w:rsidRPr="0067586E">
        <w:rPr>
          <w:rFonts w:eastAsia="Times New Roman" w:cs="Times New Roman"/>
          <w:color w:val="515967"/>
          <w:shd w:val="clear" w:color="auto" w:fill="C0C0C0"/>
        </w:rPr>
        <w:t>lands</w:t>
      </w:r>
      <w:r w:rsidRPr="0067586E">
        <w:rPr>
          <w:rFonts w:eastAsia="Times New Roman" w:cs="Times New Roman"/>
          <w:color w:val="515967"/>
        </w:rPr>
        <w:t xml:space="preserve">caping provided and maintained along the public right-of-way in accordance with a detailed </w:t>
      </w:r>
      <w:r w:rsidRPr="0067586E">
        <w:rPr>
          <w:rFonts w:eastAsia="Times New Roman" w:cs="Times New Roman"/>
          <w:color w:val="515967"/>
          <w:shd w:val="clear" w:color="auto" w:fill="C0C0C0"/>
        </w:rPr>
        <w:t>lands</w:t>
      </w:r>
      <w:r w:rsidRPr="0067586E">
        <w:rPr>
          <w:rFonts w:eastAsia="Times New Roman" w:cs="Times New Roman"/>
          <w:color w:val="515967"/>
        </w:rPr>
        <w:t xml:space="preserve">caping plan prepared by the owner/lessee and approved by the </w:t>
      </w:r>
      <w:del w:id="180" w:author="CARLENE" w:date="2019-02-20T15:28:00Z">
        <w:r w:rsidRPr="0067586E" w:rsidDel="00D72C08">
          <w:rPr>
            <w:rFonts w:eastAsia="Times New Roman" w:cs="Times New Roman"/>
            <w:color w:val="515967"/>
            <w:shd w:val="clear" w:color="auto" w:fill="FFD800"/>
          </w:rPr>
          <w:delText>Land Use Authority</w:delText>
        </w:r>
      </w:del>
      <w:ins w:id="181" w:author="CARLENE" w:date="2019-02-20T15:28:00Z">
        <w:r w:rsidR="00D72C08">
          <w:rPr>
            <w:rFonts w:eastAsia="Times New Roman" w:cs="Times New Roman"/>
            <w:color w:val="515967"/>
            <w:shd w:val="clear" w:color="auto" w:fill="FFD800"/>
          </w:rPr>
          <w:t>DRC</w:t>
        </w:r>
      </w:ins>
      <w:r w:rsidRPr="0067586E">
        <w:rPr>
          <w:rFonts w:eastAsia="Times New Roman" w:cs="Times New Roman"/>
          <w:color w:val="515967"/>
        </w:rPr>
        <w:t xml:space="preserve">. A minimum of 10% of the development on any public right of way must be </w:t>
      </w:r>
      <w:r w:rsidRPr="0067586E">
        <w:rPr>
          <w:rFonts w:eastAsia="Times New Roman" w:cs="Times New Roman"/>
          <w:color w:val="515967"/>
          <w:shd w:val="clear" w:color="auto" w:fill="C0C0C0"/>
        </w:rPr>
        <w:t>lands</w:t>
      </w:r>
      <w:r w:rsidRPr="0067586E">
        <w:rPr>
          <w:rFonts w:eastAsia="Times New Roman" w:cs="Times New Roman"/>
          <w:color w:val="515967"/>
        </w:rPr>
        <w:t xml:space="preserve">caped. The percentage of </w:t>
      </w:r>
      <w:r w:rsidRPr="0067586E">
        <w:rPr>
          <w:rFonts w:eastAsia="Times New Roman" w:cs="Times New Roman"/>
          <w:color w:val="515967"/>
          <w:shd w:val="clear" w:color="auto" w:fill="C0C0C0"/>
        </w:rPr>
        <w:t>lands</w:t>
      </w:r>
      <w:r w:rsidRPr="0067586E">
        <w:rPr>
          <w:rFonts w:eastAsia="Times New Roman" w:cs="Times New Roman"/>
          <w:color w:val="515967"/>
        </w:rPr>
        <w:t xml:space="preserve">caping on inner block development will be determined on a case-by-case basis as recommended by the </w:t>
      </w:r>
      <w:del w:id="182" w:author="CARLENE" w:date="2019-02-20T15:28:00Z">
        <w:r w:rsidRPr="0067586E" w:rsidDel="00D72C08">
          <w:rPr>
            <w:rFonts w:eastAsia="Times New Roman" w:cs="Times New Roman"/>
            <w:color w:val="515967"/>
            <w:shd w:val="clear" w:color="auto" w:fill="FFD800"/>
          </w:rPr>
          <w:delText>Land Use Authority</w:delText>
        </w:r>
      </w:del>
      <w:ins w:id="183" w:author="CARLENE" w:date="2019-02-20T15:28:00Z">
        <w:r w:rsidR="00D72C08">
          <w:rPr>
            <w:rFonts w:eastAsia="Times New Roman" w:cs="Times New Roman"/>
            <w:color w:val="515967"/>
            <w:shd w:val="clear" w:color="auto" w:fill="FFD800"/>
          </w:rPr>
          <w:t>DRC</w:t>
        </w:r>
      </w:ins>
      <w:r w:rsidRPr="0067586E">
        <w:rPr>
          <w:rFonts w:eastAsia="Times New Roman" w:cs="Times New Roman"/>
          <w:color w:val="515967"/>
        </w:rPr>
        <w:t xml:space="preserve"> to the Planning Commission. </w:t>
      </w:r>
    </w:p>
    <w:p w:rsidR="00E64D1C" w:rsidRDefault="00E64D1C" w:rsidP="002B62F1">
      <w:pPr>
        <w:numPr>
          <w:ilvl w:val="0"/>
          <w:numId w:val="27"/>
        </w:numPr>
        <w:shd w:val="clear" w:color="auto" w:fill="FFFFFF"/>
        <w:spacing w:before="100" w:beforeAutospacing="1" w:after="100" w:afterAutospacing="1" w:line="240" w:lineRule="auto"/>
        <w:rPr>
          <w:rFonts w:eastAsia="Times New Roman" w:cs="Times New Roman"/>
          <w:color w:val="515967"/>
        </w:rPr>
      </w:pPr>
      <w:r w:rsidRPr="00E64D1C">
        <w:rPr>
          <w:rFonts w:eastAsia="Times New Roman" w:cs="Times New Roman"/>
          <w:color w:val="515967"/>
        </w:rPr>
        <w:t>…</w:t>
      </w:r>
      <w:r w:rsidR="00E943CC" w:rsidRPr="00E64D1C">
        <w:rPr>
          <w:rFonts w:eastAsia="Times New Roman" w:cs="Times New Roman"/>
          <w:color w:val="515967"/>
        </w:rPr>
        <w:br/>
        <w:t xml:space="preserve">The </w:t>
      </w:r>
      <w:del w:id="184" w:author="CARLENE" w:date="2019-02-20T15:28:00Z">
        <w:r w:rsidR="00E943CC" w:rsidRPr="00E64D1C" w:rsidDel="00D72C08">
          <w:rPr>
            <w:rFonts w:eastAsia="Times New Roman" w:cs="Times New Roman"/>
            <w:color w:val="515967"/>
            <w:shd w:val="clear" w:color="auto" w:fill="FFD800"/>
          </w:rPr>
          <w:delText>Land Use Authority</w:delText>
        </w:r>
      </w:del>
      <w:ins w:id="185" w:author="CARLENE" w:date="2019-02-20T15:28:00Z">
        <w:r w:rsidR="00D72C08">
          <w:rPr>
            <w:rFonts w:eastAsia="Times New Roman" w:cs="Times New Roman"/>
            <w:color w:val="515967"/>
            <w:shd w:val="clear" w:color="auto" w:fill="FFD800"/>
          </w:rPr>
          <w:t>DRC</w:t>
        </w:r>
      </w:ins>
      <w:r w:rsidR="00E943CC" w:rsidRPr="00E64D1C">
        <w:rPr>
          <w:rFonts w:eastAsia="Times New Roman" w:cs="Times New Roman"/>
          <w:color w:val="515967"/>
        </w:rPr>
        <w:t xml:space="preserve"> will review the </w:t>
      </w:r>
      <w:r w:rsidR="00E943CC" w:rsidRPr="00E64D1C">
        <w:rPr>
          <w:rFonts w:eastAsia="Times New Roman" w:cs="Times New Roman"/>
          <w:color w:val="515967"/>
          <w:shd w:val="clear" w:color="auto" w:fill="C0C0C0"/>
        </w:rPr>
        <w:t>lands</w:t>
      </w:r>
      <w:r w:rsidR="00E943CC" w:rsidRPr="00E64D1C">
        <w:rPr>
          <w:rFonts w:eastAsia="Times New Roman" w:cs="Times New Roman"/>
          <w:color w:val="515967"/>
        </w:rPr>
        <w:t>cape plan to assure that continuity is maintained with the adjoining property owners in the type of screening provided.</w:t>
      </w:r>
    </w:p>
    <w:p w:rsidR="00E943CC" w:rsidRPr="00E64D1C" w:rsidRDefault="00E943CC" w:rsidP="00E64D1C">
      <w:pPr>
        <w:numPr>
          <w:ilvl w:val="0"/>
          <w:numId w:val="65"/>
        </w:numPr>
        <w:shd w:val="clear" w:color="auto" w:fill="FFFFFF"/>
        <w:spacing w:before="100" w:beforeAutospacing="1" w:after="100" w:afterAutospacing="1" w:line="240" w:lineRule="auto"/>
        <w:rPr>
          <w:rFonts w:eastAsia="Times New Roman" w:cs="Times New Roman"/>
          <w:color w:val="515967"/>
        </w:rPr>
      </w:pPr>
      <w:r w:rsidRPr="00E64D1C">
        <w:rPr>
          <w:rFonts w:eastAsia="Times New Roman" w:cs="Times New Roman"/>
          <w:color w:val="515967"/>
        </w:rPr>
        <w:t xml:space="preserve">Plant Selection: Plants selected for </w:t>
      </w:r>
      <w:r w:rsidRPr="00E64D1C">
        <w:rPr>
          <w:rFonts w:eastAsia="Times New Roman" w:cs="Times New Roman"/>
          <w:color w:val="515967"/>
          <w:shd w:val="clear" w:color="auto" w:fill="C0C0C0"/>
        </w:rPr>
        <w:t>lands</w:t>
      </w:r>
      <w:r w:rsidRPr="00E64D1C">
        <w:rPr>
          <w:rFonts w:eastAsia="Times New Roman" w:cs="Times New Roman"/>
          <w:color w:val="515967"/>
        </w:rPr>
        <w:t xml:space="preserve">caped areas shall consist of those that are suited for this climate and soil type. Plants with similar water needs shall be grouped together as much as possible. Areas with slopes greater than 30 % shall use deep rooting plants that require minimum water and provide soil stabilization for erosion control. Mulch and other ornamental products may be </w:t>
      </w:r>
      <w:r w:rsidRPr="00E64D1C">
        <w:rPr>
          <w:rFonts w:eastAsia="Times New Roman" w:cs="Times New Roman"/>
          <w:color w:val="515967"/>
          <w:shd w:val="clear" w:color="auto" w:fill="C0C0C0"/>
        </w:rPr>
        <w:t>used</w:t>
      </w:r>
      <w:r w:rsidRPr="00E64D1C">
        <w:rPr>
          <w:rFonts w:eastAsia="Times New Roman" w:cs="Times New Roman"/>
          <w:color w:val="515967"/>
        </w:rPr>
        <w:t xml:space="preserve"> in a </w:t>
      </w:r>
      <w:r w:rsidRPr="00E64D1C">
        <w:rPr>
          <w:rFonts w:eastAsia="Times New Roman" w:cs="Times New Roman"/>
          <w:color w:val="515967"/>
          <w:shd w:val="clear" w:color="auto" w:fill="C0C0C0"/>
        </w:rPr>
        <w:t>lands</w:t>
      </w:r>
      <w:r w:rsidRPr="00E64D1C">
        <w:rPr>
          <w:rFonts w:eastAsia="Times New Roman" w:cs="Times New Roman"/>
          <w:color w:val="515967"/>
        </w:rPr>
        <w:t xml:space="preserve">cape design that is approved by the </w:t>
      </w:r>
      <w:del w:id="186" w:author="CARLENE" w:date="2019-02-20T15:28:00Z">
        <w:r w:rsidRPr="00E64D1C" w:rsidDel="00D72C08">
          <w:rPr>
            <w:rFonts w:eastAsia="Times New Roman" w:cs="Times New Roman"/>
            <w:color w:val="515967"/>
            <w:shd w:val="clear" w:color="auto" w:fill="FFD800"/>
          </w:rPr>
          <w:delText>Land Use Authority</w:delText>
        </w:r>
      </w:del>
      <w:ins w:id="187" w:author="CARLENE" w:date="2019-02-20T15:28:00Z">
        <w:r w:rsidR="00D72C08">
          <w:rPr>
            <w:rFonts w:eastAsia="Times New Roman" w:cs="Times New Roman"/>
            <w:color w:val="515967"/>
            <w:shd w:val="clear" w:color="auto" w:fill="FFD800"/>
          </w:rPr>
          <w:t>DRC</w:t>
        </w:r>
      </w:ins>
      <w:r w:rsidRPr="00E64D1C">
        <w:rPr>
          <w:rFonts w:eastAsia="Times New Roman" w:cs="Times New Roman"/>
          <w:color w:val="515967"/>
        </w:rPr>
        <w:t xml:space="preserve">. It is suggested that all </w:t>
      </w:r>
      <w:r w:rsidRPr="00E64D1C">
        <w:rPr>
          <w:rFonts w:eastAsia="Times New Roman" w:cs="Times New Roman"/>
          <w:color w:val="515967"/>
          <w:shd w:val="clear" w:color="auto" w:fill="C0C0C0"/>
        </w:rPr>
        <w:t>lands</w:t>
      </w:r>
      <w:r w:rsidRPr="00E64D1C">
        <w:rPr>
          <w:rFonts w:eastAsia="Times New Roman" w:cs="Times New Roman"/>
          <w:color w:val="515967"/>
        </w:rPr>
        <w:t>cape plants be from the Water Wise Plant List published by the state of Utah.</w:t>
      </w:r>
    </w:p>
    <w:p w:rsidR="00E943CC" w:rsidRPr="0067586E" w:rsidRDefault="005D2E3C" w:rsidP="0067586E">
      <w:pPr>
        <w:shd w:val="clear" w:color="auto" w:fill="FFFFFF"/>
        <w:spacing w:after="0" w:line="240" w:lineRule="auto"/>
        <w:rPr>
          <w:rFonts w:eastAsia="Times New Roman" w:cs="Times New Roman"/>
          <w:b/>
          <w:bCs/>
          <w:color w:val="515967"/>
        </w:rPr>
      </w:pPr>
      <w:hyperlink r:id="rId27" w:anchor="name=12.160.050_Plot_Plan_Required" w:history="1">
        <w:r w:rsidR="00E943CC" w:rsidRPr="0067586E">
          <w:rPr>
            <w:rFonts w:eastAsia="Times New Roman" w:cs="Times New Roman"/>
            <w:b/>
            <w:bCs/>
            <w:color w:val="000000"/>
            <w:u w:val="single"/>
          </w:rPr>
          <w:t>12.160.050 Plot Plan Required</w:t>
        </w:r>
      </w:hyperlink>
    </w:p>
    <w:p w:rsidR="00E943CC" w:rsidRPr="0067586E" w:rsidRDefault="00E943CC"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Where </w:t>
      </w:r>
      <w:r w:rsidRPr="0067586E">
        <w:rPr>
          <w:rFonts w:eastAsia="Times New Roman" w:cs="Times New Roman"/>
          <w:color w:val="515967"/>
          <w:shd w:val="clear" w:color="auto" w:fill="C0C0C0"/>
        </w:rPr>
        <w:t>lands</w:t>
      </w:r>
      <w:r w:rsidRPr="0067586E">
        <w:rPr>
          <w:rFonts w:eastAsia="Times New Roman" w:cs="Times New Roman"/>
          <w:color w:val="515967"/>
        </w:rPr>
        <w:t xml:space="preserve">caping is required in this Ordinance, a plot plan showing the proposed </w:t>
      </w:r>
      <w:r w:rsidRPr="0067586E">
        <w:rPr>
          <w:rFonts w:eastAsia="Times New Roman" w:cs="Times New Roman"/>
          <w:color w:val="515967"/>
          <w:shd w:val="clear" w:color="auto" w:fill="C0C0C0"/>
        </w:rPr>
        <w:t>lands</w:t>
      </w:r>
      <w:r w:rsidRPr="0067586E">
        <w:rPr>
          <w:rFonts w:eastAsia="Times New Roman" w:cs="Times New Roman"/>
          <w:color w:val="515967"/>
        </w:rPr>
        <w:t xml:space="preserve">caping development, watering system and use of the property shall be submitted to the </w:t>
      </w:r>
      <w:ins w:id="188" w:author="CARLENE" w:date="2019-02-20T15:28:00Z">
        <w:r w:rsidR="00D72C08">
          <w:rPr>
            <w:rFonts w:eastAsia="Times New Roman" w:cs="Times New Roman"/>
            <w:color w:val="515967"/>
            <w:shd w:val="clear" w:color="auto" w:fill="FFD800"/>
          </w:rPr>
          <w:t>Planning Commission</w:t>
        </w:r>
      </w:ins>
      <w:del w:id="189" w:author="CARLENE" w:date="2019-02-20T15:28:00Z">
        <w:r w:rsidRPr="0067586E" w:rsidDel="00D72C08">
          <w:rPr>
            <w:rFonts w:eastAsia="Times New Roman" w:cs="Times New Roman"/>
            <w:color w:val="515967"/>
            <w:shd w:val="clear" w:color="auto" w:fill="FFD800"/>
          </w:rPr>
          <w:delText>Land Use Authority</w:delText>
        </w:r>
      </w:del>
      <w:r w:rsidRPr="0067586E">
        <w:rPr>
          <w:rFonts w:eastAsia="Times New Roman" w:cs="Times New Roman"/>
          <w:color w:val="515967"/>
        </w:rPr>
        <w:t xml:space="preserve">. The same plot plan </w:t>
      </w:r>
      <w:r w:rsidRPr="0067586E">
        <w:rPr>
          <w:rFonts w:eastAsia="Times New Roman" w:cs="Times New Roman"/>
          <w:color w:val="515967"/>
          <w:shd w:val="clear" w:color="auto" w:fill="C0C0C0"/>
        </w:rPr>
        <w:t>used</w:t>
      </w:r>
      <w:r w:rsidRPr="0067586E">
        <w:rPr>
          <w:rFonts w:eastAsia="Times New Roman" w:cs="Times New Roman"/>
          <w:color w:val="515967"/>
        </w:rPr>
        <w:t xml:space="preserve"> to show parking layout or other requirements for the issuance of a Building Permit may be </w:t>
      </w:r>
      <w:r w:rsidRPr="0067586E">
        <w:rPr>
          <w:rFonts w:eastAsia="Times New Roman" w:cs="Times New Roman"/>
          <w:color w:val="515967"/>
          <w:shd w:val="clear" w:color="auto" w:fill="C0C0C0"/>
        </w:rPr>
        <w:t>used</w:t>
      </w:r>
      <w:r w:rsidRPr="0067586E">
        <w:rPr>
          <w:rFonts w:eastAsia="Times New Roman" w:cs="Times New Roman"/>
          <w:color w:val="515967"/>
        </w:rPr>
        <w:t xml:space="preserve"> providing all proposed </w:t>
      </w:r>
      <w:r w:rsidRPr="0067586E">
        <w:rPr>
          <w:rFonts w:eastAsia="Times New Roman" w:cs="Times New Roman"/>
          <w:color w:val="515967"/>
          <w:shd w:val="clear" w:color="auto" w:fill="C0C0C0"/>
        </w:rPr>
        <w:t>lands</w:t>
      </w:r>
      <w:r w:rsidRPr="0067586E">
        <w:rPr>
          <w:rFonts w:eastAsia="Times New Roman" w:cs="Times New Roman"/>
          <w:color w:val="515967"/>
        </w:rPr>
        <w:t xml:space="preserve">caping is adequately detailed on said plot plan. The </w:t>
      </w:r>
      <w:ins w:id="190" w:author="CARLENE" w:date="2019-02-20T15:28:00Z">
        <w:r w:rsidR="00D72C08">
          <w:rPr>
            <w:rFonts w:eastAsia="Times New Roman" w:cs="Times New Roman"/>
            <w:color w:val="515967"/>
            <w:shd w:val="clear" w:color="auto" w:fill="FFD800"/>
          </w:rPr>
          <w:t>Planning Commission</w:t>
        </w:r>
        <w:r w:rsidR="00D72C08" w:rsidRPr="0067586E">
          <w:rPr>
            <w:rFonts w:eastAsia="Times New Roman" w:cs="Times New Roman"/>
            <w:color w:val="515967"/>
          </w:rPr>
          <w:t xml:space="preserve"> </w:t>
        </w:r>
      </w:ins>
      <w:del w:id="191" w:author="CARLENE" w:date="2019-02-20T15:28:00Z">
        <w:r w:rsidRPr="0067586E" w:rsidDel="00D72C08">
          <w:rPr>
            <w:rFonts w:eastAsia="Times New Roman" w:cs="Times New Roman"/>
            <w:color w:val="515967"/>
            <w:shd w:val="clear" w:color="auto" w:fill="FFD800"/>
          </w:rPr>
          <w:delText>Land Use Authority</w:delText>
        </w:r>
        <w:r w:rsidRPr="0067586E" w:rsidDel="00D72C08">
          <w:rPr>
            <w:rFonts w:eastAsia="Times New Roman" w:cs="Times New Roman"/>
            <w:color w:val="515967"/>
          </w:rPr>
          <w:delText xml:space="preserve"> </w:delText>
        </w:r>
      </w:del>
      <w:r w:rsidRPr="0067586E">
        <w:rPr>
          <w:rFonts w:eastAsia="Times New Roman" w:cs="Times New Roman"/>
          <w:color w:val="515967"/>
        </w:rPr>
        <w:t>may disapprove such plans if it determines that they are not consistent with the purpose of this Ordinance.</w:t>
      </w:r>
    </w:p>
    <w:p w:rsidR="00E943CC" w:rsidRPr="0067586E" w:rsidRDefault="005D2E3C" w:rsidP="0067586E">
      <w:pPr>
        <w:shd w:val="clear" w:color="auto" w:fill="FFFFFF"/>
        <w:spacing w:after="0" w:line="240" w:lineRule="auto"/>
        <w:rPr>
          <w:rFonts w:eastAsia="Times New Roman" w:cs="Times New Roman"/>
          <w:b/>
          <w:bCs/>
          <w:color w:val="515967"/>
        </w:rPr>
      </w:pPr>
      <w:hyperlink r:id="rId28" w:anchor="name=12.160.060_Non-Conforming_Status_Of_Existing_Buildings" w:history="1">
        <w:r w:rsidR="00E943CC" w:rsidRPr="0067586E">
          <w:rPr>
            <w:rFonts w:eastAsia="Times New Roman" w:cs="Times New Roman"/>
            <w:b/>
            <w:bCs/>
            <w:color w:val="000000"/>
            <w:u w:val="single"/>
          </w:rPr>
          <w:t xml:space="preserve">12.160.060 Non-Conforming Status </w:t>
        </w:r>
        <w:proofErr w:type="gramStart"/>
        <w:r w:rsidR="00E943CC" w:rsidRPr="0067586E">
          <w:rPr>
            <w:rFonts w:eastAsia="Times New Roman" w:cs="Times New Roman"/>
            <w:b/>
            <w:bCs/>
            <w:color w:val="000000"/>
            <w:u w:val="single"/>
          </w:rPr>
          <w:t>Of</w:t>
        </w:r>
        <w:proofErr w:type="gramEnd"/>
        <w:r w:rsidR="00E943CC" w:rsidRPr="0067586E">
          <w:rPr>
            <w:rFonts w:eastAsia="Times New Roman" w:cs="Times New Roman"/>
            <w:b/>
            <w:bCs/>
            <w:color w:val="000000"/>
            <w:u w:val="single"/>
          </w:rPr>
          <w:t xml:space="preserve"> Existing Buildings</w:t>
        </w:r>
      </w:hyperlink>
    </w:p>
    <w:p w:rsidR="00E943CC" w:rsidRPr="0067586E" w:rsidRDefault="00E943CC"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shd w:val="clear" w:color="auto" w:fill="C0C0C0"/>
        </w:rPr>
        <w:t>Lands</w:t>
      </w:r>
      <w:r w:rsidRPr="0067586E">
        <w:rPr>
          <w:rFonts w:eastAsia="Times New Roman" w:cs="Times New Roman"/>
          <w:color w:val="515967"/>
        </w:rPr>
        <w:t xml:space="preserve">caping of buildings and lots existing at the time of the adoption of this ordinance shall not be required to meet these requirements. If there should be improvements to and/or expansion of these buildings or grounds at any time following the adoption of this ordinance, compliance to this ordnance shall be required. Any </w:t>
      </w:r>
      <w:r w:rsidRPr="0067586E">
        <w:rPr>
          <w:rFonts w:eastAsia="Times New Roman" w:cs="Times New Roman"/>
          <w:color w:val="515967"/>
          <w:shd w:val="clear" w:color="auto" w:fill="C0C0C0"/>
        </w:rPr>
        <w:t>lands</w:t>
      </w:r>
      <w:r w:rsidRPr="0067586E">
        <w:rPr>
          <w:rFonts w:eastAsia="Times New Roman" w:cs="Times New Roman"/>
          <w:color w:val="515967"/>
        </w:rPr>
        <w:t xml:space="preserve">caping that physically cannot be improved to meet this ordinance may be approved by the </w:t>
      </w:r>
      <w:ins w:id="192" w:author="CARLENE" w:date="2019-02-20T15:29:00Z">
        <w:r w:rsidR="00D72C08">
          <w:rPr>
            <w:rFonts w:eastAsia="Times New Roman" w:cs="Times New Roman"/>
            <w:color w:val="515967"/>
            <w:shd w:val="clear" w:color="auto" w:fill="FFD800"/>
          </w:rPr>
          <w:t>Planning Commission</w:t>
        </w:r>
        <w:r w:rsidR="00D72C08" w:rsidRPr="0067586E">
          <w:rPr>
            <w:rFonts w:eastAsia="Times New Roman" w:cs="Times New Roman"/>
            <w:color w:val="515967"/>
          </w:rPr>
          <w:t xml:space="preserve"> </w:t>
        </w:r>
      </w:ins>
      <w:del w:id="193" w:author="CARLENE" w:date="2019-02-20T15:29:00Z">
        <w:r w:rsidRPr="0067586E" w:rsidDel="00D72C08">
          <w:rPr>
            <w:rFonts w:eastAsia="Times New Roman" w:cs="Times New Roman"/>
            <w:color w:val="515967"/>
            <w:shd w:val="clear" w:color="auto" w:fill="FFD800"/>
          </w:rPr>
          <w:delText>Land Use Authority</w:delText>
        </w:r>
        <w:r w:rsidRPr="0067586E" w:rsidDel="00D72C08">
          <w:rPr>
            <w:rFonts w:eastAsia="Times New Roman" w:cs="Times New Roman"/>
            <w:color w:val="515967"/>
          </w:rPr>
          <w:delText xml:space="preserve"> </w:delText>
        </w:r>
      </w:del>
      <w:r w:rsidRPr="0067586E">
        <w:rPr>
          <w:rFonts w:eastAsia="Times New Roman" w:cs="Times New Roman"/>
          <w:color w:val="515967"/>
        </w:rPr>
        <w:t>providing the intent of this ordinance is met.</w:t>
      </w:r>
    </w:p>
    <w:p w:rsidR="00E943CC" w:rsidRPr="0067586E" w:rsidRDefault="005D2E3C" w:rsidP="0067586E">
      <w:pPr>
        <w:shd w:val="clear" w:color="auto" w:fill="FFFFFF"/>
        <w:spacing w:after="0" w:line="240" w:lineRule="auto"/>
        <w:rPr>
          <w:rFonts w:eastAsia="Times New Roman" w:cs="Times New Roman"/>
          <w:b/>
          <w:bCs/>
          <w:color w:val="515967"/>
        </w:rPr>
      </w:pPr>
      <w:hyperlink r:id="rId29" w:anchor="name=12.160.070_Material_Displayed_In_The_Landscaped_Area" w:history="1">
        <w:r w:rsidR="00E943CC" w:rsidRPr="0067586E">
          <w:rPr>
            <w:rFonts w:eastAsia="Times New Roman" w:cs="Times New Roman"/>
            <w:b/>
            <w:bCs/>
            <w:color w:val="000000"/>
            <w:u w:val="single"/>
          </w:rPr>
          <w:t xml:space="preserve">12.160.070 Material Displayed In </w:t>
        </w:r>
        <w:proofErr w:type="gramStart"/>
        <w:r w:rsidR="00E943CC" w:rsidRPr="0067586E">
          <w:rPr>
            <w:rFonts w:eastAsia="Times New Roman" w:cs="Times New Roman"/>
            <w:b/>
            <w:bCs/>
            <w:color w:val="000000"/>
            <w:u w:val="single"/>
          </w:rPr>
          <w:t>The</w:t>
        </w:r>
        <w:proofErr w:type="gramEnd"/>
        <w:r w:rsidR="00E943CC" w:rsidRPr="0067586E">
          <w:rPr>
            <w:rFonts w:eastAsia="Times New Roman" w:cs="Times New Roman"/>
            <w:b/>
            <w:bCs/>
            <w:color w:val="000000"/>
            <w:u w:val="single"/>
          </w:rPr>
          <w:t xml:space="preserve"> </w:t>
        </w:r>
        <w:r w:rsidR="00E943CC" w:rsidRPr="0067586E">
          <w:rPr>
            <w:rFonts w:eastAsia="Times New Roman" w:cs="Times New Roman"/>
            <w:b/>
            <w:bCs/>
            <w:color w:val="000000"/>
            <w:u w:val="single"/>
            <w:shd w:val="clear" w:color="auto" w:fill="C0C0C0"/>
          </w:rPr>
          <w:t>Lands</w:t>
        </w:r>
        <w:r w:rsidR="00E943CC" w:rsidRPr="0067586E">
          <w:rPr>
            <w:rFonts w:eastAsia="Times New Roman" w:cs="Times New Roman"/>
            <w:b/>
            <w:bCs/>
            <w:color w:val="000000"/>
            <w:u w:val="single"/>
          </w:rPr>
          <w:t>caped Area</w:t>
        </w:r>
      </w:hyperlink>
    </w:p>
    <w:p w:rsidR="00E943CC" w:rsidRPr="0067586E" w:rsidRDefault="00E943CC"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lastRenderedPageBreak/>
        <w:t xml:space="preserve">Any product displayed in connection with the business must be organized in an orderly manner and not create any traffic visibility problems. All such items may be displayed on a temporary basis covering no more than 50% of the </w:t>
      </w:r>
      <w:r w:rsidRPr="0067586E">
        <w:rPr>
          <w:rFonts w:eastAsia="Times New Roman" w:cs="Times New Roman"/>
          <w:color w:val="515967"/>
          <w:shd w:val="clear" w:color="auto" w:fill="C0C0C0"/>
        </w:rPr>
        <w:t>lands</w:t>
      </w:r>
      <w:r w:rsidRPr="0067586E">
        <w:rPr>
          <w:rFonts w:eastAsia="Times New Roman" w:cs="Times New Roman"/>
          <w:color w:val="515967"/>
        </w:rPr>
        <w:t xml:space="preserve">caped setback area and during business hours only. Permanent displays may be allowed based on approval of the </w:t>
      </w:r>
      <w:ins w:id="194" w:author="CARLENE" w:date="2019-02-20T15:30:00Z">
        <w:r w:rsidR="00D72C08">
          <w:rPr>
            <w:rFonts w:eastAsia="Times New Roman" w:cs="Times New Roman"/>
            <w:color w:val="515967"/>
            <w:shd w:val="clear" w:color="auto" w:fill="FFD800"/>
          </w:rPr>
          <w:t>Planning Commission</w:t>
        </w:r>
      </w:ins>
      <w:del w:id="195" w:author="CARLENE" w:date="2019-02-20T15:30:00Z">
        <w:r w:rsidRPr="0067586E" w:rsidDel="00D72C08">
          <w:rPr>
            <w:rFonts w:eastAsia="Times New Roman" w:cs="Times New Roman"/>
            <w:color w:val="515967"/>
            <w:shd w:val="clear" w:color="auto" w:fill="FFD800"/>
          </w:rPr>
          <w:delText>Land Use Authority</w:delText>
        </w:r>
      </w:del>
      <w:r w:rsidRPr="0067586E">
        <w:rPr>
          <w:rFonts w:eastAsia="Times New Roman" w:cs="Times New Roman"/>
          <w:color w:val="515967"/>
        </w:rPr>
        <w:t>. No items will be allowed on the sidewalk or in the right-of-way. Items that are not a part of the business will not be allowed.</w:t>
      </w:r>
    </w:p>
    <w:p w:rsidR="00277113" w:rsidRPr="0067586E" w:rsidRDefault="005D2E3C" w:rsidP="0067586E">
      <w:pPr>
        <w:shd w:val="clear" w:color="auto" w:fill="FFFFFF"/>
        <w:spacing w:after="0" w:line="240" w:lineRule="auto"/>
        <w:rPr>
          <w:rFonts w:eastAsia="Times New Roman" w:cs="Times New Roman"/>
          <w:b/>
          <w:bCs/>
          <w:color w:val="515967"/>
        </w:rPr>
      </w:pPr>
      <w:hyperlink r:id="rId30" w:anchor="name=12.170.060_Sign_Regulations_Applicable_To_Commercial_Zone" w:history="1">
        <w:r w:rsidR="00277113" w:rsidRPr="0067586E">
          <w:rPr>
            <w:rFonts w:eastAsia="Times New Roman" w:cs="Times New Roman"/>
            <w:b/>
            <w:bCs/>
            <w:color w:val="000000"/>
            <w:u w:val="single"/>
          </w:rPr>
          <w:t>12.170.060 Sign Regulations Applicable To Commercial Zone</w:t>
        </w:r>
      </w:hyperlink>
    </w:p>
    <w:p w:rsidR="00277113" w:rsidRPr="0067586E" w:rsidRDefault="00277113"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The design and placement of signs and their lighting are very important and shall be thoroughly reviewed by the </w:t>
      </w:r>
      <w:commentRangeStart w:id="196"/>
      <w:r w:rsidRPr="0067586E">
        <w:rPr>
          <w:rFonts w:eastAsia="Times New Roman" w:cs="Times New Roman"/>
          <w:color w:val="515967"/>
          <w:highlight w:val="yellow"/>
        </w:rPr>
        <w:t>LUA</w:t>
      </w:r>
      <w:r w:rsidRPr="0067586E">
        <w:rPr>
          <w:rFonts w:eastAsia="Times New Roman" w:cs="Times New Roman"/>
          <w:color w:val="515967"/>
        </w:rPr>
        <w:t xml:space="preserve"> and the Planning Commission</w:t>
      </w:r>
      <w:commentRangeEnd w:id="196"/>
      <w:r w:rsidR="00D72C08">
        <w:rPr>
          <w:rStyle w:val="CommentReference"/>
        </w:rPr>
        <w:commentReference w:id="196"/>
      </w:r>
      <w:r w:rsidRPr="0067586E">
        <w:rPr>
          <w:rFonts w:eastAsia="Times New Roman" w:cs="Times New Roman"/>
          <w:color w:val="515967"/>
        </w:rPr>
        <w:t>.  All current city zoning requirements for signing shall be maintained.  (See HPMC 12.90, Sign Regulations.)</w:t>
      </w:r>
    </w:p>
    <w:p w:rsidR="00277113" w:rsidRPr="0067586E" w:rsidRDefault="005D2E3C" w:rsidP="0067586E">
      <w:pPr>
        <w:shd w:val="clear" w:color="auto" w:fill="FFFFFF"/>
        <w:spacing w:after="0" w:line="240" w:lineRule="auto"/>
        <w:rPr>
          <w:rFonts w:eastAsia="Times New Roman" w:cs="Times New Roman"/>
          <w:b/>
          <w:bCs/>
          <w:color w:val="515967"/>
        </w:rPr>
      </w:pPr>
      <w:hyperlink r:id="rId31" w:anchor="name=12.170.070_Site_Development_Standards" w:history="1">
        <w:r w:rsidR="00277113" w:rsidRPr="0067586E">
          <w:rPr>
            <w:rFonts w:eastAsia="Times New Roman" w:cs="Times New Roman"/>
            <w:b/>
            <w:bCs/>
            <w:color w:val="000000"/>
            <w:u w:val="single"/>
          </w:rPr>
          <w:t>12.170.070 Site Development Standards</w:t>
        </w:r>
      </w:hyperlink>
    </w:p>
    <w:p w:rsidR="00277113" w:rsidRPr="0067586E" w:rsidRDefault="00277113" w:rsidP="002B62F1">
      <w:pPr>
        <w:numPr>
          <w:ilvl w:val="0"/>
          <w:numId w:val="28"/>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Building height.</w:t>
      </w:r>
    </w:p>
    <w:p w:rsidR="00277113" w:rsidRPr="0067586E" w:rsidRDefault="00277113" w:rsidP="002B62F1">
      <w:pPr>
        <w:numPr>
          <w:ilvl w:val="1"/>
          <w:numId w:val="28"/>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Minimum One story</w:t>
      </w:r>
    </w:p>
    <w:p w:rsidR="00277113" w:rsidRPr="0067586E" w:rsidRDefault="00277113" w:rsidP="002B62F1">
      <w:pPr>
        <w:numPr>
          <w:ilvl w:val="1"/>
          <w:numId w:val="28"/>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Maximum 35 feet, Buildings taller than 35 feet will be considered by the </w:t>
      </w:r>
      <w:del w:id="197" w:author="CARLENE" w:date="2019-02-20T15:31:00Z">
        <w:r w:rsidRPr="002904A5" w:rsidDel="00D72C08">
          <w:rPr>
            <w:rFonts w:eastAsia="Times New Roman" w:cs="Times New Roman"/>
            <w:color w:val="515967"/>
            <w:highlight w:val="yellow"/>
          </w:rPr>
          <w:delText>LUA</w:delText>
        </w:r>
        <w:r w:rsidRPr="0067586E" w:rsidDel="00D72C08">
          <w:rPr>
            <w:rFonts w:eastAsia="Times New Roman" w:cs="Times New Roman"/>
            <w:color w:val="515967"/>
          </w:rPr>
          <w:delText xml:space="preserve"> </w:delText>
        </w:r>
      </w:del>
      <w:ins w:id="198" w:author="CARLENE" w:date="2019-02-20T15:31:00Z">
        <w:r w:rsidR="00D72C08">
          <w:rPr>
            <w:rFonts w:eastAsia="Times New Roman" w:cs="Times New Roman"/>
            <w:color w:val="515967"/>
          </w:rPr>
          <w:t>DRC</w:t>
        </w:r>
        <w:r w:rsidR="00D72C08" w:rsidRPr="0067586E">
          <w:rPr>
            <w:rFonts w:eastAsia="Times New Roman" w:cs="Times New Roman"/>
            <w:color w:val="515967"/>
          </w:rPr>
          <w:t xml:space="preserve"> </w:t>
        </w:r>
      </w:ins>
      <w:r w:rsidRPr="0067586E">
        <w:rPr>
          <w:rFonts w:eastAsia="Times New Roman" w:cs="Times New Roman"/>
          <w:color w:val="515967"/>
        </w:rPr>
        <w:t xml:space="preserve">and the Planning and Zoning Commission with a minimum 2 horizontal to 1 vertical setback, however no building or structure in the Commercial Zone shall be erected to a height in excess of that allowed within the Horizontal Zone or Traffic Patterns Zone (as defined by the FAA) of the Logan Cache Airport. Approval from the FAA and the Logan Cache Airport </w:t>
      </w:r>
      <w:r w:rsidRPr="0067586E">
        <w:rPr>
          <w:rFonts w:eastAsia="Times New Roman" w:cs="Times New Roman"/>
          <w:color w:val="515967"/>
          <w:shd w:val="clear" w:color="auto" w:fill="C0C0C0"/>
        </w:rPr>
        <w:t>Authority</w:t>
      </w:r>
      <w:r w:rsidRPr="0067586E">
        <w:rPr>
          <w:rFonts w:eastAsia="Times New Roman" w:cs="Times New Roman"/>
          <w:color w:val="515967"/>
        </w:rPr>
        <w:t xml:space="preserve"> must be obtained.</w:t>
      </w:r>
    </w:p>
    <w:p w:rsidR="002904A5" w:rsidRPr="002904A5" w:rsidRDefault="007F6F5F" w:rsidP="007F6F5F">
      <w:pPr>
        <w:numPr>
          <w:ilvl w:val="0"/>
          <w:numId w:val="66"/>
        </w:numPr>
        <w:shd w:val="clear" w:color="auto" w:fill="FFFFFF"/>
        <w:spacing w:before="100" w:beforeAutospacing="1" w:after="0" w:afterAutospacing="1" w:line="240" w:lineRule="auto"/>
        <w:rPr>
          <w:rFonts w:eastAsia="Times New Roman" w:cs="Times New Roman"/>
          <w:b/>
          <w:bCs/>
          <w:color w:val="515967"/>
        </w:rPr>
      </w:pPr>
      <w:r>
        <w:rPr>
          <w:rFonts w:eastAsia="Times New Roman" w:cs="Times New Roman"/>
          <w:color w:val="515967"/>
        </w:rPr>
        <w:t>…</w:t>
      </w:r>
      <w:r w:rsidR="00277113" w:rsidRPr="002904A5">
        <w:rPr>
          <w:rFonts w:eastAsia="Times New Roman" w:cs="Times New Roman"/>
          <w:color w:val="515967"/>
        </w:rPr>
        <w:br/>
        <w:t xml:space="preserve">A site plan with grading, drainage, and clearing plans must be approved by the </w:t>
      </w:r>
      <w:del w:id="199" w:author="CARLENE" w:date="2019-02-20T15:31:00Z">
        <w:r w:rsidR="00277113" w:rsidRPr="002904A5" w:rsidDel="00D72C08">
          <w:rPr>
            <w:rFonts w:eastAsia="Times New Roman" w:cs="Times New Roman"/>
            <w:color w:val="515967"/>
            <w:highlight w:val="yellow"/>
          </w:rPr>
          <w:delText>LUA</w:delText>
        </w:r>
        <w:r w:rsidR="00277113" w:rsidRPr="002904A5" w:rsidDel="00D72C08">
          <w:rPr>
            <w:rFonts w:eastAsia="Times New Roman" w:cs="Times New Roman"/>
            <w:color w:val="515967"/>
          </w:rPr>
          <w:delText xml:space="preserve"> </w:delText>
        </w:r>
      </w:del>
      <w:ins w:id="200" w:author="CARLENE" w:date="2019-02-20T15:31:00Z">
        <w:r w:rsidR="00D72C08">
          <w:rPr>
            <w:rFonts w:eastAsia="Times New Roman" w:cs="Times New Roman"/>
            <w:color w:val="515967"/>
          </w:rPr>
          <w:t>DRC</w:t>
        </w:r>
        <w:r w:rsidR="00D72C08" w:rsidRPr="002904A5">
          <w:rPr>
            <w:rFonts w:eastAsia="Times New Roman" w:cs="Times New Roman"/>
            <w:color w:val="515967"/>
          </w:rPr>
          <w:t xml:space="preserve"> </w:t>
        </w:r>
      </w:ins>
      <w:r w:rsidR="00277113" w:rsidRPr="002904A5">
        <w:rPr>
          <w:rFonts w:eastAsia="Times New Roman" w:cs="Times New Roman"/>
          <w:color w:val="515967"/>
        </w:rPr>
        <w:t xml:space="preserve">and the Planning Commission before any </w:t>
      </w:r>
      <w:r w:rsidR="00E97934">
        <w:rPr>
          <w:rFonts w:eastAsia="Times New Roman" w:cs="Times New Roman"/>
          <w:color w:val="515967"/>
        </w:rPr>
        <w:t>building permit may be issued.</w:t>
      </w:r>
    </w:p>
    <w:p w:rsidR="00277113" w:rsidRPr="002904A5" w:rsidRDefault="005D2E3C" w:rsidP="00E97934">
      <w:pPr>
        <w:shd w:val="clear" w:color="auto" w:fill="FFFFFF"/>
        <w:spacing w:before="100" w:beforeAutospacing="1" w:after="0" w:afterAutospacing="1" w:line="240" w:lineRule="auto"/>
        <w:rPr>
          <w:rFonts w:eastAsia="Times New Roman" w:cs="Times New Roman"/>
          <w:b/>
          <w:bCs/>
          <w:color w:val="515967"/>
        </w:rPr>
      </w:pPr>
      <w:hyperlink r:id="rId32" w:anchor="name=12.170.080_Parking_Requirements" w:history="1">
        <w:r w:rsidR="00277113" w:rsidRPr="002904A5">
          <w:rPr>
            <w:rFonts w:eastAsia="Times New Roman" w:cs="Times New Roman"/>
            <w:b/>
            <w:bCs/>
            <w:color w:val="000000"/>
            <w:u w:val="single"/>
          </w:rPr>
          <w:t>12.170.080 Parking Requirements</w:t>
        </w:r>
      </w:hyperlink>
    </w:p>
    <w:p w:rsidR="00277113" w:rsidRPr="0067586E" w:rsidRDefault="00277113"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Notwithstanding the provisions of HPMC 12.70, there shall be provided off-street parking facilities in the ratio of not less than five off-street parking stalls per 1,000 square feet of gross leasable area in the building.</w:t>
      </w:r>
    </w:p>
    <w:p w:rsidR="00277113" w:rsidRPr="0067586E" w:rsidRDefault="00277113" w:rsidP="002B62F1">
      <w:pPr>
        <w:numPr>
          <w:ilvl w:val="0"/>
          <w:numId w:val="29"/>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Parking Setbacks. The </w:t>
      </w:r>
      <w:del w:id="201" w:author="CARLENE" w:date="2019-02-20T15:31:00Z">
        <w:r w:rsidRPr="00E97934" w:rsidDel="009236A6">
          <w:rPr>
            <w:rFonts w:eastAsia="Times New Roman" w:cs="Times New Roman"/>
            <w:color w:val="515967"/>
            <w:highlight w:val="yellow"/>
          </w:rPr>
          <w:delText xml:space="preserve">LUA </w:delText>
        </w:r>
      </w:del>
      <w:ins w:id="202" w:author="CARLENE" w:date="2019-02-20T15:31:00Z">
        <w:r w:rsidR="009236A6">
          <w:rPr>
            <w:rFonts w:eastAsia="Times New Roman" w:cs="Times New Roman"/>
            <w:color w:val="515967"/>
            <w:highlight w:val="yellow"/>
          </w:rPr>
          <w:t>DRC</w:t>
        </w:r>
        <w:r w:rsidR="009236A6" w:rsidRPr="00E97934">
          <w:rPr>
            <w:rFonts w:eastAsia="Times New Roman" w:cs="Times New Roman"/>
            <w:color w:val="515967"/>
            <w:highlight w:val="yellow"/>
          </w:rPr>
          <w:t xml:space="preserve"> </w:t>
        </w:r>
      </w:ins>
      <w:r w:rsidRPr="00E97934">
        <w:rPr>
          <w:rFonts w:eastAsia="Times New Roman" w:cs="Times New Roman"/>
          <w:color w:val="515967"/>
          <w:highlight w:val="yellow"/>
        </w:rPr>
        <w:t>and the Planning Commission</w:t>
      </w:r>
      <w:r w:rsidRPr="0067586E">
        <w:rPr>
          <w:rFonts w:eastAsia="Times New Roman" w:cs="Times New Roman"/>
          <w:color w:val="515967"/>
        </w:rPr>
        <w:t xml:space="preserve"> will determine at design review the appropriate parking setback. The placing of building and parking elements on a site shall be evaluated by the </w:t>
      </w:r>
      <w:del w:id="203" w:author="CARLENE" w:date="2019-02-20T15:31:00Z">
        <w:r w:rsidRPr="00E97934" w:rsidDel="009236A6">
          <w:rPr>
            <w:rFonts w:eastAsia="Times New Roman" w:cs="Times New Roman"/>
            <w:color w:val="515967"/>
            <w:highlight w:val="yellow"/>
          </w:rPr>
          <w:delText xml:space="preserve">LUA </w:delText>
        </w:r>
      </w:del>
      <w:ins w:id="204" w:author="CARLENE" w:date="2019-02-20T15:31:00Z">
        <w:r w:rsidR="009236A6">
          <w:rPr>
            <w:rFonts w:eastAsia="Times New Roman" w:cs="Times New Roman"/>
            <w:color w:val="515967"/>
            <w:highlight w:val="yellow"/>
          </w:rPr>
          <w:t>DRC</w:t>
        </w:r>
        <w:r w:rsidR="009236A6" w:rsidRPr="00E97934">
          <w:rPr>
            <w:rFonts w:eastAsia="Times New Roman" w:cs="Times New Roman"/>
            <w:color w:val="515967"/>
            <w:highlight w:val="yellow"/>
          </w:rPr>
          <w:t xml:space="preserve"> </w:t>
        </w:r>
      </w:ins>
      <w:r w:rsidRPr="00E97934">
        <w:rPr>
          <w:rFonts w:eastAsia="Times New Roman" w:cs="Times New Roman"/>
          <w:color w:val="515967"/>
          <w:highlight w:val="yellow"/>
        </w:rPr>
        <w:t>and the Planning Commission</w:t>
      </w:r>
      <w:r w:rsidRPr="0067586E">
        <w:rPr>
          <w:rFonts w:eastAsia="Times New Roman" w:cs="Times New Roman"/>
          <w:color w:val="515967"/>
        </w:rPr>
        <w:t xml:space="preserve"> on the basis of the following factors:</w:t>
      </w:r>
      <w:r w:rsidRPr="0067586E">
        <w:rPr>
          <w:rFonts w:eastAsia="Times New Roman" w:cs="Times New Roman"/>
          <w:color w:val="515967"/>
        </w:rPr>
        <w:br/>
      </w:r>
    </w:p>
    <w:p w:rsidR="00277113" w:rsidRPr="0067586E" w:rsidRDefault="00277113" w:rsidP="002B62F1">
      <w:pPr>
        <w:numPr>
          <w:ilvl w:val="1"/>
          <w:numId w:val="29"/>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Relationship to other buildings both horizontally and vertically.</w:t>
      </w:r>
    </w:p>
    <w:p w:rsidR="00277113" w:rsidRPr="0067586E" w:rsidRDefault="00277113" w:rsidP="002B62F1">
      <w:pPr>
        <w:numPr>
          <w:ilvl w:val="1"/>
          <w:numId w:val="29"/>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Natural </w:t>
      </w:r>
      <w:r w:rsidRPr="0067586E">
        <w:rPr>
          <w:rFonts w:eastAsia="Times New Roman" w:cs="Times New Roman"/>
          <w:color w:val="515967"/>
          <w:shd w:val="clear" w:color="auto" w:fill="C0C0C0"/>
        </w:rPr>
        <w:t>land</w:t>
      </w:r>
      <w:r w:rsidRPr="0067586E">
        <w:rPr>
          <w:rFonts w:eastAsia="Times New Roman" w:cs="Times New Roman"/>
          <w:color w:val="515967"/>
        </w:rPr>
        <w:t xml:space="preserve"> features, such as slopes or trees.</w:t>
      </w:r>
    </w:p>
    <w:p w:rsidR="00277113" w:rsidRPr="0067586E" w:rsidRDefault="00277113" w:rsidP="002B62F1">
      <w:pPr>
        <w:numPr>
          <w:ilvl w:val="1"/>
          <w:numId w:val="29"/>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Physical features such as rail lines and controlled ingress and egress.</w:t>
      </w:r>
    </w:p>
    <w:p w:rsidR="00277113" w:rsidRPr="0067586E" w:rsidRDefault="00277113" w:rsidP="002B62F1">
      <w:pPr>
        <w:numPr>
          <w:ilvl w:val="1"/>
          <w:numId w:val="29"/>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Visibility from vehicular approaches and distant highways.</w:t>
      </w:r>
    </w:p>
    <w:p w:rsidR="00277113" w:rsidRPr="0067586E" w:rsidRDefault="00277113" w:rsidP="002B62F1">
      <w:pPr>
        <w:numPr>
          <w:ilvl w:val="1"/>
          <w:numId w:val="29"/>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Type of use and structure.</w:t>
      </w:r>
    </w:p>
    <w:p w:rsidR="00277113" w:rsidRPr="0067586E" w:rsidRDefault="00277113" w:rsidP="002B62F1">
      <w:pPr>
        <w:numPr>
          <w:ilvl w:val="1"/>
          <w:numId w:val="29"/>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Building height.</w:t>
      </w:r>
    </w:p>
    <w:p w:rsidR="00E97934" w:rsidRDefault="00277113" w:rsidP="002B62F1">
      <w:pPr>
        <w:numPr>
          <w:ilvl w:val="0"/>
          <w:numId w:val="29"/>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Connection of Interior Parking Lots. Private parking lots, within any development, shall be required to provide interior access to adjacent parking lots and interior private roadways. When new developments are being constructed adjacent to existing businesses the project shall be required to join existing drives and parking lots at property lines. When new developments are proposed adjacent to undeveloped </w:t>
      </w:r>
      <w:r w:rsidRPr="0067586E">
        <w:rPr>
          <w:rFonts w:eastAsia="Times New Roman" w:cs="Times New Roman"/>
          <w:color w:val="515967"/>
          <w:shd w:val="clear" w:color="auto" w:fill="C0C0C0"/>
        </w:rPr>
        <w:t>land</w:t>
      </w:r>
      <w:r w:rsidRPr="0067586E">
        <w:rPr>
          <w:rFonts w:eastAsia="Times New Roman" w:cs="Times New Roman"/>
          <w:color w:val="515967"/>
        </w:rPr>
        <w:t xml:space="preserve"> or underdeveloped businesses the new development shall be required to construct connections, which will allow joining of future roads or parking </w:t>
      </w:r>
      <w:r w:rsidRPr="0067586E">
        <w:rPr>
          <w:rFonts w:eastAsia="Times New Roman" w:cs="Times New Roman"/>
          <w:color w:val="515967"/>
        </w:rPr>
        <w:lastRenderedPageBreak/>
        <w:t>lots. All access between interior lots and roads shall be open to the public for customer parking and access.</w:t>
      </w:r>
      <w:r w:rsidRPr="0067586E">
        <w:rPr>
          <w:rFonts w:eastAsia="Times New Roman" w:cs="Times New Roman"/>
          <w:color w:val="515967"/>
        </w:rPr>
        <w:br/>
      </w:r>
      <w:r w:rsidRPr="0067586E">
        <w:rPr>
          <w:rFonts w:eastAsia="Times New Roman" w:cs="Times New Roman"/>
          <w:color w:val="515967"/>
        </w:rPr>
        <w:br/>
        <w:t xml:space="preserve">The </w:t>
      </w:r>
      <w:del w:id="205" w:author="CARLENE" w:date="2019-02-20T15:31:00Z">
        <w:r w:rsidRPr="00E97934" w:rsidDel="009236A6">
          <w:rPr>
            <w:rFonts w:eastAsia="Times New Roman" w:cs="Times New Roman"/>
            <w:color w:val="515967"/>
            <w:highlight w:val="yellow"/>
          </w:rPr>
          <w:delText>LUA</w:delText>
        </w:r>
        <w:r w:rsidRPr="0067586E" w:rsidDel="009236A6">
          <w:rPr>
            <w:rFonts w:eastAsia="Times New Roman" w:cs="Times New Roman"/>
            <w:color w:val="515967"/>
          </w:rPr>
          <w:delText xml:space="preserve"> </w:delText>
        </w:r>
      </w:del>
      <w:ins w:id="206" w:author="CARLENE" w:date="2019-02-20T15:31:00Z">
        <w:r w:rsidR="009236A6">
          <w:rPr>
            <w:rFonts w:eastAsia="Times New Roman" w:cs="Times New Roman"/>
            <w:color w:val="515967"/>
          </w:rPr>
          <w:t>DRC</w:t>
        </w:r>
        <w:r w:rsidR="009236A6" w:rsidRPr="0067586E">
          <w:rPr>
            <w:rFonts w:eastAsia="Times New Roman" w:cs="Times New Roman"/>
            <w:color w:val="515967"/>
          </w:rPr>
          <w:t xml:space="preserve"> </w:t>
        </w:r>
      </w:ins>
      <w:r w:rsidRPr="0067586E">
        <w:rPr>
          <w:rFonts w:eastAsia="Times New Roman" w:cs="Times New Roman"/>
          <w:color w:val="515967"/>
        </w:rPr>
        <w:t xml:space="preserve">shall provide planning guidance for the location of future connections. All present or future connections must be shown on drawings and approved by the </w:t>
      </w:r>
      <w:del w:id="207" w:author="CARLENE" w:date="2019-02-20T15:31:00Z">
        <w:r w:rsidRPr="00E97934" w:rsidDel="009236A6">
          <w:rPr>
            <w:rFonts w:eastAsia="Times New Roman" w:cs="Times New Roman"/>
            <w:color w:val="515967"/>
            <w:highlight w:val="yellow"/>
          </w:rPr>
          <w:delText xml:space="preserve">LUA </w:delText>
        </w:r>
      </w:del>
      <w:ins w:id="208" w:author="CARLENE" w:date="2019-02-20T15:31:00Z">
        <w:r w:rsidR="009236A6">
          <w:rPr>
            <w:rFonts w:eastAsia="Times New Roman" w:cs="Times New Roman"/>
            <w:color w:val="515967"/>
            <w:highlight w:val="yellow"/>
          </w:rPr>
          <w:t>DRC</w:t>
        </w:r>
        <w:r w:rsidR="009236A6" w:rsidRPr="00E97934">
          <w:rPr>
            <w:rFonts w:eastAsia="Times New Roman" w:cs="Times New Roman"/>
            <w:color w:val="515967"/>
            <w:highlight w:val="yellow"/>
          </w:rPr>
          <w:t xml:space="preserve"> </w:t>
        </w:r>
      </w:ins>
      <w:r w:rsidRPr="00E97934">
        <w:rPr>
          <w:rFonts w:eastAsia="Times New Roman" w:cs="Times New Roman"/>
          <w:color w:val="515967"/>
          <w:highlight w:val="yellow"/>
        </w:rPr>
        <w:t>and the Planning Commission</w:t>
      </w:r>
      <w:r w:rsidR="00E97934">
        <w:rPr>
          <w:rFonts w:eastAsia="Times New Roman" w:cs="Times New Roman"/>
          <w:color w:val="515967"/>
        </w:rPr>
        <w:t>.</w:t>
      </w:r>
    </w:p>
    <w:p w:rsidR="00277113" w:rsidRPr="00E97934" w:rsidRDefault="005D2E3C" w:rsidP="00E97934">
      <w:pPr>
        <w:shd w:val="clear" w:color="auto" w:fill="FFFFFF"/>
        <w:spacing w:before="100" w:beforeAutospacing="1" w:after="100" w:afterAutospacing="1" w:line="240" w:lineRule="auto"/>
        <w:rPr>
          <w:rFonts w:eastAsia="Times New Roman" w:cs="Times New Roman"/>
          <w:color w:val="515967"/>
        </w:rPr>
      </w:pPr>
      <w:hyperlink r:id="rId33" w:anchor="name=12.170.090_Architectural_Design_And_Materials" w:history="1">
        <w:r w:rsidR="00277113" w:rsidRPr="00E97934">
          <w:rPr>
            <w:rFonts w:eastAsia="Times New Roman" w:cs="Times New Roman"/>
            <w:b/>
            <w:bCs/>
            <w:color w:val="000000"/>
            <w:u w:val="single"/>
          </w:rPr>
          <w:t xml:space="preserve">12.170.090 Architectural Design </w:t>
        </w:r>
        <w:proofErr w:type="gramStart"/>
        <w:r w:rsidR="00277113" w:rsidRPr="00E97934">
          <w:rPr>
            <w:rFonts w:eastAsia="Times New Roman" w:cs="Times New Roman"/>
            <w:b/>
            <w:bCs/>
            <w:color w:val="000000"/>
            <w:u w:val="single"/>
          </w:rPr>
          <w:t>And</w:t>
        </w:r>
        <w:proofErr w:type="gramEnd"/>
        <w:r w:rsidR="00277113" w:rsidRPr="00E97934">
          <w:rPr>
            <w:rFonts w:eastAsia="Times New Roman" w:cs="Times New Roman"/>
            <w:b/>
            <w:bCs/>
            <w:color w:val="000000"/>
            <w:u w:val="single"/>
          </w:rPr>
          <w:t xml:space="preserve"> Materials</w:t>
        </w:r>
      </w:hyperlink>
    </w:p>
    <w:p w:rsidR="00277113" w:rsidRPr="0067586E" w:rsidRDefault="00277113"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The treatment of building mass, materials and exterior appurtenances shall create an aesthetically pleasing building and site. Requirements applicable to the design and approval of buildings shall be:</w:t>
      </w:r>
    </w:p>
    <w:p w:rsidR="00277113" w:rsidRPr="0067586E" w:rsidRDefault="00277113" w:rsidP="002B62F1">
      <w:pPr>
        <w:numPr>
          <w:ilvl w:val="0"/>
          <w:numId w:val="30"/>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General Requirements.</w:t>
      </w:r>
    </w:p>
    <w:p w:rsidR="00277113" w:rsidRPr="0067586E" w:rsidRDefault="00277113" w:rsidP="002B62F1">
      <w:pPr>
        <w:numPr>
          <w:ilvl w:val="1"/>
          <w:numId w:val="30"/>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All sides of individual buildings shall be designed with materials, shapes, and forms consistent with one another.</w:t>
      </w:r>
    </w:p>
    <w:p w:rsidR="00277113" w:rsidRPr="0067586E" w:rsidRDefault="00277113" w:rsidP="002B62F1">
      <w:pPr>
        <w:numPr>
          <w:ilvl w:val="1"/>
          <w:numId w:val="30"/>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Buildings shall be designed to relate to grade conditions with a minimum of grading and exposed foundation walls.</w:t>
      </w:r>
    </w:p>
    <w:p w:rsidR="00277113" w:rsidRPr="0067586E" w:rsidRDefault="00277113" w:rsidP="002B62F1">
      <w:pPr>
        <w:numPr>
          <w:ilvl w:val="1"/>
          <w:numId w:val="30"/>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Mechanical equipment shall be located or screened so as not to be visible from public streets. Screens shall be aesthetically incorporated into the design of the building and shall meet the standards for screens if located on the ground or on the roof. Screen materials shall be compatible with those of the building.</w:t>
      </w:r>
    </w:p>
    <w:p w:rsidR="00277113" w:rsidRPr="0067586E" w:rsidRDefault="00277113" w:rsidP="002B62F1">
      <w:pPr>
        <w:numPr>
          <w:ilvl w:val="1"/>
          <w:numId w:val="30"/>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Plans for exterior modifications to any existing structures must be submitted to the </w:t>
      </w:r>
      <w:del w:id="209" w:author="CARLENE" w:date="2019-02-20T15:31:00Z">
        <w:r w:rsidRPr="000838A7" w:rsidDel="009236A6">
          <w:rPr>
            <w:rFonts w:eastAsia="Times New Roman" w:cs="Times New Roman"/>
            <w:color w:val="515967"/>
            <w:highlight w:val="yellow"/>
          </w:rPr>
          <w:delText xml:space="preserve">LUA </w:delText>
        </w:r>
      </w:del>
      <w:ins w:id="210" w:author="CARLENE" w:date="2019-02-20T15:31:00Z">
        <w:r w:rsidR="009236A6">
          <w:rPr>
            <w:rFonts w:eastAsia="Times New Roman" w:cs="Times New Roman"/>
            <w:color w:val="515967"/>
            <w:highlight w:val="yellow"/>
          </w:rPr>
          <w:t>DRC</w:t>
        </w:r>
        <w:r w:rsidR="009236A6" w:rsidRPr="000838A7">
          <w:rPr>
            <w:rFonts w:eastAsia="Times New Roman" w:cs="Times New Roman"/>
            <w:color w:val="515967"/>
            <w:highlight w:val="yellow"/>
          </w:rPr>
          <w:t xml:space="preserve"> </w:t>
        </w:r>
      </w:ins>
      <w:r w:rsidRPr="000838A7">
        <w:rPr>
          <w:rFonts w:eastAsia="Times New Roman" w:cs="Times New Roman"/>
          <w:color w:val="515967"/>
          <w:highlight w:val="yellow"/>
        </w:rPr>
        <w:t>and the Planning Commission</w:t>
      </w:r>
      <w:r w:rsidRPr="0067586E">
        <w:rPr>
          <w:rFonts w:eastAsia="Times New Roman" w:cs="Times New Roman"/>
          <w:color w:val="515967"/>
        </w:rPr>
        <w:t xml:space="preserve"> for approval and must meet the same requirements as all other structures within the Commercial Zone.</w:t>
      </w:r>
    </w:p>
    <w:p w:rsidR="00277113" w:rsidRPr="0067586E" w:rsidRDefault="00277113" w:rsidP="002B62F1">
      <w:pPr>
        <w:numPr>
          <w:ilvl w:val="0"/>
          <w:numId w:val="30"/>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Exterior Building Finish Requirements.</w:t>
      </w:r>
    </w:p>
    <w:p w:rsidR="00277113" w:rsidRPr="0067586E" w:rsidRDefault="00277113" w:rsidP="002B62F1">
      <w:pPr>
        <w:numPr>
          <w:ilvl w:val="1"/>
          <w:numId w:val="30"/>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Surface materials shall be limited to no more than three types of materials per building and all buildings within the development shall possess a similar architectural theme. Building styles and design shall be reviewed during the design process and shall be approved by the </w:t>
      </w:r>
      <w:del w:id="211" w:author="CARLENE" w:date="2019-02-20T15:32:00Z">
        <w:r w:rsidRPr="000838A7" w:rsidDel="009236A6">
          <w:rPr>
            <w:rFonts w:eastAsia="Times New Roman" w:cs="Times New Roman"/>
            <w:color w:val="515967"/>
            <w:highlight w:val="yellow"/>
          </w:rPr>
          <w:delText xml:space="preserve">LUA </w:delText>
        </w:r>
      </w:del>
      <w:ins w:id="212" w:author="CARLENE" w:date="2019-02-20T15:32:00Z">
        <w:r w:rsidR="009236A6">
          <w:rPr>
            <w:rFonts w:eastAsia="Times New Roman" w:cs="Times New Roman"/>
            <w:color w:val="515967"/>
            <w:highlight w:val="yellow"/>
          </w:rPr>
          <w:t>DRC</w:t>
        </w:r>
        <w:r w:rsidR="009236A6" w:rsidRPr="000838A7">
          <w:rPr>
            <w:rFonts w:eastAsia="Times New Roman" w:cs="Times New Roman"/>
            <w:color w:val="515967"/>
            <w:highlight w:val="yellow"/>
          </w:rPr>
          <w:t xml:space="preserve"> </w:t>
        </w:r>
      </w:ins>
      <w:r w:rsidRPr="000838A7">
        <w:rPr>
          <w:rFonts w:eastAsia="Times New Roman" w:cs="Times New Roman"/>
          <w:color w:val="515967"/>
          <w:highlight w:val="yellow"/>
        </w:rPr>
        <w:t>and the Planning Commission</w:t>
      </w:r>
      <w:r w:rsidRPr="0067586E">
        <w:rPr>
          <w:rFonts w:eastAsia="Times New Roman" w:cs="Times New Roman"/>
          <w:color w:val="515967"/>
        </w:rPr>
        <w:t>.</w:t>
      </w:r>
    </w:p>
    <w:p w:rsidR="00277113" w:rsidRPr="0067586E" w:rsidRDefault="00277113" w:rsidP="002B62F1">
      <w:pPr>
        <w:numPr>
          <w:ilvl w:val="1"/>
          <w:numId w:val="30"/>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The color scheme of exterior building materials shall be approved by the </w:t>
      </w:r>
      <w:del w:id="213" w:author="CARLENE" w:date="2019-02-20T15:32:00Z">
        <w:r w:rsidRPr="000838A7" w:rsidDel="009236A6">
          <w:rPr>
            <w:rFonts w:eastAsia="Times New Roman" w:cs="Times New Roman"/>
            <w:color w:val="515967"/>
            <w:highlight w:val="yellow"/>
          </w:rPr>
          <w:delText xml:space="preserve">LUA </w:delText>
        </w:r>
      </w:del>
      <w:ins w:id="214" w:author="CARLENE" w:date="2019-02-20T15:32:00Z">
        <w:r w:rsidR="009236A6">
          <w:rPr>
            <w:rFonts w:eastAsia="Times New Roman" w:cs="Times New Roman"/>
            <w:color w:val="515967"/>
            <w:highlight w:val="yellow"/>
          </w:rPr>
          <w:t>DRC</w:t>
        </w:r>
        <w:r w:rsidR="009236A6" w:rsidRPr="000838A7">
          <w:rPr>
            <w:rFonts w:eastAsia="Times New Roman" w:cs="Times New Roman"/>
            <w:color w:val="515967"/>
            <w:highlight w:val="yellow"/>
          </w:rPr>
          <w:t xml:space="preserve"> </w:t>
        </w:r>
      </w:ins>
      <w:r w:rsidRPr="000838A7">
        <w:rPr>
          <w:rFonts w:eastAsia="Times New Roman" w:cs="Times New Roman"/>
          <w:color w:val="515967"/>
          <w:highlight w:val="yellow"/>
        </w:rPr>
        <w:t>and the Planning Commission</w:t>
      </w:r>
      <w:r w:rsidRPr="0067586E">
        <w:rPr>
          <w:rFonts w:eastAsia="Times New Roman" w:cs="Times New Roman"/>
          <w:color w:val="515967"/>
        </w:rPr>
        <w:t>.</w:t>
      </w:r>
    </w:p>
    <w:p w:rsidR="00277113" w:rsidRPr="0067586E" w:rsidRDefault="005D2E3C" w:rsidP="0067586E">
      <w:pPr>
        <w:shd w:val="clear" w:color="auto" w:fill="FFFFFF"/>
        <w:spacing w:after="0" w:line="240" w:lineRule="auto"/>
        <w:rPr>
          <w:rFonts w:eastAsia="Times New Roman" w:cs="Times New Roman"/>
          <w:b/>
          <w:bCs/>
          <w:color w:val="515967"/>
        </w:rPr>
      </w:pPr>
      <w:hyperlink r:id="rId34" w:anchor="name=12.170.100_Procedures" w:history="1">
        <w:r w:rsidR="00277113" w:rsidRPr="0067586E">
          <w:rPr>
            <w:rFonts w:eastAsia="Times New Roman" w:cs="Times New Roman"/>
            <w:b/>
            <w:bCs/>
            <w:color w:val="000000"/>
            <w:u w:val="single"/>
          </w:rPr>
          <w:t>12.170.100 Procedures</w:t>
        </w:r>
      </w:hyperlink>
    </w:p>
    <w:p w:rsidR="00277113" w:rsidRPr="00A24C5D" w:rsidRDefault="00277113" w:rsidP="0067586E">
      <w:pPr>
        <w:shd w:val="clear" w:color="auto" w:fill="FFFFFF"/>
        <w:spacing w:after="150" w:line="240" w:lineRule="auto"/>
        <w:rPr>
          <w:rFonts w:eastAsia="Times New Roman" w:cs="Times New Roman"/>
          <w:color w:val="515967"/>
          <w:highlight w:val="yellow"/>
          <w:rPrChange w:id="215" w:author="CARLENE" w:date="2019-02-20T15:33:00Z">
            <w:rPr>
              <w:rFonts w:eastAsia="Times New Roman" w:cs="Times New Roman"/>
              <w:color w:val="515967"/>
            </w:rPr>
          </w:rPrChange>
        </w:rPr>
      </w:pPr>
      <w:r w:rsidRPr="0067586E">
        <w:rPr>
          <w:rFonts w:eastAsia="Times New Roman" w:cs="Times New Roman"/>
          <w:color w:val="515967"/>
        </w:rPr>
        <w:t xml:space="preserve">The </w:t>
      </w:r>
      <w:del w:id="216" w:author="CARLENE" w:date="2019-02-20T15:33:00Z">
        <w:r w:rsidRPr="000838A7" w:rsidDel="00A24C5D">
          <w:rPr>
            <w:rFonts w:eastAsia="Times New Roman" w:cs="Times New Roman"/>
            <w:color w:val="515967"/>
            <w:highlight w:val="yellow"/>
          </w:rPr>
          <w:delText xml:space="preserve">LUA </w:delText>
        </w:r>
      </w:del>
      <w:ins w:id="217" w:author="CARLENE" w:date="2019-02-20T15:33:00Z">
        <w:r w:rsidR="00A24C5D">
          <w:rPr>
            <w:rFonts w:eastAsia="Times New Roman" w:cs="Times New Roman"/>
            <w:color w:val="515967"/>
            <w:highlight w:val="yellow"/>
          </w:rPr>
          <w:t>DRC</w:t>
        </w:r>
        <w:r w:rsidR="00A24C5D" w:rsidRPr="000838A7">
          <w:rPr>
            <w:rFonts w:eastAsia="Times New Roman" w:cs="Times New Roman"/>
            <w:color w:val="515967"/>
            <w:highlight w:val="yellow"/>
          </w:rPr>
          <w:t xml:space="preserve"> </w:t>
        </w:r>
      </w:ins>
      <w:r w:rsidRPr="000838A7">
        <w:rPr>
          <w:rFonts w:eastAsia="Times New Roman" w:cs="Times New Roman"/>
          <w:color w:val="515967"/>
          <w:highlight w:val="yellow"/>
        </w:rPr>
        <w:t>and the Planning Commission</w:t>
      </w:r>
      <w:r w:rsidRPr="0067586E">
        <w:rPr>
          <w:rFonts w:eastAsia="Times New Roman" w:cs="Times New Roman"/>
          <w:color w:val="515967"/>
        </w:rPr>
        <w:t xml:space="preserve"> will meet on a regular basis to review proposals. All exterior construction visible from the adjacent properties or public streets must be reviewed and approved by the </w:t>
      </w:r>
      <w:del w:id="218" w:author="CARLENE" w:date="2019-02-20T15:33:00Z">
        <w:r w:rsidRPr="000838A7" w:rsidDel="00A24C5D">
          <w:rPr>
            <w:rFonts w:eastAsia="Times New Roman" w:cs="Times New Roman"/>
            <w:color w:val="515967"/>
            <w:highlight w:val="yellow"/>
          </w:rPr>
          <w:delText xml:space="preserve">LUA </w:delText>
        </w:r>
      </w:del>
      <w:ins w:id="219" w:author="CARLENE" w:date="2019-02-20T15:33:00Z">
        <w:r w:rsidR="00A24C5D">
          <w:rPr>
            <w:rFonts w:eastAsia="Times New Roman" w:cs="Times New Roman"/>
            <w:color w:val="515967"/>
            <w:highlight w:val="yellow"/>
          </w:rPr>
          <w:t>DRC</w:t>
        </w:r>
        <w:r w:rsidR="00A24C5D" w:rsidRPr="000838A7">
          <w:rPr>
            <w:rFonts w:eastAsia="Times New Roman" w:cs="Times New Roman"/>
            <w:color w:val="515967"/>
            <w:highlight w:val="yellow"/>
          </w:rPr>
          <w:t xml:space="preserve"> </w:t>
        </w:r>
      </w:ins>
      <w:r w:rsidRPr="000838A7">
        <w:rPr>
          <w:rFonts w:eastAsia="Times New Roman" w:cs="Times New Roman"/>
          <w:color w:val="515967"/>
          <w:highlight w:val="yellow"/>
        </w:rPr>
        <w:t>and the Planning Commission</w:t>
      </w:r>
      <w:r w:rsidRPr="0067586E">
        <w:rPr>
          <w:rFonts w:eastAsia="Times New Roman" w:cs="Times New Roman"/>
          <w:color w:val="515967"/>
        </w:rPr>
        <w:t xml:space="preserve">. Prior to the </w:t>
      </w:r>
      <w:del w:id="220" w:author="CARLENE" w:date="2019-02-20T15:33:00Z">
        <w:r w:rsidRPr="000838A7" w:rsidDel="00A24C5D">
          <w:rPr>
            <w:rFonts w:eastAsia="Times New Roman" w:cs="Times New Roman"/>
            <w:color w:val="515967"/>
            <w:highlight w:val="yellow"/>
          </w:rPr>
          <w:delText xml:space="preserve">LUA </w:delText>
        </w:r>
      </w:del>
      <w:ins w:id="221" w:author="CARLENE" w:date="2019-02-20T15:33:00Z">
        <w:r w:rsidR="00A24C5D">
          <w:rPr>
            <w:rFonts w:eastAsia="Times New Roman" w:cs="Times New Roman"/>
            <w:color w:val="515967"/>
            <w:highlight w:val="yellow"/>
          </w:rPr>
          <w:t>DRC</w:t>
        </w:r>
        <w:r w:rsidR="00A24C5D" w:rsidRPr="000838A7">
          <w:rPr>
            <w:rFonts w:eastAsia="Times New Roman" w:cs="Times New Roman"/>
            <w:color w:val="515967"/>
            <w:highlight w:val="yellow"/>
          </w:rPr>
          <w:t xml:space="preserve"> </w:t>
        </w:r>
      </w:ins>
      <w:r w:rsidRPr="000838A7">
        <w:rPr>
          <w:rFonts w:eastAsia="Times New Roman" w:cs="Times New Roman"/>
          <w:color w:val="515967"/>
          <w:highlight w:val="yellow"/>
        </w:rPr>
        <w:t>and the Planning Commission</w:t>
      </w:r>
      <w:r w:rsidRPr="0067586E">
        <w:rPr>
          <w:rFonts w:eastAsia="Times New Roman" w:cs="Times New Roman"/>
          <w:color w:val="515967"/>
        </w:rPr>
        <w:t xml:space="preserve"> taking action five (5) copies of the required information shall be submitted for complete review and recommendations. One copy will remain on file at the City office and the second copy will be returned with comments. Communication with the </w:t>
      </w:r>
      <w:del w:id="222" w:author="CARLENE" w:date="2019-02-20T15:33:00Z">
        <w:r w:rsidRPr="000838A7" w:rsidDel="00A24C5D">
          <w:rPr>
            <w:rFonts w:eastAsia="Times New Roman" w:cs="Times New Roman"/>
            <w:color w:val="515967"/>
            <w:highlight w:val="yellow"/>
          </w:rPr>
          <w:delText xml:space="preserve">LUA </w:delText>
        </w:r>
      </w:del>
      <w:ins w:id="223" w:author="CARLENE" w:date="2019-02-20T15:33:00Z">
        <w:r w:rsidR="00A24C5D">
          <w:rPr>
            <w:rFonts w:eastAsia="Times New Roman" w:cs="Times New Roman"/>
            <w:color w:val="515967"/>
            <w:highlight w:val="yellow"/>
          </w:rPr>
          <w:t>DRC</w:t>
        </w:r>
        <w:r w:rsidR="00A24C5D" w:rsidRPr="000838A7">
          <w:rPr>
            <w:rFonts w:eastAsia="Times New Roman" w:cs="Times New Roman"/>
            <w:color w:val="515967"/>
            <w:highlight w:val="yellow"/>
          </w:rPr>
          <w:t xml:space="preserve"> </w:t>
        </w:r>
      </w:ins>
      <w:r w:rsidRPr="000838A7">
        <w:rPr>
          <w:rFonts w:eastAsia="Times New Roman" w:cs="Times New Roman"/>
          <w:color w:val="515967"/>
          <w:highlight w:val="yellow"/>
        </w:rPr>
        <w:t>and the Planning Commission</w:t>
      </w:r>
      <w:r w:rsidRPr="0067586E">
        <w:rPr>
          <w:rFonts w:eastAsia="Times New Roman" w:cs="Times New Roman"/>
          <w:color w:val="515967"/>
        </w:rPr>
        <w:t xml:space="preserve"> may be directed to the Chair of the Planning Commission. All development proposals shall be delivered to the City offices no later than fifteen (15) days prior to the </w:t>
      </w:r>
      <w:del w:id="224" w:author="CARLENE" w:date="2019-02-20T15:33:00Z">
        <w:r w:rsidRPr="000838A7" w:rsidDel="00A24C5D">
          <w:rPr>
            <w:rFonts w:eastAsia="Times New Roman" w:cs="Times New Roman"/>
            <w:color w:val="515967"/>
            <w:highlight w:val="yellow"/>
          </w:rPr>
          <w:delText xml:space="preserve">LUA </w:delText>
        </w:r>
      </w:del>
      <w:proofErr w:type="spellStart"/>
      <w:ins w:id="225" w:author="CARLENE" w:date="2019-02-20T15:33:00Z">
        <w:r w:rsidR="00A24C5D">
          <w:rPr>
            <w:rFonts w:eastAsia="Times New Roman" w:cs="Times New Roman"/>
            <w:color w:val="515967"/>
            <w:highlight w:val="yellow"/>
          </w:rPr>
          <w:t>DRC</w:t>
        </w:r>
      </w:ins>
      <w:r w:rsidRPr="000838A7">
        <w:rPr>
          <w:rFonts w:eastAsia="Times New Roman" w:cs="Times New Roman"/>
          <w:color w:val="515967"/>
          <w:highlight w:val="yellow"/>
        </w:rPr>
        <w:t>and</w:t>
      </w:r>
      <w:proofErr w:type="spellEnd"/>
      <w:r w:rsidRPr="000838A7">
        <w:rPr>
          <w:rFonts w:eastAsia="Times New Roman" w:cs="Times New Roman"/>
          <w:color w:val="515967"/>
          <w:highlight w:val="yellow"/>
        </w:rPr>
        <w:t xml:space="preserve"> the Planning Commission</w:t>
      </w:r>
      <w:r w:rsidRPr="0067586E">
        <w:rPr>
          <w:rFonts w:eastAsia="Times New Roman" w:cs="Times New Roman"/>
          <w:color w:val="515967"/>
        </w:rPr>
        <w:t xml:space="preserve"> meeting where the proposal shall be considered. Plans shall be submitted in conformance to the current requirements for submission of plans and specifications. The following submission process shall be required.</w:t>
      </w:r>
    </w:p>
    <w:p w:rsidR="00277113" w:rsidRPr="0067586E" w:rsidRDefault="00277113" w:rsidP="002B62F1">
      <w:pPr>
        <w:numPr>
          <w:ilvl w:val="0"/>
          <w:numId w:val="31"/>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Pre-application Discussion. The applicant and the project designer/engineer shall meet with the </w:t>
      </w:r>
      <w:del w:id="226" w:author="CARLENE" w:date="2019-02-20T15:33:00Z">
        <w:r w:rsidRPr="000838A7" w:rsidDel="00A24C5D">
          <w:rPr>
            <w:rFonts w:eastAsia="Times New Roman" w:cs="Times New Roman"/>
            <w:color w:val="515967"/>
            <w:highlight w:val="yellow"/>
          </w:rPr>
          <w:delText>LUA</w:delText>
        </w:r>
        <w:r w:rsidRPr="0067586E" w:rsidDel="00A24C5D">
          <w:rPr>
            <w:rFonts w:eastAsia="Times New Roman" w:cs="Times New Roman"/>
            <w:color w:val="515967"/>
          </w:rPr>
          <w:delText xml:space="preserve"> </w:delText>
        </w:r>
      </w:del>
      <w:ins w:id="227" w:author="CARLENE" w:date="2019-02-20T15:33:00Z">
        <w:r w:rsidR="00A24C5D">
          <w:rPr>
            <w:rFonts w:eastAsia="Times New Roman" w:cs="Times New Roman"/>
            <w:color w:val="515967"/>
          </w:rPr>
          <w:t>DRC</w:t>
        </w:r>
        <w:r w:rsidR="00A24C5D" w:rsidRPr="0067586E">
          <w:rPr>
            <w:rFonts w:eastAsia="Times New Roman" w:cs="Times New Roman"/>
            <w:color w:val="515967"/>
          </w:rPr>
          <w:t xml:space="preserve"> </w:t>
        </w:r>
      </w:ins>
      <w:r w:rsidRPr="0067586E">
        <w:rPr>
          <w:rFonts w:eastAsia="Times New Roman" w:cs="Times New Roman"/>
          <w:color w:val="515967"/>
        </w:rPr>
        <w:t xml:space="preserve">to discuss the concept for the project. The applicant should provide property ownership information. Any other information deemed pertinent by the applicant may also be presented. The </w:t>
      </w:r>
      <w:del w:id="228" w:author="CARLENE" w:date="2019-02-20T15:33:00Z">
        <w:r w:rsidRPr="000838A7" w:rsidDel="00A24C5D">
          <w:rPr>
            <w:rFonts w:eastAsia="Times New Roman" w:cs="Times New Roman"/>
            <w:color w:val="515967"/>
            <w:highlight w:val="yellow"/>
          </w:rPr>
          <w:delText xml:space="preserve">LUA </w:delText>
        </w:r>
      </w:del>
      <w:ins w:id="229" w:author="CARLENE" w:date="2019-02-20T15:33:00Z">
        <w:r w:rsidR="00A24C5D">
          <w:rPr>
            <w:rFonts w:eastAsia="Times New Roman" w:cs="Times New Roman"/>
            <w:color w:val="515967"/>
            <w:highlight w:val="yellow"/>
          </w:rPr>
          <w:t>DRC</w:t>
        </w:r>
        <w:r w:rsidR="00A24C5D" w:rsidRPr="000838A7">
          <w:rPr>
            <w:rFonts w:eastAsia="Times New Roman" w:cs="Times New Roman"/>
            <w:color w:val="515967"/>
            <w:highlight w:val="yellow"/>
          </w:rPr>
          <w:t xml:space="preserve"> </w:t>
        </w:r>
      </w:ins>
      <w:r w:rsidRPr="000838A7">
        <w:rPr>
          <w:rFonts w:eastAsia="Times New Roman" w:cs="Times New Roman"/>
          <w:color w:val="515967"/>
          <w:highlight w:val="yellow"/>
        </w:rPr>
        <w:t>and the Planning Commission and City Engineer</w:t>
      </w:r>
      <w:r w:rsidRPr="0067586E">
        <w:rPr>
          <w:rFonts w:eastAsia="Times New Roman" w:cs="Times New Roman"/>
          <w:color w:val="515967"/>
        </w:rPr>
        <w:t xml:space="preserve"> will review the </w:t>
      </w:r>
      <w:r w:rsidRPr="0067586E">
        <w:rPr>
          <w:rFonts w:eastAsia="Times New Roman" w:cs="Times New Roman"/>
          <w:color w:val="515967"/>
        </w:rPr>
        <w:lastRenderedPageBreak/>
        <w:t>proposal and review with the applicant the ordinances and expectation of the City prior to the commencement of design for the project.</w:t>
      </w:r>
    </w:p>
    <w:p w:rsidR="00277113" w:rsidRPr="0067586E" w:rsidRDefault="00277113" w:rsidP="002B62F1">
      <w:pPr>
        <w:numPr>
          <w:ilvl w:val="0"/>
          <w:numId w:val="31"/>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Preparation of Existing Features Plan. Existing Features (site analysis) Plans analyzing each site’s special features is required for all proposed developments within the Overlay Zone. The applicant or his/her representative shall bring a copy of the Existing Features (site analysis) Plan to the site visit. Requirements for the Existing Features (site analysis) Plan must include: 1) a contour map; 2) the location of significant features such as tree lines, open fields or meadows, scenic view into or out from the property, watershed divides and drainage way, fences, rock outcrops, and existing structures, roads, tracks and trails, and any designated historical sites. All plans shall be prepared to scale and contain enough detailed information for proper evaluation.</w:t>
      </w:r>
    </w:p>
    <w:p w:rsidR="00277113" w:rsidRPr="0067586E" w:rsidRDefault="00277113" w:rsidP="002B62F1">
      <w:pPr>
        <w:numPr>
          <w:ilvl w:val="0"/>
          <w:numId w:val="31"/>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Site Visit. After the Existing Features (site analysis) Plan has been prepared, the Planning Commission or a representative may schedule a mutually convenient date to walk the property with the applicant and his/her site designer. The purpose of this visit is to familiarize the </w:t>
      </w:r>
      <w:del w:id="230" w:author="CARLENE" w:date="2019-02-20T15:34:00Z">
        <w:r w:rsidRPr="000838A7" w:rsidDel="00590AA7">
          <w:rPr>
            <w:rFonts w:eastAsia="Times New Roman" w:cs="Times New Roman"/>
            <w:color w:val="515967"/>
            <w:highlight w:val="yellow"/>
          </w:rPr>
          <w:delText xml:space="preserve">LUA </w:delText>
        </w:r>
      </w:del>
      <w:ins w:id="231" w:author="CARLENE" w:date="2019-02-20T15:34:00Z">
        <w:r w:rsidR="00590AA7">
          <w:rPr>
            <w:rFonts w:eastAsia="Times New Roman" w:cs="Times New Roman"/>
            <w:color w:val="515967"/>
            <w:highlight w:val="yellow"/>
          </w:rPr>
          <w:t xml:space="preserve">DRC </w:t>
        </w:r>
      </w:ins>
      <w:r w:rsidRPr="000838A7">
        <w:rPr>
          <w:rFonts w:eastAsia="Times New Roman" w:cs="Times New Roman"/>
          <w:color w:val="515967"/>
          <w:highlight w:val="yellow"/>
        </w:rPr>
        <w:t>and the Planning Commission</w:t>
      </w:r>
      <w:r w:rsidRPr="0067586E">
        <w:rPr>
          <w:rFonts w:eastAsia="Times New Roman" w:cs="Times New Roman"/>
          <w:color w:val="515967"/>
        </w:rPr>
        <w:t xml:space="preserve"> with the property’s special features, and to provide them an informal opportunity to offer guidance (or at least a response) to the applicant regarding the tentative location of the critical preservation areas, building locations, parking layout, and street alignments.</w:t>
      </w:r>
    </w:p>
    <w:p w:rsidR="00277113" w:rsidRPr="0067586E" w:rsidRDefault="005D2E3C" w:rsidP="0067586E">
      <w:pPr>
        <w:shd w:val="clear" w:color="auto" w:fill="FFFFFF"/>
        <w:spacing w:after="0" w:line="240" w:lineRule="auto"/>
        <w:rPr>
          <w:rFonts w:eastAsia="Times New Roman" w:cs="Times New Roman"/>
          <w:b/>
          <w:bCs/>
          <w:color w:val="515967"/>
        </w:rPr>
      </w:pPr>
      <w:hyperlink r:id="rId35" w:anchor="name=12.170.110_Protection_Of_Adjoining_Residential_Properties" w:history="1">
        <w:r w:rsidR="00277113" w:rsidRPr="0067586E">
          <w:rPr>
            <w:rFonts w:eastAsia="Times New Roman" w:cs="Times New Roman"/>
            <w:b/>
            <w:bCs/>
            <w:color w:val="000000"/>
            <w:u w:val="single"/>
          </w:rPr>
          <w:t xml:space="preserve">12.170.110 Protection </w:t>
        </w:r>
        <w:proofErr w:type="gramStart"/>
        <w:r w:rsidR="00277113" w:rsidRPr="0067586E">
          <w:rPr>
            <w:rFonts w:eastAsia="Times New Roman" w:cs="Times New Roman"/>
            <w:b/>
            <w:bCs/>
            <w:color w:val="000000"/>
            <w:u w:val="single"/>
          </w:rPr>
          <w:t>Of</w:t>
        </w:r>
        <w:proofErr w:type="gramEnd"/>
        <w:r w:rsidR="00277113" w:rsidRPr="0067586E">
          <w:rPr>
            <w:rFonts w:eastAsia="Times New Roman" w:cs="Times New Roman"/>
            <w:b/>
            <w:bCs/>
            <w:color w:val="000000"/>
            <w:u w:val="single"/>
          </w:rPr>
          <w:t xml:space="preserve"> Adjoining Residential Properties</w:t>
        </w:r>
      </w:hyperlink>
    </w:p>
    <w:p w:rsidR="00277113" w:rsidRPr="0067586E" w:rsidRDefault="00277113"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Where planned commercial development will be developed adjacent to existing residential areas, special consideration shall be made to protect the privacy of residents and requirements shall be at the discretion of the </w:t>
      </w:r>
      <w:del w:id="232" w:author="CARLENE" w:date="2019-02-20T15:34:00Z">
        <w:r w:rsidRPr="000838A7" w:rsidDel="00590AA7">
          <w:rPr>
            <w:rFonts w:eastAsia="Times New Roman" w:cs="Times New Roman"/>
            <w:color w:val="515967"/>
            <w:highlight w:val="yellow"/>
          </w:rPr>
          <w:delText xml:space="preserve">LUA </w:delText>
        </w:r>
      </w:del>
      <w:ins w:id="233" w:author="CARLENE" w:date="2019-02-20T15:34:00Z">
        <w:r w:rsidR="00590AA7">
          <w:rPr>
            <w:rFonts w:eastAsia="Times New Roman" w:cs="Times New Roman"/>
            <w:color w:val="515967"/>
            <w:highlight w:val="yellow"/>
          </w:rPr>
          <w:t>DRC</w:t>
        </w:r>
        <w:r w:rsidR="00590AA7" w:rsidRPr="000838A7">
          <w:rPr>
            <w:rFonts w:eastAsia="Times New Roman" w:cs="Times New Roman"/>
            <w:color w:val="515967"/>
            <w:highlight w:val="yellow"/>
          </w:rPr>
          <w:t xml:space="preserve"> </w:t>
        </w:r>
      </w:ins>
      <w:r w:rsidRPr="000838A7">
        <w:rPr>
          <w:rFonts w:eastAsia="Times New Roman" w:cs="Times New Roman"/>
          <w:color w:val="515967"/>
          <w:highlight w:val="yellow"/>
        </w:rPr>
        <w:t>and the Planning Commission</w:t>
      </w:r>
      <w:r w:rsidRPr="0067586E">
        <w:rPr>
          <w:rFonts w:eastAsia="Times New Roman" w:cs="Times New Roman"/>
          <w:color w:val="515967"/>
        </w:rPr>
        <w:t>. As a minimum, the negative effects of noise, odor and artificial lighting shall be minimized to protect existing residents. Service areas shall be screened, outdoor lighting shall be designed to prevent exposure of light source to the view of residents, and facilities that allow late night customers and activities shall be located away from residential areas to reasonably prevent disruption of privacy.</w:t>
      </w:r>
    </w:p>
    <w:p w:rsidR="00277113" w:rsidRPr="0067586E" w:rsidRDefault="00277113"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No person, wherever located, shall cause or allow the emission of odorous air contaminants from any single source such as to result in detectable odors which are measured in excess of the following limits: For all areas, it is a violation when odors are detected after the odorous air has been diluted with one hundred (100) or more volumes of odor-free air.</w:t>
      </w:r>
    </w:p>
    <w:p w:rsidR="00277113" w:rsidRPr="0067586E" w:rsidRDefault="00277113"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Fences or walls will be reviewed for their effectiveness in screening a view, and for their color and texture in relationship to building materials. The minimum requirement for fences or walls shall be to screen loading, refuse collection, storage sites, mechanical equipment areas, or others as identified by the </w:t>
      </w:r>
      <w:del w:id="234" w:author="CARLENE" w:date="2019-02-20T15:34:00Z">
        <w:r w:rsidRPr="000838A7" w:rsidDel="00590AA7">
          <w:rPr>
            <w:rFonts w:eastAsia="Times New Roman" w:cs="Times New Roman"/>
            <w:color w:val="515967"/>
            <w:highlight w:val="yellow"/>
          </w:rPr>
          <w:delText xml:space="preserve">LUA </w:delText>
        </w:r>
      </w:del>
      <w:ins w:id="235" w:author="CARLENE" w:date="2019-02-20T15:34:00Z">
        <w:r w:rsidR="00590AA7">
          <w:rPr>
            <w:rFonts w:eastAsia="Times New Roman" w:cs="Times New Roman"/>
            <w:color w:val="515967"/>
            <w:highlight w:val="yellow"/>
          </w:rPr>
          <w:t>DRC</w:t>
        </w:r>
        <w:r w:rsidR="00590AA7" w:rsidRPr="000838A7">
          <w:rPr>
            <w:rFonts w:eastAsia="Times New Roman" w:cs="Times New Roman"/>
            <w:color w:val="515967"/>
            <w:highlight w:val="yellow"/>
          </w:rPr>
          <w:t xml:space="preserve"> </w:t>
        </w:r>
      </w:ins>
      <w:r w:rsidRPr="000838A7">
        <w:rPr>
          <w:rFonts w:eastAsia="Times New Roman" w:cs="Times New Roman"/>
          <w:color w:val="515967"/>
          <w:highlight w:val="yellow"/>
        </w:rPr>
        <w:t>and the Planning Commission</w:t>
      </w:r>
      <w:r w:rsidRPr="0067586E">
        <w:rPr>
          <w:rFonts w:eastAsia="Times New Roman" w:cs="Times New Roman"/>
          <w:color w:val="515967"/>
        </w:rPr>
        <w:t>.</w:t>
      </w:r>
    </w:p>
    <w:p w:rsidR="00277113" w:rsidRPr="0067586E" w:rsidRDefault="005D2E3C" w:rsidP="0067586E">
      <w:pPr>
        <w:shd w:val="clear" w:color="auto" w:fill="FFFFFF"/>
        <w:spacing w:after="0" w:line="240" w:lineRule="auto"/>
        <w:rPr>
          <w:rFonts w:eastAsia="Times New Roman" w:cs="Times New Roman"/>
          <w:b/>
          <w:bCs/>
          <w:color w:val="515967"/>
        </w:rPr>
      </w:pPr>
      <w:hyperlink r:id="rId36" w:anchor="name=12.170.120_Requirements_For_Existing_Businesses_And_Property_Owners" w:history="1">
        <w:r w:rsidR="00277113" w:rsidRPr="0067586E">
          <w:rPr>
            <w:rFonts w:eastAsia="Times New Roman" w:cs="Times New Roman"/>
            <w:b/>
            <w:bCs/>
            <w:color w:val="000000"/>
            <w:u w:val="single"/>
          </w:rPr>
          <w:t xml:space="preserve">12.170.120 Requirements </w:t>
        </w:r>
        <w:proofErr w:type="gramStart"/>
        <w:r w:rsidR="00277113" w:rsidRPr="0067586E">
          <w:rPr>
            <w:rFonts w:eastAsia="Times New Roman" w:cs="Times New Roman"/>
            <w:b/>
            <w:bCs/>
            <w:color w:val="000000"/>
            <w:u w:val="single"/>
          </w:rPr>
          <w:t>For</w:t>
        </w:r>
        <w:proofErr w:type="gramEnd"/>
        <w:r w:rsidR="00277113" w:rsidRPr="0067586E">
          <w:rPr>
            <w:rFonts w:eastAsia="Times New Roman" w:cs="Times New Roman"/>
            <w:b/>
            <w:bCs/>
            <w:color w:val="000000"/>
            <w:u w:val="single"/>
          </w:rPr>
          <w:t xml:space="preserve"> Existing Businesses And Property Owners</w:t>
        </w:r>
      </w:hyperlink>
    </w:p>
    <w:p w:rsidR="00277113" w:rsidRPr="0067586E" w:rsidRDefault="00277113" w:rsidP="002B62F1">
      <w:pPr>
        <w:numPr>
          <w:ilvl w:val="0"/>
          <w:numId w:val="3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In determining if an existing business or property owner claims a hardship and is eligible for relief through this Chapter, all of the following criteria must be met:</w:t>
      </w:r>
    </w:p>
    <w:p w:rsidR="00277113" w:rsidRPr="0067586E" w:rsidRDefault="00277113" w:rsidP="002B62F1">
      <w:pPr>
        <w:numPr>
          <w:ilvl w:val="1"/>
          <w:numId w:val="3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The hardship is not self-imposed and is a result of the actions of others.</w:t>
      </w:r>
    </w:p>
    <w:p w:rsidR="00277113" w:rsidRPr="0067586E" w:rsidRDefault="00277113" w:rsidP="002B62F1">
      <w:pPr>
        <w:numPr>
          <w:ilvl w:val="1"/>
          <w:numId w:val="3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The result of conformance to the Ordinance will significantly reduce or prevent the use of the property for a productive endeavor and there are no means, in the opinion of the </w:t>
      </w:r>
      <w:del w:id="236" w:author="CARLENE" w:date="2019-02-20T15:35:00Z">
        <w:r w:rsidRPr="00EA5C5F" w:rsidDel="00590AA7">
          <w:rPr>
            <w:rFonts w:eastAsia="Times New Roman" w:cs="Times New Roman"/>
            <w:color w:val="515967"/>
            <w:highlight w:val="yellow"/>
          </w:rPr>
          <w:delText xml:space="preserve">LUA </w:delText>
        </w:r>
      </w:del>
      <w:ins w:id="237" w:author="CARLENE" w:date="2019-02-20T15:35:00Z">
        <w:r w:rsidR="00590AA7">
          <w:rPr>
            <w:rFonts w:eastAsia="Times New Roman" w:cs="Times New Roman"/>
            <w:color w:val="515967"/>
            <w:highlight w:val="yellow"/>
          </w:rPr>
          <w:t xml:space="preserve">DRC </w:t>
        </w:r>
      </w:ins>
      <w:r w:rsidRPr="00EA5C5F">
        <w:rPr>
          <w:rFonts w:eastAsia="Times New Roman" w:cs="Times New Roman"/>
          <w:color w:val="515967"/>
          <w:highlight w:val="yellow"/>
        </w:rPr>
        <w:t>and the Planning Commission</w:t>
      </w:r>
      <w:r w:rsidRPr="0067586E">
        <w:rPr>
          <w:rFonts w:eastAsia="Times New Roman" w:cs="Times New Roman"/>
          <w:color w:val="515967"/>
        </w:rPr>
        <w:t>, to modify the site to meet the requirements.</w:t>
      </w:r>
    </w:p>
    <w:p w:rsidR="00DD4A53" w:rsidRPr="0067586E" w:rsidRDefault="005D2E3C" w:rsidP="0067586E">
      <w:pPr>
        <w:shd w:val="clear" w:color="auto" w:fill="FFFFFF"/>
        <w:spacing w:after="0" w:line="240" w:lineRule="auto"/>
        <w:rPr>
          <w:rFonts w:eastAsia="Times New Roman" w:cs="Times New Roman"/>
          <w:b/>
          <w:bCs/>
          <w:color w:val="515967"/>
        </w:rPr>
      </w:pPr>
      <w:hyperlink r:id="rId37" w:anchor="name=12.170.150_Time_Limitation" w:history="1">
        <w:r w:rsidR="00DD4A53" w:rsidRPr="0067586E">
          <w:rPr>
            <w:rFonts w:eastAsia="Times New Roman" w:cs="Times New Roman"/>
            <w:b/>
            <w:bCs/>
            <w:color w:val="000000"/>
            <w:u w:val="single"/>
          </w:rPr>
          <w:t>12.170.150 Time Limitation</w:t>
        </w:r>
      </w:hyperlink>
    </w:p>
    <w:p w:rsidR="00DD4A53" w:rsidRPr="0067586E" w:rsidRDefault="00DD4A53" w:rsidP="002B62F1">
      <w:pPr>
        <w:numPr>
          <w:ilvl w:val="0"/>
          <w:numId w:val="33"/>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lastRenderedPageBreak/>
        <w:t xml:space="preserve">A building permit shall be secured and construction begun in accordance with the approved final development plan within 18 months from said approval. Application may be made for not more than six (6) months extension of the time limit for commencement of construction. Use and building permits shall be issued only for those </w:t>
      </w:r>
      <w:r w:rsidRPr="0067586E">
        <w:rPr>
          <w:rFonts w:eastAsia="Times New Roman" w:cs="Times New Roman"/>
          <w:color w:val="515967"/>
          <w:shd w:val="clear" w:color="auto" w:fill="C0C0C0"/>
        </w:rPr>
        <w:t>uses</w:t>
      </w:r>
      <w:r w:rsidRPr="0067586E">
        <w:rPr>
          <w:rFonts w:eastAsia="Times New Roman" w:cs="Times New Roman"/>
          <w:color w:val="515967"/>
        </w:rPr>
        <w:t xml:space="preserve"> and buildings indicated on the approved final development plan.</w:t>
      </w:r>
    </w:p>
    <w:p w:rsidR="00DD4A53" w:rsidRPr="0067586E" w:rsidRDefault="00DD4A53" w:rsidP="002B62F1">
      <w:pPr>
        <w:numPr>
          <w:ilvl w:val="0"/>
          <w:numId w:val="33"/>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In the event that construction is not started within the specified time limits, the </w:t>
      </w:r>
      <w:ins w:id="238" w:author="CARLENE" w:date="2019-02-20T15:35:00Z">
        <w:r w:rsidR="00590AA7">
          <w:rPr>
            <w:rFonts w:eastAsia="Times New Roman" w:cs="Times New Roman"/>
            <w:color w:val="515967"/>
            <w:shd w:val="clear" w:color="auto" w:fill="FFD800"/>
          </w:rPr>
          <w:t>Planning Commission</w:t>
        </w:r>
      </w:ins>
      <w:del w:id="239" w:author="CARLENE" w:date="2019-02-20T15:35:00Z">
        <w:r w:rsidRPr="0035522F" w:rsidDel="00590AA7">
          <w:rPr>
            <w:rFonts w:eastAsia="Times New Roman" w:cs="Times New Roman"/>
            <w:color w:val="515967"/>
            <w:highlight w:val="yellow"/>
          </w:rPr>
          <w:delText>LUA</w:delText>
        </w:r>
      </w:del>
      <w:r w:rsidRPr="0067586E">
        <w:rPr>
          <w:rFonts w:eastAsia="Times New Roman" w:cs="Times New Roman"/>
          <w:color w:val="515967"/>
        </w:rPr>
        <w:t xml:space="preserve"> shall withdraw the approval and the applicant shall resubmit his development plan as desired.</w:t>
      </w:r>
    </w:p>
    <w:p w:rsidR="00DD4A53" w:rsidRPr="0067586E" w:rsidRDefault="00DD4A53" w:rsidP="002B62F1">
      <w:pPr>
        <w:numPr>
          <w:ilvl w:val="0"/>
          <w:numId w:val="33"/>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All construction authorized in the approved final development plan shall be completed within three (3) years of the date construction has commenced. A plan for stage development which will require more time than the limits contained herein may be approved by the City Council, after recommendation by the </w:t>
      </w:r>
      <w:del w:id="240" w:author="CARLENE" w:date="2019-02-20T15:36:00Z">
        <w:r w:rsidRPr="0035522F" w:rsidDel="00590AA7">
          <w:rPr>
            <w:rFonts w:eastAsia="Times New Roman" w:cs="Times New Roman"/>
            <w:color w:val="515967"/>
            <w:highlight w:val="yellow"/>
          </w:rPr>
          <w:delText xml:space="preserve">LUA </w:delText>
        </w:r>
      </w:del>
      <w:ins w:id="241" w:author="CARLENE" w:date="2019-02-20T15:36:00Z">
        <w:r w:rsidR="00590AA7">
          <w:rPr>
            <w:rFonts w:eastAsia="Times New Roman" w:cs="Times New Roman"/>
            <w:color w:val="515967"/>
            <w:highlight w:val="yellow"/>
          </w:rPr>
          <w:t>DRC</w:t>
        </w:r>
        <w:r w:rsidR="00590AA7" w:rsidRPr="0035522F">
          <w:rPr>
            <w:rFonts w:eastAsia="Times New Roman" w:cs="Times New Roman"/>
            <w:color w:val="515967"/>
            <w:highlight w:val="yellow"/>
          </w:rPr>
          <w:t xml:space="preserve"> </w:t>
        </w:r>
      </w:ins>
      <w:r w:rsidRPr="0035522F">
        <w:rPr>
          <w:rFonts w:eastAsia="Times New Roman" w:cs="Times New Roman"/>
          <w:color w:val="515967"/>
          <w:highlight w:val="yellow"/>
        </w:rPr>
        <w:t>and the Planning Commission</w:t>
      </w:r>
      <w:r w:rsidRPr="0067586E">
        <w:rPr>
          <w:rFonts w:eastAsia="Times New Roman" w:cs="Times New Roman"/>
          <w:color w:val="515967"/>
        </w:rPr>
        <w:t>.</w:t>
      </w:r>
    </w:p>
    <w:p w:rsidR="00DD4A53" w:rsidRPr="0067586E" w:rsidRDefault="00DD4A53" w:rsidP="002B62F1">
      <w:pPr>
        <w:numPr>
          <w:ilvl w:val="0"/>
          <w:numId w:val="33"/>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In the event that construction is not completed within the time limits specified, the </w:t>
      </w:r>
      <w:ins w:id="242" w:author="CARLENE" w:date="2019-02-20T15:36:00Z">
        <w:r w:rsidR="00590AA7">
          <w:rPr>
            <w:rFonts w:eastAsia="Times New Roman" w:cs="Times New Roman"/>
            <w:color w:val="515967"/>
            <w:shd w:val="clear" w:color="auto" w:fill="FFD800"/>
          </w:rPr>
          <w:t>Planning Commission</w:t>
        </w:r>
      </w:ins>
      <w:del w:id="243" w:author="CARLENE" w:date="2019-02-20T15:36:00Z">
        <w:r w:rsidRPr="0035522F" w:rsidDel="00590AA7">
          <w:rPr>
            <w:rFonts w:eastAsia="Times New Roman" w:cs="Times New Roman"/>
            <w:color w:val="515967"/>
            <w:highlight w:val="yellow"/>
          </w:rPr>
          <w:delText>LUA</w:delText>
        </w:r>
      </w:del>
      <w:r w:rsidRPr="0067586E">
        <w:rPr>
          <w:rFonts w:eastAsia="Times New Roman" w:cs="Times New Roman"/>
          <w:color w:val="515967"/>
        </w:rPr>
        <w:t xml:space="preserve"> shall review the development which has taken place and may make recommendation to the City Council to take appropriate legal action.</w:t>
      </w:r>
    </w:p>
    <w:p w:rsidR="00DD4A53" w:rsidRPr="0067586E" w:rsidRDefault="005D2E3C" w:rsidP="0067586E">
      <w:pPr>
        <w:shd w:val="clear" w:color="auto" w:fill="FFFFFF"/>
        <w:spacing w:after="0" w:line="240" w:lineRule="auto"/>
        <w:rPr>
          <w:rFonts w:eastAsia="Times New Roman" w:cs="Times New Roman"/>
          <w:b/>
          <w:bCs/>
          <w:color w:val="515967"/>
        </w:rPr>
      </w:pPr>
      <w:hyperlink r:id="rId38" w:anchor="name=12.170.160_Enforcement" w:history="1">
        <w:r w:rsidR="00DD4A53" w:rsidRPr="0067586E">
          <w:rPr>
            <w:rFonts w:eastAsia="Times New Roman" w:cs="Times New Roman"/>
            <w:b/>
            <w:bCs/>
            <w:color w:val="000000"/>
            <w:u w:val="single"/>
          </w:rPr>
          <w:t>12.170.160 Enforcement</w:t>
        </w:r>
      </w:hyperlink>
    </w:p>
    <w:p w:rsidR="00DD4A53" w:rsidRPr="0067586E" w:rsidRDefault="00DD4A53"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Each </w:t>
      </w:r>
      <w:r w:rsidRPr="0067586E">
        <w:rPr>
          <w:rFonts w:eastAsia="Times New Roman" w:cs="Times New Roman"/>
          <w:color w:val="515967"/>
          <w:shd w:val="clear" w:color="auto" w:fill="C0C0C0"/>
        </w:rPr>
        <w:t>land</w:t>
      </w:r>
      <w:r w:rsidRPr="0067586E">
        <w:rPr>
          <w:rFonts w:eastAsia="Times New Roman" w:cs="Times New Roman"/>
          <w:color w:val="515967"/>
        </w:rPr>
        <w:t xml:space="preserve">owner within the Commercial Zone shall have the duty and responsibility of conforming to the requirements of this Chapter as administered and interpreted by the Planning Commission. If, in the opinion of the </w:t>
      </w:r>
      <w:del w:id="244" w:author="CARLENE" w:date="2019-02-20T15:37:00Z">
        <w:r w:rsidRPr="0035522F" w:rsidDel="00590AA7">
          <w:rPr>
            <w:rFonts w:eastAsia="Times New Roman" w:cs="Times New Roman"/>
            <w:color w:val="515967"/>
            <w:highlight w:val="yellow"/>
          </w:rPr>
          <w:delText>LUA</w:delText>
        </w:r>
      </w:del>
      <w:ins w:id="245" w:author="CARLENE" w:date="2019-02-20T15:37:00Z">
        <w:r w:rsidR="00590AA7">
          <w:rPr>
            <w:rFonts w:eastAsia="Times New Roman" w:cs="Times New Roman"/>
            <w:color w:val="515967"/>
          </w:rPr>
          <w:t>DRC</w:t>
        </w:r>
      </w:ins>
      <w:r w:rsidRPr="0067586E">
        <w:rPr>
          <w:rFonts w:eastAsia="Times New Roman" w:cs="Times New Roman"/>
          <w:color w:val="515967"/>
        </w:rPr>
        <w:t xml:space="preserve">, an owner shall fail in his duty and responsibility, the </w:t>
      </w:r>
      <w:del w:id="246" w:author="CARLENE" w:date="2019-02-20T15:37:00Z">
        <w:r w:rsidRPr="0035522F" w:rsidDel="00590AA7">
          <w:rPr>
            <w:rFonts w:eastAsia="Times New Roman" w:cs="Times New Roman"/>
            <w:color w:val="515967"/>
            <w:highlight w:val="yellow"/>
          </w:rPr>
          <w:delText>LUA</w:delText>
        </w:r>
        <w:r w:rsidRPr="0067586E" w:rsidDel="00590AA7">
          <w:rPr>
            <w:rFonts w:eastAsia="Times New Roman" w:cs="Times New Roman"/>
            <w:color w:val="515967"/>
          </w:rPr>
          <w:delText xml:space="preserve"> </w:delText>
        </w:r>
      </w:del>
      <w:ins w:id="247" w:author="CARLENE" w:date="2019-02-20T15:37:00Z">
        <w:r w:rsidR="00590AA7">
          <w:rPr>
            <w:rFonts w:eastAsia="Times New Roman" w:cs="Times New Roman"/>
            <w:color w:val="515967"/>
          </w:rPr>
          <w:t>DRC</w:t>
        </w:r>
        <w:r w:rsidR="00590AA7" w:rsidRPr="0067586E">
          <w:rPr>
            <w:rFonts w:eastAsia="Times New Roman" w:cs="Times New Roman"/>
            <w:color w:val="515967"/>
          </w:rPr>
          <w:t xml:space="preserve"> </w:t>
        </w:r>
      </w:ins>
      <w:r w:rsidRPr="0067586E">
        <w:rPr>
          <w:rFonts w:eastAsia="Times New Roman" w:cs="Times New Roman"/>
          <w:color w:val="515967"/>
        </w:rPr>
        <w:t xml:space="preserve">may give the owner written notice of such violation. If the owner fails to properly restore any violation within the time limit specified in the notice, the </w:t>
      </w:r>
      <w:del w:id="248" w:author="CARLENE" w:date="2019-02-20T15:37:00Z">
        <w:r w:rsidRPr="0035522F" w:rsidDel="00590AA7">
          <w:rPr>
            <w:rFonts w:eastAsia="Times New Roman" w:cs="Times New Roman"/>
            <w:color w:val="515967"/>
            <w:highlight w:val="yellow"/>
          </w:rPr>
          <w:delText>LUA</w:delText>
        </w:r>
        <w:r w:rsidRPr="0067586E" w:rsidDel="00590AA7">
          <w:rPr>
            <w:rFonts w:eastAsia="Times New Roman" w:cs="Times New Roman"/>
            <w:color w:val="515967"/>
          </w:rPr>
          <w:delText xml:space="preserve"> </w:delText>
        </w:r>
      </w:del>
      <w:ins w:id="249" w:author="CARLENE" w:date="2019-02-20T15:37:00Z">
        <w:r w:rsidR="00590AA7">
          <w:rPr>
            <w:rFonts w:eastAsia="Times New Roman" w:cs="Times New Roman"/>
            <w:color w:val="515967"/>
          </w:rPr>
          <w:t>DRC</w:t>
        </w:r>
        <w:r w:rsidR="00590AA7" w:rsidRPr="0067586E">
          <w:rPr>
            <w:rFonts w:eastAsia="Times New Roman" w:cs="Times New Roman"/>
            <w:color w:val="515967"/>
          </w:rPr>
          <w:t xml:space="preserve"> </w:t>
        </w:r>
      </w:ins>
      <w:r w:rsidRPr="0067586E">
        <w:rPr>
          <w:rFonts w:eastAsia="Times New Roman" w:cs="Times New Roman"/>
          <w:color w:val="515967"/>
        </w:rPr>
        <w:t>or its designee shall have the right and power to stop construction, withdraw the business license, and/or pursue ordinance enforcement as otherwise specified in the City Code.</w:t>
      </w:r>
    </w:p>
    <w:p w:rsidR="00DD4A53" w:rsidRPr="0067586E" w:rsidRDefault="005D2E3C" w:rsidP="0067586E">
      <w:pPr>
        <w:shd w:val="clear" w:color="auto" w:fill="FFFFFF"/>
        <w:spacing w:after="0" w:line="240" w:lineRule="auto"/>
        <w:rPr>
          <w:rFonts w:eastAsia="Times New Roman" w:cs="Times New Roman"/>
          <w:b/>
          <w:bCs/>
          <w:color w:val="515967"/>
        </w:rPr>
      </w:pPr>
      <w:hyperlink r:id="rId39" w:anchor="name=12.180.040_Procedures" w:history="1">
        <w:r w:rsidR="00DD4A53" w:rsidRPr="0067586E">
          <w:rPr>
            <w:rFonts w:eastAsia="Times New Roman" w:cs="Times New Roman"/>
            <w:b/>
            <w:bCs/>
            <w:color w:val="000000"/>
            <w:u w:val="single"/>
          </w:rPr>
          <w:t>12.180.040 Procedures</w:t>
        </w:r>
      </w:hyperlink>
    </w:p>
    <w:p w:rsidR="00DD4A53" w:rsidRPr="0067586E" w:rsidRDefault="00DD4A53"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The </w:t>
      </w:r>
      <w:del w:id="250" w:author="CARLENE" w:date="2019-02-20T15:38:00Z">
        <w:r w:rsidRPr="0035522F" w:rsidDel="00590AA7">
          <w:rPr>
            <w:rFonts w:eastAsia="Times New Roman" w:cs="Times New Roman"/>
            <w:color w:val="515967"/>
            <w:highlight w:val="yellow"/>
          </w:rPr>
          <w:delText xml:space="preserve">LUA </w:delText>
        </w:r>
      </w:del>
      <w:ins w:id="251" w:author="CARLENE" w:date="2019-02-20T15:38:00Z">
        <w:r w:rsidR="00590AA7">
          <w:rPr>
            <w:rFonts w:eastAsia="Times New Roman" w:cs="Times New Roman"/>
            <w:color w:val="515967"/>
            <w:highlight w:val="yellow"/>
          </w:rPr>
          <w:t>DRC</w:t>
        </w:r>
        <w:r w:rsidR="00590AA7" w:rsidRPr="0035522F">
          <w:rPr>
            <w:rFonts w:eastAsia="Times New Roman" w:cs="Times New Roman"/>
            <w:color w:val="515967"/>
            <w:highlight w:val="yellow"/>
          </w:rPr>
          <w:t xml:space="preserve"> </w:t>
        </w:r>
      </w:ins>
      <w:r w:rsidRPr="0035522F">
        <w:rPr>
          <w:rFonts w:eastAsia="Times New Roman" w:cs="Times New Roman"/>
          <w:color w:val="515967"/>
          <w:highlight w:val="yellow"/>
        </w:rPr>
        <w:t>and the Planning Commission</w:t>
      </w:r>
      <w:r w:rsidRPr="0067586E">
        <w:rPr>
          <w:rFonts w:eastAsia="Times New Roman" w:cs="Times New Roman"/>
          <w:color w:val="515967"/>
        </w:rPr>
        <w:t xml:space="preserve"> will meet on a regular basis to review proposals. All exterior construction visible from the adjacent properties or public streets must be reviewed and approved by the </w:t>
      </w:r>
      <w:del w:id="252" w:author="CARLENE" w:date="2019-02-20T15:38:00Z">
        <w:r w:rsidRPr="0035522F" w:rsidDel="00590AA7">
          <w:rPr>
            <w:rFonts w:eastAsia="Times New Roman" w:cs="Times New Roman"/>
            <w:color w:val="515967"/>
            <w:highlight w:val="yellow"/>
          </w:rPr>
          <w:delText xml:space="preserve">LUA </w:delText>
        </w:r>
      </w:del>
      <w:ins w:id="253" w:author="CARLENE" w:date="2019-02-20T15:38:00Z">
        <w:r w:rsidR="00590AA7">
          <w:rPr>
            <w:rFonts w:eastAsia="Times New Roman" w:cs="Times New Roman"/>
            <w:color w:val="515967"/>
            <w:highlight w:val="yellow"/>
          </w:rPr>
          <w:t>DRC</w:t>
        </w:r>
        <w:r w:rsidR="00590AA7" w:rsidRPr="0035522F">
          <w:rPr>
            <w:rFonts w:eastAsia="Times New Roman" w:cs="Times New Roman"/>
            <w:color w:val="515967"/>
            <w:highlight w:val="yellow"/>
          </w:rPr>
          <w:t xml:space="preserve"> </w:t>
        </w:r>
      </w:ins>
      <w:r w:rsidRPr="0035522F">
        <w:rPr>
          <w:rFonts w:eastAsia="Times New Roman" w:cs="Times New Roman"/>
          <w:color w:val="515967"/>
          <w:highlight w:val="yellow"/>
        </w:rPr>
        <w:t>and the Planning Commission</w:t>
      </w:r>
      <w:r w:rsidRPr="0067586E">
        <w:rPr>
          <w:rFonts w:eastAsia="Times New Roman" w:cs="Times New Roman"/>
          <w:color w:val="515967"/>
        </w:rPr>
        <w:t xml:space="preserve">. Prior to the </w:t>
      </w:r>
      <w:del w:id="254" w:author="CARLENE" w:date="2019-02-20T15:38:00Z">
        <w:r w:rsidRPr="0035522F" w:rsidDel="00590AA7">
          <w:rPr>
            <w:rFonts w:eastAsia="Times New Roman" w:cs="Times New Roman"/>
            <w:color w:val="515967"/>
            <w:highlight w:val="yellow"/>
          </w:rPr>
          <w:delText xml:space="preserve">LUA </w:delText>
        </w:r>
      </w:del>
      <w:ins w:id="255" w:author="CARLENE" w:date="2019-02-20T15:38:00Z">
        <w:r w:rsidR="00590AA7">
          <w:rPr>
            <w:rFonts w:eastAsia="Times New Roman" w:cs="Times New Roman"/>
            <w:color w:val="515967"/>
            <w:highlight w:val="yellow"/>
          </w:rPr>
          <w:t>DRC</w:t>
        </w:r>
        <w:r w:rsidR="00590AA7" w:rsidRPr="0035522F">
          <w:rPr>
            <w:rFonts w:eastAsia="Times New Roman" w:cs="Times New Roman"/>
            <w:color w:val="515967"/>
            <w:highlight w:val="yellow"/>
          </w:rPr>
          <w:t xml:space="preserve"> </w:t>
        </w:r>
      </w:ins>
      <w:r w:rsidRPr="0035522F">
        <w:rPr>
          <w:rFonts w:eastAsia="Times New Roman" w:cs="Times New Roman"/>
          <w:color w:val="515967"/>
          <w:highlight w:val="yellow"/>
        </w:rPr>
        <w:t>and the Planning Commission</w:t>
      </w:r>
      <w:r w:rsidRPr="0067586E">
        <w:rPr>
          <w:rFonts w:eastAsia="Times New Roman" w:cs="Times New Roman"/>
          <w:color w:val="515967"/>
        </w:rPr>
        <w:t xml:space="preserve"> taking action, five (5) copies of the required information shall be submitted for complete review and recommendations. One copy will remain on file at the City office and the second copy will be returned with comments. Communication with the </w:t>
      </w:r>
      <w:del w:id="256" w:author="CARLENE" w:date="2019-02-20T15:38:00Z">
        <w:r w:rsidRPr="0035522F" w:rsidDel="00590AA7">
          <w:rPr>
            <w:rFonts w:eastAsia="Times New Roman" w:cs="Times New Roman"/>
            <w:color w:val="515967"/>
            <w:highlight w:val="yellow"/>
          </w:rPr>
          <w:delText xml:space="preserve">LUA </w:delText>
        </w:r>
      </w:del>
      <w:ins w:id="257" w:author="CARLENE" w:date="2019-02-20T15:38:00Z">
        <w:r w:rsidR="00590AA7">
          <w:rPr>
            <w:rFonts w:eastAsia="Times New Roman" w:cs="Times New Roman"/>
            <w:color w:val="515967"/>
            <w:highlight w:val="yellow"/>
          </w:rPr>
          <w:t>DRC</w:t>
        </w:r>
        <w:r w:rsidR="00590AA7" w:rsidRPr="0035522F">
          <w:rPr>
            <w:rFonts w:eastAsia="Times New Roman" w:cs="Times New Roman"/>
            <w:color w:val="515967"/>
            <w:highlight w:val="yellow"/>
          </w:rPr>
          <w:t xml:space="preserve"> </w:t>
        </w:r>
      </w:ins>
      <w:r w:rsidRPr="0035522F">
        <w:rPr>
          <w:rFonts w:eastAsia="Times New Roman" w:cs="Times New Roman"/>
          <w:color w:val="515967"/>
          <w:highlight w:val="yellow"/>
        </w:rPr>
        <w:t>and the Planning Commission</w:t>
      </w:r>
      <w:r w:rsidRPr="0067586E">
        <w:rPr>
          <w:rFonts w:eastAsia="Times New Roman" w:cs="Times New Roman"/>
          <w:color w:val="515967"/>
        </w:rPr>
        <w:t xml:space="preserve"> may be directed to the Chair of the Planning Commission. All development proposals shall be delivered to the City offices no later than fifteen (15) days prior to the </w:t>
      </w:r>
      <w:del w:id="258" w:author="CARLENE" w:date="2019-02-20T15:38:00Z">
        <w:r w:rsidRPr="0035522F" w:rsidDel="00590AA7">
          <w:rPr>
            <w:rFonts w:eastAsia="Times New Roman" w:cs="Times New Roman"/>
            <w:color w:val="515967"/>
            <w:highlight w:val="yellow"/>
          </w:rPr>
          <w:delText xml:space="preserve">LUA </w:delText>
        </w:r>
      </w:del>
      <w:ins w:id="259" w:author="CARLENE" w:date="2019-02-20T15:38:00Z">
        <w:r w:rsidR="00590AA7">
          <w:rPr>
            <w:rFonts w:eastAsia="Times New Roman" w:cs="Times New Roman"/>
            <w:color w:val="515967"/>
            <w:highlight w:val="yellow"/>
          </w:rPr>
          <w:t>DRC</w:t>
        </w:r>
        <w:r w:rsidR="00590AA7" w:rsidRPr="0035522F">
          <w:rPr>
            <w:rFonts w:eastAsia="Times New Roman" w:cs="Times New Roman"/>
            <w:color w:val="515967"/>
            <w:highlight w:val="yellow"/>
          </w:rPr>
          <w:t xml:space="preserve"> </w:t>
        </w:r>
      </w:ins>
      <w:r w:rsidRPr="0035522F">
        <w:rPr>
          <w:rFonts w:eastAsia="Times New Roman" w:cs="Times New Roman"/>
          <w:color w:val="515967"/>
          <w:highlight w:val="yellow"/>
        </w:rPr>
        <w:t>and the Planning Commission</w:t>
      </w:r>
      <w:r w:rsidRPr="0067586E">
        <w:rPr>
          <w:rFonts w:eastAsia="Times New Roman" w:cs="Times New Roman"/>
          <w:color w:val="515967"/>
        </w:rPr>
        <w:t xml:space="preserve"> meeting where the proposal shall be considered. Plans shall be submitted in conformance to the current requirements for submission of plans and specifications. The following submission process shall be required.</w:t>
      </w:r>
    </w:p>
    <w:p w:rsidR="00DD4A53" w:rsidRPr="0067586E" w:rsidRDefault="00DD4A53" w:rsidP="002B62F1">
      <w:pPr>
        <w:numPr>
          <w:ilvl w:val="0"/>
          <w:numId w:val="34"/>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Pre-application Discussion. The applicant and the project designer/engineer shall meet with the </w:t>
      </w:r>
      <w:del w:id="260" w:author="CARLENE" w:date="2019-02-20T15:38:00Z">
        <w:r w:rsidRPr="0035522F" w:rsidDel="00590AA7">
          <w:rPr>
            <w:rFonts w:eastAsia="Times New Roman" w:cs="Times New Roman"/>
            <w:color w:val="515967"/>
            <w:highlight w:val="yellow"/>
          </w:rPr>
          <w:delText>LUA</w:delText>
        </w:r>
        <w:r w:rsidRPr="0067586E" w:rsidDel="00590AA7">
          <w:rPr>
            <w:rFonts w:eastAsia="Times New Roman" w:cs="Times New Roman"/>
            <w:color w:val="515967"/>
          </w:rPr>
          <w:delText xml:space="preserve"> </w:delText>
        </w:r>
      </w:del>
      <w:ins w:id="261" w:author="CARLENE" w:date="2019-02-20T15:38:00Z">
        <w:r w:rsidR="00590AA7">
          <w:rPr>
            <w:rFonts w:eastAsia="Times New Roman" w:cs="Times New Roman"/>
            <w:color w:val="515967"/>
          </w:rPr>
          <w:t>DRC</w:t>
        </w:r>
        <w:r w:rsidR="00590AA7" w:rsidRPr="0067586E">
          <w:rPr>
            <w:rFonts w:eastAsia="Times New Roman" w:cs="Times New Roman"/>
            <w:color w:val="515967"/>
          </w:rPr>
          <w:t xml:space="preserve"> </w:t>
        </w:r>
      </w:ins>
      <w:r w:rsidRPr="0067586E">
        <w:rPr>
          <w:rFonts w:eastAsia="Times New Roman" w:cs="Times New Roman"/>
          <w:color w:val="515967"/>
        </w:rPr>
        <w:t xml:space="preserve">to discuss the concept for the project. The applicant should provide property ownership information. Any other information deemed pertinent by the applicant may also be presented. The </w:t>
      </w:r>
      <w:del w:id="262" w:author="CARLENE" w:date="2019-02-20T15:38:00Z">
        <w:r w:rsidRPr="0035522F" w:rsidDel="00590AA7">
          <w:rPr>
            <w:rFonts w:eastAsia="Times New Roman" w:cs="Times New Roman"/>
            <w:color w:val="515967"/>
            <w:highlight w:val="yellow"/>
          </w:rPr>
          <w:delText xml:space="preserve">LUA </w:delText>
        </w:r>
      </w:del>
      <w:ins w:id="263" w:author="CARLENE" w:date="2019-02-20T15:38:00Z">
        <w:r w:rsidR="00590AA7">
          <w:rPr>
            <w:rFonts w:eastAsia="Times New Roman" w:cs="Times New Roman"/>
            <w:color w:val="515967"/>
            <w:highlight w:val="yellow"/>
          </w:rPr>
          <w:t>DRC</w:t>
        </w:r>
        <w:r w:rsidR="00590AA7" w:rsidRPr="0035522F">
          <w:rPr>
            <w:rFonts w:eastAsia="Times New Roman" w:cs="Times New Roman"/>
            <w:color w:val="515967"/>
            <w:highlight w:val="yellow"/>
          </w:rPr>
          <w:t xml:space="preserve"> </w:t>
        </w:r>
      </w:ins>
      <w:r w:rsidRPr="0035522F">
        <w:rPr>
          <w:rFonts w:eastAsia="Times New Roman" w:cs="Times New Roman"/>
          <w:color w:val="515967"/>
          <w:highlight w:val="yellow"/>
        </w:rPr>
        <w:t>and the Planning Commission</w:t>
      </w:r>
      <w:r w:rsidRPr="0067586E">
        <w:rPr>
          <w:rFonts w:eastAsia="Times New Roman" w:cs="Times New Roman"/>
          <w:color w:val="515967"/>
        </w:rPr>
        <w:t xml:space="preserve"> and City Engineer will review the proposal and review with the applicant the ordinances and expectation of the City prior to the commencement of design for the project.</w:t>
      </w:r>
    </w:p>
    <w:p w:rsidR="00DD4A53" w:rsidRPr="0067586E" w:rsidRDefault="00DD4A53" w:rsidP="002B62F1">
      <w:pPr>
        <w:numPr>
          <w:ilvl w:val="0"/>
          <w:numId w:val="34"/>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Preparation of Existing Features Plan. Existing Features (site analysis) Plans analyzing each site’s special features is required for all proposed developments within the Overlay Zone. The applicant or his/her representative shall bring a copy of the Existing Features (site analysis) Plan to the site visit. Requirements for the Existing Features (site analysis) Plan must include: 1) a contour map; 2) the location of significant features such as tree lines, open fields or meadows, </w:t>
      </w:r>
      <w:r w:rsidRPr="0067586E">
        <w:rPr>
          <w:rFonts w:eastAsia="Times New Roman" w:cs="Times New Roman"/>
          <w:color w:val="515967"/>
        </w:rPr>
        <w:lastRenderedPageBreak/>
        <w:t>scenic view into or out from the property, watershed divides and drainage way, fences, rock outcrops, and existing structures, roads, tracks and trails, and any designated historical sites. All plans shall be prepared to scale and contain enough detailed information for proper evaluation.</w:t>
      </w:r>
    </w:p>
    <w:p w:rsidR="00DD4A53" w:rsidRPr="0067586E" w:rsidRDefault="00DD4A53" w:rsidP="002B62F1">
      <w:pPr>
        <w:numPr>
          <w:ilvl w:val="0"/>
          <w:numId w:val="34"/>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Site Visit. After the Existing Features (site analysis) Plan has been prepared, the </w:t>
      </w:r>
      <w:del w:id="264" w:author="CARLENE" w:date="2019-02-20T15:38:00Z">
        <w:r w:rsidRPr="0035522F" w:rsidDel="00590AA7">
          <w:rPr>
            <w:rFonts w:eastAsia="Times New Roman" w:cs="Times New Roman"/>
            <w:color w:val="515967"/>
            <w:highlight w:val="yellow"/>
          </w:rPr>
          <w:delText xml:space="preserve">LUA </w:delText>
        </w:r>
      </w:del>
      <w:ins w:id="265" w:author="CARLENE" w:date="2019-02-20T15:38:00Z">
        <w:r w:rsidR="00590AA7">
          <w:rPr>
            <w:rFonts w:eastAsia="Times New Roman" w:cs="Times New Roman"/>
            <w:color w:val="515967"/>
            <w:highlight w:val="yellow"/>
          </w:rPr>
          <w:t>DRC</w:t>
        </w:r>
        <w:r w:rsidR="00590AA7" w:rsidRPr="0035522F">
          <w:rPr>
            <w:rFonts w:eastAsia="Times New Roman" w:cs="Times New Roman"/>
            <w:color w:val="515967"/>
            <w:highlight w:val="yellow"/>
          </w:rPr>
          <w:t xml:space="preserve"> </w:t>
        </w:r>
      </w:ins>
      <w:r w:rsidRPr="0035522F">
        <w:rPr>
          <w:rFonts w:eastAsia="Times New Roman" w:cs="Times New Roman"/>
          <w:color w:val="515967"/>
          <w:highlight w:val="yellow"/>
        </w:rPr>
        <w:t>and the Planning Commission</w:t>
      </w:r>
      <w:r w:rsidRPr="0067586E">
        <w:rPr>
          <w:rFonts w:eastAsia="Times New Roman" w:cs="Times New Roman"/>
          <w:color w:val="515967"/>
        </w:rPr>
        <w:t xml:space="preserve"> or a representative may schedule a mutually convenient date to walk the property with the applicant and his/her site designer. The purpose of this visit is to familiarize the </w:t>
      </w:r>
      <w:del w:id="266" w:author="CARLENE" w:date="2019-02-20T15:38:00Z">
        <w:r w:rsidRPr="0035522F" w:rsidDel="00590AA7">
          <w:rPr>
            <w:rFonts w:eastAsia="Times New Roman" w:cs="Times New Roman"/>
            <w:color w:val="515967"/>
            <w:highlight w:val="yellow"/>
          </w:rPr>
          <w:delText xml:space="preserve">LUA </w:delText>
        </w:r>
      </w:del>
      <w:ins w:id="267" w:author="CARLENE" w:date="2019-02-20T15:38:00Z">
        <w:r w:rsidR="00590AA7">
          <w:rPr>
            <w:rFonts w:eastAsia="Times New Roman" w:cs="Times New Roman"/>
            <w:color w:val="515967"/>
            <w:highlight w:val="yellow"/>
          </w:rPr>
          <w:t>DRC</w:t>
        </w:r>
        <w:r w:rsidR="00590AA7" w:rsidRPr="0035522F">
          <w:rPr>
            <w:rFonts w:eastAsia="Times New Roman" w:cs="Times New Roman"/>
            <w:color w:val="515967"/>
            <w:highlight w:val="yellow"/>
          </w:rPr>
          <w:t xml:space="preserve"> </w:t>
        </w:r>
      </w:ins>
      <w:r w:rsidRPr="0035522F">
        <w:rPr>
          <w:rFonts w:eastAsia="Times New Roman" w:cs="Times New Roman"/>
          <w:color w:val="515967"/>
          <w:highlight w:val="yellow"/>
        </w:rPr>
        <w:t>and the Planning Commission</w:t>
      </w:r>
      <w:r w:rsidRPr="0067586E">
        <w:rPr>
          <w:rFonts w:eastAsia="Times New Roman" w:cs="Times New Roman"/>
          <w:color w:val="515967"/>
        </w:rPr>
        <w:t xml:space="preserve"> with the property’s special features, and to provide them an informal opportunity to offer guidance (or at least a response) to the applicant regarding the tentative location of the critical preservation areas, building locations, parking layout, and street alignments.</w:t>
      </w:r>
    </w:p>
    <w:p w:rsidR="00DD4A53" w:rsidRPr="0067586E" w:rsidRDefault="00DD4A53" w:rsidP="002B62F1">
      <w:pPr>
        <w:numPr>
          <w:ilvl w:val="0"/>
          <w:numId w:val="34"/>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Total Design Plan. All areas and properties under the provisions of the Industrial Chapter of the Zoning Ordinance shall be guided by a total design plan to include all property intended for development. The City shall require the developer to be the owner or an official representative of the owner and to provide the City with complete information about the size and scope of the project. The total design plan shall include all development requirements as herein stated and shall be drawn to scale, showing all proposed and future buildings, roads, parking, and </w:t>
      </w:r>
      <w:r w:rsidRPr="0067586E">
        <w:rPr>
          <w:rFonts w:eastAsia="Times New Roman" w:cs="Times New Roman"/>
          <w:color w:val="515967"/>
          <w:shd w:val="clear" w:color="auto" w:fill="C0C0C0"/>
        </w:rPr>
        <w:t>lands</w:t>
      </w:r>
      <w:r w:rsidRPr="0067586E">
        <w:rPr>
          <w:rFonts w:eastAsia="Times New Roman" w:cs="Times New Roman"/>
          <w:color w:val="515967"/>
        </w:rPr>
        <w:t>caping.</w:t>
      </w:r>
    </w:p>
    <w:p w:rsidR="00DD4A53" w:rsidRPr="0067586E" w:rsidRDefault="00DD4A53" w:rsidP="002B62F1">
      <w:pPr>
        <w:numPr>
          <w:ilvl w:val="0"/>
          <w:numId w:val="34"/>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Preliminary Plan. A plan shall be prepared to illustrate initial agreements of the layout for buildings, service area, parking layout, street alignments, </w:t>
      </w:r>
      <w:r w:rsidRPr="0067586E">
        <w:rPr>
          <w:rFonts w:eastAsia="Times New Roman" w:cs="Times New Roman"/>
          <w:color w:val="515967"/>
          <w:shd w:val="clear" w:color="auto" w:fill="C0C0C0"/>
        </w:rPr>
        <w:t>lands</w:t>
      </w:r>
      <w:r w:rsidRPr="0067586E">
        <w:rPr>
          <w:rFonts w:eastAsia="Times New Roman" w:cs="Times New Roman"/>
          <w:color w:val="515967"/>
        </w:rPr>
        <w:t>cape areas (showing tree, shrub, and turf areas), and preservation areas. This is the stage where drawings are tentatively illustrated, before final engineering is initiated. The Preliminary Plan shall indicate adherence to all requirements of this Ordinance.</w:t>
      </w:r>
    </w:p>
    <w:p w:rsidR="00C83363" w:rsidRPr="00C83363" w:rsidRDefault="00DD4A53" w:rsidP="0067586E">
      <w:pPr>
        <w:numPr>
          <w:ilvl w:val="0"/>
          <w:numId w:val="34"/>
        </w:numPr>
        <w:shd w:val="clear" w:color="auto" w:fill="FFFFFF"/>
        <w:spacing w:before="100" w:beforeAutospacing="1" w:after="0" w:afterAutospacing="1" w:line="240" w:lineRule="auto"/>
        <w:rPr>
          <w:rFonts w:eastAsia="Times New Roman" w:cs="Times New Roman"/>
          <w:b/>
          <w:bCs/>
          <w:color w:val="515967"/>
        </w:rPr>
      </w:pPr>
      <w:r w:rsidRPr="00C83363">
        <w:rPr>
          <w:rFonts w:eastAsia="Times New Roman" w:cs="Times New Roman"/>
          <w:color w:val="515967"/>
        </w:rPr>
        <w:t xml:space="preserve">Engineering Certification. Prior to approval of the Preliminary Plan, the applicant shall submit to the </w:t>
      </w:r>
      <w:del w:id="268" w:author="CARLENE" w:date="2019-02-20T15:39:00Z">
        <w:r w:rsidRPr="00C83363" w:rsidDel="00590AA7">
          <w:rPr>
            <w:rFonts w:eastAsia="Times New Roman" w:cs="Times New Roman"/>
            <w:color w:val="515967"/>
            <w:highlight w:val="yellow"/>
          </w:rPr>
          <w:delText xml:space="preserve">LUA </w:delText>
        </w:r>
      </w:del>
      <w:ins w:id="269" w:author="CARLENE" w:date="2019-02-20T15:39:00Z">
        <w:r w:rsidR="00590AA7">
          <w:rPr>
            <w:rFonts w:eastAsia="Times New Roman" w:cs="Times New Roman"/>
            <w:color w:val="515967"/>
            <w:highlight w:val="yellow"/>
          </w:rPr>
          <w:t>DRC</w:t>
        </w:r>
        <w:r w:rsidR="00590AA7" w:rsidRPr="00C83363">
          <w:rPr>
            <w:rFonts w:eastAsia="Times New Roman" w:cs="Times New Roman"/>
            <w:color w:val="515967"/>
            <w:highlight w:val="yellow"/>
          </w:rPr>
          <w:t xml:space="preserve"> </w:t>
        </w:r>
      </w:ins>
      <w:r w:rsidRPr="00C83363">
        <w:rPr>
          <w:rFonts w:eastAsia="Times New Roman" w:cs="Times New Roman"/>
          <w:color w:val="515967"/>
          <w:highlight w:val="yellow"/>
        </w:rPr>
        <w:t>and the Planning Commission</w:t>
      </w:r>
      <w:r w:rsidRPr="00C83363">
        <w:rPr>
          <w:rFonts w:eastAsia="Times New Roman" w:cs="Times New Roman"/>
          <w:color w:val="515967"/>
        </w:rPr>
        <w:t xml:space="preserve"> a “Preliminary Engineering Certification” that the approximate layout of proposed streets, lots, buildings, parking, </w:t>
      </w:r>
      <w:r w:rsidRPr="00C83363">
        <w:rPr>
          <w:rFonts w:eastAsia="Times New Roman" w:cs="Times New Roman"/>
          <w:color w:val="515967"/>
          <w:shd w:val="clear" w:color="auto" w:fill="C0C0C0"/>
        </w:rPr>
        <w:t>lands</w:t>
      </w:r>
      <w:r w:rsidRPr="00C83363">
        <w:rPr>
          <w:rFonts w:eastAsia="Times New Roman" w:cs="Times New Roman"/>
          <w:color w:val="515967"/>
        </w:rPr>
        <w:t xml:space="preserve">caping, service areas, </w:t>
      </w:r>
      <w:r w:rsidR="00C83363" w:rsidRPr="00C83363">
        <w:rPr>
          <w:rFonts w:eastAsia="Times New Roman" w:cs="Times New Roman"/>
          <w:color w:val="515967"/>
        </w:rPr>
        <w:t xml:space="preserve">… </w:t>
      </w:r>
    </w:p>
    <w:p w:rsidR="00DD4A53" w:rsidRPr="00C83363" w:rsidRDefault="005D2E3C" w:rsidP="00C83363">
      <w:pPr>
        <w:shd w:val="clear" w:color="auto" w:fill="FFFFFF"/>
        <w:spacing w:before="100" w:beforeAutospacing="1" w:after="0" w:afterAutospacing="1" w:line="240" w:lineRule="auto"/>
        <w:rPr>
          <w:rFonts w:eastAsia="Times New Roman" w:cs="Times New Roman"/>
          <w:b/>
          <w:bCs/>
          <w:color w:val="515967"/>
        </w:rPr>
      </w:pPr>
      <w:hyperlink r:id="rId40" w:anchor="name=12.180.060_Site_Development_Standards" w:history="1">
        <w:r w:rsidR="00DD4A53" w:rsidRPr="00C83363">
          <w:rPr>
            <w:rFonts w:eastAsia="Times New Roman" w:cs="Times New Roman"/>
            <w:b/>
            <w:bCs/>
            <w:color w:val="000000"/>
            <w:u w:val="single"/>
          </w:rPr>
          <w:t>12.180.060 Site Development Standards</w:t>
        </w:r>
      </w:hyperlink>
    </w:p>
    <w:p w:rsidR="008D6B5C" w:rsidRDefault="00DD4A53" w:rsidP="002B62F1">
      <w:pPr>
        <w:numPr>
          <w:ilvl w:val="0"/>
          <w:numId w:val="35"/>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Connection of Interior Parking Lots. Private parking lots, within any development, shall be required to provide interior access to adjacent parking lots and interior private roadways. When new developments are being constructed adjacent to existing businesses the project shall be required to join existing drives and parking lots at property lines. When new developments are proposed adjacent to undeveloped </w:t>
      </w:r>
      <w:r w:rsidRPr="0067586E">
        <w:rPr>
          <w:rFonts w:eastAsia="Times New Roman" w:cs="Times New Roman"/>
          <w:color w:val="515967"/>
          <w:shd w:val="clear" w:color="auto" w:fill="C0C0C0"/>
        </w:rPr>
        <w:t>land</w:t>
      </w:r>
      <w:r w:rsidRPr="0067586E">
        <w:rPr>
          <w:rFonts w:eastAsia="Times New Roman" w:cs="Times New Roman"/>
          <w:color w:val="515967"/>
        </w:rPr>
        <w:t xml:space="preserve"> or underdeveloped businesses the new development shall be required to construct connections, which will allow joining of future roads or parking lots. All access between interior lots and roads shall be open to the public for customer parking and access.</w:t>
      </w:r>
      <w:r w:rsidRPr="0067586E">
        <w:rPr>
          <w:rFonts w:eastAsia="Times New Roman" w:cs="Times New Roman"/>
          <w:color w:val="515967"/>
        </w:rPr>
        <w:br/>
      </w:r>
      <w:r w:rsidRPr="0067586E">
        <w:rPr>
          <w:rFonts w:eastAsia="Times New Roman" w:cs="Times New Roman"/>
          <w:color w:val="515967"/>
        </w:rPr>
        <w:br/>
        <w:t xml:space="preserve">The </w:t>
      </w:r>
      <w:del w:id="270" w:author="CARLENE" w:date="2019-02-20T15:39:00Z">
        <w:r w:rsidRPr="008D6B5C" w:rsidDel="00590AA7">
          <w:rPr>
            <w:rFonts w:eastAsia="Times New Roman" w:cs="Times New Roman"/>
            <w:color w:val="515967"/>
            <w:highlight w:val="yellow"/>
          </w:rPr>
          <w:delText xml:space="preserve">LUA </w:delText>
        </w:r>
      </w:del>
      <w:ins w:id="271" w:author="CARLENE" w:date="2019-02-20T15:39:00Z">
        <w:r w:rsidR="00590AA7">
          <w:rPr>
            <w:rFonts w:eastAsia="Times New Roman" w:cs="Times New Roman"/>
            <w:color w:val="515967"/>
            <w:highlight w:val="yellow"/>
          </w:rPr>
          <w:t xml:space="preserve">DRC </w:t>
        </w:r>
      </w:ins>
      <w:r w:rsidRPr="008D6B5C">
        <w:rPr>
          <w:rFonts w:eastAsia="Times New Roman" w:cs="Times New Roman"/>
          <w:color w:val="515967"/>
          <w:highlight w:val="yellow"/>
        </w:rPr>
        <w:t>and the Planning Commission</w:t>
      </w:r>
      <w:r w:rsidRPr="0067586E">
        <w:rPr>
          <w:rFonts w:eastAsia="Times New Roman" w:cs="Times New Roman"/>
          <w:color w:val="515967"/>
        </w:rPr>
        <w:t xml:space="preserve"> shall provide planning guidance for the location of future connections. All present or future connections must be shown on drawings and approved by the </w:t>
      </w:r>
      <w:del w:id="272" w:author="CARLENE" w:date="2019-02-20T15:39:00Z">
        <w:r w:rsidRPr="008D6B5C" w:rsidDel="00590AA7">
          <w:rPr>
            <w:rFonts w:eastAsia="Times New Roman" w:cs="Times New Roman"/>
            <w:color w:val="515967"/>
            <w:highlight w:val="yellow"/>
          </w:rPr>
          <w:delText xml:space="preserve">LUA </w:delText>
        </w:r>
      </w:del>
      <w:ins w:id="273" w:author="CARLENE" w:date="2019-02-20T15:39:00Z">
        <w:r w:rsidR="00590AA7">
          <w:rPr>
            <w:rFonts w:eastAsia="Times New Roman" w:cs="Times New Roman"/>
            <w:color w:val="515967"/>
            <w:highlight w:val="yellow"/>
          </w:rPr>
          <w:t>DRC</w:t>
        </w:r>
        <w:r w:rsidR="00590AA7" w:rsidRPr="008D6B5C">
          <w:rPr>
            <w:rFonts w:eastAsia="Times New Roman" w:cs="Times New Roman"/>
            <w:color w:val="515967"/>
            <w:highlight w:val="yellow"/>
          </w:rPr>
          <w:t xml:space="preserve"> </w:t>
        </w:r>
      </w:ins>
      <w:r w:rsidRPr="008D6B5C">
        <w:rPr>
          <w:rFonts w:eastAsia="Times New Roman" w:cs="Times New Roman"/>
          <w:color w:val="515967"/>
          <w:highlight w:val="yellow"/>
        </w:rPr>
        <w:t>and the Planning Commission</w:t>
      </w:r>
      <w:r w:rsidRPr="0067586E">
        <w:rPr>
          <w:rFonts w:eastAsia="Times New Roman" w:cs="Times New Roman"/>
          <w:color w:val="515967"/>
        </w:rPr>
        <w:t>.</w:t>
      </w:r>
      <w:r w:rsidRPr="0067586E">
        <w:rPr>
          <w:rFonts w:eastAsia="Times New Roman" w:cs="Times New Roman"/>
          <w:color w:val="515967"/>
        </w:rPr>
        <w:br/>
      </w:r>
    </w:p>
    <w:p w:rsidR="00DD4A53" w:rsidRPr="008D6B5C" w:rsidRDefault="005D2E3C" w:rsidP="008D6B5C">
      <w:pPr>
        <w:shd w:val="clear" w:color="auto" w:fill="FFFFFF"/>
        <w:spacing w:before="100" w:beforeAutospacing="1" w:after="100" w:afterAutospacing="1" w:line="240" w:lineRule="auto"/>
        <w:rPr>
          <w:rFonts w:eastAsia="Times New Roman" w:cs="Times New Roman"/>
          <w:color w:val="515967"/>
        </w:rPr>
      </w:pPr>
      <w:hyperlink r:id="rId41" w:anchor="name=12.180.070_Architectural_Design_And_Materials" w:history="1">
        <w:r w:rsidR="00DD4A53" w:rsidRPr="008D6B5C">
          <w:rPr>
            <w:rFonts w:eastAsia="Times New Roman" w:cs="Times New Roman"/>
            <w:b/>
            <w:bCs/>
            <w:color w:val="000000"/>
            <w:u w:val="single"/>
          </w:rPr>
          <w:t xml:space="preserve">12.180.070 Architectural Design </w:t>
        </w:r>
        <w:proofErr w:type="gramStart"/>
        <w:r w:rsidR="00DD4A53" w:rsidRPr="008D6B5C">
          <w:rPr>
            <w:rFonts w:eastAsia="Times New Roman" w:cs="Times New Roman"/>
            <w:b/>
            <w:bCs/>
            <w:color w:val="000000"/>
            <w:u w:val="single"/>
          </w:rPr>
          <w:t>And</w:t>
        </w:r>
        <w:proofErr w:type="gramEnd"/>
        <w:r w:rsidR="00DD4A53" w:rsidRPr="008D6B5C">
          <w:rPr>
            <w:rFonts w:eastAsia="Times New Roman" w:cs="Times New Roman"/>
            <w:b/>
            <w:bCs/>
            <w:color w:val="000000"/>
            <w:u w:val="single"/>
          </w:rPr>
          <w:t xml:space="preserve"> Materials</w:t>
        </w:r>
      </w:hyperlink>
    </w:p>
    <w:p w:rsidR="00DD4A53" w:rsidRPr="0067586E" w:rsidRDefault="00DD4A53" w:rsidP="002B62F1">
      <w:pPr>
        <w:numPr>
          <w:ilvl w:val="0"/>
          <w:numId w:val="36"/>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Exterior Building Finish Requirements.</w:t>
      </w:r>
    </w:p>
    <w:p w:rsidR="00DD4A53" w:rsidRPr="0067586E" w:rsidRDefault="00DD4A53" w:rsidP="002B62F1">
      <w:pPr>
        <w:numPr>
          <w:ilvl w:val="1"/>
          <w:numId w:val="36"/>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Surface materials shall be limited to no more than three types of materials per building and all buildings within the development shall possess a similar architectural theme. </w:t>
      </w:r>
      <w:r w:rsidRPr="0067586E">
        <w:rPr>
          <w:rFonts w:eastAsia="Times New Roman" w:cs="Times New Roman"/>
          <w:color w:val="515967"/>
        </w:rPr>
        <w:lastRenderedPageBreak/>
        <w:t>Building styles and design shall be reviewed during the design process and shall be approved by the Planning Commission.</w:t>
      </w:r>
    </w:p>
    <w:p w:rsidR="00DD4A53" w:rsidRPr="0067586E" w:rsidRDefault="00DD4A53" w:rsidP="002B62F1">
      <w:pPr>
        <w:numPr>
          <w:ilvl w:val="1"/>
          <w:numId w:val="36"/>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The </w:t>
      </w:r>
      <w:ins w:id="274" w:author="CARLENE" w:date="2019-02-20T15:39:00Z">
        <w:r w:rsidR="00590AA7">
          <w:rPr>
            <w:rFonts w:eastAsia="Times New Roman" w:cs="Times New Roman"/>
            <w:color w:val="515967"/>
            <w:shd w:val="clear" w:color="auto" w:fill="FFD800"/>
          </w:rPr>
          <w:t>Planning Commission</w:t>
        </w:r>
      </w:ins>
      <w:del w:id="275" w:author="CARLENE" w:date="2019-02-20T15:39:00Z">
        <w:r w:rsidRPr="008D6B5C" w:rsidDel="00590AA7">
          <w:rPr>
            <w:rFonts w:eastAsia="Times New Roman" w:cs="Times New Roman"/>
            <w:color w:val="515967"/>
            <w:highlight w:val="yellow"/>
          </w:rPr>
          <w:delText>LUA</w:delText>
        </w:r>
      </w:del>
      <w:r w:rsidRPr="0067586E">
        <w:rPr>
          <w:rFonts w:eastAsia="Times New Roman" w:cs="Times New Roman"/>
          <w:color w:val="515967"/>
        </w:rPr>
        <w:t xml:space="preserve"> shall approve the color scheme of exterior building materials.</w:t>
      </w:r>
    </w:p>
    <w:p w:rsidR="00DD4A53" w:rsidRPr="0067586E" w:rsidRDefault="005D2E3C" w:rsidP="0067586E">
      <w:pPr>
        <w:shd w:val="clear" w:color="auto" w:fill="FFFFFF"/>
        <w:spacing w:after="0" w:line="240" w:lineRule="auto"/>
        <w:rPr>
          <w:rFonts w:eastAsia="Times New Roman" w:cs="Times New Roman"/>
          <w:b/>
          <w:bCs/>
          <w:color w:val="515967"/>
        </w:rPr>
      </w:pPr>
      <w:hyperlink r:id="rId42" w:anchor="name=12.180.080_Special_Provisions" w:history="1">
        <w:r w:rsidR="00DD4A53" w:rsidRPr="0067586E">
          <w:rPr>
            <w:rFonts w:eastAsia="Times New Roman" w:cs="Times New Roman"/>
            <w:b/>
            <w:bCs/>
            <w:color w:val="000000"/>
            <w:u w:val="single"/>
          </w:rPr>
          <w:t>12.180.080 Special Provisions</w:t>
        </w:r>
      </w:hyperlink>
    </w:p>
    <w:p w:rsidR="00DD4A53" w:rsidRPr="0067586E" w:rsidRDefault="00DD4A53"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All development in the Industrial Zone must comply with the following requirements. </w:t>
      </w:r>
    </w:p>
    <w:p w:rsidR="00DD4A53" w:rsidRPr="0067586E" w:rsidRDefault="00DD4A53" w:rsidP="002B62F1">
      <w:pPr>
        <w:numPr>
          <w:ilvl w:val="0"/>
          <w:numId w:val="37"/>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Sign regulations. The design and placement of signs and their lighting are very important and shall be thoroughly reviewed by the </w:t>
      </w:r>
      <w:del w:id="276" w:author="CARLENE" w:date="2019-02-20T15:39:00Z">
        <w:r w:rsidRPr="004D50EA" w:rsidDel="00590AA7">
          <w:rPr>
            <w:rFonts w:eastAsia="Times New Roman" w:cs="Times New Roman"/>
            <w:color w:val="515967"/>
            <w:highlight w:val="yellow"/>
          </w:rPr>
          <w:delText xml:space="preserve">LUA </w:delText>
        </w:r>
      </w:del>
      <w:ins w:id="277" w:author="CARLENE" w:date="2019-02-20T15:39:00Z">
        <w:r w:rsidR="00590AA7">
          <w:rPr>
            <w:rFonts w:eastAsia="Times New Roman" w:cs="Times New Roman"/>
            <w:color w:val="515967"/>
            <w:highlight w:val="yellow"/>
          </w:rPr>
          <w:t>DRC</w:t>
        </w:r>
        <w:r w:rsidR="00590AA7" w:rsidRPr="004D50EA">
          <w:rPr>
            <w:rFonts w:eastAsia="Times New Roman" w:cs="Times New Roman"/>
            <w:color w:val="515967"/>
            <w:highlight w:val="yellow"/>
          </w:rPr>
          <w:t xml:space="preserve"> </w:t>
        </w:r>
      </w:ins>
      <w:r w:rsidRPr="004D50EA">
        <w:rPr>
          <w:rFonts w:eastAsia="Times New Roman" w:cs="Times New Roman"/>
          <w:color w:val="515967"/>
          <w:highlight w:val="yellow"/>
        </w:rPr>
        <w:t>and the Planning Commission</w:t>
      </w:r>
      <w:r w:rsidRPr="0067586E">
        <w:rPr>
          <w:rFonts w:eastAsia="Times New Roman" w:cs="Times New Roman"/>
          <w:color w:val="515967"/>
        </w:rPr>
        <w:t>. All current city zoning requirements for signing shall be maintained. (See HPMC 12.90, Sign Regulations)</w:t>
      </w:r>
    </w:p>
    <w:p w:rsidR="001A4654" w:rsidRPr="0067586E" w:rsidRDefault="005D2E3C" w:rsidP="0067586E">
      <w:pPr>
        <w:shd w:val="clear" w:color="auto" w:fill="FFFFFF"/>
        <w:spacing w:after="0" w:line="240" w:lineRule="auto"/>
        <w:rPr>
          <w:rFonts w:eastAsia="Times New Roman" w:cs="Times New Roman"/>
          <w:b/>
          <w:bCs/>
          <w:color w:val="515967"/>
          <w:u w:val="single"/>
        </w:rPr>
      </w:pPr>
      <w:hyperlink r:id="rId43" w:anchor="name=12.180.100_Requirements_For_Existing_Businesses_And_Property_Owners" w:history="1">
        <w:r w:rsidR="001A4654" w:rsidRPr="0067586E">
          <w:rPr>
            <w:rFonts w:eastAsia="Times New Roman" w:cs="Times New Roman"/>
            <w:b/>
            <w:bCs/>
            <w:color w:val="000000"/>
            <w:u w:val="single"/>
          </w:rPr>
          <w:t xml:space="preserve">12.180.100 Requirements </w:t>
        </w:r>
        <w:proofErr w:type="gramStart"/>
        <w:r w:rsidR="001A4654" w:rsidRPr="0067586E">
          <w:rPr>
            <w:rFonts w:eastAsia="Times New Roman" w:cs="Times New Roman"/>
            <w:b/>
            <w:bCs/>
            <w:color w:val="000000"/>
            <w:u w:val="single"/>
          </w:rPr>
          <w:t>For</w:t>
        </w:r>
        <w:proofErr w:type="gramEnd"/>
        <w:r w:rsidR="001A4654" w:rsidRPr="0067586E">
          <w:rPr>
            <w:rFonts w:eastAsia="Times New Roman" w:cs="Times New Roman"/>
            <w:b/>
            <w:bCs/>
            <w:color w:val="000000"/>
            <w:u w:val="single"/>
          </w:rPr>
          <w:t xml:space="preserve"> Existing Businesses And Property Owners</w:t>
        </w:r>
      </w:hyperlink>
    </w:p>
    <w:p w:rsidR="001A4654" w:rsidRPr="0067586E" w:rsidRDefault="001A4654" w:rsidP="002B62F1">
      <w:pPr>
        <w:numPr>
          <w:ilvl w:val="0"/>
          <w:numId w:val="38"/>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In determining if an existing business or property owner claims a hardship and is eligible for relief through this Chapter, all of the following criteria must be met:</w:t>
      </w:r>
    </w:p>
    <w:p w:rsidR="001A4654" w:rsidRPr="0067586E" w:rsidRDefault="001A4654" w:rsidP="002B62F1">
      <w:pPr>
        <w:numPr>
          <w:ilvl w:val="1"/>
          <w:numId w:val="38"/>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The hardship is not self-imposed and is a result of the actions of others.</w:t>
      </w:r>
    </w:p>
    <w:p w:rsidR="001A4654" w:rsidRPr="0067586E" w:rsidRDefault="001A4654" w:rsidP="002B62F1">
      <w:pPr>
        <w:numPr>
          <w:ilvl w:val="1"/>
          <w:numId w:val="38"/>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The result of conformance to the Ordinance will significantly reduce or prevent the use of the property for a productive endeavor and there are no means, in the opinion of the </w:t>
      </w:r>
      <w:del w:id="278" w:author="CARLENE" w:date="2019-02-20T15:39:00Z">
        <w:r w:rsidRPr="007F6F5F" w:rsidDel="00590AA7">
          <w:rPr>
            <w:rFonts w:eastAsia="Times New Roman" w:cs="Times New Roman"/>
            <w:color w:val="515967"/>
            <w:highlight w:val="yellow"/>
          </w:rPr>
          <w:delText xml:space="preserve">LUA </w:delText>
        </w:r>
      </w:del>
      <w:ins w:id="279" w:author="CARLENE" w:date="2019-02-20T15:39:00Z">
        <w:r w:rsidR="00590AA7">
          <w:rPr>
            <w:rFonts w:eastAsia="Times New Roman" w:cs="Times New Roman"/>
            <w:color w:val="515967"/>
            <w:highlight w:val="yellow"/>
          </w:rPr>
          <w:t>DRC</w:t>
        </w:r>
        <w:r w:rsidR="00590AA7" w:rsidRPr="007F6F5F">
          <w:rPr>
            <w:rFonts w:eastAsia="Times New Roman" w:cs="Times New Roman"/>
            <w:color w:val="515967"/>
            <w:highlight w:val="yellow"/>
          </w:rPr>
          <w:t xml:space="preserve"> </w:t>
        </w:r>
      </w:ins>
      <w:r w:rsidRPr="007F6F5F">
        <w:rPr>
          <w:rFonts w:eastAsia="Times New Roman" w:cs="Times New Roman"/>
          <w:color w:val="515967"/>
          <w:highlight w:val="yellow"/>
        </w:rPr>
        <w:t>and the Planning Commission</w:t>
      </w:r>
      <w:r w:rsidRPr="0067586E">
        <w:rPr>
          <w:rFonts w:eastAsia="Times New Roman" w:cs="Times New Roman"/>
          <w:color w:val="515967"/>
        </w:rPr>
        <w:t>, to modify the site to meet the requirements.</w:t>
      </w:r>
    </w:p>
    <w:p w:rsidR="001A4654" w:rsidRPr="0067586E" w:rsidRDefault="005D2E3C" w:rsidP="0067586E">
      <w:pPr>
        <w:shd w:val="clear" w:color="auto" w:fill="FFFFFF"/>
        <w:spacing w:after="0" w:line="240" w:lineRule="auto"/>
        <w:rPr>
          <w:rFonts w:eastAsia="Times New Roman" w:cs="Times New Roman"/>
          <w:b/>
          <w:bCs/>
          <w:color w:val="515967"/>
        </w:rPr>
      </w:pPr>
      <w:hyperlink r:id="rId44" w:anchor="name=12.180.120_Time_Limitations" w:history="1">
        <w:r w:rsidR="001A4654" w:rsidRPr="0067586E">
          <w:rPr>
            <w:rFonts w:eastAsia="Times New Roman" w:cs="Times New Roman"/>
            <w:b/>
            <w:bCs/>
            <w:color w:val="000000"/>
            <w:u w:val="single"/>
          </w:rPr>
          <w:t>12.180.120 Time Limitations</w:t>
        </w:r>
      </w:hyperlink>
    </w:p>
    <w:p w:rsidR="001A4654" w:rsidRPr="0067586E" w:rsidRDefault="001A4654" w:rsidP="002B62F1">
      <w:pPr>
        <w:numPr>
          <w:ilvl w:val="0"/>
          <w:numId w:val="39"/>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A building permit shall be secured and construction begun in accordance with the approved final development plan within 18 months from said approval. Application may be made for not more than six (6) months extension of the time limit for commencement of construction. Use and building permits shall be issued only for those </w:t>
      </w:r>
      <w:r w:rsidRPr="0067586E">
        <w:rPr>
          <w:rFonts w:eastAsia="Times New Roman" w:cs="Times New Roman"/>
          <w:color w:val="515967"/>
          <w:shd w:val="clear" w:color="auto" w:fill="C0C0C0"/>
        </w:rPr>
        <w:t>uses</w:t>
      </w:r>
      <w:r w:rsidRPr="0067586E">
        <w:rPr>
          <w:rFonts w:eastAsia="Times New Roman" w:cs="Times New Roman"/>
          <w:color w:val="515967"/>
        </w:rPr>
        <w:t xml:space="preserve"> and buildings indicated on the approved final development plan.</w:t>
      </w:r>
    </w:p>
    <w:p w:rsidR="001A4654" w:rsidRPr="0067586E" w:rsidRDefault="001A4654" w:rsidP="002B62F1">
      <w:pPr>
        <w:numPr>
          <w:ilvl w:val="0"/>
          <w:numId w:val="39"/>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In the event that construction is not started within the specified time limits, the </w:t>
      </w:r>
      <w:ins w:id="280" w:author="CARLENE" w:date="2019-02-20T15:40:00Z">
        <w:r w:rsidR="006514F7">
          <w:rPr>
            <w:rFonts w:eastAsia="Times New Roman" w:cs="Times New Roman"/>
            <w:color w:val="515967"/>
            <w:shd w:val="clear" w:color="auto" w:fill="FFD800"/>
          </w:rPr>
          <w:t>Planning Commission</w:t>
        </w:r>
      </w:ins>
      <w:del w:id="281" w:author="CARLENE" w:date="2019-02-20T15:40:00Z">
        <w:r w:rsidRPr="00117C10" w:rsidDel="006514F7">
          <w:rPr>
            <w:rFonts w:eastAsia="Times New Roman" w:cs="Times New Roman"/>
            <w:color w:val="515967"/>
            <w:highlight w:val="yellow"/>
          </w:rPr>
          <w:delText>LUA</w:delText>
        </w:r>
      </w:del>
      <w:r w:rsidRPr="0067586E">
        <w:rPr>
          <w:rFonts w:eastAsia="Times New Roman" w:cs="Times New Roman"/>
          <w:color w:val="515967"/>
        </w:rPr>
        <w:t xml:space="preserve"> shall withdraw the approval and the applicant shall resubmit his development plan as desired.</w:t>
      </w:r>
    </w:p>
    <w:p w:rsidR="001A4654" w:rsidRPr="0067586E" w:rsidRDefault="001A4654" w:rsidP="002B62F1">
      <w:pPr>
        <w:numPr>
          <w:ilvl w:val="0"/>
          <w:numId w:val="39"/>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All construction authorized in the approved final development plan shall be completed within three (3) years of the date construction has commenced. A plan for stage development which will require more time than the limits contained herein may be approved by the City Council, after recommendation by the </w:t>
      </w:r>
      <w:ins w:id="282" w:author="CARLENE" w:date="2019-02-20T15:41:00Z">
        <w:r w:rsidR="006514F7">
          <w:rPr>
            <w:rFonts w:eastAsia="Times New Roman" w:cs="Times New Roman"/>
            <w:color w:val="515967"/>
            <w:shd w:val="clear" w:color="auto" w:fill="FFD800"/>
          </w:rPr>
          <w:t>Planning Commission</w:t>
        </w:r>
      </w:ins>
      <w:del w:id="283" w:author="CARLENE" w:date="2019-02-20T15:41:00Z">
        <w:r w:rsidRPr="00117C10" w:rsidDel="006514F7">
          <w:rPr>
            <w:rFonts w:eastAsia="Times New Roman" w:cs="Times New Roman"/>
            <w:color w:val="515967"/>
            <w:highlight w:val="yellow"/>
          </w:rPr>
          <w:delText>LUA</w:delText>
        </w:r>
      </w:del>
      <w:r w:rsidRPr="0067586E">
        <w:rPr>
          <w:rFonts w:eastAsia="Times New Roman" w:cs="Times New Roman"/>
          <w:color w:val="515967"/>
        </w:rPr>
        <w:t>.</w:t>
      </w:r>
    </w:p>
    <w:p w:rsidR="001A4654" w:rsidRPr="0067586E" w:rsidRDefault="001A4654" w:rsidP="002B62F1">
      <w:pPr>
        <w:numPr>
          <w:ilvl w:val="0"/>
          <w:numId w:val="39"/>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In the event that construction is not completed within the time limits specified, the </w:t>
      </w:r>
      <w:ins w:id="284" w:author="CARLENE" w:date="2019-02-20T15:41:00Z">
        <w:r w:rsidR="006514F7">
          <w:rPr>
            <w:rFonts w:eastAsia="Times New Roman" w:cs="Times New Roman"/>
            <w:color w:val="515967"/>
            <w:shd w:val="clear" w:color="auto" w:fill="FFD800"/>
          </w:rPr>
          <w:t>Planning Commission</w:t>
        </w:r>
      </w:ins>
      <w:del w:id="285" w:author="CARLENE" w:date="2019-02-20T15:41:00Z">
        <w:r w:rsidRPr="00117C10" w:rsidDel="006514F7">
          <w:rPr>
            <w:rFonts w:eastAsia="Times New Roman" w:cs="Times New Roman"/>
            <w:color w:val="515967"/>
            <w:highlight w:val="yellow"/>
          </w:rPr>
          <w:delText>LUA</w:delText>
        </w:r>
      </w:del>
      <w:r w:rsidRPr="0067586E">
        <w:rPr>
          <w:rFonts w:eastAsia="Times New Roman" w:cs="Times New Roman"/>
          <w:color w:val="515967"/>
        </w:rPr>
        <w:t xml:space="preserve"> shall review the development which has taken place and may make recommendation to the City Council to take appropriate legal action.</w:t>
      </w:r>
    </w:p>
    <w:p w:rsidR="001A4654" w:rsidRPr="0067586E" w:rsidRDefault="005D2E3C" w:rsidP="0067586E">
      <w:pPr>
        <w:shd w:val="clear" w:color="auto" w:fill="FFFFFF"/>
        <w:spacing w:after="0" w:line="240" w:lineRule="auto"/>
        <w:rPr>
          <w:rFonts w:eastAsia="Times New Roman" w:cs="Times New Roman"/>
          <w:b/>
          <w:bCs/>
          <w:color w:val="515967"/>
        </w:rPr>
      </w:pPr>
      <w:hyperlink r:id="rId45" w:anchor="name=12.180.130_Enforcement" w:history="1">
        <w:r w:rsidR="001A4654" w:rsidRPr="0067586E">
          <w:rPr>
            <w:rFonts w:eastAsia="Times New Roman" w:cs="Times New Roman"/>
            <w:b/>
            <w:bCs/>
            <w:color w:val="000000"/>
            <w:u w:val="single"/>
          </w:rPr>
          <w:t>12.180.130 Enforcement</w:t>
        </w:r>
      </w:hyperlink>
    </w:p>
    <w:p w:rsidR="001A4654" w:rsidRPr="0067586E" w:rsidRDefault="001A4654"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Each </w:t>
      </w:r>
      <w:r w:rsidRPr="0067586E">
        <w:rPr>
          <w:rFonts w:eastAsia="Times New Roman" w:cs="Times New Roman"/>
          <w:color w:val="515967"/>
          <w:shd w:val="clear" w:color="auto" w:fill="C0C0C0"/>
        </w:rPr>
        <w:t>land</w:t>
      </w:r>
      <w:r w:rsidRPr="0067586E">
        <w:rPr>
          <w:rFonts w:eastAsia="Times New Roman" w:cs="Times New Roman"/>
          <w:color w:val="515967"/>
        </w:rPr>
        <w:t xml:space="preserve">owner within the Industrial Zone shall have the duty and responsibility of conforming to the requirements of this Chapter as administered and interpreted by the </w:t>
      </w:r>
      <w:del w:id="286" w:author="CARLENE" w:date="2019-02-20T15:41:00Z">
        <w:r w:rsidRPr="00117C10" w:rsidDel="006514F7">
          <w:rPr>
            <w:rFonts w:eastAsia="Times New Roman" w:cs="Times New Roman"/>
            <w:color w:val="515967"/>
            <w:highlight w:val="yellow"/>
          </w:rPr>
          <w:delText>LUA</w:delText>
        </w:r>
      </w:del>
      <w:ins w:id="287" w:author="CARLENE" w:date="2019-02-20T15:41:00Z">
        <w:r w:rsidR="006514F7">
          <w:rPr>
            <w:rFonts w:eastAsia="Times New Roman" w:cs="Times New Roman"/>
            <w:color w:val="515967"/>
          </w:rPr>
          <w:t>DRC</w:t>
        </w:r>
      </w:ins>
      <w:r w:rsidRPr="0067586E">
        <w:rPr>
          <w:rFonts w:eastAsia="Times New Roman" w:cs="Times New Roman"/>
          <w:color w:val="515967"/>
        </w:rPr>
        <w:t>.</w:t>
      </w:r>
    </w:p>
    <w:p w:rsidR="001A4654" w:rsidRPr="0067586E" w:rsidRDefault="001A4654"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If, in the opinion of the </w:t>
      </w:r>
      <w:del w:id="288" w:author="CARLENE" w:date="2019-02-20T15:41:00Z">
        <w:r w:rsidRPr="00117C10" w:rsidDel="006514F7">
          <w:rPr>
            <w:rFonts w:eastAsia="Times New Roman" w:cs="Times New Roman"/>
            <w:color w:val="515967"/>
            <w:highlight w:val="yellow"/>
          </w:rPr>
          <w:delText>LUA</w:delText>
        </w:r>
      </w:del>
      <w:ins w:id="289" w:author="CARLENE" w:date="2019-02-20T15:41:00Z">
        <w:r w:rsidR="006514F7">
          <w:rPr>
            <w:rFonts w:eastAsia="Times New Roman" w:cs="Times New Roman"/>
            <w:color w:val="515967"/>
          </w:rPr>
          <w:t>DRC</w:t>
        </w:r>
      </w:ins>
      <w:r w:rsidRPr="0067586E">
        <w:rPr>
          <w:rFonts w:eastAsia="Times New Roman" w:cs="Times New Roman"/>
          <w:color w:val="515967"/>
        </w:rPr>
        <w:t xml:space="preserve">, an owner shall fail in his duty and responsibility, the </w:t>
      </w:r>
      <w:del w:id="290" w:author="CARLENE" w:date="2019-02-20T15:41:00Z">
        <w:r w:rsidRPr="00117C10" w:rsidDel="006514F7">
          <w:rPr>
            <w:rFonts w:eastAsia="Times New Roman" w:cs="Times New Roman"/>
            <w:color w:val="515967"/>
            <w:highlight w:val="yellow"/>
          </w:rPr>
          <w:delText>LUA</w:delText>
        </w:r>
        <w:r w:rsidRPr="0067586E" w:rsidDel="006514F7">
          <w:rPr>
            <w:rFonts w:eastAsia="Times New Roman" w:cs="Times New Roman"/>
            <w:color w:val="515967"/>
          </w:rPr>
          <w:delText xml:space="preserve"> </w:delText>
        </w:r>
      </w:del>
      <w:ins w:id="291" w:author="CARLENE" w:date="2019-02-20T15:41:00Z">
        <w:r w:rsidR="006514F7">
          <w:rPr>
            <w:rFonts w:eastAsia="Times New Roman" w:cs="Times New Roman"/>
            <w:color w:val="515967"/>
          </w:rPr>
          <w:t>DRC</w:t>
        </w:r>
        <w:r w:rsidR="006514F7" w:rsidRPr="0067586E">
          <w:rPr>
            <w:rFonts w:eastAsia="Times New Roman" w:cs="Times New Roman"/>
            <w:color w:val="515967"/>
          </w:rPr>
          <w:t xml:space="preserve"> </w:t>
        </w:r>
      </w:ins>
      <w:r w:rsidRPr="0067586E">
        <w:rPr>
          <w:rFonts w:eastAsia="Times New Roman" w:cs="Times New Roman"/>
          <w:color w:val="515967"/>
        </w:rPr>
        <w:t xml:space="preserve">may give the owner written notice of such violation. If the owner fails to properly restore any violation within the time limit specified in the notice, the </w:t>
      </w:r>
      <w:del w:id="292" w:author="CARLENE" w:date="2019-02-20T15:41:00Z">
        <w:r w:rsidRPr="00117C10" w:rsidDel="006514F7">
          <w:rPr>
            <w:rFonts w:eastAsia="Times New Roman" w:cs="Times New Roman"/>
            <w:color w:val="515967"/>
            <w:highlight w:val="yellow"/>
          </w:rPr>
          <w:delText>LUA</w:delText>
        </w:r>
        <w:r w:rsidRPr="0067586E" w:rsidDel="006514F7">
          <w:rPr>
            <w:rFonts w:eastAsia="Times New Roman" w:cs="Times New Roman"/>
            <w:color w:val="515967"/>
          </w:rPr>
          <w:delText xml:space="preserve"> </w:delText>
        </w:r>
      </w:del>
      <w:ins w:id="293" w:author="CARLENE" w:date="2019-02-20T15:41:00Z">
        <w:r w:rsidR="006514F7">
          <w:rPr>
            <w:rFonts w:eastAsia="Times New Roman" w:cs="Times New Roman"/>
            <w:color w:val="515967"/>
          </w:rPr>
          <w:t>DRC</w:t>
        </w:r>
        <w:r w:rsidR="006514F7" w:rsidRPr="0067586E">
          <w:rPr>
            <w:rFonts w:eastAsia="Times New Roman" w:cs="Times New Roman"/>
            <w:color w:val="515967"/>
          </w:rPr>
          <w:t xml:space="preserve"> </w:t>
        </w:r>
      </w:ins>
      <w:r w:rsidRPr="0067586E">
        <w:rPr>
          <w:rFonts w:eastAsia="Times New Roman" w:cs="Times New Roman"/>
          <w:color w:val="515967"/>
        </w:rPr>
        <w:t>or its designee shall have the right and power to stop construction, withdraw the business license, and/or pursue ordinance enforcement as otherwise specified in the City Code.</w:t>
      </w:r>
    </w:p>
    <w:p w:rsidR="001A4654" w:rsidRPr="0067586E" w:rsidRDefault="005D2E3C" w:rsidP="0067586E">
      <w:pPr>
        <w:shd w:val="clear" w:color="auto" w:fill="FFFFFF"/>
        <w:spacing w:after="0" w:line="240" w:lineRule="auto"/>
        <w:rPr>
          <w:rFonts w:eastAsia="Times New Roman" w:cs="Times New Roman"/>
          <w:b/>
          <w:bCs/>
          <w:color w:val="515967"/>
        </w:rPr>
      </w:pPr>
      <w:hyperlink r:id="rId46" w:anchor="name=12.180.140_Appeals" w:history="1">
        <w:r w:rsidR="001A4654" w:rsidRPr="0067586E">
          <w:rPr>
            <w:rFonts w:eastAsia="Times New Roman" w:cs="Times New Roman"/>
            <w:b/>
            <w:bCs/>
            <w:color w:val="000000"/>
            <w:u w:val="single"/>
          </w:rPr>
          <w:t>12.180.140 Appeals</w:t>
        </w:r>
      </w:hyperlink>
    </w:p>
    <w:p w:rsidR="001A4654" w:rsidRPr="0067586E" w:rsidRDefault="001A4654"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Any applicant and/or property owner shall have the right to appeal the action of the </w:t>
      </w:r>
      <w:ins w:id="294" w:author="CARLENE" w:date="2019-02-20T15:41:00Z">
        <w:r w:rsidR="006514F7">
          <w:rPr>
            <w:rFonts w:eastAsia="Times New Roman" w:cs="Times New Roman"/>
            <w:color w:val="515967"/>
            <w:shd w:val="clear" w:color="auto" w:fill="FFD800"/>
          </w:rPr>
          <w:t>Planning Commission</w:t>
        </w:r>
      </w:ins>
      <w:del w:id="295" w:author="CARLENE" w:date="2019-02-20T15:41:00Z">
        <w:r w:rsidRPr="00117C10" w:rsidDel="006514F7">
          <w:rPr>
            <w:rFonts w:eastAsia="Times New Roman" w:cs="Times New Roman"/>
            <w:color w:val="515967"/>
            <w:highlight w:val="yellow"/>
          </w:rPr>
          <w:delText>LUA</w:delText>
        </w:r>
      </w:del>
      <w:r w:rsidRPr="0067586E">
        <w:rPr>
          <w:rFonts w:eastAsia="Times New Roman" w:cs="Times New Roman"/>
          <w:color w:val="515967"/>
        </w:rPr>
        <w:t xml:space="preserve"> to the City within ten (10) business days of the date of such action. Any action taken and not appealed within said ten (10) business days shall be final. When the City receives a written appeal within ten (10) business days of the time the action was taken, the City will schedule an appeal hearing, to be conducted within thirty (30) days. Action by the City Council will be final.</w:t>
      </w:r>
    </w:p>
    <w:p w:rsidR="00A9282B" w:rsidRPr="0067586E" w:rsidRDefault="005D2E3C" w:rsidP="0067586E">
      <w:pPr>
        <w:shd w:val="clear" w:color="auto" w:fill="FFFFFF"/>
        <w:spacing w:after="0" w:line="240" w:lineRule="auto"/>
        <w:rPr>
          <w:rFonts w:eastAsia="Times New Roman" w:cs="Times New Roman"/>
          <w:b/>
          <w:bCs/>
          <w:color w:val="515967"/>
        </w:rPr>
      </w:pPr>
      <w:hyperlink r:id="rId47" w:anchor="name=12.210.030_Appealing_Land_Use_Authority's_Decision" w:history="1">
        <w:r w:rsidR="00A9282B" w:rsidRPr="0067586E">
          <w:rPr>
            <w:rFonts w:eastAsia="Times New Roman" w:cs="Times New Roman"/>
            <w:b/>
            <w:bCs/>
            <w:color w:val="000000"/>
            <w:u w:val="single"/>
          </w:rPr>
          <w:t xml:space="preserve">12.210.030 Appealing </w:t>
        </w:r>
        <w:r w:rsidR="00A9282B" w:rsidRPr="00117C10">
          <w:rPr>
            <w:rFonts w:eastAsia="Times New Roman" w:cs="Times New Roman"/>
            <w:b/>
            <w:bCs/>
            <w:color w:val="000000"/>
            <w:highlight w:val="yellow"/>
            <w:u w:val="single"/>
            <w:shd w:val="clear" w:color="auto" w:fill="C0C0C0"/>
          </w:rPr>
          <w:t>Land</w:t>
        </w:r>
        <w:r w:rsidR="00A9282B" w:rsidRPr="00117C10">
          <w:rPr>
            <w:rFonts w:eastAsia="Times New Roman" w:cs="Times New Roman"/>
            <w:b/>
            <w:bCs/>
            <w:color w:val="000000"/>
            <w:highlight w:val="yellow"/>
            <w:u w:val="single"/>
          </w:rPr>
          <w:t xml:space="preserve"> Use </w:t>
        </w:r>
        <w:r w:rsidR="00A9282B" w:rsidRPr="00117C10">
          <w:rPr>
            <w:rFonts w:eastAsia="Times New Roman" w:cs="Times New Roman"/>
            <w:b/>
            <w:bCs/>
            <w:color w:val="000000"/>
            <w:highlight w:val="yellow"/>
            <w:u w:val="single"/>
            <w:shd w:val="clear" w:color="auto" w:fill="C0C0C0"/>
          </w:rPr>
          <w:t>Authority's</w:t>
        </w:r>
        <w:r w:rsidR="00A9282B" w:rsidRPr="0067586E">
          <w:rPr>
            <w:rFonts w:eastAsia="Times New Roman" w:cs="Times New Roman"/>
            <w:b/>
            <w:bCs/>
            <w:color w:val="000000"/>
            <w:u w:val="single"/>
          </w:rPr>
          <w:t xml:space="preserve"> Decision</w:t>
        </w:r>
      </w:hyperlink>
    </w:p>
    <w:p w:rsidR="00A9282B" w:rsidRPr="0067586E" w:rsidRDefault="00A9282B"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An applicant, a board or officer of the City, or any person adversely affected by the </w:t>
      </w:r>
      <w:r w:rsidRPr="00117C10">
        <w:rPr>
          <w:rFonts w:eastAsia="Times New Roman" w:cs="Times New Roman"/>
          <w:color w:val="515967"/>
          <w:highlight w:val="yellow"/>
          <w:shd w:val="clear" w:color="auto" w:fill="C0C0C0"/>
        </w:rPr>
        <w:t>land</w:t>
      </w:r>
      <w:r w:rsidRPr="00117C10">
        <w:rPr>
          <w:rFonts w:eastAsia="Times New Roman" w:cs="Times New Roman"/>
          <w:color w:val="515967"/>
          <w:highlight w:val="yellow"/>
        </w:rPr>
        <w:t xml:space="preserve"> use </w:t>
      </w:r>
      <w:r w:rsidRPr="00117C10">
        <w:rPr>
          <w:rFonts w:eastAsia="Times New Roman" w:cs="Times New Roman"/>
          <w:color w:val="515967"/>
          <w:highlight w:val="yellow"/>
          <w:shd w:val="clear" w:color="auto" w:fill="C0C0C0"/>
        </w:rPr>
        <w:t>authority</w:t>
      </w:r>
      <w:r w:rsidRPr="00117C10">
        <w:rPr>
          <w:rFonts w:eastAsia="Times New Roman" w:cs="Times New Roman"/>
          <w:color w:val="515967"/>
          <w:highlight w:val="yellow"/>
        </w:rPr>
        <w:t>’s</w:t>
      </w:r>
      <w:r w:rsidRPr="0067586E">
        <w:rPr>
          <w:rFonts w:eastAsia="Times New Roman" w:cs="Times New Roman"/>
          <w:color w:val="515967"/>
        </w:rPr>
        <w:t xml:space="preserve"> decision applying any zoning ordinance may, within the time period provided in subsection (A) below, appeal that decision to the administrative appeals hearing officer by alleging there is error in any order, requirement, decision, or determination made by the </w:t>
      </w:r>
      <w:r w:rsidRPr="00117C10">
        <w:rPr>
          <w:rFonts w:eastAsia="Times New Roman" w:cs="Times New Roman"/>
          <w:color w:val="515967"/>
          <w:highlight w:val="yellow"/>
          <w:shd w:val="clear" w:color="auto" w:fill="C0C0C0"/>
        </w:rPr>
        <w:t>land</w:t>
      </w:r>
      <w:r w:rsidRPr="00117C10">
        <w:rPr>
          <w:rFonts w:eastAsia="Times New Roman" w:cs="Times New Roman"/>
          <w:color w:val="515967"/>
          <w:highlight w:val="yellow"/>
        </w:rPr>
        <w:t xml:space="preserve"> use </w:t>
      </w:r>
      <w:r w:rsidRPr="00117C10">
        <w:rPr>
          <w:rFonts w:eastAsia="Times New Roman" w:cs="Times New Roman"/>
          <w:color w:val="515967"/>
          <w:highlight w:val="yellow"/>
          <w:shd w:val="clear" w:color="auto" w:fill="C0C0C0"/>
        </w:rPr>
        <w:t>authority</w:t>
      </w:r>
      <w:r w:rsidRPr="0067586E">
        <w:rPr>
          <w:rFonts w:eastAsia="Times New Roman" w:cs="Times New Roman"/>
          <w:color w:val="515967"/>
        </w:rPr>
        <w:t xml:space="preserve"> in the decision applying the zoning ordinance.</w:t>
      </w:r>
    </w:p>
    <w:p w:rsidR="00A9282B" w:rsidRPr="0067586E" w:rsidRDefault="00A9282B" w:rsidP="00C83363">
      <w:pPr>
        <w:numPr>
          <w:ilvl w:val="0"/>
          <w:numId w:val="40"/>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Condition Precedent to Judicial Review. No person, board or officer of the City may seek judicial review of any decision applying the zoning ordinance until after challenging the </w:t>
      </w:r>
      <w:r w:rsidRPr="00117C10">
        <w:rPr>
          <w:rFonts w:eastAsia="Times New Roman" w:cs="Times New Roman"/>
          <w:color w:val="515967"/>
          <w:highlight w:val="yellow"/>
          <w:shd w:val="clear" w:color="auto" w:fill="C0C0C0"/>
        </w:rPr>
        <w:t>land</w:t>
      </w:r>
      <w:r w:rsidRPr="00117C10">
        <w:rPr>
          <w:rFonts w:eastAsia="Times New Roman" w:cs="Times New Roman"/>
          <w:color w:val="515967"/>
          <w:highlight w:val="yellow"/>
        </w:rPr>
        <w:t xml:space="preserve"> use </w:t>
      </w:r>
      <w:r w:rsidRPr="00117C10">
        <w:rPr>
          <w:rFonts w:eastAsia="Times New Roman" w:cs="Times New Roman"/>
          <w:color w:val="515967"/>
          <w:highlight w:val="yellow"/>
          <w:shd w:val="clear" w:color="auto" w:fill="C0C0C0"/>
        </w:rPr>
        <w:t>authority</w:t>
      </w:r>
      <w:r w:rsidRPr="00117C10">
        <w:rPr>
          <w:rFonts w:eastAsia="Times New Roman" w:cs="Times New Roman"/>
          <w:color w:val="515967"/>
          <w:highlight w:val="yellow"/>
        </w:rPr>
        <w:t>’</w:t>
      </w:r>
      <w:r w:rsidRPr="0067586E">
        <w:rPr>
          <w:rFonts w:eastAsia="Times New Roman" w:cs="Times New Roman"/>
          <w:color w:val="515967"/>
        </w:rPr>
        <w:t>s decision in accordance with this part. No theory of relief may be raised in the District Court unless it was timely and specifically presented to the Administrative Appeals Hearing Officer.</w:t>
      </w:r>
    </w:p>
    <w:p w:rsidR="00DA1209" w:rsidRPr="0067586E" w:rsidRDefault="005D2E3C" w:rsidP="0067586E">
      <w:pPr>
        <w:shd w:val="clear" w:color="auto" w:fill="FFFFFF"/>
        <w:spacing w:after="0" w:line="240" w:lineRule="auto"/>
        <w:rPr>
          <w:rFonts w:eastAsia="Times New Roman" w:cs="Times New Roman"/>
          <w:b/>
          <w:bCs/>
          <w:color w:val="515967"/>
        </w:rPr>
      </w:pPr>
      <w:hyperlink r:id="rId48" w:anchor="name=12.220.120_Time_Limitations" w:history="1">
        <w:r w:rsidR="00DA1209" w:rsidRPr="0067586E">
          <w:rPr>
            <w:rFonts w:eastAsia="Times New Roman" w:cs="Times New Roman"/>
            <w:b/>
            <w:bCs/>
            <w:color w:val="000000"/>
            <w:u w:val="single"/>
          </w:rPr>
          <w:t>12.220.120 Time Limitations</w:t>
        </w:r>
      </w:hyperlink>
    </w:p>
    <w:p w:rsidR="00DA1209" w:rsidRPr="0067586E" w:rsidRDefault="00DA1209" w:rsidP="007F6F5F">
      <w:pPr>
        <w:numPr>
          <w:ilvl w:val="0"/>
          <w:numId w:val="41"/>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All construction authorized in the approved final development plan shall be completed within three (3) years of the date construction has commenced. A plan for stage development which will require more time than the limits contained herein may be approved by the City Council, after recommendation by the </w:t>
      </w:r>
      <w:del w:id="296" w:author="CARLENE" w:date="2019-02-20T15:42:00Z">
        <w:r w:rsidRPr="00117C10" w:rsidDel="006514F7">
          <w:rPr>
            <w:rFonts w:eastAsia="Times New Roman" w:cs="Times New Roman"/>
            <w:color w:val="515967"/>
            <w:highlight w:val="yellow"/>
            <w:shd w:val="clear" w:color="auto" w:fill="C0C0C0"/>
          </w:rPr>
          <w:delText>LUA</w:delText>
        </w:r>
        <w:r w:rsidRPr="00117C10" w:rsidDel="006514F7">
          <w:rPr>
            <w:rFonts w:eastAsia="Times New Roman" w:cs="Times New Roman"/>
            <w:color w:val="515967"/>
            <w:highlight w:val="yellow"/>
          </w:rPr>
          <w:delText xml:space="preserve"> </w:delText>
        </w:r>
      </w:del>
      <w:ins w:id="297" w:author="CARLENE" w:date="2019-02-20T15:42:00Z">
        <w:r w:rsidR="006514F7">
          <w:rPr>
            <w:rFonts w:eastAsia="Times New Roman" w:cs="Times New Roman"/>
            <w:color w:val="515967"/>
            <w:highlight w:val="yellow"/>
            <w:shd w:val="clear" w:color="auto" w:fill="C0C0C0"/>
          </w:rPr>
          <w:t>DRC</w:t>
        </w:r>
        <w:r w:rsidR="006514F7" w:rsidRPr="00117C10">
          <w:rPr>
            <w:rFonts w:eastAsia="Times New Roman" w:cs="Times New Roman"/>
            <w:color w:val="515967"/>
            <w:highlight w:val="yellow"/>
          </w:rPr>
          <w:t xml:space="preserve"> </w:t>
        </w:r>
      </w:ins>
      <w:r w:rsidRPr="00117C10">
        <w:rPr>
          <w:rFonts w:eastAsia="Times New Roman" w:cs="Times New Roman"/>
          <w:color w:val="515967"/>
          <w:highlight w:val="yellow"/>
        </w:rPr>
        <w:t>and the Planning Commission</w:t>
      </w:r>
      <w:r w:rsidRPr="0067586E">
        <w:rPr>
          <w:rFonts w:eastAsia="Times New Roman" w:cs="Times New Roman"/>
          <w:color w:val="515967"/>
        </w:rPr>
        <w:t>.</w:t>
      </w:r>
    </w:p>
    <w:p w:rsidR="00117C10" w:rsidRPr="00117C10" w:rsidRDefault="005D2E3C" w:rsidP="00117C10">
      <w:pPr>
        <w:shd w:val="clear" w:color="auto" w:fill="FFFFFF"/>
        <w:spacing w:after="0" w:line="240" w:lineRule="auto"/>
        <w:jc w:val="both"/>
        <w:rPr>
          <w:rFonts w:eastAsia="Times New Roman" w:cs="Times New Roman"/>
          <w:b/>
          <w:bCs/>
          <w:color w:val="515967"/>
        </w:rPr>
      </w:pPr>
      <w:hyperlink r:id="rId49" w:anchor="name=12.230.040_Airport_Zoning_Commission" w:history="1">
        <w:r w:rsidR="00117C10" w:rsidRPr="00117C10">
          <w:rPr>
            <w:rFonts w:eastAsia="Times New Roman" w:cs="Times New Roman"/>
            <w:b/>
            <w:bCs/>
            <w:color w:val="000000"/>
            <w:u w:val="single"/>
          </w:rPr>
          <w:t>12.230.040 Airport Zoning Commission</w:t>
        </w:r>
      </w:hyperlink>
    </w:p>
    <w:p w:rsidR="00117C10" w:rsidRPr="00117C10" w:rsidRDefault="00117C10" w:rsidP="002B62F1">
      <w:pPr>
        <w:numPr>
          <w:ilvl w:val="0"/>
          <w:numId w:val="50"/>
        </w:numPr>
        <w:shd w:val="clear" w:color="auto" w:fill="FFFFFF"/>
        <w:spacing w:before="100" w:beforeAutospacing="1" w:after="100" w:afterAutospacing="1" w:line="240" w:lineRule="auto"/>
        <w:jc w:val="both"/>
        <w:rPr>
          <w:rFonts w:eastAsia="Times New Roman" w:cs="Times New Roman"/>
          <w:color w:val="515967"/>
        </w:rPr>
      </w:pPr>
      <w:r w:rsidRPr="00117C10">
        <w:rPr>
          <w:rFonts w:eastAsia="Times New Roman" w:cs="Times New Roman"/>
          <w:color w:val="515967"/>
        </w:rPr>
        <w:t xml:space="preserve">Commission Established: The </w:t>
      </w:r>
      <w:ins w:id="298" w:author="CARLENE" w:date="2019-02-20T15:42:00Z">
        <w:r w:rsidR="00817652">
          <w:rPr>
            <w:rFonts w:eastAsia="Times New Roman" w:cs="Times New Roman"/>
            <w:color w:val="515967"/>
            <w:shd w:val="clear" w:color="auto" w:fill="FFD800"/>
          </w:rPr>
          <w:t>Planning Commission</w:t>
        </w:r>
        <w:r w:rsidR="00817652" w:rsidRPr="0067586E">
          <w:rPr>
            <w:rFonts w:eastAsia="Times New Roman" w:cs="Times New Roman"/>
            <w:color w:val="515967"/>
          </w:rPr>
          <w:t xml:space="preserve"> </w:t>
        </w:r>
      </w:ins>
      <w:del w:id="299" w:author="CARLENE" w:date="2019-02-20T15:42:00Z">
        <w:r w:rsidRPr="00117C10" w:rsidDel="00817652">
          <w:rPr>
            <w:rFonts w:eastAsia="Times New Roman" w:cs="Times New Roman"/>
            <w:color w:val="515967"/>
            <w:highlight w:val="yellow"/>
          </w:rPr>
          <w:delText>Hyde Park Land Use Authority</w:delText>
        </w:r>
        <w:r w:rsidRPr="00117C10" w:rsidDel="00817652">
          <w:rPr>
            <w:rFonts w:eastAsia="Times New Roman" w:cs="Times New Roman"/>
            <w:color w:val="515967"/>
          </w:rPr>
          <w:delText xml:space="preserve"> </w:delText>
        </w:r>
      </w:del>
      <w:r w:rsidRPr="00117C10">
        <w:rPr>
          <w:rFonts w:eastAsia="Times New Roman" w:cs="Times New Roman"/>
          <w:color w:val="515967"/>
        </w:rPr>
        <w:t xml:space="preserve">is designated as the "Hyde Park Airport Zoning Commission" as prescribed in Utah Code Annotated section 72-10-405. In this Chapter and State Law, any references to the “Airport Zoning Commission” shall also mean the </w:t>
      </w:r>
      <w:ins w:id="300" w:author="CARLENE" w:date="2019-02-20T15:42:00Z">
        <w:r w:rsidR="00817652">
          <w:rPr>
            <w:rFonts w:eastAsia="Times New Roman" w:cs="Times New Roman"/>
            <w:color w:val="515967"/>
            <w:shd w:val="clear" w:color="auto" w:fill="FFD800"/>
          </w:rPr>
          <w:t>Planning Commission</w:t>
        </w:r>
      </w:ins>
      <w:del w:id="301" w:author="CARLENE" w:date="2019-02-20T15:42:00Z">
        <w:r w:rsidRPr="00117C10" w:rsidDel="00817652">
          <w:rPr>
            <w:rFonts w:eastAsia="Times New Roman" w:cs="Times New Roman"/>
            <w:color w:val="515967"/>
            <w:highlight w:val="yellow"/>
          </w:rPr>
          <w:delText>Hyde Park Land Use Authority</w:delText>
        </w:r>
      </w:del>
      <w:r w:rsidRPr="00117C10">
        <w:rPr>
          <w:rFonts w:eastAsia="Times New Roman" w:cs="Times New Roman"/>
          <w:color w:val="515967"/>
        </w:rPr>
        <w:t xml:space="preserve">. If the </w:t>
      </w:r>
      <w:ins w:id="302" w:author="CARLENE" w:date="2019-02-20T15:42:00Z">
        <w:r w:rsidR="00817652">
          <w:rPr>
            <w:rFonts w:eastAsia="Times New Roman" w:cs="Times New Roman"/>
            <w:color w:val="515967"/>
            <w:shd w:val="clear" w:color="auto" w:fill="FFD800"/>
          </w:rPr>
          <w:t>Planning Commission</w:t>
        </w:r>
        <w:r w:rsidR="00817652" w:rsidRPr="0067586E">
          <w:rPr>
            <w:rFonts w:eastAsia="Times New Roman" w:cs="Times New Roman"/>
            <w:color w:val="515967"/>
          </w:rPr>
          <w:t xml:space="preserve"> </w:t>
        </w:r>
      </w:ins>
      <w:del w:id="303" w:author="CARLENE" w:date="2019-02-20T15:42:00Z">
        <w:r w:rsidRPr="00117C10" w:rsidDel="00817652">
          <w:rPr>
            <w:rFonts w:eastAsia="Times New Roman" w:cs="Times New Roman"/>
            <w:color w:val="515967"/>
            <w:highlight w:val="yellow"/>
          </w:rPr>
          <w:delText>Land Use Authority</w:delText>
        </w:r>
        <w:r w:rsidRPr="00117C10" w:rsidDel="00817652">
          <w:rPr>
            <w:rFonts w:eastAsia="Times New Roman" w:cs="Times New Roman"/>
            <w:color w:val="515967"/>
          </w:rPr>
          <w:delText xml:space="preserve"> </w:delText>
        </w:r>
      </w:del>
      <w:r w:rsidRPr="00117C10">
        <w:rPr>
          <w:rFonts w:eastAsia="Times New Roman" w:cs="Times New Roman"/>
          <w:color w:val="515967"/>
        </w:rPr>
        <w:t xml:space="preserve">is empowered in the Hyde Park Zoning Ordinance to take actions that are duties of the Airport Zoning Commission as prescribed by Utah Law, the </w:t>
      </w:r>
      <w:ins w:id="304" w:author="CARLENE" w:date="2019-02-20T15:42:00Z">
        <w:r w:rsidR="00817652">
          <w:rPr>
            <w:rFonts w:eastAsia="Times New Roman" w:cs="Times New Roman"/>
            <w:color w:val="515967"/>
            <w:shd w:val="clear" w:color="auto" w:fill="FFD800"/>
          </w:rPr>
          <w:t>Planning Commission</w:t>
        </w:r>
        <w:r w:rsidR="00817652" w:rsidRPr="0067586E">
          <w:rPr>
            <w:rFonts w:eastAsia="Times New Roman" w:cs="Times New Roman"/>
            <w:color w:val="515967"/>
          </w:rPr>
          <w:t xml:space="preserve"> </w:t>
        </w:r>
      </w:ins>
      <w:del w:id="305" w:author="CARLENE" w:date="2019-02-20T15:42:00Z">
        <w:r w:rsidRPr="00117C10" w:rsidDel="00817652">
          <w:rPr>
            <w:rFonts w:eastAsia="Times New Roman" w:cs="Times New Roman"/>
            <w:color w:val="515967"/>
            <w:highlight w:val="yellow"/>
          </w:rPr>
          <w:delText>Land Use Authority</w:delText>
        </w:r>
        <w:r w:rsidRPr="00117C10" w:rsidDel="00817652">
          <w:rPr>
            <w:rFonts w:eastAsia="Times New Roman" w:cs="Times New Roman"/>
            <w:color w:val="515967"/>
          </w:rPr>
          <w:delText xml:space="preserve"> </w:delText>
        </w:r>
      </w:del>
      <w:r w:rsidRPr="00117C10">
        <w:rPr>
          <w:rFonts w:eastAsia="Times New Roman" w:cs="Times New Roman"/>
          <w:color w:val="515967"/>
        </w:rPr>
        <w:t xml:space="preserve">shall be presumed to be functioning as the Airport Zoning Commission. </w:t>
      </w:r>
    </w:p>
    <w:p w:rsidR="00117C10" w:rsidRPr="00117C10" w:rsidRDefault="00117C10" w:rsidP="002B62F1">
      <w:pPr>
        <w:numPr>
          <w:ilvl w:val="0"/>
          <w:numId w:val="50"/>
        </w:numPr>
        <w:shd w:val="clear" w:color="auto" w:fill="FFFFFF"/>
        <w:spacing w:before="100" w:beforeAutospacing="1" w:after="100" w:afterAutospacing="1" w:line="240" w:lineRule="auto"/>
        <w:jc w:val="both"/>
        <w:rPr>
          <w:rFonts w:eastAsia="Times New Roman" w:cs="Times New Roman"/>
          <w:color w:val="515967"/>
        </w:rPr>
      </w:pPr>
      <w:r w:rsidRPr="00117C10">
        <w:rPr>
          <w:rFonts w:eastAsia="Times New Roman" w:cs="Times New Roman"/>
          <w:color w:val="515967"/>
        </w:rPr>
        <w:t xml:space="preserve">Duties: The airport zoning commission shall recommend boundaries of the various zones to be established and the regulations to be adopted pertaining to any airport hazard area and to perform such other duties as may be assigned to it by Hyde Park City Council or Utah law. </w:t>
      </w:r>
    </w:p>
    <w:p w:rsidR="00117C10" w:rsidRDefault="00117C10" w:rsidP="0067586E">
      <w:pPr>
        <w:shd w:val="clear" w:color="auto" w:fill="FFFFFF"/>
        <w:spacing w:after="0" w:line="240" w:lineRule="auto"/>
      </w:pPr>
    </w:p>
    <w:p w:rsidR="00DA1209" w:rsidRPr="0067586E" w:rsidRDefault="005D2E3C" w:rsidP="0067586E">
      <w:pPr>
        <w:shd w:val="clear" w:color="auto" w:fill="FFFFFF"/>
        <w:spacing w:after="0" w:line="240" w:lineRule="auto"/>
        <w:rPr>
          <w:rFonts w:eastAsia="Times New Roman" w:cs="Times New Roman"/>
          <w:b/>
          <w:bCs/>
          <w:color w:val="515967"/>
        </w:rPr>
      </w:pPr>
      <w:hyperlink r:id="rId50" w:anchor="name=12.220.120_Time_Limitations" w:history="1">
        <w:r w:rsidR="00DA1209" w:rsidRPr="0067586E">
          <w:rPr>
            <w:rFonts w:eastAsia="Times New Roman" w:cs="Times New Roman"/>
            <w:b/>
            <w:bCs/>
            <w:color w:val="000000"/>
            <w:u w:val="single"/>
          </w:rPr>
          <w:t>12.240 Group Dwelling</w:t>
        </w:r>
      </w:hyperlink>
    </w:p>
    <w:p w:rsidR="00E66A65" w:rsidRPr="0067586E" w:rsidRDefault="00E66A65" w:rsidP="0067586E">
      <w:p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A. 4. </w:t>
      </w:r>
      <w:proofErr w:type="gramStart"/>
      <w:r w:rsidRPr="0067586E">
        <w:rPr>
          <w:rFonts w:eastAsia="Times New Roman" w:cs="Times New Roman"/>
          <w:color w:val="515967"/>
        </w:rPr>
        <w:t>j</w:t>
      </w:r>
      <w:proofErr w:type="gramEnd"/>
      <w:r w:rsidRPr="0067586E">
        <w:rPr>
          <w:rFonts w:eastAsia="Times New Roman" w:cs="Times New Roman"/>
          <w:color w:val="515967"/>
        </w:rPr>
        <w:t>.</w:t>
      </w:r>
    </w:p>
    <w:p w:rsidR="00DA1209" w:rsidRPr="0067586E" w:rsidRDefault="00DA1209" w:rsidP="002B62F1">
      <w:pPr>
        <w:numPr>
          <w:ilvl w:val="1"/>
          <w:numId w:val="42"/>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An existing structure may not be utilized as a residential facility unless no structural or </w:t>
      </w:r>
      <w:r w:rsidRPr="0067586E">
        <w:rPr>
          <w:rFonts w:eastAsia="Times New Roman" w:cs="Times New Roman"/>
          <w:color w:val="515967"/>
          <w:shd w:val="clear" w:color="auto" w:fill="C0C0C0"/>
        </w:rPr>
        <w:t>lands</w:t>
      </w:r>
      <w:r w:rsidRPr="0067586E">
        <w:rPr>
          <w:rFonts w:eastAsia="Times New Roman" w:cs="Times New Roman"/>
          <w:color w:val="515967"/>
        </w:rPr>
        <w:t xml:space="preserve">caping alterations that change the structure's residential character are required for the residential facility to operate. Any alterations to the structure, </w:t>
      </w:r>
      <w:r w:rsidRPr="0067586E">
        <w:rPr>
          <w:rFonts w:eastAsia="Times New Roman" w:cs="Times New Roman"/>
          <w:color w:val="515967"/>
          <w:shd w:val="clear" w:color="auto" w:fill="C0C0C0"/>
        </w:rPr>
        <w:t>lands</w:t>
      </w:r>
      <w:r w:rsidRPr="0067586E">
        <w:rPr>
          <w:rFonts w:eastAsia="Times New Roman" w:cs="Times New Roman"/>
          <w:color w:val="515967"/>
        </w:rPr>
        <w:t xml:space="preserve">cape, or site will require </w:t>
      </w:r>
      <w:r w:rsidRPr="0067586E">
        <w:rPr>
          <w:rFonts w:eastAsia="Times New Roman" w:cs="Times New Roman"/>
          <w:color w:val="515967"/>
        </w:rPr>
        <w:lastRenderedPageBreak/>
        <w:t xml:space="preserve">the approval of the </w:t>
      </w:r>
      <w:ins w:id="306" w:author="CARLENE" w:date="2019-02-20T15:43:00Z">
        <w:r w:rsidR="00817652">
          <w:rPr>
            <w:rFonts w:eastAsia="Times New Roman" w:cs="Times New Roman"/>
            <w:color w:val="515967"/>
            <w:shd w:val="clear" w:color="auto" w:fill="FFD800"/>
          </w:rPr>
          <w:t>Planning Commission</w:t>
        </w:r>
        <w:r w:rsidR="00817652" w:rsidRPr="0067586E">
          <w:rPr>
            <w:rFonts w:eastAsia="Times New Roman" w:cs="Times New Roman"/>
            <w:color w:val="515967"/>
          </w:rPr>
          <w:t xml:space="preserve"> </w:t>
        </w:r>
      </w:ins>
      <w:del w:id="307" w:author="CARLENE" w:date="2019-02-20T15:43:00Z">
        <w:r w:rsidRPr="0067586E" w:rsidDel="00817652">
          <w:rPr>
            <w:rFonts w:eastAsia="Times New Roman" w:cs="Times New Roman"/>
            <w:color w:val="515967"/>
          </w:rPr>
          <w:delText xml:space="preserve">appropriate </w:delText>
        </w:r>
        <w:r w:rsidRPr="00117C10" w:rsidDel="00817652">
          <w:rPr>
            <w:rFonts w:eastAsia="Times New Roman" w:cs="Times New Roman"/>
            <w:color w:val="515967"/>
            <w:highlight w:val="yellow"/>
            <w:shd w:val="clear" w:color="auto" w:fill="C0C0C0"/>
          </w:rPr>
          <w:delText>land</w:delText>
        </w:r>
        <w:r w:rsidRPr="00117C10" w:rsidDel="00817652">
          <w:rPr>
            <w:rFonts w:eastAsia="Times New Roman" w:cs="Times New Roman"/>
            <w:color w:val="515967"/>
            <w:highlight w:val="yellow"/>
          </w:rPr>
          <w:delText xml:space="preserve"> use </w:delText>
        </w:r>
        <w:r w:rsidRPr="00117C10" w:rsidDel="00817652">
          <w:rPr>
            <w:rFonts w:eastAsia="Times New Roman" w:cs="Times New Roman"/>
            <w:color w:val="515967"/>
            <w:highlight w:val="yellow"/>
            <w:shd w:val="clear" w:color="auto" w:fill="C0C0C0"/>
          </w:rPr>
          <w:delText>authority</w:delText>
        </w:r>
        <w:r w:rsidRPr="0067586E" w:rsidDel="00817652">
          <w:rPr>
            <w:rFonts w:eastAsia="Times New Roman" w:cs="Times New Roman"/>
            <w:color w:val="515967"/>
          </w:rPr>
          <w:delText xml:space="preserve"> </w:delText>
        </w:r>
      </w:del>
      <w:r w:rsidRPr="0067586E">
        <w:rPr>
          <w:rFonts w:eastAsia="Times New Roman" w:cs="Times New Roman"/>
          <w:color w:val="515967"/>
        </w:rPr>
        <w:t>and must be completed in compliance with this section.</w:t>
      </w:r>
    </w:p>
    <w:p w:rsidR="00E66A65" w:rsidRPr="0067586E" w:rsidRDefault="005D2E3C" w:rsidP="0067586E">
      <w:pPr>
        <w:shd w:val="clear" w:color="auto" w:fill="FFFFFF"/>
        <w:spacing w:after="0" w:line="240" w:lineRule="auto"/>
        <w:rPr>
          <w:rFonts w:eastAsia="Times New Roman" w:cs="Times New Roman"/>
          <w:b/>
          <w:bCs/>
          <w:color w:val="515967"/>
          <w:u w:val="single"/>
        </w:rPr>
      </w:pPr>
      <w:hyperlink r:id="rId51" w:anchor="name=13.20_Definitions" w:history="1">
        <w:r w:rsidR="00E66A65" w:rsidRPr="0067586E">
          <w:rPr>
            <w:rFonts w:eastAsia="Times New Roman" w:cs="Times New Roman"/>
            <w:b/>
            <w:bCs/>
            <w:color w:val="000000"/>
            <w:u w:val="single"/>
          </w:rPr>
          <w:t>13.20 Definitions</w:t>
        </w:r>
      </w:hyperlink>
    </w:p>
    <w:p w:rsidR="00E66A65" w:rsidRPr="0067586E" w:rsidRDefault="00E66A65" w:rsidP="0067586E">
      <w:pPr>
        <w:pStyle w:val="NormalWeb"/>
        <w:shd w:val="clear" w:color="auto" w:fill="FFFFFF"/>
        <w:spacing w:before="0" w:beforeAutospacing="0" w:after="150" w:afterAutospacing="0"/>
        <w:rPr>
          <w:rFonts w:asciiTheme="minorHAnsi" w:hAnsiTheme="minorHAnsi"/>
          <w:color w:val="515967"/>
          <w:sz w:val="22"/>
          <w:szCs w:val="22"/>
        </w:rPr>
      </w:pPr>
      <w:proofErr w:type="gramStart"/>
      <w:r w:rsidRPr="00117C10">
        <w:rPr>
          <w:rStyle w:val="soft-highlight"/>
          <w:rFonts w:asciiTheme="minorHAnsi" w:hAnsiTheme="minorHAnsi"/>
          <w:b/>
          <w:color w:val="515967"/>
          <w:sz w:val="22"/>
          <w:szCs w:val="22"/>
          <w:highlight w:val="yellow"/>
          <w:shd w:val="clear" w:color="auto" w:fill="C0C0C0"/>
        </w:rPr>
        <w:t>LUA</w:t>
      </w:r>
      <w:r w:rsidRPr="00117C10">
        <w:rPr>
          <w:rFonts w:asciiTheme="minorHAnsi" w:hAnsiTheme="minorHAnsi"/>
          <w:color w:val="515967"/>
          <w:sz w:val="22"/>
          <w:szCs w:val="22"/>
          <w:highlight w:val="yellow"/>
        </w:rPr>
        <w:t xml:space="preserve">- </w:t>
      </w:r>
      <w:r w:rsidRPr="00117C10">
        <w:rPr>
          <w:rStyle w:val="soft-highlight"/>
          <w:rFonts w:asciiTheme="minorHAnsi" w:hAnsiTheme="minorHAnsi"/>
          <w:color w:val="515967"/>
          <w:sz w:val="22"/>
          <w:szCs w:val="22"/>
          <w:highlight w:val="yellow"/>
          <w:shd w:val="clear" w:color="auto" w:fill="C0C0C0"/>
        </w:rPr>
        <w:t>Land</w:t>
      </w:r>
      <w:r w:rsidRPr="00117C10">
        <w:rPr>
          <w:rFonts w:asciiTheme="minorHAnsi" w:hAnsiTheme="minorHAnsi"/>
          <w:color w:val="515967"/>
          <w:sz w:val="22"/>
          <w:szCs w:val="22"/>
          <w:highlight w:val="yellow"/>
        </w:rPr>
        <w:t xml:space="preserve"> Use </w:t>
      </w:r>
      <w:r w:rsidRPr="00117C10">
        <w:rPr>
          <w:rStyle w:val="soft-highlight"/>
          <w:rFonts w:asciiTheme="minorHAnsi" w:hAnsiTheme="minorHAnsi"/>
          <w:color w:val="515967"/>
          <w:sz w:val="22"/>
          <w:szCs w:val="22"/>
          <w:highlight w:val="yellow"/>
          <w:shd w:val="clear" w:color="auto" w:fill="C0C0C0"/>
        </w:rPr>
        <w:t>Authority</w:t>
      </w:r>
      <w:r w:rsidRPr="0067586E">
        <w:rPr>
          <w:rFonts w:asciiTheme="minorHAnsi" w:hAnsiTheme="minorHAnsi"/>
          <w:color w:val="515967"/>
          <w:sz w:val="22"/>
          <w:szCs w:val="22"/>
        </w:rPr>
        <w:t>.</w:t>
      </w:r>
      <w:proofErr w:type="gramEnd"/>
      <w:r w:rsidRPr="0067586E">
        <w:rPr>
          <w:rFonts w:asciiTheme="minorHAnsi" w:hAnsiTheme="minorHAnsi"/>
          <w:color w:val="515967"/>
          <w:sz w:val="22"/>
          <w:szCs w:val="22"/>
        </w:rPr>
        <w:t xml:space="preserve"> </w:t>
      </w:r>
      <w:del w:id="308" w:author="CARLENE" w:date="2019-02-20T15:44:00Z">
        <w:r w:rsidRPr="0067586E" w:rsidDel="00817652">
          <w:rPr>
            <w:rFonts w:asciiTheme="minorHAnsi" w:hAnsiTheme="minorHAnsi"/>
            <w:color w:val="515967"/>
            <w:sz w:val="22"/>
            <w:szCs w:val="22"/>
          </w:rPr>
          <w:delText>A body of City Officials</w:delText>
        </w:r>
      </w:del>
      <w:proofErr w:type="gramStart"/>
      <w:ins w:id="309" w:author="CARLENE" w:date="2019-02-20T15:44:00Z">
        <w:r w:rsidR="00817652">
          <w:rPr>
            <w:rFonts w:asciiTheme="minorHAnsi" w:hAnsiTheme="minorHAnsi"/>
            <w:color w:val="515967"/>
            <w:sz w:val="22"/>
            <w:szCs w:val="22"/>
          </w:rPr>
          <w:t>Any city official or group</w:t>
        </w:r>
      </w:ins>
      <w:r w:rsidRPr="0067586E">
        <w:rPr>
          <w:rFonts w:asciiTheme="minorHAnsi" w:hAnsiTheme="minorHAnsi"/>
          <w:color w:val="515967"/>
          <w:sz w:val="22"/>
          <w:szCs w:val="22"/>
        </w:rPr>
        <w:t xml:space="preserve"> who interpret</w:t>
      </w:r>
      <w:ins w:id="310" w:author="CARLENE" w:date="2019-02-20T15:44:00Z">
        <w:r w:rsidR="00AF46A2">
          <w:rPr>
            <w:rFonts w:asciiTheme="minorHAnsi" w:hAnsiTheme="minorHAnsi"/>
            <w:color w:val="515967"/>
            <w:sz w:val="22"/>
            <w:szCs w:val="22"/>
          </w:rPr>
          <w:t>(s)</w:t>
        </w:r>
      </w:ins>
      <w:r w:rsidRPr="0067586E">
        <w:rPr>
          <w:rFonts w:asciiTheme="minorHAnsi" w:hAnsiTheme="minorHAnsi"/>
          <w:color w:val="515967"/>
          <w:sz w:val="22"/>
          <w:szCs w:val="22"/>
        </w:rPr>
        <w:t xml:space="preserve"> </w:t>
      </w:r>
      <w:r w:rsidRPr="0067586E">
        <w:rPr>
          <w:rStyle w:val="soft-highlight"/>
          <w:rFonts w:asciiTheme="minorHAnsi" w:hAnsiTheme="minorHAnsi"/>
          <w:color w:val="515967"/>
          <w:sz w:val="22"/>
          <w:szCs w:val="22"/>
          <w:shd w:val="clear" w:color="auto" w:fill="C0C0C0"/>
        </w:rPr>
        <w:t>land</w:t>
      </w:r>
      <w:r w:rsidRPr="0067586E">
        <w:rPr>
          <w:rFonts w:asciiTheme="minorHAnsi" w:hAnsiTheme="minorHAnsi"/>
          <w:color w:val="515967"/>
          <w:sz w:val="22"/>
          <w:szCs w:val="22"/>
        </w:rPr>
        <w:t xml:space="preserve"> use ordinances, rules and regulations subject to the provisions of the laws of the State of Utah and </w:t>
      </w:r>
      <w:del w:id="311" w:author="CARLENE" w:date="2019-02-20T15:44:00Z">
        <w:r w:rsidRPr="0067586E" w:rsidDel="00AF46A2">
          <w:rPr>
            <w:rFonts w:asciiTheme="minorHAnsi" w:hAnsiTheme="minorHAnsi"/>
            <w:color w:val="515967"/>
            <w:sz w:val="22"/>
            <w:szCs w:val="22"/>
          </w:rPr>
          <w:delText xml:space="preserve">all Ordinances of </w:delText>
        </w:r>
      </w:del>
      <w:r w:rsidRPr="0067586E">
        <w:rPr>
          <w:rFonts w:asciiTheme="minorHAnsi" w:hAnsiTheme="minorHAnsi"/>
          <w:color w:val="515967"/>
          <w:sz w:val="22"/>
          <w:szCs w:val="22"/>
        </w:rPr>
        <w:t>Hyde Park City.</w:t>
      </w:r>
      <w:proofErr w:type="gramEnd"/>
      <w:r w:rsidRPr="0067586E">
        <w:rPr>
          <w:rFonts w:asciiTheme="minorHAnsi" w:hAnsiTheme="minorHAnsi"/>
          <w:color w:val="515967"/>
          <w:sz w:val="22"/>
          <w:szCs w:val="22"/>
        </w:rPr>
        <w:t xml:space="preserve"> The </w:t>
      </w:r>
      <w:r w:rsidRPr="00117C10">
        <w:rPr>
          <w:rStyle w:val="soft-highlight"/>
          <w:rFonts w:asciiTheme="minorHAnsi" w:hAnsiTheme="minorHAnsi"/>
          <w:color w:val="515967"/>
          <w:sz w:val="22"/>
          <w:szCs w:val="22"/>
          <w:highlight w:val="yellow"/>
          <w:shd w:val="clear" w:color="auto" w:fill="C0C0C0"/>
        </w:rPr>
        <w:t>Land</w:t>
      </w:r>
      <w:r w:rsidRPr="00117C10">
        <w:rPr>
          <w:rFonts w:asciiTheme="minorHAnsi" w:hAnsiTheme="minorHAnsi"/>
          <w:color w:val="515967"/>
          <w:sz w:val="22"/>
          <w:szCs w:val="22"/>
          <w:highlight w:val="yellow"/>
        </w:rPr>
        <w:t xml:space="preserve"> Use </w:t>
      </w:r>
      <w:r w:rsidRPr="00117C10">
        <w:rPr>
          <w:rStyle w:val="soft-highlight"/>
          <w:rFonts w:asciiTheme="minorHAnsi" w:hAnsiTheme="minorHAnsi"/>
          <w:color w:val="515967"/>
          <w:sz w:val="22"/>
          <w:szCs w:val="22"/>
          <w:highlight w:val="yellow"/>
          <w:shd w:val="clear" w:color="auto" w:fill="C0C0C0"/>
        </w:rPr>
        <w:t>Authority</w:t>
      </w:r>
      <w:r w:rsidRPr="0067586E">
        <w:rPr>
          <w:rFonts w:asciiTheme="minorHAnsi" w:hAnsiTheme="minorHAnsi"/>
          <w:color w:val="515967"/>
          <w:sz w:val="22"/>
          <w:szCs w:val="22"/>
        </w:rPr>
        <w:t xml:space="preserve"> </w:t>
      </w:r>
      <w:del w:id="312" w:author="CARLENE" w:date="2019-02-20T15:45:00Z">
        <w:r w:rsidRPr="0067586E" w:rsidDel="00AF46A2">
          <w:rPr>
            <w:rFonts w:asciiTheme="minorHAnsi" w:hAnsiTheme="minorHAnsi"/>
            <w:color w:val="515967"/>
            <w:sz w:val="22"/>
            <w:szCs w:val="22"/>
          </w:rPr>
          <w:delText>is the first reviewing body of all subdivisions</w:delText>
        </w:r>
      </w:del>
      <w:ins w:id="313" w:author="CARLENE" w:date="2019-02-20T15:45:00Z">
        <w:r w:rsidR="00AF46A2">
          <w:rPr>
            <w:rFonts w:asciiTheme="minorHAnsi" w:hAnsiTheme="minorHAnsi"/>
            <w:color w:val="515967"/>
            <w:sz w:val="22"/>
            <w:szCs w:val="22"/>
          </w:rPr>
          <w:t>can refer to the DRC, Planning Commission or City Council</w:t>
        </w:r>
      </w:ins>
      <w:r w:rsidRPr="0067586E">
        <w:rPr>
          <w:rFonts w:asciiTheme="minorHAnsi" w:hAnsiTheme="minorHAnsi"/>
          <w:color w:val="515967"/>
          <w:sz w:val="22"/>
          <w:szCs w:val="22"/>
        </w:rPr>
        <w:t>. See ordinance 2007-05 for specific responsibilities.</w:t>
      </w:r>
    </w:p>
    <w:p w:rsidR="001A518E" w:rsidRPr="001A518E" w:rsidRDefault="001A518E" w:rsidP="0067586E">
      <w:pPr>
        <w:pStyle w:val="NormalWeb"/>
        <w:shd w:val="clear" w:color="auto" w:fill="FFFFFF"/>
        <w:spacing w:before="0" w:beforeAutospacing="0" w:after="150" w:afterAutospacing="0"/>
        <w:rPr>
          <w:rFonts w:asciiTheme="minorHAnsi" w:hAnsiTheme="minorHAnsi"/>
          <w:color w:val="515967"/>
          <w:sz w:val="22"/>
          <w:szCs w:val="22"/>
          <w:shd w:val="clear" w:color="auto" w:fill="FFFFFF"/>
        </w:rPr>
      </w:pPr>
      <w:r w:rsidRPr="001A518E">
        <w:rPr>
          <w:rFonts w:asciiTheme="minorHAnsi" w:hAnsiTheme="minorHAnsi"/>
          <w:b/>
          <w:color w:val="515967"/>
          <w:sz w:val="22"/>
          <w:szCs w:val="22"/>
          <w:shd w:val="clear" w:color="auto" w:fill="FFFFFF"/>
        </w:rPr>
        <w:t>Interim Road</w:t>
      </w:r>
      <w:r w:rsidRPr="001A518E">
        <w:rPr>
          <w:rFonts w:asciiTheme="minorHAnsi" w:hAnsiTheme="minorHAnsi"/>
          <w:color w:val="515967"/>
          <w:sz w:val="22"/>
          <w:szCs w:val="22"/>
          <w:shd w:val="clear" w:color="auto" w:fill="FFFFFF"/>
        </w:rPr>
        <w:t xml:space="preserve">- A road constructed by a developer as part of a subdivision on adjacent and other properties, outside of the proposed development for the purpose of connecting the development to a dedicated City road. The developers shall be responsible to secure right-of-ways. This road must conform to City Standards for an interim road. The road design must be accepted by the </w:t>
      </w:r>
      <w:commentRangeStart w:id="314"/>
      <w:r w:rsidRPr="007F6F5F">
        <w:rPr>
          <w:rStyle w:val="highlight"/>
          <w:rFonts w:asciiTheme="minorHAnsi" w:hAnsiTheme="minorHAnsi"/>
          <w:color w:val="515967"/>
          <w:sz w:val="22"/>
          <w:szCs w:val="22"/>
          <w:highlight w:val="yellow"/>
          <w:shd w:val="clear" w:color="auto" w:fill="FFD800"/>
        </w:rPr>
        <w:t>Land Use Authority</w:t>
      </w:r>
      <w:r w:rsidRPr="007F6F5F">
        <w:rPr>
          <w:rFonts w:asciiTheme="minorHAnsi" w:hAnsiTheme="minorHAnsi"/>
          <w:color w:val="515967"/>
          <w:sz w:val="22"/>
          <w:szCs w:val="22"/>
          <w:highlight w:val="yellow"/>
          <w:shd w:val="clear" w:color="auto" w:fill="FFFFFF"/>
        </w:rPr>
        <w:t xml:space="preserve"> </w:t>
      </w:r>
      <w:commentRangeEnd w:id="314"/>
      <w:r w:rsidR="00AF46A2">
        <w:rPr>
          <w:rStyle w:val="CommentReference"/>
          <w:rFonts w:asciiTheme="minorHAnsi" w:eastAsiaTheme="minorHAnsi" w:hAnsiTheme="minorHAnsi" w:cstheme="minorBidi"/>
        </w:rPr>
        <w:commentReference w:id="314"/>
      </w:r>
      <w:r w:rsidRPr="007F6F5F">
        <w:rPr>
          <w:rFonts w:asciiTheme="minorHAnsi" w:hAnsiTheme="minorHAnsi"/>
          <w:color w:val="515967"/>
          <w:sz w:val="22"/>
          <w:szCs w:val="22"/>
          <w:highlight w:val="yellow"/>
          <w:shd w:val="clear" w:color="auto" w:fill="FFFFFF"/>
        </w:rPr>
        <w:t>and / or the City Engineer</w:t>
      </w:r>
      <w:r w:rsidRPr="001A518E">
        <w:rPr>
          <w:rFonts w:asciiTheme="minorHAnsi" w:hAnsiTheme="minorHAnsi"/>
          <w:color w:val="515967"/>
          <w:sz w:val="22"/>
          <w:szCs w:val="22"/>
          <w:shd w:val="clear" w:color="auto" w:fill="FFFFFF"/>
        </w:rPr>
        <w:t xml:space="preserve">. </w:t>
      </w:r>
    </w:p>
    <w:p w:rsidR="00A65347" w:rsidRPr="0067586E" w:rsidRDefault="00A65347" w:rsidP="0067586E">
      <w:pPr>
        <w:pStyle w:val="NormalWeb"/>
        <w:shd w:val="clear" w:color="auto" w:fill="FFFFFF"/>
        <w:spacing w:before="0" w:beforeAutospacing="0" w:after="150" w:afterAutospacing="0"/>
        <w:rPr>
          <w:rFonts w:asciiTheme="minorHAnsi" w:hAnsiTheme="minorHAnsi"/>
          <w:color w:val="515967"/>
          <w:sz w:val="22"/>
          <w:szCs w:val="22"/>
        </w:rPr>
      </w:pPr>
      <w:r w:rsidRPr="0067586E">
        <w:rPr>
          <w:rFonts w:asciiTheme="minorHAnsi" w:hAnsiTheme="minorHAnsi"/>
          <w:b/>
          <w:color w:val="515967"/>
          <w:sz w:val="22"/>
          <w:szCs w:val="22"/>
        </w:rPr>
        <w:t>Open Space</w:t>
      </w:r>
      <w:r w:rsidRPr="0067586E">
        <w:rPr>
          <w:rFonts w:asciiTheme="minorHAnsi" w:hAnsiTheme="minorHAnsi"/>
          <w:color w:val="515967"/>
          <w:sz w:val="22"/>
          <w:szCs w:val="22"/>
        </w:rPr>
        <w:t xml:space="preserve">- Any </w:t>
      </w:r>
      <w:r w:rsidRPr="0067586E">
        <w:rPr>
          <w:rStyle w:val="soft-highlight"/>
          <w:rFonts w:asciiTheme="minorHAnsi" w:hAnsiTheme="minorHAnsi"/>
          <w:color w:val="515967"/>
          <w:sz w:val="22"/>
          <w:szCs w:val="22"/>
          <w:shd w:val="clear" w:color="auto" w:fill="C0C0C0"/>
        </w:rPr>
        <w:t>land</w:t>
      </w:r>
      <w:r w:rsidRPr="0067586E">
        <w:rPr>
          <w:rFonts w:asciiTheme="minorHAnsi" w:hAnsiTheme="minorHAnsi"/>
          <w:color w:val="515967"/>
          <w:sz w:val="22"/>
          <w:szCs w:val="22"/>
        </w:rPr>
        <w:t xml:space="preserve">, public or private, that remains generally free from development </w:t>
      </w:r>
      <w:proofErr w:type="gramStart"/>
      <w:r w:rsidRPr="0067586E">
        <w:rPr>
          <w:rStyle w:val="soft-highlight"/>
          <w:rFonts w:asciiTheme="minorHAnsi" w:hAnsiTheme="minorHAnsi"/>
          <w:color w:val="515967"/>
          <w:sz w:val="22"/>
          <w:szCs w:val="22"/>
          <w:shd w:val="clear" w:color="auto" w:fill="C0C0C0"/>
        </w:rPr>
        <w:t>uses</w:t>
      </w:r>
      <w:r w:rsidRPr="0067586E">
        <w:rPr>
          <w:rFonts w:asciiTheme="minorHAnsi" w:hAnsiTheme="minorHAnsi"/>
          <w:color w:val="515967"/>
          <w:sz w:val="22"/>
          <w:szCs w:val="22"/>
        </w:rPr>
        <w:t>, that</w:t>
      </w:r>
      <w:proofErr w:type="gramEnd"/>
      <w:r w:rsidRPr="0067586E">
        <w:rPr>
          <w:rFonts w:asciiTheme="minorHAnsi" w:hAnsiTheme="minorHAnsi"/>
          <w:color w:val="515967"/>
          <w:sz w:val="22"/>
          <w:szCs w:val="22"/>
        </w:rPr>
        <w:t xml:space="preserve"> respect natural environmental characteristics and are open to the sky. Open Space, for the purpose of this ordinance, will be classified into two subcategories; undevelopable open space and usable open space. </w:t>
      </w:r>
    </w:p>
    <w:p w:rsidR="00A65347" w:rsidRPr="0067586E" w:rsidRDefault="00A65347" w:rsidP="0067586E">
      <w:pPr>
        <w:pStyle w:val="NormalWeb"/>
        <w:shd w:val="clear" w:color="auto" w:fill="FFFFFF"/>
        <w:spacing w:before="0" w:beforeAutospacing="0" w:after="150" w:afterAutospacing="0"/>
        <w:ind w:left="450"/>
        <w:rPr>
          <w:rFonts w:asciiTheme="minorHAnsi" w:hAnsiTheme="minorHAnsi"/>
          <w:color w:val="515967"/>
          <w:sz w:val="22"/>
          <w:szCs w:val="22"/>
        </w:rPr>
      </w:pPr>
      <w:r w:rsidRPr="0067586E">
        <w:rPr>
          <w:rFonts w:asciiTheme="minorHAnsi" w:hAnsiTheme="minorHAnsi"/>
          <w:color w:val="515967"/>
          <w:sz w:val="22"/>
          <w:szCs w:val="22"/>
        </w:rPr>
        <w:t xml:space="preserve">The final classification and determination of open space shall be subject to the City Council approval based on the recommendation of the </w:t>
      </w:r>
      <w:del w:id="315" w:author="CARLENE" w:date="2019-02-20T15:47:00Z">
        <w:r w:rsidRPr="007F6F5F" w:rsidDel="00AF46A2">
          <w:rPr>
            <w:rStyle w:val="soft-highlight"/>
            <w:rFonts w:asciiTheme="minorHAnsi" w:hAnsiTheme="minorHAnsi"/>
            <w:color w:val="515967"/>
            <w:sz w:val="22"/>
            <w:szCs w:val="22"/>
            <w:highlight w:val="yellow"/>
            <w:shd w:val="clear" w:color="auto" w:fill="C0C0C0"/>
          </w:rPr>
          <w:delText>LUA</w:delText>
        </w:r>
        <w:r w:rsidRPr="007F6F5F" w:rsidDel="00AF46A2">
          <w:rPr>
            <w:rFonts w:asciiTheme="minorHAnsi" w:hAnsiTheme="minorHAnsi"/>
            <w:color w:val="515967"/>
            <w:sz w:val="22"/>
            <w:szCs w:val="22"/>
            <w:highlight w:val="yellow"/>
          </w:rPr>
          <w:delText xml:space="preserve"> </w:delText>
        </w:r>
      </w:del>
      <w:proofErr w:type="spellStart"/>
      <w:ins w:id="316" w:author="CARLENE" w:date="2019-02-20T15:47:00Z">
        <w:r w:rsidR="00AF46A2">
          <w:rPr>
            <w:rStyle w:val="soft-highlight"/>
            <w:rFonts w:asciiTheme="minorHAnsi" w:hAnsiTheme="minorHAnsi"/>
            <w:color w:val="515967"/>
            <w:sz w:val="22"/>
            <w:szCs w:val="22"/>
            <w:highlight w:val="yellow"/>
            <w:shd w:val="clear" w:color="auto" w:fill="C0C0C0"/>
          </w:rPr>
          <w:t>DRC</w:t>
        </w:r>
      </w:ins>
      <w:r w:rsidRPr="007F6F5F">
        <w:rPr>
          <w:rFonts w:asciiTheme="minorHAnsi" w:hAnsiTheme="minorHAnsi"/>
          <w:color w:val="515967"/>
          <w:sz w:val="22"/>
          <w:szCs w:val="22"/>
          <w:highlight w:val="yellow"/>
        </w:rPr>
        <w:t>and</w:t>
      </w:r>
      <w:proofErr w:type="spellEnd"/>
      <w:r w:rsidRPr="007F6F5F">
        <w:rPr>
          <w:rFonts w:asciiTheme="minorHAnsi" w:hAnsiTheme="minorHAnsi"/>
          <w:color w:val="515967"/>
          <w:sz w:val="22"/>
          <w:szCs w:val="22"/>
          <w:highlight w:val="yellow"/>
        </w:rPr>
        <w:t xml:space="preserve"> the Planning Commission</w:t>
      </w:r>
      <w:r w:rsidRPr="0067586E">
        <w:rPr>
          <w:rFonts w:asciiTheme="minorHAnsi" w:hAnsiTheme="minorHAnsi"/>
          <w:color w:val="515967"/>
          <w:sz w:val="22"/>
          <w:szCs w:val="22"/>
        </w:rPr>
        <w:t xml:space="preserve">. </w:t>
      </w:r>
    </w:p>
    <w:p w:rsidR="00C83363" w:rsidRDefault="00A65347" w:rsidP="0067586E">
      <w:pPr>
        <w:pStyle w:val="ListParagraph"/>
        <w:ind w:left="0"/>
        <w:rPr>
          <w:rFonts w:cs="Times New Roman"/>
          <w:color w:val="515967"/>
          <w:shd w:val="clear" w:color="auto" w:fill="FFFFFF"/>
        </w:rPr>
      </w:pPr>
      <w:r w:rsidRPr="0067586E">
        <w:rPr>
          <w:rFonts w:cs="Times New Roman"/>
          <w:b/>
          <w:color w:val="515967"/>
          <w:shd w:val="clear" w:color="auto" w:fill="FFFFFF"/>
        </w:rPr>
        <w:t>Trails / Walkways</w:t>
      </w:r>
      <w:r w:rsidRPr="0067586E">
        <w:rPr>
          <w:rFonts w:cs="Times New Roman"/>
          <w:color w:val="515967"/>
          <w:shd w:val="clear" w:color="auto" w:fill="FFFFFF"/>
        </w:rPr>
        <w:t xml:space="preserve">- A trails or walkway shall be a minimum of six (6') feet in width, but may be required to be wider where determined necessary by the </w:t>
      </w:r>
      <w:del w:id="317" w:author="CARLENE" w:date="2019-02-20T15:47:00Z">
        <w:r w:rsidRPr="007F6F5F" w:rsidDel="00AF46A2">
          <w:rPr>
            <w:rStyle w:val="soft-highlight"/>
            <w:rFonts w:cs="Times New Roman"/>
            <w:color w:val="515967"/>
            <w:highlight w:val="yellow"/>
            <w:shd w:val="clear" w:color="auto" w:fill="C0C0C0"/>
          </w:rPr>
          <w:delText>LUA</w:delText>
        </w:r>
        <w:r w:rsidRPr="007F6F5F" w:rsidDel="00AF46A2">
          <w:rPr>
            <w:rFonts w:cs="Times New Roman"/>
            <w:color w:val="515967"/>
            <w:highlight w:val="yellow"/>
            <w:shd w:val="clear" w:color="auto" w:fill="FFFFFF"/>
          </w:rPr>
          <w:delText xml:space="preserve"> </w:delText>
        </w:r>
      </w:del>
      <w:ins w:id="318" w:author="CARLENE" w:date="2019-02-20T15:47:00Z">
        <w:r w:rsidR="00AF46A2">
          <w:rPr>
            <w:rStyle w:val="soft-highlight"/>
            <w:rFonts w:cs="Times New Roman"/>
            <w:color w:val="515967"/>
            <w:highlight w:val="yellow"/>
            <w:shd w:val="clear" w:color="auto" w:fill="C0C0C0"/>
          </w:rPr>
          <w:t>DRC</w:t>
        </w:r>
        <w:r w:rsidR="00AF46A2" w:rsidRPr="007F6F5F">
          <w:rPr>
            <w:rFonts w:cs="Times New Roman"/>
            <w:color w:val="515967"/>
            <w:highlight w:val="yellow"/>
            <w:shd w:val="clear" w:color="auto" w:fill="FFFFFF"/>
          </w:rPr>
          <w:t xml:space="preserve"> </w:t>
        </w:r>
      </w:ins>
      <w:r w:rsidRPr="007F6F5F">
        <w:rPr>
          <w:rFonts w:cs="Times New Roman"/>
          <w:color w:val="515967"/>
          <w:highlight w:val="yellow"/>
          <w:shd w:val="clear" w:color="auto" w:fill="FFFFFF"/>
        </w:rPr>
        <w:t>and the P&amp;Z Commission</w:t>
      </w:r>
      <w:r w:rsidRPr="0067586E">
        <w:rPr>
          <w:rFonts w:cs="Times New Roman"/>
          <w:color w:val="515967"/>
          <w:shd w:val="clear" w:color="auto" w:fill="FFFFFF"/>
        </w:rPr>
        <w:t xml:space="preserve">. The </w:t>
      </w:r>
      <w:proofErr w:type="spellStart"/>
      <w:r w:rsidRPr="0067586E">
        <w:rPr>
          <w:rFonts w:cs="Times New Roman"/>
          <w:color w:val="515967"/>
          <w:shd w:val="clear" w:color="auto" w:fill="FFFFFF"/>
        </w:rPr>
        <w:t>subdivider</w:t>
      </w:r>
      <w:proofErr w:type="spellEnd"/>
      <w:r w:rsidRPr="0067586E">
        <w:rPr>
          <w:rFonts w:cs="Times New Roman"/>
          <w:color w:val="515967"/>
          <w:shd w:val="clear" w:color="auto" w:fill="FFFFFF"/>
        </w:rPr>
        <w:t xml:space="preserve"> shall surface the full width of the walkway or trail as determined by the </w:t>
      </w:r>
      <w:del w:id="319" w:author="CARLENE" w:date="2019-02-20T15:47:00Z">
        <w:r w:rsidRPr="007F6F5F" w:rsidDel="00AF46A2">
          <w:rPr>
            <w:rStyle w:val="soft-highlight"/>
            <w:rFonts w:cs="Times New Roman"/>
            <w:color w:val="515967"/>
            <w:highlight w:val="yellow"/>
            <w:shd w:val="clear" w:color="auto" w:fill="C0C0C0"/>
          </w:rPr>
          <w:delText>LUA</w:delText>
        </w:r>
        <w:r w:rsidRPr="007F6F5F" w:rsidDel="00AF46A2">
          <w:rPr>
            <w:rFonts w:cs="Times New Roman"/>
            <w:color w:val="515967"/>
            <w:highlight w:val="yellow"/>
            <w:shd w:val="clear" w:color="auto" w:fill="FFFFFF"/>
          </w:rPr>
          <w:delText xml:space="preserve"> </w:delText>
        </w:r>
      </w:del>
      <w:ins w:id="320" w:author="CARLENE" w:date="2019-02-20T15:47:00Z">
        <w:r w:rsidR="00AF46A2">
          <w:rPr>
            <w:rStyle w:val="soft-highlight"/>
            <w:rFonts w:cs="Times New Roman"/>
            <w:color w:val="515967"/>
            <w:highlight w:val="yellow"/>
            <w:shd w:val="clear" w:color="auto" w:fill="C0C0C0"/>
          </w:rPr>
          <w:t>DRC</w:t>
        </w:r>
        <w:r w:rsidR="00AF46A2" w:rsidRPr="007F6F5F">
          <w:rPr>
            <w:rFonts w:cs="Times New Roman"/>
            <w:color w:val="515967"/>
            <w:highlight w:val="yellow"/>
            <w:shd w:val="clear" w:color="auto" w:fill="FFFFFF"/>
          </w:rPr>
          <w:t xml:space="preserve"> </w:t>
        </w:r>
      </w:ins>
      <w:r w:rsidRPr="007F6F5F">
        <w:rPr>
          <w:rFonts w:cs="Times New Roman"/>
          <w:color w:val="515967"/>
          <w:highlight w:val="yellow"/>
          <w:shd w:val="clear" w:color="auto" w:fill="FFFFFF"/>
        </w:rPr>
        <w:t>and the P&amp;Z Commission</w:t>
      </w:r>
      <w:r w:rsidRPr="0067586E">
        <w:rPr>
          <w:rFonts w:cs="Times New Roman"/>
          <w:color w:val="515967"/>
          <w:shd w:val="clear" w:color="auto" w:fill="FFFFFF"/>
        </w:rPr>
        <w:t xml:space="preserve">. It may also be required to install a fence or its equal at least three and one-half (3 ½) feet high on each side and the full length of each walkway or trail. </w:t>
      </w:r>
      <w:r w:rsidR="00C83363">
        <w:rPr>
          <w:rFonts w:cs="Times New Roman"/>
          <w:color w:val="515967"/>
          <w:shd w:val="clear" w:color="auto" w:fill="FFFFFF"/>
        </w:rPr>
        <w:t>…</w:t>
      </w:r>
    </w:p>
    <w:p w:rsidR="00A65347" w:rsidRPr="0067586E" w:rsidRDefault="005D2E3C" w:rsidP="0067586E">
      <w:pPr>
        <w:shd w:val="clear" w:color="auto" w:fill="FFFFFF"/>
        <w:spacing w:after="0" w:line="240" w:lineRule="auto"/>
        <w:rPr>
          <w:rFonts w:eastAsia="Times New Roman" w:cs="Times New Roman"/>
          <w:b/>
          <w:bCs/>
          <w:color w:val="515967"/>
        </w:rPr>
      </w:pPr>
      <w:hyperlink r:id="rId52" w:anchor="name=13.30.010_Procedures" w:history="1">
        <w:r w:rsidR="00A65347" w:rsidRPr="0067586E">
          <w:rPr>
            <w:rFonts w:eastAsia="Times New Roman" w:cs="Times New Roman"/>
            <w:b/>
            <w:bCs/>
            <w:color w:val="000000"/>
            <w:u w:val="single"/>
          </w:rPr>
          <w:t>13.30.010 Procedures</w:t>
        </w:r>
      </w:hyperlink>
    </w:p>
    <w:p w:rsidR="00A65347" w:rsidRPr="0067586E" w:rsidRDefault="00A65347"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This section provides the procedures required by Hyde Park City for submitting the sketch plan, preliminary plat, final plat, and construction drawings. ALL ADJACENT PARCELS WITHIN THE SAME OWNERSHIP OR DEVELOPMENT CONGLOMERATE MUST BE INCLUDED IN THE SKETCH PLAN so that the </w:t>
      </w:r>
      <w:del w:id="321" w:author="CARLENE" w:date="2019-02-20T15:47:00Z">
        <w:r w:rsidRPr="001A518E" w:rsidDel="00AF46A2">
          <w:rPr>
            <w:rFonts w:eastAsia="Times New Roman" w:cs="Times New Roman"/>
            <w:color w:val="515967"/>
            <w:highlight w:val="yellow"/>
            <w:shd w:val="clear" w:color="auto" w:fill="C0C0C0"/>
          </w:rPr>
          <w:delText>LUA</w:delText>
        </w:r>
      </w:del>
      <w:ins w:id="322" w:author="CARLENE" w:date="2019-02-20T15:47:00Z">
        <w:r w:rsidR="00AF46A2">
          <w:rPr>
            <w:rFonts w:eastAsia="Times New Roman" w:cs="Times New Roman"/>
            <w:color w:val="515967"/>
            <w:highlight w:val="yellow"/>
            <w:shd w:val="clear" w:color="auto" w:fill="C0C0C0"/>
          </w:rPr>
          <w:t>DRC</w:t>
        </w:r>
      </w:ins>
      <w:r w:rsidRPr="001A518E">
        <w:rPr>
          <w:rFonts w:eastAsia="Times New Roman" w:cs="Times New Roman"/>
          <w:color w:val="515967"/>
          <w:highlight w:val="yellow"/>
        </w:rPr>
        <w:t>, the Planning and Zoning Commission</w:t>
      </w:r>
      <w:r w:rsidRPr="0067586E">
        <w:rPr>
          <w:rFonts w:eastAsia="Times New Roman" w:cs="Times New Roman"/>
          <w:color w:val="515967"/>
        </w:rPr>
        <w:t xml:space="preserve"> and the City Council have a complete picture of the scope of the project. The City will expect the developer to be the owner or an official representative of the owner and to provide the City with complete information about the size and scope of the project. The sketch plan shall include all development requirements as herein stated. </w:t>
      </w:r>
    </w:p>
    <w:p w:rsidR="00A65347" w:rsidRPr="0067586E" w:rsidRDefault="007F6F5F" w:rsidP="0067586E">
      <w:pPr>
        <w:shd w:val="clear" w:color="auto" w:fill="FFFFFF"/>
        <w:spacing w:after="150" w:line="240" w:lineRule="auto"/>
        <w:rPr>
          <w:rFonts w:eastAsia="Times New Roman" w:cs="Times New Roman"/>
          <w:color w:val="515967"/>
        </w:rPr>
      </w:pPr>
      <w:r>
        <w:rPr>
          <w:rFonts w:eastAsia="Times New Roman" w:cs="Times New Roman"/>
          <w:color w:val="515967"/>
        </w:rPr>
        <w:t>…</w:t>
      </w:r>
    </w:p>
    <w:p w:rsidR="00A65347" w:rsidRDefault="00A65347"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Zoning clearance must be obtained from the </w:t>
      </w:r>
      <w:del w:id="323" w:author="CARLENE" w:date="2019-02-20T15:47:00Z">
        <w:r w:rsidRPr="001A518E" w:rsidDel="00AF46A2">
          <w:rPr>
            <w:rFonts w:eastAsia="Times New Roman" w:cs="Times New Roman"/>
            <w:color w:val="515967"/>
            <w:highlight w:val="yellow"/>
            <w:shd w:val="clear" w:color="auto" w:fill="C0C0C0"/>
          </w:rPr>
          <w:delText>LUA</w:delText>
        </w:r>
        <w:r w:rsidRPr="001A518E" w:rsidDel="00AF46A2">
          <w:rPr>
            <w:rFonts w:eastAsia="Times New Roman" w:cs="Times New Roman"/>
            <w:color w:val="515967"/>
            <w:highlight w:val="yellow"/>
          </w:rPr>
          <w:delText xml:space="preserve"> </w:delText>
        </w:r>
      </w:del>
      <w:ins w:id="324" w:author="CARLENE" w:date="2019-02-20T15:47:00Z">
        <w:r w:rsidR="00AF46A2">
          <w:rPr>
            <w:rFonts w:eastAsia="Times New Roman" w:cs="Times New Roman"/>
            <w:color w:val="515967"/>
            <w:highlight w:val="yellow"/>
            <w:shd w:val="clear" w:color="auto" w:fill="C0C0C0"/>
          </w:rPr>
          <w:t>DRC</w:t>
        </w:r>
        <w:r w:rsidR="00AF46A2" w:rsidRPr="001A518E">
          <w:rPr>
            <w:rFonts w:eastAsia="Times New Roman" w:cs="Times New Roman"/>
            <w:color w:val="515967"/>
            <w:highlight w:val="yellow"/>
          </w:rPr>
          <w:t xml:space="preserve"> </w:t>
        </w:r>
      </w:ins>
      <w:r w:rsidRPr="001A518E">
        <w:rPr>
          <w:rFonts w:eastAsia="Times New Roman" w:cs="Times New Roman"/>
          <w:color w:val="515967"/>
          <w:highlight w:val="yellow"/>
        </w:rPr>
        <w:t>and Planning Commission</w:t>
      </w:r>
      <w:r w:rsidRPr="0067586E">
        <w:rPr>
          <w:rFonts w:eastAsia="Times New Roman" w:cs="Times New Roman"/>
          <w:color w:val="515967"/>
        </w:rPr>
        <w:t xml:space="preserve"> prior to initiating any project.</w:t>
      </w:r>
    </w:p>
    <w:p w:rsidR="00A65347" w:rsidRPr="0067586E" w:rsidRDefault="004D50EA" w:rsidP="0067586E">
      <w:pPr>
        <w:shd w:val="clear" w:color="auto" w:fill="FFFFFF"/>
        <w:spacing w:after="0" w:line="240" w:lineRule="auto"/>
        <w:rPr>
          <w:rFonts w:eastAsia="Times New Roman" w:cs="Times New Roman"/>
          <w:b/>
          <w:bCs/>
          <w:color w:val="515967"/>
        </w:rPr>
      </w:pPr>
      <w:hyperlink r:id="rId53" w:anchor="name=13.30.020_Sketch_Plan" w:history="1">
        <w:r w:rsidR="00A65347" w:rsidRPr="0067586E">
          <w:rPr>
            <w:rFonts w:eastAsia="Times New Roman" w:cs="Times New Roman"/>
            <w:b/>
            <w:bCs/>
            <w:color w:val="000000"/>
            <w:u w:val="single"/>
          </w:rPr>
          <w:t>13.30.020 Sketch Plan</w:t>
        </w:r>
      </w:hyperlink>
    </w:p>
    <w:p w:rsidR="00A65347" w:rsidRPr="0067586E" w:rsidRDefault="00A65347"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The </w:t>
      </w:r>
      <w:proofErr w:type="spellStart"/>
      <w:r w:rsidRPr="0067586E">
        <w:rPr>
          <w:rFonts w:eastAsia="Times New Roman" w:cs="Times New Roman"/>
          <w:color w:val="515967"/>
        </w:rPr>
        <w:t>subdivider</w:t>
      </w:r>
      <w:proofErr w:type="spellEnd"/>
      <w:r w:rsidRPr="0067586E">
        <w:rPr>
          <w:rFonts w:eastAsia="Times New Roman" w:cs="Times New Roman"/>
          <w:color w:val="515967"/>
        </w:rPr>
        <w:t xml:space="preserve"> shall submit:</w:t>
      </w:r>
    </w:p>
    <w:p w:rsidR="00A65347" w:rsidRPr="0067586E" w:rsidRDefault="00A65347"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1. One copy 11" x 17". Plans shall be drawn to scale between 1"=10' to 1" = 200'.</w:t>
      </w:r>
    </w:p>
    <w:p w:rsidR="00A65347" w:rsidRPr="0067586E" w:rsidRDefault="00A65347"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2. One digital copy</w:t>
      </w:r>
    </w:p>
    <w:p w:rsidR="00A65347" w:rsidRPr="0067586E" w:rsidRDefault="00A65347"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lastRenderedPageBreak/>
        <w:t xml:space="preserve">The copy shall be submitted seven days prior to scheduling a meeting with the </w:t>
      </w:r>
      <w:del w:id="325" w:author="CARLENE" w:date="2019-02-20T15:48:00Z">
        <w:r w:rsidRPr="005D2E3C" w:rsidDel="00FB45E9">
          <w:rPr>
            <w:rFonts w:eastAsia="Times New Roman" w:cs="Times New Roman"/>
            <w:color w:val="515967"/>
            <w:highlight w:val="yellow"/>
            <w:shd w:val="clear" w:color="auto" w:fill="C0C0C0"/>
          </w:rPr>
          <w:delText>LUA</w:delText>
        </w:r>
      </w:del>
      <w:ins w:id="326" w:author="CARLENE" w:date="2019-02-20T15:48:00Z">
        <w:r w:rsidR="00FB45E9">
          <w:rPr>
            <w:rFonts w:eastAsia="Times New Roman" w:cs="Times New Roman"/>
            <w:color w:val="515967"/>
            <w:shd w:val="clear" w:color="auto" w:fill="C0C0C0"/>
          </w:rPr>
          <w:t>DRC</w:t>
        </w:r>
      </w:ins>
      <w:r w:rsidRPr="0067586E">
        <w:rPr>
          <w:rFonts w:eastAsia="Times New Roman" w:cs="Times New Roman"/>
          <w:color w:val="515967"/>
        </w:rPr>
        <w:t xml:space="preserve">.  If said copy is not submitted beforehand, the </w:t>
      </w:r>
      <w:del w:id="327" w:author="CARLENE" w:date="2019-02-20T15:48:00Z">
        <w:r w:rsidRPr="005D2E3C" w:rsidDel="00FB45E9">
          <w:rPr>
            <w:rFonts w:eastAsia="Times New Roman" w:cs="Times New Roman"/>
            <w:color w:val="515967"/>
            <w:highlight w:val="yellow"/>
            <w:shd w:val="clear" w:color="auto" w:fill="C0C0C0"/>
          </w:rPr>
          <w:delText>LUA</w:delText>
        </w:r>
        <w:r w:rsidRPr="0067586E" w:rsidDel="00FB45E9">
          <w:rPr>
            <w:rFonts w:eastAsia="Times New Roman" w:cs="Times New Roman"/>
            <w:color w:val="515967"/>
          </w:rPr>
          <w:delText xml:space="preserve"> </w:delText>
        </w:r>
      </w:del>
      <w:ins w:id="328" w:author="CARLENE" w:date="2019-02-20T15:48:00Z">
        <w:r w:rsidR="00FB45E9">
          <w:rPr>
            <w:rFonts w:eastAsia="Times New Roman" w:cs="Times New Roman"/>
            <w:color w:val="515967"/>
            <w:shd w:val="clear" w:color="auto" w:fill="C0C0C0"/>
          </w:rPr>
          <w:t>DRC</w:t>
        </w:r>
        <w:r w:rsidR="00FB45E9" w:rsidRPr="0067586E">
          <w:rPr>
            <w:rFonts w:eastAsia="Times New Roman" w:cs="Times New Roman"/>
            <w:color w:val="515967"/>
          </w:rPr>
          <w:t xml:space="preserve"> </w:t>
        </w:r>
      </w:ins>
      <w:r w:rsidRPr="0067586E">
        <w:rPr>
          <w:rFonts w:eastAsia="Times New Roman" w:cs="Times New Roman"/>
          <w:color w:val="515967"/>
        </w:rPr>
        <w:t xml:space="preserve">shall postpone its consideration of the sketch plan until a meeting is rescheduled at least </w:t>
      </w:r>
      <w:proofErr w:type="gramStart"/>
      <w:r w:rsidRPr="0067586E">
        <w:rPr>
          <w:rFonts w:eastAsia="Times New Roman" w:cs="Times New Roman"/>
          <w:color w:val="515967"/>
        </w:rPr>
        <w:t>( 7</w:t>
      </w:r>
      <w:proofErr w:type="gramEnd"/>
      <w:r w:rsidRPr="0067586E">
        <w:rPr>
          <w:rFonts w:eastAsia="Times New Roman" w:cs="Times New Roman"/>
          <w:color w:val="515967"/>
        </w:rPr>
        <w:t>) days after receipt of the plan.  </w:t>
      </w:r>
    </w:p>
    <w:p w:rsidR="005D2E3C" w:rsidRPr="005D2E3C" w:rsidRDefault="005D2E3C" w:rsidP="0067586E">
      <w:pPr>
        <w:shd w:val="clear" w:color="auto" w:fill="FFFFFF"/>
        <w:spacing w:after="150" w:line="240" w:lineRule="auto"/>
        <w:rPr>
          <w:rFonts w:eastAsia="Times New Roman" w:cs="Times New Roman"/>
          <w:color w:val="515967"/>
        </w:rPr>
      </w:pPr>
      <w:r w:rsidRPr="005D2E3C">
        <w:rPr>
          <w:rFonts w:eastAsia="Times New Roman" w:cs="Times New Roman"/>
          <w:color w:val="515967"/>
        </w:rPr>
        <w:t>…</w:t>
      </w:r>
    </w:p>
    <w:p w:rsidR="00A65347" w:rsidRPr="0067586E" w:rsidRDefault="00A65347" w:rsidP="0067586E">
      <w:pPr>
        <w:shd w:val="clear" w:color="auto" w:fill="FFFFFF"/>
        <w:spacing w:after="150" w:line="240" w:lineRule="auto"/>
        <w:rPr>
          <w:rFonts w:eastAsia="Times New Roman" w:cs="Times New Roman"/>
          <w:color w:val="515967"/>
        </w:rPr>
      </w:pPr>
      <w:r w:rsidRPr="005D2E3C">
        <w:rPr>
          <w:rFonts w:eastAsia="Times New Roman" w:cs="Times New Roman"/>
          <w:color w:val="515967"/>
          <w:highlight w:val="yellow"/>
        </w:rPr>
        <w:t xml:space="preserve">The </w:t>
      </w:r>
      <w:del w:id="329" w:author="CARLENE" w:date="2019-02-20T15:48:00Z">
        <w:r w:rsidRPr="005D2E3C" w:rsidDel="00FB45E9">
          <w:rPr>
            <w:rFonts w:eastAsia="Times New Roman" w:cs="Times New Roman"/>
            <w:color w:val="515967"/>
            <w:highlight w:val="yellow"/>
            <w:shd w:val="clear" w:color="auto" w:fill="C0C0C0"/>
          </w:rPr>
          <w:delText>LUA</w:delText>
        </w:r>
        <w:r w:rsidRPr="005D2E3C" w:rsidDel="00FB45E9">
          <w:rPr>
            <w:rFonts w:eastAsia="Times New Roman" w:cs="Times New Roman"/>
            <w:color w:val="515967"/>
            <w:highlight w:val="yellow"/>
          </w:rPr>
          <w:delText xml:space="preserve"> </w:delText>
        </w:r>
      </w:del>
      <w:ins w:id="330" w:author="CARLENE" w:date="2019-02-20T15:48:00Z">
        <w:r w:rsidR="00FB45E9">
          <w:rPr>
            <w:rFonts w:eastAsia="Times New Roman" w:cs="Times New Roman"/>
            <w:color w:val="515967"/>
            <w:highlight w:val="yellow"/>
            <w:shd w:val="clear" w:color="auto" w:fill="C0C0C0"/>
          </w:rPr>
          <w:t>DRC</w:t>
        </w:r>
        <w:r w:rsidR="00FB45E9" w:rsidRPr="005D2E3C">
          <w:rPr>
            <w:rFonts w:eastAsia="Times New Roman" w:cs="Times New Roman"/>
            <w:color w:val="515967"/>
            <w:highlight w:val="yellow"/>
          </w:rPr>
          <w:t xml:space="preserve"> </w:t>
        </w:r>
      </w:ins>
      <w:commentRangeStart w:id="331"/>
      <w:r w:rsidRPr="005D2E3C">
        <w:rPr>
          <w:rFonts w:eastAsia="Times New Roman" w:cs="Times New Roman"/>
          <w:color w:val="515967"/>
          <w:highlight w:val="yellow"/>
        </w:rPr>
        <w:t>and City engineer</w:t>
      </w:r>
      <w:commentRangeEnd w:id="331"/>
      <w:r w:rsidR="00FB45E9">
        <w:rPr>
          <w:rStyle w:val="CommentReference"/>
        </w:rPr>
        <w:commentReference w:id="331"/>
      </w:r>
      <w:r w:rsidRPr="0067586E">
        <w:rPr>
          <w:rFonts w:eastAsia="Times New Roman" w:cs="Times New Roman"/>
          <w:color w:val="515967"/>
        </w:rPr>
        <w:t xml:space="preserve">, as requested, will review the sketch plan presented by the developer and compare its concept with the local general plan, Zoning Ordinances, Subdivision Ordinance and other regulations in the city to determine compliance. The </w:t>
      </w:r>
      <w:del w:id="332" w:author="CARLENE" w:date="2019-02-20T15:48:00Z">
        <w:r w:rsidRPr="005D2E3C" w:rsidDel="00FB45E9">
          <w:rPr>
            <w:rFonts w:eastAsia="Times New Roman" w:cs="Times New Roman"/>
            <w:color w:val="515967"/>
            <w:highlight w:val="yellow"/>
            <w:shd w:val="clear" w:color="auto" w:fill="C0C0C0"/>
          </w:rPr>
          <w:delText>LUA</w:delText>
        </w:r>
        <w:r w:rsidRPr="0067586E" w:rsidDel="00FB45E9">
          <w:rPr>
            <w:rFonts w:eastAsia="Times New Roman" w:cs="Times New Roman"/>
            <w:color w:val="515967"/>
          </w:rPr>
          <w:delText xml:space="preserve"> </w:delText>
        </w:r>
      </w:del>
      <w:ins w:id="333" w:author="CARLENE" w:date="2019-02-20T15:48:00Z">
        <w:r w:rsidR="00FB45E9">
          <w:rPr>
            <w:rFonts w:eastAsia="Times New Roman" w:cs="Times New Roman"/>
            <w:color w:val="515967"/>
            <w:shd w:val="clear" w:color="auto" w:fill="C0C0C0"/>
          </w:rPr>
          <w:t>DRC</w:t>
        </w:r>
        <w:r w:rsidR="00FB45E9" w:rsidRPr="0067586E">
          <w:rPr>
            <w:rFonts w:eastAsia="Times New Roman" w:cs="Times New Roman"/>
            <w:color w:val="515967"/>
          </w:rPr>
          <w:t xml:space="preserve"> </w:t>
        </w:r>
      </w:ins>
      <w:r w:rsidRPr="0067586E">
        <w:rPr>
          <w:rFonts w:eastAsia="Times New Roman" w:cs="Times New Roman"/>
          <w:color w:val="515967"/>
        </w:rPr>
        <w:t xml:space="preserve">will communicate its requirements and recommendations to the developer. Following this review and not later than thirty (30) days after said review the </w:t>
      </w:r>
      <w:del w:id="334" w:author="CARLENE" w:date="2019-02-20T15:48:00Z">
        <w:r w:rsidRPr="005D2E3C" w:rsidDel="00FB45E9">
          <w:rPr>
            <w:rFonts w:eastAsia="Times New Roman" w:cs="Times New Roman"/>
            <w:color w:val="515967"/>
            <w:highlight w:val="yellow"/>
            <w:shd w:val="clear" w:color="auto" w:fill="C0C0C0"/>
          </w:rPr>
          <w:delText>LUA</w:delText>
        </w:r>
        <w:r w:rsidRPr="0067586E" w:rsidDel="00FB45E9">
          <w:rPr>
            <w:rFonts w:eastAsia="Times New Roman" w:cs="Times New Roman"/>
            <w:color w:val="515967"/>
          </w:rPr>
          <w:delText xml:space="preserve"> </w:delText>
        </w:r>
      </w:del>
      <w:ins w:id="335" w:author="CARLENE" w:date="2019-02-20T15:48:00Z">
        <w:r w:rsidR="00FB45E9">
          <w:rPr>
            <w:rFonts w:eastAsia="Times New Roman" w:cs="Times New Roman"/>
            <w:color w:val="515967"/>
            <w:shd w:val="clear" w:color="auto" w:fill="C0C0C0"/>
          </w:rPr>
          <w:t>DRC</w:t>
        </w:r>
        <w:r w:rsidR="00FB45E9" w:rsidRPr="0067586E">
          <w:rPr>
            <w:rFonts w:eastAsia="Times New Roman" w:cs="Times New Roman"/>
            <w:color w:val="515967"/>
          </w:rPr>
          <w:t xml:space="preserve"> </w:t>
        </w:r>
      </w:ins>
      <w:r w:rsidRPr="0067586E">
        <w:rPr>
          <w:rFonts w:eastAsia="Times New Roman" w:cs="Times New Roman"/>
          <w:color w:val="515967"/>
        </w:rPr>
        <w:t>will forward its finding to Planning and Zoning Commission for their approval.</w:t>
      </w:r>
    </w:p>
    <w:p w:rsidR="00A65347" w:rsidRPr="0067586E" w:rsidRDefault="005D2E3C" w:rsidP="0067586E">
      <w:pPr>
        <w:shd w:val="clear" w:color="auto" w:fill="FFFFFF"/>
        <w:spacing w:after="0" w:line="240" w:lineRule="auto"/>
        <w:rPr>
          <w:rFonts w:eastAsia="Times New Roman" w:cs="Times New Roman"/>
          <w:b/>
          <w:bCs/>
          <w:color w:val="515967"/>
        </w:rPr>
      </w:pPr>
      <w:hyperlink r:id="rId54" w:anchor="name=13.30.030_Preliminary_Plat" w:history="1">
        <w:r w:rsidR="00A65347" w:rsidRPr="0067586E">
          <w:rPr>
            <w:rFonts w:eastAsia="Times New Roman" w:cs="Times New Roman"/>
            <w:b/>
            <w:bCs/>
            <w:color w:val="000000"/>
            <w:u w:val="single"/>
          </w:rPr>
          <w:t>13.30.030 Preliminary Plat</w:t>
        </w:r>
      </w:hyperlink>
    </w:p>
    <w:p w:rsidR="00A65347" w:rsidRPr="0067586E" w:rsidRDefault="00A65347"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The </w:t>
      </w:r>
      <w:proofErr w:type="spellStart"/>
      <w:r w:rsidRPr="0067586E">
        <w:rPr>
          <w:rFonts w:eastAsia="Times New Roman" w:cs="Times New Roman"/>
          <w:color w:val="515967"/>
        </w:rPr>
        <w:t>subdivider</w:t>
      </w:r>
      <w:proofErr w:type="spellEnd"/>
      <w:r w:rsidRPr="0067586E">
        <w:rPr>
          <w:rFonts w:eastAsia="Times New Roman" w:cs="Times New Roman"/>
          <w:color w:val="515967"/>
        </w:rPr>
        <w:t xml:space="preserve"> shall submit the Preliminary Plat in each of the following formats:</w:t>
      </w:r>
    </w:p>
    <w:p w:rsidR="00A65347" w:rsidRPr="0067586E" w:rsidRDefault="00A65347" w:rsidP="002B62F1">
      <w:pPr>
        <w:numPr>
          <w:ilvl w:val="0"/>
          <w:numId w:val="43"/>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One copy 11” x 17”,</w:t>
      </w:r>
    </w:p>
    <w:p w:rsidR="00A65347" w:rsidRPr="0067586E" w:rsidRDefault="00A65347" w:rsidP="002B62F1">
      <w:pPr>
        <w:numPr>
          <w:ilvl w:val="0"/>
          <w:numId w:val="43"/>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One copy, 24” x 36”, and</w:t>
      </w:r>
    </w:p>
    <w:p w:rsidR="00A65347" w:rsidRPr="0067586E" w:rsidRDefault="00A65347" w:rsidP="002B62F1">
      <w:pPr>
        <w:numPr>
          <w:ilvl w:val="0"/>
          <w:numId w:val="43"/>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One digital copy.</w:t>
      </w:r>
    </w:p>
    <w:p w:rsidR="00A65347" w:rsidRPr="0067586E" w:rsidRDefault="00A65347"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If the preliminary plat is not submitted to the </w:t>
      </w:r>
      <w:del w:id="336" w:author="CARLENE" w:date="2019-02-20T15:48:00Z">
        <w:r w:rsidRPr="005D2E3C" w:rsidDel="00FB45E9">
          <w:rPr>
            <w:rFonts w:eastAsia="Times New Roman" w:cs="Times New Roman"/>
            <w:color w:val="515967"/>
            <w:highlight w:val="yellow"/>
            <w:shd w:val="clear" w:color="auto" w:fill="C0C0C0"/>
          </w:rPr>
          <w:delText>LUA</w:delText>
        </w:r>
        <w:r w:rsidRPr="0067586E" w:rsidDel="00FB45E9">
          <w:rPr>
            <w:rFonts w:eastAsia="Times New Roman" w:cs="Times New Roman"/>
            <w:color w:val="515967"/>
          </w:rPr>
          <w:delText xml:space="preserve"> </w:delText>
        </w:r>
      </w:del>
      <w:ins w:id="337" w:author="CARLENE" w:date="2019-02-20T15:48:00Z">
        <w:r w:rsidR="00FB45E9">
          <w:rPr>
            <w:rFonts w:eastAsia="Times New Roman" w:cs="Times New Roman"/>
            <w:color w:val="515967"/>
            <w:shd w:val="clear" w:color="auto" w:fill="C0C0C0"/>
          </w:rPr>
          <w:t>DRC</w:t>
        </w:r>
        <w:r w:rsidR="00FB45E9" w:rsidRPr="0067586E">
          <w:rPr>
            <w:rFonts w:eastAsia="Times New Roman" w:cs="Times New Roman"/>
            <w:color w:val="515967"/>
          </w:rPr>
          <w:t xml:space="preserve"> </w:t>
        </w:r>
      </w:ins>
      <w:r w:rsidRPr="0067586E">
        <w:rPr>
          <w:rFonts w:eastAsia="Times New Roman" w:cs="Times New Roman"/>
          <w:color w:val="515967"/>
        </w:rPr>
        <w:t xml:space="preserve">for approval within twelve (12) months from the date of the </w:t>
      </w:r>
      <w:del w:id="338" w:author="CARLENE" w:date="2019-02-20T15:48:00Z">
        <w:r w:rsidRPr="005D2E3C" w:rsidDel="00FB45E9">
          <w:rPr>
            <w:rFonts w:eastAsia="Times New Roman" w:cs="Times New Roman"/>
            <w:color w:val="515967"/>
            <w:highlight w:val="yellow"/>
            <w:shd w:val="clear" w:color="auto" w:fill="C0C0C0"/>
          </w:rPr>
          <w:delText>LUA</w:delText>
        </w:r>
        <w:r w:rsidRPr="0067586E" w:rsidDel="00FB45E9">
          <w:rPr>
            <w:rFonts w:eastAsia="Times New Roman" w:cs="Times New Roman"/>
            <w:color w:val="515967"/>
          </w:rPr>
          <w:delText xml:space="preserve">’s </w:delText>
        </w:r>
      </w:del>
      <w:ins w:id="339" w:author="CARLENE" w:date="2019-02-20T15:48:00Z">
        <w:r w:rsidR="00FB45E9">
          <w:rPr>
            <w:rFonts w:eastAsia="Times New Roman" w:cs="Times New Roman"/>
            <w:color w:val="515967"/>
            <w:shd w:val="clear" w:color="auto" w:fill="C0C0C0"/>
          </w:rPr>
          <w:t>DRC</w:t>
        </w:r>
        <w:r w:rsidR="00FB45E9" w:rsidRPr="0067586E">
          <w:rPr>
            <w:rFonts w:eastAsia="Times New Roman" w:cs="Times New Roman"/>
            <w:color w:val="515967"/>
          </w:rPr>
          <w:t xml:space="preserve">’s </w:t>
        </w:r>
      </w:ins>
      <w:r w:rsidRPr="0067586E">
        <w:rPr>
          <w:rFonts w:eastAsia="Times New Roman" w:cs="Times New Roman"/>
          <w:color w:val="515967"/>
        </w:rPr>
        <w:t xml:space="preserve">communication of requirements and recommendations to the developer, a new sketch plan must be submitted for consideration to the </w:t>
      </w:r>
      <w:del w:id="340" w:author="CARLENE" w:date="2019-02-20T15:49:00Z">
        <w:r w:rsidRPr="005D2E3C" w:rsidDel="00FB45E9">
          <w:rPr>
            <w:rFonts w:eastAsia="Times New Roman" w:cs="Times New Roman"/>
            <w:color w:val="515967"/>
            <w:highlight w:val="yellow"/>
            <w:shd w:val="clear" w:color="auto" w:fill="C0C0C0"/>
          </w:rPr>
          <w:delText>LUA</w:delText>
        </w:r>
        <w:r w:rsidRPr="005D2E3C" w:rsidDel="00FB45E9">
          <w:rPr>
            <w:rFonts w:eastAsia="Times New Roman" w:cs="Times New Roman"/>
            <w:color w:val="515967"/>
            <w:highlight w:val="yellow"/>
          </w:rPr>
          <w:delText xml:space="preserve"> </w:delText>
        </w:r>
      </w:del>
      <w:ins w:id="341" w:author="CARLENE" w:date="2019-02-20T15:49:00Z">
        <w:r w:rsidR="00FB45E9">
          <w:rPr>
            <w:rFonts w:eastAsia="Times New Roman" w:cs="Times New Roman"/>
            <w:color w:val="515967"/>
            <w:highlight w:val="yellow"/>
            <w:shd w:val="clear" w:color="auto" w:fill="C0C0C0"/>
          </w:rPr>
          <w:t>DRC</w:t>
        </w:r>
        <w:r w:rsidR="00FB45E9" w:rsidRPr="005D2E3C">
          <w:rPr>
            <w:rFonts w:eastAsia="Times New Roman" w:cs="Times New Roman"/>
            <w:color w:val="515967"/>
            <w:highlight w:val="yellow"/>
          </w:rPr>
          <w:t xml:space="preserve"> </w:t>
        </w:r>
      </w:ins>
      <w:r w:rsidRPr="005D2E3C">
        <w:rPr>
          <w:rFonts w:eastAsia="Times New Roman" w:cs="Times New Roman"/>
          <w:color w:val="515967"/>
          <w:highlight w:val="yellow"/>
        </w:rPr>
        <w:t>and/or City engineer</w:t>
      </w:r>
      <w:r w:rsidRPr="0067586E">
        <w:rPr>
          <w:rFonts w:eastAsia="Times New Roman" w:cs="Times New Roman"/>
          <w:color w:val="515967"/>
        </w:rPr>
        <w:t xml:space="preserve"> before the developer can proceed with the preliminary plat.</w:t>
      </w:r>
    </w:p>
    <w:p w:rsidR="00A65347" w:rsidRPr="0067586E" w:rsidRDefault="00A65347"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The plat shall be prepared on a twenty-four (24") inch by thirty-six (36") inch approved reproducible drafting media. It shall have a one and one-half (1 ½) inch border on the left and a one-half (½) inch border on the three remaining sides. The plat shall be drawn to a scale of not smaller than one (1") inch equals one hundred (100') feet and shall indicate the base of bearing true north. A workmanlike execution of the plat shall be made in every detail. A poorly drawn or illegible plat is sufficient cause for rejection. Copies of the plat shall be submitted ten days prior to the next scheduled </w:t>
      </w:r>
      <w:del w:id="342" w:author="CARLENE" w:date="2019-02-20T15:49:00Z">
        <w:r w:rsidRPr="005D2E3C" w:rsidDel="00FB45E9">
          <w:rPr>
            <w:rFonts w:eastAsia="Times New Roman" w:cs="Times New Roman"/>
            <w:color w:val="515967"/>
            <w:highlight w:val="yellow"/>
            <w:shd w:val="clear" w:color="auto" w:fill="C0C0C0"/>
          </w:rPr>
          <w:delText>LUA</w:delText>
        </w:r>
        <w:r w:rsidRPr="0067586E" w:rsidDel="00FB45E9">
          <w:rPr>
            <w:rFonts w:eastAsia="Times New Roman" w:cs="Times New Roman"/>
            <w:color w:val="515967"/>
          </w:rPr>
          <w:delText xml:space="preserve"> </w:delText>
        </w:r>
      </w:del>
      <w:ins w:id="343" w:author="CARLENE" w:date="2019-02-20T15:49:00Z">
        <w:r w:rsidR="00FB45E9">
          <w:rPr>
            <w:rFonts w:eastAsia="Times New Roman" w:cs="Times New Roman"/>
            <w:color w:val="515967"/>
            <w:shd w:val="clear" w:color="auto" w:fill="C0C0C0"/>
          </w:rPr>
          <w:t>DRC</w:t>
        </w:r>
        <w:r w:rsidR="00FB45E9" w:rsidRPr="0067586E">
          <w:rPr>
            <w:rFonts w:eastAsia="Times New Roman" w:cs="Times New Roman"/>
            <w:color w:val="515967"/>
          </w:rPr>
          <w:t xml:space="preserve"> </w:t>
        </w:r>
      </w:ins>
      <w:r w:rsidRPr="0067586E">
        <w:rPr>
          <w:rFonts w:eastAsia="Times New Roman" w:cs="Times New Roman"/>
          <w:color w:val="515967"/>
        </w:rPr>
        <w:t xml:space="preserve">meeting. If said copies are not submitted beforehand, the </w:t>
      </w:r>
      <w:del w:id="344" w:author="CARLENE" w:date="2019-02-20T15:49:00Z">
        <w:r w:rsidRPr="005D2E3C" w:rsidDel="00FB45E9">
          <w:rPr>
            <w:rFonts w:eastAsia="Times New Roman" w:cs="Times New Roman"/>
            <w:color w:val="515967"/>
            <w:highlight w:val="yellow"/>
            <w:shd w:val="clear" w:color="auto" w:fill="C0C0C0"/>
          </w:rPr>
          <w:delText>LUA</w:delText>
        </w:r>
        <w:r w:rsidRPr="0067586E" w:rsidDel="00FB45E9">
          <w:rPr>
            <w:rFonts w:eastAsia="Times New Roman" w:cs="Times New Roman"/>
            <w:color w:val="515967"/>
          </w:rPr>
          <w:delText xml:space="preserve"> </w:delText>
        </w:r>
      </w:del>
      <w:ins w:id="345" w:author="CARLENE" w:date="2019-02-20T15:49:00Z">
        <w:r w:rsidR="00FB45E9">
          <w:rPr>
            <w:rFonts w:eastAsia="Times New Roman" w:cs="Times New Roman"/>
            <w:color w:val="515967"/>
            <w:shd w:val="clear" w:color="auto" w:fill="C0C0C0"/>
          </w:rPr>
          <w:t>DRC</w:t>
        </w:r>
        <w:r w:rsidR="00FB45E9" w:rsidRPr="0067586E">
          <w:rPr>
            <w:rFonts w:eastAsia="Times New Roman" w:cs="Times New Roman"/>
            <w:color w:val="515967"/>
          </w:rPr>
          <w:t xml:space="preserve"> </w:t>
        </w:r>
      </w:ins>
      <w:r w:rsidRPr="0067586E">
        <w:rPr>
          <w:rFonts w:eastAsia="Times New Roman" w:cs="Times New Roman"/>
          <w:color w:val="515967"/>
        </w:rPr>
        <w:t xml:space="preserve">shall postpone its consideration thereof until its next scheduled meeting. The City engineer’s review comments shall be transmitted to </w:t>
      </w:r>
      <w:r w:rsidRPr="005D2E3C">
        <w:rPr>
          <w:rFonts w:eastAsia="Times New Roman" w:cs="Times New Roman"/>
          <w:color w:val="515967"/>
          <w:highlight w:val="yellow"/>
        </w:rPr>
        <w:t xml:space="preserve">the </w:t>
      </w:r>
      <w:del w:id="346" w:author="CARLENE" w:date="2019-02-20T15:49:00Z">
        <w:r w:rsidRPr="005D2E3C" w:rsidDel="00FB45E9">
          <w:rPr>
            <w:rFonts w:eastAsia="Times New Roman" w:cs="Times New Roman"/>
            <w:color w:val="515967"/>
            <w:highlight w:val="yellow"/>
            <w:shd w:val="clear" w:color="auto" w:fill="C0C0C0"/>
          </w:rPr>
          <w:delText>LUA</w:delText>
        </w:r>
        <w:r w:rsidRPr="005D2E3C" w:rsidDel="00FB45E9">
          <w:rPr>
            <w:rFonts w:eastAsia="Times New Roman" w:cs="Times New Roman"/>
            <w:color w:val="515967"/>
            <w:highlight w:val="yellow"/>
          </w:rPr>
          <w:delText xml:space="preserve"> </w:delText>
        </w:r>
      </w:del>
      <w:ins w:id="347" w:author="CARLENE" w:date="2019-02-20T15:49:00Z">
        <w:r w:rsidR="00FB45E9">
          <w:rPr>
            <w:rFonts w:eastAsia="Times New Roman" w:cs="Times New Roman"/>
            <w:color w:val="515967"/>
            <w:highlight w:val="yellow"/>
            <w:shd w:val="clear" w:color="auto" w:fill="C0C0C0"/>
          </w:rPr>
          <w:t>DRC</w:t>
        </w:r>
        <w:r w:rsidR="00FB45E9" w:rsidRPr="005D2E3C">
          <w:rPr>
            <w:rFonts w:eastAsia="Times New Roman" w:cs="Times New Roman"/>
            <w:color w:val="515967"/>
            <w:highlight w:val="yellow"/>
          </w:rPr>
          <w:t xml:space="preserve"> </w:t>
        </w:r>
      </w:ins>
      <w:r w:rsidRPr="005D2E3C">
        <w:rPr>
          <w:rFonts w:eastAsia="Times New Roman" w:cs="Times New Roman"/>
          <w:color w:val="515967"/>
          <w:highlight w:val="yellow"/>
        </w:rPr>
        <w:t>and the Planning &amp; Zoning Commission</w:t>
      </w:r>
      <w:r w:rsidRPr="0067586E">
        <w:rPr>
          <w:rFonts w:eastAsia="Times New Roman" w:cs="Times New Roman"/>
          <w:color w:val="515967"/>
        </w:rPr>
        <w:t xml:space="preserve"> for their consideration with the preliminary plat. After approval of the </w:t>
      </w:r>
      <w:del w:id="348" w:author="CARLENE" w:date="2019-02-20T15:49:00Z">
        <w:r w:rsidRPr="005D2E3C" w:rsidDel="00FB45E9">
          <w:rPr>
            <w:rFonts w:eastAsia="Times New Roman" w:cs="Times New Roman"/>
            <w:color w:val="515967"/>
            <w:highlight w:val="yellow"/>
            <w:shd w:val="clear" w:color="auto" w:fill="C0C0C0"/>
          </w:rPr>
          <w:delText>LUA</w:delText>
        </w:r>
        <w:r w:rsidRPr="005D2E3C" w:rsidDel="00FB45E9">
          <w:rPr>
            <w:rFonts w:eastAsia="Times New Roman" w:cs="Times New Roman"/>
            <w:color w:val="515967"/>
            <w:highlight w:val="yellow"/>
          </w:rPr>
          <w:delText xml:space="preserve"> </w:delText>
        </w:r>
      </w:del>
      <w:ins w:id="349" w:author="CARLENE" w:date="2019-02-20T15:49:00Z">
        <w:r w:rsidR="00FB45E9">
          <w:rPr>
            <w:rFonts w:eastAsia="Times New Roman" w:cs="Times New Roman"/>
            <w:color w:val="515967"/>
            <w:highlight w:val="yellow"/>
            <w:shd w:val="clear" w:color="auto" w:fill="C0C0C0"/>
          </w:rPr>
          <w:t>DRC</w:t>
        </w:r>
        <w:r w:rsidR="00FB45E9" w:rsidRPr="005D2E3C">
          <w:rPr>
            <w:rFonts w:eastAsia="Times New Roman" w:cs="Times New Roman"/>
            <w:color w:val="515967"/>
            <w:highlight w:val="yellow"/>
          </w:rPr>
          <w:t xml:space="preserve"> </w:t>
        </w:r>
      </w:ins>
      <w:r w:rsidRPr="005D2E3C">
        <w:rPr>
          <w:rFonts w:eastAsia="Times New Roman" w:cs="Times New Roman"/>
          <w:color w:val="515967"/>
          <w:highlight w:val="yellow"/>
        </w:rPr>
        <w:t>the Planning Commission</w:t>
      </w:r>
      <w:r w:rsidRPr="0067586E">
        <w:rPr>
          <w:rFonts w:eastAsia="Times New Roman" w:cs="Times New Roman"/>
          <w:color w:val="515967"/>
        </w:rPr>
        <w:t xml:space="preserve"> shall hold a public hearing.</w:t>
      </w:r>
    </w:p>
    <w:p w:rsidR="005D2E3C" w:rsidRDefault="005D2E3C" w:rsidP="0067586E">
      <w:pPr>
        <w:shd w:val="clear" w:color="auto" w:fill="FFFFFF"/>
        <w:spacing w:after="150" w:line="240" w:lineRule="auto"/>
        <w:rPr>
          <w:rFonts w:eastAsia="Times New Roman" w:cs="Times New Roman"/>
          <w:color w:val="515967"/>
        </w:rPr>
      </w:pPr>
      <w:r>
        <w:rPr>
          <w:rFonts w:eastAsia="Times New Roman" w:cs="Times New Roman"/>
          <w:color w:val="515967"/>
        </w:rPr>
        <w:t>…</w:t>
      </w:r>
    </w:p>
    <w:p w:rsidR="00A65347" w:rsidRPr="0067586E" w:rsidRDefault="00A65347" w:rsidP="0067586E">
      <w:pPr>
        <w:shd w:val="clear" w:color="auto" w:fill="FFFFFF"/>
        <w:spacing w:after="150" w:line="240" w:lineRule="auto"/>
        <w:ind w:left="900"/>
        <w:rPr>
          <w:rFonts w:eastAsia="Times New Roman" w:cs="Times New Roman"/>
          <w:color w:val="515967"/>
        </w:rPr>
      </w:pPr>
      <w:r w:rsidRPr="0067586E">
        <w:rPr>
          <w:rFonts w:eastAsia="Times New Roman" w:cs="Times New Roman"/>
          <w:color w:val="515967"/>
        </w:rPr>
        <w:t xml:space="preserve">c.   Zone Restrictions: A minimum of 80% of the building lots in the development shall be within 20% +/- of the average lot size in said development. Any development that does not meet this requirement may be allowed if the </w:t>
      </w:r>
      <w:del w:id="350" w:author="CARLENE" w:date="2019-02-20T15:49:00Z">
        <w:r w:rsidRPr="005D2E3C" w:rsidDel="00FB45E9">
          <w:rPr>
            <w:rFonts w:eastAsia="Times New Roman" w:cs="Times New Roman"/>
            <w:color w:val="515967"/>
            <w:highlight w:val="yellow"/>
            <w:shd w:val="clear" w:color="auto" w:fill="C0C0C0"/>
          </w:rPr>
          <w:delText>Land</w:delText>
        </w:r>
        <w:r w:rsidRPr="005D2E3C" w:rsidDel="00FB45E9">
          <w:rPr>
            <w:rFonts w:eastAsia="Times New Roman" w:cs="Times New Roman"/>
            <w:color w:val="515967"/>
            <w:highlight w:val="yellow"/>
          </w:rPr>
          <w:delText xml:space="preserve"> Use </w:delText>
        </w:r>
        <w:r w:rsidRPr="005D2E3C" w:rsidDel="00FB45E9">
          <w:rPr>
            <w:rFonts w:eastAsia="Times New Roman" w:cs="Times New Roman"/>
            <w:color w:val="515967"/>
            <w:highlight w:val="yellow"/>
            <w:shd w:val="clear" w:color="auto" w:fill="C0C0C0"/>
          </w:rPr>
          <w:delText>Authority</w:delText>
        </w:r>
      </w:del>
      <w:ins w:id="351" w:author="CARLENE" w:date="2019-02-20T15:49:00Z">
        <w:r w:rsidR="00FB45E9">
          <w:rPr>
            <w:rFonts w:eastAsia="Times New Roman" w:cs="Times New Roman"/>
            <w:color w:val="515967"/>
            <w:highlight w:val="yellow"/>
            <w:shd w:val="clear" w:color="auto" w:fill="C0C0C0"/>
          </w:rPr>
          <w:t>DRC</w:t>
        </w:r>
      </w:ins>
      <w:r w:rsidRPr="005D2E3C">
        <w:rPr>
          <w:rFonts w:eastAsia="Times New Roman" w:cs="Times New Roman"/>
          <w:color w:val="515967"/>
          <w:highlight w:val="yellow"/>
        </w:rPr>
        <w:t xml:space="preserve"> and the Planning Commission</w:t>
      </w:r>
      <w:r w:rsidRPr="0067586E">
        <w:rPr>
          <w:rFonts w:eastAsia="Times New Roman" w:cs="Times New Roman"/>
          <w:color w:val="515967"/>
        </w:rPr>
        <w:t xml:space="preserve"> feel that the proposed development meets the intent of the ordinance.  For example: If the developer wanted to propose several “Estate” lots, comprised of multiple average sized lots, the </w:t>
      </w:r>
      <w:del w:id="352" w:author="CARLENE" w:date="2019-02-20T15:49:00Z">
        <w:r w:rsidRPr="005D2E3C" w:rsidDel="00FB45E9">
          <w:rPr>
            <w:rFonts w:eastAsia="Times New Roman" w:cs="Times New Roman"/>
            <w:color w:val="515967"/>
            <w:highlight w:val="yellow"/>
            <w:shd w:val="clear" w:color="auto" w:fill="C0C0C0"/>
          </w:rPr>
          <w:delText>LUA</w:delText>
        </w:r>
        <w:r w:rsidRPr="005D2E3C" w:rsidDel="00FB45E9">
          <w:rPr>
            <w:rFonts w:eastAsia="Times New Roman" w:cs="Times New Roman"/>
            <w:color w:val="515967"/>
            <w:highlight w:val="yellow"/>
          </w:rPr>
          <w:delText xml:space="preserve"> </w:delText>
        </w:r>
      </w:del>
      <w:ins w:id="353" w:author="CARLENE" w:date="2019-02-20T15:49:00Z">
        <w:r w:rsidR="00FB45E9">
          <w:rPr>
            <w:rFonts w:eastAsia="Times New Roman" w:cs="Times New Roman"/>
            <w:color w:val="515967"/>
            <w:highlight w:val="yellow"/>
            <w:shd w:val="clear" w:color="auto" w:fill="C0C0C0"/>
          </w:rPr>
          <w:t>DRC</w:t>
        </w:r>
        <w:r w:rsidR="00FB45E9" w:rsidRPr="005D2E3C">
          <w:rPr>
            <w:rFonts w:eastAsia="Times New Roman" w:cs="Times New Roman"/>
            <w:color w:val="515967"/>
            <w:highlight w:val="yellow"/>
          </w:rPr>
          <w:t xml:space="preserve"> </w:t>
        </w:r>
      </w:ins>
      <w:r w:rsidRPr="005D2E3C">
        <w:rPr>
          <w:rFonts w:eastAsia="Times New Roman" w:cs="Times New Roman"/>
          <w:color w:val="515967"/>
          <w:highlight w:val="yellow"/>
        </w:rPr>
        <w:t>and Planning Commission</w:t>
      </w:r>
      <w:r w:rsidRPr="0067586E">
        <w:rPr>
          <w:rFonts w:eastAsia="Times New Roman" w:cs="Times New Roman"/>
          <w:color w:val="515967"/>
        </w:rPr>
        <w:t xml:space="preserve"> could approve the proposal providing the remaining lots are of the required average size.  This requirement may be increased or changed by the </w:t>
      </w:r>
      <w:del w:id="354" w:author="CARLENE" w:date="2019-02-20T15:49:00Z">
        <w:r w:rsidRPr="005D2E3C" w:rsidDel="00FB45E9">
          <w:rPr>
            <w:rFonts w:eastAsia="Times New Roman" w:cs="Times New Roman"/>
            <w:color w:val="515967"/>
            <w:highlight w:val="yellow"/>
            <w:shd w:val="clear" w:color="auto" w:fill="C0C0C0"/>
          </w:rPr>
          <w:delText>LUA</w:delText>
        </w:r>
        <w:r w:rsidRPr="005D2E3C" w:rsidDel="00FB45E9">
          <w:rPr>
            <w:rFonts w:eastAsia="Times New Roman" w:cs="Times New Roman"/>
            <w:color w:val="515967"/>
            <w:highlight w:val="yellow"/>
          </w:rPr>
          <w:delText xml:space="preserve"> </w:delText>
        </w:r>
      </w:del>
      <w:ins w:id="355" w:author="CARLENE" w:date="2019-02-20T15:49:00Z">
        <w:r w:rsidR="00FB45E9">
          <w:rPr>
            <w:rFonts w:eastAsia="Times New Roman" w:cs="Times New Roman"/>
            <w:color w:val="515967"/>
            <w:highlight w:val="yellow"/>
            <w:shd w:val="clear" w:color="auto" w:fill="C0C0C0"/>
          </w:rPr>
          <w:t>DRC</w:t>
        </w:r>
        <w:r w:rsidR="00FB45E9" w:rsidRPr="005D2E3C">
          <w:rPr>
            <w:rFonts w:eastAsia="Times New Roman" w:cs="Times New Roman"/>
            <w:color w:val="515967"/>
            <w:highlight w:val="yellow"/>
          </w:rPr>
          <w:t xml:space="preserve"> </w:t>
        </w:r>
      </w:ins>
      <w:r w:rsidRPr="005D2E3C">
        <w:rPr>
          <w:rFonts w:eastAsia="Times New Roman" w:cs="Times New Roman"/>
          <w:color w:val="515967"/>
          <w:highlight w:val="yellow"/>
        </w:rPr>
        <w:t>and the Planning Commission</w:t>
      </w:r>
      <w:r w:rsidRPr="0067586E">
        <w:rPr>
          <w:rFonts w:eastAsia="Times New Roman" w:cs="Times New Roman"/>
          <w:color w:val="515967"/>
        </w:rPr>
        <w:t xml:space="preserve"> in unusual circumstances ca</w:t>
      </w:r>
      <w:r w:rsidRPr="0067586E">
        <w:rPr>
          <w:rFonts w:eastAsia="Times New Roman" w:cs="Times New Roman"/>
          <w:color w:val="515967"/>
          <w:shd w:val="clear" w:color="auto" w:fill="C0C0C0"/>
        </w:rPr>
        <w:t>used</w:t>
      </w:r>
      <w:r w:rsidRPr="0067586E">
        <w:rPr>
          <w:rFonts w:eastAsia="Times New Roman" w:cs="Times New Roman"/>
          <w:color w:val="515967"/>
        </w:rPr>
        <w:t xml:space="preserve"> by the topography of the property such as sensitive </w:t>
      </w:r>
      <w:r w:rsidRPr="0067586E">
        <w:rPr>
          <w:rFonts w:eastAsia="Times New Roman" w:cs="Times New Roman"/>
          <w:color w:val="515967"/>
          <w:shd w:val="clear" w:color="auto" w:fill="C0C0C0"/>
        </w:rPr>
        <w:t>lands</w:t>
      </w:r>
      <w:r w:rsidRPr="0067586E">
        <w:rPr>
          <w:rFonts w:eastAsia="Times New Roman" w:cs="Times New Roman"/>
          <w:color w:val="515967"/>
        </w:rPr>
        <w:t xml:space="preserve">. Sensitive </w:t>
      </w:r>
      <w:r w:rsidRPr="0067586E">
        <w:rPr>
          <w:rFonts w:eastAsia="Times New Roman" w:cs="Times New Roman"/>
          <w:color w:val="515967"/>
          <w:shd w:val="clear" w:color="auto" w:fill="C0C0C0"/>
        </w:rPr>
        <w:t>lands</w:t>
      </w:r>
      <w:r w:rsidRPr="0067586E">
        <w:rPr>
          <w:rFonts w:eastAsia="Times New Roman" w:cs="Times New Roman"/>
          <w:color w:val="515967"/>
        </w:rPr>
        <w:t xml:space="preserve"> shall not be </w:t>
      </w:r>
      <w:r w:rsidRPr="0067586E">
        <w:rPr>
          <w:rFonts w:eastAsia="Times New Roman" w:cs="Times New Roman"/>
          <w:color w:val="515967"/>
          <w:shd w:val="clear" w:color="auto" w:fill="C0C0C0"/>
        </w:rPr>
        <w:t>used</w:t>
      </w:r>
      <w:r w:rsidRPr="0067586E">
        <w:rPr>
          <w:rFonts w:eastAsia="Times New Roman" w:cs="Times New Roman"/>
          <w:color w:val="515967"/>
        </w:rPr>
        <w:t xml:space="preserve"> in the calculations for allowed density as described in “(1)” above.</w:t>
      </w:r>
    </w:p>
    <w:p w:rsidR="00A65347" w:rsidRPr="0067586E" w:rsidRDefault="00A65347" w:rsidP="0067586E">
      <w:pPr>
        <w:shd w:val="clear" w:color="auto" w:fill="FFFFFF"/>
        <w:spacing w:after="150" w:line="240" w:lineRule="auto"/>
        <w:ind w:left="900"/>
        <w:rPr>
          <w:rFonts w:eastAsia="Times New Roman" w:cs="Times New Roman"/>
          <w:color w:val="515967"/>
        </w:rPr>
      </w:pPr>
      <w:r w:rsidRPr="0067586E">
        <w:rPr>
          <w:rFonts w:eastAsia="Times New Roman" w:cs="Times New Roman"/>
          <w:color w:val="515967"/>
        </w:rPr>
        <w:t xml:space="preserve">d.   Lot size and building set back lines, including showing dimensions where required by the </w:t>
      </w:r>
      <w:del w:id="356" w:author="CARLENE" w:date="2019-02-20T15:49:00Z">
        <w:r w:rsidRPr="005D2E3C" w:rsidDel="00FB45E9">
          <w:rPr>
            <w:rFonts w:eastAsia="Times New Roman" w:cs="Times New Roman"/>
            <w:color w:val="515967"/>
            <w:highlight w:val="yellow"/>
            <w:shd w:val="clear" w:color="auto" w:fill="C0C0C0"/>
          </w:rPr>
          <w:delText>LUA</w:delText>
        </w:r>
        <w:r w:rsidRPr="005D2E3C" w:rsidDel="00FB45E9">
          <w:rPr>
            <w:rFonts w:eastAsia="Times New Roman" w:cs="Times New Roman"/>
            <w:color w:val="515967"/>
            <w:highlight w:val="yellow"/>
          </w:rPr>
          <w:delText xml:space="preserve"> </w:delText>
        </w:r>
      </w:del>
      <w:ins w:id="357" w:author="CARLENE" w:date="2019-02-20T15:49:00Z">
        <w:r w:rsidR="00FB45E9">
          <w:rPr>
            <w:rFonts w:eastAsia="Times New Roman" w:cs="Times New Roman"/>
            <w:color w:val="515967"/>
            <w:highlight w:val="yellow"/>
            <w:shd w:val="clear" w:color="auto" w:fill="C0C0C0"/>
          </w:rPr>
          <w:t>DRC</w:t>
        </w:r>
        <w:r w:rsidR="00FB45E9" w:rsidRPr="005D2E3C">
          <w:rPr>
            <w:rFonts w:eastAsia="Times New Roman" w:cs="Times New Roman"/>
            <w:color w:val="515967"/>
            <w:highlight w:val="yellow"/>
          </w:rPr>
          <w:t xml:space="preserve"> </w:t>
        </w:r>
      </w:ins>
      <w:r w:rsidRPr="005D2E3C">
        <w:rPr>
          <w:rFonts w:eastAsia="Times New Roman" w:cs="Times New Roman"/>
          <w:color w:val="515967"/>
          <w:highlight w:val="yellow"/>
        </w:rPr>
        <w:t>and the Planning Commission</w:t>
      </w:r>
      <w:r w:rsidRPr="0067586E">
        <w:rPr>
          <w:rFonts w:eastAsia="Times New Roman" w:cs="Times New Roman"/>
          <w:color w:val="515967"/>
        </w:rPr>
        <w:t xml:space="preserve">. Minimum lot area, width and yard requirements for </w:t>
      </w:r>
      <w:r w:rsidRPr="0067586E">
        <w:rPr>
          <w:rFonts w:eastAsia="Times New Roman" w:cs="Times New Roman"/>
          <w:color w:val="515967"/>
        </w:rPr>
        <w:lastRenderedPageBreak/>
        <w:t>Subdivisions with Bonus Density shall be required in this ordinance and/or shown in the zoning ordinance for the respective zone it is being developed in.</w:t>
      </w:r>
    </w:p>
    <w:p w:rsidR="00A65347" w:rsidRPr="0067586E" w:rsidRDefault="00A65347" w:rsidP="0067586E">
      <w:pPr>
        <w:shd w:val="clear" w:color="auto" w:fill="FFFFFF"/>
        <w:spacing w:after="150" w:line="240" w:lineRule="auto"/>
        <w:ind w:left="900"/>
        <w:rPr>
          <w:rFonts w:eastAsia="Times New Roman" w:cs="Times New Roman"/>
          <w:color w:val="515967"/>
        </w:rPr>
      </w:pPr>
      <w:proofErr w:type="gramStart"/>
      <w:r w:rsidRPr="0067586E">
        <w:rPr>
          <w:rFonts w:eastAsia="Times New Roman" w:cs="Times New Roman"/>
          <w:color w:val="515967"/>
        </w:rPr>
        <w:t>e.  Each</w:t>
      </w:r>
      <w:proofErr w:type="gramEnd"/>
      <w:r w:rsidRPr="0067586E">
        <w:rPr>
          <w:rFonts w:eastAsia="Times New Roman" w:cs="Times New Roman"/>
          <w:color w:val="515967"/>
        </w:rPr>
        <w:t xml:space="preserve"> lot or parcel of </w:t>
      </w:r>
      <w:r w:rsidRPr="0067586E">
        <w:rPr>
          <w:rFonts w:eastAsia="Times New Roman" w:cs="Times New Roman"/>
          <w:color w:val="515967"/>
          <w:shd w:val="clear" w:color="auto" w:fill="C0C0C0"/>
        </w:rPr>
        <w:t>land</w:t>
      </w:r>
      <w:r w:rsidRPr="0067586E">
        <w:rPr>
          <w:rFonts w:eastAsia="Times New Roman" w:cs="Times New Roman"/>
          <w:color w:val="515967"/>
        </w:rPr>
        <w:t xml:space="preserve"> intended for occupancy purposes shall contain a primary building site appropriate to accommodate the primary structure, which building site shall be outlined on the preliminary and final plat. Each building site shall be located in compliance with all applicable setbacks, side yards, and rear yard requirements. Each building site shall require the following:</w:t>
      </w:r>
    </w:p>
    <w:p w:rsidR="00A65347" w:rsidRPr="0067586E" w:rsidRDefault="00A65347" w:rsidP="0067586E">
      <w:pPr>
        <w:shd w:val="clear" w:color="auto" w:fill="FFFFFF"/>
        <w:spacing w:after="150" w:line="240" w:lineRule="auto"/>
        <w:ind w:left="1350"/>
        <w:rPr>
          <w:rFonts w:eastAsia="Times New Roman" w:cs="Times New Roman"/>
          <w:color w:val="515967"/>
        </w:rPr>
      </w:pPr>
      <w:r w:rsidRPr="0067586E">
        <w:rPr>
          <w:rFonts w:eastAsia="Times New Roman" w:cs="Times New Roman"/>
          <w:color w:val="515967"/>
        </w:rPr>
        <w:t xml:space="preserve">2. Building sites for accessory building or structures such as barns, tennis courts, swimming pools, outbuildings, etc. shall be approved by the City Council upon recommendation of the </w:t>
      </w:r>
      <w:del w:id="358" w:author="CARLENE" w:date="2019-02-20T15:49:00Z">
        <w:r w:rsidRPr="005D2E3C" w:rsidDel="00FB45E9">
          <w:rPr>
            <w:rFonts w:eastAsia="Times New Roman" w:cs="Times New Roman"/>
            <w:color w:val="515967"/>
            <w:highlight w:val="yellow"/>
            <w:shd w:val="clear" w:color="auto" w:fill="C0C0C0"/>
          </w:rPr>
          <w:delText>LUA</w:delText>
        </w:r>
      </w:del>
      <w:ins w:id="359" w:author="CARLENE" w:date="2019-02-20T15:49:00Z">
        <w:r w:rsidR="00FB45E9">
          <w:rPr>
            <w:rFonts w:eastAsia="Times New Roman" w:cs="Times New Roman"/>
            <w:color w:val="515967"/>
            <w:highlight w:val="yellow"/>
            <w:shd w:val="clear" w:color="auto" w:fill="C0C0C0"/>
          </w:rPr>
          <w:t>DRC</w:t>
        </w:r>
      </w:ins>
      <w:r w:rsidRPr="005D2E3C">
        <w:rPr>
          <w:rFonts w:eastAsia="Times New Roman" w:cs="Times New Roman"/>
          <w:color w:val="515967"/>
          <w:highlight w:val="yellow"/>
        </w:rPr>
        <w:t>, the Planning Commission and/or the City Engineer</w:t>
      </w:r>
      <w:r w:rsidRPr="0067586E">
        <w:rPr>
          <w:rFonts w:eastAsia="Times New Roman" w:cs="Times New Roman"/>
          <w:color w:val="515967"/>
        </w:rPr>
        <w:t>.</w:t>
      </w:r>
    </w:p>
    <w:p w:rsidR="00A65347" w:rsidRPr="0067586E" w:rsidRDefault="00A65347" w:rsidP="0067586E">
      <w:pPr>
        <w:shd w:val="clear" w:color="auto" w:fill="FFFFFF"/>
        <w:spacing w:after="150" w:line="240" w:lineRule="auto"/>
        <w:ind w:left="900"/>
        <w:rPr>
          <w:rFonts w:eastAsia="Times New Roman" w:cs="Times New Roman"/>
          <w:color w:val="515967"/>
        </w:rPr>
      </w:pPr>
      <w:proofErr w:type="gramStart"/>
      <w:r w:rsidRPr="0067586E">
        <w:rPr>
          <w:rFonts w:eastAsia="Times New Roman" w:cs="Times New Roman"/>
          <w:color w:val="515967"/>
        </w:rPr>
        <w:t>f.  Dedicated</w:t>
      </w:r>
      <w:proofErr w:type="gramEnd"/>
      <w:r w:rsidRPr="0067586E">
        <w:rPr>
          <w:rFonts w:eastAsia="Times New Roman" w:cs="Times New Roman"/>
          <w:color w:val="515967"/>
        </w:rPr>
        <w:t xml:space="preserve"> easements for water, sewers, drainage, utility lines and other purposes as required by the </w:t>
      </w:r>
      <w:del w:id="360" w:author="CARLENE" w:date="2019-02-20T15:49:00Z">
        <w:r w:rsidRPr="005D2E3C" w:rsidDel="00FB45E9">
          <w:rPr>
            <w:rFonts w:eastAsia="Times New Roman" w:cs="Times New Roman"/>
            <w:color w:val="515967"/>
            <w:highlight w:val="yellow"/>
            <w:shd w:val="clear" w:color="auto" w:fill="C0C0C0"/>
          </w:rPr>
          <w:delText>LUA</w:delText>
        </w:r>
        <w:r w:rsidRPr="005D2E3C" w:rsidDel="00FB45E9">
          <w:rPr>
            <w:rFonts w:eastAsia="Times New Roman" w:cs="Times New Roman"/>
            <w:color w:val="515967"/>
            <w:highlight w:val="yellow"/>
          </w:rPr>
          <w:delText xml:space="preserve"> </w:delText>
        </w:r>
      </w:del>
      <w:ins w:id="361" w:author="CARLENE" w:date="2019-02-20T15:49:00Z">
        <w:r w:rsidR="00FB45E9">
          <w:rPr>
            <w:rFonts w:eastAsia="Times New Roman" w:cs="Times New Roman"/>
            <w:color w:val="515967"/>
            <w:highlight w:val="yellow"/>
            <w:shd w:val="clear" w:color="auto" w:fill="C0C0C0"/>
          </w:rPr>
          <w:t>DRC</w:t>
        </w:r>
        <w:r w:rsidR="00FB45E9" w:rsidRPr="005D2E3C">
          <w:rPr>
            <w:rFonts w:eastAsia="Times New Roman" w:cs="Times New Roman"/>
            <w:color w:val="515967"/>
            <w:highlight w:val="yellow"/>
          </w:rPr>
          <w:t xml:space="preserve"> </w:t>
        </w:r>
      </w:ins>
      <w:r w:rsidRPr="005D2E3C">
        <w:rPr>
          <w:rFonts w:eastAsia="Times New Roman" w:cs="Times New Roman"/>
          <w:color w:val="515967"/>
          <w:highlight w:val="yellow"/>
        </w:rPr>
        <w:t>and the Planning and Zoning Commission</w:t>
      </w:r>
      <w:r w:rsidRPr="0067586E">
        <w:rPr>
          <w:rFonts w:eastAsia="Times New Roman" w:cs="Times New Roman"/>
          <w:color w:val="515967"/>
        </w:rPr>
        <w:t>. A five (5) foot utility easement shall be shown around the perimeter of all lots.</w:t>
      </w:r>
    </w:p>
    <w:p w:rsidR="00A65347" w:rsidRPr="0067586E" w:rsidRDefault="005D2E3C" w:rsidP="0067586E">
      <w:pPr>
        <w:shd w:val="clear" w:color="auto" w:fill="FFFFFF"/>
        <w:spacing w:after="150" w:line="240" w:lineRule="auto"/>
        <w:ind w:left="900"/>
        <w:rPr>
          <w:rFonts w:eastAsia="Times New Roman" w:cs="Times New Roman"/>
          <w:color w:val="515967"/>
        </w:rPr>
      </w:pPr>
      <w:r>
        <w:rPr>
          <w:rFonts w:eastAsia="Times New Roman" w:cs="Times New Roman"/>
          <w:color w:val="515967"/>
        </w:rPr>
        <w:t>…</w:t>
      </w:r>
    </w:p>
    <w:p w:rsidR="00A65347" w:rsidRPr="0067586E" w:rsidRDefault="00A65347" w:rsidP="0067586E">
      <w:pPr>
        <w:shd w:val="clear" w:color="auto" w:fill="FFFFFF"/>
        <w:spacing w:after="150" w:line="240" w:lineRule="auto"/>
        <w:ind w:left="450"/>
        <w:rPr>
          <w:rFonts w:eastAsia="Times New Roman" w:cs="Times New Roman"/>
          <w:color w:val="515967"/>
        </w:rPr>
      </w:pPr>
      <w:r w:rsidRPr="0067586E">
        <w:rPr>
          <w:rFonts w:eastAsia="Times New Roman" w:cs="Times New Roman"/>
          <w:color w:val="515967"/>
        </w:rPr>
        <w:t xml:space="preserve">D.  At the time of the submittal of the preliminary plat the following documents must be submitted to the </w:t>
      </w:r>
      <w:del w:id="362" w:author="CARLENE" w:date="2019-02-20T15:49:00Z">
        <w:r w:rsidRPr="005D2E3C" w:rsidDel="00FB45E9">
          <w:rPr>
            <w:rFonts w:eastAsia="Times New Roman" w:cs="Times New Roman"/>
            <w:color w:val="515967"/>
            <w:highlight w:val="yellow"/>
            <w:shd w:val="clear" w:color="auto" w:fill="C0C0C0"/>
          </w:rPr>
          <w:delText>LUA</w:delText>
        </w:r>
        <w:r w:rsidRPr="005D2E3C" w:rsidDel="00FB45E9">
          <w:rPr>
            <w:rFonts w:eastAsia="Times New Roman" w:cs="Times New Roman"/>
            <w:color w:val="515967"/>
            <w:highlight w:val="yellow"/>
          </w:rPr>
          <w:delText xml:space="preserve"> </w:delText>
        </w:r>
      </w:del>
      <w:ins w:id="363" w:author="CARLENE" w:date="2019-02-20T15:49:00Z">
        <w:r w:rsidR="00FB45E9">
          <w:rPr>
            <w:rFonts w:eastAsia="Times New Roman" w:cs="Times New Roman"/>
            <w:color w:val="515967"/>
            <w:highlight w:val="yellow"/>
            <w:shd w:val="clear" w:color="auto" w:fill="C0C0C0"/>
          </w:rPr>
          <w:t>DRC</w:t>
        </w:r>
        <w:r w:rsidR="00FB45E9" w:rsidRPr="005D2E3C">
          <w:rPr>
            <w:rFonts w:eastAsia="Times New Roman" w:cs="Times New Roman"/>
            <w:color w:val="515967"/>
            <w:highlight w:val="yellow"/>
          </w:rPr>
          <w:t xml:space="preserve"> </w:t>
        </w:r>
      </w:ins>
      <w:r w:rsidRPr="005D2E3C">
        <w:rPr>
          <w:rFonts w:eastAsia="Times New Roman" w:cs="Times New Roman"/>
          <w:color w:val="515967"/>
          <w:highlight w:val="yellow"/>
        </w:rPr>
        <w:t>and the Planning and Zoning Commission</w:t>
      </w:r>
      <w:r w:rsidRPr="0067586E">
        <w:rPr>
          <w:rFonts w:eastAsia="Times New Roman" w:cs="Times New Roman"/>
          <w:color w:val="515967"/>
        </w:rPr>
        <w:t xml:space="preserve"> unless specifically waived by the </w:t>
      </w:r>
      <w:del w:id="364" w:author="CARLENE" w:date="2019-02-20T15:50:00Z">
        <w:r w:rsidRPr="005D2E3C" w:rsidDel="00FB45E9">
          <w:rPr>
            <w:rFonts w:eastAsia="Times New Roman" w:cs="Times New Roman"/>
            <w:color w:val="515967"/>
            <w:highlight w:val="yellow"/>
            <w:shd w:val="clear" w:color="auto" w:fill="C0C0C0"/>
          </w:rPr>
          <w:delText>LUA</w:delText>
        </w:r>
      </w:del>
      <w:ins w:id="365" w:author="CARLENE" w:date="2019-02-20T15:50:00Z">
        <w:r w:rsidR="00FB45E9">
          <w:rPr>
            <w:rFonts w:eastAsia="Times New Roman" w:cs="Times New Roman"/>
            <w:color w:val="515967"/>
            <w:shd w:val="clear" w:color="auto" w:fill="C0C0C0"/>
          </w:rPr>
          <w:t>DRC</w:t>
        </w:r>
      </w:ins>
      <w:r w:rsidRPr="0067586E">
        <w:rPr>
          <w:rFonts w:eastAsia="Times New Roman" w:cs="Times New Roman"/>
          <w:color w:val="515967"/>
        </w:rPr>
        <w:t>.</w:t>
      </w:r>
    </w:p>
    <w:p w:rsidR="00A65347" w:rsidRPr="0067586E" w:rsidRDefault="00A65347" w:rsidP="0067586E">
      <w:pPr>
        <w:shd w:val="clear" w:color="auto" w:fill="FFFFFF"/>
        <w:spacing w:after="150" w:line="240" w:lineRule="auto"/>
        <w:ind w:left="900"/>
        <w:rPr>
          <w:rFonts w:eastAsia="Times New Roman" w:cs="Times New Roman"/>
          <w:color w:val="515967"/>
        </w:rPr>
      </w:pPr>
      <w:r w:rsidRPr="0067586E">
        <w:rPr>
          <w:rFonts w:eastAsia="Times New Roman" w:cs="Times New Roman"/>
          <w:color w:val="515967"/>
        </w:rPr>
        <w:t xml:space="preserve">1.  Copies of any agreements with adjacent property owners relevant to the proposed subdivision shall be presented to the </w:t>
      </w:r>
      <w:del w:id="366" w:author="CARLENE" w:date="2019-02-20T15:50:00Z">
        <w:r w:rsidRPr="005D2E3C" w:rsidDel="00FB45E9">
          <w:rPr>
            <w:rFonts w:eastAsia="Times New Roman" w:cs="Times New Roman"/>
            <w:color w:val="515967"/>
            <w:highlight w:val="yellow"/>
            <w:shd w:val="clear" w:color="auto" w:fill="C0C0C0"/>
          </w:rPr>
          <w:delText>LUA</w:delText>
        </w:r>
        <w:r w:rsidRPr="005D2E3C" w:rsidDel="00FB45E9">
          <w:rPr>
            <w:rFonts w:eastAsia="Times New Roman" w:cs="Times New Roman"/>
            <w:color w:val="515967"/>
            <w:highlight w:val="yellow"/>
          </w:rPr>
          <w:delText xml:space="preserve"> </w:delText>
        </w:r>
      </w:del>
      <w:ins w:id="367" w:author="CARLENE" w:date="2019-02-20T15:50:00Z">
        <w:r w:rsidR="00FB45E9">
          <w:rPr>
            <w:rFonts w:eastAsia="Times New Roman" w:cs="Times New Roman"/>
            <w:color w:val="515967"/>
            <w:highlight w:val="yellow"/>
            <w:shd w:val="clear" w:color="auto" w:fill="C0C0C0"/>
          </w:rPr>
          <w:t>DRC</w:t>
        </w:r>
        <w:r w:rsidR="00FB45E9" w:rsidRPr="005D2E3C">
          <w:rPr>
            <w:rFonts w:eastAsia="Times New Roman" w:cs="Times New Roman"/>
            <w:color w:val="515967"/>
            <w:highlight w:val="yellow"/>
          </w:rPr>
          <w:t xml:space="preserve"> </w:t>
        </w:r>
      </w:ins>
      <w:r w:rsidRPr="005D2E3C">
        <w:rPr>
          <w:rFonts w:eastAsia="Times New Roman" w:cs="Times New Roman"/>
          <w:color w:val="515967"/>
          <w:highlight w:val="yellow"/>
        </w:rPr>
        <w:t>and the P&amp;Z Commission</w:t>
      </w:r>
      <w:r w:rsidRPr="0067586E">
        <w:rPr>
          <w:rFonts w:eastAsia="Times New Roman" w:cs="Times New Roman"/>
          <w:color w:val="515967"/>
        </w:rPr>
        <w:t>.</w:t>
      </w:r>
    </w:p>
    <w:p w:rsidR="00A65347" w:rsidRPr="0067586E" w:rsidRDefault="00A65347" w:rsidP="0067586E">
      <w:pPr>
        <w:shd w:val="clear" w:color="auto" w:fill="FFFFFF"/>
        <w:spacing w:after="150" w:line="240" w:lineRule="auto"/>
        <w:ind w:left="900"/>
        <w:rPr>
          <w:rFonts w:eastAsia="Times New Roman" w:cs="Times New Roman"/>
          <w:color w:val="515967"/>
        </w:rPr>
      </w:pPr>
      <w:r w:rsidRPr="0067586E">
        <w:rPr>
          <w:rFonts w:eastAsia="Times New Roman" w:cs="Times New Roman"/>
          <w:b/>
          <w:bCs/>
          <w:color w:val="515967"/>
        </w:rPr>
        <w:t>2.  Environmental impact assessment</w:t>
      </w:r>
      <w:r w:rsidRPr="0067586E">
        <w:rPr>
          <w:rFonts w:eastAsia="Times New Roman" w:cs="Times New Roman"/>
          <w:color w:val="515967"/>
        </w:rPr>
        <w:t xml:space="preserve">, including impact on schools, police, animal control, roads and any impact on sensitive </w:t>
      </w:r>
      <w:r w:rsidRPr="0067586E">
        <w:rPr>
          <w:rFonts w:eastAsia="Times New Roman" w:cs="Times New Roman"/>
          <w:color w:val="515967"/>
          <w:shd w:val="clear" w:color="auto" w:fill="C0C0C0"/>
        </w:rPr>
        <w:t>lands</w:t>
      </w:r>
      <w:r w:rsidRPr="0067586E">
        <w:rPr>
          <w:rFonts w:eastAsia="Times New Roman" w:cs="Times New Roman"/>
          <w:color w:val="515967"/>
        </w:rPr>
        <w:t>.</w:t>
      </w:r>
    </w:p>
    <w:p w:rsidR="005D2E3C" w:rsidRDefault="005D2E3C" w:rsidP="0067586E">
      <w:pPr>
        <w:shd w:val="clear" w:color="auto" w:fill="FFFFFF"/>
        <w:spacing w:after="150" w:line="240" w:lineRule="auto"/>
        <w:ind w:left="900"/>
        <w:rPr>
          <w:rFonts w:eastAsia="Times New Roman" w:cs="Times New Roman"/>
          <w:b/>
          <w:bCs/>
          <w:color w:val="515967"/>
        </w:rPr>
      </w:pPr>
      <w:r>
        <w:rPr>
          <w:rFonts w:eastAsia="Times New Roman" w:cs="Times New Roman"/>
          <w:b/>
          <w:bCs/>
          <w:color w:val="515967"/>
        </w:rPr>
        <w:t>…</w:t>
      </w:r>
    </w:p>
    <w:p w:rsidR="00A65347" w:rsidRPr="0067586E" w:rsidRDefault="00A65347" w:rsidP="0067586E">
      <w:pPr>
        <w:shd w:val="clear" w:color="auto" w:fill="FFFFFF"/>
        <w:spacing w:after="150" w:line="240" w:lineRule="auto"/>
        <w:ind w:left="900"/>
        <w:rPr>
          <w:rFonts w:eastAsia="Times New Roman" w:cs="Times New Roman"/>
          <w:color w:val="515967"/>
        </w:rPr>
      </w:pPr>
      <w:r w:rsidRPr="0067586E">
        <w:rPr>
          <w:rFonts w:eastAsia="Times New Roman" w:cs="Times New Roman"/>
          <w:color w:val="515967"/>
        </w:rPr>
        <w:t xml:space="preserve">9.  Other reports and plans shall be prepared by the developer as deemed necessary by the </w:t>
      </w:r>
      <w:del w:id="368" w:author="CARLENE" w:date="2019-02-20T15:50:00Z">
        <w:r w:rsidRPr="005D2E3C" w:rsidDel="00FB45E9">
          <w:rPr>
            <w:rFonts w:eastAsia="Times New Roman" w:cs="Times New Roman"/>
            <w:color w:val="515967"/>
            <w:highlight w:val="yellow"/>
            <w:shd w:val="clear" w:color="auto" w:fill="C0C0C0"/>
          </w:rPr>
          <w:delText>LUA</w:delText>
        </w:r>
        <w:r w:rsidRPr="005D2E3C" w:rsidDel="00FB45E9">
          <w:rPr>
            <w:rFonts w:eastAsia="Times New Roman" w:cs="Times New Roman"/>
            <w:color w:val="515967"/>
            <w:highlight w:val="yellow"/>
          </w:rPr>
          <w:delText xml:space="preserve"> </w:delText>
        </w:r>
      </w:del>
      <w:ins w:id="369" w:author="CARLENE" w:date="2019-02-20T15:50:00Z">
        <w:r w:rsidR="00FB45E9">
          <w:rPr>
            <w:rFonts w:eastAsia="Times New Roman" w:cs="Times New Roman"/>
            <w:color w:val="515967"/>
            <w:highlight w:val="yellow"/>
            <w:shd w:val="clear" w:color="auto" w:fill="C0C0C0"/>
          </w:rPr>
          <w:t>DRC</w:t>
        </w:r>
        <w:r w:rsidR="00FB45E9" w:rsidRPr="005D2E3C">
          <w:rPr>
            <w:rFonts w:eastAsia="Times New Roman" w:cs="Times New Roman"/>
            <w:color w:val="515967"/>
            <w:highlight w:val="yellow"/>
          </w:rPr>
          <w:t xml:space="preserve"> </w:t>
        </w:r>
      </w:ins>
      <w:r w:rsidRPr="005D2E3C">
        <w:rPr>
          <w:rFonts w:eastAsia="Times New Roman" w:cs="Times New Roman"/>
          <w:color w:val="515967"/>
          <w:highlight w:val="yellow"/>
        </w:rPr>
        <w:t>and the Planning Commission</w:t>
      </w:r>
      <w:r w:rsidRPr="0067586E">
        <w:rPr>
          <w:rFonts w:eastAsia="Times New Roman" w:cs="Times New Roman"/>
          <w:color w:val="515967"/>
        </w:rPr>
        <w:t>.</w:t>
      </w:r>
    </w:p>
    <w:p w:rsidR="00C83363" w:rsidRDefault="00C83363" w:rsidP="0067586E">
      <w:pPr>
        <w:shd w:val="clear" w:color="auto" w:fill="FFFFFF"/>
        <w:spacing w:after="0" w:line="240" w:lineRule="auto"/>
      </w:pPr>
      <w:r>
        <w:br w:type="page"/>
      </w:r>
    </w:p>
    <w:p w:rsidR="00A65347" w:rsidRPr="0067586E" w:rsidRDefault="005D2E3C" w:rsidP="0067586E">
      <w:pPr>
        <w:shd w:val="clear" w:color="auto" w:fill="FFFFFF"/>
        <w:spacing w:after="0" w:line="240" w:lineRule="auto"/>
        <w:rPr>
          <w:rFonts w:eastAsia="Times New Roman" w:cs="Times New Roman"/>
          <w:b/>
          <w:bCs/>
          <w:color w:val="515967"/>
        </w:rPr>
      </w:pPr>
      <w:hyperlink r:id="rId55" w:anchor="name=13.30.040_Approval_Of_The_Preliminary_Plat" w:history="1">
        <w:r w:rsidR="00A65347" w:rsidRPr="0067586E">
          <w:rPr>
            <w:rFonts w:eastAsia="Times New Roman" w:cs="Times New Roman"/>
            <w:b/>
            <w:bCs/>
            <w:color w:val="000000"/>
            <w:u w:val="single"/>
          </w:rPr>
          <w:t xml:space="preserve">13.30.040 Approval </w:t>
        </w:r>
        <w:proofErr w:type="gramStart"/>
        <w:r w:rsidR="00A65347" w:rsidRPr="0067586E">
          <w:rPr>
            <w:rFonts w:eastAsia="Times New Roman" w:cs="Times New Roman"/>
            <w:b/>
            <w:bCs/>
            <w:color w:val="000000"/>
            <w:u w:val="single"/>
          </w:rPr>
          <w:t>Of</w:t>
        </w:r>
        <w:proofErr w:type="gramEnd"/>
        <w:r w:rsidR="00A65347" w:rsidRPr="0067586E">
          <w:rPr>
            <w:rFonts w:eastAsia="Times New Roman" w:cs="Times New Roman"/>
            <w:b/>
            <w:bCs/>
            <w:color w:val="000000"/>
            <w:u w:val="single"/>
          </w:rPr>
          <w:t xml:space="preserve"> The Preliminary Plat</w:t>
        </w:r>
      </w:hyperlink>
    </w:p>
    <w:p w:rsidR="00A65347" w:rsidRPr="0067586E" w:rsidRDefault="00A65347"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After review of the preliminary plat and the engineer’s comments and/or recommendations, and upon recommendation of the </w:t>
      </w:r>
      <w:del w:id="370" w:author="CARLENE" w:date="2019-02-20T15:50:00Z">
        <w:r w:rsidRPr="00B2585B" w:rsidDel="00FB45E9">
          <w:rPr>
            <w:rFonts w:eastAsia="Times New Roman" w:cs="Times New Roman"/>
            <w:color w:val="515967"/>
            <w:highlight w:val="yellow"/>
            <w:shd w:val="clear" w:color="auto" w:fill="C0C0C0"/>
          </w:rPr>
          <w:delText>LUA</w:delText>
        </w:r>
      </w:del>
      <w:ins w:id="371" w:author="CARLENE" w:date="2019-02-20T15:50:00Z">
        <w:r w:rsidR="00FB45E9">
          <w:rPr>
            <w:rFonts w:eastAsia="Times New Roman" w:cs="Times New Roman"/>
            <w:color w:val="515967"/>
            <w:highlight w:val="yellow"/>
            <w:shd w:val="clear" w:color="auto" w:fill="C0C0C0"/>
          </w:rPr>
          <w:t>DRC</w:t>
        </w:r>
      </w:ins>
      <w:r w:rsidRPr="00B2585B">
        <w:rPr>
          <w:rFonts w:eastAsia="Times New Roman" w:cs="Times New Roman"/>
          <w:color w:val="515967"/>
          <w:highlight w:val="yellow"/>
        </w:rPr>
        <w:t>, the Planning and Zoning Commission</w:t>
      </w:r>
      <w:r w:rsidRPr="0067586E">
        <w:rPr>
          <w:rFonts w:eastAsia="Times New Roman" w:cs="Times New Roman"/>
          <w:color w:val="515967"/>
        </w:rPr>
        <w:t xml:space="preserve"> shall serve notice and hold a public hearing concerning the proposed subdivision before taking any action with respect thereto. Such notice shall be given at least three (3) days in accordance to Utah Code 10-9a-207 before the hearing. The Planning and Zoning Commission shall </w:t>
      </w:r>
      <w:proofErr w:type="gramStart"/>
      <w:r w:rsidRPr="0067586E">
        <w:rPr>
          <w:rFonts w:eastAsia="Times New Roman" w:cs="Times New Roman"/>
          <w:color w:val="515967"/>
        </w:rPr>
        <w:t>either approve</w:t>
      </w:r>
      <w:proofErr w:type="gramEnd"/>
      <w:r w:rsidRPr="0067586E">
        <w:rPr>
          <w:rFonts w:eastAsia="Times New Roman" w:cs="Times New Roman"/>
          <w:color w:val="515967"/>
        </w:rPr>
        <w:t xml:space="preserve">, reject or continue the plat for action at the next regular meeting. </w:t>
      </w:r>
    </w:p>
    <w:p w:rsidR="00A65347" w:rsidRPr="0067586E" w:rsidRDefault="005D2E3C" w:rsidP="0067586E">
      <w:pPr>
        <w:shd w:val="clear" w:color="auto" w:fill="FFFFFF"/>
        <w:spacing w:after="0" w:line="240" w:lineRule="auto"/>
        <w:rPr>
          <w:rFonts w:eastAsia="Times New Roman" w:cs="Times New Roman"/>
          <w:b/>
          <w:bCs/>
          <w:color w:val="515967"/>
        </w:rPr>
      </w:pPr>
      <w:hyperlink r:id="rId56" w:anchor="name=13.30.050_Construction_Drawings" w:history="1">
        <w:r w:rsidR="00A65347" w:rsidRPr="0067586E">
          <w:rPr>
            <w:rFonts w:eastAsia="Times New Roman" w:cs="Times New Roman"/>
            <w:b/>
            <w:bCs/>
            <w:color w:val="000000"/>
            <w:u w:val="single"/>
          </w:rPr>
          <w:t>13.30.050 Construction Drawings</w:t>
        </w:r>
      </w:hyperlink>
    </w:p>
    <w:p w:rsidR="00A65347" w:rsidRPr="0067586E" w:rsidRDefault="00A65347"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Construction drawings shall be prepared by the developer’s engineer relative to improvements in and out of the subdivision and developer shall provide:</w:t>
      </w:r>
    </w:p>
    <w:p w:rsidR="00A65347" w:rsidRPr="0067586E" w:rsidRDefault="00A65347"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1. Three (3) complete sets of such drawings and specifications.</w:t>
      </w:r>
    </w:p>
    <w:p w:rsidR="00A65347" w:rsidRPr="0067586E" w:rsidRDefault="00A65347"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2. One digital copy.</w:t>
      </w:r>
    </w:p>
    <w:p w:rsidR="00A65347" w:rsidRPr="0067586E" w:rsidRDefault="00A65347"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These drawings shall be submitted to the </w:t>
      </w:r>
      <w:r w:rsidRPr="00B2585B">
        <w:rPr>
          <w:rFonts w:eastAsia="Times New Roman" w:cs="Times New Roman"/>
          <w:color w:val="515967"/>
          <w:highlight w:val="yellow"/>
          <w:shd w:val="clear" w:color="auto" w:fill="C0C0C0"/>
        </w:rPr>
        <w:t>LUA</w:t>
      </w:r>
      <w:r w:rsidRPr="0067586E">
        <w:rPr>
          <w:rFonts w:eastAsia="Times New Roman" w:cs="Times New Roman"/>
          <w:color w:val="515967"/>
        </w:rPr>
        <w:t xml:space="preserve"> prior to the submission of the final plat.  All such drawings shall be reviewed and approved by the City engineer.  An approved set of construction drawings shall go to the </w:t>
      </w:r>
      <w:r w:rsidRPr="00B2585B">
        <w:rPr>
          <w:rFonts w:eastAsia="Times New Roman" w:cs="Times New Roman"/>
          <w:color w:val="515967"/>
          <w:highlight w:val="yellow"/>
          <w:shd w:val="clear" w:color="auto" w:fill="C0C0C0"/>
        </w:rPr>
        <w:t>LUA</w:t>
      </w:r>
      <w:r w:rsidRPr="0067586E">
        <w:rPr>
          <w:rFonts w:eastAsia="Times New Roman" w:cs="Times New Roman"/>
          <w:color w:val="515967"/>
        </w:rPr>
        <w:t>.  One set will be retained by the City Engineer.  </w:t>
      </w:r>
    </w:p>
    <w:p w:rsidR="00A65347" w:rsidRPr="0067586E" w:rsidRDefault="005D2E3C" w:rsidP="0067586E">
      <w:pPr>
        <w:shd w:val="clear" w:color="auto" w:fill="FFFFFF"/>
        <w:spacing w:after="0" w:line="240" w:lineRule="auto"/>
        <w:rPr>
          <w:rFonts w:eastAsia="Times New Roman" w:cs="Times New Roman"/>
          <w:b/>
          <w:bCs/>
          <w:color w:val="515967"/>
        </w:rPr>
      </w:pPr>
      <w:hyperlink r:id="rId57" w:anchor="name=13.30.060_Final_Plat" w:history="1">
        <w:r w:rsidR="00A65347" w:rsidRPr="0067586E">
          <w:rPr>
            <w:rFonts w:eastAsia="Times New Roman" w:cs="Times New Roman"/>
            <w:b/>
            <w:bCs/>
            <w:color w:val="000000"/>
            <w:u w:val="single"/>
          </w:rPr>
          <w:t>13.30.060 Final Plat</w:t>
        </w:r>
      </w:hyperlink>
    </w:p>
    <w:p w:rsidR="00A65347" w:rsidRPr="0067586E" w:rsidRDefault="00A65347"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The final plat shall be submitted two weeks before the </w:t>
      </w:r>
      <w:r w:rsidRPr="00B2585B">
        <w:rPr>
          <w:rFonts w:eastAsia="Times New Roman" w:cs="Times New Roman"/>
          <w:color w:val="515967"/>
          <w:highlight w:val="yellow"/>
          <w:shd w:val="clear" w:color="auto" w:fill="C0C0C0"/>
        </w:rPr>
        <w:t>LUA</w:t>
      </w:r>
      <w:r w:rsidRPr="00B2585B">
        <w:rPr>
          <w:rFonts w:eastAsia="Times New Roman" w:cs="Times New Roman"/>
          <w:color w:val="515967"/>
          <w:highlight w:val="yellow"/>
        </w:rPr>
        <w:t xml:space="preserve"> </w:t>
      </w:r>
      <w:del w:id="372" w:author="CARLENE" w:date="2019-02-20T15:51:00Z">
        <w:r w:rsidRPr="00B2585B" w:rsidDel="00FB45E9">
          <w:rPr>
            <w:rFonts w:eastAsia="Times New Roman" w:cs="Times New Roman"/>
            <w:color w:val="515967"/>
            <w:highlight w:val="yellow"/>
          </w:rPr>
          <w:delText>and the Planning Commission</w:delText>
        </w:r>
        <w:r w:rsidRPr="0067586E" w:rsidDel="00FB45E9">
          <w:rPr>
            <w:rFonts w:eastAsia="Times New Roman" w:cs="Times New Roman"/>
            <w:color w:val="515967"/>
          </w:rPr>
          <w:delText xml:space="preserve"> </w:delText>
        </w:r>
      </w:del>
      <w:r w:rsidRPr="0067586E">
        <w:rPr>
          <w:rFonts w:eastAsia="Times New Roman" w:cs="Times New Roman"/>
          <w:color w:val="515967"/>
        </w:rPr>
        <w:t>meeting as follows:  </w:t>
      </w:r>
    </w:p>
    <w:p w:rsidR="00A65347" w:rsidRPr="0067586E" w:rsidRDefault="00A65347"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1. One copy 11" x 17"</w:t>
      </w:r>
    </w:p>
    <w:p w:rsidR="00A65347" w:rsidRPr="0067586E" w:rsidRDefault="00A65347"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2. One digital copy</w:t>
      </w:r>
    </w:p>
    <w:p w:rsidR="00A65347" w:rsidRPr="0067586E" w:rsidRDefault="00A65347"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After completing a review and site visit, the City engineer will transmit conclusions and recommendation to the </w:t>
      </w:r>
      <w:r w:rsidRPr="00B2585B">
        <w:rPr>
          <w:rFonts w:eastAsia="Times New Roman" w:cs="Times New Roman"/>
          <w:color w:val="515967"/>
          <w:highlight w:val="yellow"/>
          <w:shd w:val="clear" w:color="auto" w:fill="C0C0C0"/>
        </w:rPr>
        <w:t>LUA</w:t>
      </w:r>
      <w:del w:id="373" w:author="CARLENE" w:date="2019-02-20T15:52:00Z">
        <w:r w:rsidRPr="00B2585B" w:rsidDel="00FB45E9">
          <w:rPr>
            <w:rFonts w:eastAsia="Times New Roman" w:cs="Times New Roman"/>
            <w:color w:val="515967"/>
            <w:highlight w:val="yellow"/>
          </w:rPr>
          <w:delText xml:space="preserve"> and the Planning and Zoning Commission and the City Council</w:delText>
        </w:r>
      </w:del>
      <w:r w:rsidRPr="00B2585B">
        <w:rPr>
          <w:rFonts w:eastAsia="Times New Roman" w:cs="Times New Roman"/>
          <w:color w:val="515967"/>
          <w:highlight w:val="yellow"/>
        </w:rPr>
        <w:t>.</w:t>
      </w:r>
      <w:r w:rsidRPr="0067586E">
        <w:rPr>
          <w:rFonts w:eastAsia="Times New Roman" w:cs="Times New Roman"/>
          <w:color w:val="515967"/>
        </w:rPr>
        <w:t> </w:t>
      </w:r>
    </w:p>
    <w:p w:rsidR="00B2585B" w:rsidRDefault="00B2585B" w:rsidP="0067586E">
      <w:pPr>
        <w:shd w:val="clear" w:color="auto" w:fill="FFFFFF"/>
        <w:spacing w:after="150" w:line="240" w:lineRule="auto"/>
        <w:rPr>
          <w:rFonts w:eastAsia="Times New Roman" w:cs="Times New Roman"/>
          <w:color w:val="515967"/>
        </w:rPr>
      </w:pPr>
      <w:r>
        <w:rPr>
          <w:rFonts w:eastAsia="Times New Roman" w:cs="Times New Roman"/>
          <w:color w:val="515967"/>
        </w:rPr>
        <w:t>…</w:t>
      </w:r>
    </w:p>
    <w:p w:rsidR="00A65347" w:rsidRPr="0067586E" w:rsidRDefault="00A65347" w:rsidP="002B62F1">
      <w:pPr>
        <w:numPr>
          <w:ilvl w:val="0"/>
          <w:numId w:val="44"/>
        </w:numPr>
        <w:shd w:val="clear" w:color="auto" w:fill="FFFFFF"/>
        <w:spacing w:before="100" w:beforeAutospacing="1" w:after="100" w:afterAutospacing="1" w:line="240" w:lineRule="auto"/>
        <w:rPr>
          <w:rFonts w:eastAsia="Times New Roman" w:cs="Times New Roman"/>
          <w:color w:val="515967"/>
        </w:rPr>
      </w:pPr>
      <w:r w:rsidRPr="0067586E">
        <w:rPr>
          <w:rFonts w:eastAsia="Times New Roman" w:cs="Times New Roman"/>
          <w:color w:val="515967"/>
        </w:rPr>
        <w:t xml:space="preserve">Usable open spaces shall be shown on the plat as shaded areas and with the words “usable open space to remain in perpetuity” At no time shall any open space be reduced in size or </w:t>
      </w:r>
      <w:r w:rsidRPr="0067586E">
        <w:rPr>
          <w:rFonts w:eastAsia="Times New Roman" w:cs="Times New Roman"/>
          <w:color w:val="515967"/>
          <w:shd w:val="clear" w:color="auto" w:fill="C0C0C0"/>
        </w:rPr>
        <w:t>used</w:t>
      </w:r>
      <w:r w:rsidRPr="0067586E">
        <w:rPr>
          <w:rFonts w:eastAsia="Times New Roman" w:cs="Times New Roman"/>
          <w:color w:val="515967"/>
        </w:rPr>
        <w:t xml:space="preserve"> or modified beyond its original approved plan without the recommendation of </w:t>
      </w:r>
      <w:commentRangeStart w:id="374"/>
      <w:r w:rsidRPr="00B2585B">
        <w:rPr>
          <w:rFonts w:eastAsia="Times New Roman" w:cs="Times New Roman"/>
          <w:color w:val="515967"/>
          <w:highlight w:val="yellow"/>
        </w:rPr>
        <w:t xml:space="preserve">the </w:t>
      </w:r>
      <w:r w:rsidRPr="00B2585B">
        <w:rPr>
          <w:rFonts w:eastAsia="Times New Roman" w:cs="Times New Roman"/>
          <w:color w:val="515967"/>
          <w:highlight w:val="yellow"/>
          <w:shd w:val="clear" w:color="auto" w:fill="C0C0C0"/>
        </w:rPr>
        <w:t>LUA</w:t>
      </w:r>
      <w:r w:rsidRPr="00B2585B">
        <w:rPr>
          <w:rFonts w:eastAsia="Times New Roman" w:cs="Times New Roman"/>
          <w:color w:val="515967"/>
          <w:highlight w:val="yellow"/>
        </w:rPr>
        <w:t xml:space="preserve"> or Planning Commission and final approval by the City Council</w:t>
      </w:r>
      <w:r w:rsidRPr="0067586E">
        <w:rPr>
          <w:rFonts w:eastAsia="Times New Roman" w:cs="Times New Roman"/>
          <w:color w:val="515967"/>
        </w:rPr>
        <w:t>.</w:t>
      </w:r>
      <w:commentRangeEnd w:id="374"/>
      <w:r w:rsidR="00FB45E9">
        <w:rPr>
          <w:rStyle w:val="CommentReference"/>
        </w:rPr>
        <w:commentReference w:id="374"/>
      </w:r>
    </w:p>
    <w:p w:rsidR="00A65347" w:rsidRPr="0067586E" w:rsidRDefault="00A65347"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The </w:t>
      </w:r>
      <w:r w:rsidRPr="00B2585B">
        <w:rPr>
          <w:rFonts w:eastAsia="Times New Roman" w:cs="Times New Roman"/>
          <w:color w:val="515967"/>
          <w:highlight w:val="yellow"/>
          <w:shd w:val="clear" w:color="auto" w:fill="C0C0C0"/>
        </w:rPr>
        <w:t>LUA</w:t>
      </w:r>
      <w:r w:rsidRPr="00B2585B">
        <w:rPr>
          <w:rFonts w:eastAsia="Times New Roman" w:cs="Times New Roman"/>
          <w:color w:val="515967"/>
          <w:highlight w:val="yellow"/>
        </w:rPr>
        <w:t xml:space="preserve"> </w:t>
      </w:r>
      <w:del w:id="375" w:author="CARLENE" w:date="2019-02-20T15:53:00Z">
        <w:r w:rsidRPr="00B2585B" w:rsidDel="00FB45E9">
          <w:rPr>
            <w:rFonts w:eastAsia="Times New Roman" w:cs="Times New Roman"/>
            <w:color w:val="515967"/>
            <w:highlight w:val="yellow"/>
          </w:rPr>
          <w:delText>and the Planning &amp; Zoning Commission</w:delText>
        </w:r>
        <w:r w:rsidRPr="0067586E" w:rsidDel="00FB45E9">
          <w:rPr>
            <w:rFonts w:eastAsia="Times New Roman" w:cs="Times New Roman"/>
            <w:color w:val="515967"/>
          </w:rPr>
          <w:delText xml:space="preserve"> </w:delText>
        </w:r>
      </w:del>
      <w:r w:rsidRPr="0067586E">
        <w:rPr>
          <w:rFonts w:eastAsia="Times New Roman" w:cs="Times New Roman"/>
          <w:color w:val="515967"/>
        </w:rPr>
        <w:t>shall review and rework as necessary with the developer until they subsequently recommend approval to the City Council. All items shall be in compliance with the ordinance before being forwarded to the City Council.</w:t>
      </w:r>
    </w:p>
    <w:p w:rsidR="00A65347" w:rsidRPr="0067586E" w:rsidRDefault="00A65347"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Upon receiving approval from the City engineer, the </w:t>
      </w:r>
      <w:r w:rsidRPr="00B2585B">
        <w:rPr>
          <w:rFonts w:eastAsia="Times New Roman" w:cs="Times New Roman"/>
          <w:color w:val="515967"/>
          <w:highlight w:val="yellow"/>
          <w:shd w:val="clear" w:color="auto" w:fill="C0C0C0"/>
        </w:rPr>
        <w:t>LUA</w:t>
      </w:r>
      <w:del w:id="376" w:author="CARLENE" w:date="2019-02-20T15:53:00Z">
        <w:r w:rsidRPr="00B2585B" w:rsidDel="00FB45E9">
          <w:rPr>
            <w:rFonts w:eastAsia="Times New Roman" w:cs="Times New Roman"/>
            <w:color w:val="515967"/>
            <w:highlight w:val="yellow"/>
          </w:rPr>
          <w:delText xml:space="preserve"> and the Planning and Zoning Commission</w:delText>
        </w:r>
      </w:del>
      <w:r w:rsidRPr="0067586E">
        <w:rPr>
          <w:rFonts w:eastAsia="Times New Roman" w:cs="Times New Roman"/>
          <w:color w:val="515967"/>
        </w:rPr>
        <w:t xml:space="preserve">, the </w:t>
      </w:r>
      <w:proofErr w:type="spellStart"/>
      <w:r w:rsidRPr="0067586E">
        <w:rPr>
          <w:rFonts w:eastAsia="Times New Roman" w:cs="Times New Roman"/>
          <w:color w:val="515967"/>
        </w:rPr>
        <w:t>subdivider</w:t>
      </w:r>
      <w:proofErr w:type="spellEnd"/>
      <w:r w:rsidRPr="0067586E">
        <w:rPr>
          <w:rFonts w:eastAsia="Times New Roman" w:cs="Times New Roman"/>
          <w:color w:val="515967"/>
        </w:rPr>
        <w:t xml:space="preserve"> shall submit the approved plat to the City Council for action and proceed to obtain the other required signatures.</w:t>
      </w:r>
    </w:p>
    <w:p w:rsidR="00CE64EC" w:rsidRPr="0067586E" w:rsidRDefault="005D2E3C" w:rsidP="0067586E">
      <w:pPr>
        <w:shd w:val="clear" w:color="auto" w:fill="FFFFFF"/>
        <w:spacing w:after="0" w:line="240" w:lineRule="auto"/>
        <w:rPr>
          <w:rFonts w:eastAsia="Times New Roman" w:cs="Times New Roman"/>
          <w:b/>
          <w:bCs/>
          <w:color w:val="515967"/>
        </w:rPr>
      </w:pPr>
      <w:hyperlink r:id="rId58" w:anchor="name=13.40.030_Sketch_Plan" w:history="1">
        <w:r w:rsidR="00CE64EC" w:rsidRPr="0067586E">
          <w:rPr>
            <w:rFonts w:eastAsia="Times New Roman" w:cs="Times New Roman"/>
            <w:b/>
            <w:bCs/>
            <w:color w:val="000000"/>
            <w:u w:val="single"/>
          </w:rPr>
          <w:t>13.40.030 Sketch Plan</w:t>
        </w:r>
      </w:hyperlink>
    </w:p>
    <w:p w:rsidR="00CE64EC" w:rsidRPr="0067586E" w:rsidRDefault="00CE64EC"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The sub divider shall submit six (6) copies of a sketch plan, at least 11” x 17”, to the </w:t>
      </w:r>
      <w:r w:rsidRPr="00B2585B">
        <w:rPr>
          <w:rFonts w:eastAsia="Times New Roman" w:cs="Times New Roman"/>
          <w:color w:val="515967"/>
          <w:highlight w:val="yellow"/>
          <w:shd w:val="clear" w:color="auto" w:fill="C0C0C0"/>
        </w:rPr>
        <w:t>LUA</w:t>
      </w:r>
      <w:r w:rsidRPr="0067586E">
        <w:rPr>
          <w:rFonts w:eastAsia="Times New Roman" w:cs="Times New Roman"/>
          <w:color w:val="515967"/>
        </w:rPr>
        <w:t xml:space="preserve"> for review and discussion on the site plan showing general lot layout and frontages.  Plans shall be drawn to scale showing all lot dimensions being requested.  Copies shall be submitted five (5) working days prior to scheduling a meeting with the </w:t>
      </w:r>
      <w:r w:rsidRPr="00B2585B">
        <w:rPr>
          <w:rFonts w:eastAsia="Times New Roman" w:cs="Times New Roman"/>
          <w:color w:val="515967"/>
          <w:highlight w:val="yellow"/>
          <w:shd w:val="clear" w:color="auto" w:fill="C0C0C0"/>
        </w:rPr>
        <w:t>LUA</w:t>
      </w:r>
      <w:r w:rsidRPr="00B2585B">
        <w:rPr>
          <w:rFonts w:eastAsia="Times New Roman" w:cs="Times New Roman"/>
          <w:color w:val="515967"/>
          <w:highlight w:val="yellow"/>
        </w:rPr>
        <w:t>,</w:t>
      </w:r>
      <w:r w:rsidRPr="0067586E">
        <w:rPr>
          <w:rFonts w:eastAsia="Times New Roman" w:cs="Times New Roman"/>
          <w:color w:val="515967"/>
        </w:rPr>
        <w:t xml:space="preserve"> and copies not submitted beforehand shall not be considered until the </w:t>
      </w:r>
      <w:r w:rsidRPr="00B2585B">
        <w:rPr>
          <w:rFonts w:eastAsia="Times New Roman" w:cs="Times New Roman"/>
          <w:color w:val="515967"/>
          <w:highlight w:val="yellow"/>
          <w:shd w:val="clear" w:color="auto" w:fill="C0C0C0"/>
        </w:rPr>
        <w:t>LUA</w:t>
      </w:r>
      <w:r w:rsidRPr="0067586E">
        <w:rPr>
          <w:rFonts w:eastAsia="Times New Roman" w:cs="Times New Roman"/>
          <w:color w:val="515967"/>
        </w:rPr>
        <w:t xml:space="preserve"> has had a minimum of seven (7) working days to consider the plan.</w:t>
      </w:r>
    </w:p>
    <w:p w:rsidR="00CE64EC" w:rsidRPr="0067586E" w:rsidRDefault="00295D14" w:rsidP="00C83363">
      <w:pPr>
        <w:shd w:val="clear" w:color="auto" w:fill="FFFFFF"/>
        <w:spacing w:before="100" w:beforeAutospacing="1" w:after="100" w:afterAutospacing="1" w:line="240" w:lineRule="auto"/>
        <w:rPr>
          <w:rFonts w:eastAsia="Times New Roman" w:cs="Times New Roman"/>
          <w:color w:val="515967"/>
        </w:rPr>
      </w:pPr>
      <w:r>
        <w:rPr>
          <w:rFonts w:eastAsia="Times New Roman" w:cs="Times New Roman"/>
          <w:color w:val="515967"/>
          <w:shd w:val="clear" w:color="auto" w:fill="FFFFFF"/>
        </w:rPr>
        <w:lastRenderedPageBreak/>
        <w:t>…</w:t>
      </w:r>
    </w:p>
    <w:p w:rsidR="00A65347" w:rsidRPr="0067586E" w:rsidRDefault="00CE64EC" w:rsidP="0067586E">
      <w:pPr>
        <w:pStyle w:val="ListParagraph"/>
        <w:ind w:left="0"/>
        <w:rPr>
          <w:rFonts w:eastAsia="Times New Roman" w:cs="Times New Roman"/>
          <w:color w:val="515967"/>
          <w:shd w:val="clear" w:color="auto" w:fill="FFFFFF"/>
        </w:rPr>
      </w:pPr>
      <w:r w:rsidRPr="0067586E">
        <w:rPr>
          <w:rFonts w:eastAsia="Times New Roman" w:cs="Times New Roman"/>
          <w:color w:val="515967"/>
          <w:shd w:val="clear" w:color="auto" w:fill="FFFFFF"/>
        </w:rPr>
        <w:t xml:space="preserve">The </w:t>
      </w:r>
      <w:r w:rsidRPr="00B2585B">
        <w:rPr>
          <w:rFonts w:eastAsia="Times New Roman" w:cs="Times New Roman"/>
          <w:color w:val="515967"/>
          <w:highlight w:val="yellow"/>
          <w:shd w:val="clear" w:color="auto" w:fill="C0C0C0"/>
        </w:rPr>
        <w:t>LUA</w:t>
      </w:r>
      <w:r w:rsidRPr="0067586E">
        <w:rPr>
          <w:rFonts w:eastAsia="Times New Roman" w:cs="Times New Roman"/>
          <w:color w:val="515967"/>
          <w:shd w:val="clear" w:color="auto" w:fill="FFFFFF"/>
        </w:rPr>
        <w:t xml:space="preserve"> will review the sketch plan with the developer and determine if it meets the requirements of a Minor Subdivision in accordance with the ordinance.  The </w:t>
      </w:r>
      <w:r w:rsidRPr="00B2585B">
        <w:rPr>
          <w:rFonts w:eastAsia="Times New Roman" w:cs="Times New Roman"/>
          <w:color w:val="515967"/>
          <w:highlight w:val="yellow"/>
          <w:shd w:val="clear" w:color="auto" w:fill="C0C0C0"/>
        </w:rPr>
        <w:t>LUA</w:t>
      </w:r>
      <w:r w:rsidRPr="0067586E">
        <w:rPr>
          <w:rFonts w:eastAsia="Times New Roman" w:cs="Times New Roman"/>
          <w:color w:val="515967"/>
          <w:shd w:val="clear" w:color="auto" w:fill="FFFFFF"/>
        </w:rPr>
        <w:t xml:space="preserve"> will also review all the required infrastructure improvements that will need to be constructed by the developer in order to proceed with the subdivision.  </w:t>
      </w:r>
    </w:p>
    <w:p w:rsidR="00CE64EC" w:rsidRPr="0067586E" w:rsidRDefault="005D2E3C" w:rsidP="0067586E">
      <w:pPr>
        <w:shd w:val="clear" w:color="auto" w:fill="FFFFFF"/>
        <w:spacing w:after="0" w:line="240" w:lineRule="auto"/>
        <w:rPr>
          <w:rFonts w:eastAsia="Times New Roman" w:cs="Times New Roman"/>
          <w:b/>
          <w:bCs/>
          <w:color w:val="515967"/>
        </w:rPr>
      </w:pPr>
      <w:hyperlink r:id="rId59" w:anchor="name=13.40.050_Construction_Drawings" w:history="1">
        <w:r w:rsidR="00CE64EC" w:rsidRPr="0067586E">
          <w:rPr>
            <w:rFonts w:eastAsia="Times New Roman" w:cs="Times New Roman"/>
            <w:b/>
            <w:bCs/>
            <w:color w:val="000000"/>
            <w:u w:val="single"/>
          </w:rPr>
          <w:t>13.40.050 Construction Drawings</w:t>
        </w:r>
      </w:hyperlink>
    </w:p>
    <w:p w:rsidR="00CE64EC" w:rsidRPr="0067586E" w:rsidRDefault="00CE64EC"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The developer shall prepare construction drawing showing all improvements required by the subdivision ordinance, including but not limited to water and sewer connections, curb and gutter, sidewalk, road extensions, storm water control and secondary water extensions and improvements and contain a place for the </w:t>
      </w:r>
      <w:r w:rsidRPr="00B2585B">
        <w:rPr>
          <w:rFonts w:eastAsia="Times New Roman" w:cs="Times New Roman"/>
          <w:color w:val="515967"/>
          <w:highlight w:val="yellow"/>
          <w:shd w:val="clear" w:color="auto" w:fill="C0C0C0"/>
        </w:rPr>
        <w:t>LUA</w:t>
      </w:r>
      <w:r w:rsidRPr="0067586E">
        <w:rPr>
          <w:rFonts w:eastAsia="Times New Roman" w:cs="Times New Roman"/>
          <w:color w:val="515967"/>
        </w:rPr>
        <w:t xml:space="preserve"> to indicate its approval and acceptance of the record survey.</w:t>
      </w:r>
    </w:p>
    <w:p w:rsidR="00CE64EC" w:rsidRPr="0067586E" w:rsidRDefault="005D2E3C" w:rsidP="0067586E">
      <w:pPr>
        <w:shd w:val="clear" w:color="auto" w:fill="FFFFFF"/>
        <w:spacing w:after="0" w:line="240" w:lineRule="auto"/>
        <w:rPr>
          <w:rFonts w:eastAsia="Times New Roman" w:cs="Times New Roman"/>
          <w:b/>
          <w:bCs/>
          <w:color w:val="515967"/>
        </w:rPr>
      </w:pPr>
      <w:hyperlink r:id="rId60" w:anchor="name=13.40.060_Final_Approval" w:history="1">
        <w:r w:rsidR="00CE64EC" w:rsidRPr="0067586E">
          <w:rPr>
            <w:rFonts w:eastAsia="Times New Roman" w:cs="Times New Roman"/>
            <w:b/>
            <w:bCs/>
            <w:color w:val="000000"/>
            <w:u w:val="single"/>
          </w:rPr>
          <w:t>13.40.060 Final Approval</w:t>
        </w:r>
      </w:hyperlink>
    </w:p>
    <w:p w:rsidR="00AF4A9E" w:rsidRPr="0067586E" w:rsidRDefault="00CE64EC"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 xml:space="preserve">Once all the above requirements are presented and approved by the </w:t>
      </w:r>
      <w:del w:id="377" w:author="CARLENE" w:date="2019-02-20T15:54:00Z">
        <w:r w:rsidRPr="00B2585B" w:rsidDel="007776E7">
          <w:rPr>
            <w:rFonts w:eastAsia="Times New Roman" w:cs="Times New Roman"/>
            <w:color w:val="515967"/>
            <w:highlight w:val="yellow"/>
            <w:shd w:val="clear" w:color="auto" w:fill="C0C0C0"/>
          </w:rPr>
          <w:delText>LUA</w:delText>
        </w:r>
        <w:r w:rsidRPr="0067586E" w:rsidDel="007776E7">
          <w:rPr>
            <w:rFonts w:eastAsia="Times New Roman" w:cs="Times New Roman"/>
            <w:color w:val="515967"/>
          </w:rPr>
          <w:delText xml:space="preserve"> </w:delText>
        </w:r>
      </w:del>
      <w:ins w:id="378" w:author="CARLENE" w:date="2019-02-20T15:54:00Z">
        <w:r w:rsidR="007776E7">
          <w:rPr>
            <w:rFonts w:eastAsia="Times New Roman" w:cs="Times New Roman"/>
            <w:color w:val="515967"/>
            <w:shd w:val="clear" w:color="auto" w:fill="C0C0C0"/>
          </w:rPr>
          <w:t>DRC</w:t>
        </w:r>
        <w:r w:rsidR="007776E7" w:rsidRPr="0067586E">
          <w:rPr>
            <w:rFonts w:eastAsia="Times New Roman" w:cs="Times New Roman"/>
            <w:color w:val="515967"/>
          </w:rPr>
          <w:t xml:space="preserve"> </w:t>
        </w:r>
      </w:ins>
      <w:r w:rsidRPr="0067586E">
        <w:rPr>
          <w:rFonts w:eastAsia="Times New Roman" w:cs="Times New Roman"/>
          <w:color w:val="515967"/>
        </w:rPr>
        <w:t>they shall be forwarded to the Planning and Zoning Commission for final approval. All adjacent property owners will be notified of the meeting when Planning &amp; Zoning Commission reviews the proposed minor subdivision. Based on the approval of the Planning Commission the developer shall have their engineer file the record survey and have prepared those deeds required to have the new lots recorded with the County Recorder by Hyde Park City. Said deeds shall include the words “approved and accepted by Hyde Park City” with a signature line for a designated representa</w:t>
      </w:r>
      <w:r w:rsidR="00AF4A9E" w:rsidRPr="0067586E">
        <w:rPr>
          <w:rFonts w:eastAsia="Times New Roman" w:cs="Times New Roman"/>
          <w:color w:val="515967"/>
        </w:rPr>
        <w:t>tive of Hyde Park City to sign.</w:t>
      </w:r>
    </w:p>
    <w:p w:rsidR="00CE64EC" w:rsidRPr="0067586E" w:rsidRDefault="00CE64EC" w:rsidP="0067586E">
      <w:pPr>
        <w:shd w:val="clear" w:color="auto" w:fill="FFFFFF"/>
        <w:spacing w:after="150" w:line="240" w:lineRule="auto"/>
        <w:rPr>
          <w:rFonts w:eastAsia="Times New Roman" w:cs="Times New Roman"/>
          <w:color w:val="515967"/>
        </w:rPr>
      </w:pPr>
      <w:r w:rsidRPr="0067586E">
        <w:rPr>
          <w:rFonts w:eastAsia="Times New Roman" w:cs="Times New Roman"/>
          <w:b/>
          <w:bCs/>
          <w:color w:val="000000"/>
          <w:u w:val="single"/>
        </w:rPr>
        <w:t>13.50 Securit</w:t>
      </w:r>
      <w:r w:rsidR="00AF4A9E" w:rsidRPr="0067586E">
        <w:rPr>
          <w:rFonts w:eastAsia="Times New Roman" w:cs="Times New Roman"/>
          <w:b/>
          <w:bCs/>
          <w:color w:val="000000"/>
          <w:u w:val="single"/>
        </w:rPr>
        <w:t xml:space="preserve">y </w:t>
      </w:r>
      <w:proofErr w:type="gramStart"/>
      <w:r w:rsidR="00AF4A9E" w:rsidRPr="0067586E">
        <w:rPr>
          <w:rFonts w:eastAsia="Times New Roman" w:cs="Times New Roman"/>
          <w:b/>
          <w:bCs/>
          <w:color w:val="000000"/>
          <w:u w:val="single"/>
        </w:rPr>
        <w:t>Of</w:t>
      </w:r>
      <w:proofErr w:type="gramEnd"/>
      <w:r w:rsidR="00AF4A9E" w:rsidRPr="0067586E">
        <w:rPr>
          <w:rFonts w:eastAsia="Times New Roman" w:cs="Times New Roman"/>
          <w:b/>
          <w:bCs/>
          <w:color w:val="000000"/>
          <w:u w:val="single"/>
        </w:rPr>
        <w:t xml:space="preserve"> Performance</w:t>
      </w:r>
    </w:p>
    <w:p w:rsidR="00CE64EC" w:rsidRPr="0067586E" w:rsidRDefault="00CE64EC" w:rsidP="0067586E">
      <w:pPr>
        <w:pStyle w:val="ListParagraph"/>
        <w:ind w:left="0"/>
        <w:rPr>
          <w:rFonts w:cs="Times New Roman"/>
        </w:rPr>
      </w:pPr>
      <w:r w:rsidRPr="0067586E">
        <w:rPr>
          <w:rFonts w:cs="Times New Roman"/>
        </w:rPr>
        <w:t xml:space="preserve">The security of performance, as set forth below, shall be in an amount equal to at least one and a half (1½) times the reasonable value of the improvements required herein. The Security of Performance required by this section is to assure the City that all improvements are constructed in conformance with all relevant City ordinances, regulations, and standards, and to assure the City that all expenses incurred for labor or materials used in the construction of the same are paid for by the </w:t>
      </w:r>
      <w:proofErr w:type="spellStart"/>
      <w:r w:rsidRPr="0067586E">
        <w:rPr>
          <w:rFonts w:cs="Times New Roman"/>
        </w:rPr>
        <w:t>subdivider</w:t>
      </w:r>
      <w:proofErr w:type="spellEnd"/>
      <w:r w:rsidRPr="0067586E">
        <w:rPr>
          <w:rFonts w:cs="Times New Roman"/>
        </w:rPr>
        <w:t xml:space="preserve">. Further, the City shall hold the Security of Performance provided by the </w:t>
      </w:r>
      <w:proofErr w:type="spellStart"/>
      <w:r w:rsidRPr="0067586E">
        <w:rPr>
          <w:rFonts w:cs="Times New Roman"/>
        </w:rPr>
        <w:t>subdivider</w:t>
      </w:r>
      <w:proofErr w:type="spellEnd"/>
      <w:r w:rsidRPr="0067586E">
        <w:rPr>
          <w:rFonts w:cs="Times New Roman"/>
        </w:rPr>
        <w:t xml:space="preserve">, covering warranty items, for one (1) year following the final inspection of the </w:t>
      </w:r>
      <w:del w:id="379" w:author="CARLENE" w:date="2019-02-20T15:54:00Z">
        <w:r w:rsidRPr="00B2585B" w:rsidDel="007776E7">
          <w:rPr>
            <w:rFonts w:cs="Times New Roman"/>
            <w:highlight w:val="yellow"/>
          </w:rPr>
          <w:delText>LUA</w:delText>
        </w:r>
        <w:r w:rsidRPr="0067586E" w:rsidDel="007776E7">
          <w:rPr>
            <w:rFonts w:cs="Times New Roman"/>
          </w:rPr>
          <w:delText xml:space="preserve"> </w:delText>
        </w:r>
      </w:del>
      <w:ins w:id="380" w:author="CARLENE" w:date="2019-02-20T15:54:00Z">
        <w:r w:rsidR="007776E7">
          <w:rPr>
            <w:rFonts w:cs="Times New Roman"/>
          </w:rPr>
          <w:t>DRC</w:t>
        </w:r>
        <w:r w:rsidR="007776E7" w:rsidRPr="0067586E">
          <w:rPr>
            <w:rFonts w:cs="Times New Roman"/>
          </w:rPr>
          <w:t xml:space="preserve"> </w:t>
        </w:r>
      </w:ins>
      <w:r w:rsidRPr="0067586E">
        <w:rPr>
          <w:rFonts w:cs="Times New Roman"/>
        </w:rPr>
        <w:t>in cooperation with the City engineer, or for such other periods of time less than one year as the City deems reasonable to insure compliance as set forth herein.</w:t>
      </w:r>
    </w:p>
    <w:p w:rsidR="00AF4A9E" w:rsidRPr="0067586E" w:rsidRDefault="00AF4A9E" w:rsidP="0067586E">
      <w:pPr>
        <w:shd w:val="clear" w:color="auto" w:fill="FFFFFF"/>
        <w:spacing w:after="150" w:line="240" w:lineRule="auto"/>
        <w:rPr>
          <w:rFonts w:eastAsia="Times New Roman" w:cs="Times New Roman"/>
          <w:color w:val="515967"/>
        </w:rPr>
      </w:pPr>
      <w:r w:rsidRPr="0067586E">
        <w:rPr>
          <w:rFonts w:eastAsia="Times New Roman" w:cs="Times New Roman"/>
          <w:b/>
          <w:bCs/>
          <w:color w:val="000000"/>
          <w:u w:val="single"/>
        </w:rPr>
        <w:t>13.60.010 Minimum Improvement Requirements</w:t>
      </w:r>
    </w:p>
    <w:p w:rsidR="00B2585B" w:rsidRDefault="00B2585B" w:rsidP="0067586E">
      <w:pPr>
        <w:shd w:val="clear" w:color="auto" w:fill="FFFFFF"/>
        <w:spacing w:after="150" w:line="240" w:lineRule="auto"/>
        <w:rPr>
          <w:rFonts w:eastAsia="Times New Roman" w:cs="Times New Roman"/>
          <w:color w:val="515967"/>
        </w:rPr>
      </w:pPr>
      <w:r>
        <w:rPr>
          <w:rFonts w:eastAsia="Times New Roman" w:cs="Times New Roman"/>
          <w:color w:val="515967"/>
        </w:rPr>
        <w:t>…</w:t>
      </w:r>
    </w:p>
    <w:p w:rsidR="00B051DC" w:rsidRDefault="00AF4A9E" w:rsidP="002B62F1">
      <w:pPr>
        <w:numPr>
          <w:ilvl w:val="0"/>
          <w:numId w:val="46"/>
        </w:numPr>
        <w:shd w:val="clear" w:color="auto" w:fill="FFFFFF"/>
        <w:spacing w:before="100" w:beforeAutospacing="1" w:after="100" w:afterAutospacing="1" w:line="240" w:lineRule="auto"/>
        <w:rPr>
          <w:rFonts w:eastAsia="Times New Roman" w:cs="Times New Roman"/>
          <w:color w:val="515967"/>
        </w:rPr>
      </w:pPr>
      <w:r w:rsidRPr="00AF4A9E">
        <w:rPr>
          <w:rFonts w:eastAsia="Times New Roman" w:cs="Times New Roman"/>
          <w:color w:val="515967"/>
        </w:rPr>
        <w:t xml:space="preserve">Walkways/Trails. Dedicated walkways or trails through the block may be required where the property is a part of the trail system master plan or to a point designated by the </w:t>
      </w:r>
      <w:del w:id="381" w:author="CARLENE" w:date="2019-02-20T15:54:00Z">
        <w:r w:rsidRPr="005E1C4A" w:rsidDel="007776E7">
          <w:rPr>
            <w:rFonts w:eastAsia="Times New Roman" w:cs="Times New Roman"/>
            <w:color w:val="515967"/>
            <w:highlight w:val="yellow"/>
            <w:shd w:val="clear" w:color="auto" w:fill="FFD800"/>
          </w:rPr>
          <w:delText>LUA</w:delText>
        </w:r>
        <w:r w:rsidRPr="005E1C4A" w:rsidDel="007776E7">
          <w:rPr>
            <w:rFonts w:eastAsia="Times New Roman" w:cs="Times New Roman"/>
            <w:color w:val="515967"/>
            <w:highlight w:val="yellow"/>
          </w:rPr>
          <w:delText xml:space="preserve"> </w:delText>
        </w:r>
      </w:del>
      <w:ins w:id="382" w:author="CARLENE" w:date="2019-02-20T15:54:00Z">
        <w:r w:rsidR="007776E7">
          <w:rPr>
            <w:rFonts w:eastAsia="Times New Roman" w:cs="Times New Roman"/>
            <w:color w:val="515967"/>
            <w:highlight w:val="yellow"/>
            <w:shd w:val="clear" w:color="auto" w:fill="FFD800"/>
          </w:rPr>
          <w:t>DRC</w:t>
        </w:r>
        <w:r w:rsidR="007776E7" w:rsidRPr="005E1C4A">
          <w:rPr>
            <w:rFonts w:eastAsia="Times New Roman" w:cs="Times New Roman"/>
            <w:color w:val="515967"/>
            <w:highlight w:val="yellow"/>
          </w:rPr>
          <w:t xml:space="preserve"> </w:t>
        </w:r>
      </w:ins>
      <w:r w:rsidRPr="005E1C4A">
        <w:rPr>
          <w:rFonts w:eastAsia="Times New Roman" w:cs="Times New Roman"/>
          <w:color w:val="515967"/>
          <w:highlight w:val="yellow"/>
        </w:rPr>
        <w:t>and the Planning and Zoning Commission</w:t>
      </w:r>
      <w:r w:rsidRPr="00AF4A9E">
        <w:rPr>
          <w:rFonts w:eastAsia="Times New Roman" w:cs="Times New Roman"/>
          <w:color w:val="515967"/>
        </w:rPr>
        <w:t>. (See Trail or walkway definition.)</w:t>
      </w:r>
    </w:p>
    <w:p w:rsidR="00B051DC" w:rsidRPr="00B051DC" w:rsidRDefault="00B051DC" w:rsidP="002B62F1">
      <w:pPr>
        <w:numPr>
          <w:ilvl w:val="0"/>
          <w:numId w:val="56"/>
        </w:numPr>
        <w:shd w:val="clear" w:color="auto" w:fill="FFFFFF"/>
        <w:spacing w:before="100" w:beforeAutospacing="1" w:after="100" w:afterAutospacing="1" w:line="240" w:lineRule="auto"/>
        <w:rPr>
          <w:rFonts w:eastAsia="Times New Roman" w:cs="Times New Roman"/>
          <w:color w:val="515967"/>
        </w:rPr>
      </w:pPr>
      <w:r>
        <w:rPr>
          <w:color w:val="515967"/>
          <w:shd w:val="clear" w:color="auto" w:fill="FFFFFF"/>
        </w:rPr>
        <w:t xml:space="preserve">New streets must connect with existing, improved public streets. An interim road may be required across adjacent properties unrelated to the development in order to connect for purposes of ingress and egress. All subdivisions must have a minimum of two roads for ingress and egress as accepted by the </w:t>
      </w:r>
      <w:del w:id="383" w:author="CARLENE" w:date="2019-02-20T15:54:00Z">
        <w:r w:rsidRPr="00B051DC" w:rsidDel="007776E7">
          <w:rPr>
            <w:rStyle w:val="highlight"/>
            <w:color w:val="515967"/>
            <w:highlight w:val="yellow"/>
            <w:shd w:val="clear" w:color="auto" w:fill="FFD800"/>
          </w:rPr>
          <w:delText>Land Use Authority</w:delText>
        </w:r>
      </w:del>
      <w:ins w:id="384" w:author="CARLENE" w:date="2019-02-20T15:54:00Z">
        <w:r w:rsidR="007776E7">
          <w:rPr>
            <w:rStyle w:val="highlight"/>
            <w:color w:val="515967"/>
            <w:highlight w:val="yellow"/>
            <w:shd w:val="clear" w:color="auto" w:fill="FFD800"/>
          </w:rPr>
          <w:t>DRC</w:t>
        </w:r>
      </w:ins>
      <w:r w:rsidRPr="00B051DC">
        <w:rPr>
          <w:color w:val="515967"/>
          <w:highlight w:val="yellow"/>
          <w:shd w:val="clear" w:color="auto" w:fill="FFFFFF"/>
        </w:rPr>
        <w:t xml:space="preserve"> and the Planning Commission</w:t>
      </w:r>
      <w:r>
        <w:rPr>
          <w:color w:val="515967"/>
          <w:shd w:val="clear" w:color="auto" w:fill="FFFFFF"/>
        </w:rPr>
        <w:t>.</w:t>
      </w:r>
    </w:p>
    <w:p w:rsidR="005E1C4A" w:rsidRDefault="00AF4A9E" w:rsidP="002B62F1">
      <w:pPr>
        <w:numPr>
          <w:ilvl w:val="0"/>
          <w:numId w:val="51"/>
        </w:numPr>
        <w:shd w:val="clear" w:color="auto" w:fill="FFFFFF"/>
        <w:spacing w:before="100" w:beforeAutospacing="1" w:after="100" w:afterAutospacing="1" w:line="240" w:lineRule="auto"/>
        <w:rPr>
          <w:rFonts w:eastAsia="Times New Roman" w:cs="Times New Roman"/>
          <w:color w:val="515967"/>
        </w:rPr>
      </w:pPr>
      <w:r w:rsidRPr="005E1C4A">
        <w:rPr>
          <w:rFonts w:eastAsia="Times New Roman" w:cs="Times New Roman"/>
          <w:color w:val="515967"/>
        </w:rPr>
        <w:lastRenderedPageBreak/>
        <w:t xml:space="preserve">Street Improvements. Layout of streets shall conform to sound engineering practices. Design of streets shall traverse slopes, where possible, and shall avoid, where practical, streets which run perpendicular to contour lines. Roads and other vehicles routes shall not cross property having a slope greater than twenty percent (20%) unless approved by </w:t>
      </w:r>
      <w:r w:rsidRPr="005E1C4A">
        <w:rPr>
          <w:rFonts w:eastAsia="Times New Roman" w:cs="Times New Roman"/>
          <w:color w:val="515967"/>
          <w:highlight w:val="yellow"/>
        </w:rPr>
        <w:t xml:space="preserve">the </w:t>
      </w:r>
      <w:del w:id="385" w:author="CARLENE" w:date="2019-02-20T15:54:00Z">
        <w:r w:rsidRPr="005E1C4A" w:rsidDel="0076237D">
          <w:rPr>
            <w:rFonts w:eastAsia="Times New Roman" w:cs="Times New Roman"/>
            <w:color w:val="515967"/>
            <w:highlight w:val="yellow"/>
            <w:shd w:val="clear" w:color="auto" w:fill="FFD800"/>
          </w:rPr>
          <w:delText>LUA</w:delText>
        </w:r>
        <w:r w:rsidRPr="005E1C4A" w:rsidDel="0076237D">
          <w:rPr>
            <w:rFonts w:eastAsia="Times New Roman" w:cs="Times New Roman"/>
            <w:color w:val="515967"/>
            <w:highlight w:val="yellow"/>
          </w:rPr>
          <w:delText xml:space="preserve"> </w:delText>
        </w:r>
      </w:del>
      <w:ins w:id="386" w:author="CARLENE" w:date="2019-02-20T15:54:00Z">
        <w:r w:rsidR="0076237D">
          <w:rPr>
            <w:rFonts w:eastAsia="Times New Roman" w:cs="Times New Roman"/>
            <w:color w:val="515967"/>
            <w:highlight w:val="yellow"/>
            <w:shd w:val="clear" w:color="auto" w:fill="FFD800"/>
          </w:rPr>
          <w:t>DRC</w:t>
        </w:r>
        <w:r w:rsidR="0076237D" w:rsidRPr="005E1C4A">
          <w:rPr>
            <w:rFonts w:eastAsia="Times New Roman" w:cs="Times New Roman"/>
            <w:color w:val="515967"/>
            <w:highlight w:val="yellow"/>
          </w:rPr>
          <w:t xml:space="preserve"> </w:t>
        </w:r>
      </w:ins>
      <w:r w:rsidRPr="005E1C4A">
        <w:rPr>
          <w:rFonts w:eastAsia="Times New Roman" w:cs="Times New Roman"/>
          <w:color w:val="515967"/>
          <w:highlight w:val="yellow"/>
        </w:rPr>
        <w:t>and the Planning Commission</w:t>
      </w:r>
      <w:r w:rsidRPr="005E1C4A">
        <w:rPr>
          <w:rFonts w:eastAsia="Times New Roman" w:cs="Times New Roman"/>
          <w:color w:val="515967"/>
        </w:rPr>
        <w:t>, and it determines that appropriate engineering measures will be taken to minimize the impact of the cuts and fills, and that erosion control and slope stabilization will be performed. The environment and aesthetics of the area shall not be adversely affected. The layout and design of private roads and public right-of-way shall conform to the master plan and shall provide appropriate connections to adjacent properties and future roads.</w:t>
      </w:r>
      <w:r w:rsidRPr="005E1C4A">
        <w:rPr>
          <w:rFonts w:eastAsia="Times New Roman" w:cs="Times New Roman"/>
          <w:color w:val="515967"/>
        </w:rPr>
        <w:br/>
      </w:r>
      <w:r w:rsidRPr="005E1C4A">
        <w:rPr>
          <w:rFonts w:eastAsia="Times New Roman" w:cs="Times New Roman"/>
          <w:color w:val="515967"/>
        </w:rPr>
        <w:br/>
        <w:t xml:space="preserve">Intersections of all streets shall be at 90º angles, unless topographic conditions exist and a different angle is determined appropriate by the </w:t>
      </w:r>
      <w:del w:id="387" w:author="CARLENE" w:date="2019-02-20T15:54:00Z">
        <w:r w:rsidRPr="005E1C4A" w:rsidDel="0076237D">
          <w:rPr>
            <w:rFonts w:eastAsia="Times New Roman" w:cs="Times New Roman"/>
            <w:color w:val="515967"/>
            <w:highlight w:val="yellow"/>
            <w:shd w:val="clear" w:color="auto" w:fill="FFD800"/>
          </w:rPr>
          <w:delText>LUA</w:delText>
        </w:r>
        <w:r w:rsidRPr="005E1C4A" w:rsidDel="0076237D">
          <w:rPr>
            <w:rFonts w:eastAsia="Times New Roman" w:cs="Times New Roman"/>
            <w:color w:val="515967"/>
            <w:highlight w:val="yellow"/>
          </w:rPr>
          <w:delText xml:space="preserve"> </w:delText>
        </w:r>
      </w:del>
      <w:ins w:id="388" w:author="CARLENE" w:date="2019-02-20T15:54:00Z">
        <w:r w:rsidR="0076237D">
          <w:rPr>
            <w:rFonts w:eastAsia="Times New Roman" w:cs="Times New Roman"/>
            <w:color w:val="515967"/>
            <w:highlight w:val="yellow"/>
            <w:shd w:val="clear" w:color="auto" w:fill="FFD800"/>
          </w:rPr>
          <w:t>DRC</w:t>
        </w:r>
        <w:r w:rsidR="0076237D" w:rsidRPr="005E1C4A">
          <w:rPr>
            <w:rFonts w:eastAsia="Times New Roman" w:cs="Times New Roman"/>
            <w:color w:val="515967"/>
            <w:highlight w:val="yellow"/>
          </w:rPr>
          <w:t xml:space="preserve"> </w:t>
        </w:r>
      </w:ins>
      <w:r w:rsidRPr="005E1C4A">
        <w:rPr>
          <w:rFonts w:eastAsia="Times New Roman" w:cs="Times New Roman"/>
          <w:color w:val="515967"/>
          <w:highlight w:val="yellow"/>
        </w:rPr>
        <w:t>and the Planning and Zoning Commission</w:t>
      </w:r>
      <w:r w:rsidRPr="005E1C4A">
        <w:rPr>
          <w:rFonts w:eastAsia="Times New Roman" w:cs="Times New Roman"/>
          <w:color w:val="515967"/>
        </w:rPr>
        <w:t xml:space="preserve">. On all public streets, other than local residential streets, driveways may not be connected to the street. Subdivisions will be required to develop new streets perpendicular to public streets to minimize backing into traffic ways. Street signs shall be provided by the </w:t>
      </w:r>
      <w:proofErr w:type="spellStart"/>
      <w:r w:rsidRPr="005E1C4A">
        <w:rPr>
          <w:rFonts w:eastAsia="Times New Roman" w:cs="Times New Roman"/>
          <w:color w:val="515967"/>
        </w:rPr>
        <w:t>subdivider</w:t>
      </w:r>
      <w:proofErr w:type="spellEnd"/>
      <w:r w:rsidRPr="005E1C4A">
        <w:rPr>
          <w:rFonts w:eastAsia="Times New Roman" w:cs="Times New Roman"/>
          <w:color w:val="515967"/>
        </w:rPr>
        <w:t xml:space="preserve"> at all intersections as required by the City.</w:t>
      </w:r>
      <w:r w:rsidRPr="005E1C4A">
        <w:rPr>
          <w:rFonts w:eastAsia="Times New Roman" w:cs="Times New Roman"/>
          <w:color w:val="515967"/>
        </w:rPr>
        <w:br/>
      </w:r>
      <w:r w:rsidRPr="005E1C4A">
        <w:rPr>
          <w:rFonts w:eastAsia="Times New Roman" w:cs="Times New Roman"/>
          <w:color w:val="515967"/>
        </w:rPr>
        <w:br/>
        <w:t>Grades of road shall be a minimum of one-half of one percent (0.5%) and a maximum of twelve (12.0%) percent for local, collector, and arterial roads, on short, </w:t>
      </w:r>
      <w:proofErr w:type="spellStart"/>
      <w:r w:rsidRPr="005E1C4A">
        <w:rPr>
          <w:rFonts w:eastAsia="Times New Roman" w:cs="Times New Roman"/>
          <w:color w:val="515967"/>
        </w:rPr>
        <w:t>non sustained</w:t>
      </w:r>
      <w:proofErr w:type="spellEnd"/>
      <w:r w:rsidRPr="005E1C4A">
        <w:rPr>
          <w:rFonts w:eastAsia="Times New Roman" w:cs="Times New Roman"/>
          <w:color w:val="515967"/>
        </w:rPr>
        <w:t xml:space="preserve"> stretches of street, nor in excess of eight (8%) percent on sustained grades, unless otherwise modified or approved by the </w:t>
      </w:r>
      <w:del w:id="389" w:author="CARLENE" w:date="2019-02-20T15:54:00Z">
        <w:r w:rsidRPr="005E1C4A" w:rsidDel="0076237D">
          <w:rPr>
            <w:rFonts w:eastAsia="Times New Roman" w:cs="Times New Roman"/>
            <w:color w:val="515967"/>
            <w:highlight w:val="yellow"/>
            <w:shd w:val="clear" w:color="auto" w:fill="FFD800"/>
          </w:rPr>
          <w:delText>LUA</w:delText>
        </w:r>
      </w:del>
      <w:ins w:id="390" w:author="CARLENE" w:date="2019-02-20T15:54:00Z">
        <w:r w:rsidR="0076237D">
          <w:rPr>
            <w:rFonts w:eastAsia="Times New Roman" w:cs="Times New Roman"/>
            <w:color w:val="515967"/>
            <w:highlight w:val="yellow"/>
            <w:shd w:val="clear" w:color="auto" w:fill="FFD800"/>
          </w:rPr>
          <w:t>DRC</w:t>
        </w:r>
      </w:ins>
      <w:r w:rsidRPr="005E1C4A">
        <w:rPr>
          <w:rFonts w:eastAsia="Times New Roman" w:cs="Times New Roman"/>
          <w:color w:val="515967"/>
          <w:highlight w:val="yellow"/>
        </w:rPr>
        <w:t>, Fire Department and City engineer</w:t>
      </w:r>
      <w:r w:rsidRPr="005E1C4A">
        <w:rPr>
          <w:rFonts w:eastAsia="Times New Roman" w:cs="Times New Roman"/>
          <w:color w:val="515967"/>
        </w:rPr>
        <w:t>.</w:t>
      </w:r>
      <w:r w:rsidRPr="005E1C4A">
        <w:rPr>
          <w:rFonts w:eastAsia="Times New Roman" w:cs="Times New Roman"/>
          <w:color w:val="515967"/>
        </w:rPr>
        <w:br/>
      </w:r>
      <w:r w:rsidRPr="005E1C4A">
        <w:rPr>
          <w:rFonts w:eastAsia="Times New Roman" w:cs="Times New Roman"/>
          <w:color w:val="515967"/>
        </w:rPr>
        <w:br/>
        <w:t xml:space="preserve">The arrangement of streets in a new subdivision shall make provision for the continuation of the existing streets in adjoining areas and shall provide access to </w:t>
      </w:r>
      <w:proofErr w:type="spellStart"/>
      <w:r w:rsidRPr="005E1C4A">
        <w:rPr>
          <w:rFonts w:eastAsia="Times New Roman" w:cs="Times New Roman"/>
          <w:color w:val="515967"/>
        </w:rPr>
        <w:t>unsubdivided</w:t>
      </w:r>
      <w:proofErr w:type="spellEnd"/>
      <w:r w:rsidRPr="005E1C4A">
        <w:rPr>
          <w:rFonts w:eastAsia="Times New Roman" w:cs="Times New Roman"/>
          <w:color w:val="515967"/>
        </w:rPr>
        <w:t xml:space="preserve"> adjoining areas insofar as such continuation or access shall be deemed necessary by the </w:t>
      </w:r>
      <w:del w:id="391" w:author="CARLENE" w:date="2019-02-20T15:54:00Z">
        <w:r w:rsidRPr="005E1C4A" w:rsidDel="0076237D">
          <w:rPr>
            <w:rFonts w:eastAsia="Times New Roman" w:cs="Times New Roman"/>
            <w:color w:val="515967"/>
            <w:highlight w:val="yellow"/>
            <w:shd w:val="clear" w:color="auto" w:fill="FFD800"/>
          </w:rPr>
          <w:delText>LUA</w:delText>
        </w:r>
        <w:r w:rsidRPr="005E1C4A" w:rsidDel="0076237D">
          <w:rPr>
            <w:rFonts w:eastAsia="Times New Roman" w:cs="Times New Roman"/>
            <w:color w:val="515967"/>
            <w:highlight w:val="yellow"/>
          </w:rPr>
          <w:delText xml:space="preserve"> </w:delText>
        </w:r>
      </w:del>
      <w:ins w:id="392" w:author="CARLENE" w:date="2019-02-20T15:54:00Z">
        <w:r w:rsidR="0076237D">
          <w:rPr>
            <w:rFonts w:eastAsia="Times New Roman" w:cs="Times New Roman"/>
            <w:color w:val="515967"/>
            <w:highlight w:val="yellow"/>
            <w:shd w:val="clear" w:color="auto" w:fill="FFD800"/>
          </w:rPr>
          <w:t>DRC</w:t>
        </w:r>
        <w:r w:rsidR="0076237D" w:rsidRPr="005E1C4A">
          <w:rPr>
            <w:rFonts w:eastAsia="Times New Roman" w:cs="Times New Roman"/>
            <w:color w:val="515967"/>
            <w:highlight w:val="yellow"/>
          </w:rPr>
          <w:t xml:space="preserve"> </w:t>
        </w:r>
      </w:ins>
      <w:r w:rsidRPr="005E1C4A">
        <w:rPr>
          <w:rFonts w:eastAsia="Times New Roman" w:cs="Times New Roman"/>
          <w:color w:val="515967"/>
          <w:highlight w:val="yellow"/>
        </w:rPr>
        <w:t>and the Planning and Zoning Commission</w:t>
      </w:r>
      <w:r w:rsidRPr="005E1C4A">
        <w:rPr>
          <w:rFonts w:eastAsia="Times New Roman" w:cs="Times New Roman"/>
          <w:color w:val="515967"/>
        </w:rPr>
        <w:t>.</w:t>
      </w:r>
      <w:r w:rsidRPr="005E1C4A">
        <w:rPr>
          <w:rFonts w:eastAsia="Times New Roman" w:cs="Times New Roman"/>
          <w:color w:val="515967"/>
        </w:rPr>
        <w:br/>
      </w:r>
    </w:p>
    <w:p w:rsidR="005E1C4A" w:rsidRDefault="005E1C4A" w:rsidP="002B62F1">
      <w:pPr>
        <w:numPr>
          <w:ilvl w:val="0"/>
          <w:numId w:val="53"/>
        </w:numPr>
        <w:shd w:val="clear" w:color="auto" w:fill="FFFFFF"/>
        <w:spacing w:before="100" w:beforeAutospacing="1" w:after="100" w:afterAutospacing="1" w:line="240" w:lineRule="auto"/>
        <w:rPr>
          <w:rFonts w:eastAsia="Times New Roman" w:cs="Times New Roman"/>
          <w:color w:val="515967"/>
        </w:rPr>
      </w:pPr>
    </w:p>
    <w:p w:rsidR="00AF4A9E" w:rsidRPr="005E1C4A" w:rsidRDefault="005E1C4A" w:rsidP="002B62F1">
      <w:pPr>
        <w:numPr>
          <w:ilvl w:val="1"/>
          <w:numId w:val="52"/>
        </w:numPr>
        <w:shd w:val="clear" w:color="auto" w:fill="FFFFFF"/>
        <w:spacing w:before="100" w:beforeAutospacing="1" w:after="100" w:afterAutospacing="1" w:line="240" w:lineRule="auto"/>
        <w:rPr>
          <w:rFonts w:eastAsia="Times New Roman" w:cs="Times New Roman"/>
          <w:color w:val="515967"/>
        </w:rPr>
      </w:pPr>
      <w:r>
        <w:rPr>
          <w:rFonts w:eastAsia="Times New Roman" w:cs="Times New Roman"/>
          <w:color w:val="515967"/>
        </w:rPr>
        <w:t xml:space="preserve">... </w:t>
      </w:r>
      <w:r w:rsidR="00AF4A9E" w:rsidRPr="005E1C4A">
        <w:rPr>
          <w:rFonts w:eastAsia="Times New Roman" w:cs="Times New Roman"/>
          <w:color w:val="515967"/>
        </w:rPr>
        <w:t xml:space="preserve">All water lines must be inspected by the public works personnel in cooperation with the </w:t>
      </w:r>
      <w:del w:id="393" w:author="CARLENE" w:date="2019-02-20T15:55:00Z">
        <w:r w:rsidR="00AF4A9E" w:rsidRPr="005E1C4A" w:rsidDel="0076237D">
          <w:rPr>
            <w:rFonts w:eastAsia="Times New Roman" w:cs="Times New Roman"/>
            <w:color w:val="515967"/>
            <w:highlight w:val="yellow"/>
            <w:shd w:val="clear" w:color="auto" w:fill="FFD800"/>
          </w:rPr>
          <w:delText>LUA</w:delText>
        </w:r>
        <w:r w:rsidR="00AF4A9E" w:rsidRPr="005E1C4A" w:rsidDel="0076237D">
          <w:rPr>
            <w:rFonts w:eastAsia="Times New Roman" w:cs="Times New Roman"/>
            <w:color w:val="515967"/>
            <w:highlight w:val="yellow"/>
          </w:rPr>
          <w:delText xml:space="preserve"> </w:delText>
        </w:r>
      </w:del>
      <w:ins w:id="394" w:author="CARLENE" w:date="2019-02-20T15:55:00Z">
        <w:r w:rsidR="0076237D">
          <w:rPr>
            <w:rFonts w:eastAsia="Times New Roman" w:cs="Times New Roman"/>
            <w:color w:val="515967"/>
            <w:highlight w:val="yellow"/>
            <w:shd w:val="clear" w:color="auto" w:fill="FFD800"/>
          </w:rPr>
          <w:t>DRC</w:t>
        </w:r>
        <w:r w:rsidR="0076237D" w:rsidRPr="005E1C4A">
          <w:rPr>
            <w:rFonts w:eastAsia="Times New Roman" w:cs="Times New Roman"/>
            <w:color w:val="515967"/>
            <w:highlight w:val="yellow"/>
          </w:rPr>
          <w:t xml:space="preserve"> </w:t>
        </w:r>
      </w:ins>
      <w:r w:rsidR="00AF4A9E" w:rsidRPr="005E1C4A">
        <w:rPr>
          <w:rFonts w:eastAsia="Times New Roman" w:cs="Times New Roman"/>
          <w:color w:val="515967"/>
          <w:highlight w:val="yellow"/>
        </w:rPr>
        <w:t>and/or the City engineer</w:t>
      </w:r>
      <w:r w:rsidR="00AF4A9E" w:rsidRPr="005E1C4A">
        <w:rPr>
          <w:rFonts w:eastAsia="Times New Roman" w:cs="Times New Roman"/>
          <w:color w:val="515967"/>
        </w:rPr>
        <w:t xml:space="preserve"> before backfilling is accomplished.</w:t>
      </w:r>
      <w:r w:rsidR="00AF4A9E" w:rsidRPr="005E1C4A">
        <w:rPr>
          <w:rFonts w:eastAsia="Times New Roman" w:cs="Times New Roman"/>
          <w:color w:val="515967"/>
        </w:rPr>
        <w:br/>
      </w:r>
      <w:r w:rsidR="00AF4A9E" w:rsidRPr="005E1C4A">
        <w:rPr>
          <w:rFonts w:eastAsia="Times New Roman" w:cs="Times New Roman"/>
          <w:color w:val="515967"/>
        </w:rPr>
        <w:br/>
        <w:t xml:space="preserve">The entire system shall be designed and constructed in accordance with City standards and Utah State Health Departments. If there is a conflict between the standards, the most stringent shall rule. Final approval of the proposed water system shall be subject to approval by the public works personnel in cooperation with the </w:t>
      </w:r>
      <w:del w:id="395" w:author="CARLENE" w:date="2019-02-20T15:55:00Z">
        <w:r w:rsidR="00AF4A9E" w:rsidRPr="005E1C4A" w:rsidDel="0076237D">
          <w:rPr>
            <w:rFonts w:eastAsia="Times New Roman" w:cs="Times New Roman"/>
            <w:color w:val="515967"/>
            <w:highlight w:val="yellow"/>
            <w:shd w:val="clear" w:color="auto" w:fill="FFD800"/>
          </w:rPr>
          <w:delText>LUA</w:delText>
        </w:r>
        <w:r w:rsidR="00AF4A9E" w:rsidRPr="005E1C4A" w:rsidDel="0076237D">
          <w:rPr>
            <w:rFonts w:eastAsia="Times New Roman" w:cs="Times New Roman"/>
            <w:color w:val="515967"/>
            <w:highlight w:val="yellow"/>
          </w:rPr>
          <w:delText xml:space="preserve"> </w:delText>
        </w:r>
      </w:del>
      <w:ins w:id="396" w:author="CARLENE" w:date="2019-02-20T15:55:00Z">
        <w:r w:rsidR="0076237D">
          <w:rPr>
            <w:rFonts w:eastAsia="Times New Roman" w:cs="Times New Roman"/>
            <w:color w:val="515967"/>
            <w:highlight w:val="yellow"/>
            <w:shd w:val="clear" w:color="auto" w:fill="FFD800"/>
          </w:rPr>
          <w:t>DRC</w:t>
        </w:r>
        <w:r w:rsidR="0076237D" w:rsidRPr="005E1C4A">
          <w:rPr>
            <w:rFonts w:eastAsia="Times New Roman" w:cs="Times New Roman"/>
            <w:color w:val="515967"/>
            <w:highlight w:val="yellow"/>
          </w:rPr>
          <w:t xml:space="preserve"> </w:t>
        </w:r>
      </w:ins>
      <w:r w:rsidR="00AF4A9E" w:rsidRPr="005E1C4A">
        <w:rPr>
          <w:rFonts w:eastAsia="Times New Roman" w:cs="Times New Roman"/>
          <w:color w:val="515967"/>
          <w:highlight w:val="yellow"/>
        </w:rPr>
        <w:t>and/or the City engineer</w:t>
      </w:r>
      <w:r w:rsidR="00AF4A9E" w:rsidRPr="005E1C4A">
        <w:rPr>
          <w:rFonts w:eastAsia="Times New Roman" w:cs="Times New Roman"/>
          <w:color w:val="515967"/>
        </w:rPr>
        <w:t>.</w:t>
      </w:r>
      <w:r w:rsidR="00AF4A9E" w:rsidRPr="005E1C4A">
        <w:rPr>
          <w:rFonts w:eastAsia="Times New Roman" w:cs="Times New Roman"/>
          <w:color w:val="515967"/>
        </w:rPr>
        <w:br/>
      </w:r>
      <w:r w:rsidR="00AF4A9E" w:rsidRPr="005E1C4A">
        <w:rPr>
          <w:rFonts w:eastAsia="Times New Roman" w:cs="Times New Roman"/>
          <w:color w:val="515967"/>
        </w:rPr>
        <w:br/>
      </w:r>
    </w:p>
    <w:p w:rsidR="005E1C4A" w:rsidRPr="00AF4A9E" w:rsidRDefault="005E1C4A" w:rsidP="002B62F1">
      <w:pPr>
        <w:numPr>
          <w:ilvl w:val="1"/>
          <w:numId w:val="52"/>
        </w:numPr>
        <w:shd w:val="clear" w:color="auto" w:fill="FFFFFF"/>
        <w:spacing w:before="100" w:beforeAutospacing="1" w:after="100" w:afterAutospacing="1" w:line="240" w:lineRule="auto"/>
        <w:rPr>
          <w:rFonts w:eastAsia="Times New Roman" w:cs="Times New Roman"/>
          <w:color w:val="515967"/>
        </w:rPr>
      </w:pPr>
      <w:r>
        <w:rPr>
          <w:rFonts w:eastAsia="Times New Roman" w:cs="Times New Roman"/>
          <w:color w:val="515967"/>
        </w:rPr>
        <w:t>…</w:t>
      </w:r>
      <w:r w:rsidR="00AF4A9E" w:rsidRPr="00AF4A9E">
        <w:rPr>
          <w:rFonts w:eastAsia="Times New Roman" w:cs="Times New Roman"/>
          <w:color w:val="515967"/>
        </w:rPr>
        <w:br/>
        <w:t xml:space="preserve">The </w:t>
      </w:r>
      <w:proofErr w:type="spellStart"/>
      <w:r w:rsidR="00AF4A9E" w:rsidRPr="00AF4A9E">
        <w:rPr>
          <w:rFonts w:eastAsia="Times New Roman" w:cs="Times New Roman"/>
          <w:color w:val="515967"/>
        </w:rPr>
        <w:t>subdivider</w:t>
      </w:r>
      <w:proofErr w:type="spellEnd"/>
      <w:r w:rsidR="00AF4A9E" w:rsidRPr="00AF4A9E">
        <w:rPr>
          <w:rFonts w:eastAsia="Times New Roman" w:cs="Times New Roman"/>
          <w:color w:val="515967"/>
        </w:rPr>
        <w:t xml:space="preserve"> will be required, at his own expense; to install all required “</w:t>
      </w:r>
      <w:proofErr w:type="spellStart"/>
      <w:r w:rsidR="00AF4A9E" w:rsidRPr="00AF4A9E">
        <w:rPr>
          <w:rFonts w:eastAsia="Times New Roman" w:cs="Times New Roman"/>
          <w:color w:val="515967"/>
        </w:rPr>
        <w:t>off site</w:t>
      </w:r>
      <w:proofErr w:type="spellEnd"/>
      <w:r w:rsidR="00AF4A9E" w:rsidRPr="00AF4A9E">
        <w:rPr>
          <w:rFonts w:eastAsia="Times New Roman" w:cs="Times New Roman"/>
          <w:color w:val="515967"/>
        </w:rPr>
        <w:t xml:space="preserve">” sewer extensions necessary to connect with the existing sanitary system of the City. The final line sizes and final approval shall be subject to approval by the </w:t>
      </w:r>
      <w:del w:id="397" w:author="CARLENE" w:date="2019-02-20T15:55:00Z">
        <w:r w:rsidR="00AF4A9E" w:rsidRPr="005E1C4A" w:rsidDel="0076237D">
          <w:rPr>
            <w:rFonts w:eastAsia="Times New Roman" w:cs="Times New Roman"/>
            <w:color w:val="515967"/>
            <w:highlight w:val="yellow"/>
            <w:shd w:val="clear" w:color="auto" w:fill="FFD800"/>
          </w:rPr>
          <w:delText>LUA</w:delText>
        </w:r>
        <w:r w:rsidR="00AF4A9E" w:rsidRPr="005E1C4A" w:rsidDel="0076237D">
          <w:rPr>
            <w:rFonts w:eastAsia="Times New Roman" w:cs="Times New Roman"/>
            <w:color w:val="515967"/>
            <w:highlight w:val="yellow"/>
          </w:rPr>
          <w:delText xml:space="preserve"> </w:delText>
        </w:r>
      </w:del>
      <w:ins w:id="398" w:author="CARLENE" w:date="2019-02-20T15:55:00Z">
        <w:r w:rsidR="0076237D">
          <w:rPr>
            <w:rFonts w:eastAsia="Times New Roman" w:cs="Times New Roman"/>
            <w:color w:val="515967"/>
            <w:highlight w:val="yellow"/>
            <w:shd w:val="clear" w:color="auto" w:fill="FFD800"/>
          </w:rPr>
          <w:t>DRC</w:t>
        </w:r>
        <w:r w:rsidR="0076237D" w:rsidRPr="005E1C4A">
          <w:rPr>
            <w:rFonts w:eastAsia="Times New Roman" w:cs="Times New Roman"/>
            <w:color w:val="515967"/>
            <w:highlight w:val="yellow"/>
          </w:rPr>
          <w:t xml:space="preserve"> </w:t>
        </w:r>
      </w:ins>
      <w:r w:rsidR="00AF4A9E" w:rsidRPr="005E1C4A">
        <w:rPr>
          <w:rFonts w:eastAsia="Times New Roman" w:cs="Times New Roman"/>
          <w:color w:val="515967"/>
          <w:highlight w:val="yellow"/>
        </w:rPr>
        <w:t>in cooperation with the City engineer</w:t>
      </w:r>
      <w:r w:rsidR="00AF4A9E" w:rsidRPr="00AF4A9E">
        <w:rPr>
          <w:rFonts w:eastAsia="Times New Roman" w:cs="Times New Roman"/>
          <w:color w:val="515967"/>
        </w:rPr>
        <w:t>.</w:t>
      </w:r>
      <w:r w:rsidR="00AF4A9E" w:rsidRPr="00AF4A9E">
        <w:rPr>
          <w:rFonts w:eastAsia="Times New Roman" w:cs="Times New Roman"/>
          <w:color w:val="515967"/>
        </w:rPr>
        <w:br/>
      </w:r>
      <w:r w:rsidR="00AF4A9E" w:rsidRPr="00AF4A9E">
        <w:rPr>
          <w:rFonts w:eastAsia="Times New Roman" w:cs="Times New Roman"/>
          <w:color w:val="515967"/>
        </w:rPr>
        <w:br/>
      </w:r>
    </w:p>
    <w:p w:rsidR="005E1C4A" w:rsidRPr="00AF4A9E" w:rsidRDefault="00AF4A9E" w:rsidP="002B62F1">
      <w:pPr>
        <w:numPr>
          <w:ilvl w:val="0"/>
          <w:numId w:val="54"/>
        </w:numPr>
        <w:shd w:val="clear" w:color="auto" w:fill="FFFFFF"/>
        <w:spacing w:before="100" w:beforeAutospacing="1" w:after="100" w:afterAutospacing="1" w:line="240" w:lineRule="auto"/>
        <w:rPr>
          <w:rFonts w:eastAsia="Times New Roman" w:cs="Times New Roman"/>
          <w:color w:val="515967"/>
        </w:rPr>
      </w:pPr>
      <w:r w:rsidRPr="00AF4A9E">
        <w:rPr>
          <w:rFonts w:eastAsia="Times New Roman" w:cs="Times New Roman"/>
          <w:color w:val="515967"/>
        </w:rPr>
        <w:lastRenderedPageBreak/>
        <w:br/>
        <w:t xml:space="preserve">Any contemplated floodplain encroachment or channeling shall be thoroughly analyzed and its effect on streamflow determined before such encroachment is undertaken. Any construction, dumping and filling operations in a designated floodway constitutes an encroachment and must be approved by the </w:t>
      </w:r>
      <w:del w:id="399" w:author="CARLENE" w:date="2019-02-20T15:55:00Z">
        <w:r w:rsidRPr="005E1C4A" w:rsidDel="0076237D">
          <w:rPr>
            <w:rFonts w:eastAsia="Times New Roman" w:cs="Times New Roman"/>
            <w:color w:val="515967"/>
            <w:highlight w:val="yellow"/>
            <w:shd w:val="clear" w:color="auto" w:fill="FFD800"/>
          </w:rPr>
          <w:delText>LUA</w:delText>
        </w:r>
        <w:r w:rsidRPr="005E1C4A" w:rsidDel="0076237D">
          <w:rPr>
            <w:rFonts w:eastAsia="Times New Roman" w:cs="Times New Roman"/>
            <w:color w:val="515967"/>
            <w:highlight w:val="yellow"/>
          </w:rPr>
          <w:delText xml:space="preserve"> </w:delText>
        </w:r>
      </w:del>
      <w:ins w:id="400" w:author="CARLENE" w:date="2019-02-20T15:55:00Z">
        <w:r w:rsidR="0076237D">
          <w:rPr>
            <w:rFonts w:eastAsia="Times New Roman" w:cs="Times New Roman"/>
            <w:color w:val="515967"/>
            <w:highlight w:val="yellow"/>
            <w:shd w:val="clear" w:color="auto" w:fill="FFD800"/>
          </w:rPr>
          <w:t>DRC</w:t>
        </w:r>
        <w:r w:rsidR="0076237D" w:rsidRPr="005E1C4A">
          <w:rPr>
            <w:rFonts w:eastAsia="Times New Roman" w:cs="Times New Roman"/>
            <w:color w:val="515967"/>
            <w:highlight w:val="yellow"/>
          </w:rPr>
          <w:t xml:space="preserve"> </w:t>
        </w:r>
      </w:ins>
      <w:r w:rsidRPr="005E1C4A">
        <w:rPr>
          <w:rFonts w:eastAsia="Times New Roman" w:cs="Times New Roman"/>
          <w:color w:val="515967"/>
          <w:highlight w:val="yellow"/>
        </w:rPr>
        <w:t>and the P&amp;Z Commission</w:t>
      </w:r>
      <w:r w:rsidRPr="00AF4A9E">
        <w:rPr>
          <w:rFonts w:eastAsia="Times New Roman" w:cs="Times New Roman"/>
          <w:color w:val="515967"/>
        </w:rPr>
        <w:t>, before accomplishment.</w:t>
      </w:r>
      <w:r w:rsidRPr="00AF4A9E">
        <w:rPr>
          <w:rFonts w:eastAsia="Times New Roman" w:cs="Times New Roman"/>
          <w:color w:val="515967"/>
        </w:rPr>
        <w:br/>
      </w:r>
      <w:r w:rsidRPr="00AF4A9E">
        <w:rPr>
          <w:rFonts w:eastAsia="Times New Roman" w:cs="Times New Roman"/>
          <w:color w:val="515967"/>
        </w:rPr>
        <w:br/>
      </w:r>
    </w:p>
    <w:p w:rsidR="00B051DC" w:rsidRDefault="00B051DC" w:rsidP="002B62F1">
      <w:pPr>
        <w:numPr>
          <w:ilvl w:val="0"/>
          <w:numId w:val="55"/>
        </w:numPr>
        <w:shd w:val="clear" w:color="auto" w:fill="FFFFFF"/>
        <w:spacing w:before="100" w:beforeAutospacing="1" w:after="0" w:afterAutospacing="1" w:line="240" w:lineRule="auto"/>
        <w:rPr>
          <w:rFonts w:eastAsia="Times New Roman" w:cs="Times New Roman"/>
          <w:b/>
          <w:bCs/>
          <w:color w:val="515967"/>
        </w:rPr>
      </w:pPr>
      <w:r>
        <w:rPr>
          <w:color w:val="515967"/>
          <w:shd w:val="clear" w:color="auto" w:fill="FFFFFF"/>
        </w:rPr>
        <w:t xml:space="preserve">In the event that the developer is unable to provide a delivery system for secondary water or unable to obtain water shares for the subdivision and has provided proof to Hyde Park City that they have done due diligence: </w:t>
      </w:r>
      <w:del w:id="401" w:author="CARLENE" w:date="2019-02-20T15:55:00Z">
        <w:r w:rsidRPr="00B051DC" w:rsidDel="0076237D">
          <w:rPr>
            <w:color w:val="515967"/>
            <w:highlight w:val="yellow"/>
            <w:shd w:val="clear" w:color="auto" w:fill="FFFFFF"/>
          </w:rPr>
          <w:delText xml:space="preserve">Hyde Park City </w:delText>
        </w:r>
        <w:r w:rsidRPr="00B051DC" w:rsidDel="0076237D">
          <w:rPr>
            <w:rStyle w:val="highlight"/>
            <w:color w:val="515967"/>
            <w:highlight w:val="yellow"/>
            <w:shd w:val="clear" w:color="auto" w:fill="FFD800"/>
          </w:rPr>
          <w:delText>Land Use Authority</w:delText>
        </w:r>
        <w:r w:rsidRPr="00B051DC" w:rsidDel="0076237D">
          <w:rPr>
            <w:color w:val="515967"/>
            <w:highlight w:val="yellow"/>
            <w:shd w:val="clear" w:color="auto" w:fill="FFFFFF"/>
          </w:rPr>
          <w:delText xml:space="preserve"> Level 4</w:delText>
        </w:r>
      </w:del>
      <w:ins w:id="402" w:author="CARLENE" w:date="2019-02-20T15:55:00Z">
        <w:r w:rsidR="0076237D">
          <w:rPr>
            <w:color w:val="515967"/>
            <w:shd w:val="clear" w:color="auto" w:fill="FFFFFF"/>
          </w:rPr>
          <w:t>DRC</w:t>
        </w:r>
      </w:ins>
      <w:r>
        <w:rPr>
          <w:color w:val="515967"/>
          <w:shd w:val="clear" w:color="auto" w:fill="FFFFFF"/>
        </w:rPr>
        <w:t xml:space="preserve"> may waive this requirement.</w:t>
      </w:r>
    </w:p>
    <w:p w:rsidR="005E1C4A" w:rsidRPr="00B051DC" w:rsidRDefault="00AF4A9E" w:rsidP="00B051DC">
      <w:pPr>
        <w:shd w:val="clear" w:color="auto" w:fill="FFFFFF"/>
        <w:spacing w:before="100" w:beforeAutospacing="1" w:after="0" w:afterAutospacing="1" w:line="240" w:lineRule="auto"/>
        <w:ind w:left="720"/>
        <w:rPr>
          <w:rFonts w:eastAsia="Times New Roman" w:cs="Times New Roman"/>
          <w:b/>
          <w:bCs/>
          <w:color w:val="515967"/>
        </w:rPr>
      </w:pPr>
      <w:proofErr w:type="gramStart"/>
      <w:r w:rsidRPr="00B051DC">
        <w:rPr>
          <w:rFonts w:eastAsia="Times New Roman" w:cs="Times New Roman"/>
          <w:color w:val="515967"/>
        </w:rPr>
        <w:t>The responsibility for the periodic inspection, cleaning and maintenance of such ditches, pipes and culverts.</w:t>
      </w:r>
      <w:proofErr w:type="gramEnd"/>
      <w:r w:rsidRPr="00B051DC">
        <w:rPr>
          <w:rFonts w:eastAsia="Times New Roman" w:cs="Times New Roman"/>
          <w:color w:val="515967"/>
        </w:rPr>
        <w:t xml:space="preserve"> In cases where canals or ditches cross public roads or proposed public roads, specifications and grades for pipe or culvert must be approved by the public works personnel in cooperation with the </w:t>
      </w:r>
      <w:del w:id="403" w:author="CARLENE" w:date="2019-02-20T15:55:00Z">
        <w:r w:rsidRPr="00B051DC" w:rsidDel="0076237D">
          <w:rPr>
            <w:rFonts w:eastAsia="Times New Roman" w:cs="Times New Roman"/>
            <w:color w:val="515967"/>
            <w:highlight w:val="yellow"/>
            <w:shd w:val="clear" w:color="auto" w:fill="FFD800"/>
          </w:rPr>
          <w:delText>LUA</w:delText>
        </w:r>
        <w:r w:rsidRPr="00B051DC" w:rsidDel="0076237D">
          <w:rPr>
            <w:rFonts w:eastAsia="Times New Roman" w:cs="Times New Roman"/>
            <w:color w:val="515967"/>
            <w:highlight w:val="yellow"/>
          </w:rPr>
          <w:delText xml:space="preserve"> and/or the City engineer</w:delText>
        </w:r>
      </w:del>
      <w:ins w:id="404" w:author="CARLENE" w:date="2019-02-20T15:55:00Z">
        <w:r w:rsidR="0076237D">
          <w:rPr>
            <w:rFonts w:eastAsia="Times New Roman" w:cs="Times New Roman"/>
            <w:color w:val="515967"/>
            <w:shd w:val="clear" w:color="auto" w:fill="FFD800"/>
          </w:rPr>
          <w:t>DRC</w:t>
        </w:r>
      </w:ins>
      <w:r w:rsidRPr="00B051DC">
        <w:rPr>
          <w:rFonts w:eastAsia="Times New Roman" w:cs="Times New Roman"/>
          <w:color w:val="515967"/>
        </w:rPr>
        <w:t>.</w:t>
      </w:r>
    </w:p>
    <w:p w:rsidR="00AF4A9E" w:rsidRPr="005E1C4A" w:rsidRDefault="00AF4A9E" w:rsidP="005E1C4A">
      <w:pPr>
        <w:shd w:val="clear" w:color="auto" w:fill="FFFFFF"/>
        <w:spacing w:before="100" w:beforeAutospacing="1" w:after="0" w:afterAutospacing="1" w:line="240" w:lineRule="auto"/>
        <w:rPr>
          <w:rFonts w:eastAsia="Times New Roman" w:cs="Times New Roman"/>
          <w:b/>
          <w:bCs/>
          <w:color w:val="515967"/>
        </w:rPr>
      </w:pPr>
      <w:r w:rsidRPr="005E1C4A">
        <w:rPr>
          <w:rFonts w:eastAsia="Times New Roman" w:cs="Times New Roman"/>
          <w:color w:val="515967"/>
        </w:rPr>
        <w:br/>
      </w:r>
      <w:hyperlink r:id="rId61" w:anchor="name=13.60.030_Inspection" w:history="1">
        <w:r w:rsidRPr="005E1C4A">
          <w:rPr>
            <w:rFonts w:eastAsia="Times New Roman" w:cs="Times New Roman"/>
            <w:b/>
            <w:bCs/>
            <w:color w:val="000000"/>
            <w:u w:val="single"/>
          </w:rPr>
          <w:t>13.60.030 Inspection</w:t>
        </w:r>
      </w:hyperlink>
    </w:p>
    <w:p w:rsidR="00AF4A9E" w:rsidRPr="00AF4A9E" w:rsidRDefault="00AF4A9E" w:rsidP="0067586E">
      <w:pPr>
        <w:shd w:val="clear" w:color="auto" w:fill="FFFFFF"/>
        <w:spacing w:after="150" w:line="240" w:lineRule="auto"/>
        <w:rPr>
          <w:rFonts w:eastAsia="Times New Roman" w:cs="Times New Roman"/>
          <w:color w:val="515967"/>
        </w:rPr>
      </w:pPr>
      <w:r w:rsidRPr="00AF4A9E">
        <w:rPr>
          <w:rFonts w:eastAsia="Times New Roman" w:cs="Times New Roman"/>
          <w:color w:val="515967"/>
        </w:rPr>
        <w:t xml:space="preserve">All construction work involving the installation of improvements in subdivisions shall be subject to inspection by the City. Certain types of construction shall have continuous inspection, while others may have only periodic inspections. On construction requiring continuous inspections, no work shall be done except in the presence of the </w:t>
      </w:r>
      <w:del w:id="405" w:author="CARLENE" w:date="2019-02-20T15:55:00Z">
        <w:r w:rsidRPr="00B051DC" w:rsidDel="0076237D">
          <w:rPr>
            <w:rFonts w:eastAsia="Times New Roman" w:cs="Times New Roman"/>
            <w:color w:val="515967"/>
            <w:highlight w:val="yellow"/>
            <w:shd w:val="clear" w:color="auto" w:fill="FFD800"/>
          </w:rPr>
          <w:delText>LUA</w:delText>
        </w:r>
        <w:r w:rsidRPr="00B051DC" w:rsidDel="0076237D">
          <w:rPr>
            <w:rFonts w:eastAsia="Times New Roman" w:cs="Times New Roman"/>
            <w:color w:val="515967"/>
            <w:highlight w:val="yellow"/>
          </w:rPr>
          <w:delText xml:space="preserve"> </w:delText>
        </w:r>
      </w:del>
      <w:ins w:id="406" w:author="CARLENE" w:date="2019-02-20T15:55:00Z">
        <w:r w:rsidR="0076237D">
          <w:rPr>
            <w:rFonts w:eastAsia="Times New Roman" w:cs="Times New Roman"/>
            <w:color w:val="515967"/>
            <w:highlight w:val="yellow"/>
            <w:shd w:val="clear" w:color="auto" w:fill="FFD800"/>
          </w:rPr>
          <w:t>DRC</w:t>
        </w:r>
        <w:r w:rsidR="0076237D" w:rsidRPr="00B051DC">
          <w:rPr>
            <w:rFonts w:eastAsia="Times New Roman" w:cs="Times New Roman"/>
            <w:color w:val="515967"/>
            <w:highlight w:val="yellow"/>
          </w:rPr>
          <w:t xml:space="preserve"> </w:t>
        </w:r>
      </w:ins>
      <w:r w:rsidRPr="00B051DC">
        <w:rPr>
          <w:rFonts w:eastAsia="Times New Roman" w:cs="Times New Roman"/>
          <w:color w:val="515967"/>
          <w:highlight w:val="yellow"/>
        </w:rPr>
        <w:t>in cooperation with the City Inspector</w:t>
      </w:r>
      <w:r w:rsidRPr="00AF4A9E">
        <w:rPr>
          <w:rFonts w:eastAsia="Times New Roman" w:cs="Times New Roman"/>
          <w:color w:val="515967"/>
        </w:rPr>
        <w:t>.</w:t>
      </w:r>
    </w:p>
    <w:p w:rsidR="00AF4A9E" w:rsidRPr="0067586E" w:rsidRDefault="00784C8A" w:rsidP="0067586E">
      <w:pPr>
        <w:shd w:val="clear" w:color="auto" w:fill="FFFFFF"/>
        <w:spacing w:after="150" w:line="240" w:lineRule="auto"/>
        <w:rPr>
          <w:rFonts w:eastAsia="Times New Roman" w:cs="Times New Roman"/>
          <w:color w:val="515967"/>
        </w:rPr>
      </w:pPr>
      <w:r w:rsidRPr="0067586E">
        <w:rPr>
          <w:rFonts w:eastAsia="Times New Roman" w:cs="Times New Roman"/>
          <w:b/>
          <w:color w:val="515967"/>
          <w:u w:val="single"/>
        </w:rPr>
        <w:t>13.70.010 Compliance Required</w:t>
      </w:r>
    </w:p>
    <w:p w:rsidR="00784C8A" w:rsidRPr="00784C8A" w:rsidRDefault="00784C8A" w:rsidP="002B62F1">
      <w:pPr>
        <w:numPr>
          <w:ilvl w:val="0"/>
          <w:numId w:val="47"/>
        </w:numPr>
        <w:shd w:val="clear" w:color="auto" w:fill="FFFFFF"/>
        <w:spacing w:before="100" w:beforeAutospacing="1" w:after="100" w:afterAutospacing="1" w:line="240" w:lineRule="auto"/>
        <w:rPr>
          <w:rFonts w:eastAsia="Times New Roman" w:cs="Times New Roman"/>
          <w:color w:val="515967"/>
        </w:rPr>
      </w:pPr>
      <w:r w:rsidRPr="00784C8A">
        <w:rPr>
          <w:rFonts w:eastAsia="Times New Roman" w:cs="Times New Roman"/>
          <w:color w:val="515967"/>
        </w:rPr>
        <w:t xml:space="preserve">It shall be the responsibility of the </w:t>
      </w:r>
      <w:proofErr w:type="spellStart"/>
      <w:r w:rsidRPr="00784C8A">
        <w:rPr>
          <w:rFonts w:eastAsia="Times New Roman" w:cs="Times New Roman"/>
          <w:color w:val="515967"/>
        </w:rPr>
        <w:t>subdivider</w:t>
      </w:r>
      <w:proofErr w:type="spellEnd"/>
      <w:r w:rsidRPr="00784C8A">
        <w:rPr>
          <w:rFonts w:eastAsia="Times New Roman" w:cs="Times New Roman"/>
          <w:color w:val="515967"/>
        </w:rPr>
        <w:t xml:space="preserve"> to allow no human occupancy until all necessary utilities are installed and basic improvements are adequate to render the subdivision habitable; which improvements shall include paved streets and sidewalks, and shall include curb and gutter as required by the </w:t>
      </w:r>
      <w:del w:id="407" w:author="CARLENE" w:date="2019-02-20T15:55:00Z">
        <w:r w:rsidRPr="00B051DC" w:rsidDel="0076237D">
          <w:rPr>
            <w:rFonts w:eastAsia="Times New Roman" w:cs="Times New Roman"/>
            <w:color w:val="515967"/>
            <w:highlight w:val="yellow"/>
            <w:shd w:val="clear" w:color="auto" w:fill="FFD800"/>
          </w:rPr>
          <w:delText>LUA</w:delText>
        </w:r>
        <w:r w:rsidRPr="00B051DC" w:rsidDel="0076237D">
          <w:rPr>
            <w:rFonts w:eastAsia="Times New Roman" w:cs="Times New Roman"/>
            <w:color w:val="515967"/>
            <w:highlight w:val="yellow"/>
          </w:rPr>
          <w:delText xml:space="preserve"> </w:delText>
        </w:r>
      </w:del>
      <w:ins w:id="408" w:author="CARLENE" w:date="2019-02-20T15:55:00Z">
        <w:r w:rsidR="0076237D">
          <w:rPr>
            <w:rFonts w:eastAsia="Times New Roman" w:cs="Times New Roman"/>
            <w:color w:val="515967"/>
            <w:highlight w:val="yellow"/>
            <w:shd w:val="clear" w:color="auto" w:fill="FFD800"/>
          </w:rPr>
          <w:t>DRC</w:t>
        </w:r>
        <w:r w:rsidR="0076237D" w:rsidRPr="00B051DC">
          <w:rPr>
            <w:rFonts w:eastAsia="Times New Roman" w:cs="Times New Roman"/>
            <w:color w:val="515967"/>
            <w:highlight w:val="yellow"/>
          </w:rPr>
          <w:t xml:space="preserve"> </w:t>
        </w:r>
      </w:ins>
      <w:r w:rsidRPr="00B051DC">
        <w:rPr>
          <w:rFonts w:eastAsia="Times New Roman" w:cs="Times New Roman"/>
          <w:color w:val="515967"/>
          <w:highlight w:val="yellow"/>
        </w:rPr>
        <w:t>and the Planning and Zoning Commission</w:t>
      </w:r>
      <w:r w:rsidRPr="00784C8A">
        <w:rPr>
          <w:rFonts w:eastAsia="Times New Roman" w:cs="Times New Roman"/>
          <w:color w:val="515967"/>
        </w:rPr>
        <w:t xml:space="preserve">. It shall be unlawful for any </w:t>
      </w:r>
      <w:proofErr w:type="spellStart"/>
      <w:r w:rsidRPr="00784C8A">
        <w:rPr>
          <w:rFonts w:eastAsia="Times New Roman" w:cs="Times New Roman"/>
          <w:color w:val="515967"/>
        </w:rPr>
        <w:t>subdivider</w:t>
      </w:r>
      <w:proofErr w:type="spellEnd"/>
      <w:r w:rsidRPr="00784C8A">
        <w:rPr>
          <w:rFonts w:eastAsia="Times New Roman" w:cs="Times New Roman"/>
          <w:color w:val="515967"/>
        </w:rPr>
        <w:t xml:space="preserve"> to sell any portion of an approved subdivision until the prospective buyer or builder has been advised that occupancy will not be permitted until all required improvements are completed. </w:t>
      </w:r>
    </w:p>
    <w:p w:rsidR="00784C8A" w:rsidRPr="00784C8A" w:rsidRDefault="005D2E3C" w:rsidP="0067586E">
      <w:pPr>
        <w:shd w:val="clear" w:color="auto" w:fill="FFFFFF"/>
        <w:spacing w:after="0" w:line="240" w:lineRule="auto"/>
        <w:rPr>
          <w:rFonts w:eastAsia="Times New Roman" w:cs="Times New Roman"/>
          <w:b/>
          <w:bCs/>
          <w:color w:val="515967"/>
        </w:rPr>
      </w:pPr>
      <w:hyperlink r:id="rId62" w:anchor="name=13.70.020_Enforcement" w:history="1">
        <w:r w:rsidR="00784C8A" w:rsidRPr="00784C8A">
          <w:rPr>
            <w:rFonts w:eastAsia="Times New Roman" w:cs="Times New Roman"/>
            <w:b/>
            <w:bCs/>
            <w:color w:val="000000"/>
            <w:u w:val="single"/>
          </w:rPr>
          <w:t>13.70.020 Enforcement</w:t>
        </w:r>
      </w:hyperlink>
    </w:p>
    <w:p w:rsidR="00784C8A" w:rsidRPr="00784C8A" w:rsidRDefault="00784C8A" w:rsidP="0067586E">
      <w:pPr>
        <w:shd w:val="clear" w:color="auto" w:fill="FFFFFF"/>
        <w:spacing w:after="150" w:line="240" w:lineRule="auto"/>
        <w:rPr>
          <w:rFonts w:eastAsia="Times New Roman" w:cs="Times New Roman"/>
          <w:color w:val="515967"/>
        </w:rPr>
      </w:pPr>
      <w:r w:rsidRPr="00784C8A">
        <w:rPr>
          <w:rFonts w:eastAsia="Times New Roman" w:cs="Times New Roman"/>
          <w:color w:val="515967"/>
        </w:rPr>
        <w:t xml:space="preserve">The </w:t>
      </w:r>
      <w:del w:id="409" w:author="CARLENE" w:date="2019-02-20T15:56:00Z">
        <w:r w:rsidRPr="00B051DC" w:rsidDel="0076237D">
          <w:rPr>
            <w:rFonts w:eastAsia="Times New Roman" w:cs="Times New Roman"/>
            <w:color w:val="515967"/>
            <w:highlight w:val="yellow"/>
            <w:shd w:val="clear" w:color="auto" w:fill="FFD800"/>
          </w:rPr>
          <w:delText>LUA</w:delText>
        </w:r>
        <w:r w:rsidRPr="00B051DC" w:rsidDel="0076237D">
          <w:rPr>
            <w:rFonts w:eastAsia="Times New Roman" w:cs="Times New Roman"/>
            <w:color w:val="515967"/>
            <w:highlight w:val="yellow"/>
          </w:rPr>
          <w:delText>,</w:delText>
        </w:r>
      </w:del>
      <w:ins w:id="410" w:author="CARLENE" w:date="2019-02-20T15:56:00Z">
        <w:r w:rsidR="0076237D">
          <w:rPr>
            <w:rFonts w:eastAsia="Times New Roman" w:cs="Times New Roman"/>
            <w:color w:val="515967"/>
            <w:highlight w:val="yellow"/>
            <w:shd w:val="clear" w:color="auto" w:fill="FFD800"/>
          </w:rPr>
          <w:t>DRC</w:t>
        </w:r>
      </w:ins>
      <w:r w:rsidRPr="00B051DC">
        <w:rPr>
          <w:rFonts w:eastAsia="Times New Roman" w:cs="Times New Roman"/>
          <w:color w:val="515967"/>
          <w:highlight w:val="yellow"/>
        </w:rPr>
        <w:t xml:space="preserve"> the Planning Commission, the City Council</w:t>
      </w:r>
      <w:r w:rsidRPr="00784C8A">
        <w:rPr>
          <w:rFonts w:eastAsia="Times New Roman" w:cs="Times New Roman"/>
          <w:color w:val="515967"/>
        </w:rPr>
        <w:t xml:space="preserve"> and such other departments and agencies and officials of the City government as are specified under the provisions of this title are hereby designated and authorized as the agencies charged with the enforcement of the provisions of this ordinance and shall enter such actions in court as are necessary. Failure of such department to pursue appropriate legal remedies shall not legalize any violation of such provisions.</w:t>
      </w:r>
    </w:p>
    <w:p w:rsidR="00784C8A" w:rsidRPr="00784C8A" w:rsidRDefault="005D2E3C" w:rsidP="0067586E">
      <w:pPr>
        <w:shd w:val="clear" w:color="auto" w:fill="FFFFFF"/>
        <w:spacing w:after="0" w:line="240" w:lineRule="auto"/>
        <w:rPr>
          <w:rFonts w:eastAsia="Times New Roman" w:cs="Times New Roman"/>
          <w:b/>
          <w:bCs/>
          <w:color w:val="515967"/>
        </w:rPr>
      </w:pPr>
      <w:hyperlink r:id="rId63" w:anchor="name=13.70.040_Violations" w:history="1">
        <w:r w:rsidR="00784C8A" w:rsidRPr="00784C8A">
          <w:rPr>
            <w:rFonts w:eastAsia="Times New Roman" w:cs="Times New Roman"/>
            <w:b/>
            <w:bCs/>
            <w:color w:val="000000"/>
            <w:u w:val="single"/>
          </w:rPr>
          <w:t>13.70.040 Violations</w:t>
        </w:r>
      </w:hyperlink>
    </w:p>
    <w:p w:rsidR="00784C8A" w:rsidRPr="00784C8A" w:rsidRDefault="00784C8A" w:rsidP="0067586E">
      <w:pPr>
        <w:shd w:val="clear" w:color="auto" w:fill="FFFFFF"/>
        <w:spacing w:after="150" w:line="240" w:lineRule="auto"/>
        <w:rPr>
          <w:rFonts w:eastAsia="Times New Roman" w:cs="Times New Roman"/>
          <w:color w:val="515967"/>
        </w:rPr>
      </w:pPr>
      <w:r w:rsidRPr="00784C8A">
        <w:rPr>
          <w:rFonts w:eastAsia="Times New Roman" w:cs="Times New Roman"/>
          <w:color w:val="515967"/>
        </w:rPr>
        <w:t xml:space="preserve">No person shall subdivide any tract or parcel of land located wholly or in part in the City except in compliance with the provisions of this title.  No person shall purchase, sell or exchange any parcel of land which is any part of a subdivision or a proposed subdivision submitted to the </w:t>
      </w:r>
      <w:del w:id="411" w:author="CARLENE" w:date="2019-02-20T15:56:00Z">
        <w:r w:rsidRPr="00B051DC" w:rsidDel="0076237D">
          <w:rPr>
            <w:rFonts w:eastAsia="Times New Roman" w:cs="Times New Roman"/>
            <w:color w:val="515967"/>
            <w:highlight w:val="yellow"/>
            <w:shd w:val="clear" w:color="auto" w:fill="FFD800"/>
          </w:rPr>
          <w:delText>LUA</w:delText>
        </w:r>
        <w:r w:rsidRPr="00B051DC" w:rsidDel="0076237D">
          <w:rPr>
            <w:rFonts w:eastAsia="Times New Roman" w:cs="Times New Roman"/>
            <w:color w:val="515967"/>
            <w:highlight w:val="yellow"/>
          </w:rPr>
          <w:delText xml:space="preserve"> </w:delText>
        </w:r>
      </w:del>
      <w:ins w:id="412" w:author="CARLENE" w:date="2019-02-20T15:56:00Z">
        <w:r w:rsidR="0076237D">
          <w:rPr>
            <w:rFonts w:eastAsia="Times New Roman" w:cs="Times New Roman"/>
            <w:color w:val="515967"/>
            <w:highlight w:val="yellow"/>
            <w:shd w:val="clear" w:color="auto" w:fill="FFD800"/>
          </w:rPr>
          <w:t>DRC</w:t>
        </w:r>
        <w:r w:rsidR="0076237D" w:rsidRPr="00B051DC">
          <w:rPr>
            <w:rFonts w:eastAsia="Times New Roman" w:cs="Times New Roman"/>
            <w:color w:val="515967"/>
            <w:highlight w:val="yellow"/>
          </w:rPr>
          <w:t xml:space="preserve"> </w:t>
        </w:r>
      </w:ins>
      <w:r w:rsidRPr="00B051DC">
        <w:rPr>
          <w:rFonts w:eastAsia="Times New Roman" w:cs="Times New Roman"/>
          <w:color w:val="515967"/>
          <w:highlight w:val="yellow"/>
        </w:rPr>
        <w:t xml:space="preserve">and the </w:t>
      </w:r>
      <w:r w:rsidRPr="00B051DC">
        <w:rPr>
          <w:rFonts w:eastAsia="Times New Roman" w:cs="Times New Roman"/>
          <w:color w:val="515967"/>
          <w:highlight w:val="yellow"/>
        </w:rPr>
        <w:lastRenderedPageBreak/>
        <w:t>Planning Commission</w:t>
      </w:r>
      <w:r w:rsidRPr="00784C8A">
        <w:rPr>
          <w:rFonts w:eastAsia="Times New Roman" w:cs="Times New Roman"/>
          <w:color w:val="515967"/>
        </w:rPr>
        <w:t xml:space="preserve">, nor offer for recording in the office of the County Recorder, any deed conveying such </w:t>
      </w:r>
      <w:r w:rsidR="00C83363">
        <w:rPr>
          <w:rFonts w:eastAsia="Times New Roman" w:cs="Times New Roman"/>
          <w:color w:val="515967"/>
        </w:rPr>
        <w:t xml:space="preserve">… </w:t>
      </w:r>
    </w:p>
    <w:p w:rsidR="00784C8A" w:rsidRPr="00784C8A" w:rsidRDefault="005D2E3C" w:rsidP="0067586E">
      <w:pPr>
        <w:shd w:val="clear" w:color="auto" w:fill="FFFFFF"/>
        <w:spacing w:after="0" w:line="240" w:lineRule="auto"/>
        <w:rPr>
          <w:rFonts w:eastAsia="Times New Roman" w:cs="Times New Roman"/>
          <w:b/>
          <w:bCs/>
          <w:color w:val="515967"/>
        </w:rPr>
      </w:pPr>
      <w:hyperlink r:id="rId64" w:anchor="name=13.70.060_Changes_And_Amendments" w:history="1">
        <w:r w:rsidR="00784C8A" w:rsidRPr="00784C8A">
          <w:rPr>
            <w:rFonts w:eastAsia="Times New Roman" w:cs="Times New Roman"/>
            <w:b/>
            <w:bCs/>
            <w:color w:val="000000"/>
            <w:u w:val="single"/>
          </w:rPr>
          <w:t xml:space="preserve">13.70.060 Changes </w:t>
        </w:r>
        <w:proofErr w:type="gramStart"/>
        <w:r w:rsidR="00784C8A" w:rsidRPr="00784C8A">
          <w:rPr>
            <w:rFonts w:eastAsia="Times New Roman" w:cs="Times New Roman"/>
            <w:b/>
            <w:bCs/>
            <w:color w:val="000000"/>
            <w:u w:val="single"/>
          </w:rPr>
          <w:t>And</w:t>
        </w:r>
        <w:proofErr w:type="gramEnd"/>
        <w:r w:rsidR="00784C8A" w:rsidRPr="00784C8A">
          <w:rPr>
            <w:rFonts w:eastAsia="Times New Roman" w:cs="Times New Roman"/>
            <w:b/>
            <w:bCs/>
            <w:color w:val="000000"/>
            <w:u w:val="single"/>
          </w:rPr>
          <w:t xml:space="preserve"> Amendments</w:t>
        </w:r>
      </w:hyperlink>
    </w:p>
    <w:p w:rsidR="00784C8A" w:rsidRPr="00784C8A" w:rsidRDefault="00784C8A" w:rsidP="0067586E">
      <w:pPr>
        <w:shd w:val="clear" w:color="auto" w:fill="FFFFFF"/>
        <w:spacing w:after="150" w:line="240" w:lineRule="auto"/>
        <w:rPr>
          <w:rFonts w:eastAsia="Times New Roman" w:cs="Times New Roman"/>
          <w:color w:val="515967"/>
        </w:rPr>
      </w:pPr>
      <w:r w:rsidRPr="00784C8A">
        <w:rPr>
          <w:rFonts w:eastAsia="Times New Roman" w:cs="Times New Roman"/>
          <w:color w:val="515967"/>
        </w:rPr>
        <w:t xml:space="preserve">This Subdivision Ordinance may be amended from time to time by the Hyde Park City Council after complying with the present requirements of 10-9a-205 and 10-9a-502 of the U.C.A., and as said sections may be amended. But all proposed amendments shall be first proposed to the </w:t>
      </w:r>
      <w:del w:id="413" w:author="CARLENE" w:date="2019-02-20T15:56:00Z">
        <w:r w:rsidRPr="00B051DC" w:rsidDel="00CD363D">
          <w:rPr>
            <w:rFonts w:eastAsia="Times New Roman" w:cs="Times New Roman"/>
            <w:color w:val="515967"/>
            <w:highlight w:val="yellow"/>
            <w:shd w:val="clear" w:color="auto" w:fill="FFD800"/>
          </w:rPr>
          <w:delText>LUA</w:delText>
        </w:r>
        <w:r w:rsidRPr="00B051DC" w:rsidDel="00CD363D">
          <w:rPr>
            <w:rFonts w:eastAsia="Times New Roman" w:cs="Times New Roman"/>
            <w:color w:val="515967"/>
            <w:highlight w:val="yellow"/>
          </w:rPr>
          <w:delText xml:space="preserve"> </w:delText>
        </w:r>
      </w:del>
      <w:ins w:id="414" w:author="CARLENE" w:date="2019-02-20T15:56:00Z">
        <w:r w:rsidR="00CD363D">
          <w:rPr>
            <w:rFonts w:eastAsia="Times New Roman" w:cs="Times New Roman"/>
            <w:color w:val="515967"/>
            <w:highlight w:val="yellow"/>
            <w:shd w:val="clear" w:color="auto" w:fill="FFD800"/>
          </w:rPr>
          <w:t>DRC</w:t>
        </w:r>
        <w:r w:rsidR="00CD363D" w:rsidRPr="00B051DC">
          <w:rPr>
            <w:rFonts w:eastAsia="Times New Roman" w:cs="Times New Roman"/>
            <w:color w:val="515967"/>
            <w:highlight w:val="yellow"/>
          </w:rPr>
          <w:t xml:space="preserve"> </w:t>
        </w:r>
      </w:ins>
      <w:r w:rsidRPr="00B051DC">
        <w:rPr>
          <w:rFonts w:eastAsia="Times New Roman" w:cs="Times New Roman"/>
          <w:color w:val="515967"/>
          <w:highlight w:val="yellow"/>
        </w:rPr>
        <w:t>and the Planning and Zoning Commission</w:t>
      </w:r>
      <w:r w:rsidRPr="00784C8A">
        <w:rPr>
          <w:rFonts w:eastAsia="Times New Roman" w:cs="Times New Roman"/>
          <w:color w:val="515967"/>
        </w:rPr>
        <w:t xml:space="preserve"> for its recommendation, which shall be returned to the City Council within thirty (30) days. Failure of the </w:t>
      </w:r>
      <w:del w:id="415" w:author="CARLENE" w:date="2019-02-20T15:56:00Z">
        <w:r w:rsidRPr="00B051DC" w:rsidDel="00CD363D">
          <w:rPr>
            <w:rFonts w:eastAsia="Times New Roman" w:cs="Times New Roman"/>
            <w:color w:val="515967"/>
            <w:highlight w:val="yellow"/>
            <w:shd w:val="clear" w:color="auto" w:fill="FFD800"/>
          </w:rPr>
          <w:delText>LUA</w:delText>
        </w:r>
        <w:r w:rsidRPr="00B051DC" w:rsidDel="00CD363D">
          <w:rPr>
            <w:rFonts w:eastAsia="Times New Roman" w:cs="Times New Roman"/>
            <w:color w:val="515967"/>
            <w:highlight w:val="yellow"/>
          </w:rPr>
          <w:delText xml:space="preserve"> </w:delText>
        </w:r>
      </w:del>
      <w:proofErr w:type="spellStart"/>
      <w:ins w:id="416" w:author="CARLENE" w:date="2019-02-20T15:56:00Z">
        <w:r w:rsidR="00CD363D">
          <w:rPr>
            <w:rFonts w:eastAsia="Times New Roman" w:cs="Times New Roman"/>
            <w:color w:val="515967"/>
            <w:highlight w:val="yellow"/>
            <w:shd w:val="clear" w:color="auto" w:fill="FFD800"/>
          </w:rPr>
          <w:t>DRC</w:t>
        </w:r>
      </w:ins>
      <w:r w:rsidRPr="00B051DC">
        <w:rPr>
          <w:rFonts w:eastAsia="Times New Roman" w:cs="Times New Roman"/>
          <w:color w:val="515967"/>
          <w:highlight w:val="yellow"/>
        </w:rPr>
        <w:t>and</w:t>
      </w:r>
      <w:proofErr w:type="spellEnd"/>
      <w:r w:rsidRPr="00B051DC">
        <w:rPr>
          <w:rFonts w:eastAsia="Times New Roman" w:cs="Times New Roman"/>
          <w:color w:val="515967"/>
          <w:highlight w:val="yellow"/>
        </w:rPr>
        <w:t xml:space="preserve"> P&amp;Z Commission</w:t>
      </w:r>
      <w:r w:rsidRPr="00784C8A">
        <w:rPr>
          <w:rFonts w:eastAsia="Times New Roman" w:cs="Times New Roman"/>
          <w:color w:val="515967"/>
        </w:rPr>
        <w:t xml:space="preserve"> to submit its recommendations within the prescribed time shall be deemed approval by such Commission of the proposed change or amendment. The Hyde Park City Council may overrule the P&amp;Z Commission’s recommendation by a majority vote of its members.</w:t>
      </w:r>
    </w:p>
    <w:p w:rsidR="00784C8A" w:rsidRPr="00784C8A" w:rsidRDefault="005D2E3C" w:rsidP="0067586E">
      <w:pPr>
        <w:shd w:val="clear" w:color="auto" w:fill="FFFFFF"/>
        <w:spacing w:after="0" w:line="240" w:lineRule="auto"/>
        <w:rPr>
          <w:rFonts w:eastAsia="Times New Roman" w:cs="Times New Roman"/>
          <w:b/>
          <w:bCs/>
          <w:color w:val="515967"/>
        </w:rPr>
      </w:pPr>
      <w:hyperlink r:id="rId65" w:anchor="name=13.70.070_Appeals" w:history="1">
        <w:r w:rsidR="00784C8A" w:rsidRPr="00784C8A">
          <w:rPr>
            <w:rFonts w:eastAsia="Times New Roman" w:cs="Times New Roman"/>
            <w:b/>
            <w:bCs/>
            <w:color w:val="000000"/>
            <w:u w:val="single"/>
          </w:rPr>
          <w:t>13.70.070 Appeals</w:t>
        </w:r>
      </w:hyperlink>
    </w:p>
    <w:p w:rsidR="00784C8A" w:rsidRPr="00784C8A" w:rsidRDefault="00784C8A" w:rsidP="0067586E">
      <w:pPr>
        <w:shd w:val="clear" w:color="auto" w:fill="FFFFFF"/>
        <w:spacing w:after="150" w:line="240" w:lineRule="auto"/>
        <w:rPr>
          <w:rFonts w:eastAsia="Times New Roman" w:cs="Times New Roman"/>
          <w:color w:val="515967"/>
        </w:rPr>
      </w:pPr>
      <w:r w:rsidRPr="00784C8A">
        <w:rPr>
          <w:rFonts w:eastAsia="Times New Roman" w:cs="Times New Roman"/>
          <w:color w:val="515967"/>
        </w:rPr>
        <w:t xml:space="preserve">Any applicant, member of the </w:t>
      </w:r>
      <w:del w:id="417" w:author="CARLENE" w:date="2019-02-20T15:57:00Z">
        <w:r w:rsidRPr="00B051DC" w:rsidDel="00CD363D">
          <w:rPr>
            <w:rFonts w:eastAsia="Times New Roman" w:cs="Times New Roman"/>
            <w:color w:val="515967"/>
            <w:highlight w:val="yellow"/>
            <w:shd w:val="clear" w:color="auto" w:fill="FFD800"/>
          </w:rPr>
          <w:delText>LUA</w:delText>
        </w:r>
        <w:r w:rsidRPr="00B051DC" w:rsidDel="00CD363D">
          <w:rPr>
            <w:rFonts w:eastAsia="Times New Roman" w:cs="Times New Roman"/>
            <w:color w:val="515967"/>
            <w:highlight w:val="yellow"/>
          </w:rPr>
          <w:delText xml:space="preserve"> </w:delText>
        </w:r>
      </w:del>
      <w:ins w:id="418" w:author="CARLENE" w:date="2019-02-20T15:57:00Z">
        <w:r w:rsidR="00CD363D">
          <w:rPr>
            <w:rFonts w:eastAsia="Times New Roman" w:cs="Times New Roman"/>
            <w:color w:val="515967"/>
            <w:highlight w:val="yellow"/>
            <w:shd w:val="clear" w:color="auto" w:fill="FFD800"/>
          </w:rPr>
          <w:t>DRC</w:t>
        </w:r>
        <w:r w:rsidR="00CD363D" w:rsidRPr="00B051DC">
          <w:rPr>
            <w:rFonts w:eastAsia="Times New Roman" w:cs="Times New Roman"/>
            <w:color w:val="515967"/>
            <w:highlight w:val="yellow"/>
          </w:rPr>
          <w:t xml:space="preserve"> </w:t>
        </w:r>
      </w:ins>
      <w:r w:rsidRPr="00B051DC">
        <w:rPr>
          <w:rFonts w:eastAsia="Times New Roman" w:cs="Times New Roman"/>
          <w:color w:val="515967"/>
          <w:highlight w:val="yellow"/>
        </w:rPr>
        <w:t>and P&amp;Z Commission</w:t>
      </w:r>
      <w:r w:rsidRPr="00784C8A">
        <w:rPr>
          <w:rFonts w:eastAsia="Times New Roman" w:cs="Times New Roman"/>
          <w:color w:val="515967"/>
        </w:rPr>
        <w:t xml:space="preserve"> and/or property owners within 1,000 feet of the proposed subdivision property shall have the right to appeal the recommendation for or against a proposed subdivision by the Planning and Zoning Commission to the Appeals Authority within five (5) days of the date of such action. Any action taken and not appealed within said five (5) days shall be final. When a written appeal is received by the City Council within five (5) days of the time the action was taken, the City will publish notice of the appeal hearing fifteen (15) days prior to the scheduled date by publishing the notice in a newspaper of general circulation. Action by the Appeals Authority will be final.</w:t>
      </w:r>
    </w:p>
    <w:p w:rsidR="00784C8A" w:rsidRPr="00784C8A" w:rsidRDefault="005D2E3C" w:rsidP="0067586E">
      <w:pPr>
        <w:shd w:val="clear" w:color="auto" w:fill="FFFFFF"/>
        <w:spacing w:after="0" w:line="240" w:lineRule="auto"/>
        <w:rPr>
          <w:rFonts w:eastAsia="Times New Roman" w:cs="Times New Roman"/>
          <w:b/>
          <w:bCs/>
          <w:color w:val="515967"/>
        </w:rPr>
      </w:pPr>
      <w:hyperlink r:id="rId66" w:anchor="name=13.70.080_Written_Agreements" w:history="1">
        <w:r w:rsidR="00784C8A" w:rsidRPr="00784C8A">
          <w:rPr>
            <w:rFonts w:eastAsia="Times New Roman" w:cs="Times New Roman"/>
            <w:b/>
            <w:bCs/>
            <w:color w:val="000000"/>
            <w:u w:val="single"/>
          </w:rPr>
          <w:t>13.70.080 Written Agreements</w:t>
        </w:r>
      </w:hyperlink>
    </w:p>
    <w:p w:rsidR="00784C8A" w:rsidRPr="00784C8A" w:rsidRDefault="00784C8A" w:rsidP="0067586E">
      <w:pPr>
        <w:shd w:val="clear" w:color="auto" w:fill="FFFFFF"/>
        <w:spacing w:after="150" w:line="240" w:lineRule="auto"/>
        <w:rPr>
          <w:rFonts w:eastAsia="Times New Roman" w:cs="Times New Roman"/>
          <w:color w:val="515967"/>
        </w:rPr>
      </w:pPr>
      <w:r w:rsidRPr="00784C8A">
        <w:rPr>
          <w:rFonts w:eastAsia="Times New Roman" w:cs="Times New Roman"/>
          <w:color w:val="515967"/>
        </w:rPr>
        <w:t xml:space="preserve">When and as written agreements are deemed to be necessary for the protection and understanding of all parties concerned, then they shall be entered into by all parties concerned, i.e., to cover areas of concern not specifically addressed by the Subdivision Ordinance or other requirements of the City, and shall be submitted with the preliminary plat to the </w:t>
      </w:r>
      <w:del w:id="419" w:author="CARLENE" w:date="2019-02-20T15:57:00Z">
        <w:r w:rsidRPr="00B051DC" w:rsidDel="00CD363D">
          <w:rPr>
            <w:rFonts w:eastAsia="Times New Roman" w:cs="Times New Roman"/>
            <w:color w:val="515967"/>
            <w:highlight w:val="yellow"/>
            <w:shd w:val="clear" w:color="auto" w:fill="FFD800"/>
          </w:rPr>
          <w:delText>LUA</w:delText>
        </w:r>
        <w:r w:rsidRPr="00B051DC" w:rsidDel="00CD363D">
          <w:rPr>
            <w:rFonts w:eastAsia="Times New Roman" w:cs="Times New Roman"/>
            <w:color w:val="515967"/>
            <w:highlight w:val="yellow"/>
          </w:rPr>
          <w:delText xml:space="preserve"> </w:delText>
        </w:r>
      </w:del>
      <w:ins w:id="420" w:author="CARLENE" w:date="2019-02-20T15:57:00Z">
        <w:r w:rsidR="00CD363D">
          <w:rPr>
            <w:rFonts w:eastAsia="Times New Roman" w:cs="Times New Roman"/>
            <w:color w:val="515967"/>
            <w:highlight w:val="yellow"/>
            <w:shd w:val="clear" w:color="auto" w:fill="FFD800"/>
          </w:rPr>
          <w:t xml:space="preserve">DRC </w:t>
        </w:r>
      </w:ins>
      <w:r w:rsidRPr="00B051DC">
        <w:rPr>
          <w:rFonts w:eastAsia="Times New Roman" w:cs="Times New Roman"/>
          <w:color w:val="515967"/>
          <w:highlight w:val="yellow"/>
        </w:rPr>
        <w:t>and the P&amp;Z Commission and the City</w:t>
      </w:r>
      <w:r w:rsidRPr="00784C8A">
        <w:rPr>
          <w:rFonts w:eastAsia="Times New Roman" w:cs="Times New Roman"/>
          <w:color w:val="515967"/>
        </w:rPr>
        <w:t>.</w:t>
      </w:r>
    </w:p>
    <w:p w:rsidR="00784C8A" w:rsidRPr="00784C8A" w:rsidRDefault="005D2E3C" w:rsidP="0067586E">
      <w:pPr>
        <w:shd w:val="clear" w:color="auto" w:fill="FFFFFF"/>
        <w:spacing w:after="0" w:line="240" w:lineRule="auto"/>
        <w:rPr>
          <w:rFonts w:eastAsia="Times New Roman" w:cs="Times New Roman"/>
          <w:b/>
          <w:bCs/>
          <w:color w:val="515967"/>
        </w:rPr>
      </w:pPr>
      <w:hyperlink r:id="rId67" w:anchor="name=13.70.100_Exception_To_Ordinance" w:history="1">
        <w:r w:rsidR="00784C8A" w:rsidRPr="00784C8A">
          <w:rPr>
            <w:rFonts w:eastAsia="Times New Roman" w:cs="Times New Roman"/>
            <w:b/>
            <w:bCs/>
            <w:color w:val="000000"/>
            <w:u w:val="single"/>
          </w:rPr>
          <w:t xml:space="preserve">13.70.100 Exception </w:t>
        </w:r>
        <w:proofErr w:type="gramStart"/>
        <w:r w:rsidR="00784C8A" w:rsidRPr="00784C8A">
          <w:rPr>
            <w:rFonts w:eastAsia="Times New Roman" w:cs="Times New Roman"/>
            <w:b/>
            <w:bCs/>
            <w:color w:val="000000"/>
            <w:u w:val="single"/>
          </w:rPr>
          <w:t>To</w:t>
        </w:r>
        <w:proofErr w:type="gramEnd"/>
        <w:r w:rsidR="00784C8A" w:rsidRPr="00784C8A">
          <w:rPr>
            <w:rFonts w:eastAsia="Times New Roman" w:cs="Times New Roman"/>
            <w:b/>
            <w:bCs/>
            <w:color w:val="000000"/>
            <w:u w:val="single"/>
          </w:rPr>
          <w:t xml:space="preserve"> Ordinance</w:t>
        </w:r>
      </w:hyperlink>
    </w:p>
    <w:p w:rsidR="00784C8A" w:rsidRPr="00784C8A" w:rsidRDefault="00784C8A" w:rsidP="0067586E">
      <w:pPr>
        <w:shd w:val="clear" w:color="auto" w:fill="FFFFFF"/>
        <w:spacing w:after="150" w:line="240" w:lineRule="auto"/>
        <w:rPr>
          <w:rFonts w:eastAsia="Times New Roman" w:cs="Times New Roman"/>
          <w:color w:val="515967"/>
        </w:rPr>
      </w:pPr>
      <w:r w:rsidRPr="00784C8A">
        <w:rPr>
          <w:rFonts w:eastAsia="Times New Roman" w:cs="Times New Roman"/>
          <w:color w:val="515967"/>
        </w:rPr>
        <w:t xml:space="preserve">Where unusual topographic or other exceptional conditions exist, the City Council may vary the requirements of this Ordinance after receiving the recommendations of the </w:t>
      </w:r>
      <w:del w:id="421" w:author="CARLENE" w:date="2019-02-20T15:57:00Z">
        <w:r w:rsidRPr="00B051DC" w:rsidDel="00CD363D">
          <w:rPr>
            <w:rFonts w:eastAsia="Times New Roman" w:cs="Times New Roman"/>
            <w:color w:val="515967"/>
            <w:highlight w:val="yellow"/>
            <w:shd w:val="clear" w:color="auto" w:fill="FFD800"/>
          </w:rPr>
          <w:delText>LUA</w:delText>
        </w:r>
        <w:r w:rsidRPr="00B051DC" w:rsidDel="00CD363D">
          <w:rPr>
            <w:rFonts w:eastAsia="Times New Roman" w:cs="Times New Roman"/>
            <w:color w:val="515967"/>
            <w:highlight w:val="yellow"/>
          </w:rPr>
          <w:delText xml:space="preserve"> </w:delText>
        </w:r>
      </w:del>
      <w:ins w:id="422" w:author="CARLENE" w:date="2019-02-20T15:57:00Z">
        <w:r w:rsidR="00CD363D">
          <w:rPr>
            <w:rFonts w:eastAsia="Times New Roman" w:cs="Times New Roman"/>
            <w:color w:val="515967"/>
            <w:highlight w:val="yellow"/>
            <w:shd w:val="clear" w:color="auto" w:fill="FFD800"/>
          </w:rPr>
          <w:t>DRC</w:t>
        </w:r>
        <w:r w:rsidR="00CD363D" w:rsidRPr="00B051DC">
          <w:rPr>
            <w:rFonts w:eastAsia="Times New Roman" w:cs="Times New Roman"/>
            <w:color w:val="515967"/>
            <w:highlight w:val="yellow"/>
          </w:rPr>
          <w:t xml:space="preserve"> </w:t>
        </w:r>
      </w:ins>
      <w:r w:rsidRPr="00B051DC">
        <w:rPr>
          <w:rFonts w:eastAsia="Times New Roman" w:cs="Times New Roman"/>
          <w:color w:val="515967"/>
          <w:highlight w:val="yellow"/>
        </w:rPr>
        <w:t>and P&amp;Z Commission and/or the City Engineer</w:t>
      </w:r>
      <w:r w:rsidRPr="00784C8A">
        <w:rPr>
          <w:rFonts w:eastAsia="Times New Roman" w:cs="Times New Roman"/>
          <w:color w:val="515967"/>
        </w:rPr>
        <w:t>, provided that such variations will not substantially impair the intent of this Ordinance.</w:t>
      </w:r>
    </w:p>
    <w:p w:rsidR="00AA287C" w:rsidRPr="00784C8A" w:rsidRDefault="005D2E3C" w:rsidP="0067586E">
      <w:pPr>
        <w:shd w:val="clear" w:color="auto" w:fill="FFFFFF"/>
        <w:spacing w:after="0" w:line="240" w:lineRule="auto"/>
        <w:rPr>
          <w:rFonts w:eastAsia="Times New Roman" w:cs="Times New Roman"/>
          <w:b/>
          <w:bCs/>
          <w:color w:val="515967"/>
        </w:rPr>
      </w:pPr>
      <w:hyperlink r:id="rId68" w:anchor="name=13.70.100_Exception_To_Ordinance" w:history="1">
        <w:r w:rsidR="00AA287C" w:rsidRPr="00784C8A">
          <w:rPr>
            <w:rFonts w:eastAsia="Times New Roman" w:cs="Times New Roman"/>
            <w:b/>
            <w:bCs/>
            <w:color w:val="000000"/>
            <w:u w:val="single"/>
          </w:rPr>
          <w:t>13.</w:t>
        </w:r>
        <w:r w:rsidR="00AA287C" w:rsidRPr="0067586E">
          <w:rPr>
            <w:rFonts w:eastAsia="Times New Roman" w:cs="Times New Roman"/>
            <w:b/>
            <w:bCs/>
            <w:color w:val="000000"/>
            <w:u w:val="single"/>
          </w:rPr>
          <w:t>8</w:t>
        </w:r>
        <w:r w:rsidR="00AA287C" w:rsidRPr="00784C8A">
          <w:rPr>
            <w:rFonts w:eastAsia="Times New Roman" w:cs="Times New Roman"/>
            <w:b/>
            <w:bCs/>
            <w:color w:val="000000"/>
            <w:u w:val="single"/>
          </w:rPr>
          <w:t>0</w:t>
        </w:r>
        <w:r w:rsidR="00AA287C" w:rsidRPr="0067586E">
          <w:rPr>
            <w:rFonts w:eastAsia="Times New Roman" w:cs="Times New Roman"/>
            <w:b/>
            <w:bCs/>
            <w:color w:val="000000"/>
            <w:u w:val="single"/>
          </w:rPr>
          <w:t xml:space="preserve"> Subdivision Checklists </w:t>
        </w:r>
        <w:proofErr w:type="gramStart"/>
        <w:r w:rsidR="00AA287C" w:rsidRPr="0067586E">
          <w:rPr>
            <w:rFonts w:eastAsia="Times New Roman" w:cs="Times New Roman"/>
            <w:b/>
            <w:bCs/>
            <w:color w:val="000000"/>
            <w:u w:val="single"/>
          </w:rPr>
          <w:t>And</w:t>
        </w:r>
        <w:proofErr w:type="gramEnd"/>
        <w:r w:rsidR="00AA287C" w:rsidRPr="0067586E">
          <w:rPr>
            <w:rFonts w:eastAsia="Times New Roman" w:cs="Times New Roman"/>
            <w:b/>
            <w:bCs/>
            <w:color w:val="000000"/>
            <w:u w:val="single"/>
          </w:rPr>
          <w:t xml:space="preserve"> Guidelines</w:t>
        </w:r>
      </w:hyperlink>
    </w:p>
    <w:p w:rsidR="00260187" w:rsidRPr="00260187" w:rsidRDefault="00260187" w:rsidP="0067586E">
      <w:pPr>
        <w:shd w:val="clear" w:color="auto" w:fill="FFFFFF"/>
        <w:spacing w:after="150" w:line="240" w:lineRule="auto"/>
        <w:rPr>
          <w:rFonts w:eastAsia="Times New Roman" w:cs="Times New Roman"/>
          <w:color w:val="515967"/>
        </w:rPr>
      </w:pPr>
      <w:r w:rsidRPr="00260187">
        <w:rPr>
          <w:rFonts w:eastAsia="Times New Roman" w:cs="Times New Roman"/>
          <w:color w:val="515967"/>
        </w:rPr>
        <w:t>Developer takes one step at a time, not moving along until each step is satisfied.</w:t>
      </w:r>
    </w:p>
    <w:p w:rsidR="00260187" w:rsidRPr="00260187" w:rsidRDefault="00260187" w:rsidP="002B62F1">
      <w:pPr>
        <w:numPr>
          <w:ilvl w:val="0"/>
          <w:numId w:val="48"/>
        </w:numPr>
        <w:shd w:val="clear" w:color="auto" w:fill="FFFFFF"/>
        <w:spacing w:before="100" w:beforeAutospacing="1" w:after="100" w:afterAutospacing="1" w:line="240" w:lineRule="auto"/>
        <w:rPr>
          <w:rFonts w:eastAsia="Times New Roman" w:cs="Times New Roman"/>
          <w:color w:val="515967"/>
        </w:rPr>
      </w:pPr>
      <w:r w:rsidRPr="00260187">
        <w:rPr>
          <w:rFonts w:eastAsia="Times New Roman" w:cs="Times New Roman"/>
          <w:color w:val="515967"/>
        </w:rPr>
        <w:t>Developer contacts the City and obtains a copy of the Subdivision Ordinance and the Zoning Ordinances of Hyde Park City. There is a charge for these publications or they are available on the Hyde Park City Website. [hydepark.utahlinks.org]</w:t>
      </w:r>
    </w:p>
    <w:p w:rsidR="00260187" w:rsidRPr="00260187" w:rsidRDefault="00260187" w:rsidP="002B62F1">
      <w:pPr>
        <w:numPr>
          <w:ilvl w:val="0"/>
          <w:numId w:val="48"/>
        </w:numPr>
        <w:shd w:val="clear" w:color="auto" w:fill="FFFFFF"/>
        <w:spacing w:before="100" w:beforeAutospacing="1" w:after="100" w:afterAutospacing="1" w:line="240" w:lineRule="auto"/>
        <w:rPr>
          <w:rFonts w:eastAsia="Times New Roman" w:cs="Times New Roman"/>
          <w:color w:val="515967"/>
        </w:rPr>
      </w:pPr>
      <w:r w:rsidRPr="00260187">
        <w:rPr>
          <w:rFonts w:eastAsia="Times New Roman" w:cs="Times New Roman"/>
          <w:color w:val="515967"/>
        </w:rPr>
        <w:t xml:space="preserve">Developer presents six (6) copies of the sketch plan to the City offices seven (7) days prior to a scheduling a meeting with the </w:t>
      </w:r>
      <w:del w:id="423" w:author="CARLENE" w:date="2019-02-20T15:57:00Z">
        <w:r w:rsidRPr="00B051DC" w:rsidDel="00CD363D">
          <w:rPr>
            <w:rFonts w:eastAsia="Times New Roman" w:cs="Times New Roman"/>
            <w:color w:val="515967"/>
            <w:highlight w:val="yellow"/>
            <w:shd w:val="clear" w:color="auto" w:fill="FFD800"/>
          </w:rPr>
          <w:delText>LUA</w:delText>
        </w:r>
      </w:del>
      <w:ins w:id="424" w:author="CARLENE" w:date="2019-02-20T15:57:00Z">
        <w:r w:rsidR="00CD363D">
          <w:rPr>
            <w:rFonts w:eastAsia="Times New Roman" w:cs="Times New Roman"/>
            <w:color w:val="515967"/>
            <w:shd w:val="clear" w:color="auto" w:fill="FFD800"/>
          </w:rPr>
          <w:t>DRC</w:t>
        </w:r>
      </w:ins>
      <w:r w:rsidRPr="00260187">
        <w:rPr>
          <w:rFonts w:eastAsia="Times New Roman" w:cs="Times New Roman"/>
          <w:color w:val="515967"/>
        </w:rPr>
        <w:t xml:space="preserve">. After approval of the </w:t>
      </w:r>
      <w:del w:id="425" w:author="CARLENE" w:date="2019-02-20T15:57:00Z">
        <w:r w:rsidRPr="00B051DC" w:rsidDel="00CD363D">
          <w:rPr>
            <w:rFonts w:eastAsia="Times New Roman" w:cs="Times New Roman"/>
            <w:color w:val="515967"/>
            <w:highlight w:val="yellow"/>
            <w:shd w:val="clear" w:color="auto" w:fill="FFD800"/>
          </w:rPr>
          <w:delText>LUA</w:delText>
        </w:r>
        <w:r w:rsidRPr="00260187" w:rsidDel="00CD363D">
          <w:rPr>
            <w:rFonts w:eastAsia="Times New Roman" w:cs="Times New Roman"/>
            <w:color w:val="515967"/>
          </w:rPr>
          <w:delText xml:space="preserve"> </w:delText>
        </w:r>
      </w:del>
      <w:ins w:id="426" w:author="CARLENE" w:date="2019-02-20T15:57:00Z">
        <w:r w:rsidR="00CD363D">
          <w:rPr>
            <w:rFonts w:eastAsia="Times New Roman" w:cs="Times New Roman"/>
            <w:color w:val="515967"/>
            <w:shd w:val="clear" w:color="auto" w:fill="FFD800"/>
          </w:rPr>
          <w:t>DRC</w:t>
        </w:r>
        <w:r w:rsidR="00CD363D" w:rsidRPr="00260187">
          <w:rPr>
            <w:rFonts w:eastAsia="Times New Roman" w:cs="Times New Roman"/>
            <w:color w:val="515967"/>
          </w:rPr>
          <w:t xml:space="preserve"> </w:t>
        </w:r>
      </w:ins>
      <w:r w:rsidRPr="00260187">
        <w:rPr>
          <w:rFonts w:eastAsia="Times New Roman" w:cs="Times New Roman"/>
          <w:color w:val="515967"/>
        </w:rPr>
        <w:t>the sketch plan is forwarded to the Planning and Zoning Commission.</w:t>
      </w:r>
    </w:p>
    <w:p w:rsidR="00260187" w:rsidRPr="00260187" w:rsidRDefault="00260187" w:rsidP="002B62F1">
      <w:pPr>
        <w:numPr>
          <w:ilvl w:val="0"/>
          <w:numId w:val="48"/>
        </w:numPr>
        <w:shd w:val="clear" w:color="auto" w:fill="FFFFFF"/>
        <w:spacing w:before="100" w:beforeAutospacing="1" w:after="100" w:afterAutospacing="1" w:line="240" w:lineRule="auto"/>
        <w:rPr>
          <w:rFonts w:eastAsia="Times New Roman" w:cs="Times New Roman"/>
          <w:color w:val="515967"/>
        </w:rPr>
      </w:pPr>
      <w:r w:rsidRPr="00260187">
        <w:rPr>
          <w:rFonts w:eastAsia="Times New Roman" w:cs="Times New Roman"/>
          <w:color w:val="515967"/>
        </w:rPr>
        <w:t xml:space="preserve">If the </w:t>
      </w:r>
      <w:del w:id="427" w:author="CARLENE" w:date="2019-02-20T15:57:00Z">
        <w:r w:rsidRPr="00B051DC" w:rsidDel="00CD363D">
          <w:rPr>
            <w:rFonts w:eastAsia="Times New Roman" w:cs="Times New Roman"/>
            <w:color w:val="515967"/>
            <w:highlight w:val="yellow"/>
            <w:shd w:val="clear" w:color="auto" w:fill="FFD800"/>
          </w:rPr>
          <w:delText>LUA</w:delText>
        </w:r>
        <w:r w:rsidRPr="00B051DC" w:rsidDel="00CD363D">
          <w:rPr>
            <w:rFonts w:eastAsia="Times New Roman" w:cs="Times New Roman"/>
            <w:color w:val="515967"/>
            <w:highlight w:val="yellow"/>
          </w:rPr>
          <w:delText xml:space="preserve"> </w:delText>
        </w:r>
      </w:del>
      <w:ins w:id="428" w:author="CARLENE" w:date="2019-02-20T15:57:00Z">
        <w:r w:rsidR="00CD363D">
          <w:rPr>
            <w:rFonts w:eastAsia="Times New Roman" w:cs="Times New Roman"/>
            <w:color w:val="515967"/>
            <w:highlight w:val="yellow"/>
            <w:shd w:val="clear" w:color="auto" w:fill="FFD800"/>
          </w:rPr>
          <w:t xml:space="preserve">DRC </w:t>
        </w:r>
      </w:ins>
      <w:r w:rsidRPr="00B051DC">
        <w:rPr>
          <w:rFonts w:eastAsia="Times New Roman" w:cs="Times New Roman"/>
          <w:color w:val="515967"/>
          <w:highlight w:val="yellow"/>
        </w:rPr>
        <w:t>and Planning and Zoning Commission</w:t>
      </w:r>
      <w:r w:rsidRPr="00260187">
        <w:rPr>
          <w:rFonts w:eastAsia="Times New Roman" w:cs="Times New Roman"/>
          <w:color w:val="515967"/>
        </w:rPr>
        <w:t xml:space="preserve"> approve the concept presented in the sketch plan, developer prepares a preliminary plat and delivers seven (7) copies to the </w:t>
      </w:r>
      <w:del w:id="429" w:author="CARLENE" w:date="2019-02-20T15:57:00Z">
        <w:r w:rsidRPr="00B051DC" w:rsidDel="00CD363D">
          <w:rPr>
            <w:rFonts w:eastAsia="Times New Roman" w:cs="Times New Roman"/>
            <w:color w:val="515967"/>
            <w:highlight w:val="yellow"/>
            <w:shd w:val="clear" w:color="auto" w:fill="FFD800"/>
          </w:rPr>
          <w:delText>LUA</w:delText>
        </w:r>
        <w:r w:rsidRPr="00260187" w:rsidDel="00CD363D">
          <w:rPr>
            <w:rFonts w:eastAsia="Times New Roman" w:cs="Times New Roman"/>
            <w:color w:val="515967"/>
          </w:rPr>
          <w:delText xml:space="preserve"> </w:delText>
        </w:r>
      </w:del>
      <w:ins w:id="430" w:author="CARLENE" w:date="2019-02-20T15:57:00Z">
        <w:r w:rsidR="00CD363D">
          <w:rPr>
            <w:rFonts w:eastAsia="Times New Roman" w:cs="Times New Roman"/>
            <w:color w:val="515967"/>
            <w:shd w:val="clear" w:color="auto" w:fill="FFD800"/>
          </w:rPr>
          <w:t>DRC</w:t>
        </w:r>
        <w:r w:rsidR="00CD363D" w:rsidRPr="00260187">
          <w:rPr>
            <w:rFonts w:eastAsia="Times New Roman" w:cs="Times New Roman"/>
            <w:color w:val="515967"/>
          </w:rPr>
          <w:t xml:space="preserve"> </w:t>
        </w:r>
      </w:ins>
      <w:r w:rsidRPr="00260187">
        <w:rPr>
          <w:rFonts w:eastAsia="Times New Roman" w:cs="Times New Roman"/>
          <w:color w:val="515967"/>
        </w:rPr>
        <w:t xml:space="preserve">with the preliminary plat fees at least ten (10) days prior to the next </w:t>
      </w:r>
      <w:del w:id="431" w:author="CARLENE" w:date="2019-02-20T15:57:00Z">
        <w:r w:rsidRPr="00B051DC" w:rsidDel="00CD363D">
          <w:rPr>
            <w:rFonts w:eastAsia="Times New Roman" w:cs="Times New Roman"/>
            <w:color w:val="515967"/>
            <w:highlight w:val="yellow"/>
            <w:shd w:val="clear" w:color="auto" w:fill="FFD800"/>
          </w:rPr>
          <w:delText>LUA</w:delText>
        </w:r>
        <w:r w:rsidRPr="00260187" w:rsidDel="00CD363D">
          <w:rPr>
            <w:rFonts w:eastAsia="Times New Roman" w:cs="Times New Roman"/>
            <w:color w:val="515967"/>
          </w:rPr>
          <w:delText xml:space="preserve"> </w:delText>
        </w:r>
      </w:del>
      <w:ins w:id="432" w:author="CARLENE" w:date="2019-02-20T15:57:00Z">
        <w:r w:rsidR="00CD363D">
          <w:rPr>
            <w:rFonts w:eastAsia="Times New Roman" w:cs="Times New Roman"/>
            <w:color w:val="515967"/>
            <w:shd w:val="clear" w:color="auto" w:fill="FFD800"/>
          </w:rPr>
          <w:t>DRC</w:t>
        </w:r>
        <w:r w:rsidR="00CD363D" w:rsidRPr="00260187">
          <w:rPr>
            <w:rFonts w:eastAsia="Times New Roman" w:cs="Times New Roman"/>
            <w:color w:val="515967"/>
          </w:rPr>
          <w:t xml:space="preserve"> </w:t>
        </w:r>
      </w:ins>
      <w:r w:rsidRPr="00260187">
        <w:rPr>
          <w:rFonts w:eastAsia="Times New Roman" w:cs="Times New Roman"/>
          <w:color w:val="515967"/>
        </w:rPr>
        <w:t xml:space="preserve">meeting. (See fee Schedule.). </w:t>
      </w:r>
      <w:del w:id="433" w:author="CARLENE" w:date="2019-02-20T15:58:00Z">
        <w:r w:rsidRPr="00B051DC" w:rsidDel="00CD363D">
          <w:rPr>
            <w:rFonts w:eastAsia="Times New Roman" w:cs="Times New Roman"/>
            <w:color w:val="515967"/>
            <w:highlight w:val="yellow"/>
            <w:shd w:val="clear" w:color="auto" w:fill="FFD800"/>
          </w:rPr>
          <w:delText>LUA</w:delText>
        </w:r>
        <w:r w:rsidRPr="00260187" w:rsidDel="00CD363D">
          <w:rPr>
            <w:rFonts w:eastAsia="Times New Roman" w:cs="Times New Roman"/>
            <w:color w:val="515967"/>
          </w:rPr>
          <w:delText xml:space="preserve"> </w:delText>
        </w:r>
      </w:del>
      <w:ins w:id="434" w:author="CARLENE" w:date="2019-02-20T15:58:00Z">
        <w:r w:rsidR="00CD363D">
          <w:rPr>
            <w:rFonts w:eastAsia="Times New Roman" w:cs="Times New Roman"/>
            <w:color w:val="515967"/>
            <w:shd w:val="clear" w:color="auto" w:fill="FFD800"/>
          </w:rPr>
          <w:t xml:space="preserve">DRC </w:t>
        </w:r>
      </w:ins>
      <w:r w:rsidRPr="00260187">
        <w:rPr>
          <w:rFonts w:eastAsia="Times New Roman" w:cs="Times New Roman"/>
          <w:color w:val="515967"/>
        </w:rPr>
        <w:t xml:space="preserve">reviews the plat. After approving the </w:t>
      </w:r>
      <w:del w:id="435" w:author="CARLENE" w:date="2019-02-20T15:58:00Z">
        <w:r w:rsidRPr="00B051DC" w:rsidDel="00CD363D">
          <w:rPr>
            <w:rFonts w:eastAsia="Times New Roman" w:cs="Times New Roman"/>
            <w:color w:val="515967"/>
            <w:highlight w:val="yellow"/>
            <w:shd w:val="clear" w:color="auto" w:fill="FFD800"/>
          </w:rPr>
          <w:delText>LUA</w:delText>
        </w:r>
        <w:r w:rsidRPr="00B051DC" w:rsidDel="00CD363D">
          <w:rPr>
            <w:rFonts w:eastAsia="Times New Roman" w:cs="Times New Roman"/>
            <w:color w:val="515967"/>
            <w:highlight w:val="yellow"/>
          </w:rPr>
          <w:delText xml:space="preserve"> </w:delText>
        </w:r>
      </w:del>
      <w:ins w:id="436" w:author="CARLENE" w:date="2019-02-20T15:58:00Z">
        <w:r w:rsidR="00CD363D">
          <w:rPr>
            <w:rFonts w:eastAsia="Times New Roman" w:cs="Times New Roman"/>
            <w:color w:val="515967"/>
            <w:highlight w:val="yellow"/>
            <w:shd w:val="clear" w:color="auto" w:fill="FFD800"/>
          </w:rPr>
          <w:t>DRC</w:t>
        </w:r>
        <w:r w:rsidR="00CD363D" w:rsidRPr="00B051DC">
          <w:rPr>
            <w:rFonts w:eastAsia="Times New Roman" w:cs="Times New Roman"/>
            <w:color w:val="515967"/>
            <w:highlight w:val="yellow"/>
          </w:rPr>
          <w:t xml:space="preserve"> </w:t>
        </w:r>
      </w:ins>
      <w:r w:rsidRPr="00B051DC">
        <w:rPr>
          <w:rFonts w:eastAsia="Times New Roman" w:cs="Times New Roman"/>
          <w:color w:val="515967"/>
          <w:highlight w:val="yellow"/>
        </w:rPr>
        <w:t>forwards it to Planning Commission</w:t>
      </w:r>
      <w:r w:rsidRPr="00260187">
        <w:rPr>
          <w:rFonts w:eastAsia="Times New Roman" w:cs="Times New Roman"/>
          <w:color w:val="515967"/>
        </w:rPr>
        <w:t>.</w:t>
      </w:r>
    </w:p>
    <w:p w:rsidR="00260187" w:rsidRPr="00260187" w:rsidRDefault="00260187" w:rsidP="002B62F1">
      <w:pPr>
        <w:numPr>
          <w:ilvl w:val="0"/>
          <w:numId w:val="48"/>
        </w:numPr>
        <w:shd w:val="clear" w:color="auto" w:fill="FFFFFF"/>
        <w:spacing w:before="100" w:beforeAutospacing="1" w:after="100" w:afterAutospacing="1" w:line="240" w:lineRule="auto"/>
        <w:rPr>
          <w:rFonts w:eastAsia="Times New Roman" w:cs="Times New Roman"/>
          <w:color w:val="515967"/>
        </w:rPr>
      </w:pPr>
      <w:r w:rsidRPr="00260187">
        <w:rPr>
          <w:rFonts w:eastAsia="Times New Roman" w:cs="Times New Roman"/>
          <w:color w:val="515967"/>
        </w:rPr>
        <w:t xml:space="preserve">City engineer reviews the preliminary plat, makes a field inspection and transmits to the </w:t>
      </w:r>
      <w:del w:id="437" w:author="CARLENE" w:date="2019-02-20T15:58:00Z">
        <w:r w:rsidRPr="00B051DC" w:rsidDel="00CD363D">
          <w:rPr>
            <w:rFonts w:eastAsia="Times New Roman" w:cs="Times New Roman"/>
            <w:color w:val="515967"/>
            <w:highlight w:val="yellow"/>
            <w:shd w:val="clear" w:color="auto" w:fill="FFD800"/>
          </w:rPr>
          <w:delText>LUA</w:delText>
        </w:r>
        <w:r w:rsidRPr="00B051DC" w:rsidDel="00CD363D">
          <w:rPr>
            <w:rFonts w:eastAsia="Times New Roman" w:cs="Times New Roman"/>
            <w:color w:val="515967"/>
            <w:highlight w:val="yellow"/>
          </w:rPr>
          <w:delText xml:space="preserve"> </w:delText>
        </w:r>
      </w:del>
      <w:ins w:id="438" w:author="CARLENE" w:date="2019-02-20T15:58:00Z">
        <w:r w:rsidR="00CD363D">
          <w:rPr>
            <w:rFonts w:eastAsia="Times New Roman" w:cs="Times New Roman"/>
            <w:color w:val="515967"/>
            <w:highlight w:val="yellow"/>
            <w:shd w:val="clear" w:color="auto" w:fill="FFD800"/>
          </w:rPr>
          <w:t>DRC</w:t>
        </w:r>
        <w:r w:rsidR="00CD363D" w:rsidRPr="00B051DC">
          <w:rPr>
            <w:rFonts w:eastAsia="Times New Roman" w:cs="Times New Roman"/>
            <w:color w:val="515967"/>
            <w:highlight w:val="yellow"/>
          </w:rPr>
          <w:t xml:space="preserve"> </w:t>
        </w:r>
      </w:ins>
      <w:r w:rsidRPr="00B051DC">
        <w:rPr>
          <w:rFonts w:eastAsia="Times New Roman" w:cs="Times New Roman"/>
          <w:color w:val="515967"/>
          <w:highlight w:val="yellow"/>
        </w:rPr>
        <w:t>and Planning Commission</w:t>
      </w:r>
      <w:r w:rsidRPr="00260187">
        <w:rPr>
          <w:rFonts w:eastAsia="Times New Roman" w:cs="Times New Roman"/>
          <w:color w:val="515967"/>
        </w:rPr>
        <w:t xml:space="preserve"> his conclusions and recommendations.</w:t>
      </w:r>
    </w:p>
    <w:p w:rsidR="00260187" w:rsidRPr="00260187" w:rsidRDefault="00260187" w:rsidP="002B62F1">
      <w:pPr>
        <w:numPr>
          <w:ilvl w:val="0"/>
          <w:numId w:val="48"/>
        </w:numPr>
        <w:shd w:val="clear" w:color="auto" w:fill="FFFFFF"/>
        <w:spacing w:before="100" w:beforeAutospacing="1" w:after="100" w:afterAutospacing="1" w:line="240" w:lineRule="auto"/>
        <w:rPr>
          <w:rFonts w:eastAsia="Times New Roman" w:cs="Times New Roman"/>
          <w:color w:val="515967"/>
        </w:rPr>
      </w:pPr>
      <w:r w:rsidRPr="00260187">
        <w:rPr>
          <w:rFonts w:eastAsia="Times New Roman" w:cs="Times New Roman"/>
          <w:color w:val="515967"/>
        </w:rPr>
        <w:lastRenderedPageBreak/>
        <w:t>The Fire Department reviews the plat for conformance with the Fire Code.</w:t>
      </w:r>
    </w:p>
    <w:p w:rsidR="00260187" w:rsidRPr="00260187" w:rsidRDefault="00260187" w:rsidP="002B62F1">
      <w:pPr>
        <w:numPr>
          <w:ilvl w:val="0"/>
          <w:numId w:val="48"/>
        </w:numPr>
        <w:shd w:val="clear" w:color="auto" w:fill="FFFFFF"/>
        <w:spacing w:before="100" w:beforeAutospacing="1" w:after="100" w:afterAutospacing="1" w:line="240" w:lineRule="auto"/>
        <w:rPr>
          <w:rFonts w:eastAsia="Times New Roman" w:cs="Times New Roman"/>
          <w:color w:val="515967"/>
        </w:rPr>
      </w:pPr>
      <w:r w:rsidRPr="00B051DC">
        <w:rPr>
          <w:rFonts w:eastAsia="Times New Roman" w:cs="Times New Roman"/>
          <w:color w:val="515967"/>
          <w:highlight w:val="yellow"/>
        </w:rPr>
        <w:t>The Planning and Zoning Commission</w:t>
      </w:r>
      <w:r w:rsidRPr="00260187">
        <w:rPr>
          <w:rFonts w:eastAsia="Times New Roman" w:cs="Times New Roman"/>
          <w:color w:val="515967"/>
        </w:rPr>
        <w:t xml:space="preserve"> reviews the preliminary plat, holds a public hearing and either approves or rejects the plat.</w:t>
      </w:r>
    </w:p>
    <w:p w:rsidR="00260187" w:rsidRPr="00260187" w:rsidRDefault="00260187" w:rsidP="002B62F1">
      <w:pPr>
        <w:numPr>
          <w:ilvl w:val="0"/>
          <w:numId w:val="48"/>
        </w:numPr>
        <w:shd w:val="clear" w:color="auto" w:fill="FFFFFF"/>
        <w:spacing w:before="100" w:beforeAutospacing="1" w:after="100" w:afterAutospacing="1" w:line="240" w:lineRule="auto"/>
        <w:rPr>
          <w:rFonts w:eastAsia="Times New Roman" w:cs="Times New Roman"/>
          <w:color w:val="515967"/>
        </w:rPr>
      </w:pPr>
      <w:r w:rsidRPr="00260187">
        <w:rPr>
          <w:rFonts w:eastAsia="Times New Roman" w:cs="Times New Roman"/>
          <w:color w:val="515967"/>
        </w:rPr>
        <w:t xml:space="preserve">When the preliminary plat is approved, </w:t>
      </w:r>
      <w:r w:rsidRPr="00B051DC">
        <w:rPr>
          <w:rFonts w:eastAsia="Times New Roman" w:cs="Times New Roman"/>
          <w:color w:val="515967"/>
          <w:highlight w:val="yellow"/>
        </w:rPr>
        <w:t>City Council</w:t>
      </w:r>
      <w:r w:rsidRPr="00260187">
        <w:rPr>
          <w:rFonts w:eastAsia="Times New Roman" w:cs="Times New Roman"/>
          <w:color w:val="515967"/>
        </w:rPr>
        <w:t xml:space="preserve"> reviews the plat and/or reviews any appeals of the </w:t>
      </w:r>
      <w:r w:rsidRPr="00B051DC">
        <w:rPr>
          <w:rFonts w:eastAsia="Times New Roman" w:cs="Times New Roman"/>
          <w:color w:val="515967"/>
          <w:highlight w:val="yellow"/>
        </w:rPr>
        <w:t>P&amp;Z</w:t>
      </w:r>
      <w:r w:rsidRPr="00260187">
        <w:rPr>
          <w:rFonts w:eastAsia="Times New Roman" w:cs="Times New Roman"/>
          <w:color w:val="515967"/>
        </w:rPr>
        <w:t xml:space="preserve"> action by the developer.</w:t>
      </w:r>
    </w:p>
    <w:p w:rsidR="00260187" w:rsidRPr="00260187" w:rsidRDefault="00260187" w:rsidP="002B62F1">
      <w:pPr>
        <w:numPr>
          <w:ilvl w:val="0"/>
          <w:numId w:val="48"/>
        </w:numPr>
        <w:shd w:val="clear" w:color="auto" w:fill="FFFFFF"/>
        <w:spacing w:before="100" w:beforeAutospacing="1" w:after="100" w:afterAutospacing="1" w:line="240" w:lineRule="auto"/>
        <w:rPr>
          <w:rFonts w:eastAsia="Times New Roman" w:cs="Times New Roman"/>
          <w:color w:val="515967"/>
        </w:rPr>
      </w:pPr>
      <w:r w:rsidRPr="00260187">
        <w:rPr>
          <w:rFonts w:eastAsia="Times New Roman" w:cs="Times New Roman"/>
          <w:color w:val="515967"/>
        </w:rPr>
        <w:t xml:space="preserve">The developer proceeds with preparation of the construction drawings and final plat and delivers three (3) copies of construction drawings and four (4) copies of the final plat to the City two weeks prior to meeting with the </w:t>
      </w:r>
      <w:del w:id="439" w:author="CARLENE" w:date="2019-02-20T16:10:00Z">
        <w:r w:rsidRPr="00B051DC" w:rsidDel="004E6D5E">
          <w:rPr>
            <w:rFonts w:eastAsia="Times New Roman" w:cs="Times New Roman"/>
            <w:color w:val="515967"/>
            <w:highlight w:val="yellow"/>
            <w:shd w:val="clear" w:color="auto" w:fill="FFD800"/>
          </w:rPr>
          <w:delText>LUA</w:delText>
        </w:r>
        <w:r w:rsidRPr="00B051DC" w:rsidDel="004E6D5E">
          <w:rPr>
            <w:rFonts w:eastAsia="Times New Roman" w:cs="Times New Roman"/>
            <w:color w:val="515967"/>
            <w:highlight w:val="yellow"/>
          </w:rPr>
          <w:delText xml:space="preserve"> </w:delText>
        </w:r>
      </w:del>
      <w:ins w:id="440" w:author="CARLENE" w:date="2019-02-20T16:10:00Z">
        <w:r w:rsidR="004E6D5E">
          <w:rPr>
            <w:rFonts w:eastAsia="Times New Roman" w:cs="Times New Roman"/>
            <w:color w:val="515967"/>
            <w:highlight w:val="yellow"/>
            <w:shd w:val="clear" w:color="auto" w:fill="FFD800"/>
          </w:rPr>
          <w:t>DRC</w:t>
        </w:r>
        <w:r w:rsidR="004E6D5E" w:rsidRPr="00B051DC">
          <w:rPr>
            <w:rFonts w:eastAsia="Times New Roman" w:cs="Times New Roman"/>
            <w:color w:val="515967"/>
            <w:highlight w:val="yellow"/>
          </w:rPr>
          <w:t xml:space="preserve"> </w:t>
        </w:r>
      </w:ins>
      <w:r w:rsidRPr="00B051DC">
        <w:rPr>
          <w:rFonts w:eastAsia="Times New Roman" w:cs="Times New Roman"/>
          <w:color w:val="515967"/>
          <w:highlight w:val="yellow"/>
        </w:rPr>
        <w:t>and P&amp;Z Commission again</w:t>
      </w:r>
      <w:r w:rsidRPr="00260187">
        <w:rPr>
          <w:rFonts w:eastAsia="Times New Roman" w:cs="Times New Roman"/>
          <w:color w:val="515967"/>
        </w:rPr>
        <w:t>.</w:t>
      </w:r>
    </w:p>
    <w:p w:rsidR="00260187" w:rsidRPr="00260187" w:rsidRDefault="00260187" w:rsidP="002B62F1">
      <w:pPr>
        <w:numPr>
          <w:ilvl w:val="0"/>
          <w:numId w:val="48"/>
        </w:numPr>
        <w:shd w:val="clear" w:color="auto" w:fill="FFFFFF"/>
        <w:spacing w:before="100" w:beforeAutospacing="1" w:after="100" w:afterAutospacing="1" w:line="240" w:lineRule="auto"/>
        <w:rPr>
          <w:rFonts w:eastAsia="Times New Roman" w:cs="Times New Roman"/>
          <w:color w:val="515967"/>
        </w:rPr>
      </w:pPr>
      <w:r w:rsidRPr="00260187">
        <w:rPr>
          <w:rFonts w:eastAsia="Times New Roman" w:cs="Times New Roman"/>
          <w:color w:val="515967"/>
        </w:rPr>
        <w:t>Developer pays fees to the City for checking the final plat. (See fee schedule.)</w:t>
      </w:r>
    </w:p>
    <w:p w:rsidR="00260187" w:rsidRPr="00260187" w:rsidRDefault="00260187" w:rsidP="002B62F1">
      <w:pPr>
        <w:numPr>
          <w:ilvl w:val="0"/>
          <w:numId w:val="48"/>
        </w:numPr>
        <w:shd w:val="clear" w:color="auto" w:fill="FFFFFF"/>
        <w:spacing w:before="100" w:beforeAutospacing="1" w:after="100" w:afterAutospacing="1" w:line="240" w:lineRule="auto"/>
        <w:rPr>
          <w:rFonts w:eastAsia="Times New Roman" w:cs="Times New Roman"/>
          <w:color w:val="515967"/>
        </w:rPr>
      </w:pPr>
      <w:r w:rsidRPr="00260187">
        <w:rPr>
          <w:rFonts w:eastAsia="Times New Roman" w:cs="Times New Roman"/>
          <w:color w:val="515967"/>
        </w:rPr>
        <w:t xml:space="preserve">City engineer reviews the final plat and construction drawings and transmits to the </w:t>
      </w:r>
      <w:del w:id="441" w:author="CARLENE" w:date="2019-02-20T16:10:00Z">
        <w:r w:rsidRPr="00B051DC" w:rsidDel="004E6D5E">
          <w:rPr>
            <w:rFonts w:eastAsia="Times New Roman" w:cs="Times New Roman"/>
            <w:color w:val="515967"/>
            <w:highlight w:val="yellow"/>
            <w:shd w:val="clear" w:color="auto" w:fill="FFD800"/>
          </w:rPr>
          <w:delText>LUA</w:delText>
        </w:r>
        <w:r w:rsidRPr="00B051DC" w:rsidDel="004E6D5E">
          <w:rPr>
            <w:rFonts w:eastAsia="Times New Roman" w:cs="Times New Roman"/>
            <w:color w:val="515967"/>
            <w:highlight w:val="yellow"/>
          </w:rPr>
          <w:delText xml:space="preserve"> </w:delText>
        </w:r>
      </w:del>
      <w:ins w:id="442" w:author="CARLENE" w:date="2019-02-20T16:10:00Z">
        <w:r w:rsidR="004E6D5E">
          <w:rPr>
            <w:rFonts w:eastAsia="Times New Roman" w:cs="Times New Roman"/>
            <w:color w:val="515967"/>
            <w:highlight w:val="yellow"/>
            <w:shd w:val="clear" w:color="auto" w:fill="FFD800"/>
          </w:rPr>
          <w:t>DRC</w:t>
        </w:r>
        <w:r w:rsidR="004E6D5E" w:rsidRPr="00B051DC">
          <w:rPr>
            <w:rFonts w:eastAsia="Times New Roman" w:cs="Times New Roman"/>
            <w:color w:val="515967"/>
            <w:highlight w:val="yellow"/>
          </w:rPr>
          <w:t xml:space="preserve"> </w:t>
        </w:r>
      </w:ins>
      <w:r w:rsidRPr="00B051DC">
        <w:rPr>
          <w:rFonts w:eastAsia="Times New Roman" w:cs="Times New Roman"/>
          <w:color w:val="515967"/>
          <w:highlight w:val="yellow"/>
        </w:rPr>
        <w:t>and/ or the P&amp;Z Commission</w:t>
      </w:r>
      <w:r w:rsidRPr="00260187">
        <w:rPr>
          <w:rFonts w:eastAsia="Times New Roman" w:cs="Times New Roman"/>
          <w:color w:val="515967"/>
        </w:rPr>
        <w:t xml:space="preserve"> as required with his conclusions and recommendations.</w:t>
      </w:r>
    </w:p>
    <w:p w:rsidR="00260187" w:rsidRPr="00260187" w:rsidRDefault="00260187" w:rsidP="002B62F1">
      <w:pPr>
        <w:numPr>
          <w:ilvl w:val="0"/>
          <w:numId w:val="48"/>
        </w:numPr>
        <w:shd w:val="clear" w:color="auto" w:fill="FFFFFF"/>
        <w:spacing w:before="100" w:beforeAutospacing="1" w:after="100" w:afterAutospacing="1" w:line="240" w:lineRule="auto"/>
        <w:rPr>
          <w:rFonts w:eastAsia="Times New Roman" w:cs="Times New Roman"/>
          <w:color w:val="515967"/>
        </w:rPr>
      </w:pPr>
      <w:del w:id="443" w:author="CARLENE" w:date="2019-02-20T16:10:00Z">
        <w:r w:rsidRPr="00B051DC" w:rsidDel="004E6D5E">
          <w:rPr>
            <w:rFonts w:eastAsia="Times New Roman" w:cs="Times New Roman"/>
            <w:color w:val="515967"/>
            <w:highlight w:val="yellow"/>
            <w:shd w:val="clear" w:color="auto" w:fill="FFD800"/>
          </w:rPr>
          <w:delText>LUA</w:delText>
        </w:r>
        <w:r w:rsidRPr="00B051DC" w:rsidDel="004E6D5E">
          <w:rPr>
            <w:rFonts w:eastAsia="Times New Roman" w:cs="Times New Roman"/>
            <w:color w:val="515967"/>
            <w:highlight w:val="yellow"/>
          </w:rPr>
          <w:delText xml:space="preserve"> </w:delText>
        </w:r>
      </w:del>
      <w:ins w:id="444" w:author="CARLENE" w:date="2019-02-20T16:10:00Z">
        <w:r w:rsidR="004E6D5E">
          <w:rPr>
            <w:rFonts w:eastAsia="Times New Roman" w:cs="Times New Roman"/>
            <w:color w:val="515967"/>
            <w:highlight w:val="yellow"/>
            <w:shd w:val="clear" w:color="auto" w:fill="FFD800"/>
          </w:rPr>
          <w:t>DRC</w:t>
        </w:r>
        <w:r w:rsidR="004E6D5E" w:rsidRPr="00B051DC">
          <w:rPr>
            <w:rFonts w:eastAsia="Times New Roman" w:cs="Times New Roman"/>
            <w:color w:val="515967"/>
            <w:highlight w:val="yellow"/>
          </w:rPr>
          <w:t xml:space="preserve"> </w:t>
        </w:r>
      </w:ins>
      <w:r w:rsidRPr="00B051DC">
        <w:rPr>
          <w:rFonts w:eastAsia="Times New Roman" w:cs="Times New Roman"/>
          <w:color w:val="515967"/>
          <w:highlight w:val="yellow"/>
        </w:rPr>
        <w:t>and P&amp;Z Commission</w:t>
      </w:r>
      <w:r w:rsidRPr="00260187">
        <w:rPr>
          <w:rFonts w:eastAsia="Times New Roman" w:cs="Times New Roman"/>
          <w:color w:val="515967"/>
        </w:rPr>
        <w:t xml:space="preserve"> shall review and rework as necessary with the developer until they subsequently recommend approval to the City Council. All items shall be in compliance with the ordinance before being forwarded to the City Council.</w:t>
      </w:r>
    </w:p>
    <w:p w:rsidR="00260187" w:rsidRPr="00260187" w:rsidRDefault="00260187" w:rsidP="002B62F1">
      <w:pPr>
        <w:numPr>
          <w:ilvl w:val="0"/>
          <w:numId w:val="48"/>
        </w:numPr>
        <w:shd w:val="clear" w:color="auto" w:fill="FFFFFF"/>
        <w:spacing w:before="100" w:beforeAutospacing="1" w:after="100" w:afterAutospacing="1" w:line="240" w:lineRule="auto"/>
        <w:rPr>
          <w:rFonts w:eastAsia="Times New Roman" w:cs="Times New Roman"/>
          <w:color w:val="515967"/>
        </w:rPr>
      </w:pPr>
      <w:r w:rsidRPr="00260187">
        <w:rPr>
          <w:rFonts w:eastAsia="Times New Roman" w:cs="Times New Roman"/>
          <w:color w:val="515967"/>
        </w:rPr>
        <w:t xml:space="preserve">City Council shall receive the recommendation of approval from the </w:t>
      </w:r>
      <w:del w:id="445" w:author="CARLENE" w:date="2019-02-20T16:10:00Z">
        <w:r w:rsidRPr="00B051DC" w:rsidDel="004E6D5E">
          <w:rPr>
            <w:rFonts w:eastAsia="Times New Roman" w:cs="Times New Roman"/>
            <w:color w:val="515967"/>
            <w:highlight w:val="yellow"/>
            <w:shd w:val="clear" w:color="auto" w:fill="FFD800"/>
          </w:rPr>
          <w:delText>LUA</w:delText>
        </w:r>
        <w:r w:rsidRPr="00B051DC" w:rsidDel="004E6D5E">
          <w:rPr>
            <w:rFonts w:eastAsia="Times New Roman" w:cs="Times New Roman"/>
            <w:color w:val="515967"/>
            <w:highlight w:val="yellow"/>
          </w:rPr>
          <w:delText xml:space="preserve"> </w:delText>
        </w:r>
      </w:del>
      <w:ins w:id="446" w:author="CARLENE" w:date="2019-02-20T16:10:00Z">
        <w:r w:rsidR="004E6D5E">
          <w:rPr>
            <w:rFonts w:eastAsia="Times New Roman" w:cs="Times New Roman"/>
            <w:color w:val="515967"/>
            <w:highlight w:val="yellow"/>
            <w:shd w:val="clear" w:color="auto" w:fill="FFD800"/>
          </w:rPr>
          <w:t>DRC</w:t>
        </w:r>
        <w:r w:rsidR="004E6D5E" w:rsidRPr="00B051DC">
          <w:rPr>
            <w:rFonts w:eastAsia="Times New Roman" w:cs="Times New Roman"/>
            <w:color w:val="515967"/>
            <w:highlight w:val="yellow"/>
          </w:rPr>
          <w:t xml:space="preserve"> </w:t>
        </w:r>
      </w:ins>
      <w:r w:rsidRPr="00B051DC">
        <w:rPr>
          <w:rFonts w:eastAsia="Times New Roman" w:cs="Times New Roman"/>
          <w:color w:val="515967"/>
          <w:highlight w:val="yellow"/>
        </w:rPr>
        <w:t>and P&amp;Z Commission</w:t>
      </w:r>
      <w:r w:rsidRPr="00260187">
        <w:rPr>
          <w:rFonts w:eastAsia="Times New Roman" w:cs="Times New Roman"/>
          <w:color w:val="515967"/>
        </w:rPr>
        <w:t>, review the Final Plat and approve or deny the subdivision.</w:t>
      </w:r>
    </w:p>
    <w:p w:rsidR="00260187" w:rsidRPr="00260187" w:rsidRDefault="00260187" w:rsidP="002B62F1">
      <w:pPr>
        <w:numPr>
          <w:ilvl w:val="0"/>
          <w:numId w:val="48"/>
        </w:numPr>
        <w:shd w:val="clear" w:color="auto" w:fill="FFFFFF"/>
        <w:spacing w:before="100" w:beforeAutospacing="1" w:after="100" w:afterAutospacing="1" w:line="240" w:lineRule="auto"/>
        <w:rPr>
          <w:rFonts w:eastAsia="Times New Roman" w:cs="Times New Roman"/>
          <w:color w:val="515967"/>
        </w:rPr>
      </w:pPr>
      <w:r w:rsidRPr="00260187">
        <w:rPr>
          <w:rFonts w:eastAsia="Times New Roman" w:cs="Times New Roman"/>
          <w:color w:val="515967"/>
        </w:rPr>
        <w:t>City engineer reviews construction drawings, makes a field inspection, the developer’s engineer estimates the cost of construction. The City determines the inspection fee. A development agreement is signed between the developer and the City.</w:t>
      </w:r>
    </w:p>
    <w:p w:rsidR="00260187" w:rsidRPr="00260187" w:rsidRDefault="00260187" w:rsidP="002B62F1">
      <w:pPr>
        <w:numPr>
          <w:ilvl w:val="0"/>
          <w:numId w:val="48"/>
        </w:numPr>
        <w:shd w:val="clear" w:color="auto" w:fill="FFFFFF"/>
        <w:spacing w:before="100" w:beforeAutospacing="1" w:after="100" w:afterAutospacing="1" w:line="240" w:lineRule="auto"/>
        <w:rPr>
          <w:rFonts w:eastAsia="Times New Roman" w:cs="Times New Roman"/>
          <w:color w:val="515967"/>
        </w:rPr>
      </w:pPr>
      <w:r w:rsidRPr="00260187">
        <w:rPr>
          <w:rFonts w:eastAsia="Times New Roman" w:cs="Times New Roman"/>
          <w:color w:val="515967"/>
        </w:rPr>
        <w:t>Developer pays fees to the City for checking construction drawings, field inspections and any other costs required by the Development Agreement.</w:t>
      </w:r>
    </w:p>
    <w:p w:rsidR="00260187" w:rsidRPr="00260187" w:rsidRDefault="00260187" w:rsidP="002B62F1">
      <w:pPr>
        <w:numPr>
          <w:ilvl w:val="0"/>
          <w:numId w:val="48"/>
        </w:numPr>
        <w:shd w:val="clear" w:color="auto" w:fill="FFFFFF"/>
        <w:spacing w:before="100" w:beforeAutospacing="1" w:after="100" w:afterAutospacing="1" w:line="240" w:lineRule="auto"/>
        <w:rPr>
          <w:rFonts w:eastAsia="Times New Roman" w:cs="Times New Roman"/>
          <w:color w:val="515967"/>
        </w:rPr>
      </w:pPr>
      <w:r w:rsidRPr="00260187">
        <w:rPr>
          <w:rFonts w:eastAsia="Times New Roman" w:cs="Times New Roman"/>
          <w:color w:val="515967"/>
        </w:rPr>
        <w:t>Developer provides security of performance.</w:t>
      </w:r>
    </w:p>
    <w:p w:rsidR="00260187" w:rsidRPr="00260187" w:rsidRDefault="00260187" w:rsidP="002B62F1">
      <w:pPr>
        <w:numPr>
          <w:ilvl w:val="0"/>
          <w:numId w:val="48"/>
        </w:numPr>
        <w:shd w:val="clear" w:color="auto" w:fill="FFFFFF"/>
        <w:spacing w:before="100" w:beforeAutospacing="1" w:after="100" w:afterAutospacing="1" w:line="240" w:lineRule="auto"/>
        <w:rPr>
          <w:rFonts w:eastAsia="Times New Roman" w:cs="Times New Roman"/>
          <w:color w:val="515967"/>
        </w:rPr>
      </w:pPr>
      <w:r w:rsidRPr="00260187">
        <w:rPr>
          <w:rFonts w:eastAsia="Times New Roman" w:cs="Times New Roman"/>
          <w:color w:val="515967"/>
        </w:rPr>
        <w:t>Final plat is recorded with the County Recorder.</w:t>
      </w:r>
    </w:p>
    <w:p w:rsidR="00260187" w:rsidRPr="00260187" w:rsidRDefault="00260187" w:rsidP="002B62F1">
      <w:pPr>
        <w:numPr>
          <w:ilvl w:val="0"/>
          <w:numId w:val="48"/>
        </w:numPr>
        <w:shd w:val="clear" w:color="auto" w:fill="FFFFFF"/>
        <w:spacing w:before="100" w:beforeAutospacing="1" w:after="100" w:afterAutospacing="1" w:line="240" w:lineRule="auto"/>
        <w:rPr>
          <w:rFonts w:eastAsia="Times New Roman" w:cs="Times New Roman"/>
          <w:color w:val="515967"/>
        </w:rPr>
      </w:pPr>
      <w:r w:rsidRPr="00260187">
        <w:rPr>
          <w:rFonts w:eastAsia="Times New Roman" w:cs="Times New Roman"/>
          <w:color w:val="515967"/>
        </w:rPr>
        <w:t>Developer constructs improvements as shown on construction drawings and following Hyde Park City subdivision specifications within one year of date of filing the final plat with the County Recorder.</w:t>
      </w:r>
    </w:p>
    <w:p w:rsidR="00260187" w:rsidRPr="00260187" w:rsidRDefault="00260187" w:rsidP="002B62F1">
      <w:pPr>
        <w:numPr>
          <w:ilvl w:val="0"/>
          <w:numId w:val="48"/>
        </w:numPr>
        <w:shd w:val="clear" w:color="auto" w:fill="FFFFFF"/>
        <w:spacing w:before="100" w:beforeAutospacing="1" w:after="100" w:afterAutospacing="1" w:line="240" w:lineRule="auto"/>
        <w:rPr>
          <w:rFonts w:eastAsia="Times New Roman" w:cs="Times New Roman"/>
          <w:color w:val="515967"/>
        </w:rPr>
      </w:pPr>
      <w:del w:id="447" w:author="CARLENE" w:date="2019-02-20T16:10:00Z">
        <w:r w:rsidRPr="00B051DC" w:rsidDel="004E6D5E">
          <w:rPr>
            <w:rFonts w:eastAsia="Times New Roman" w:cs="Times New Roman"/>
            <w:color w:val="515967"/>
            <w:highlight w:val="yellow"/>
            <w:shd w:val="clear" w:color="auto" w:fill="FFD800"/>
          </w:rPr>
          <w:delText>LUA</w:delText>
        </w:r>
        <w:r w:rsidRPr="00B051DC" w:rsidDel="004E6D5E">
          <w:rPr>
            <w:rFonts w:eastAsia="Times New Roman" w:cs="Times New Roman"/>
            <w:color w:val="515967"/>
            <w:highlight w:val="yellow"/>
          </w:rPr>
          <w:delText xml:space="preserve"> </w:delText>
        </w:r>
      </w:del>
      <w:ins w:id="448" w:author="CARLENE" w:date="2019-02-20T16:10:00Z">
        <w:r w:rsidR="004E6D5E">
          <w:rPr>
            <w:rFonts w:eastAsia="Times New Roman" w:cs="Times New Roman"/>
            <w:color w:val="515967"/>
            <w:highlight w:val="yellow"/>
            <w:shd w:val="clear" w:color="auto" w:fill="FFD800"/>
          </w:rPr>
          <w:t>DRC</w:t>
        </w:r>
        <w:r w:rsidR="004E6D5E" w:rsidRPr="00B051DC">
          <w:rPr>
            <w:rFonts w:eastAsia="Times New Roman" w:cs="Times New Roman"/>
            <w:color w:val="515967"/>
            <w:highlight w:val="yellow"/>
          </w:rPr>
          <w:t xml:space="preserve"> </w:t>
        </w:r>
      </w:ins>
      <w:r w:rsidRPr="00B051DC">
        <w:rPr>
          <w:rFonts w:eastAsia="Times New Roman" w:cs="Times New Roman"/>
          <w:color w:val="515967"/>
          <w:highlight w:val="yellow"/>
        </w:rPr>
        <w:t>and City engineer</w:t>
      </w:r>
      <w:r w:rsidRPr="00260187">
        <w:rPr>
          <w:rFonts w:eastAsia="Times New Roman" w:cs="Times New Roman"/>
          <w:color w:val="515967"/>
        </w:rPr>
        <w:t xml:space="preserve"> provide inspections during construction.</w:t>
      </w:r>
    </w:p>
    <w:p w:rsidR="00260187" w:rsidRPr="00260187" w:rsidRDefault="00260187" w:rsidP="002B62F1">
      <w:pPr>
        <w:numPr>
          <w:ilvl w:val="0"/>
          <w:numId w:val="48"/>
        </w:numPr>
        <w:shd w:val="clear" w:color="auto" w:fill="FFFFFF"/>
        <w:spacing w:before="100" w:beforeAutospacing="1" w:after="100" w:afterAutospacing="1" w:line="240" w:lineRule="auto"/>
        <w:rPr>
          <w:rFonts w:eastAsia="Times New Roman" w:cs="Times New Roman"/>
          <w:color w:val="515967"/>
        </w:rPr>
      </w:pPr>
      <w:r w:rsidRPr="00260187">
        <w:rPr>
          <w:rFonts w:eastAsia="Times New Roman" w:cs="Times New Roman"/>
          <w:color w:val="515967"/>
        </w:rPr>
        <w:t>Developer’s engineer provides record drawings of completed construction to the City engineer.</w:t>
      </w:r>
    </w:p>
    <w:p w:rsidR="00260187" w:rsidRPr="00260187" w:rsidRDefault="00260187" w:rsidP="002B62F1">
      <w:pPr>
        <w:numPr>
          <w:ilvl w:val="0"/>
          <w:numId w:val="48"/>
        </w:numPr>
        <w:shd w:val="clear" w:color="auto" w:fill="FFFFFF"/>
        <w:spacing w:before="100" w:beforeAutospacing="1" w:after="100" w:afterAutospacing="1" w:line="240" w:lineRule="auto"/>
        <w:rPr>
          <w:rFonts w:eastAsia="Times New Roman" w:cs="Times New Roman"/>
          <w:color w:val="515967"/>
        </w:rPr>
      </w:pPr>
      <w:del w:id="449" w:author="CARLENE" w:date="2019-02-20T16:10:00Z">
        <w:r w:rsidRPr="00B051DC" w:rsidDel="004E6D5E">
          <w:rPr>
            <w:rFonts w:eastAsia="Times New Roman" w:cs="Times New Roman"/>
            <w:color w:val="515967"/>
            <w:highlight w:val="yellow"/>
            <w:shd w:val="clear" w:color="auto" w:fill="FFD800"/>
          </w:rPr>
          <w:delText>LUA</w:delText>
        </w:r>
        <w:r w:rsidRPr="00B051DC" w:rsidDel="004E6D5E">
          <w:rPr>
            <w:rFonts w:eastAsia="Times New Roman" w:cs="Times New Roman"/>
            <w:color w:val="515967"/>
            <w:highlight w:val="yellow"/>
          </w:rPr>
          <w:delText xml:space="preserve"> </w:delText>
        </w:r>
      </w:del>
      <w:ins w:id="450" w:author="CARLENE" w:date="2019-02-20T16:10:00Z">
        <w:r w:rsidR="004E6D5E">
          <w:rPr>
            <w:rFonts w:eastAsia="Times New Roman" w:cs="Times New Roman"/>
            <w:color w:val="515967"/>
            <w:highlight w:val="yellow"/>
            <w:shd w:val="clear" w:color="auto" w:fill="FFD800"/>
          </w:rPr>
          <w:t>DRC</w:t>
        </w:r>
        <w:bookmarkStart w:id="451" w:name="_GoBack"/>
        <w:bookmarkEnd w:id="451"/>
        <w:r w:rsidR="004E6D5E" w:rsidRPr="00B051DC">
          <w:rPr>
            <w:rFonts w:eastAsia="Times New Roman" w:cs="Times New Roman"/>
            <w:color w:val="515967"/>
            <w:highlight w:val="yellow"/>
          </w:rPr>
          <w:t xml:space="preserve"> </w:t>
        </w:r>
      </w:ins>
      <w:r w:rsidRPr="00B051DC">
        <w:rPr>
          <w:rFonts w:eastAsia="Times New Roman" w:cs="Times New Roman"/>
          <w:color w:val="515967"/>
          <w:highlight w:val="yellow"/>
        </w:rPr>
        <w:t>and City engineer</w:t>
      </w:r>
      <w:r w:rsidRPr="00260187">
        <w:rPr>
          <w:rFonts w:eastAsia="Times New Roman" w:cs="Times New Roman"/>
          <w:color w:val="515967"/>
        </w:rPr>
        <w:t xml:space="preserve"> furnishes developer with a punch list of construction corrections following the final inspection.</w:t>
      </w:r>
    </w:p>
    <w:p w:rsidR="00784C8A" w:rsidRPr="00AF4A9E" w:rsidRDefault="00260187" w:rsidP="0067586E">
      <w:pPr>
        <w:shd w:val="clear" w:color="auto" w:fill="FFFFFF"/>
        <w:spacing w:after="150" w:line="240" w:lineRule="auto"/>
        <w:rPr>
          <w:rFonts w:eastAsia="Times New Roman" w:cs="Times New Roman"/>
          <w:color w:val="515967"/>
        </w:rPr>
      </w:pPr>
      <w:r w:rsidRPr="0067586E">
        <w:rPr>
          <w:rFonts w:eastAsia="Times New Roman" w:cs="Times New Roman"/>
          <w:color w:val="515967"/>
        </w:rPr>
        <w:t>Melinda: “Whew!”</w:t>
      </w:r>
    </w:p>
    <w:p w:rsidR="00AF4A9E" w:rsidRPr="0067586E" w:rsidRDefault="00AF4A9E" w:rsidP="0067586E">
      <w:pPr>
        <w:pStyle w:val="ListParagraph"/>
        <w:ind w:left="0"/>
        <w:rPr>
          <w:rFonts w:cs="Times New Roman"/>
        </w:rPr>
      </w:pPr>
    </w:p>
    <w:p w:rsidR="00AF4A9E" w:rsidRPr="0067586E" w:rsidRDefault="00AF4A9E" w:rsidP="0067586E">
      <w:pPr>
        <w:pStyle w:val="ListParagraph"/>
        <w:ind w:left="0"/>
        <w:rPr>
          <w:rFonts w:cs="Times New Roman"/>
        </w:rPr>
      </w:pPr>
    </w:p>
    <w:sectPr w:rsidR="00AF4A9E" w:rsidRPr="0067586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41" w:author="CARLENE" w:date="2019-02-20T15:22:00Z" w:initials="C">
    <w:p w:rsidR="007776E7" w:rsidRDefault="007776E7">
      <w:pPr>
        <w:pStyle w:val="CommentText"/>
      </w:pPr>
      <w:r>
        <w:rPr>
          <w:rStyle w:val="CommentReference"/>
        </w:rPr>
        <w:annotationRef/>
      </w:r>
      <w:r>
        <w:t>DRC? Same as 12.120.050?</w:t>
      </w:r>
    </w:p>
  </w:comment>
  <w:comment w:id="196" w:author="CARLENE" w:date="2019-02-20T15:30:00Z" w:initials="C">
    <w:p w:rsidR="007776E7" w:rsidRDefault="007776E7">
      <w:pPr>
        <w:pStyle w:val="CommentText"/>
      </w:pPr>
      <w:r>
        <w:rPr>
          <w:rStyle w:val="CommentReference"/>
        </w:rPr>
        <w:annotationRef/>
      </w:r>
      <w:proofErr w:type="spellStart"/>
      <w:r>
        <w:t>Unadressed</w:t>
      </w:r>
      <w:proofErr w:type="spellEnd"/>
      <w:r>
        <w:t xml:space="preserve"> by Mark Lynne</w:t>
      </w:r>
    </w:p>
  </w:comment>
  <w:comment w:id="314" w:author="CARLENE" w:date="2019-02-20T15:46:00Z" w:initials="C">
    <w:p w:rsidR="007776E7" w:rsidRDefault="007776E7">
      <w:pPr>
        <w:pStyle w:val="CommentText"/>
      </w:pPr>
      <w:r>
        <w:rPr>
          <w:rStyle w:val="CommentReference"/>
        </w:rPr>
        <w:annotationRef/>
      </w:r>
      <w:r>
        <w:t>Which body?</w:t>
      </w:r>
    </w:p>
  </w:comment>
  <w:comment w:id="331" w:author="CARLENE" w:date="2019-02-20T15:48:00Z" w:initials="C">
    <w:p w:rsidR="007776E7" w:rsidRDefault="007776E7">
      <w:pPr>
        <w:pStyle w:val="CommentText"/>
      </w:pPr>
      <w:r>
        <w:rPr>
          <w:rStyle w:val="CommentReference"/>
        </w:rPr>
        <w:annotationRef/>
      </w:r>
      <w:r>
        <w:t>Keep?</w:t>
      </w:r>
    </w:p>
  </w:comment>
  <w:comment w:id="374" w:author="CARLENE" w:date="2019-02-20T15:53:00Z" w:initials="C">
    <w:p w:rsidR="007776E7" w:rsidRDefault="007776E7">
      <w:pPr>
        <w:pStyle w:val="CommentText"/>
      </w:pPr>
      <w:r>
        <w:rPr>
          <w:rStyle w:val="CommentReference"/>
        </w:rPr>
        <w:annotationRef/>
      </w:r>
      <w:r>
        <w:t>? Just LUA?</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76E7" w:rsidRDefault="007776E7" w:rsidP="000838A7">
      <w:pPr>
        <w:spacing w:after="0" w:line="240" w:lineRule="auto"/>
      </w:pPr>
      <w:r>
        <w:separator/>
      </w:r>
    </w:p>
  </w:endnote>
  <w:endnote w:type="continuationSeparator" w:id="0">
    <w:p w:rsidR="007776E7" w:rsidRDefault="007776E7" w:rsidP="000838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76E7" w:rsidRDefault="007776E7" w:rsidP="000838A7">
      <w:pPr>
        <w:spacing w:after="0" w:line="240" w:lineRule="auto"/>
      </w:pPr>
      <w:r>
        <w:separator/>
      </w:r>
    </w:p>
  </w:footnote>
  <w:footnote w:type="continuationSeparator" w:id="0">
    <w:p w:rsidR="007776E7" w:rsidRDefault="007776E7" w:rsidP="000838A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55117"/>
    <w:multiLevelType w:val="multilevel"/>
    <w:tmpl w:val="791EECD4"/>
    <w:lvl w:ilvl="0">
      <w:start w:val="16"/>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nsid w:val="025C42EA"/>
    <w:multiLevelType w:val="multilevel"/>
    <w:tmpl w:val="7354DFB0"/>
    <w:lvl w:ilvl="0">
      <w:start w:val="3"/>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nsid w:val="03062F8A"/>
    <w:multiLevelType w:val="hybridMultilevel"/>
    <w:tmpl w:val="DC02B58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4B830F3"/>
    <w:multiLevelType w:val="multilevel"/>
    <w:tmpl w:val="FEFA548C"/>
    <w:lvl w:ilvl="0">
      <w:start w:val="13"/>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nsid w:val="05553565"/>
    <w:multiLevelType w:val="multilevel"/>
    <w:tmpl w:val="A2BCB024"/>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6593187"/>
    <w:multiLevelType w:val="multilevel"/>
    <w:tmpl w:val="5816CE72"/>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AB624AA"/>
    <w:multiLevelType w:val="multilevel"/>
    <w:tmpl w:val="63A298C6"/>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C235D81"/>
    <w:multiLevelType w:val="multilevel"/>
    <w:tmpl w:val="BA58601A"/>
    <w:lvl w:ilvl="0">
      <w:start w:val="4"/>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nsid w:val="0CB76B3D"/>
    <w:multiLevelType w:val="multilevel"/>
    <w:tmpl w:val="929AC3BE"/>
    <w:lvl w:ilvl="0">
      <w:start w:val="5"/>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nsid w:val="0DDB2B3F"/>
    <w:multiLevelType w:val="multilevel"/>
    <w:tmpl w:val="CEC84F36"/>
    <w:lvl w:ilvl="0">
      <w:start w:val="4"/>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
    <w:nsid w:val="0E4A6CCD"/>
    <w:multiLevelType w:val="multilevel"/>
    <w:tmpl w:val="88BE5F26"/>
    <w:lvl w:ilvl="0">
      <w:start w:val="1"/>
      <w:numFmt w:val="upperLett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0E4F1354"/>
    <w:multiLevelType w:val="multilevel"/>
    <w:tmpl w:val="5B205912"/>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0C455BE"/>
    <w:multiLevelType w:val="hybridMultilevel"/>
    <w:tmpl w:val="4ADE85C8"/>
    <w:lvl w:ilvl="0" w:tplc="A9F00702">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1EA78BF"/>
    <w:multiLevelType w:val="multilevel"/>
    <w:tmpl w:val="D52CBAFA"/>
    <w:lvl w:ilvl="0">
      <w:start w:val="4"/>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
    <w:nsid w:val="120162DC"/>
    <w:multiLevelType w:val="multilevel"/>
    <w:tmpl w:val="FBB4BC14"/>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348679C"/>
    <w:multiLevelType w:val="multilevel"/>
    <w:tmpl w:val="57466A36"/>
    <w:lvl w:ilvl="0">
      <w:start w:val="4"/>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6">
    <w:nsid w:val="153B2243"/>
    <w:multiLevelType w:val="multilevel"/>
    <w:tmpl w:val="F89C25B6"/>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181A60D4"/>
    <w:multiLevelType w:val="multilevel"/>
    <w:tmpl w:val="72CEA5AC"/>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18727D61"/>
    <w:multiLevelType w:val="multilevel"/>
    <w:tmpl w:val="3DEE5B4C"/>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1A4C17C6"/>
    <w:multiLevelType w:val="multilevel"/>
    <w:tmpl w:val="C450B680"/>
    <w:lvl w:ilvl="0">
      <w:start w:val="1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0">
    <w:nsid w:val="1BFB2D01"/>
    <w:multiLevelType w:val="multilevel"/>
    <w:tmpl w:val="BBEAA2FE"/>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1C1A512C"/>
    <w:multiLevelType w:val="multilevel"/>
    <w:tmpl w:val="299A6E28"/>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1D267395"/>
    <w:multiLevelType w:val="multilevel"/>
    <w:tmpl w:val="14926588"/>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1DAD1E99"/>
    <w:multiLevelType w:val="multilevel"/>
    <w:tmpl w:val="EE90A4F4"/>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1F3F781A"/>
    <w:multiLevelType w:val="multilevel"/>
    <w:tmpl w:val="2BB044DC"/>
    <w:lvl w:ilvl="0">
      <w:start w:val="2"/>
      <w:numFmt w:val="decimal"/>
      <w:lvlText w:val="%1."/>
      <w:lvlJc w:val="left"/>
      <w:pPr>
        <w:tabs>
          <w:tab w:val="num" w:pos="720"/>
        </w:tabs>
        <w:ind w:left="720" w:hanging="360"/>
      </w:pPr>
      <w:rPr>
        <w:rFonts w:hint="default"/>
      </w:rPr>
    </w:lvl>
    <w:lvl w:ilvl="1">
      <w:start w:val="4"/>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5">
    <w:nsid w:val="22B53884"/>
    <w:multiLevelType w:val="multilevel"/>
    <w:tmpl w:val="DE920A32"/>
    <w:lvl w:ilvl="0">
      <w:start w:val="3"/>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6">
    <w:nsid w:val="24C83FB8"/>
    <w:multiLevelType w:val="multilevel"/>
    <w:tmpl w:val="37788560"/>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2985183E"/>
    <w:multiLevelType w:val="multilevel"/>
    <w:tmpl w:val="25325CD6"/>
    <w:lvl w:ilvl="0">
      <w:start w:val="8"/>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8">
    <w:nsid w:val="29E85FC8"/>
    <w:multiLevelType w:val="multilevel"/>
    <w:tmpl w:val="83828A60"/>
    <w:lvl w:ilvl="0">
      <w:start w:val="3"/>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9">
    <w:nsid w:val="336A280E"/>
    <w:multiLevelType w:val="multilevel"/>
    <w:tmpl w:val="BFD61596"/>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337D7D05"/>
    <w:multiLevelType w:val="multilevel"/>
    <w:tmpl w:val="9C96B11A"/>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34392E53"/>
    <w:multiLevelType w:val="multilevel"/>
    <w:tmpl w:val="1B68B468"/>
    <w:lvl w:ilvl="0">
      <w:start w:val="2"/>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2">
    <w:nsid w:val="34EC7D1F"/>
    <w:multiLevelType w:val="multilevel"/>
    <w:tmpl w:val="75E077C0"/>
    <w:lvl w:ilvl="0">
      <w:start w:val="1"/>
      <w:numFmt w:val="upperLetter"/>
      <w:lvlText w:val="%1."/>
      <w:lvlJc w:val="left"/>
      <w:pPr>
        <w:tabs>
          <w:tab w:val="num" w:pos="720"/>
        </w:tabs>
        <w:ind w:left="720" w:hanging="360"/>
      </w:pPr>
      <w:rPr>
        <w:rFonts w:hint="default"/>
      </w:rPr>
    </w:lvl>
    <w:lvl w:ilvl="1">
      <w:start w:val="5"/>
      <w:numFmt w:val="decimal"/>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3">
    <w:nsid w:val="35B76B6C"/>
    <w:multiLevelType w:val="multilevel"/>
    <w:tmpl w:val="166C844A"/>
    <w:lvl w:ilvl="0">
      <w:start w:val="10"/>
      <w:numFmt w:val="lowerLetter"/>
      <w:lvlText w:val="%1."/>
      <w:lvlJc w:val="left"/>
      <w:pPr>
        <w:tabs>
          <w:tab w:val="num" w:pos="360"/>
        </w:tabs>
        <w:ind w:left="360" w:hanging="360"/>
      </w:pPr>
      <w:rPr>
        <w:rFonts w:hint="default"/>
      </w:rPr>
    </w:lvl>
    <w:lvl w:ilvl="1">
      <w:start w:val="3"/>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34">
    <w:nsid w:val="3A906DB8"/>
    <w:multiLevelType w:val="multilevel"/>
    <w:tmpl w:val="953469B0"/>
    <w:lvl w:ilvl="0">
      <w:start w:val="3"/>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5">
    <w:nsid w:val="3CDA3ABD"/>
    <w:multiLevelType w:val="multilevel"/>
    <w:tmpl w:val="86C47A68"/>
    <w:lvl w:ilvl="0">
      <w:start w:val="9"/>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6">
    <w:nsid w:val="3CFB238A"/>
    <w:multiLevelType w:val="multilevel"/>
    <w:tmpl w:val="8ACC5A60"/>
    <w:lvl w:ilvl="0">
      <w:start w:val="7"/>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7">
    <w:nsid w:val="3EB56066"/>
    <w:multiLevelType w:val="multilevel"/>
    <w:tmpl w:val="CEAC4104"/>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41F92AEF"/>
    <w:multiLevelType w:val="multilevel"/>
    <w:tmpl w:val="DE76D5E6"/>
    <w:lvl w:ilvl="0">
      <w:start w:val="2"/>
      <w:numFmt w:val="decimal"/>
      <w:lvlText w:val="%1."/>
      <w:lvlJc w:val="left"/>
      <w:pPr>
        <w:tabs>
          <w:tab w:val="num" w:pos="720"/>
        </w:tabs>
        <w:ind w:left="720" w:hanging="360"/>
      </w:pPr>
      <w:rPr>
        <w:rFonts w:hint="default"/>
      </w:rPr>
    </w:lvl>
    <w:lvl w:ilvl="1">
      <w:start w:val="3"/>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9">
    <w:nsid w:val="44507DB7"/>
    <w:multiLevelType w:val="multilevel"/>
    <w:tmpl w:val="4AFAA8C4"/>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0">
    <w:nsid w:val="47C63FF3"/>
    <w:multiLevelType w:val="multilevel"/>
    <w:tmpl w:val="E12601A0"/>
    <w:lvl w:ilvl="0">
      <w:start w:val="5"/>
      <w:numFmt w:val="upperLetter"/>
      <w:lvlText w:val="%1."/>
      <w:lvlJc w:val="left"/>
      <w:pPr>
        <w:tabs>
          <w:tab w:val="num" w:pos="720"/>
        </w:tabs>
        <w:ind w:left="720" w:hanging="360"/>
      </w:pPr>
      <w:rPr>
        <w:rFonts w:hint="default"/>
      </w:rPr>
    </w:lvl>
    <w:lvl w:ilvl="1">
      <w:start w:val="2"/>
      <w:numFmt w:val="decimal"/>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1">
    <w:nsid w:val="4B971B23"/>
    <w:multiLevelType w:val="multilevel"/>
    <w:tmpl w:val="30081266"/>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52A24674"/>
    <w:multiLevelType w:val="multilevel"/>
    <w:tmpl w:val="1304F766"/>
    <w:lvl w:ilvl="0">
      <w:start w:val="7"/>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3">
    <w:nsid w:val="548E06D8"/>
    <w:multiLevelType w:val="multilevel"/>
    <w:tmpl w:val="817E2598"/>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599D3154"/>
    <w:multiLevelType w:val="multilevel"/>
    <w:tmpl w:val="B7F25564"/>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5A6C1DA7"/>
    <w:multiLevelType w:val="multilevel"/>
    <w:tmpl w:val="1AD4800E"/>
    <w:lvl w:ilvl="0">
      <w:start w:val="7"/>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6">
    <w:nsid w:val="5D1242E9"/>
    <w:multiLevelType w:val="multilevel"/>
    <w:tmpl w:val="5E42659C"/>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7">
    <w:nsid w:val="5F15672D"/>
    <w:multiLevelType w:val="multilevel"/>
    <w:tmpl w:val="66AC4420"/>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611524A2"/>
    <w:multiLevelType w:val="multilevel"/>
    <w:tmpl w:val="A76C6548"/>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61B769E2"/>
    <w:multiLevelType w:val="multilevel"/>
    <w:tmpl w:val="292AB87A"/>
    <w:lvl w:ilvl="0">
      <w:start w:val="4"/>
      <w:numFmt w:val="upperLetter"/>
      <w:lvlText w:val="%1."/>
      <w:lvlJc w:val="left"/>
      <w:pPr>
        <w:tabs>
          <w:tab w:val="num" w:pos="720"/>
        </w:tabs>
        <w:ind w:left="720" w:hanging="360"/>
      </w:pPr>
      <w:rPr>
        <w:rFonts w:hint="default"/>
      </w:rPr>
    </w:lvl>
    <w:lvl w:ilvl="1">
      <w:start w:val="5"/>
      <w:numFmt w:val="decimal"/>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0">
    <w:nsid w:val="625778CA"/>
    <w:multiLevelType w:val="multilevel"/>
    <w:tmpl w:val="703C0BDE"/>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667445F0"/>
    <w:multiLevelType w:val="multilevel"/>
    <w:tmpl w:val="7E8C6512"/>
    <w:lvl w:ilvl="0">
      <w:start w:val="4"/>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2">
    <w:nsid w:val="66825E71"/>
    <w:multiLevelType w:val="multilevel"/>
    <w:tmpl w:val="3FE25308"/>
    <w:lvl w:ilvl="0">
      <w:start w:val="2"/>
      <w:numFmt w:val="decimal"/>
      <w:lvlText w:val="%1."/>
      <w:lvlJc w:val="left"/>
      <w:pPr>
        <w:tabs>
          <w:tab w:val="num" w:pos="720"/>
        </w:tabs>
        <w:ind w:left="720" w:hanging="360"/>
      </w:pPr>
      <w:rPr>
        <w:rFonts w:hint="default"/>
      </w:rPr>
    </w:lvl>
    <w:lvl w:ilvl="1">
      <w:start w:val="8"/>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3">
    <w:nsid w:val="67A72DB4"/>
    <w:multiLevelType w:val="multilevel"/>
    <w:tmpl w:val="4AFAA8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6B2D5F86"/>
    <w:multiLevelType w:val="multilevel"/>
    <w:tmpl w:val="5A804BEE"/>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6EBE321A"/>
    <w:multiLevelType w:val="multilevel"/>
    <w:tmpl w:val="45C4F0C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6EE7601F"/>
    <w:multiLevelType w:val="multilevel"/>
    <w:tmpl w:val="940ADD3C"/>
    <w:lvl w:ilvl="0">
      <w:start w:val="7"/>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7">
    <w:nsid w:val="70CE66B5"/>
    <w:multiLevelType w:val="multilevel"/>
    <w:tmpl w:val="7C928AB0"/>
    <w:lvl w:ilvl="0">
      <w:start w:val="6"/>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8">
    <w:nsid w:val="72EE5DF3"/>
    <w:multiLevelType w:val="multilevel"/>
    <w:tmpl w:val="443AD062"/>
    <w:lvl w:ilvl="0">
      <w:start w:val="3"/>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9">
    <w:nsid w:val="749A01AD"/>
    <w:multiLevelType w:val="multilevel"/>
    <w:tmpl w:val="4AFAA8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75550896"/>
    <w:multiLevelType w:val="multilevel"/>
    <w:tmpl w:val="1F7A0534"/>
    <w:lvl w:ilvl="0">
      <w:start w:val="12"/>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1">
    <w:nsid w:val="77A4299F"/>
    <w:multiLevelType w:val="multilevel"/>
    <w:tmpl w:val="4AFAA8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786876AE"/>
    <w:multiLevelType w:val="multilevel"/>
    <w:tmpl w:val="AA7E1286"/>
    <w:lvl w:ilvl="0">
      <w:start w:val="5"/>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3">
    <w:nsid w:val="7AF13345"/>
    <w:multiLevelType w:val="multilevel"/>
    <w:tmpl w:val="E65C0EC6"/>
    <w:lvl w:ilvl="0">
      <w:start w:val="7"/>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4">
    <w:nsid w:val="7DC9581D"/>
    <w:multiLevelType w:val="multilevel"/>
    <w:tmpl w:val="B6BA8796"/>
    <w:lvl w:ilvl="0">
      <w:start w:val="8"/>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5">
    <w:nsid w:val="7E63719B"/>
    <w:multiLevelType w:val="hybridMultilevel"/>
    <w:tmpl w:val="50CC38B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65"/>
  </w:num>
  <w:num w:numId="3">
    <w:abstractNumId w:val="18"/>
  </w:num>
  <w:num w:numId="4">
    <w:abstractNumId w:val="26"/>
  </w:num>
  <w:num w:numId="5">
    <w:abstractNumId w:val="17"/>
  </w:num>
  <w:num w:numId="6">
    <w:abstractNumId w:val="41"/>
  </w:num>
  <w:num w:numId="7">
    <w:abstractNumId w:val="50"/>
  </w:num>
  <w:num w:numId="8">
    <w:abstractNumId w:val="3"/>
  </w:num>
  <w:num w:numId="9">
    <w:abstractNumId w:val="27"/>
  </w:num>
  <w:num w:numId="10">
    <w:abstractNumId w:val="39"/>
  </w:num>
  <w:num w:numId="11">
    <w:abstractNumId w:val="12"/>
  </w:num>
  <w:num w:numId="12">
    <w:abstractNumId w:val="55"/>
  </w:num>
  <w:num w:numId="13">
    <w:abstractNumId w:val="2"/>
  </w:num>
  <w:num w:numId="14">
    <w:abstractNumId w:val="7"/>
  </w:num>
  <w:num w:numId="15">
    <w:abstractNumId w:val="5"/>
  </w:num>
  <w:num w:numId="16">
    <w:abstractNumId w:val="20"/>
  </w:num>
  <w:num w:numId="17">
    <w:abstractNumId w:val="61"/>
  </w:num>
  <w:num w:numId="18">
    <w:abstractNumId w:val="30"/>
  </w:num>
  <w:num w:numId="19">
    <w:abstractNumId w:val="16"/>
  </w:num>
  <w:num w:numId="20">
    <w:abstractNumId w:val="47"/>
  </w:num>
  <w:num w:numId="21">
    <w:abstractNumId w:val="21"/>
  </w:num>
  <w:num w:numId="22">
    <w:abstractNumId w:val="59"/>
  </w:num>
  <w:num w:numId="23">
    <w:abstractNumId w:val="53"/>
  </w:num>
  <w:num w:numId="24">
    <w:abstractNumId w:val="19"/>
  </w:num>
  <w:num w:numId="25">
    <w:abstractNumId w:val="54"/>
  </w:num>
  <w:num w:numId="26">
    <w:abstractNumId w:val="22"/>
  </w:num>
  <w:num w:numId="27">
    <w:abstractNumId w:val="28"/>
  </w:num>
  <w:num w:numId="28">
    <w:abstractNumId w:val="13"/>
  </w:num>
  <w:num w:numId="29">
    <w:abstractNumId w:val="43"/>
  </w:num>
  <w:num w:numId="30">
    <w:abstractNumId w:val="29"/>
  </w:num>
  <w:num w:numId="31">
    <w:abstractNumId w:val="37"/>
  </w:num>
  <w:num w:numId="32">
    <w:abstractNumId w:val="63"/>
  </w:num>
  <w:num w:numId="33">
    <w:abstractNumId w:val="14"/>
  </w:num>
  <w:num w:numId="34">
    <w:abstractNumId w:val="44"/>
  </w:num>
  <w:num w:numId="35">
    <w:abstractNumId w:val="35"/>
  </w:num>
  <w:num w:numId="36">
    <w:abstractNumId w:val="31"/>
  </w:num>
  <w:num w:numId="37">
    <w:abstractNumId w:val="1"/>
  </w:num>
  <w:num w:numId="38">
    <w:abstractNumId w:val="45"/>
  </w:num>
  <w:num w:numId="39">
    <w:abstractNumId w:val="4"/>
  </w:num>
  <w:num w:numId="40">
    <w:abstractNumId w:val="62"/>
  </w:num>
  <w:num w:numId="41">
    <w:abstractNumId w:val="34"/>
  </w:num>
  <w:num w:numId="42">
    <w:abstractNumId w:val="33"/>
  </w:num>
  <w:num w:numId="43">
    <w:abstractNumId w:val="48"/>
  </w:num>
  <w:num w:numId="44">
    <w:abstractNumId w:val="0"/>
  </w:num>
  <w:num w:numId="45">
    <w:abstractNumId w:val="10"/>
  </w:num>
  <w:num w:numId="46">
    <w:abstractNumId w:val="46"/>
  </w:num>
  <w:num w:numId="47">
    <w:abstractNumId w:val="25"/>
  </w:num>
  <w:num w:numId="48">
    <w:abstractNumId w:val="6"/>
  </w:num>
  <w:num w:numId="49">
    <w:abstractNumId w:val="15"/>
  </w:num>
  <w:num w:numId="50">
    <w:abstractNumId w:val="23"/>
  </w:num>
  <w:num w:numId="51">
    <w:abstractNumId w:val="9"/>
  </w:num>
  <w:num w:numId="52">
    <w:abstractNumId w:val="51"/>
  </w:num>
  <w:num w:numId="53">
    <w:abstractNumId w:val="57"/>
  </w:num>
  <w:num w:numId="54">
    <w:abstractNumId w:val="36"/>
  </w:num>
  <w:num w:numId="55">
    <w:abstractNumId w:val="60"/>
  </w:num>
  <w:num w:numId="56">
    <w:abstractNumId w:val="58"/>
  </w:num>
  <w:num w:numId="57">
    <w:abstractNumId w:val="64"/>
  </w:num>
  <w:num w:numId="58">
    <w:abstractNumId w:val="24"/>
  </w:num>
  <w:num w:numId="59">
    <w:abstractNumId w:val="38"/>
  </w:num>
  <w:num w:numId="60">
    <w:abstractNumId w:val="52"/>
  </w:num>
  <w:num w:numId="61">
    <w:abstractNumId w:val="8"/>
  </w:num>
  <w:num w:numId="62">
    <w:abstractNumId w:val="32"/>
  </w:num>
  <w:num w:numId="63">
    <w:abstractNumId w:val="49"/>
  </w:num>
  <w:num w:numId="64">
    <w:abstractNumId w:val="40"/>
  </w:num>
  <w:num w:numId="65">
    <w:abstractNumId w:val="42"/>
  </w:num>
  <w:num w:numId="66">
    <w:abstractNumId w:val="56"/>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4380"/>
    <w:rsid w:val="000638E8"/>
    <w:rsid w:val="0007603D"/>
    <w:rsid w:val="000838A7"/>
    <w:rsid w:val="0009344E"/>
    <w:rsid w:val="00097D21"/>
    <w:rsid w:val="000F09A1"/>
    <w:rsid w:val="00107F53"/>
    <w:rsid w:val="00117C10"/>
    <w:rsid w:val="001640FD"/>
    <w:rsid w:val="001A2763"/>
    <w:rsid w:val="001A4654"/>
    <w:rsid w:val="001A518E"/>
    <w:rsid w:val="00214ACD"/>
    <w:rsid w:val="00260187"/>
    <w:rsid w:val="00277113"/>
    <w:rsid w:val="002904A5"/>
    <w:rsid w:val="00295D14"/>
    <w:rsid w:val="002B62F1"/>
    <w:rsid w:val="002F6E23"/>
    <w:rsid w:val="00306377"/>
    <w:rsid w:val="0035522F"/>
    <w:rsid w:val="00377647"/>
    <w:rsid w:val="00384047"/>
    <w:rsid w:val="003A040D"/>
    <w:rsid w:val="003F6983"/>
    <w:rsid w:val="00400377"/>
    <w:rsid w:val="004D50EA"/>
    <w:rsid w:val="004E6D5E"/>
    <w:rsid w:val="00510ABF"/>
    <w:rsid w:val="005517BD"/>
    <w:rsid w:val="00590AA7"/>
    <w:rsid w:val="005B4A43"/>
    <w:rsid w:val="005D2E3C"/>
    <w:rsid w:val="005E1C4A"/>
    <w:rsid w:val="006050CD"/>
    <w:rsid w:val="006469C2"/>
    <w:rsid w:val="006514F7"/>
    <w:rsid w:val="0067586E"/>
    <w:rsid w:val="00723F58"/>
    <w:rsid w:val="007414A2"/>
    <w:rsid w:val="0075177C"/>
    <w:rsid w:val="0076237D"/>
    <w:rsid w:val="007776E7"/>
    <w:rsid w:val="00784C8A"/>
    <w:rsid w:val="007A7336"/>
    <w:rsid w:val="007F1B9A"/>
    <w:rsid w:val="007F6F5F"/>
    <w:rsid w:val="00806903"/>
    <w:rsid w:val="00817652"/>
    <w:rsid w:val="00840DB3"/>
    <w:rsid w:val="00845568"/>
    <w:rsid w:val="008D37F0"/>
    <w:rsid w:val="008D6B5C"/>
    <w:rsid w:val="009236A6"/>
    <w:rsid w:val="00932F32"/>
    <w:rsid w:val="009438EA"/>
    <w:rsid w:val="00951D22"/>
    <w:rsid w:val="00952CD8"/>
    <w:rsid w:val="00972E18"/>
    <w:rsid w:val="00A144B6"/>
    <w:rsid w:val="00A24C5D"/>
    <w:rsid w:val="00A4719A"/>
    <w:rsid w:val="00A65347"/>
    <w:rsid w:val="00A9282B"/>
    <w:rsid w:val="00AA287C"/>
    <w:rsid w:val="00AC5FEE"/>
    <w:rsid w:val="00AF46A2"/>
    <w:rsid w:val="00AF4A9E"/>
    <w:rsid w:val="00B051DC"/>
    <w:rsid w:val="00B2585B"/>
    <w:rsid w:val="00C31700"/>
    <w:rsid w:val="00C80301"/>
    <w:rsid w:val="00C83363"/>
    <w:rsid w:val="00CD363D"/>
    <w:rsid w:val="00CE64EC"/>
    <w:rsid w:val="00D10C95"/>
    <w:rsid w:val="00D447A1"/>
    <w:rsid w:val="00D72C08"/>
    <w:rsid w:val="00DA1209"/>
    <w:rsid w:val="00DB4380"/>
    <w:rsid w:val="00DD4A53"/>
    <w:rsid w:val="00E14343"/>
    <w:rsid w:val="00E64D1C"/>
    <w:rsid w:val="00E66A65"/>
    <w:rsid w:val="00E85143"/>
    <w:rsid w:val="00E943CC"/>
    <w:rsid w:val="00E97934"/>
    <w:rsid w:val="00EA5C5F"/>
    <w:rsid w:val="00EB73E4"/>
    <w:rsid w:val="00F0058E"/>
    <w:rsid w:val="00F47A67"/>
    <w:rsid w:val="00F521B4"/>
    <w:rsid w:val="00FB4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D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1700"/>
    <w:pPr>
      <w:ind w:left="720"/>
      <w:contextualSpacing/>
    </w:pPr>
  </w:style>
  <w:style w:type="paragraph" w:styleId="NormalWeb">
    <w:name w:val="Normal (Web)"/>
    <w:basedOn w:val="Normal"/>
    <w:uiPriority w:val="99"/>
    <w:semiHidden/>
    <w:unhideWhenUsed/>
    <w:rsid w:val="00C317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ghlight">
    <w:name w:val="highlight"/>
    <w:basedOn w:val="DefaultParagraphFont"/>
    <w:rsid w:val="001A2763"/>
  </w:style>
  <w:style w:type="character" w:customStyle="1" w:styleId="soft-highlight">
    <w:name w:val="soft-highlight"/>
    <w:basedOn w:val="DefaultParagraphFont"/>
    <w:rsid w:val="00932F32"/>
  </w:style>
  <w:style w:type="character" w:styleId="Emphasis">
    <w:name w:val="Emphasis"/>
    <w:basedOn w:val="DefaultParagraphFont"/>
    <w:uiPriority w:val="20"/>
    <w:qFormat/>
    <w:rsid w:val="00097D21"/>
    <w:rPr>
      <w:i/>
      <w:iCs/>
    </w:rPr>
  </w:style>
  <w:style w:type="character" w:styleId="Hyperlink">
    <w:name w:val="Hyperlink"/>
    <w:basedOn w:val="DefaultParagraphFont"/>
    <w:uiPriority w:val="99"/>
    <w:semiHidden/>
    <w:unhideWhenUsed/>
    <w:rsid w:val="00097D21"/>
    <w:rPr>
      <w:color w:val="0000FF"/>
      <w:u w:val="single"/>
    </w:rPr>
  </w:style>
  <w:style w:type="paragraph" w:styleId="Header">
    <w:name w:val="header"/>
    <w:basedOn w:val="Normal"/>
    <w:link w:val="HeaderChar"/>
    <w:uiPriority w:val="99"/>
    <w:unhideWhenUsed/>
    <w:rsid w:val="000838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38A7"/>
  </w:style>
  <w:style w:type="paragraph" w:styleId="Footer">
    <w:name w:val="footer"/>
    <w:basedOn w:val="Normal"/>
    <w:link w:val="FooterChar"/>
    <w:uiPriority w:val="99"/>
    <w:unhideWhenUsed/>
    <w:rsid w:val="000838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38A7"/>
  </w:style>
  <w:style w:type="paragraph" w:styleId="BalloonText">
    <w:name w:val="Balloon Text"/>
    <w:basedOn w:val="Normal"/>
    <w:link w:val="BalloonTextChar"/>
    <w:uiPriority w:val="99"/>
    <w:semiHidden/>
    <w:unhideWhenUsed/>
    <w:rsid w:val="007414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14A2"/>
    <w:rPr>
      <w:rFonts w:ascii="Tahoma" w:hAnsi="Tahoma" w:cs="Tahoma"/>
      <w:sz w:val="16"/>
      <w:szCs w:val="16"/>
    </w:rPr>
  </w:style>
  <w:style w:type="character" w:styleId="CommentReference">
    <w:name w:val="annotation reference"/>
    <w:basedOn w:val="DefaultParagraphFont"/>
    <w:uiPriority w:val="99"/>
    <w:semiHidden/>
    <w:unhideWhenUsed/>
    <w:rsid w:val="007414A2"/>
    <w:rPr>
      <w:sz w:val="16"/>
      <w:szCs w:val="16"/>
    </w:rPr>
  </w:style>
  <w:style w:type="paragraph" w:styleId="CommentText">
    <w:name w:val="annotation text"/>
    <w:basedOn w:val="Normal"/>
    <w:link w:val="CommentTextChar"/>
    <w:uiPriority w:val="99"/>
    <w:semiHidden/>
    <w:unhideWhenUsed/>
    <w:rsid w:val="007414A2"/>
    <w:pPr>
      <w:spacing w:line="240" w:lineRule="auto"/>
    </w:pPr>
    <w:rPr>
      <w:sz w:val="20"/>
      <w:szCs w:val="20"/>
    </w:rPr>
  </w:style>
  <w:style w:type="character" w:customStyle="1" w:styleId="CommentTextChar">
    <w:name w:val="Comment Text Char"/>
    <w:basedOn w:val="DefaultParagraphFont"/>
    <w:link w:val="CommentText"/>
    <w:uiPriority w:val="99"/>
    <w:semiHidden/>
    <w:rsid w:val="007414A2"/>
    <w:rPr>
      <w:sz w:val="20"/>
      <w:szCs w:val="20"/>
    </w:rPr>
  </w:style>
  <w:style w:type="paragraph" w:styleId="CommentSubject">
    <w:name w:val="annotation subject"/>
    <w:basedOn w:val="CommentText"/>
    <w:next w:val="CommentText"/>
    <w:link w:val="CommentSubjectChar"/>
    <w:uiPriority w:val="99"/>
    <w:semiHidden/>
    <w:unhideWhenUsed/>
    <w:rsid w:val="007414A2"/>
    <w:rPr>
      <w:b/>
      <w:bCs/>
    </w:rPr>
  </w:style>
  <w:style w:type="character" w:customStyle="1" w:styleId="CommentSubjectChar">
    <w:name w:val="Comment Subject Char"/>
    <w:basedOn w:val="CommentTextChar"/>
    <w:link w:val="CommentSubject"/>
    <w:uiPriority w:val="99"/>
    <w:semiHidden/>
    <w:rsid w:val="007414A2"/>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D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1700"/>
    <w:pPr>
      <w:ind w:left="720"/>
      <w:contextualSpacing/>
    </w:pPr>
  </w:style>
  <w:style w:type="paragraph" w:styleId="NormalWeb">
    <w:name w:val="Normal (Web)"/>
    <w:basedOn w:val="Normal"/>
    <w:uiPriority w:val="99"/>
    <w:semiHidden/>
    <w:unhideWhenUsed/>
    <w:rsid w:val="00C317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ghlight">
    <w:name w:val="highlight"/>
    <w:basedOn w:val="DefaultParagraphFont"/>
    <w:rsid w:val="001A2763"/>
  </w:style>
  <w:style w:type="character" w:customStyle="1" w:styleId="soft-highlight">
    <w:name w:val="soft-highlight"/>
    <w:basedOn w:val="DefaultParagraphFont"/>
    <w:rsid w:val="00932F32"/>
  </w:style>
  <w:style w:type="character" w:styleId="Emphasis">
    <w:name w:val="Emphasis"/>
    <w:basedOn w:val="DefaultParagraphFont"/>
    <w:uiPriority w:val="20"/>
    <w:qFormat/>
    <w:rsid w:val="00097D21"/>
    <w:rPr>
      <w:i/>
      <w:iCs/>
    </w:rPr>
  </w:style>
  <w:style w:type="character" w:styleId="Hyperlink">
    <w:name w:val="Hyperlink"/>
    <w:basedOn w:val="DefaultParagraphFont"/>
    <w:uiPriority w:val="99"/>
    <w:semiHidden/>
    <w:unhideWhenUsed/>
    <w:rsid w:val="00097D21"/>
    <w:rPr>
      <w:color w:val="0000FF"/>
      <w:u w:val="single"/>
    </w:rPr>
  </w:style>
  <w:style w:type="paragraph" w:styleId="Header">
    <w:name w:val="header"/>
    <w:basedOn w:val="Normal"/>
    <w:link w:val="HeaderChar"/>
    <w:uiPriority w:val="99"/>
    <w:unhideWhenUsed/>
    <w:rsid w:val="000838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38A7"/>
  </w:style>
  <w:style w:type="paragraph" w:styleId="Footer">
    <w:name w:val="footer"/>
    <w:basedOn w:val="Normal"/>
    <w:link w:val="FooterChar"/>
    <w:uiPriority w:val="99"/>
    <w:unhideWhenUsed/>
    <w:rsid w:val="000838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38A7"/>
  </w:style>
  <w:style w:type="paragraph" w:styleId="BalloonText">
    <w:name w:val="Balloon Text"/>
    <w:basedOn w:val="Normal"/>
    <w:link w:val="BalloonTextChar"/>
    <w:uiPriority w:val="99"/>
    <w:semiHidden/>
    <w:unhideWhenUsed/>
    <w:rsid w:val="007414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14A2"/>
    <w:rPr>
      <w:rFonts w:ascii="Tahoma" w:hAnsi="Tahoma" w:cs="Tahoma"/>
      <w:sz w:val="16"/>
      <w:szCs w:val="16"/>
    </w:rPr>
  </w:style>
  <w:style w:type="character" w:styleId="CommentReference">
    <w:name w:val="annotation reference"/>
    <w:basedOn w:val="DefaultParagraphFont"/>
    <w:uiPriority w:val="99"/>
    <w:semiHidden/>
    <w:unhideWhenUsed/>
    <w:rsid w:val="007414A2"/>
    <w:rPr>
      <w:sz w:val="16"/>
      <w:szCs w:val="16"/>
    </w:rPr>
  </w:style>
  <w:style w:type="paragraph" w:styleId="CommentText">
    <w:name w:val="annotation text"/>
    <w:basedOn w:val="Normal"/>
    <w:link w:val="CommentTextChar"/>
    <w:uiPriority w:val="99"/>
    <w:semiHidden/>
    <w:unhideWhenUsed/>
    <w:rsid w:val="007414A2"/>
    <w:pPr>
      <w:spacing w:line="240" w:lineRule="auto"/>
    </w:pPr>
    <w:rPr>
      <w:sz w:val="20"/>
      <w:szCs w:val="20"/>
    </w:rPr>
  </w:style>
  <w:style w:type="character" w:customStyle="1" w:styleId="CommentTextChar">
    <w:name w:val="Comment Text Char"/>
    <w:basedOn w:val="DefaultParagraphFont"/>
    <w:link w:val="CommentText"/>
    <w:uiPriority w:val="99"/>
    <w:semiHidden/>
    <w:rsid w:val="007414A2"/>
    <w:rPr>
      <w:sz w:val="20"/>
      <w:szCs w:val="20"/>
    </w:rPr>
  </w:style>
  <w:style w:type="paragraph" w:styleId="CommentSubject">
    <w:name w:val="annotation subject"/>
    <w:basedOn w:val="CommentText"/>
    <w:next w:val="CommentText"/>
    <w:link w:val="CommentSubjectChar"/>
    <w:uiPriority w:val="99"/>
    <w:semiHidden/>
    <w:unhideWhenUsed/>
    <w:rsid w:val="007414A2"/>
    <w:rPr>
      <w:b/>
      <w:bCs/>
    </w:rPr>
  </w:style>
  <w:style w:type="character" w:customStyle="1" w:styleId="CommentSubjectChar">
    <w:name w:val="Comment Subject Char"/>
    <w:basedOn w:val="CommentTextChar"/>
    <w:link w:val="CommentSubject"/>
    <w:uiPriority w:val="99"/>
    <w:semiHidden/>
    <w:rsid w:val="007414A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555725">
      <w:bodyDiv w:val="1"/>
      <w:marLeft w:val="0"/>
      <w:marRight w:val="0"/>
      <w:marTop w:val="0"/>
      <w:marBottom w:val="0"/>
      <w:divBdr>
        <w:top w:val="none" w:sz="0" w:space="0" w:color="auto"/>
        <w:left w:val="none" w:sz="0" w:space="0" w:color="auto"/>
        <w:bottom w:val="none" w:sz="0" w:space="0" w:color="auto"/>
        <w:right w:val="none" w:sz="0" w:space="0" w:color="auto"/>
      </w:divBdr>
    </w:div>
    <w:div w:id="52823843">
      <w:bodyDiv w:val="1"/>
      <w:marLeft w:val="0"/>
      <w:marRight w:val="0"/>
      <w:marTop w:val="0"/>
      <w:marBottom w:val="0"/>
      <w:divBdr>
        <w:top w:val="none" w:sz="0" w:space="0" w:color="auto"/>
        <w:left w:val="none" w:sz="0" w:space="0" w:color="auto"/>
        <w:bottom w:val="none" w:sz="0" w:space="0" w:color="auto"/>
        <w:right w:val="none" w:sz="0" w:space="0" w:color="auto"/>
      </w:divBdr>
    </w:div>
    <w:div w:id="85158233">
      <w:bodyDiv w:val="1"/>
      <w:marLeft w:val="0"/>
      <w:marRight w:val="0"/>
      <w:marTop w:val="0"/>
      <w:marBottom w:val="0"/>
      <w:divBdr>
        <w:top w:val="none" w:sz="0" w:space="0" w:color="auto"/>
        <w:left w:val="none" w:sz="0" w:space="0" w:color="auto"/>
        <w:bottom w:val="none" w:sz="0" w:space="0" w:color="auto"/>
        <w:right w:val="none" w:sz="0" w:space="0" w:color="auto"/>
      </w:divBdr>
      <w:divsChild>
        <w:div w:id="1556159070">
          <w:marLeft w:val="0"/>
          <w:marRight w:val="0"/>
          <w:marTop w:val="225"/>
          <w:marBottom w:val="225"/>
          <w:divBdr>
            <w:top w:val="none" w:sz="0" w:space="0" w:color="auto"/>
            <w:left w:val="none" w:sz="0" w:space="0" w:color="auto"/>
            <w:bottom w:val="none" w:sz="0" w:space="0" w:color="auto"/>
            <w:right w:val="none" w:sz="0" w:space="0" w:color="auto"/>
          </w:divBdr>
        </w:div>
        <w:div w:id="257564552">
          <w:marLeft w:val="0"/>
          <w:marRight w:val="0"/>
          <w:marTop w:val="0"/>
          <w:marBottom w:val="0"/>
          <w:divBdr>
            <w:top w:val="none" w:sz="0" w:space="0" w:color="auto"/>
            <w:left w:val="none" w:sz="0" w:space="0" w:color="auto"/>
            <w:bottom w:val="none" w:sz="0" w:space="0" w:color="auto"/>
            <w:right w:val="none" w:sz="0" w:space="0" w:color="auto"/>
          </w:divBdr>
        </w:div>
        <w:div w:id="877935277">
          <w:marLeft w:val="0"/>
          <w:marRight w:val="0"/>
          <w:marTop w:val="225"/>
          <w:marBottom w:val="225"/>
          <w:divBdr>
            <w:top w:val="none" w:sz="0" w:space="0" w:color="auto"/>
            <w:left w:val="none" w:sz="0" w:space="0" w:color="auto"/>
            <w:bottom w:val="none" w:sz="0" w:space="0" w:color="auto"/>
            <w:right w:val="none" w:sz="0" w:space="0" w:color="auto"/>
          </w:divBdr>
        </w:div>
        <w:div w:id="630091957">
          <w:marLeft w:val="0"/>
          <w:marRight w:val="0"/>
          <w:marTop w:val="0"/>
          <w:marBottom w:val="0"/>
          <w:divBdr>
            <w:top w:val="none" w:sz="0" w:space="0" w:color="auto"/>
            <w:left w:val="none" w:sz="0" w:space="0" w:color="auto"/>
            <w:bottom w:val="none" w:sz="0" w:space="0" w:color="auto"/>
            <w:right w:val="none" w:sz="0" w:space="0" w:color="auto"/>
          </w:divBdr>
        </w:div>
      </w:divsChild>
    </w:div>
    <w:div w:id="87895910">
      <w:bodyDiv w:val="1"/>
      <w:marLeft w:val="0"/>
      <w:marRight w:val="0"/>
      <w:marTop w:val="0"/>
      <w:marBottom w:val="0"/>
      <w:divBdr>
        <w:top w:val="none" w:sz="0" w:space="0" w:color="auto"/>
        <w:left w:val="none" w:sz="0" w:space="0" w:color="auto"/>
        <w:bottom w:val="none" w:sz="0" w:space="0" w:color="auto"/>
        <w:right w:val="none" w:sz="0" w:space="0" w:color="auto"/>
      </w:divBdr>
    </w:div>
    <w:div w:id="110831999">
      <w:bodyDiv w:val="1"/>
      <w:marLeft w:val="0"/>
      <w:marRight w:val="0"/>
      <w:marTop w:val="0"/>
      <w:marBottom w:val="0"/>
      <w:divBdr>
        <w:top w:val="none" w:sz="0" w:space="0" w:color="auto"/>
        <w:left w:val="none" w:sz="0" w:space="0" w:color="auto"/>
        <w:bottom w:val="none" w:sz="0" w:space="0" w:color="auto"/>
        <w:right w:val="none" w:sz="0" w:space="0" w:color="auto"/>
      </w:divBdr>
    </w:div>
    <w:div w:id="153499167">
      <w:bodyDiv w:val="1"/>
      <w:marLeft w:val="0"/>
      <w:marRight w:val="0"/>
      <w:marTop w:val="0"/>
      <w:marBottom w:val="0"/>
      <w:divBdr>
        <w:top w:val="none" w:sz="0" w:space="0" w:color="auto"/>
        <w:left w:val="none" w:sz="0" w:space="0" w:color="auto"/>
        <w:bottom w:val="none" w:sz="0" w:space="0" w:color="auto"/>
        <w:right w:val="none" w:sz="0" w:space="0" w:color="auto"/>
      </w:divBdr>
    </w:div>
    <w:div w:id="157620450">
      <w:bodyDiv w:val="1"/>
      <w:marLeft w:val="0"/>
      <w:marRight w:val="0"/>
      <w:marTop w:val="0"/>
      <w:marBottom w:val="0"/>
      <w:divBdr>
        <w:top w:val="none" w:sz="0" w:space="0" w:color="auto"/>
        <w:left w:val="none" w:sz="0" w:space="0" w:color="auto"/>
        <w:bottom w:val="none" w:sz="0" w:space="0" w:color="auto"/>
        <w:right w:val="none" w:sz="0" w:space="0" w:color="auto"/>
      </w:divBdr>
      <w:divsChild>
        <w:div w:id="1640301076">
          <w:marLeft w:val="0"/>
          <w:marRight w:val="0"/>
          <w:marTop w:val="225"/>
          <w:marBottom w:val="225"/>
          <w:divBdr>
            <w:top w:val="none" w:sz="0" w:space="0" w:color="auto"/>
            <w:left w:val="none" w:sz="0" w:space="0" w:color="auto"/>
            <w:bottom w:val="none" w:sz="0" w:space="0" w:color="auto"/>
            <w:right w:val="none" w:sz="0" w:space="0" w:color="auto"/>
          </w:divBdr>
        </w:div>
        <w:div w:id="1422290324">
          <w:marLeft w:val="0"/>
          <w:marRight w:val="0"/>
          <w:marTop w:val="0"/>
          <w:marBottom w:val="0"/>
          <w:divBdr>
            <w:top w:val="none" w:sz="0" w:space="0" w:color="auto"/>
            <w:left w:val="none" w:sz="0" w:space="0" w:color="auto"/>
            <w:bottom w:val="none" w:sz="0" w:space="0" w:color="auto"/>
            <w:right w:val="none" w:sz="0" w:space="0" w:color="auto"/>
          </w:divBdr>
        </w:div>
      </w:divsChild>
    </w:div>
    <w:div w:id="163058687">
      <w:bodyDiv w:val="1"/>
      <w:marLeft w:val="0"/>
      <w:marRight w:val="0"/>
      <w:marTop w:val="0"/>
      <w:marBottom w:val="0"/>
      <w:divBdr>
        <w:top w:val="none" w:sz="0" w:space="0" w:color="auto"/>
        <w:left w:val="none" w:sz="0" w:space="0" w:color="auto"/>
        <w:bottom w:val="none" w:sz="0" w:space="0" w:color="auto"/>
        <w:right w:val="none" w:sz="0" w:space="0" w:color="auto"/>
      </w:divBdr>
    </w:div>
    <w:div w:id="234635517">
      <w:bodyDiv w:val="1"/>
      <w:marLeft w:val="0"/>
      <w:marRight w:val="0"/>
      <w:marTop w:val="0"/>
      <w:marBottom w:val="0"/>
      <w:divBdr>
        <w:top w:val="none" w:sz="0" w:space="0" w:color="auto"/>
        <w:left w:val="none" w:sz="0" w:space="0" w:color="auto"/>
        <w:bottom w:val="none" w:sz="0" w:space="0" w:color="auto"/>
        <w:right w:val="none" w:sz="0" w:space="0" w:color="auto"/>
      </w:divBdr>
      <w:divsChild>
        <w:div w:id="501048425">
          <w:marLeft w:val="0"/>
          <w:marRight w:val="0"/>
          <w:marTop w:val="225"/>
          <w:marBottom w:val="225"/>
          <w:divBdr>
            <w:top w:val="none" w:sz="0" w:space="0" w:color="auto"/>
            <w:left w:val="none" w:sz="0" w:space="0" w:color="auto"/>
            <w:bottom w:val="none" w:sz="0" w:space="0" w:color="auto"/>
            <w:right w:val="none" w:sz="0" w:space="0" w:color="auto"/>
          </w:divBdr>
        </w:div>
        <w:div w:id="1111167403">
          <w:marLeft w:val="0"/>
          <w:marRight w:val="0"/>
          <w:marTop w:val="0"/>
          <w:marBottom w:val="0"/>
          <w:divBdr>
            <w:top w:val="none" w:sz="0" w:space="0" w:color="auto"/>
            <w:left w:val="none" w:sz="0" w:space="0" w:color="auto"/>
            <w:bottom w:val="none" w:sz="0" w:space="0" w:color="auto"/>
            <w:right w:val="none" w:sz="0" w:space="0" w:color="auto"/>
          </w:divBdr>
        </w:div>
      </w:divsChild>
    </w:div>
    <w:div w:id="298536426">
      <w:bodyDiv w:val="1"/>
      <w:marLeft w:val="0"/>
      <w:marRight w:val="0"/>
      <w:marTop w:val="0"/>
      <w:marBottom w:val="0"/>
      <w:divBdr>
        <w:top w:val="none" w:sz="0" w:space="0" w:color="auto"/>
        <w:left w:val="none" w:sz="0" w:space="0" w:color="auto"/>
        <w:bottom w:val="none" w:sz="0" w:space="0" w:color="auto"/>
        <w:right w:val="none" w:sz="0" w:space="0" w:color="auto"/>
      </w:divBdr>
    </w:div>
    <w:div w:id="305091082">
      <w:bodyDiv w:val="1"/>
      <w:marLeft w:val="0"/>
      <w:marRight w:val="0"/>
      <w:marTop w:val="0"/>
      <w:marBottom w:val="0"/>
      <w:divBdr>
        <w:top w:val="none" w:sz="0" w:space="0" w:color="auto"/>
        <w:left w:val="none" w:sz="0" w:space="0" w:color="auto"/>
        <w:bottom w:val="none" w:sz="0" w:space="0" w:color="auto"/>
        <w:right w:val="none" w:sz="0" w:space="0" w:color="auto"/>
      </w:divBdr>
    </w:div>
    <w:div w:id="317156175">
      <w:bodyDiv w:val="1"/>
      <w:marLeft w:val="0"/>
      <w:marRight w:val="0"/>
      <w:marTop w:val="0"/>
      <w:marBottom w:val="0"/>
      <w:divBdr>
        <w:top w:val="none" w:sz="0" w:space="0" w:color="auto"/>
        <w:left w:val="none" w:sz="0" w:space="0" w:color="auto"/>
        <w:bottom w:val="none" w:sz="0" w:space="0" w:color="auto"/>
        <w:right w:val="none" w:sz="0" w:space="0" w:color="auto"/>
      </w:divBdr>
    </w:div>
    <w:div w:id="333842429">
      <w:bodyDiv w:val="1"/>
      <w:marLeft w:val="0"/>
      <w:marRight w:val="0"/>
      <w:marTop w:val="0"/>
      <w:marBottom w:val="0"/>
      <w:divBdr>
        <w:top w:val="none" w:sz="0" w:space="0" w:color="auto"/>
        <w:left w:val="none" w:sz="0" w:space="0" w:color="auto"/>
        <w:bottom w:val="none" w:sz="0" w:space="0" w:color="auto"/>
        <w:right w:val="none" w:sz="0" w:space="0" w:color="auto"/>
      </w:divBdr>
      <w:divsChild>
        <w:div w:id="998655941">
          <w:marLeft w:val="0"/>
          <w:marRight w:val="0"/>
          <w:marTop w:val="225"/>
          <w:marBottom w:val="225"/>
          <w:divBdr>
            <w:top w:val="none" w:sz="0" w:space="0" w:color="auto"/>
            <w:left w:val="none" w:sz="0" w:space="0" w:color="auto"/>
            <w:bottom w:val="none" w:sz="0" w:space="0" w:color="auto"/>
            <w:right w:val="none" w:sz="0" w:space="0" w:color="auto"/>
          </w:divBdr>
        </w:div>
        <w:div w:id="1807042292">
          <w:marLeft w:val="0"/>
          <w:marRight w:val="0"/>
          <w:marTop w:val="0"/>
          <w:marBottom w:val="0"/>
          <w:divBdr>
            <w:top w:val="none" w:sz="0" w:space="0" w:color="auto"/>
            <w:left w:val="none" w:sz="0" w:space="0" w:color="auto"/>
            <w:bottom w:val="none" w:sz="0" w:space="0" w:color="auto"/>
            <w:right w:val="none" w:sz="0" w:space="0" w:color="auto"/>
          </w:divBdr>
        </w:div>
      </w:divsChild>
    </w:div>
    <w:div w:id="468868140">
      <w:bodyDiv w:val="1"/>
      <w:marLeft w:val="0"/>
      <w:marRight w:val="0"/>
      <w:marTop w:val="0"/>
      <w:marBottom w:val="0"/>
      <w:divBdr>
        <w:top w:val="none" w:sz="0" w:space="0" w:color="auto"/>
        <w:left w:val="none" w:sz="0" w:space="0" w:color="auto"/>
        <w:bottom w:val="none" w:sz="0" w:space="0" w:color="auto"/>
        <w:right w:val="none" w:sz="0" w:space="0" w:color="auto"/>
      </w:divBdr>
      <w:divsChild>
        <w:div w:id="956134544">
          <w:marLeft w:val="0"/>
          <w:marRight w:val="0"/>
          <w:marTop w:val="225"/>
          <w:marBottom w:val="225"/>
          <w:divBdr>
            <w:top w:val="none" w:sz="0" w:space="0" w:color="auto"/>
            <w:left w:val="none" w:sz="0" w:space="0" w:color="auto"/>
            <w:bottom w:val="none" w:sz="0" w:space="0" w:color="auto"/>
            <w:right w:val="none" w:sz="0" w:space="0" w:color="auto"/>
          </w:divBdr>
        </w:div>
        <w:div w:id="1392002430">
          <w:marLeft w:val="0"/>
          <w:marRight w:val="0"/>
          <w:marTop w:val="0"/>
          <w:marBottom w:val="0"/>
          <w:divBdr>
            <w:top w:val="none" w:sz="0" w:space="0" w:color="auto"/>
            <w:left w:val="none" w:sz="0" w:space="0" w:color="auto"/>
            <w:bottom w:val="none" w:sz="0" w:space="0" w:color="auto"/>
            <w:right w:val="none" w:sz="0" w:space="0" w:color="auto"/>
          </w:divBdr>
        </w:div>
      </w:divsChild>
    </w:div>
    <w:div w:id="497306587">
      <w:bodyDiv w:val="1"/>
      <w:marLeft w:val="0"/>
      <w:marRight w:val="0"/>
      <w:marTop w:val="0"/>
      <w:marBottom w:val="0"/>
      <w:divBdr>
        <w:top w:val="none" w:sz="0" w:space="0" w:color="auto"/>
        <w:left w:val="none" w:sz="0" w:space="0" w:color="auto"/>
        <w:bottom w:val="none" w:sz="0" w:space="0" w:color="auto"/>
        <w:right w:val="none" w:sz="0" w:space="0" w:color="auto"/>
      </w:divBdr>
    </w:div>
    <w:div w:id="498891354">
      <w:bodyDiv w:val="1"/>
      <w:marLeft w:val="0"/>
      <w:marRight w:val="0"/>
      <w:marTop w:val="0"/>
      <w:marBottom w:val="0"/>
      <w:divBdr>
        <w:top w:val="none" w:sz="0" w:space="0" w:color="auto"/>
        <w:left w:val="none" w:sz="0" w:space="0" w:color="auto"/>
        <w:bottom w:val="none" w:sz="0" w:space="0" w:color="auto"/>
        <w:right w:val="none" w:sz="0" w:space="0" w:color="auto"/>
      </w:divBdr>
      <w:divsChild>
        <w:div w:id="611787071">
          <w:marLeft w:val="0"/>
          <w:marRight w:val="0"/>
          <w:marTop w:val="225"/>
          <w:marBottom w:val="225"/>
          <w:divBdr>
            <w:top w:val="none" w:sz="0" w:space="0" w:color="auto"/>
            <w:left w:val="none" w:sz="0" w:space="0" w:color="auto"/>
            <w:bottom w:val="none" w:sz="0" w:space="0" w:color="auto"/>
            <w:right w:val="none" w:sz="0" w:space="0" w:color="auto"/>
          </w:divBdr>
        </w:div>
        <w:div w:id="2020812642">
          <w:marLeft w:val="0"/>
          <w:marRight w:val="0"/>
          <w:marTop w:val="0"/>
          <w:marBottom w:val="0"/>
          <w:divBdr>
            <w:top w:val="none" w:sz="0" w:space="0" w:color="auto"/>
            <w:left w:val="none" w:sz="0" w:space="0" w:color="auto"/>
            <w:bottom w:val="none" w:sz="0" w:space="0" w:color="auto"/>
            <w:right w:val="none" w:sz="0" w:space="0" w:color="auto"/>
          </w:divBdr>
        </w:div>
        <w:div w:id="815297289">
          <w:marLeft w:val="0"/>
          <w:marRight w:val="0"/>
          <w:marTop w:val="0"/>
          <w:marBottom w:val="0"/>
          <w:divBdr>
            <w:top w:val="none" w:sz="0" w:space="0" w:color="auto"/>
            <w:left w:val="none" w:sz="0" w:space="0" w:color="auto"/>
            <w:bottom w:val="none" w:sz="0" w:space="0" w:color="auto"/>
            <w:right w:val="none" w:sz="0" w:space="0" w:color="auto"/>
          </w:divBdr>
          <w:divsChild>
            <w:div w:id="1970360237">
              <w:marLeft w:val="0"/>
              <w:marRight w:val="0"/>
              <w:marTop w:val="0"/>
              <w:marBottom w:val="0"/>
              <w:divBdr>
                <w:top w:val="none" w:sz="0" w:space="0" w:color="auto"/>
                <w:left w:val="none" w:sz="0" w:space="0" w:color="auto"/>
                <w:bottom w:val="none" w:sz="0" w:space="0" w:color="auto"/>
                <w:right w:val="none" w:sz="0" w:space="0" w:color="auto"/>
              </w:divBdr>
            </w:div>
          </w:divsChild>
        </w:div>
        <w:div w:id="1519202015">
          <w:marLeft w:val="0"/>
          <w:marRight w:val="0"/>
          <w:marTop w:val="225"/>
          <w:marBottom w:val="225"/>
          <w:divBdr>
            <w:top w:val="none" w:sz="0" w:space="0" w:color="auto"/>
            <w:left w:val="none" w:sz="0" w:space="0" w:color="auto"/>
            <w:bottom w:val="none" w:sz="0" w:space="0" w:color="auto"/>
            <w:right w:val="none" w:sz="0" w:space="0" w:color="auto"/>
          </w:divBdr>
        </w:div>
        <w:div w:id="211963237">
          <w:marLeft w:val="0"/>
          <w:marRight w:val="0"/>
          <w:marTop w:val="0"/>
          <w:marBottom w:val="0"/>
          <w:divBdr>
            <w:top w:val="none" w:sz="0" w:space="0" w:color="auto"/>
            <w:left w:val="none" w:sz="0" w:space="0" w:color="auto"/>
            <w:bottom w:val="none" w:sz="0" w:space="0" w:color="auto"/>
            <w:right w:val="none" w:sz="0" w:space="0" w:color="auto"/>
          </w:divBdr>
          <w:divsChild>
            <w:div w:id="765854570">
              <w:marLeft w:val="0"/>
              <w:marRight w:val="0"/>
              <w:marTop w:val="0"/>
              <w:marBottom w:val="0"/>
              <w:divBdr>
                <w:top w:val="none" w:sz="0" w:space="0" w:color="auto"/>
                <w:left w:val="none" w:sz="0" w:space="0" w:color="auto"/>
                <w:bottom w:val="none" w:sz="0" w:space="0" w:color="auto"/>
                <w:right w:val="none" w:sz="0" w:space="0" w:color="auto"/>
              </w:divBdr>
            </w:div>
          </w:divsChild>
        </w:div>
        <w:div w:id="1010063600">
          <w:marLeft w:val="0"/>
          <w:marRight w:val="0"/>
          <w:marTop w:val="225"/>
          <w:marBottom w:val="225"/>
          <w:divBdr>
            <w:top w:val="none" w:sz="0" w:space="0" w:color="auto"/>
            <w:left w:val="none" w:sz="0" w:space="0" w:color="auto"/>
            <w:bottom w:val="none" w:sz="0" w:space="0" w:color="auto"/>
            <w:right w:val="none" w:sz="0" w:space="0" w:color="auto"/>
          </w:divBdr>
        </w:div>
        <w:div w:id="1903518953">
          <w:marLeft w:val="0"/>
          <w:marRight w:val="0"/>
          <w:marTop w:val="0"/>
          <w:marBottom w:val="0"/>
          <w:divBdr>
            <w:top w:val="none" w:sz="0" w:space="0" w:color="auto"/>
            <w:left w:val="none" w:sz="0" w:space="0" w:color="auto"/>
            <w:bottom w:val="none" w:sz="0" w:space="0" w:color="auto"/>
            <w:right w:val="none" w:sz="0" w:space="0" w:color="auto"/>
          </w:divBdr>
          <w:divsChild>
            <w:div w:id="525023783">
              <w:marLeft w:val="0"/>
              <w:marRight w:val="0"/>
              <w:marTop w:val="0"/>
              <w:marBottom w:val="0"/>
              <w:divBdr>
                <w:top w:val="none" w:sz="0" w:space="0" w:color="auto"/>
                <w:left w:val="none" w:sz="0" w:space="0" w:color="auto"/>
                <w:bottom w:val="none" w:sz="0" w:space="0" w:color="auto"/>
                <w:right w:val="none" w:sz="0" w:space="0" w:color="auto"/>
              </w:divBdr>
            </w:div>
          </w:divsChild>
        </w:div>
        <w:div w:id="2053265079">
          <w:marLeft w:val="0"/>
          <w:marRight w:val="0"/>
          <w:marTop w:val="225"/>
          <w:marBottom w:val="225"/>
          <w:divBdr>
            <w:top w:val="none" w:sz="0" w:space="0" w:color="auto"/>
            <w:left w:val="none" w:sz="0" w:space="0" w:color="auto"/>
            <w:bottom w:val="none" w:sz="0" w:space="0" w:color="auto"/>
            <w:right w:val="none" w:sz="0" w:space="0" w:color="auto"/>
          </w:divBdr>
        </w:div>
        <w:div w:id="542404520">
          <w:marLeft w:val="0"/>
          <w:marRight w:val="0"/>
          <w:marTop w:val="0"/>
          <w:marBottom w:val="0"/>
          <w:divBdr>
            <w:top w:val="none" w:sz="0" w:space="0" w:color="auto"/>
            <w:left w:val="none" w:sz="0" w:space="0" w:color="auto"/>
            <w:bottom w:val="none" w:sz="0" w:space="0" w:color="auto"/>
            <w:right w:val="none" w:sz="0" w:space="0" w:color="auto"/>
          </w:divBdr>
          <w:divsChild>
            <w:div w:id="1129973601">
              <w:marLeft w:val="0"/>
              <w:marRight w:val="0"/>
              <w:marTop w:val="0"/>
              <w:marBottom w:val="0"/>
              <w:divBdr>
                <w:top w:val="none" w:sz="0" w:space="0" w:color="auto"/>
                <w:left w:val="none" w:sz="0" w:space="0" w:color="auto"/>
                <w:bottom w:val="none" w:sz="0" w:space="0" w:color="auto"/>
                <w:right w:val="none" w:sz="0" w:space="0" w:color="auto"/>
              </w:divBdr>
            </w:div>
          </w:divsChild>
        </w:div>
        <w:div w:id="821890635">
          <w:marLeft w:val="0"/>
          <w:marRight w:val="0"/>
          <w:marTop w:val="225"/>
          <w:marBottom w:val="225"/>
          <w:divBdr>
            <w:top w:val="none" w:sz="0" w:space="0" w:color="auto"/>
            <w:left w:val="none" w:sz="0" w:space="0" w:color="auto"/>
            <w:bottom w:val="none" w:sz="0" w:space="0" w:color="auto"/>
            <w:right w:val="none" w:sz="0" w:space="0" w:color="auto"/>
          </w:divBdr>
        </w:div>
        <w:div w:id="2032683751">
          <w:marLeft w:val="0"/>
          <w:marRight w:val="0"/>
          <w:marTop w:val="0"/>
          <w:marBottom w:val="0"/>
          <w:divBdr>
            <w:top w:val="none" w:sz="0" w:space="0" w:color="auto"/>
            <w:left w:val="none" w:sz="0" w:space="0" w:color="auto"/>
            <w:bottom w:val="none" w:sz="0" w:space="0" w:color="auto"/>
            <w:right w:val="none" w:sz="0" w:space="0" w:color="auto"/>
          </w:divBdr>
          <w:divsChild>
            <w:div w:id="1587689315">
              <w:marLeft w:val="0"/>
              <w:marRight w:val="0"/>
              <w:marTop w:val="0"/>
              <w:marBottom w:val="0"/>
              <w:divBdr>
                <w:top w:val="none" w:sz="0" w:space="0" w:color="auto"/>
                <w:left w:val="none" w:sz="0" w:space="0" w:color="auto"/>
                <w:bottom w:val="none" w:sz="0" w:space="0" w:color="auto"/>
                <w:right w:val="none" w:sz="0" w:space="0" w:color="auto"/>
              </w:divBdr>
            </w:div>
          </w:divsChild>
        </w:div>
        <w:div w:id="717709677">
          <w:marLeft w:val="0"/>
          <w:marRight w:val="0"/>
          <w:marTop w:val="225"/>
          <w:marBottom w:val="225"/>
          <w:divBdr>
            <w:top w:val="none" w:sz="0" w:space="0" w:color="auto"/>
            <w:left w:val="none" w:sz="0" w:space="0" w:color="auto"/>
            <w:bottom w:val="none" w:sz="0" w:space="0" w:color="auto"/>
            <w:right w:val="none" w:sz="0" w:space="0" w:color="auto"/>
          </w:divBdr>
        </w:div>
        <w:div w:id="1873419139">
          <w:marLeft w:val="0"/>
          <w:marRight w:val="0"/>
          <w:marTop w:val="0"/>
          <w:marBottom w:val="0"/>
          <w:divBdr>
            <w:top w:val="none" w:sz="0" w:space="0" w:color="auto"/>
            <w:left w:val="none" w:sz="0" w:space="0" w:color="auto"/>
            <w:bottom w:val="none" w:sz="0" w:space="0" w:color="auto"/>
            <w:right w:val="none" w:sz="0" w:space="0" w:color="auto"/>
          </w:divBdr>
          <w:divsChild>
            <w:div w:id="88613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220933">
      <w:bodyDiv w:val="1"/>
      <w:marLeft w:val="0"/>
      <w:marRight w:val="0"/>
      <w:marTop w:val="0"/>
      <w:marBottom w:val="0"/>
      <w:divBdr>
        <w:top w:val="none" w:sz="0" w:space="0" w:color="auto"/>
        <w:left w:val="none" w:sz="0" w:space="0" w:color="auto"/>
        <w:bottom w:val="none" w:sz="0" w:space="0" w:color="auto"/>
        <w:right w:val="none" w:sz="0" w:space="0" w:color="auto"/>
      </w:divBdr>
    </w:div>
    <w:div w:id="512770919">
      <w:bodyDiv w:val="1"/>
      <w:marLeft w:val="0"/>
      <w:marRight w:val="0"/>
      <w:marTop w:val="0"/>
      <w:marBottom w:val="0"/>
      <w:divBdr>
        <w:top w:val="none" w:sz="0" w:space="0" w:color="auto"/>
        <w:left w:val="none" w:sz="0" w:space="0" w:color="auto"/>
        <w:bottom w:val="none" w:sz="0" w:space="0" w:color="auto"/>
        <w:right w:val="none" w:sz="0" w:space="0" w:color="auto"/>
      </w:divBdr>
    </w:div>
    <w:div w:id="517738347">
      <w:bodyDiv w:val="1"/>
      <w:marLeft w:val="0"/>
      <w:marRight w:val="0"/>
      <w:marTop w:val="0"/>
      <w:marBottom w:val="0"/>
      <w:divBdr>
        <w:top w:val="none" w:sz="0" w:space="0" w:color="auto"/>
        <w:left w:val="none" w:sz="0" w:space="0" w:color="auto"/>
        <w:bottom w:val="none" w:sz="0" w:space="0" w:color="auto"/>
        <w:right w:val="none" w:sz="0" w:space="0" w:color="auto"/>
      </w:divBdr>
      <w:divsChild>
        <w:div w:id="935289667">
          <w:marLeft w:val="0"/>
          <w:marRight w:val="0"/>
          <w:marTop w:val="225"/>
          <w:marBottom w:val="225"/>
          <w:divBdr>
            <w:top w:val="none" w:sz="0" w:space="0" w:color="auto"/>
            <w:left w:val="none" w:sz="0" w:space="0" w:color="auto"/>
            <w:bottom w:val="none" w:sz="0" w:space="0" w:color="auto"/>
            <w:right w:val="none" w:sz="0" w:space="0" w:color="auto"/>
          </w:divBdr>
        </w:div>
        <w:div w:id="660155998">
          <w:marLeft w:val="0"/>
          <w:marRight w:val="0"/>
          <w:marTop w:val="0"/>
          <w:marBottom w:val="0"/>
          <w:divBdr>
            <w:top w:val="none" w:sz="0" w:space="0" w:color="auto"/>
            <w:left w:val="none" w:sz="0" w:space="0" w:color="auto"/>
            <w:bottom w:val="none" w:sz="0" w:space="0" w:color="auto"/>
            <w:right w:val="none" w:sz="0" w:space="0" w:color="auto"/>
          </w:divBdr>
        </w:div>
      </w:divsChild>
    </w:div>
    <w:div w:id="524947931">
      <w:bodyDiv w:val="1"/>
      <w:marLeft w:val="0"/>
      <w:marRight w:val="0"/>
      <w:marTop w:val="0"/>
      <w:marBottom w:val="0"/>
      <w:divBdr>
        <w:top w:val="none" w:sz="0" w:space="0" w:color="auto"/>
        <w:left w:val="none" w:sz="0" w:space="0" w:color="auto"/>
        <w:bottom w:val="none" w:sz="0" w:space="0" w:color="auto"/>
        <w:right w:val="none" w:sz="0" w:space="0" w:color="auto"/>
      </w:divBdr>
      <w:divsChild>
        <w:div w:id="530610119">
          <w:marLeft w:val="0"/>
          <w:marRight w:val="0"/>
          <w:marTop w:val="225"/>
          <w:marBottom w:val="225"/>
          <w:divBdr>
            <w:top w:val="none" w:sz="0" w:space="0" w:color="auto"/>
            <w:left w:val="none" w:sz="0" w:space="0" w:color="auto"/>
            <w:bottom w:val="none" w:sz="0" w:space="0" w:color="auto"/>
            <w:right w:val="none" w:sz="0" w:space="0" w:color="auto"/>
          </w:divBdr>
        </w:div>
        <w:div w:id="982540949">
          <w:marLeft w:val="0"/>
          <w:marRight w:val="0"/>
          <w:marTop w:val="0"/>
          <w:marBottom w:val="0"/>
          <w:divBdr>
            <w:top w:val="none" w:sz="0" w:space="0" w:color="auto"/>
            <w:left w:val="none" w:sz="0" w:space="0" w:color="auto"/>
            <w:bottom w:val="none" w:sz="0" w:space="0" w:color="auto"/>
            <w:right w:val="none" w:sz="0" w:space="0" w:color="auto"/>
          </w:divBdr>
        </w:div>
      </w:divsChild>
    </w:div>
    <w:div w:id="648172143">
      <w:bodyDiv w:val="1"/>
      <w:marLeft w:val="0"/>
      <w:marRight w:val="0"/>
      <w:marTop w:val="0"/>
      <w:marBottom w:val="0"/>
      <w:divBdr>
        <w:top w:val="none" w:sz="0" w:space="0" w:color="auto"/>
        <w:left w:val="none" w:sz="0" w:space="0" w:color="auto"/>
        <w:bottom w:val="none" w:sz="0" w:space="0" w:color="auto"/>
        <w:right w:val="none" w:sz="0" w:space="0" w:color="auto"/>
      </w:divBdr>
      <w:divsChild>
        <w:div w:id="1409765259">
          <w:marLeft w:val="0"/>
          <w:marRight w:val="0"/>
          <w:marTop w:val="225"/>
          <w:marBottom w:val="225"/>
          <w:divBdr>
            <w:top w:val="none" w:sz="0" w:space="0" w:color="auto"/>
            <w:left w:val="none" w:sz="0" w:space="0" w:color="auto"/>
            <w:bottom w:val="none" w:sz="0" w:space="0" w:color="auto"/>
            <w:right w:val="none" w:sz="0" w:space="0" w:color="auto"/>
          </w:divBdr>
        </w:div>
        <w:div w:id="754321889">
          <w:marLeft w:val="0"/>
          <w:marRight w:val="0"/>
          <w:marTop w:val="0"/>
          <w:marBottom w:val="0"/>
          <w:divBdr>
            <w:top w:val="none" w:sz="0" w:space="0" w:color="auto"/>
            <w:left w:val="none" w:sz="0" w:space="0" w:color="auto"/>
            <w:bottom w:val="none" w:sz="0" w:space="0" w:color="auto"/>
            <w:right w:val="none" w:sz="0" w:space="0" w:color="auto"/>
          </w:divBdr>
        </w:div>
        <w:div w:id="303850568">
          <w:marLeft w:val="0"/>
          <w:marRight w:val="0"/>
          <w:marTop w:val="225"/>
          <w:marBottom w:val="225"/>
          <w:divBdr>
            <w:top w:val="none" w:sz="0" w:space="0" w:color="auto"/>
            <w:left w:val="none" w:sz="0" w:space="0" w:color="auto"/>
            <w:bottom w:val="none" w:sz="0" w:space="0" w:color="auto"/>
            <w:right w:val="none" w:sz="0" w:space="0" w:color="auto"/>
          </w:divBdr>
        </w:div>
        <w:div w:id="1227181508">
          <w:marLeft w:val="0"/>
          <w:marRight w:val="0"/>
          <w:marTop w:val="0"/>
          <w:marBottom w:val="0"/>
          <w:divBdr>
            <w:top w:val="none" w:sz="0" w:space="0" w:color="auto"/>
            <w:left w:val="none" w:sz="0" w:space="0" w:color="auto"/>
            <w:bottom w:val="none" w:sz="0" w:space="0" w:color="auto"/>
            <w:right w:val="none" w:sz="0" w:space="0" w:color="auto"/>
          </w:divBdr>
        </w:div>
        <w:div w:id="1698696673">
          <w:marLeft w:val="0"/>
          <w:marRight w:val="0"/>
          <w:marTop w:val="225"/>
          <w:marBottom w:val="225"/>
          <w:divBdr>
            <w:top w:val="none" w:sz="0" w:space="0" w:color="auto"/>
            <w:left w:val="none" w:sz="0" w:space="0" w:color="auto"/>
            <w:bottom w:val="none" w:sz="0" w:space="0" w:color="auto"/>
            <w:right w:val="none" w:sz="0" w:space="0" w:color="auto"/>
          </w:divBdr>
        </w:div>
        <w:div w:id="46876484">
          <w:marLeft w:val="0"/>
          <w:marRight w:val="0"/>
          <w:marTop w:val="0"/>
          <w:marBottom w:val="0"/>
          <w:divBdr>
            <w:top w:val="none" w:sz="0" w:space="0" w:color="auto"/>
            <w:left w:val="none" w:sz="0" w:space="0" w:color="auto"/>
            <w:bottom w:val="none" w:sz="0" w:space="0" w:color="auto"/>
            <w:right w:val="none" w:sz="0" w:space="0" w:color="auto"/>
          </w:divBdr>
        </w:div>
      </w:divsChild>
    </w:div>
    <w:div w:id="783571058">
      <w:bodyDiv w:val="1"/>
      <w:marLeft w:val="0"/>
      <w:marRight w:val="0"/>
      <w:marTop w:val="0"/>
      <w:marBottom w:val="0"/>
      <w:divBdr>
        <w:top w:val="none" w:sz="0" w:space="0" w:color="auto"/>
        <w:left w:val="none" w:sz="0" w:space="0" w:color="auto"/>
        <w:bottom w:val="none" w:sz="0" w:space="0" w:color="auto"/>
        <w:right w:val="none" w:sz="0" w:space="0" w:color="auto"/>
      </w:divBdr>
      <w:divsChild>
        <w:div w:id="1183979616">
          <w:marLeft w:val="0"/>
          <w:marRight w:val="0"/>
          <w:marTop w:val="225"/>
          <w:marBottom w:val="225"/>
          <w:divBdr>
            <w:top w:val="none" w:sz="0" w:space="0" w:color="auto"/>
            <w:left w:val="none" w:sz="0" w:space="0" w:color="auto"/>
            <w:bottom w:val="none" w:sz="0" w:space="0" w:color="auto"/>
            <w:right w:val="none" w:sz="0" w:space="0" w:color="auto"/>
          </w:divBdr>
        </w:div>
        <w:div w:id="879633831">
          <w:marLeft w:val="0"/>
          <w:marRight w:val="0"/>
          <w:marTop w:val="0"/>
          <w:marBottom w:val="0"/>
          <w:divBdr>
            <w:top w:val="none" w:sz="0" w:space="0" w:color="auto"/>
            <w:left w:val="none" w:sz="0" w:space="0" w:color="auto"/>
            <w:bottom w:val="none" w:sz="0" w:space="0" w:color="auto"/>
            <w:right w:val="none" w:sz="0" w:space="0" w:color="auto"/>
          </w:divBdr>
        </w:div>
        <w:div w:id="394862987">
          <w:marLeft w:val="0"/>
          <w:marRight w:val="0"/>
          <w:marTop w:val="225"/>
          <w:marBottom w:val="225"/>
          <w:divBdr>
            <w:top w:val="none" w:sz="0" w:space="0" w:color="auto"/>
            <w:left w:val="none" w:sz="0" w:space="0" w:color="auto"/>
            <w:bottom w:val="none" w:sz="0" w:space="0" w:color="auto"/>
            <w:right w:val="none" w:sz="0" w:space="0" w:color="auto"/>
          </w:divBdr>
        </w:div>
        <w:div w:id="1807165109">
          <w:marLeft w:val="0"/>
          <w:marRight w:val="0"/>
          <w:marTop w:val="0"/>
          <w:marBottom w:val="0"/>
          <w:divBdr>
            <w:top w:val="none" w:sz="0" w:space="0" w:color="auto"/>
            <w:left w:val="none" w:sz="0" w:space="0" w:color="auto"/>
            <w:bottom w:val="none" w:sz="0" w:space="0" w:color="auto"/>
            <w:right w:val="none" w:sz="0" w:space="0" w:color="auto"/>
          </w:divBdr>
        </w:div>
        <w:div w:id="2047557684">
          <w:marLeft w:val="0"/>
          <w:marRight w:val="0"/>
          <w:marTop w:val="225"/>
          <w:marBottom w:val="225"/>
          <w:divBdr>
            <w:top w:val="none" w:sz="0" w:space="0" w:color="auto"/>
            <w:left w:val="none" w:sz="0" w:space="0" w:color="auto"/>
            <w:bottom w:val="none" w:sz="0" w:space="0" w:color="auto"/>
            <w:right w:val="none" w:sz="0" w:space="0" w:color="auto"/>
          </w:divBdr>
        </w:div>
        <w:div w:id="741147517">
          <w:marLeft w:val="0"/>
          <w:marRight w:val="0"/>
          <w:marTop w:val="0"/>
          <w:marBottom w:val="0"/>
          <w:divBdr>
            <w:top w:val="none" w:sz="0" w:space="0" w:color="auto"/>
            <w:left w:val="none" w:sz="0" w:space="0" w:color="auto"/>
            <w:bottom w:val="none" w:sz="0" w:space="0" w:color="auto"/>
            <w:right w:val="none" w:sz="0" w:space="0" w:color="auto"/>
          </w:divBdr>
        </w:div>
        <w:div w:id="894661611">
          <w:marLeft w:val="0"/>
          <w:marRight w:val="0"/>
          <w:marTop w:val="225"/>
          <w:marBottom w:val="225"/>
          <w:divBdr>
            <w:top w:val="none" w:sz="0" w:space="0" w:color="auto"/>
            <w:left w:val="none" w:sz="0" w:space="0" w:color="auto"/>
            <w:bottom w:val="none" w:sz="0" w:space="0" w:color="auto"/>
            <w:right w:val="none" w:sz="0" w:space="0" w:color="auto"/>
          </w:divBdr>
        </w:div>
        <w:div w:id="528568434">
          <w:marLeft w:val="0"/>
          <w:marRight w:val="0"/>
          <w:marTop w:val="0"/>
          <w:marBottom w:val="0"/>
          <w:divBdr>
            <w:top w:val="none" w:sz="0" w:space="0" w:color="auto"/>
            <w:left w:val="none" w:sz="0" w:space="0" w:color="auto"/>
            <w:bottom w:val="none" w:sz="0" w:space="0" w:color="auto"/>
            <w:right w:val="none" w:sz="0" w:space="0" w:color="auto"/>
          </w:divBdr>
        </w:div>
        <w:div w:id="1292857237">
          <w:marLeft w:val="0"/>
          <w:marRight w:val="0"/>
          <w:marTop w:val="225"/>
          <w:marBottom w:val="225"/>
          <w:divBdr>
            <w:top w:val="none" w:sz="0" w:space="0" w:color="auto"/>
            <w:left w:val="none" w:sz="0" w:space="0" w:color="auto"/>
            <w:bottom w:val="none" w:sz="0" w:space="0" w:color="auto"/>
            <w:right w:val="none" w:sz="0" w:space="0" w:color="auto"/>
          </w:divBdr>
        </w:div>
        <w:div w:id="1086270021">
          <w:marLeft w:val="0"/>
          <w:marRight w:val="0"/>
          <w:marTop w:val="0"/>
          <w:marBottom w:val="0"/>
          <w:divBdr>
            <w:top w:val="none" w:sz="0" w:space="0" w:color="auto"/>
            <w:left w:val="none" w:sz="0" w:space="0" w:color="auto"/>
            <w:bottom w:val="none" w:sz="0" w:space="0" w:color="auto"/>
            <w:right w:val="none" w:sz="0" w:space="0" w:color="auto"/>
          </w:divBdr>
        </w:div>
        <w:div w:id="1878196283">
          <w:marLeft w:val="0"/>
          <w:marRight w:val="0"/>
          <w:marTop w:val="225"/>
          <w:marBottom w:val="225"/>
          <w:divBdr>
            <w:top w:val="none" w:sz="0" w:space="0" w:color="auto"/>
            <w:left w:val="none" w:sz="0" w:space="0" w:color="auto"/>
            <w:bottom w:val="none" w:sz="0" w:space="0" w:color="auto"/>
            <w:right w:val="none" w:sz="0" w:space="0" w:color="auto"/>
          </w:divBdr>
        </w:div>
        <w:div w:id="1355153588">
          <w:marLeft w:val="0"/>
          <w:marRight w:val="0"/>
          <w:marTop w:val="0"/>
          <w:marBottom w:val="0"/>
          <w:divBdr>
            <w:top w:val="none" w:sz="0" w:space="0" w:color="auto"/>
            <w:left w:val="none" w:sz="0" w:space="0" w:color="auto"/>
            <w:bottom w:val="none" w:sz="0" w:space="0" w:color="auto"/>
            <w:right w:val="none" w:sz="0" w:space="0" w:color="auto"/>
          </w:divBdr>
        </w:div>
        <w:div w:id="69692871">
          <w:marLeft w:val="0"/>
          <w:marRight w:val="0"/>
          <w:marTop w:val="225"/>
          <w:marBottom w:val="225"/>
          <w:divBdr>
            <w:top w:val="none" w:sz="0" w:space="0" w:color="auto"/>
            <w:left w:val="none" w:sz="0" w:space="0" w:color="auto"/>
            <w:bottom w:val="none" w:sz="0" w:space="0" w:color="auto"/>
            <w:right w:val="none" w:sz="0" w:space="0" w:color="auto"/>
          </w:divBdr>
        </w:div>
        <w:div w:id="86003784">
          <w:marLeft w:val="0"/>
          <w:marRight w:val="0"/>
          <w:marTop w:val="0"/>
          <w:marBottom w:val="0"/>
          <w:divBdr>
            <w:top w:val="none" w:sz="0" w:space="0" w:color="auto"/>
            <w:left w:val="none" w:sz="0" w:space="0" w:color="auto"/>
            <w:bottom w:val="none" w:sz="0" w:space="0" w:color="auto"/>
            <w:right w:val="none" w:sz="0" w:space="0" w:color="auto"/>
          </w:divBdr>
        </w:div>
      </w:divsChild>
    </w:div>
    <w:div w:id="784034732">
      <w:bodyDiv w:val="1"/>
      <w:marLeft w:val="0"/>
      <w:marRight w:val="0"/>
      <w:marTop w:val="0"/>
      <w:marBottom w:val="0"/>
      <w:divBdr>
        <w:top w:val="none" w:sz="0" w:space="0" w:color="auto"/>
        <w:left w:val="none" w:sz="0" w:space="0" w:color="auto"/>
        <w:bottom w:val="none" w:sz="0" w:space="0" w:color="auto"/>
        <w:right w:val="none" w:sz="0" w:space="0" w:color="auto"/>
      </w:divBdr>
    </w:div>
    <w:div w:id="844857000">
      <w:bodyDiv w:val="1"/>
      <w:marLeft w:val="0"/>
      <w:marRight w:val="0"/>
      <w:marTop w:val="0"/>
      <w:marBottom w:val="0"/>
      <w:divBdr>
        <w:top w:val="none" w:sz="0" w:space="0" w:color="auto"/>
        <w:left w:val="none" w:sz="0" w:space="0" w:color="auto"/>
        <w:bottom w:val="none" w:sz="0" w:space="0" w:color="auto"/>
        <w:right w:val="none" w:sz="0" w:space="0" w:color="auto"/>
      </w:divBdr>
    </w:div>
    <w:div w:id="866409399">
      <w:bodyDiv w:val="1"/>
      <w:marLeft w:val="0"/>
      <w:marRight w:val="0"/>
      <w:marTop w:val="0"/>
      <w:marBottom w:val="0"/>
      <w:divBdr>
        <w:top w:val="none" w:sz="0" w:space="0" w:color="auto"/>
        <w:left w:val="none" w:sz="0" w:space="0" w:color="auto"/>
        <w:bottom w:val="none" w:sz="0" w:space="0" w:color="auto"/>
        <w:right w:val="none" w:sz="0" w:space="0" w:color="auto"/>
      </w:divBdr>
    </w:div>
    <w:div w:id="957874587">
      <w:bodyDiv w:val="1"/>
      <w:marLeft w:val="0"/>
      <w:marRight w:val="0"/>
      <w:marTop w:val="0"/>
      <w:marBottom w:val="0"/>
      <w:divBdr>
        <w:top w:val="none" w:sz="0" w:space="0" w:color="auto"/>
        <w:left w:val="none" w:sz="0" w:space="0" w:color="auto"/>
        <w:bottom w:val="none" w:sz="0" w:space="0" w:color="auto"/>
        <w:right w:val="none" w:sz="0" w:space="0" w:color="auto"/>
      </w:divBdr>
    </w:div>
    <w:div w:id="987783096">
      <w:bodyDiv w:val="1"/>
      <w:marLeft w:val="0"/>
      <w:marRight w:val="0"/>
      <w:marTop w:val="0"/>
      <w:marBottom w:val="0"/>
      <w:divBdr>
        <w:top w:val="none" w:sz="0" w:space="0" w:color="auto"/>
        <w:left w:val="none" w:sz="0" w:space="0" w:color="auto"/>
        <w:bottom w:val="none" w:sz="0" w:space="0" w:color="auto"/>
        <w:right w:val="none" w:sz="0" w:space="0" w:color="auto"/>
      </w:divBdr>
      <w:divsChild>
        <w:div w:id="628121925">
          <w:marLeft w:val="0"/>
          <w:marRight w:val="0"/>
          <w:marTop w:val="225"/>
          <w:marBottom w:val="225"/>
          <w:divBdr>
            <w:top w:val="none" w:sz="0" w:space="0" w:color="auto"/>
            <w:left w:val="none" w:sz="0" w:space="0" w:color="auto"/>
            <w:bottom w:val="none" w:sz="0" w:space="0" w:color="auto"/>
            <w:right w:val="none" w:sz="0" w:space="0" w:color="auto"/>
          </w:divBdr>
        </w:div>
        <w:div w:id="1077288165">
          <w:marLeft w:val="0"/>
          <w:marRight w:val="0"/>
          <w:marTop w:val="0"/>
          <w:marBottom w:val="0"/>
          <w:divBdr>
            <w:top w:val="none" w:sz="0" w:space="0" w:color="auto"/>
            <w:left w:val="none" w:sz="0" w:space="0" w:color="auto"/>
            <w:bottom w:val="none" w:sz="0" w:space="0" w:color="auto"/>
            <w:right w:val="none" w:sz="0" w:space="0" w:color="auto"/>
          </w:divBdr>
        </w:div>
        <w:div w:id="170293240">
          <w:marLeft w:val="0"/>
          <w:marRight w:val="0"/>
          <w:marTop w:val="225"/>
          <w:marBottom w:val="225"/>
          <w:divBdr>
            <w:top w:val="none" w:sz="0" w:space="0" w:color="auto"/>
            <w:left w:val="none" w:sz="0" w:space="0" w:color="auto"/>
            <w:bottom w:val="none" w:sz="0" w:space="0" w:color="auto"/>
            <w:right w:val="none" w:sz="0" w:space="0" w:color="auto"/>
          </w:divBdr>
        </w:div>
        <w:div w:id="143351980">
          <w:marLeft w:val="0"/>
          <w:marRight w:val="0"/>
          <w:marTop w:val="0"/>
          <w:marBottom w:val="0"/>
          <w:divBdr>
            <w:top w:val="none" w:sz="0" w:space="0" w:color="auto"/>
            <w:left w:val="none" w:sz="0" w:space="0" w:color="auto"/>
            <w:bottom w:val="none" w:sz="0" w:space="0" w:color="auto"/>
            <w:right w:val="none" w:sz="0" w:space="0" w:color="auto"/>
          </w:divBdr>
        </w:div>
        <w:div w:id="1541818375">
          <w:marLeft w:val="0"/>
          <w:marRight w:val="0"/>
          <w:marTop w:val="225"/>
          <w:marBottom w:val="225"/>
          <w:divBdr>
            <w:top w:val="none" w:sz="0" w:space="0" w:color="auto"/>
            <w:left w:val="none" w:sz="0" w:space="0" w:color="auto"/>
            <w:bottom w:val="none" w:sz="0" w:space="0" w:color="auto"/>
            <w:right w:val="none" w:sz="0" w:space="0" w:color="auto"/>
          </w:divBdr>
        </w:div>
        <w:div w:id="1507018937">
          <w:marLeft w:val="0"/>
          <w:marRight w:val="0"/>
          <w:marTop w:val="0"/>
          <w:marBottom w:val="0"/>
          <w:divBdr>
            <w:top w:val="none" w:sz="0" w:space="0" w:color="auto"/>
            <w:left w:val="none" w:sz="0" w:space="0" w:color="auto"/>
            <w:bottom w:val="none" w:sz="0" w:space="0" w:color="auto"/>
            <w:right w:val="none" w:sz="0" w:space="0" w:color="auto"/>
          </w:divBdr>
        </w:div>
        <w:div w:id="256254089">
          <w:marLeft w:val="0"/>
          <w:marRight w:val="0"/>
          <w:marTop w:val="225"/>
          <w:marBottom w:val="225"/>
          <w:divBdr>
            <w:top w:val="none" w:sz="0" w:space="0" w:color="auto"/>
            <w:left w:val="none" w:sz="0" w:space="0" w:color="auto"/>
            <w:bottom w:val="none" w:sz="0" w:space="0" w:color="auto"/>
            <w:right w:val="none" w:sz="0" w:space="0" w:color="auto"/>
          </w:divBdr>
        </w:div>
        <w:div w:id="1214581760">
          <w:marLeft w:val="0"/>
          <w:marRight w:val="0"/>
          <w:marTop w:val="0"/>
          <w:marBottom w:val="0"/>
          <w:divBdr>
            <w:top w:val="none" w:sz="0" w:space="0" w:color="auto"/>
            <w:left w:val="none" w:sz="0" w:space="0" w:color="auto"/>
            <w:bottom w:val="none" w:sz="0" w:space="0" w:color="auto"/>
            <w:right w:val="none" w:sz="0" w:space="0" w:color="auto"/>
          </w:divBdr>
        </w:div>
        <w:div w:id="1528368751">
          <w:marLeft w:val="0"/>
          <w:marRight w:val="0"/>
          <w:marTop w:val="225"/>
          <w:marBottom w:val="225"/>
          <w:divBdr>
            <w:top w:val="none" w:sz="0" w:space="0" w:color="auto"/>
            <w:left w:val="none" w:sz="0" w:space="0" w:color="auto"/>
            <w:bottom w:val="none" w:sz="0" w:space="0" w:color="auto"/>
            <w:right w:val="none" w:sz="0" w:space="0" w:color="auto"/>
          </w:divBdr>
        </w:div>
        <w:div w:id="936862749">
          <w:marLeft w:val="0"/>
          <w:marRight w:val="0"/>
          <w:marTop w:val="0"/>
          <w:marBottom w:val="0"/>
          <w:divBdr>
            <w:top w:val="none" w:sz="0" w:space="0" w:color="auto"/>
            <w:left w:val="none" w:sz="0" w:space="0" w:color="auto"/>
            <w:bottom w:val="none" w:sz="0" w:space="0" w:color="auto"/>
            <w:right w:val="none" w:sz="0" w:space="0" w:color="auto"/>
          </w:divBdr>
        </w:div>
        <w:div w:id="1227373132">
          <w:marLeft w:val="0"/>
          <w:marRight w:val="0"/>
          <w:marTop w:val="225"/>
          <w:marBottom w:val="225"/>
          <w:divBdr>
            <w:top w:val="none" w:sz="0" w:space="0" w:color="auto"/>
            <w:left w:val="none" w:sz="0" w:space="0" w:color="auto"/>
            <w:bottom w:val="none" w:sz="0" w:space="0" w:color="auto"/>
            <w:right w:val="none" w:sz="0" w:space="0" w:color="auto"/>
          </w:divBdr>
        </w:div>
        <w:div w:id="370148835">
          <w:marLeft w:val="0"/>
          <w:marRight w:val="0"/>
          <w:marTop w:val="0"/>
          <w:marBottom w:val="0"/>
          <w:divBdr>
            <w:top w:val="none" w:sz="0" w:space="0" w:color="auto"/>
            <w:left w:val="none" w:sz="0" w:space="0" w:color="auto"/>
            <w:bottom w:val="none" w:sz="0" w:space="0" w:color="auto"/>
            <w:right w:val="none" w:sz="0" w:space="0" w:color="auto"/>
          </w:divBdr>
        </w:div>
        <w:div w:id="1643346208">
          <w:marLeft w:val="0"/>
          <w:marRight w:val="0"/>
          <w:marTop w:val="225"/>
          <w:marBottom w:val="225"/>
          <w:divBdr>
            <w:top w:val="none" w:sz="0" w:space="0" w:color="auto"/>
            <w:left w:val="none" w:sz="0" w:space="0" w:color="auto"/>
            <w:bottom w:val="none" w:sz="0" w:space="0" w:color="auto"/>
            <w:right w:val="none" w:sz="0" w:space="0" w:color="auto"/>
          </w:divBdr>
        </w:div>
        <w:div w:id="1865559624">
          <w:marLeft w:val="0"/>
          <w:marRight w:val="0"/>
          <w:marTop w:val="0"/>
          <w:marBottom w:val="0"/>
          <w:divBdr>
            <w:top w:val="none" w:sz="0" w:space="0" w:color="auto"/>
            <w:left w:val="none" w:sz="0" w:space="0" w:color="auto"/>
            <w:bottom w:val="none" w:sz="0" w:space="0" w:color="auto"/>
            <w:right w:val="none" w:sz="0" w:space="0" w:color="auto"/>
          </w:divBdr>
        </w:div>
        <w:div w:id="274288266">
          <w:marLeft w:val="0"/>
          <w:marRight w:val="0"/>
          <w:marTop w:val="225"/>
          <w:marBottom w:val="225"/>
          <w:divBdr>
            <w:top w:val="none" w:sz="0" w:space="0" w:color="auto"/>
            <w:left w:val="none" w:sz="0" w:space="0" w:color="auto"/>
            <w:bottom w:val="none" w:sz="0" w:space="0" w:color="auto"/>
            <w:right w:val="none" w:sz="0" w:space="0" w:color="auto"/>
          </w:divBdr>
        </w:div>
        <w:div w:id="386688746">
          <w:marLeft w:val="0"/>
          <w:marRight w:val="0"/>
          <w:marTop w:val="0"/>
          <w:marBottom w:val="0"/>
          <w:divBdr>
            <w:top w:val="none" w:sz="0" w:space="0" w:color="auto"/>
            <w:left w:val="none" w:sz="0" w:space="0" w:color="auto"/>
            <w:bottom w:val="none" w:sz="0" w:space="0" w:color="auto"/>
            <w:right w:val="none" w:sz="0" w:space="0" w:color="auto"/>
          </w:divBdr>
        </w:div>
        <w:div w:id="1275674720">
          <w:marLeft w:val="0"/>
          <w:marRight w:val="0"/>
          <w:marTop w:val="225"/>
          <w:marBottom w:val="225"/>
          <w:divBdr>
            <w:top w:val="none" w:sz="0" w:space="0" w:color="auto"/>
            <w:left w:val="none" w:sz="0" w:space="0" w:color="auto"/>
            <w:bottom w:val="none" w:sz="0" w:space="0" w:color="auto"/>
            <w:right w:val="none" w:sz="0" w:space="0" w:color="auto"/>
          </w:divBdr>
        </w:div>
        <w:div w:id="1309437945">
          <w:marLeft w:val="0"/>
          <w:marRight w:val="0"/>
          <w:marTop w:val="0"/>
          <w:marBottom w:val="0"/>
          <w:divBdr>
            <w:top w:val="none" w:sz="0" w:space="0" w:color="auto"/>
            <w:left w:val="none" w:sz="0" w:space="0" w:color="auto"/>
            <w:bottom w:val="none" w:sz="0" w:space="0" w:color="auto"/>
            <w:right w:val="none" w:sz="0" w:space="0" w:color="auto"/>
          </w:divBdr>
        </w:div>
      </w:divsChild>
    </w:div>
    <w:div w:id="1128083067">
      <w:bodyDiv w:val="1"/>
      <w:marLeft w:val="0"/>
      <w:marRight w:val="0"/>
      <w:marTop w:val="0"/>
      <w:marBottom w:val="0"/>
      <w:divBdr>
        <w:top w:val="none" w:sz="0" w:space="0" w:color="auto"/>
        <w:left w:val="none" w:sz="0" w:space="0" w:color="auto"/>
        <w:bottom w:val="none" w:sz="0" w:space="0" w:color="auto"/>
        <w:right w:val="none" w:sz="0" w:space="0" w:color="auto"/>
      </w:divBdr>
      <w:divsChild>
        <w:div w:id="693925135">
          <w:marLeft w:val="0"/>
          <w:marRight w:val="0"/>
          <w:marTop w:val="225"/>
          <w:marBottom w:val="225"/>
          <w:divBdr>
            <w:top w:val="none" w:sz="0" w:space="0" w:color="auto"/>
            <w:left w:val="none" w:sz="0" w:space="0" w:color="auto"/>
            <w:bottom w:val="none" w:sz="0" w:space="0" w:color="auto"/>
            <w:right w:val="none" w:sz="0" w:space="0" w:color="auto"/>
          </w:divBdr>
        </w:div>
        <w:div w:id="1693073325">
          <w:marLeft w:val="0"/>
          <w:marRight w:val="0"/>
          <w:marTop w:val="0"/>
          <w:marBottom w:val="0"/>
          <w:divBdr>
            <w:top w:val="none" w:sz="0" w:space="0" w:color="auto"/>
            <w:left w:val="none" w:sz="0" w:space="0" w:color="auto"/>
            <w:bottom w:val="none" w:sz="0" w:space="0" w:color="auto"/>
            <w:right w:val="none" w:sz="0" w:space="0" w:color="auto"/>
          </w:divBdr>
        </w:div>
      </w:divsChild>
    </w:div>
    <w:div w:id="1139961950">
      <w:bodyDiv w:val="1"/>
      <w:marLeft w:val="0"/>
      <w:marRight w:val="0"/>
      <w:marTop w:val="0"/>
      <w:marBottom w:val="0"/>
      <w:divBdr>
        <w:top w:val="none" w:sz="0" w:space="0" w:color="auto"/>
        <w:left w:val="none" w:sz="0" w:space="0" w:color="auto"/>
        <w:bottom w:val="none" w:sz="0" w:space="0" w:color="auto"/>
        <w:right w:val="none" w:sz="0" w:space="0" w:color="auto"/>
      </w:divBdr>
      <w:divsChild>
        <w:div w:id="1091966921">
          <w:marLeft w:val="0"/>
          <w:marRight w:val="0"/>
          <w:marTop w:val="225"/>
          <w:marBottom w:val="225"/>
          <w:divBdr>
            <w:top w:val="none" w:sz="0" w:space="0" w:color="auto"/>
            <w:left w:val="none" w:sz="0" w:space="0" w:color="auto"/>
            <w:bottom w:val="none" w:sz="0" w:space="0" w:color="auto"/>
            <w:right w:val="none" w:sz="0" w:space="0" w:color="auto"/>
          </w:divBdr>
        </w:div>
        <w:div w:id="149978676">
          <w:marLeft w:val="0"/>
          <w:marRight w:val="0"/>
          <w:marTop w:val="0"/>
          <w:marBottom w:val="0"/>
          <w:divBdr>
            <w:top w:val="none" w:sz="0" w:space="0" w:color="auto"/>
            <w:left w:val="none" w:sz="0" w:space="0" w:color="auto"/>
            <w:bottom w:val="none" w:sz="0" w:space="0" w:color="auto"/>
            <w:right w:val="none" w:sz="0" w:space="0" w:color="auto"/>
          </w:divBdr>
        </w:div>
      </w:divsChild>
    </w:div>
    <w:div w:id="1242830323">
      <w:bodyDiv w:val="1"/>
      <w:marLeft w:val="0"/>
      <w:marRight w:val="0"/>
      <w:marTop w:val="0"/>
      <w:marBottom w:val="0"/>
      <w:divBdr>
        <w:top w:val="none" w:sz="0" w:space="0" w:color="auto"/>
        <w:left w:val="none" w:sz="0" w:space="0" w:color="auto"/>
        <w:bottom w:val="none" w:sz="0" w:space="0" w:color="auto"/>
        <w:right w:val="none" w:sz="0" w:space="0" w:color="auto"/>
      </w:divBdr>
    </w:div>
    <w:div w:id="1251624983">
      <w:bodyDiv w:val="1"/>
      <w:marLeft w:val="0"/>
      <w:marRight w:val="0"/>
      <w:marTop w:val="0"/>
      <w:marBottom w:val="0"/>
      <w:divBdr>
        <w:top w:val="none" w:sz="0" w:space="0" w:color="auto"/>
        <w:left w:val="none" w:sz="0" w:space="0" w:color="auto"/>
        <w:bottom w:val="none" w:sz="0" w:space="0" w:color="auto"/>
        <w:right w:val="none" w:sz="0" w:space="0" w:color="auto"/>
      </w:divBdr>
    </w:div>
    <w:div w:id="1262831789">
      <w:bodyDiv w:val="1"/>
      <w:marLeft w:val="0"/>
      <w:marRight w:val="0"/>
      <w:marTop w:val="0"/>
      <w:marBottom w:val="0"/>
      <w:divBdr>
        <w:top w:val="none" w:sz="0" w:space="0" w:color="auto"/>
        <w:left w:val="none" w:sz="0" w:space="0" w:color="auto"/>
        <w:bottom w:val="none" w:sz="0" w:space="0" w:color="auto"/>
        <w:right w:val="none" w:sz="0" w:space="0" w:color="auto"/>
      </w:divBdr>
    </w:div>
    <w:div w:id="1328555240">
      <w:bodyDiv w:val="1"/>
      <w:marLeft w:val="0"/>
      <w:marRight w:val="0"/>
      <w:marTop w:val="0"/>
      <w:marBottom w:val="0"/>
      <w:divBdr>
        <w:top w:val="none" w:sz="0" w:space="0" w:color="auto"/>
        <w:left w:val="none" w:sz="0" w:space="0" w:color="auto"/>
        <w:bottom w:val="none" w:sz="0" w:space="0" w:color="auto"/>
        <w:right w:val="none" w:sz="0" w:space="0" w:color="auto"/>
      </w:divBdr>
      <w:divsChild>
        <w:div w:id="136654679">
          <w:marLeft w:val="0"/>
          <w:marRight w:val="0"/>
          <w:marTop w:val="225"/>
          <w:marBottom w:val="225"/>
          <w:divBdr>
            <w:top w:val="none" w:sz="0" w:space="0" w:color="auto"/>
            <w:left w:val="none" w:sz="0" w:space="0" w:color="auto"/>
            <w:bottom w:val="none" w:sz="0" w:space="0" w:color="auto"/>
            <w:right w:val="none" w:sz="0" w:space="0" w:color="auto"/>
          </w:divBdr>
        </w:div>
        <w:div w:id="888538678">
          <w:marLeft w:val="0"/>
          <w:marRight w:val="0"/>
          <w:marTop w:val="0"/>
          <w:marBottom w:val="0"/>
          <w:divBdr>
            <w:top w:val="none" w:sz="0" w:space="0" w:color="auto"/>
            <w:left w:val="none" w:sz="0" w:space="0" w:color="auto"/>
            <w:bottom w:val="none" w:sz="0" w:space="0" w:color="auto"/>
            <w:right w:val="none" w:sz="0" w:space="0" w:color="auto"/>
          </w:divBdr>
        </w:div>
      </w:divsChild>
    </w:div>
    <w:div w:id="1390152576">
      <w:bodyDiv w:val="1"/>
      <w:marLeft w:val="0"/>
      <w:marRight w:val="0"/>
      <w:marTop w:val="0"/>
      <w:marBottom w:val="0"/>
      <w:divBdr>
        <w:top w:val="none" w:sz="0" w:space="0" w:color="auto"/>
        <w:left w:val="none" w:sz="0" w:space="0" w:color="auto"/>
        <w:bottom w:val="none" w:sz="0" w:space="0" w:color="auto"/>
        <w:right w:val="none" w:sz="0" w:space="0" w:color="auto"/>
      </w:divBdr>
    </w:div>
    <w:div w:id="1419402753">
      <w:bodyDiv w:val="1"/>
      <w:marLeft w:val="0"/>
      <w:marRight w:val="0"/>
      <w:marTop w:val="0"/>
      <w:marBottom w:val="0"/>
      <w:divBdr>
        <w:top w:val="none" w:sz="0" w:space="0" w:color="auto"/>
        <w:left w:val="none" w:sz="0" w:space="0" w:color="auto"/>
        <w:bottom w:val="none" w:sz="0" w:space="0" w:color="auto"/>
        <w:right w:val="none" w:sz="0" w:space="0" w:color="auto"/>
      </w:divBdr>
      <w:divsChild>
        <w:div w:id="1997146149">
          <w:marLeft w:val="0"/>
          <w:marRight w:val="0"/>
          <w:marTop w:val="225"/>
          <w:marBottom w:val="225"/>
          <w:divBdr>
            <w:top w:val="none" w:sz="0" w:space="0" w:color="auto"/>
            <w:left w:val="none" w:sz="0" w:space="0" w:color="auto"/>
            <w:bottom w:val="none" w:sz="0" w:space="0" w:color="auto"/>
            <w:right w:val="none" w:sz="0" w:space="0" w:color="auto"/>
          </w:divBdr>
        </w:div>
        <w:div w:id="1895383849">
          <w:marLeft w:val="0"/>
          <w:marRight w:val="0"/>
          <w:marTop w:val="0"/>
          <w:marBottom w:val="0"/>
          <w:divBdr>
            <w:top w:val="none" w:sz="0" w:space="0" w:color="auto"/>
            <w:left w:val="none" w:sz="0" w:space="0" w:color="auto"/>
            <w:bottom w:val="none" w:sz="0" w:space="0" w:color="auto"/>
            <w:right w:val="none" w:sz="0" w:space="0" w:color="auto"/>
          </w:divBdr>
        </w:div>
      </w:divsChild>
    </w:div>
    <w:div w:id="1429931840">
      <w:bodyDiv w:val="1"/>
      <w:marLeft w:val="0"/>
      <w:marRight w:val="0"/>
      <w:marTop w:val="0"/>
      <w:marBottom w:val="0"/>
      <w:divBdr>
        <w:top w:val="none" w:sz="0" w:space="0" w:color="auto"/>
        <w:left w:val="none" w:sz="0" w:space="0" w:color="auto"/>
        <w:bottom w:val="none" w:sz="0" w:space="0" w:color="auto"/>
        <w:right w:val="none" w:sz="0" w:space="0" w:color="auto"/>
      </w:divBdr>
      <w:divsChild>
        <w:div w:id="818380719">
          <w:marLeft w:val="0"/>
          <w:marRight w:val="0"/>
          <w:marTop w:val="225"/>
          <w:marBottom w:val="225"/>
          <w:divBdr>
            <w:top w:val="none" w:sz="0" w:space="0" w:color="auto"/>
            <w:left w:val="none" w:sz="0" w:space="0" w:color="auto"/>
            <w:bottom w:val="none" w:sz="0" w:space="0" w:color="auto"/>
            <w:right w:val="none" w:sz="0" w:space="0" w:color="auto"/>
          </w:divBdr>
        </w:div>
        <w:div w:id="63652566">
          <w:marLeft w:val="0"/>
          <w:marRight w:val="0"/>
          <w:marTop w:val="0"/>
          <w:marBottom w:val="0"/>
          <w:divBdr>
            <w:top w:val="none" w:sz="0" w:space="0" w:color="auto"/>
            <w:left w:val="none" w:sz="0" w:space="0" w:color="auto"/>
            <w:bottom w:val="none" w:sz="0" w:space="0" w:color="auto"/>
            <w:right w:val="none" w:sz="0" w:space="0" w:color="auto"/>
          </w:divBdr>
        </w:div>
      </w:divsChild>
    </w:div>
    <w:div w:id="1446195177">
      <w:bodyDiv w:val="1"/>
      <w:marLeft w:val="0"/>
      <w:marRight w:val="0"/>
      <w:marTop w:val="0"/>
      <w:marBottom w:val="0"/>
      <w:divBdr>
        <w:top w:val="none" w:sz="0" w:space="0" w:color="auto"/>
        <w:left w:val="none" w:sz="0" w:space="0" w:color="auto"/>
        <w:bottom w:val="none" w:sz="0" w:space="0" w:color="auto"/>
        <w:right w:val="none" w:sz="0" w:space="0" w:color="auto"/>
      </w:divBdr>
      <w:divsChild>
        <w:div w:id="821043209">
          <w:marLeft w:val="0"/>
          <w:marRight w:val="0"/>
          <w:marTop w:val="225"/>
          <w:marBottom w:val="225"/>
          <w:divBdr>
            <w:top w:val="none" w:sz="0" w:space="0" w:color="auto"/>
            <w:left w:val="none" w:sz="0" w:space="0" w:color="auto"/>
            <w:bottom w:val="none" w:sz="0" w:space="0" w:color="auto"/>
            <w:right w:val="none" w:sz="0" w:space="0" w:color="auto"/>
          </w:divBdr>
        </w:div>
        <w:div w:id="455803768">
          <w:marLeft w:val="0"/>
          <w:marRight w:val="0"/>
          <w:marTop w:val="0"/>
          <w:marBottom w:val="0"/>
          <w:divBdr>
            <w:top w:val="none" w:sz="0" w:space="0" w:color="auto"/>
            <w:left w:val="none" w:sz="0" w:space="0" w:color="auto"/>
            <w:bottom w:val="none" w:sz="0" w:space="0" w:color="auto"/>
            <w:right w:val="none" w:sz="0" w:space="0" w:color="auto"/>
          </w:divBdr>
        </w:div>
      </w:divsChild>
    </w:div>
    <w:div w:id="1448350997">
      <w:bodyDiv w:val="1"/>
      <w:marLeft w:val="0"/>
      <w:marRight w:val="0"/>
      <w:marTop w:val="0"/>
      <w:marBottom w:val="0"/>
      <w:divBdr>
        <w:top w:val="none" w:sz="0" w:space="0" w:color="auto"/>
        <w:left w:val="none" w:sz="0" w:space="0" w:color="auto"/>
        <w:bottom w:val="none" w:sz="0" w:space="0" w:color="auto"/>
        <w:right w:val="none" w:sz="0" w:space="0" w:color="auto"/>
      </w:divBdr>
      <w:divsChild>
        <w:div w:id="414011946">
          <w:marLeft w:val="0"/>
          <w:marRight w:val="0"/>
          <w:marTop w:val="225"/>
          <w:marBottom w:val="225"/>
          <w:divBdr>
            <w:top w:val="none" w:sz="0" w:space="0" w:color="auto"/>
            <w:left w:val="none" w:sz="0" w:space="0" w:color="auto"/>
            <w:bottom w:val="none" w:sz="0" w:space="0" w:color="auto"/>
            <w:right w:val="none" w:sz="0" w:space="0" w:color="auto"/>
          </w:divBdr>
        </w:div>
        <w:div w:id="706562367">
          <w:marLeft w:val="0"/>
          <w:marRight w:val="0"/>
          <w:marTop w:val="0"/>
          <w:marBottom w:val="0"/>
          <w:divBdr>
            <w:top w:val="none" w:sz="0" w:space="0" w:color="auto"/>
            <w:left w:val="none" w:sz="0" w:space="0" w:color="auto"/>
            <w:bottom w:val="none" w:sz="0" w:space="0" w:color="auto"/>
            <w:right w:val="none" w:sz="0" w:space="0" w:color="auto"/>
          </w:divBdr>
        </w:div>
        <w:div w:id="63378308">
          <w:marLeft w:val="0"/>
          <w:marRight w:val="0"/>
          <w:marTop w:val="225"/>
          <w:marBottom w:val="225"/>
          <w:divBdr>
            <w:top w:val="none" w:sz="0" w:space="0" w:color="auto"/>
            <w:left w:val="none" w:sz="0" w:space="0" w:color="auto"/>
            <w:bottom w:val="none" w:sz="0" w:space="0" w:color="auto"/>
            <w:right w:val="none" w:sz="0" w:space="0" w:color="auto"/>
          </w:divBdr>
        </w:div>
        <w:div w:id="1279213508">
          <w:marLeft w:val="0"/>
          <w:marRight w:val="0"/>
          <w:marTop w:val="0"/>
          <w:marBottom w:val="0"/>
          <w:divBdr>
            <w:top w:val="none" w:sz="0" w:space="0" w:color="auto"/>
            <w:left w:val="none" w:sz="0" w:space="0" w:color="auto"/>
            <w:bottom w:val="none" w:sz="0" w:space="0" w:color="auto"/>
            <w:right w:val="none" w:sz="0" w:space="0" w:color="auto"/>
          </w:divBdr>
        </w:div>
      </w:divsChild>
    </w:div>
    <w:div w:id="1454520844">
      <w:bodyDiv w:val="1"/>
      <w:marLeft w:val="0"/>
      <w:marRight w:val="0"/>
      <w:marTop w:val="0"/>
      <w:marBottom w:val="0"/>
      <w:divBdr>
        <w:top w:val="none" w:sz="0" w:space="0" w:color="auto"/>
        <w:left w:val="none" w:sz="0" w:space="0" w:color="auto"/>
        <w:bottom w:val="none" w:sz="0" w:space="0" w:color="auto"/>
        <w:right w:val="none" w:sz="0" w:space="0" w:color="auto"/>
      </w:divBdr>
      <w:divsChild>
        <w:div w:id="1937591349">
          <w:marLeft w:val="0"/>
          <w:marRight w:val="0"/>
          <w:marTop w:val="225"/>
          <w:marBottom w:val="225"/>
          <w:divBdr>
            <w:top w:val="none" w:sz="0" w:space="0" w:color="auto"/>
            <w:left w:val="none" w:sz="0" w:space="0" w:color="auto"/>
            <w:bottom w:val="none" w:sz="0" w:space="0" w:color="auto"/>
            <w:right w:val="none" w:sz="0" w:space="0" w:color="auto"/>
          </w:divBdr>
        </w:div>
        <w:div w:id="505172809">
          <w:marLeft w:val="0"/>
          <w:marRight w:val="0"/>
          <w:marTop w:val="0"/>
          <w:marBottom w:val="0"/>
          <w:divBdr>
            <w:top w:val="none" w:sz="0" w:space="0" w:color="auto"/>
            <w:left w:val="none" w:sz="0" w:space="0" w:color="auto"/>
            <w:bottom w:val="none" w:sz="0" w:space="0" w:color="auto"/>
            <w:right w:val="none" w:sz="0" w:space="0" w:color="auto"/>
          </w:divBdr>
        </w:div>
        <w:div w:id="620264305">
          <w:marLeft w:val="0"/>
          <w:marRight w:val="0"/>
          <w:marTop w:val="225"/>
          <w:marBottom w:val="225"/>
          <w:divBdr>
            <w:top w:val="none" w:sz="0" w:space="0" w:color="auto"/>
            <w:left w:val="none" w:sz="0" w:space="0" w:color="auto"/>
            <w:bottom w:val="none" w:sz="0" w:space="0" w:color="auto"/>
            <w:right w:val="none" w:sz="0" w:space="0" w:color="auto"/>
          </w:divBdr>
        </w:div>
        <w:div w:id="1135877180">
          <w:marLeft w:val="0"/>
          <w:marRight w:val="0"/>
          <w:marTop w:val="0"/>
          <w:marBottom w:val="0"/>
          <w:divBdr>
            <w:top w:val="none" w:sz="0" w:space="0" w:color="auto"/>
            <w:left w:val="none" w:sz="0" w:space="0" w:color="auto"/>
            <w:bottom w:val="none" w:sz="0" w:space="0" w:color="auto"/>
            <w:right w:val="none" w:sz="0" w:space="0" w:color="auto"/>
          </w:divBdr>
        </w:div>
        <w:div w:id="1369800354">
          <w:marLeft w:val="0"/>
          <w:marRight w:val="0"/>
          <w:marTop w:val="225"/>
          <w:marBottom w:val="225"/>
          <w:divBdr>
            <w:top w:val="none" w:sz="0" w:space="0" w:color="auto"/>
            <w:left w:val="none" w:sz="0" w:space="0" w:color="auto"/>
            <w:bottom w:val="none" w:sz="0" w:space="0" w:color="auto"/>
            <w:right w:val="none" w:sz="0" w:space="0" w:color="auto"/>
          </w:divBdr>
        </w:div>
        <w:div w:id="1020352628">
          <w:marLeft w:val="0"/>
          <w:marRight w:val="0"/>
          <w:marTop w:val="0"/>
          <w:marBottom w:val="0"/>
          <w:divBdr>
            <w:top w:val="none" w:sz="0" w:space="0" w:color="auto"/>
            <w:left w:val="none" w:sz="0" w:space="0" w:color="auto"/>
            <w:bottom w:val="none" w:sz="0" w:space="0" w:color="auto"/>
            <w:right w:val="none" w:sz="0" w:space="0" w:color="auto"/>
          </w:divBdr>
        </w:div>
      </w:divsChild>
    </w:div>
    <w:div w:id="1469127827">
      <w:bodyDiv w:val="1"/>
      <w:marLeft w:val="0"/>
      <w:marRight w:val="0"/>
      <w:marTop w:val="0"/>
      <w:marBottom w:val="0"/>
      <w:divBdr>
        <w:top w:val="none" w:sz="0" w:space="0" w:color="auto"/>
        <w:left w:val="none" w:sz="0" w:space="0" w:color="auto"/>
        <w:bottom w:val="none" w:sz="0" w:space="0" w:color="auto"/>
        <w:right w:val="none" w:sz="0" w:space="0" w:color="auto"/>
      </w:divBdr>
    </w:div>
    <w:div w:id="1477914652">
      <w:bodyDiv w:val="1"/>
      <w:marLeft w:val="0"/>
      <w:marRight w:val="0"/>
      <w:marTop w:val="0"/>
      <w:marBottom w:val="0"/>
      <w:divBdr>
        <w:top w:val="none" w:sz="0" w:space="0" w:color="auto"/>
        <w:left w:val="none" w:sz="0" w:space="0" w:color="auto"/>
        <w:bottom w:val="none" w:sz="0" w:space="0" w:color="auto"/>
        <w:right w:val="none" w:sz="0" w:space="0" w:color="auto"/>
      </w:divBdr>
      <w:divsChild>
        <w:div w:id="812872723">
          <w:marLeft w:val="0"/>
          <w:marRight w:val="0"/>
          <w:marTop w:val="225"/>
          <w:marBottom w:val="225"/>
          <w:divBdr>
            <w:top w:val="none" w:sz="0" w:space="0" w:color="auto"/>
            <w:left w:val="none" w:sz="0" w:space="0" w:color="auto"/>
            <w:bottom w:val="none" w:sz="0" w:space="0" w:color="auto"/>
            <w:right w:val="none" w:sz="0" w:space="0" w:color="auto"/>
          </w:divBdr>
        </w:div>
        <w:div w:id="863903112">
          <w:marLeft w:val="0"/>
          <w:marRight w:val="0"/>
          <w:marTop w:val="0"/>
          <w:marBottom w:val="0"/>
          <w:divBdr>
            <w:top w:val="none" w:sz="0" w:space="0" w:color="auto"/>
            <w:left w:val="none" w:sz="0" w:space="0" w:color="auto"/>
            <w:bottom w:val="none" w:sz="0" w:space="0" w:color="auto"/>
            <w:right w:val="none" w:sz="0" w:space="0" w:color="auto"/>
          </w:divBdr>
        </w:div>
      </w:divsChild>
    </w:div>
    <w:div w:id="1486970298">
      <w:bodyDiv w:val="1"/>
      <w:marLeft w:val="0"/>
      <w:marRight w:val="0"/>
      <w:marTop w:val="0"/>
      <w:marBottom w:val="0"/>
      <w:divBdr>
        <w:top w:val="none" w:sz="0" w:space="0" w:color="auto"/>
        <w:left w:val="none" w:sz="0" w:space="0" w:color="auto"/>
        <w:bottom w:val="none" w:sz="0" w:space="0" w:color="auto"/>
        <w:right w:val="none" w:sz="0" w:space="0" w:color="auto"/>
      </w:divBdr>
      <w:divsChild>
        <w:div w:id="1955554717">
          <w:marLeft w:val="0"/>
          <w:marRight w:val="0"/>
          <w:marTop w:val="225"/>
          <w:marBottom w:val="225"/>
          <w:divBdr>
            <w:top w:val="none" w:sz="0" w:space="0" w:color="auto"/>
            <w:left w:val="none" w:sz="0" w:space="0" w:color="auto"/>
            <w:bottom w:val="none" w:sz="0" w:space="0" w:color="auto"/>
            <w:right w:val="none" w:sz="0" w:space="0" w:color="auto"/>
          </w:divBdr>
        </w:div>
        <w:div w:id="1572811947">
          <w:marLeft w:val="0"/>
          <w:marRight w:val="0"/>
          <w:marTop w:val="0"/>
          <w:marBottom w:val="0"/>
          <w:divBdr>
            <w:top w:val="none" w:sz="0" w:space="0" w:color="auto"/>
            <w:left w:val="none" w:sz="0" w:space="0" w:color="auto"/>
            <w:bottom w:val="none" w:sz="0" w:space="0" w:color="auto"/>
            <w:right w:val="none" w:sz="0" w:space="0" w:color="auto"/>
          </w:divBdr>
        </w:div>
      </w:divsChild>
    </w:div>
    <w:div w:id="1663391999">
      <w:bodyDiv w:val="1"/>
      <w:marLeft w:val="0"/>
      <w:marRight w:val="0"/>
      <w:marTop w:val="0"/>
      <w:marBottom w:val="0"/>
      <w:divBdr>
        <w:top w:val="none" w:sz="0" w:space="0" w:color="auto"/>
        <w:left w:val="none" w:sz="0" w:space="0" w:color="auto"/>
        <w:bottom w:val="none" w:sz="0" w:space="0" w:color="auto"/>
        <w:right w:val="none" w:sz="0" w:space="0" w:color="auto"/>
      </w:divBdr>
      <w:divsChild>
        <w:div w:id="295256858">
          <w:marLeft w:val="0"/>
          <w:marRight w:val="0"/>
          <w:marTop w:val="225"/>
          <w:marBottom w:val="225"/>
          <w:divBdr>
            <w:top w:val="none" w:sz="0" w:space="0" w:color="auto"/>
            <w:left w:val="none" w:sz="0" w:space="0" w:color="auto"/>
            <w:bottom w:val="none" w:sz="0" w:space="0" w:color="auto"/>
            <w:right w:val="none" w:sz="0" w:space="0" w:color="auto"/>
          </w:divBdr>
        </w:div>
        <w:div w:id="1389646826">
          <w:marLeft w:val="0"/>
          <w:marRight w:val="0"/>
          <w:marTop w:val="0"/>
          <w:marBottom w:val="0"/>
          <w:divBdr>
            <w:top w:val="none" w:sz="0" w:space="0" w:color="auto"/>
            <w:left w:val="none" w:sz="0" w:space="0" w:color="auto"/>
            <w:bottom w:val="none" w:sz="0" w:space="0" w:color="auto"/>
            <w:right w:val="none" w:sz="0" w:space="0" w:color="auto"/>
          </w:divBdr>
        </w:div>
      </w:divsChild>
    </w:div>
    <w:div w:id="1682000830">
      <w:bodyDiv w:val="1"/>
      <w:marLeft w:val="0"/>
      <w:marRight w:val="0"/>
      <w:marTop w:val="0"/>
      <w:marBottom w:val="0"/>
      <w:divBdr>
        <w:top w:val="none" w:sz="0" w:space="0" w:color="auto"/>
        <w:left w:val="none" w:sz="0" w:space="0" w:color="auto"/>
        <w:bottom w:val="none" w:sz="0" w:space="0" w:color="auto"/>
        <w:right w:val="none" w:sz="0" w:space="0" w:color="auto"/>
      </w:divBdr>
      <w:divsChild>
        <w:div w:id="1196192727">
          <w:marLeft w:val="0"/>
          <w:marRight w:val="0"/>
          <w:marTop w:val="225"/>
          <w:marBottom w:val="225"/>
          <w:divBdr>
            <w:top w:val="none" w:sz="0" w:space="0" w:color="auto"/>
            <w:left w:val="none" w:sz="0" w:space="0" w:color="auto"/>
            <w:bottom w:val="none" w:sz="0" w:space="0" w:color="auto"/>
            <w:right w:val="none" w:sz="0" w:space="0" w:color="auto"/>
          </w:divBdr>
        </w:div>
        <w:div w:id="478767614">
          <w:marLeft w:val="0"/>
          <w:marRight w:val="0"/>
          <w:marTop w:val="0"/>
          <w:marBottom w:val="0"/>
          <w:divBdr>
            <w:top w:val="none" w:sz="0" w:space="0" w:color="auto"/>
            <w:left w:val="none" w:sz="0" w:space="0" w:color="auto"/>
            <w:bottom w:val="none" w:sz="0" w:space="0" w:color="auto"/>
            <w:right w:val="none" w:sz="0" w:space="0" w:color="auto"/>
          </w:divBdr>
        </w:div>
      </w:divsChild>
    </w:div>
    <w:div w:id="1726755764">
      <w:bodyDiv w:val="1"/>
      <w:marLeft w:val="0"/>
      <w:marRight w:val="0"/>
      <w:marTop w:val="0"/>
      <w:marBottom w:val="0"/>
      <w:divBdr>
        <w:top w:val="none" w:sz="0" w:space="0" w:color="auto"/>
        <w:left w:val="none" w:sz="0" w:space="0" w:color="auto"/>
        <w:bottom w:val="none" w:sz="0" w:space="0" w:color="auto"/>
        <w:right w:val="none" w:sz="0" w:space="0" w:color="auto"/>
      </w:divBdr>
      <w:divsChild>
        <w:div w:id="1530290956">
          <w:marLeft w:val="0"/>
          <w:marRight w:val="0"/>
          <w:marTop w:val="225"/>
          <w:marBottom w:val="225"/>
          <w:divBdr>
            <w:top w:val="none" w:sz="0" w:space="0" w:color="auto"/>
            <w:left w:val="none" w:sz="0" w:space="0" w:color="auto"/>
            <w:bottom w:val="none" w:sz="0" w:space="0" w:color="auto"/>
            <w:right w:val="none" w:sz="0" w:space="0" w:color="auto"/>
          </w:divBdr>
        </w:div>
        <w:div w:id="1621492222">
          <w:marLeft w:val="0"/>
          <w:marRight w:val="0"/>
          <w:marTop w:val="0"/>
          <w:marBottom w:val="0"/>
          <w:divBdr>
            <w:top w:val="none" w:sz="0" w:space="0" w:color="auto"/>
            <w:left w:val="none" w:sz="0" w:space="0" w:color="auto"/>
            <w:bottom w:val="none" w:sz="0" w:space="0" w:color="auto"/>
            <w:right w:val="none" w:sz="0" w:space="0" w:color="auto"/>
          </w:divBdr>
        </w:div>
      </w:divsChild>
    </w:div>
    <w:div w:id="1813594206">
      <w:bodyDiv w:val="1"/>
      <w:marLeft w:val="0"/>
      <w:marRight w:val="0"/>
      <w:marTop w:val="0"/>
      <w:marBottom w:val="0"/>
      <w:divBdr>
        <w:top w:val="none" w:sz="0" w:space="0" w:color="auto"/>
        <w:left w:val="none" w:sz="0" w:space="0" w:color="auto"/>
        <w:bottom w:val="none" w:sz="0" w:space="0" w:color="auto"/>
        <w:right w:val="none" w:sz="0" w:space="0" w:color="auto"/>
      </w:divBdr>
      <w:divsChild>
        <w:div w:id="53741710">
          <w:marLeft w:val="0"/>
          <w:marRight w:val="0"/>
          <w:marTop w:val="225"/>
          <w:marBottom w:val="225"/>
          <w:divBdr>
            <w:top w:val="none" w:sz="0" w:space="0" w:color="auto"/>
            <w:left w:val="none" w:sz="0" w:space="0" w:color="auto"/>
            <w:bottom w:val="none" w:sz="0" w:space="0" w:color="auto"/>
            <w:right w:val="none" w:sz="0" w:space="0" w:color="auto"/>
          </w:divBdr>
        </w:div>
        <w:div w:id="658731412">
          <w:marLeft w:val="0"/>
          <w:marRight w:val="0"/>
          <w:marTop w:val="0"/>
          <w:marBottom w:val="0"/>
          <w:divBdr>
            <w:top w:val="none" w:sz="0" w:space="0" w:color="auto"/>
            <w:left w:val="none" w:sz="0" w:space="0" w:color="auto"/>
            <w:bottom w:val="none" w:sz="0" w:space="0" w:color="auto"/>
            <w:right w:val="none" w:sz="0" w:space="0" w:color="auto"/>
          </w:divBdr>
        </w:div>
      </w:divsChild>
    </w:div>
    <w:div w:id="1823229884">
      <w:bodyDiv w:val="1"/>
      <w:marLeft w:val="0"/>
      <w:marRight w:val="0"/>
      <w:marTop w:val="0"/>
      <w:marBottom w:val="0"/>
      <w:divBdr>
        <w:top w:val="none" w:sz="0" w:space="0" w:color="auto"/>
        <w:left w:val="none" w:sz="0" w:space="0" w:color="auto"/>
        <w:bottom w:val="none" w:sz="0" w:space="0" w:color="auto"/>
        <w:right w:val="none" w:sz="0" w:space="0" w:color="auto"/>
      </w:divBdr>
      <w:divsChild>
        <w:div w:id="1826626869">
          <w:marLeft w:val="0"/>
          <w:marRight w:val="0"/>
          <w:marTop w:val="225"/>
          <w:marBottom w:val="225"/>
          <w:divBdr>
            <w:top w:val="none" w:sz="0" w:space="0" w:color="auto"/>
            <w:left w:val="none" w:sz="0" w:space="0" w:color="auto"/>
            <w:bottom w:val="none" w:sz="0" w:space="0" w:color="auto"/>
            <w:right w:val="none" w:sz="0" w:space="0" w:color="auto"/>
          </w:divBdr>
        </w:div>
        <w:div w:id="464547214">
          <w:marLeft w:val="0"/>
          <w:marRight w:val="0"/>
          <w:marTop w:val="0"/>
          <w:marBottom w:val="0"/>
          <w:divBdr>
            <w:top w:val="none" w:sz="0" w:space="0" w:color="auto"/>
            <w:left w:val="none" w:sz="0" w:space="0" w:color="auto"/>
            <w:bottom w:val="none" w:sz="0" w:space="0" w:color="auto"/>
            <w:right w:val="none" w:sz="0" w:space="0" w:color="auto"/>
          </w:divBdr>
        </w:div>
      </w:divsChild>
    </w:div>
    <w:div w:id="1853372413">
      <w:bodyDiv w:val="1"/>
      <w:marLeft w:val="0"/>
      <w:marRight w:val="0"/>
      <w:marTop w:val="0"/>
      <w:marBottom w:val="0"/>
      <w:divBdr>
        <w:top w:val="none" w:sz="0" w:space="0" w:color="auto"/>
        <w:left w:val="none" w:sz="0" w:space="0" w:color="auto"/>
        <w:bottom w:val="none" w:sz="0" w:space="0" w:color="auto"/>
        <w:right w:val="none" w:sz="0" w:space="0" w:color="auto"/>
      </w:divBdr>
      <w:divsChild>
        <w:div w:id="2106684143">
          <w:marLeft w:val="0"/>
          <w:marRight w:val="0"/>
          <w:marTop w:val="225"/>
          <w:marBottom w:val="225"/>
          <w:divBdr>
            <w:top w:val="none" w:sz="0" w:space="0" w:color="auto"/>
            <w:left w:val="none" w:sz="0" w:space="0" w:color="auto"/>
            <w:bottom w:val="none" w:sz="0" w:space="0" w:color="auto"/>
            <w:right w:val="none" w:sz="0" w:space="0" w:color="auto"/>
          </w:divBdr>
        </w:div>
        <w:div w:id="1384526286">
          <w:marLeft w:val="0"/>
          <w:marRight w:val="0"/>
          <w:marTop w:val="0"/>
          <w:marBottom w:val="0"/>
          <w:divBdr>
            <w:top w:val="none" w:sz="0" w:space="0" w:color="auto"/>
            <w:left w:val="none" w:sz="0" w:space="0" w:color="auto"/>
            <w:bottom w:val="none" w:sz="0" w:space="0" w:color="auto"/>
            <w:right w:val="none" w:sz="0" w:space="0" w:color="auto"/>
          </w:divBdr>
        </w:div>
      </w:divsChild>
    </w:div>
    <w:div w:id="1937009845">
      <w:bodyDiv w:val="1"/>
      <w:marLeft w:val="0"/>
      <w:marRight w:val="0"/>
      <w:marTop w:val="0"/>
      <w:marBottom w:val="0"/>
      <w:divBdr>
        <w:top w:val="none" w:sz="0" w:space="0" w:color="auto"/>
        <w:left w:val="none" w:sz="0" w:space="0" w:color="auto"/>
        <w:bottom w:val="none" w:sz="0" w:space="0" w:color="auto"/>
        <w:right w:val="none" w:sz="0" w:space="0" w:color="auto"/>
      </w:divBdr>
      <w:divsChild>
        <w:div w:id="922840445">
          <w:marLeft w:val="0"/>
          <w:marRight w:val="0"/>
          <w:marTop w:val="225"/>
          <w:marBottom w:val="225"/>
          <w:divBdr>
            <w:top w:val="none" w:sz="0" w:space="0" w:color="auto"/>
            <w:left w:val="none" w:sz="0" w:space="0" w:color="auto"/>
            <w:bottom w:val="none" w:sz="0" w:space="0" w:color="auto"/>
            <w:right w:val="none" w:sz="0" w:space="0" w:color="auto"/>
          </w:divBdr>
        </w:div>
        <w:div w:id="1914118214">
          <w:marLeft w:val="0"/>
          <w:marRight w:val="0"/>
          <w:marTop w:val="0"/>
          <w:marBottom w:val="0"/>
          <w:divBdr>
            <w:top w:val="none" w:sz="0" w:space="0" w:color="auto"/>
            <w:left w:val="none" w:sz="0" w:space="0" w:color="auto"/>
            <w:bottom w:val="none" w:sz="0" w:space="0" w:color="auto"/>
            <w:right w:val="none" w:sz="0" w:space="0" w:color="auto"/>
          </w:divBdr>
        </w:div>
      </w:divsChild>
    </w:div>
    <w:div w:id="1951089217">
      <w:bodyDiv w:val="1"/>
      <w:marLeft w:val="0"/>
      <w:marRight w:val="0"/>
      <w:marTop w:val="0"/>
      <w:marBottom w:val="0"/>
      <w:divBdr>
        <w:top w:val="none" w:sz="0" w:space="0" w:color="auto"/>
        <w:left w:val="none" w:sz="0" w:space="0" w:color="auto"/>
        <w:bottom w:val="none" w:sz="0" w:space="0" w:color="auto"/>
        <w:right w:val="none" w:sz="0" w:space="0" w:color="auto"/>
      </w:divBdr>
      <w:divsChild>
        <w:div w:id="1767265463">
          <w:marLeft w:val="0"/>
          <w:marRight w:val="0"/>
          <w:marTop w:val="225"/>
          <w:marBottom w:val="225"/>
          <w:divBdr>
            <w:top w:val="none" w:sz="0" w:space="0" w:color="auto"/>
            <w:left w:val="none" w:sz="0" w:space="0" w:color="auto"/>
            <w:bottom w:val="none" w:sz="0" w:space="0" w:color="auto"/>
            <w:right w:val="none" w:sz="0" w:space="0" w:color="auto"/>
          </w:divBdr>
        </w:div>
        <w:div w:id="431362134">
          <w:marLeft w:val="0"/>
          <w:marRight w:val="0"/>
          <w:marTop w:val="0"/>
          <w:marBottom w:val="0"/>
          <w:divBdr>
            <w:top w:val="none" w:sz="0" w:space="0" w:color="auto"/>
            <w:left w:val="none" w:sz="0" w:space="0" w:color="auto"/>
            <w:bottom w:val="none" w:sz="0" w:space="0" w:color="auto"/>
            <w:right w:val="none" w:sz="0" w:space="0" w:color="auto"/>
          </w:divBdr>
        </w:div>
        <w:div w:id="1735464227">
          <w:marLeft w:val="0"/>
          <w:marRight w:val="0"/>
          <w:marTop w:val="225"/>
          <w:marBottom w:val="225"/>
          <w:divBdr>
            <w:top w:val="none" w:sz="0" w:space="0" w:color="auto"/>
            <w:left w:val="none" w:sz="0" w:space="0" w:color="auto"/>
            <w:bottom w:val="none" w:sz="0" w:space="0" w:color="auto"/>
            <w:right w:val="none" w:sz="0" w:space="0" w:color="auto"/>
          </w:divBdr>
        </w:div>
        <w:div w:id="1730884944">
          <w:marLeft w:val="0"/>
          <w:marRight w:val="0"/>
          <w:marTop w:val="0"/>
          <w:marBottom w:val="0"/>
          <w:divBdr>
            <w:top w:val="none" w:sz="0" w:space="0" w:color="auto"/>
            <w:left w:val="none" w:sz="0" w:space="0" w:color="auto"/>
            <w:bottom w:val="none" w:sz="0" w:space="0" w:color="auto"/>
            <w:right w:val="none" w:sz="0" w:space="0" w:color="auto"/>
          </w:divBdr>
        </w:div>
      </w:divsChild>
    </w:div>
    <w:div w:id="1960991508">
      <w:bodyDiv w:val="1"/>
      <w:marLeft w:val="0"/>
      <w:marRight w:val="0"/>
      <w:marTop w:val="0"/>
      <w:marBottom w:val="0"/>
      <w:divBdr>
        <w:top w:val="none" w:sz="0" w:space="0" w:color="auto"/>
        <w:left w:val="none" w:sz="0" w:space="0" w:color="auto"/>
        <w:bottom w:val="none" w:sz="0" w:space="0" w:color="auto"/>
        <w:right w:val="none" w:sz="0" w:space="0" w:color="auto"/>
      </w:divBdr>
    </w:div>
    <w:div w:id="1998460453">
      <w:bodyDiv w:val="1"/>
      <w:marLeft w:val="0"/>
      <w:marRight w:val="0"/>
      <w:marTop w:val="0"/>
      <w:marBottom w:val="0"/>
      <w:divBdr>
        <w:top w:val="none" w:sz="0" w:space="0" w:color="auto"/>
        <w:left w:val="none" w:sz="0" w:space="0" w:color="auto"/>
        <w:bottom w:val="none" w:sz="0" w:space="0" w:color="auto"/>
        <w:right w:val="none" w:sz="0" w:space="0" w:color="auto"/>
      </w:divBdr>
      <w:divsChild>
        <w:div w:id="1805804895">
          <w:marLeft w:val="0"/>
          <w:marRight w:val="0"/>
          <w:marTop w:val="225"/>
          <w:marBottom w:val="225"/>
          <w:divBdr>
            <w:top w:val="none" w:sz="0" w:space="0" w:color="auto"/>
            <w:left w:val="none" w:sz="0" w:space="0" w:color="auto"/>
            <w:bottom w:val="none" w:sz="0" w:space="0" w:color="auto"/>
            <w:right w:val="none" w:sz="0" w:space="0" w:color="auto"/>
          </w:divBdr>
        </w:div>
        <w:div w:id="269435598">
          <w:marLeft w:val="0"/>
          <w:marRight w:val="0"/>
          <w:marTop w:val="0"/>
          <w:marBottom w:val="0"/>
          <w:divBdr>
            <w:top w:val="none" w:sz="0" w:space="0" w:color="auto"/>
            <w:left w:val="none" w:sz="0" w:space="0" w:color="auto"/>
            <w:bottom w:val="none" w:sz="0" w:space="0" w:color="auto"/>
            <w:right w:val="none" w:sz="0" w:space="0" w:color="auto"/>
          </w:divBdr>
        </w:div>
      </w:divsChild>
    </w:div>
    <w:div w:id="2000188544">
      <w:bodyDiv w:val="1"/>
      <w:marLeft w:val="0"/>
      <w:marRight w:val="0"/>
      <w:marTop w:val="0"/>
      <w:marBottom w:val="0"/>
      <w:divBdr>
        <w:top w:val="none" w:sz="0" w:space="0" w:color="auto"/>
        <w:left w:val="none" w:sz="0" w:space="0" w:color="auto"/>
        <w:bottom w:val="none" w:sz="0" w:space="0" w:color="auto"/>
        <w:right w:val="none" w:sz="0" w:space="0" w:color="auto"/>
      </w:divBdr>
      <w:divsChild>
        <w:div w:id="163252518">
          <w:marLeft w:val="0"/>
          <w:marRight w:val="0"/>
          <w:marTop w:val="225"/>
          <w:marBottom w:val="225"/>
          <w:divBdr>
            <w:top w:val="none" w:sz="0" w:space="0" w:color="auto"/>
            <w:left w:val="none" w:sz="0" w:space="0" w:color="auto"/>
            <w:bottom w:val="none" w:sz="0" w:space="0" w:color="auto"/>
            <w:right w:val="none" w:sz="0" w:space="0" w:color="auto"/>
          </w:divBdr>
        </w:div>
        <w:div w:id="124011985">
          <w:marLeft w:val="0"/>
          <w:marRight w:val="0"/>
          <w:marTop w:val="0"/>
          <w:marBottom w:val="0"/>
          <w:divBdr>
            <w:top w:val="none" w:sz="0" w:space="0" w:color="auto"/>
            <w:left w:val="none" w:sz="0" w:space="0" w:color="auto"/>
            <w:bottom w:val="none" w:sz="0" w:space="0" w:color="auto"/>
            <w:right w:val="none" w:sz="0" w:space="0" w:color="auto"/>
          </w:divBdr>
        </w:div>
      </w:divsChild>
    </w:div>
    <w:div w:id="2020739506">
      <w:bodyDiv w:val="1"/>
      <w:marLeft w:val="0"/>
      <w:marRight w:val="0"/>
      <w:marTop w:val="0"/>
      <w:marBottom w:val="0"/>
      <w:divBdr>
        <w:top w:val="none" w:sz="0" w:space="0" w:color="auto"/>
        <w:left w:val="none" w:sz="0" w:space="0" w:color="auto"/>
        <w:bottom w:val="none" w:sz="0" w:space="0" w:color="auto"/>
        <w:right w:val="none" w:sz="0" w:space="0" w:color="auto"/>
      </w:divBdr>
      <w:divsChild>
        <w:div w:id="764810266">
          <w:marLeft w:val="0"/>
          <w:marRight w:val="0"/>
          <w:marTop w:val="225"/>
          <w:marBottom w:val="225"/>
          <w:divBdr>
            <w:top w:val="none" w:sz="0" w:space="0" w:color="auto"/>
            <w:left w:val="none" w:sz="0" w:space="0" w:color="auto"/>
            <w:bottom w:val="none" w:sz="0" w:space="0" w:color="auto"/>
            <w:right w:val="none" w:sz="0" w:space="0" w:color="auto"/>
          </w:divBdr>
        </w:div>
        <w:div w:id="1117719159">
          <w:marLeft w:val="0"/>
          <w:marRight w:val="0"/>
          <w:marTop w:val="0"/>
          <w:marBottom w:val="0"/>
          <w:divBdr>
            <w:top w:val="none" w:sz="0" w:space="0" w:color="auto"/>
            <w:left w:val="none" w:sz="0" w:space="0" w:color="auto"/>
            <w:bottom w:val="none" w:sz="0" w:space="0" w:color="auto"/>
            <w:right w:val="none" w:sz="0" w:space="0" w:color="auto"/>
          </w:divBdr>
        </w:div>
      </w:divsChild>
    </w:div>
    <w:div w:id="2059238959">
      <w:bodyDiv w:val="1"/>
      <w:marLeft w:val="0"/>
      <w:marRight w:val="0"/>
      <w:marTop w:val="0"/>
      <w:marBottom w:val="0"/>
      <w:divBdr>
        <w:top w:val="none" w:sz="0" w:space="0" w:color="auto"/>
        <w:left w:val="none" w:sz="0" w:space="0" w:color="auto"/>
        <w:bottom w:val="none" w:sz="0" w:space="0" w:color="auto"/>
        <w:right w:val="none" w:sz="0" w:space="0" w:color="auto"/>
      </w:divBdr>
      <w:divsChild>
        <w:div w:id="423113509">
          <w:marLeft w:val="0"/>
          <w:marRight w:val="0"/>
          <w:marTop w:val="225"/>
          <w:marBottom w:val="225"/>
          <w:divBdr>
            <w:top w:val="none" w:sz="0" w:space="0" w:color="auto"/>
            <w:left w:val="none" w:sz="0" w:space="0" w:color="auto"/>
            <w:bottom w:val="none" w:sz="0" w:space="0" w:color="auto"/>
            <w:right w:val="none" w:sz="0" w:space="0" w:color="auto"/>
          </w:divBdr>
        </w:div>
        <w:div w:id="719791100">
          <w:marLeft w:val="0"/>
          <w:marRight w:val="0"/>
          <w:marTop w:val="0"/>
          <w:marBottom w:val="0"/>
          <w:divBdr>
            <w:top w:val="none" w:sz="0" w:space="0" w:color="auto"/>
            <w:left w:val="none" w:sz="0" w:space="0" w:color="auto"/>
            <w:bottom w:val="none" w:sz="0" w:space="0" w:color="auto"/>
            <w:right w:val="none" w:sz="0" w:space="0" w:color="auto"/>
          </w:divBdr>
        </w:div>
        <w:div w:id="1446073583">
          <w:marLeft w:val="0"/>
          <w:marRight w:val="0"/>
          <w:marTop w:val="225"/>
          <w:marBottom w:val="225"/>
          <w:divBdr>
            <w:top w:val="none" w:sz="0" w:space="0" w:color="auto"/>
            <w:left w:val="none" w:sz="0" w:space="0" w:color="auto"/>
            <w:bottom w:val="none" w:sz="0" w:space="0" w:color="auto"/>
            <w:right w:val="none" w:sz="0" w:space="0" w:color="auto"/>
          </w:divBdr>
        </w:div>
        <w:div w:id="2034383092">
          <w:marLeft w:val="0"/>
          <w:marRight w:val="0"/>
          <w:marTop w:val="0"/>
          <w:marBottom w:val="0"/>
          <w:divBdr>
            <w:top w:val="none" w:sz="0" w:space="0" w:color="auto"/>
            <w:left w:val="none" w:sz="0" w:space="0" w:color="auto"/>
            <w:bottom w:val="none" w:sz="0" w:space="0" w:color="auto"/>
            <w:right w:val="none" w:sz="0" w:space="0" w:color="auto"/>
          </w:divBdr>
        </w:div>
        <w:div w:id="332882778">
          <w:marLeft w:val="0"/>
          <w:marRight w:val="0"/>
          <w:marTop w:val="225"/>
          <w:marBottom w:val="225"/>
          <w:divBdr>
            <w:top w:val="none" w:sz="0" w:space="0" w:color="auto"/>
            <w:left w:val="none" w:sz="0" w:space="0" w:color="auto"/>
            <w:bottom w:val="none" w:sz="0" w:space="0" w:color="auto"/>
            <w:right w:val="none" w:sz="0" w:space="0" w:color="auto"/>
          </w:divBdr>
        </w:div>
        <w:div w:id="244071235">
          <w:marLeft w:val="0"/>
          <w:marRight w:val="0"/>
          <w:marTop w:val="0"/>
          <w:marBottom w:val="0"/>
          <w:divBdr>
            <w:top w:val="none" w:sz="0" w:space="0" w:color="auto"/>
            <w:left w:val="none" w:sz="0" w:space="0" w:color="auto"/>
            <w:bottom w:val="none" w:sz="0" w:space="0" w:color="auto"/>
            <w:right w:val="none" w:sz="0" w:space="0" w:color="auto"/>
          </w:divBdr>
        </w:div>
        <w:div w:id="1282690178">
          <w:marLeft w:val="0"/>
          <w:marRight w:val="0"/>
          <w:marTop w:val="225"/>
          <w:marBottom w:val="225"/>
          <w:divBdr>
            <w:top w:val="none" w:sz="0" w:space="0" w:color="auto"/>
            <w:left w:val="none" w:sz="0" w:space="0" w:color="auto"/>
            <w:bottom w:val="none" w:sz="0" w:space="0" w:color="auto"/>
            <w:right w:val="none" w:sz="0" w:space="0" w:color="auto"/>
          </w:divBdr>
        </w:div>
        <w:div w:id="878317235">
          <w:marLeft w:val="0"/>
          <w:marRight w:val="0"/>
          <w:marTop w:val="0"/>
          <w:marBottom w:val="0"/>
          <w:divBdr>
            <w:top w:val="none" w:sz="0" w:space="0" w:color="auto"/>
            <w:left w:val="none" w:sz="0" w:space="0" w:color="auto"/>
            <w:bottom w:val="none" w:sz="0" w:space="0" w:color="auto"/>
            <w:right w:val="none" w:sz="0" w:space="0" w:color="auto"/>
          </w:divBdr>
        </w:div>
      </w:divsChild>
    </w:div>
    <w:div w:id="2062510714">
      <w:bodyDiv w:val="1"/>
      <w:marLeft w:val="0"/>
      <w:marRight w:val="0"/>
      <w:marTop w:val="0"/>
      <w:marBottom w:val="0"/>
      <w:divBdr>
        <w:top w:val="none" w:sz="0" w:space="0" w:color="auto"/>
        <w:left w:val="none" w:sz="0" w:space="0" w:color="auto"/>
        <w:bottom w:val="none" w:sz="0" w:space="0" w:color="auto"/>
        <w:right w:val="none" w:sz="0" w:space="0" w:color="auto"/>
      </w:divBdr>
    </w:div>
    <w:div w:id="2120248277">
      <w:bodyDiv w:val="1"/>
      <w:marLeft w:val="0"/>
      <w:marRight w:val="0"/>
      <w:marTop w:val="0"/>
      <w:marBottom w:val="0"/>
      <w:divBdr>
        <w:top w:val="none" w:sz="0" w:space="0" w:color="auto"/>
        <w:left w:val="none" w:sz="0" w:space="0" w:color="auto"/>
        <w:bottom w:val="none" w:sz="0" w:space="0" w:color="auto"/>
        <w:right w:val="none" w:sz="0" w:space="0" w:color="auto"/>
      </w:divBdr>
      <w:divsChild>
        <w:div w:id="648241698">
          <w:marLeft w:val="0"/>
          <w:marRight w:val="0"/>
          <w:marTop w:val="225"/>
          <w:marBottom w:val="225"/>
          <w:divBdr>
            <w:top w:val="none" w:sz="0" w:space="0" w:color="auto"/>
            <w:left w:val="none" w:sz="0" w:space="0" w:color="auto"/>
            <w:bottom w:val="none" w:sz="0" w:space="0" w:color="auto"/>
            <w:right w:val="none" w:sz="0" w:space="0" w:color="auto"/>
          </w:divBdr>
        </w:div>
        <w:div w:id="16939152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hydepark.municipalcodeonline.com/book?type=ordinances" TargetMode="External"/><Relationship Id="rId21" Type="http://schemas.openxmlformats.org/officeDocument/2006/relationships/hyperlink" Target="https://hydepark.municipalcodeonline.com/book?type=ordinances" TargetMode="External"/><Relationship Id="rId42" Type="http://schemas.openxmlformats.org/officeDocument/2006/relationships/hyperlink" Target="https://hydepark.municipalcodeonline.com/book?type=ordinances" TargetMode="External"/><Relationship Id="rId47" Type="http://schemas.openxmlformats.org/officeDocument/2006/relationships/hyperlink" Target="https://hydepark.municipalcodeonline.com/book?type=ordinances" TargetMode="External"/><Relationship Id="rId63" Type="http://schemas.openxmlformats.org/officeDocument/2006/relationships/hyperlink" Target="https://hydepark.municipalcodeonline.com/book?type=ordinances" TargetMode="External"/><Relationship Id="rId68" Type="http://schemas.openxmlformats.org/officeDocument/2006/relationships/hyperlink" Target="https://hydepark.municipalcodeonline.com/book?type=ordinances" TargetMode="Externa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https://hydepark.municipalcodeonline.com/book?type=ordinances" TargetMode="External"/><Relationship Id="rId29" Type="http://schemas.openxmlformats.org/officeDocument/2006/relationships/hyperlink" Target="https://hydepark.municipalcodeonline.com/book?type=ordinances" TargetMode="External"/><Relationship Id="rId11" Type="http://schemas.openxmlformats.org/officeDocument/2006/relationships/hyperlink" Target="https://hydepark.municipalcodeonline.com/book?type=ordinances" TargetMode="External"/><Relationship Id="rId24" Type="http://schemas.openxmlformats.org/officeDocument/2006/relationships/hyperlink" Target="https://hydepark.municipalcodeonline.com/book?type=ordinances" TargetMode="External"/><Relationship Id="rId32" Type="http://schemas.openxmlformats.org/officeDocument/2006/relationships/hyperlink" Target="https://hydepark.municipalcodeonline.com/book?type=ordinances" TargetMode="External"/><Relationship Id="rId37" Type="http://schemas.openxmlformats.org/officeDocument/2006/relationships/hyperlink" Target="https://hydepark.municipalcodeonline.com/book?type=ordinances" TargetMode="External"/><Relationship Id="rId40" Type="http://schemas.openxmlformats.org/officeDocument/2006/relationships/hyperlink" Target="https://hydepark.municipalcodeonline.com/book?type=ordinances" TargetMode="External"/><Relationship Id="rId45" Type="http://schemas.openxmlformats.org/officeDocument/2006/relationships/hyperlink" Target="https://hydepark.municipalcodeonline.com/book?type=ordinances" TargetMode="External"/><Relationship Id="rId53" Type="http://schemas.openxmlformats.org/officeDocument/2006/relationships/hyperlink" Target="https://hydepark.municipalcodeonline.com/book?type=ordinances" TargetMode="External"/><Relationship Id="rId58" Type="http://schemas.openxmlformats.org/officeDocument/2006/relationships/hyperlink" Target="https://hydepark.municipalcodeonline.com/book?type=ordinances" TargetMode="External"/><Relationship Id="rId66" Type="http://schemas.openxmlformats.org/officeDocument/2006/relationships/hyperlink" Target="https://hydepark.municipalcodeonline.com/book?type=ordinances" TargetMode="External"/><Relationship Id="rId5" Type="http://schemas.openxmlformats.org/officeDocument/2006/relationships/webSettings" Target="webSettings.xml"/><Relationship Id="rId61" Type="http://schemas.openxmlformats.org/officeDocument/2006/relationships/hyperlink" Target="https://hydepark.municipalcodeonline.com/book?type=ordinances" TargetMode="External"/><Relationship Id="rId19" Type="http://schemas.openxmlformats.org/officeDocument/2006/relationships/hyperlink" Target="https://hydepark.municipalcodeonline.com/book?type=ordinances" TargetMode="External"/><Relationship Id="rId14" Type="http://schemas.openxmlformats.org/officeDocument/2006/relationships/hyperlink" Target="https://hydepark.municipalcodeonline.com/book?type=ordinances" TargetMode="External"/><Relationship Id="rId22" Type="http://schemas.openxmlformats.org/officeDocument/2006/relationships/hyperlink" Target="https://hydepark.municipalcodeonline.com/book?type=ordinances" TargetMode="External"/><Relationship Id="rId27" Type="http://schemas.openxmlformats.org/officeDocument/2006/relationships/hyperlink" Target="https://hydepark.municipalcodeonline.com/book?type=ordinances" TargetMode="External"/><Relationship Id="rId30" Type="http://schemas.openxmlformats.org/officeDocument/2006/relationships/hyperlink" Target="https://hydepark.municipalcodeonline.com/book?type=ordinances" TargetMode="External"/><Relationship Id="rId35" Type="http://schemas.openxmlformats.org/officeDocument/2006/relationships/hyperlink" Target="https://hydepark.municipalcodeonline.com/book?type=ordinances" TargetMode="External"/><Relationship Id="rId43" Type="http://schemas.openxmlformats.org/officeDocument/2006/relationships/hyperlink" Target="https://hydepark.municipalcodeonline.com/book?type=ordinances" TargetMode="External"/><Relationship Id="rId48" Type="http://schemas.openxmlformats.org/officeDocument/2006/relationships/hyperlink" Target="https://hydepark.municipalcodeonline.com/book?type=ordinances" TargetMode="External"/><Relationship Id="rId56" Type="http://schemas.openxmlformats.org/officeDocument/2006/relationships/hyperlink" Target="https://hydepark.municipalcodeonline.com/book?type=ordinances" TargetMode="External"/><Relationship Id="rId64" Type="http://schemas.openxmlformats.org/officeDocument/2006/relationships/hyperlink" Target="https://hydepark.municipalcodeonline.com/book?type=ordinances" TargetMode="External"/><Relationship Id="rId69" Type="http://schemas.openxmlformats.org/officeDocument/2006/relationships/fontTable" Target="fontTable.xml"/><Relationship Id="rId8" Type="http://schemas.openxmlformats.org/officeDocument/2006/relationships/hyperlink" Target="https://hydepark.municipalcodeonline.com/book?type=ordinances" TargetMode="External"/><Relationship Id="rId51" Type="http://schemas.openxmlformats.org/officeDocument/2006/relationships/hyperlink" Target="https://hydepark.municipalcodeonline.com/book?type=ordinances" TargetMode="External"/><Relationship Id="rId3" Type="http://schemas.microsoft.com/office/2007/relationships/stylesWithEffects" Target="stylesWithEffects.xml"/><Relationship Id="rId12" Type="http://schemas.openxmlformats.org/officeDocument/2006/relationships/hyperlink" Target="https://hydepark.municipalcodeonline.com/book?type=ordinances" TargetMode="External"/><Relationship Id="rId17" Type="http://schemas.openxmlformats.org/officeDocument/2006/relationships/hyperlink" Target="https://hydepark.municipalcodeonline.com/book?type=ordinances" TargetMode="External"/><Relationship Id="rId25" Type="http://schemas.openxmlformats.org/officeDocument/2006/relationships/hyperlink" Target="https://hydepark.municipalcodeonline.com/book?type=ordinances" TargetMode="External"/><Relationship Id="rId33" Type="http://schemas.openxmlformats.org/officeDocument/2006/relationships/hyperlink" Target="https://hydepark.municipalcodeonline.com/book?type=ordinances" TargetMode="External"/><Relationship Id="rId38" Type="http://schemas.openxmlformats.org/officeDocument/2006/relationships/hyperlink" Target="https://hydepark.municipalcodeonline.com/book?type=ordinances" TargetMode="External"/><Relationship Id="rId46" Type="http://schemas.openxmlformats.org/officeDocument/2006/relationships/hyperlink" Target="https://hydepark.municipalcodeonline.com/book?type=ordinances" TargetMode="External"/><Relationship Id="rId59" Type="http://schemas.openxmlformats.org/officeDocument/2006/relationships/hyperlink" Target="https://hydepark.municipalcodeonline.com/book?type=ordinances" TargetMode="External"/><Relationship Id="rId67" Type="http://schemas.openxmlformats.org/officeDocument/2006/relationships/hyperlink" Target="https://hydepark.municipalcodeonline.com/book?type=ordinances" TargetMode="External"/><Relationship Id="rId20" Type="http://schemas.openxmlformats.org/officeDocument/2006/relationships/hyperlink" Target="https://hydepark.municipalcodeonline.com/book?type=ordinances" TargetMode="External"/><Relationship Id="rId41" Type="http://schemas.openxmlformats.org/officeDocument/2006/relationships/hyperlink" Target="https://hydepark.municipalcodeonline.com/book?type=ordinances" TargetMode="External"/><Relationship Id="rId54" Type="http://schemas.openxmlformats.org/officeDocument/2006/relationships/hyperlink" Target="https://hydepark.municipalcodeonline.com/book?type=ordinances" TargetMode="External"/><Relationship Id="rId62" Type="http://schemas.openxmlformats.org/officeDocument/2006/relationships/hyperlink" Target="https://hydepark.municipalcodeonline.com/book?type=ordinances" TargetMode="External"/><Relationship Id="rId7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s://hydepark.municipalcodeonline.com/book?type=ordinances" TargetMode="External"/><Relationship Id="rId23" Type="http://schemas.openxmlformats.org/officeDocument/2006/relationships/hyperlink" Target="https://hydepark.municipalcodeonline.com/book?type=ordinances" TargetMode="External"/><Relationship Id="rId28" Type="http://schemas.openxmlformats.org/officeDocument/2006/relationships/hyperlink" Target="https://hydepark.municipalcodeonline.com/book?type=ordinances" TargetMode="External"/><Relationship Id="rId36" Type="http://schemas.openxmlformats.org/officeDocument/2006/relationships/hyperlink" Target="https://hydepark.municipalcodeonline.com/book?type=ordinances" TargetMode="External"/><Relationship Id="rId49" Type="http://schemas.openxmlformats.org/officeDocument/2006/relationships/hyperlink" Target="https://hydepark.municipalcodeonline.com/book?type=ordinances" TargetMode="External"/><Relationship Id="rId57" Type="http://schemas.openxmlformats.org/officeDocument/2006/relationships/hyperlink" Target="https://hydepark.municipalcodeonline.com/book?type=ordinances" TargetMode="External"/><Relationship Id="rId10" Type="http://schemas.openxmlformats.org/officeDocument/2006/relationships/hyperlink" Target="https://hydepark.municipalcodeonline.com/book?type=ordinances" TargetMode="External"/><Relationship Id="rId31" Type="http://schemas.openxmlformats.org/officeDocument/2006/relationships/hyperlink" Target="https://hydepark.municipalcodeonline.com/book?type=ordinances" TargetMode="External"/><Relationship Id="rId44" Type="http://schemas.openxmlformats.org/officeDocument/2006/relationships/hyperlink" Target="https://hydepark.municipalcodeonline.com/book?type=ordinances" TargetMode="External"/><Relationship Id="rId52" Type="http://schemas.openxmlformats.org/officeDocument/2006/relationships/hyperlink" Target="https://hydepark.municipalcodeonline.com/book?type=ordinances" TargetMode="External"/><Relationship Id="rId60" Type="http://schemas.openxmlformats.org/officeDocument/2006/relationships/hyperlink" Target="https://hydepark.municipalcodeonline.com/book?type=ordinances" TargetMode="External"/><Relationship Id="rId65" Type="http://schemas.openxmlformats.org/officeDocument/2006/relationships/hyperlink" Target="https://hydepark.municipalcodeonline.com/book?type=ordinances" TargetMode="External"/><Relationship Id="rId4" Type="http://schemas.openxmlformats.org/officeDocument/2006/relationships/settings" Target="settings.xml"/><Relationship Id="rId9" Type="http://schemas.openxmlformats.org/officeDocument/2006/relationships/hyperlink" Target="https://hydepark.municipalcodeonline.com/book?type=ordinances" TargetMode="External"/><Relationship Id="rId13" Type="http://schemas.openxmlformats.org/officeDocument/2006/relationships/hyperlink" Target="https://hydepark.municipalcodeonline.com/book?type=ordinances" TargetMode="External"/><Relationship Id="rId18" Type="http://schemas.openxmlformats.org/officeDocument/2006/relationships/comments" Target="comments.xml"/><Relationship Id="rId39" Type="http://schemas.openxmlformats.org/officeDocument/2006/relationships/hyperlink" Target="https://hydepark.municipalcodeonline.com/book?type=ordinances" TargetMode="External"/><Relationship Id="rId34" Type="http://schemas.openxmlformats.org/officeDocument/2006/relationships/hyperlink" Target="https://hydepark.municipalcodeonline.com/book?type=ordinances" TargetMode="External"/><Relationship Id="rId50" Type="http://schemas.openxmlformats.org/officeDocument/2006/relationships/hyperlink" Target="https://hydepark.municipalcodeonline.com/book?type=ordinances" TargetMode="External"/><Relationship Id="rId55" Type="http://schemas.openxmlformats.org/officeDocument/2006/relationships/hyperlink" Target="https://hydepark.municipalcodeonline.com/book?type=ordinan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198</TotalTime>
  <Pages>28</Pages>
  <Words>13672</Words>
  <Characters>77936</Characters>
  <Application>Microsoft Office Word</Application>
  <DocSecurity>0</DocSecurity>
  <Lines>649</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CARLENE</dc:creator>
  <cp:lastModifiedBy>CARLENE</cp:lastModifiedBy>
  <cp:revision>16</cp:revision>
  <cp:lastPrinted>2019-02-20T19:51:00Z</cp:lastPrinted>
  <dcterms:created xsi:type="dcterms:W3CDTF">2019-02-20T19:52:00Z</dcterms:created>
  <dcterms:modified xsi:type="dcterms:W3CDTF">2019-02-20T23:10:00Z</dcterms:modified>
</cp:coreProperties>
</file>