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B41" w:rsidRDefault="00461F70">
      <w:pPr>
        <w:pStyle w:val="BodyA"/>
        <w:spacing w:after="0" w:line="240" w:lineRule="auto"/>
      </w:pPr>
      <w:r>
        <w:t xml:space="preserve">Minutes of the City of Woodland Hills Planning Commission meeting held on October 9, 2018 in the City of Woodland Hills City Council Chambers. </w:t>
      </w:r>
    </w:p>
    <w:p w:rsidR="00562B41" w:rsidRDefault="00562B41">
      <w:pPr>
        <w:pStyle w:val="BodyA"/>
        <w:spacing w:after="0" w:line="240" w:lineRule="auto"/>
      </w:pPr>
    </w:p>
    <w:p w:rsidR="00562B41" w:rsidRDefault="00461F70">
      <w:pPr>
        <w:pStyle w:val="BodyA"/>
        <w:numPr>
          <w:ilvl w:val="0"/>
          <w:numId w:val="2"/>
        </w:numPr>
        <w:spacing w:after="0" w:line="240" w:lineRule="auto"/>
        <w:rPr>
          <w:b/>
          <w:bCs/>
        </w:rPr>
      </w:pPr>
      <w:r>
        <w:rPr>
          <w:b/>
          <w:bCs/>
        </w:rPr>
        <w:t xml:space="preserve">WORK SESSION </w:t>
      </w:r>
    </w:p>
    <w:p w:rsidR="00562B41" w:rsidRDefault="00562B41">
      <w:pPr>
        <w:pStyle w:val="BodyA"/>
        <w:spacing w:after="0" w:line="240" w:lineRule="auto"/>
        <w:ind w:left="360"/>
        <w:rPr>
          <w:b/>
          <w:bCs/>
          <w:lang w:val="de-DE"/>
        </w:rPr>
      </w:pPr>
    </w:p>
    <w:p w:rsidR="00562B41" w:rsidRDefault="00461F70">
      <w:pPr>
        <w:pStyle w:val="BodyA"/>
        <w:spacing w:after="0" w:line="240" w:lineRule="auto"/>
        <w:ind w:left="360"/>
      </w:pPr>
      <w:r>
        <w:rPr>
          <w:b/>
          <w:bCs/>
          <w:lang w:val="de-DE"/>
        </w:rPr>
        <w:t xml:space="preserve">CONDUCTING:  </w:t>
      </w:r>
      <w:r>
        <w:t>Mayor Wendy  Pray</w:t>
      </w:r>
    </w:p>
    <w:p w:rsidR="00562B41" w:rsidRDefault="00562B41">
      <w:pPr>
        <w:pStyle w:val="BodyA"/>
        <w:spacing w:after="0" w:line="240" w:lineRule="auto"/>
        <w:ind w:left="360"/>
        <w:rPr>
          <w:b/>
          <w:bCs/>
        </w:rPr>
      </w:pPr>
    </w:p>
    <w:p w:rsidR="00562B41" w:rsidRDefault="00461F70">
      <w:pPr>
        <w:pStyle w:val="BodyA"/>
        <w:spacing w:after="0" w:line="240" w:lineRule="auto"/>
        <w:ind w:left="360"/>
        <w:rPr>
          <w:b/>
          <w:bCs/>
        </w:rPr>
      </w:pPr>
      <w:r>
        <w:rPr>
          <w:b/>
          <w:bCs/>
        </w:rPr>
        <w:t>COUNCIL PRESENT:</w:t>
      </w:r>
      <w:r>
        <w:rPr>
          <w:b/>
          <w:bCs/>
        </w:rPr>
        <w:tab/>
      </w:r>
      <w:r>
        <w:rPr>
          <w:b/>
          <w:bCs/>
        </w:rPr>
        <w:tab/>
      </w:r>
      <w:r>
        <w:rPr>
          <w:b/>
          <w:bCs/>
        </w:rPr>
        <w:tab/>
      </w:r>
      <w:r>
        <w:rPr>
          <w:b/>
          <w:bCs/>
        </w:rPr>
        <w:tab/>
      </w:r>
      <w:r>
        <w:rPr>
          <w:b/>
          <w:bCs/>
        </w:rPr>
        <w:tab/>
      </w:r>
      <w:r>
        <w:rPr>
          <w:b/>
          <w:bCs/>
        </w:rPr>
        <w:tab/>
        <w:t>STAFF PRESENT:</w:t>
      </w:r>
    </w:p>
    <w:p w:rsidR="00562B41" w:rsidRDefault="00562B41">
      <w:pPr>
        <w:pStyle w:val="BodyA"/>
        <w:spacing w:after="0" w:line="240" w:lineRule="auto"/>
        <w:ind w:left="360"/>
        <w:rPr>
          <w:b/>
          <w:bCs/>
        </w:rPr>
      </w:pPr>
    </w:p>
    <w:p w:rsidR="00562B41" w:rsidRDefault="00461F70">
      <w:pPr>
        <w:pStyle w:val="BodyA"/>
        <w:spacing w:after="0" w:line="240" w:lineRule="auto"/>
        <w:ind w:left="360"/>
      </w:pPr>
      <w:r>
        <w:t>Mayor Wendy Mayor Pray</w:t>
      </w:r>
      <w:r>
        <w:tab/>
      </w:r>
      <w:r>
        <w:tab/>
      </w:r>
      <w:r>
        <w:tab/>
      </w:r>
      <w:r>
        <w:tab/>
      </w:r>
      <w:r>
        <w:tab/>
        <w:t>Chris Helvey, Dir. of Finance</w:t>
      </w:r>
    </w:p>
    <w:p w:rsidR="00562B41" w:rsidRDefault="00461F70">
      <w:pPr>
        <w:pStyle w:val="BodyA"/>
        <w:spacing w:after="0" w:line="240" w:lineRule="auto"/>
        <w:ind w:left="360"/>
      </w:pPr>
      <w:r>
        <w:t>Council Member David Pratt</w:t>
      </w:r>
      <w:r>
        <w:tab/>
      </w:r>
      <w:r>
        <w:tab/>
      </w:r>
      <w:r>
        <w:tab/>
      </w:r>
      <w:r>
        <w:tab/>
        <w:t>Jody Stones, City Recorder</w:t>
      </w:r>
    </w:p>
    <w:p w:rsidR="00562B41" w:rsidRDefault="00461F70">
      <w:pPr>
        <w:pStyle w:val="BodyA"/>
        <w:spacing w:after="0" w:line="240" w:lineRule="auto"/>
        <w:ind w:left="360"/>
      </w:pPr>
      <w:r>
        <w:t>Council Member Kari Malkovich</w:t>
      </w:r>
      <w:r>
        <w:tab/>
      </w:r>
      <w:r>
        <w:tab/>
      </w:r>
      <w:r>
        <w:tab/>
      </w:r>
      <w:r>
        <w:tab/>
        <w:t xml:space="preserve">Corbett Stephens, Public Works Dir. </w:t>
      </w:r>
    </w:p>
    <w:p w:rsidR="00562B41" w:rsidRDefault="00461F70">
      <w:pPr>
        <w:pStyle w:val="BodyA"/>
        <w:spacing w:after="0" w:line="240" w:lineRule="auto"/>
        <w:ind w:left="360"/>
      </w:pPr>
      <w:r>
        <w:t>Council Member Paul MacArthur</w:t>
      </w:r>
      <w:r>
        <w:tab/>
      </w:r>
      <w:r>
        <w:tab/>
      </w:r>
      <w:r>
        <w:tab/>
      </w:r>
      <w:r>
        <w:tab/>
      </w:r>
    </w:p>
    <w:p w:rsidR="00562B41" w:rsidRDefault="00461F70">
      <w:pPr>
        <w:pStyle w:val="BodyA"/>
        <w:spacing w:after="0" w:line="240" w:lineRule="auto"/>
        <w:ind w:left="360"/>
      </w:pPr>
      <w:r>
        <w:t>Council Member Dorel Kynaston</w:t>
      </w:r>
    </w:p>
    <w:p w:rsidR="00562B41" w:rsidRDefault="00461F70">
      <w:pPr>
        <w:pStyle w:val="BodyA"/>
        <w:spacing w:after="0" w:line="240" w:lineRule="auto"/>
        <w:ind w:left="360"/>
      </w:pPr>
      <w:r>
        <w:t>Council Member Larry Henry-absent</w:t>
      </w: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461F70">
      <w:pPr>
        <w:pStyle w:val="BodyA"/>
        <w:spacing w:after="0" w:line="240" w:lineRule="auto"/>
        <w:ind w:left="360"/>
      </w:pPr>
      <w:r>
        <w:t xml:space="preserve">Mayor Pray opened the work session at 6:04 p.m. </w:t>
      </w: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t>FIBER CONTRACT</w:t>
      </w:r>
    </w:p>
    <w:p w:rsidR="00562B41" w:rsidRDefault="00562B41">
      <w:pPr>
        <w:pStyle w:val="BodyA"/>
        <w:spacing w:after="0" w:line="240" w:lineRule="auto"/>
      </w:pPr>
    </w:p>
    <w:p w:rsidR="00562B41" w:rsidRDefault="00461F70">
      <w:pPr>
        <w:pStyle w:val="BodyA"/>
        <w:spacing w:after="0" w:line="240" w:lineRule="auto"/>
        <w:ind w:left="360"/>
      </w:pPr>
      <w:r>
        <w:t>Tabled</w:t>
      </w:r>
    </w:p>
    <w:p w:rsidR="00562B41" w:rsidRDefault="00562B41">
      <w:pPr>
        <w:pStyle w:val="BodyA"/>
        <w:spacing w:after="0" w:line="240" w:lineRule="auto"/>
      </w:pPr>
    </w:p>
    <w:p w:rsidR="00562B41" w:rsidRDefault="00461F70">
      <w:pPr>
        <w:pStyle w:val="BodyA"/>
        <w:numPr>
          <w:ilvl w:val="0"/>
          <w:numId w:val="4"/>
        </w:numPr>
        <w:spacing w:after="0" w:line="240" w:lineRule="auto"/>
        <w:rPr>
          <w:b/>
          <w:bCs/>
        </w:rPr>
      </w:pPr>
      <w:r>
        <w:rPr>
          <w:b/>
          <w:bCs/>
        </w:rPr>
        <w:t>BYU ROAD PROJECT</w:t>
      </w:r>
      <w:r>
        <w:rPr>
          <w:b/>
          <w:bCs/>
        </w:rPr>
        <w:br/>
      </w:r>
    </w:p>
    <w:p w:rsidR="00562B41" w:rsidRDefault="00461F70">
      <w:pPr>
        <w:pStyle w:val="BodyA"/>
        <w:spacing w:after="0" w:line="240" w:lineRule="auto"/>
        <w:ind w:left="360"/>
      </w:pPr>
      <w:r>
        <w:t>Council Member MacArthur reported Corbett will be meeting with the students</w:t>
      </w:r>
      <w:r>
        <w:t xml:space="preserve"> on Thursday at 4:30 p.m. to detail out the project.  </w:t>
      </w: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t>WATER SHARES</w:t>
      </w:r>
      <w:r>
        <w:rPr>
          <w:b/>
          <w:bCs/>
        </w:rPr>
        <w:br/>
      </w:r>
    </w:p>
    <w:p w:rsidR="00562B41" w:rsidRDefault="00461F70">
      <w:pPr>
        <w:pStyle w:val="BodyA"/>
        <w:spacing w:after="0" w:line="240" w:lineRule="auto"/>
        <w:ind w:left="360"/>
      </w:pPr>
      <w:r>
        <w:t xml:space="preserve">Director of Finance Chris Helvey has been working with two different individuals who are interested in selling the City some water shares.  One of the individuals has ground water and the other individual has shares in Utah Lake.   </w:t>
      </w:r>
    </w:p>
    <w:p w:rsidR="00562B41" w:rsidRDefault="00562B41">
      <w:pPr>
        <w:pStyle w:val="BodyA"/>
        <w:spacing w:after="0" w:line="240" w:lineRule="auto"/>
        <w:ind w:left="360"/>
      </w:pPr>
    </w:p>
    <w:p w:rsidR="00562B41" w:rsidRDefault="00461F70">
      <w:pPr>
        <w:pStyle w:val="BodyA"/>
        <w:spacing w:after="0" w:line="240" w:lineRule="auto"/>
        <w:ind w:left="360"/>
      </w:pPr>
      <w:r>
        <w:t>Corbett Stephens recom</w:t>
      </w:r>
      <w:r>
        <w:t xml:space="preserve">mended the City examine the shares and look at the “parent rights” of each share.   </w:t>
      </w:r>
    </w:p>
    <w:p w:rsidR="00562B41" w:rsidRDefault="00562B41">
      <w:pPr>
        <w:pStyle w:val="BodyA"/>
        <w:spacing w:after="0" w:line="240" w:lineRule="auto"/>
        <w:ind w:left="360"/>
      </w:pPr>
    </w:p>
    <w:p w:rsidR="00562B41" w:rsidRDefault="00461F70">
      <w:pPr>
        <w:pStyle w:val="BodyA"/>
        <w:spacing w:after="0" w:line="240" w:lineRule="auto"/>
        <w:ind w:left="360"/>
      </w:pPr>
      <w:r>
        <w:t>Planning Commission Chairman Wayne Frandsen cautioned the Council on buying and holding water certificates that are not being used.  He mentioned the class of the water s</w:t>
      </w:r>
      <w:r>
        <w:t>hares is critical and a 1</w:t>
      </w:r>
      <w:r>
        <w:rPr>
          <w:vertAlign w:val="superscript"/>
        </w:rPr>
        <w:t>st</w:t>
      </w:r>
      <w:r>
        <w:t xml:space="preserve"> class right is the best.  If the City were to own a 3</w:t>
      </w:r>
      <w:r>
        <w:rPr>
          <w:vertAlign w:val="superscript"/>
        </w:rPr>
        <w:t>rd</w:t>
      </w:r>
      <w:r>
        <w:t xml:space="preserve"> class right in a dry year, we may not get water. </w:t>
      </w:r>
    </w:p>
    <w:p w:rsidR="00562B41" w:rsidRDefault="00562B41">
      <w:pPr>
        <w:pStyle w:val="BodyA"/>
        <w:spacing w:after="0" w:line="240" w:lineRule="auto"/>
        <w:ind w:left="360"/>
      </w:pPr>
    </w:p>
    <w:p w:rsidR="00562B41" w:rsidRDefault="00461F70">
      <w:pPr>
        <w:pStyle w:val="BodyA"/>
        <w:spacing w:after="0" w:line="240" w:lineRule="auto"/>
        <w:ind w:left="360"/>
      </w:pPr>
      <w:r>
        <w:t xml:space="preserve">Mayor Pray requested the Financial Director look into the class of water and get back to the Council. </w:t>
      </w:r>
    </w:p>
    <w:p w:rsidR="00562B41" w:rsidRDefault="00562B41">
      <w:pPr>
        <w:pStyle w:val="BodyA"/>
        <w:spacing w:after="0" w:line="240" w:lineRule="auto"/>
        <w:ind w:left="360"/>
      </w:pPr>
    </w:p>
    <w:p w:rsidR="00562B41" w:rsidRDefault="00461F70">
      <w:pPr>
        <w:pStyle w:val="BodyA"/>
        <w:spacing w:after="0" w:line="240" w:lineRule="auto"/>
        <w:ind w:left="360"/>
      </w:pPr>
      <w:r>
        <w:t>Council Member Pr</w:t>
      </w:r>
      <w:r>
        <w:t xml:space="preserve">att agreed to talk with Mark Bracken and get his advice as well. </w:t>
      </w: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lastRenderedPageBreak/>
        <w:t>GATES</w:t>
      </w:r>
      <w:r>
        <w:rPr>
          <w:b/>
          <w:bCs/>
        </w:rPr>
        <w:br/>
      </w:r>
    </w:p>
    <w:p w:rsidR="00562B41" w:rsidRDefault="00461F70">
      <w:pPr>
        <w:pStyle w:val="BodyA"/>
        <w:spacing w:after="0" w:line="240" w:lineRule="auto"/>
        <w:ind w:left="360"/>
      </w:pPr>
      <w:r>
        <w:t xml:space="preserve">Mayor Pray reminded the Council that </w:t>
      </w:r>
      <w:r>
        <w:t>d</w:t>
      </w:r>
      <w:r>
        <w:t>evelopers with Summit Creek will be doing a presentation at the November 13</w:t>
      </w:r>
      <w:r>
        <w:rPr>
          <w:vertAlign w:val="superscript"/>
        </w:rPr>
        <w:t>th</w:t>
      </w:r>
      <w:r>
        <w:t xml:space="preserve"> City Council Meeting.  </w:t>
      </w:r>
    </w:p>
    <w:p w:rsidR="00562B41" w:rsidRDefault="00562B41">
      <w:pPr>
        <w:pStyle w:val="BodyA"/>
        <w:spacing w:after="0" w:line="240" w:lineRule="auto"/>
        <w:ind w:left="360"/>
      </w:pPr>
    </w:p>
    <w:p w:rsidR="00562B41" w:rsidRDefault="00461F70">
      <w:pPr>
        <w:pStyle w:val="BodyA"/>
        <w:spacing w:after="0" w:line="240" w:lineRule="auto"/>
        <w:ind w:left="360"/>
      </w:pPr>
      <w:r>
        <w:t>Council Member Pratt would like the Coun</w:t>
      </w:r>
      <w:r>
        <w:t>cil to decide on what the City’s absolutes are.</w:t>
      </w:r>
    </w:p>
    <w:p w:rsidR="00562B41" w:rsidRDefault="00562B41">
      <w:pPr>
        <w:pStyle w:val="BodyA"/>
        <w:spacing w:after="0" w:line="240" w:lineRule="auto"/>
        <w:ind w:left="360"/>
      </w:pPr>
    </w:p>
    <w:p w:rsidR="00562B41" w:rsidRDefault="00461F70">
      <w:pPr>
        <w:pStyle w:val="BodyA"/>
        <w:spacing w:after="0" w:line="240" w:lineRule="auto"/>
        <w:ind w:left="360"/>
      </w:pPr>
      <w:r>
        <w:t>Council Member MacArthur indicated he has not seen any evidence to refute Summit Creek could have gates/monuments that need to remain open and he feels that by and large the gates should remain open.  Despit</w:t>
      </w:r>
      <w:r>
        <w:t xml:space="preserve">e how he might feel, he has asked the </w:t>
      </w:r>
      <w:r>
        <w:t>d</w:t>
      </w:r>
      <w:r>
        <w:t xml:space="preserve">eveloper to come up with evidence to the contrary.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Kynaston is not in favor of gates anywhere in the City.  </w:t>
      </w:r>
    </w:p>
    <w:p w:rsidR="00562B41" w:rsidRDefault="00562B41">
      <w:pPr>
        <w:pStyle w:val="BodyA"/>
        <w:spacing w:after="0" w:line="240" w:lineRule="auto"/>
        <w:ind w:left="360"/>
      </w:pPr>
    </w:p>
    <w:p w:rsidR="00562B41" w:rsidRDefault="00461F70">
      <w:pPr>
        <w:pStyle w:val="BodyA"/>
        <w:spacing w:after="0" w:line="240" w:lineRule="auto"/>
        <w:ind w:left="360"/>
      </w:pPr>
      <w:r>
        <w:t>Council Member Pratt apologized for being repetitive.  He explained that he sat on the Planning Commission when the Developer presented the preliminary plat.  The plat presented at the meeting and the minutes of the meeting state there were a few gates pro</w:t>
      </w:r>
      <w:r>
        <w:t>posed on side streets within the subdivision but never were gates shown on Summit Creek Drive.  During the meeting the Planning Commission expressed concern with any gates or monuments and the Developer emphasized the monuments would be on the side of road</w:t>
      </w:r>
      <w:r>
        <w:t xml:space="preserve">.  The Planning Commission never agreed to a gated community.  The Commission respected the idea that the Developer wanted a unique community but what has been done was never approved by the Planning Commission.  </w:t>
      </w:r>
    </w:p>
    <w:p w:rsidR="00562B41" w:rsidRDefault="00562B41">
      <w:pPr>
        <w:pStyle w:val="BodyA"/>
        <w:spacing w:after="0" w:line="240" w:lineRule="auto"/>
        <w:ind w:left="360"/>
      </w:pPr>
    </w:p>
    <w:p w:rsidR="00562B41" w:rsidRDefault="00461F70">
      <w:pPr>
        <w:pStyle w:val="BodyA"/>
        <w:spacing w:after="0" w:line="240" w:lineRule="auto"/>
        <w:ind w:left="360"/>
      </w:pPr>
      <w:r>
        <w:t>Council Member Malkovich felt strongly th</w:t>
      </w:r>
      <w:r>
        <w:t>e safety of residents needs to be the Council</w:t>
      </w:r>
      <w:r>
        <w:t>’</w:t>
      </w:r>
      <w:r>
        <w:t>s priority</w:t>
      </w:r>
      <w:r>
        <w:t>,</w:t>
      </w:r>
      <w:r>
        <w:t xml:space="preserve"> and the gates as well as monuments in the middle of the road pose some risk. </w:t>
      </w:r>
    </w:p>
    <w:p w:rsidR="00562B41" w:rsidRDefault="00562B41">
      <w:pPr>
        <w:pStyle w:val="BodyA"/>
        <w:spacing w:after="0" w:line="240" w:lineRule="auto"/>
        <w:ind w:left="360"/>
      </w:pPr>
    </w:p>
    <w:p w:rsidR="00562B41" w:rsidRDefault="00461F70">
      <w:pPr>
        <w:pStyle w:val="BodyA"/>
        <w:spacing w:after="0" w:line="240" w:lineRule="auto"/>
        <w:ind w:left="360"/>
      </w:pPr>
      <w:r>
        <w:t xml:space="preserve">Mayor </w:t>
      </w:r>
      <w:proofErr w:type="spellStart"/>
      <w:r>
        <w:t>Pray’s</w:t>
      </w:r>
      <w:proofErr w:type="spellEnd"/>
      <w:r>
        <w:t xml:space="preserve"> recollection of what the Council agreed to is </w:t>
      </w:r>
      <w:proofErr w:type="gramStart"/>
      <w:r>
        <w:t>similar to</w:t>
      </w:r>
      <w:proofErr w:type="gramEnd"/>
      <w:r>
        <w:t xml:space="preserve"> what the Planning Commission agreed to.</w:t>
      </w:r>
    </w:p>
    <w:p w:rsidR="00562B41" w:rsidRDefault="00562B41">
      <w:pPr>
        <w:pStyle w:val="BodyA"/>
        <w:spacing w:after="0" w:line="240" w:lineRule="auto"/>
        <w:ind w:left="360"/>
      </w:pPr>
    </w:p>
    <w:p w:rsidR="00562B41" w:rsidRDefault="00461F70">
      <w:pPr>
        <w:pStyle w:val="BodyA"/>
        <w:spacing w:after="0" w:line="240" w:lineRule="auto"/>
        <w:ind w:left="360"/>
      </w:pPr>
      <w:r>
        <w:t>Council agreed that one of the “absolutes</w:t>
      </w:r>
      <w:r>
        <w:t>”</w:t>
      </w:r>
      <w:r>
        <w:t xml:space="preserve"> is all gates </w:t>
      </w:r>
      <w:r>
        <w:t xml:space="preserve">on Summit Creek Drive </w:t>
      </w:r>
      <w:r>
        <w:t xml:space="preserve">need to be welded open.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Kynaston would like to know how the Council wants to proceed with the monuments in the middle of a main road in and out of the City. </w:t>
      </w:r>
    </w:p>
    <w:p w:rsidR="00562B41" w:rsidRDefault="00562B41">
      <w:pPr>
        <w:pStyle w:val="BodyA"/>
        <w:spacing w:after="0" w:line="240" w:lineRule="auto"/>
        <w:ind w:left="360"/>
      </w:pPr>
    </w:p>
    <w:p w:rsidR="00562B41" w:rsidRDefault="00461F70">
      <w:pPr>
        <w:pStyle w:val="BodyA"/>
        <w:spacing w:after="0" w:line="240" w:lineRule="auto"/>
        <w:ind w:left="360"/>
      </w:pPr>
      <w:r>
        <w:t>S</w:t>
      </w:r>
      <w:r>
        <w:t>teve Dickert noted that for years the gates were being built</w:t>
      </w:r>
      <w:r>
        <w:t xml:space="preserve"> based upon what the </w:t>
      </w:r>
      <w:r>
        <w:t>d</w:t>
      </w:r>
      <w:r>
        <w:t>eveloper understood.  Funds were spent</w:t>
      </w:r>
      <w:r>
        <w:t>,</w:t>
      </w:r>
      <w:r>
        <w:t xml:space="preserve"> and for the Council to bring it up years later seems unfair. </w:t>
      </w:r>
    </w:p>
    <w:p w:rsidR="00562B41" w:rsidRDefault="00562B41">
      <w:pPr>
        <w:pStyle w:val="BodyA"/>
        <w:spacing w:after="0" w:line="240" w:lineRule="auto"/>
        <w:ind w:left="360"/>
      </w:pPr>
    </w:p>
    <w:p w:rsidR="00562B41" w:rsidRDefault="00461F70">
      <w:pPr>
        <w:pStyle w:val="BodyA"/>
        <w:spacing w:after="0" w:line="240" w:lineRule="auto"/>
        <w:ind w:left="360"/>
      </w:pPr>
      <w:r>
        <w:t>Mayor Pray believes there is fault on both the City side and</w:t>
      </w:r>
      <w:r>
        <w:t xml:space="preserve"> the Developer’s side.  </w:t>
      </w: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t>CERT TRAINING</w:t>
      </w:r>
      <w:r>
        <w:rPr>
          <w:b/>
          <w:bCs/>
        </w:rPr>
        <w:br/>
      </w:r>
    </w:p>
    <w:p w:rsidR="00562B41" w:rsidRDefault="00461F70">
      <w:pPr>
        <w:pStyle w:val="BodyA"/>
        <w:spacing w:after="0" w:line="240" w:lineRule="auto"/>
        <w:ind w:left="360"/>
      </w:pPr>
      <w:r>
        <w:t xml:space="preserve">Mayor Pray is planning to advertise and see if there is an individual in the City who would be willing to be over a CERT Program.  </w:t>
      </w: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t xml:space="preserve">NO TRESPASSING AREAS IN THE CITY </w:t>
      </w:r>
      <w:r>
        <w:rPr>
          <w:b/>
          <w:bCs/>
        </w:rPr>
        <w:br/>
      </w:r>
    </w:p>
    <w:p w:rsidR="00562B41" w:rsidRDefault="00461F70">
      <w:pPr>
        <w:pStyle w:val="BodyA"/>
        <w:spacing w:after="0" w:line="240" w:lineRule="auto"/>
        <w:ind w:left="360"/>
      </w:pPr>
      <w:r>
        <w:lastRenderedPageBreak/>
        <w:t>Mayor Pray has asked the Fire Chief and the Sh</w:t>
      </w:r>
      <w:r>
        <w:t>eriff Deputy to identify all the places w</w:t>
      </w:r>
      <w:r>
        <w:t>h</w:t>
      </w:r>
      <w:r>
        <w:t xml:space="preserve">ere “No Trespassing” signs were put up following the wildfire and to determine if the signs need to remain in place or if they can come down. </w:t>
      </w:r>
    </w:p>
    <w:p w:rsidR="00562B41" w:rsidRDefault="00562B41">
      <w:pPr>
        <w:pStyle w:val="BodyA"/>
        <w:spacing w:after="0" w:line="240" w:lineRule="auto"/>
        <w:ind w:left="360"/>
      </w:pPr>
    </w:p>
    <w:p w:rsidR="00562B41" w:rsidRDefault="00461F70">
      <w:pPr>
        <w:pStyle w:val="BodyA"/>
        <w:numPr>
          <w:ilvl w:val="0"/>
          <w:numId w:val="4"/>
        </w:numPr>
        <w:spacing w:after="0" w:line="240" w:lineRule="auto"/>
      </w:pPr>
      <w:r>
        <w:rPr>
          <w:b/>
          <w:bCs/>
        </w:rPr>
        <w:t xml:space="preserve">FIRE/FLOOD MITIGATION REPORTS </w:t>
      </w:r>
    </w:p>
    <w:p w:rsidR="00562B41" w:rsidRDefault="00562B41">
      <w:pPr>
        <w:pStyle w:val="BodyA"/>
        <w:spacing w:after="0" w:line="240" w:lineRule="auto"/>
        <w:ind w:left="360"/>
        <w:rPr>
          <w:b/>
          <w:bCs/>
        </w:rPr>
      </w:pPr>
    </w:p>
    <w:p w:rsidR="00562B41" w:rsidRDefault="00461F70">
      <w:pPr>
        <w:pStyle w:val="BodyA"/>
        <w:spacing w:after="0" w:line="240" w:lineRule="auto"/>
        <w:ind w:left="360"/>
      </w:pPr>
      <w:r>
        <w:t xml:space="preserve">Corbett Stephens conveyed his biggest </w:t>
      </w:r>
      <w:r>
        <w:t>concern is the unknown</w:t>
      </w:r>
      <w:r>
        <w:t>,</w:t>
      </w:r>
      <w:r>
        <w:t xml:space="preserve"> and he would like some direction. He is concerned about the gullies and how the debris flow might come down.    </w:t>
      </w:r>
    </w:p>
    <w:p w:rsidR="00562B41" w:rsidRDefault="00562B41">
      <w:pPr>
        <w:pStyle w:val="BodyA"/>
        <w:spacing w:after="0" w:line="240" w:lineRule="auto"/>
        <w:ind w:left="360"/>
      </w:pPr>
    </w:p>
    <w:p w:rsidR="00562B41" w:rsidRDefault="00461F70">
      <w:pPr>
        <w:pStyle w:val="BodyA"/>
        <w:spacing w:after="0" w:line="240" w:lineRule="auto"/>
        <w:ind w:left="360"/>
      </w:pPr>
      <w:r>
        <w:t>Steve Dickert</w:t>
      </w:r>
      <w:r>
        <w:t xml:space="preserve"> mentioned the </w:t>
      </w:r>
      <w:r>
        <w:t>BAER</w:t>
      </w:r>
      <w:r>
        <w:t xml:space="preserve"> group is a resource to talk to and they may be able to help determine where the </w:t>
      </w:r>
      <w:r>
        <w:t xml:space="preserve">debris flow might go.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Kynaston indicated that the fire was not a clean burn and there is still vegetation in areas that burned. </w:t>
      </w:r>
    </w:p>
    <w:p w:rsidR="00562B41" w:rsidRDefault="00562B41">
      <w:pPr>
        <w:pStyle w:val="BodyA"/>
        <w:spacing w:after="0" w:line="240" w:lineRule="auto"/>
        <w:ind w:left="360"/>
      </w:pPr>
    </w:p>
    <w:p w:rsidR="00562B41" w:rsidRDefault="00461F70">
      <w:pPr>
        <w:pStyle w:val="BodyA"/>
        <w:spacing w:after="0" w:line="240" w:lineRule="auto"/>
        <w:ind w:left="360"/>
      </w:pPr>
      <w:r>
        <w:t xml:space="preserve">Mr. Stephens understands residents on </w:t>
      </w:r>
      <w:proofErr w:type="spellStart"/>
      <w:r>
        <w:t>Eaglenest</w:t>
      </w:r>
      <w:proofErr w:type="spellEnd"/>
      <w:r>
        <w:t xml:space="preserve"> would like to get back into their homes, but he would like a </w:t>
      </w:r>
      <w:r>
        <w:t xml:space="preserve">professional opinion before allowing them home again.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discussed the jersey barriers on </w:t>
      </w:r>
      <w:proofErr w:type="spellStart"/>
      <w:r>
        <w:t>Eaglenest</w:t>
      </w:r>
      <w:proofErr w:type="spellEnd"/>
      <w:r>
        <w:t xml:space="preserve"> and in the City park and decided they needed to remain in place.  </w:t>
      </w:r>
    </w:p>
    <w:p w:rsidR="00562B41" w:rsidRDefault="00562B41">
      <w:pPr>
        <w:pStyle w:val="BodyA"/>
        <w:spacing w:after="0" w:line="240" w:lineRule="auto"/>
        <w:ind w:left="360"/>
      </w:pPr>
    </w:p>
    <w:p w:rsidR="00562B41" w:rsidRDefault="00461F70">
      <w:pPr>
        <w:pStyle w:val="BodyA"/>
        <w:spacing w:after="0" w:line="240" w:lineRule="auto"/>
        <w:ind w:left="360"/>
      </w:pPr>
      <w:r>
        <w:t>Mr. Dickert</w:t>
      </w:r>
      <w:r>
        <w:t xml:space="preserve"> encouraged the Mayor to get with </w:t>
      </w:r>
      <w:r>
        <w:t>BAER</w:t>
      </w:r>
      <w:r>
        <w:t xml:space="preserve"> and secure funding.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Malkovich felt the relationship between the City and the County has been wonderful, but the </w:t>
      </w:r>
      <w:r>
        <w:t>BAER</w:t>
      </w:r>
      <w:r>
        <w:t xml:space="preserve"> group has been a little less responsive.  </w:t>
      </w:r>
    </w:p>
    <w:p w:rsidR="00562B41" w:rsidRDefault="00562B41">
      <w:pPr>
        <w:pStyle w:val="BodyA"/>
        <w:spacing w:after="0" w:line="240" w:lineRule="auto"/>
        <w:ind w:left="360"/>
      </w:pPr>
    </w:p>
    <w:p w:rsidR="00562B41" w:rsidRDefault="00461F70">
      <w:pPr>
        <w:pStyle w:val="BodyA"/>
        <w:numPr>
          <w:ilvl w:val="0"/>
          <w:numId w:val="4"/>
        </w:numPr>
        <w:spacing w:after="0" w:line="240" w:lineRule="auto"/>
        <w:rPr>
          <w:b/>
          <w:bCs/>
        </w:rPr>
      </w:pPr>
      <w:r>
        <w:rPr>
          <w:b/>
          <w:bCs/>
        </w:rPr>
        <w:t>CITY COMMUNICATIONS</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discussed the need for a better City web-site.  </w:t>
      </w:r>
    </w:p>
    <w:p w:rsidR="00562B41" w:rsidRDefault="00562B41">
      <w:pPr>
        <w:pStyle w:val="BodyA"/>
        <w:spacing w:after="0" w:line="240" w:lineRule="auto"/>
        <w:ind w:left="360"/>
      </w:pPr>
      <w:bookmarkStart w:id="0" w:name="_GoBack"/>
      <w:bookmarkEnd w:id="0"/>
    </w:p>
    <w:p w:rsidR="00562B41" w:rsidRDefault="00461F70">
      <w:pPr>
        <w:pStyle w:val="BodyA"/>
        <w:spacing w:after="0" w:line="240" w:lineRule="auto"/>
        <w:ind w:left="360"/>
      </w:pPr>
      <w:r>
        <w:t>Council Member Ma</w:t>
      </w:r>
      <w:r>
        <w:t>lkovich felt the blog on the web-site is nice, but it is not ideal.  She would like to set up a meeting with company that helped put the web-site together.</w:t>
      </w:r>
    </w:p>
    <w:p w:rsidR="00562B41" w:rsidRDefault="00562B41">
      <w:pPr>
        <w:pStyle w:val="BodyA"/>
        <w:spacing w:after="0" w:line="240" w:lineRule="auto"/>
        <w:ind w:left="360"/>
      </w:pPr>
    </w:p>
    <w:p w:rsidR="00562B41" w:rsidRDefault="00461F70">
      <w:pPr>
        <w:pStyle w:val="BodyA"/>
        <w:spacing w:after="0" w:line="240" w:lineRule="auto"/>
        <w:ind w:left="360"/>
      </w:pPr>
      <w:r>
        <w:t xml:space="preserve"> Council Member Malkovich would like to utilize different tools to reach every citizen. </w:t>
      </w:r>
    </w:p>
    <w:p w:rsidR="00562B41" w:rsidRDefault="00562B41">
      <w:pPr>
        <w:pStyle w:val="BodyA"/>
        <w:spacing w:after="0" w:line="240" w:lineRule="auto"/>
        <w:ind w:left="360"/>
      </w:pPr>
    </w:p>
    <w:p w:rsidR="00562B41" w:rsidRDefault="00461F70">
      <w:pPr>
        <w:pStyle w:val="BodyA"/>
        <w:spacing w:after="0" w:line="240" w:lineRule="auto"/>
        <w:ind w:left="360"/>
      </w:pPr>
      <w:r>
        <w:t>Council M</w:t>
      </w:r>
      <w:r>
        <w:t xml:space="preserve">ember Pratt asked the council to look at having an official spokesperson for the City and to discuss a disaster plan at a future meeting.   </w:t>
      </w:r>
    </w:p>
    <w:p w:rsidR="00562B41" w:rsidRDefault="00562B41">
      <w:pPr>
        <w:pStyle w:val="BodyA"/>
        <w:spacing w:after="0" w:line="240" w:lineRule="auto"/>
        <w:ind w:left="360"/>
      </w:pPr>
    </w:p>
    <w:p w:rsidR="00562B41" w:rsidRDefault="00461F70">
      <w:pPr>
        <w:pStyle w:val="BodyA"/>
        <w:numPr>
          <w:ilvl w:val="0"/>
          <w:numId w:val="4"/>
        </w:numPr>
        <w:spacing w:after="0" w:line="240" w:lineRule="auto"/>
        <w:rPr>
          <w:b/>
          <w:bCs/>
        </w:rPr>
      </w:pPr>
      <w:r>
        <w:rPr>
          <w:b/>
          <w:bCs/>
        </w:rPr>
        <w:t>LANDSCAPING</w:t>
      </w:r>
    </w:p>
    <w:p w:rsidR="00562B41" w:rsidRDefault="00562B41">
      <w:pPr>
        <w:pStyle w:val="BodyA"/>
        <w:spacing w:after="0" w:line="240" w:lineRule="auto"/>
        <w:ind w:left="360"/>
      </w:pPr>
    </w:p>
    <w:p w:rsidR="00562B41" w:rsidRDefault="00461F70">
      <w:pPr>
        <w:pStyle w:val="BodyA"/>
        <w:spacing w:after="0" w:line="240" w:lineRule="auto"/>
        <w:ind w:left="360"/>
      </w:pPr>
      <w:r>
        <w:t>Mayor Pray informed the Council that Mike and Marle</w:t>
      </w:r>
      <w:r>
        <w:t>ne</w:t>
      </w:r>
      <w:r>
        <w:t xml:space="preserve"> Lauritzen have decided to resign from their d</w:t>
      </w:r>
      <w:r>
        <w:t xml:space="preserve">uties in the City. She has asked that an RFP be put together to finish the landscaping at the City Center. </w:t>
      </w:r>
    </w:p>
    <w:p w:rsidR="00562B41" w:rsidRDefault="00562B41">
      <w:pPr>
        <w:pStyle w:val="BodyA"/>
        <w:spacing w:after="0" w:line="240" w:lineRule="auto"/>
        <w:ind w:left="360"/>
      </w:pPr>
    </w:p>
    <w:p w:rsidR="00562B41" w:rsidRDefault="00461F70">
      <w:pPr>
        <w:pStyle w:val="BodyA"/>
        <w:numPr>
          <w:ilvl w:val="0"/>
          <w:numId w:val="4"/>
        </w:numPr>
        <w:spacing w:after="0" w:line="240" w:lineRule="auto"/>
        <w:rPr>
          <w:b/>
          <w:bCs/>
        </w:rPr>
      </w:pPr>
      <w:r>
        <w:rPr>
          <w:b/>
          <w:bCs/>
        </w:rPr>
        <w:t>SCHEDULE OF A DISASTER/RESPONSE EVALUATION</w:t>
      </w:r>
    </w:p>
    <w:p w:rsidR="00562B41" w:rsidRDefault="00562B41">
      <w:pPr>
        <w:pStyle w:val="BodyA"/>
        <w:spacing w:after="0" w:line="240" w:lineRule="auto"/>
        <w:ind w:left="360"/>
      </w:pPr>
    </w:p>
    <w:p w:rsidR="00562B41" w:rsidRDefault="00461F70">
      <w:pPr>
        <w:pStyle w:val="BodyA"/>
        <w:spacing w:after="0" w:line="240" w:lineRule="auto"/>
        <w:ind w:left="360"/>
      </w:pPr>
      <w:r>
        <w:t>Mayor Pray would like to have a meeting with the district leaders to evaluate the good and bad of how t</w:t>
      </w:r>
      <w:r>
        <w:t>he City handled the wildfire and what to do in the future.</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MacArthur </w:t>
      </w:r>
      <w:r>
        <w:t xml:space="preserve">believes that </w:t>
      </w:r>
      <w:r>
        <w:t xml:space="preserve">input from all the stakeholders would be valuable. </w:t>
      </w:r>
    </w:p>
    <w:p w:rsidR="00562B41" w:rsidRDefault="00562B41">
      <w:pPr>
        <w:pStyle w:val="BodyA"/>
        <w:spacing w:after="0" w:line="240" w:lineRule="auto"/>
        <w:ind w:left="360"/>
      </w:pPr>
    </w:p>
    <w:p w:rsidR="00562B41" w:rsidRDefault="00461F70">
      <w:pPr>
        <w:pStyle w:val="BodyA"/>
        <w:numPr>
          <w:ilvl w:val="0"/>
          <w:numId w:val="4"/>
        </w:numPr>
        <w:spacing w:after="0" w:line="240" w:lineRule="auto"/>
        <w:rPr>
          <w:b/>
          <w:bCs/>
        </w:rPr>
      </w:pPr>
      <w:r>
        <w:rPr>
          <w:b/>
          <w:bCs/>
        </w:rPr>
        <w:t>BUILDING REPORTS I</w:t>
      </w:r>
      <w:r>
        <w:rPr>
          <w:b/>
          <w:bCs/>
        </w:rPr>
        <w:t>N HAZARDOUS AREAS</w:t>
      </w:r>
    </w:p>
    <w:p w:rsidR="00562B41" w:rsidRDefault="00562B41">
      <w:pPr>
        <w:pStyle w:val="BodyA"/>
        <w:spacing w:after="0" w:line="240" w:lineRule="auto"/>
        <w:ind w:left="360"/>
        <w:rPr>
          <w:b/>
          <w:bCs/>
        </w:rPr>
      </w:pPr>
    </w:p>
    <w:p w:rsidR="00562B41" w:rsidRDefault="00461F70">
      <w:pPr>
        <w:pStyle w:val="BodyA"/>
        <w:spacing w:after="0" w:line="240" w:lineRule="auto"/>
        <w:ind w:left="360"/>
      </w:pPr>
      <w:r>
        <w:t xml:space="preserve">Council discussed areas in the City that may be at risk of potential mudslides and how best to protect both residents and property owners. </w:t>
      </w:r>
    </w:p>
    <w:p w:rsidR="00562B41" w:rsidRDefault="00562B41">
      <w:pPr>
        <w:pStyle w:val="BodyA"/>
        <w:spacing w:after="0" w:line="240" w:lineRule="auto"/>
        <w:ind w:left="360"/>
      </w:pPr>
    </w:p>
    <w:p w:rsidR="00562B41" w:rsidRDefault="00461F70">
      <w:pPr>
        <w:pStyle w:val="BodyA"/>
        <w:spacing w:after="0" w:line="240" w:lineRule="auto"/>
        <w:ind w:left="360"/>
      </w:pPr>
      <w:r>
        <w:t xml:space="preserve">Mayor Pray noted she is having a meeting with a property owner, who is in a potential risk area and has recently pulled a building permit, to discuss how best to protect themselves and their home.  </w:t>
      </w:r>
    </w:p>
    <w:p w:rsidR="00562B41" w:rsidRDefault="00562B41">
      <w:pPr>
        <w:pStyle w:val="BodyA"/>
        <w:spacing w:after="0" w:line="240" w:lineRule="auto"/>
        <w:ind w:left="360"/>
      </w:pPr>
    </w:p>
    <w:p w:rsidR="00562B41" w:rsidRDefault="00461F70">
      <w:pPr>
        <w:pStyle w:val="BodyA"/>
        <w:spacing w:after="0" w:line="240" w:lineRule="auto"/>
        <w:ind w:left="360"/>
      </w:pPr>
      <w:r>
        <w:t>Mr. Stephens mentioned individuals that build in Utah Co</w:t>
      </w:r>
      <w:r>
        <w:t xml:space="preserve">unty unincorporated area are required to submit a flood assessment before being issued a permit.  He suggested the City may want to require the same of those property owners identified in an area that could be at a higher risk. </w:t>
      </w:r>
    </w:p>
    <w:p w:rsidR="00562B41" w:rsidRDefault="00562B41">
      <w:pPr>
        <w:pStyle w:val="BodyA"/>
        <w:spacing w:after="0" w:line="240" w:lineRule="auto"/>
        <w:ind w:left="360"/>
      </w:pPr>
    </w:p>
    <w:p w:rsidR="00562B41" w:rsidRDefault="00461F70">
      <w:pPr>
        <w:pStyle w:val="BodyA"/>
        <w:numPr>
          <w:ilvl w:val="0"/>
          <w:numId w:val="4"/>
        </w:numPr>
        <w:rPr>
          <w:b/>
          <w:bCs/>
        </w:rPr>
      </w:pPr>
      <w:r>
        <w:rPr>
          <w:b/>
          <w:bCs/>
        </w:rPr>
        <w:t xml:space="preserve">COUNCIL REPORTS ON COUNTY </w:t>
      </w:r>
      <w:r>
        <w:rPr>
          <w:b/>
          <w:bCs/>
        </w:rPr>
        <w:t>ASSIGNMENTS</w:t>
      </w:r>
    </w:p>
    <w:p w:rsidR="00562B41" w:rsidRDefault="00461F70">
      <w:pPr>
        <w:pStyle w:val="ListParagraph"/>
        <w:ind w:left="360"/>
        <w:rPr>
          <w:rFonts w:ascii="Calibri" w:eastAsia="Calibri" w:hAnsi="Calibri" w:cs="Calibri"/>
          <w:sz w:val="22"/>
          <w:szCs w:val="22"/>
        </w:rPr>
      </w:pPr>
      <w:r>
        <w:rPr>
          <w:rFonts w:ascii="Calibri" w:eastAsia="Calibri" w:hAnsi="Calibri" w:cs="Calibri"/>
          <w:b/>
          <w:bCs/>
          <w:sz w:val="22"/>
          <w:szCs w:val="22"/>
        </w:rPr>
        <w:t xml:space="preserve">Utah Home Builders Association- </w:t>
      </w:r>
      <w:r>
        <w:rPr>
          <w:rFonts w:ascii="Calibri" w:eastAsia="Calibri" w:hAnsi="Calibri" w:cs="Calibri"/>
          <w:sz w:val="22"/>
          <w:szCs w:val="22"/>
        </w:rPr>
        <w:t>Council Member Henry: No report</w:t>
      </w:r>
    </w:p>
    <w:p w:rsidR="00562B41" w:rsidRDefault="00562B41">
      <w:pPr>
        <w:pStyle w:val="ListParagraph"/>
        <w:ind w:left="360"/>
        <w:rPr>
          <w:rFonts w:ascii="Calibri" w:eastAsia="Calibri" w:hAnsi="Calibri" w:cs="Calibri"/>
          <w:sz w:val="22"/>
          <w:szCs w:val="22"/>
        </w:rPr>
      </w:pPr>
    </w:p>
    <w:p w:rsidR="00562B41" w:rsidRDefault="00461F70">
      <w:pPr>
        <w:pStyle w:val="ListParagraph"/>
        <w:ind w:left="360"/>
        <w:rPr>
          <w:rFonts w:ascii="Calibri" w:eastAsia="Calibri" w:hAnsi="Calibri" w:cs="Calibri"/>
          <w:sz w:val="22"/>
          <w:szCs w:val="22"/>
        </w:rPr>
      </w:pPr>
      <w:r>
        <w:rPr>
          <w:rFonts w:ascii="Calibri" w:eastAsia="Calibri" w:hAnsi="Calibri" w:cs="Calibri"/>
          <w:b/>
          <w:bCs/>
          <w:sz w:val="22"/>
          <w:szCs w:val="22"/>
        </w:rPr>
        <w:t xml:space="preserve">Public Safety- </w:t>
      </w:r>
      <w:r>
        <w:rPr>
          <w:rFonts w:ascii="Calibri" w:eastAsia="Calibri" w:hAnsi="Calibri" w:cs="Calibri"/>
          <w:sz w:val="22"/>
          <w:szCs w:val="22"/>
        </w:rPr>
        <w:t>Council Member Kynaston: No report</w:t>
      </w:r>
    </w:p>
    <w:p w:rsidR="00562B41" w:rsidRDefault="00562B41">
      <w:pPr>
        <w:pStyle w:val="ListParagraph"/>
        <w:ind w:left="360"/>
        <w:rPr>
          <w:rFonts w:ascii="Calibri" w:eastAsia="Calibri" w:hAnsi="Calibri" w:cs="Calibri"/>
          <w:sz w:val="22"/>
          <w:szCs w:val="22"/>
        </w:rPr>
      </w:pPr>
    </w:p>
    <w:p w:rsidR="00562B41" w:rsidRDefault="00461F70">
      <w:pPr>
        <w:pStyle w:val="BodyA"/>
        <w:spacing w:after="0" w:line="240" w:lineRule="auto"/>
        <w:ind w:left="360"/>
      </w:pPr>
      <w:r>
        <w:rPr>
          <w:b/>
          <w:bCs/>
        </w:rPr>
        <w:t xml:space="preserve">South Utah Valley Solid Waste District- </w:t>
      </w:r>
      <w:r>
        <w:t>Council Member MacArthur: No report</w:t>
      </w:r>
    </w:p>
    <w:p w:rsidR="00562B41" w:rsidRDefault="00562B41">
      <w:pPr>
        <w:pStyle w:val="BodyA"/>
        <w:spacing w:after="0" w:line="240" w:lineRule="auto"/>
        <w:ind w:left="360"/>
      </w:pPr>
    </w:p>
    <w:p w:rsidR="00562B41" w:rsidRDefault="00461F70">
      <w:pPr>
        <w:pStyle w:val="BodyA"/>
        <w:spacing w:after="0" w:line="240" w:lineRule="auto"/>
        <w:ind w:left="360"/>
      </w:pPr>
      <w:r>
        <w:rPr>
          <w:b/>
          <w:bCs/>
        </w:rPr>
        <w:t xml:space="preserve">UTAH LAKE COMMISSION - </w:t>
      </w:r>
      <w:r>
        <w:t>Council Member Malkovich: No</w:t>
      </w:r>
      <w:r>
        <w:t xml:space="preserve"> report</w:t>
      </w:r>
    </w:p>
    <w:p w:rsidR="00562B41" w:rsidRDefault="00562B41">
      <w:pPr>
        <w:pStyle w:val="BodyA"/>
        <w:spacing w:after="0" w:line="240" w:lineRule="auto"/>
        <w:ind w:left="360"/>
      </w:pPr>
    </w:p>
    <w:p w:rsidR="00562B41" w:rsidRDefault="00461F70">
      <w:pPr>
        <w:pStyle w:val="BodyA"/>
        <w:spacing w:after="0" w:line="240" w:lineRule="auto"/>
        <w:ind w:left="360"/>
      </w:pPr>
      <w:r>
        <w:rPr>
          <w:b/>
          <w:bCs/>
        </w:rPr>
        <w:t>South Utah County Animal Shelter</w:t>
      </w:r>
      <w:r>
        <w:t>- Council Member Pratt: No report</w:t>
      </w:r>
    </w:p>
    <w:p w:rsidR="00562B41" w:rsidRDefault="00562B41">
      <w:pPr>
        <w:pStyle w:val="BodyA"/>
        <w:spacing w:after="0" w:line="240" w:lineRule="auto"/>
        <w:ind w:left="360"/>
      </w:pPr>
    </w:p>
    <w:p w:rsidR="00562B41" w:rsidRDefault="00461F70">
      <w:pPr>
        <w:pStyle w:val="BodyA"/>
        <w:spacing w:after="0" w:line="240" w:lineRule="auto"/>
        <w:ind w:left="360"/>
      </w:pPr>
      <w:r>
        <w:rPr>
          <w:b/>
          <w:bCs/>
        </w:rPr>
        <w:t>911 Special Service District and SESD</w:t>
      </w:r>
      <w:r>
        <w:t xml:space="preserve"> - Mayor Pray:  Mayor Pray expressed appreciation for the help the City received during the recent fire. She noted the Council will be looking </w:t>
      </w:r>
      <w:r>
        <w:t>at adopting two resolutions during the City Council Meeting.  One of the resolutions would allow Juab County and the City of Nephi to join the district</w:t>
      </w:r>
      <w:r>
        <w:t>,</w:t>
      </w:r>
      <w:r>
        <w:t xml:space="preserve"> and the other is to rename the district to the </w:t>
      </w:r>
      <w:r>
        <w:t>Central Uta</w:t>
      </w:r>
      <w:r>
        <w:t>h Dispatch</w:t>
      </w:r>
      <w:r>
        <w:t xml:space="preserve">.   </w:t>
      </w:r>
    </w:p>
    <w:p w:rsidR="00562B41" w:rsidRDefault="00562B41">
      <w:pPr>
        <w:pStyle w:val="BodyA"/>
        <w:spacing w:after="0" w:line="240" w:lineRule="auto"/>
        <w:ind w:left="360"/>
      </w:pPr>
    </w:p>
    <w:p w:rsidR="00562B41" w:rsidRDefault="00461F70">
      <w:pPr>
        <w:pStyle w:val="BodyA"/>
        <w:spacing w:after="0" w:line="240" w:lineRule="auto"/>
        <w:ind w:left="360"/>
      </w:pPr>
      <w:r>
        <w:t xml:space="preserve">Council Member Pratt suggested the Council should discuss ideas on how to express appreciation to the surrounding cities for the support they provided during the recent fire. </w:t>
      </w:r>
    </w:p>
    <w:p w:rsidR="00562B41" w:rsidRDefault="00562B41">
      <w:pPr>
        <w:pStyle w:val="BodyA"/>
        <w:spacing w:after="0" w:line="240" w:lineRule="auto"/>
        <w:ind w:left="360"/>
      </w:pPr>
    </w:p>
    <w:p w:rsidR="00562B41" w:rsidRDefault="00461F70">
      <w:pPr>
        <w:pStyle w:val="BodyA"/>
        <w:spacing w:after="0" w:line="240" w:lineRule="auto"/>
        <w:ind w:left="360"/>
      </w:pPr>
      <w:r>
        <w:t>Council decided to encourage residents to attend Trunk or Treat</w:t>
      </w:r>
      <w:r>
        <w:t xml:space="preserve">s in both Spanish Fork and Salem City and distribute candy.  </w:t>
      </w: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562B41">
      <w:pPr>
        <w:pStyle w:val="BodyA"/>
        <w:spacing w:after="0" w:line="240" w:lineRule="auto"/>
        <w:ind w:left="360"/>
      </w:pPr>
    </w:p>
    <w:p w:rsidR="00562B41" w:rsidRDefault="00562B41">
      <w:pPr>
        <w:pStyle w:val="BodyA"/>
        <w:spacing w:after="0" w:line="259" w:lineRule="auto"/>
        <w:ind w:left="360"/>
      </w:pPr>
    </w:p>
    <w:p w:rsidR="00562B41" w:rsidRDefault="00562B41">
      <w:pPr>
        <w:pStyle w:val="BodyA"/>
        <w:spacing w:after="0" w:line="240" w:lineRule="auto"/>
      </w:pPr>
    </w:p>
    <w:p w:rsidR="00CE664E" w:rsidRDefault="00CE664E">
      <w:pPr>
        <w:pStyle w:val="BodyA"/>
        <w:spacing w:after="0" w:line="240" w:lineRule="auto"/>
        <w:rPr>
          <w:ins w:id="1" w:author="Jody Stones" w:date="2019-02-24T14:58:00Z"/>
        </w:rPr>
      </w:pPr>
    </w:p>
    <w:p w:rsidR="00CE664E" w:rsidRDefault="00CE664E">
      <w:pPr>
        <w:pStyle w:val="BodyA"/>
        <w:spacing w:after="0" w:line="240" w:lineRule="auto"/>
        <w:rPr>
          <w:ins w:id="2" w:author="Jody Stones" w:date="2019-02-24T14:58:00Z"/>
        </w:rPr>
      </w:pPr>
    </w:p>
    <w:p w:rsidR="00562B41" w:rsidRDefault="00461F70">
      <w:pPr>
        <w:pStyle w:val="BodyA"/>
        <w:spacing w:after="0" w:line="240" w:lineRule="auto"/>
      </w:pPr>
      <w:r>
        <w:lastRenderedPageBreak/>
        <w:t>Minutes of the City of Woodland Hills City Council Meeting held on October 9, 2018 in the City of Woodland Hills Council Chambers.</w:t>
      </w:r>
    </w:p>
    <w:p w:rsidR="00562B41" w:rsidRDefault="00562B41">
      <w:pPr>
        <w:pStyle w:val="BodyA"/>
        <w:spacing w:after="0" w:line="240" w:lineRule="auto"/>
      </w:pPr>
    </w:p>
    <w:p w:rsidR="00562B41" w:rsidRDefault="00562B41">
      <w:pPr>
        <w:pStyle w:val="BodyA"/>
        <w:spacing w:after="0" w:line="240" w:lineRule="auto"/>
      </w:pPr>
    </w:p>
    <w:p w:rsidR="00562B41" w:rsidRDefault="00461F70">
      <w:pPr>
        <w:pStyle w:val="BodyA"/>
        <w:numPr>
          <w:ilvl w:val="0"/>
          <w:numId w:val="7"/>
        </w:numPr>
        <w:spacing w:after="0" w:line="240" w:lineRule="auto"/>
        <w:rPr>
          <w:b/>
          <w:bCs/>
          <w:lang w:val="de-DE"/>
        </w:rPr>
      </w:pPr>
      <w:r>
        <w:rPr>
          <w:b/>
          <w:bCs/>
          <w:lang w:val="de-DE"/>
        </w:rPr>
        <w:t>CITY COUNCIL MEETING</w:t>
      </w:r>
    </w:p>
    <w:p w:rsidR="00562B41" w:rsidRDefault="00562B41">
      <w:pPr>
        <w:pStyle w:val="BodyA"/>
        <w:spacing w:after="0" w:line="240" w:lineRule="auto"/>
        <w:rPr>
          <w:b/>
          <w:bCs/>
          <w:lang w:val="de-DE"/>
        </w:rPr>
      </w:pPr>
    </w:p>
    <w:p w:rsidR="00562B41" w:rsidRDefault="00461F70">
      <w:pPr>
        <w:pStyle w:val="BodyA"/>
        <w:spacing w:after="0" w:line="240" w:lineRule="auto"/>
      </w:pPr>
      <w:r>
        <w:rPr>
          <w:b/>
          <w:bCs/>
          <w:lang w:val="de-DE"/>
        </w:rPr>
        <w:t xml:space="preserve">CONDUCTING:  </w:t>
      </w:r>
      <w:r>
        <w:t>Mayor Wendy  Pray</w:t>
      </w:r>
    </w:p>
    <w:p w:rsidR="00562B41" w:rsidRDefault="00562B41">
      <w:pPr>
        <w:pStyle w:val="BodyA"/>
        <w:spacing w:after="0" w:line="240" w:lineRule="auto"/>
      </w:pPr>
    </w:p>
    <w:p w:rsidR="00562B41" w:rsidRDefault="00461F70">
      <w:pPr>
        <w:pStyle w:val="BodyA"/>
        <w:spacing w:after="0" w:line="240" w:lineRule="auto"/>
        <w:rPr>
          <w:b/>
          <w:bCs/>
        </w:rPr>
      </w:pPr>
      <w:r>
        <w:rPr>
          <w:b/>
          <w:bCs/>
        </w:rPr>
        <w:t>COUNCIL PRESENT:</w:t>
      </w:r>
      <w:r>
        <w:rPr>
          <w:b/>
          <w:bCs/>
        </w:rPr>
        <w:tab/>
      </w:r>
      <w:r>
        <w:rPr>
          <w:b/>
          <w:bCs/>
        </w:rPr>
        <w:tab/>
      </w:r>
      <w:r>
        <w:rPr>
          <w:b/>
          <w:bCs/>
        </w:rPr>
        <w:tab/>
      </w:r>
      <w:r>
        <w:rPr>
          <w:b/>
          <w:bCs/>
        </w:rPr>
        <w:tab/>
      </w:r>
      <w:r>
        <w:rPr>
          <w:b/>
          <w:bCs/>
        </w:rPr>
        <w:tab/>
      </w:r>
      <w:r>
        <w:rPr>
          <w:b/>
          <w:bCs/>
        </w:rPr>
        <w:tab/>
        <w:t>STAFF PRESENT:</w:t>
      </w:r>
    </w:p>
    <w:p w:rsidR="00562B41" w:rsidRDefault="00562B41">
      <w:pPr>
        <w:pStyle w:val="BodyA"/>
        <w:spacing w:after="0" w:line="240" w:lineRule="auto"/>
        <w:rPr>
          <w:b/>
          <w:bCs/>
        </w:rPr>
      </w:pPr>
    </w:p>
    <w:p w:rsidR="00562B41" w:rsidRDefault="00461F70">
      <w:pPr>
        <w:pStyle w:val="BodyA"/>
        <w:spacing w:after="0" w:line="240" w:lineRule="auto"/>
      </w:pPr>
      <w:r>
        <w:t>Mayor Wendy Mayor Pray</w:t>
      </w:r>
      <w:r>
        <w:tab/>
      </w:r>
      <w:r>
        <w:tab/>
      </w:r>
      <w:r>
        <w:tab/>
      </w:r>
      <w:r>
        <w:tab/>
      </w:r>
      <w:r>
        <w:tab/>
        <w:t>Chris Helvey, Dir. of Finance</w:t>
      </w:r>
    </w:p>
    <w:p w:rsidR="00562B41" w:rsidRDefault="00461F70">
      <w:pPr>
        <w:pStyle w:val="BodyA"/>
        <w:spacing w:after="0" w:line="240" w:lineRule="auto"/>
      </w:pPr>
      <w:r>
        <w:t>Council Member David Pratt</w:t>
      </w:r>
      <w:r>
        <w:tab/>
      </w:r>
      <w:r>
        <w:tab/>
      </w:r>
      <w:r>
        <w:tab/>
      </w:r>
      <w:r>
        <w:tab/>
      </w:r>
      <w:r>
        <w:tab/>
        <w:t>Jody Stones, City Recorder</w:t>
      </w:r>
    </w:p>
    <w:p w:rsidR="00562B41" w:rsidRDefault="00461F70">
      <w:pPr>
        <w:pStyle w:val="BodyA"/>
        <w:spacing w:after="0" w:line="240" w:lineRule="auto"/>
      </w:pPr>
      <w:r>
        <w:t>Council Member Kari Malkovich-electronically</w:t>
      </w:r>
      <w:r>
        <w:tab/>
      </w:r>
      <w:r>
        <w:tab/>
      </w:r>
      <w:r>
        <w:tab/>
        <w:t xml:space="preserve">Corbett Stephens, Public Works Dir. </w:t>
      </w:r>
    </w:p>
    <w:p w:rsidR="00562B41" w:rsidRDefault="00461F70">
      <w:pPr>
        <w:pStyle w:val="BodyA"/>
        <w:spacing w:after="0" w:line="240" w:lineRule="auto"/>
      </w:pPr>
      <w:r>
        <w:t>Council Member Paul</w:t>
      </w:r>
      <w:r>
        <w:t xml:space="preserve"> MacArthur</w:t>
      </w:r>
      <w:r>
        <w:tab/>
      </w:r>
      <w:r>
        <w:tab/>
      </w:r>
      <w:r>
        <w:tab/>
      </w:r>
      <w:r>
        <w:tab/>
      </w:r>
    </w:p>
    <w:p w:rsidR="00562B41" w:rsidRDefault="00461F70">
      <w:pPr>
        <w:pStyle w:val="BodyA"/>
        <w:spacing w:after="0" w:line="240" w:lineRule="auto"/>
      </w:pPr>
      <w:r>
        <w:t>Council Member Dorel Kynaston</w:t>
      </w:r>
    </w:p>
    <w:p w:rsidR="00562B41" w:rsidRDefault="00461F70">
      <w:pPr>
        <w:pStyle w:val="BodyA"/>
        <w:spacing w:after="0" w:line="240" w:lineRule="auto"/>
      </w:pPr>
      <w:r>
        <w:t>Council Member Larry Henry-absent</w:t>
      </w:r>
    </w:p>
    <w:p w:rsidR="00562B41" w:rsidRDefault="00562B41">
      <w:pPr>
        <w:pStyle w:val="BodyA"/>
        <w:spacing w:after="0" w:line="259" w:lineRule="auto"/>
      </w:pPr>
    </w:p>
    <w:p w:rsidR="00562B41" w:rsidRDefault="00562B41">
      <w:pPr>
        <w:pStyle w:val="BodyA"/>
        <w:spacing w:after="0" w:line="259" w:lineRule="auto"/>
      </w:pPr>
    </w:p>
    <w:p w:rsidR="00562B41" w:rsidRDefault="00461F70">
      <w:pPr>
        <w:pStyle w:val="BodyA"/>
        <w:spacing w:after="0" w:line="259" w:lineRule="auto"/>
      </w:pPr>
      <w:r>
        <w:t>Mayor Pray called to order the City Council meeting at 8:09 p.m.</w:t>
      </w:r>
    </w:p>
    <w:p w:rsidR="00562B41" w:rsidRDefault="00562B41">
      <w:pPr>
        <w:pStyle w:val="BodyA"/>
        <w:spacing w:after="0" w:line="259" w:lineRule="auto"/>
      </w:pPr>
    </w:p>
    <w:p w:rsidR="00562B41" w:rsidRDefault="00461F70">
      <w:pPr>
        <w:pStyle w:val="BodyA"/>
        <w:spacing w:after="0" w:line="259" w:lineRule="auto"/>
        <w:rPr>
          <w:b/>
          <w:bCs/>
        </w:rPr>
      </w:pPr>
      <w:r>
        <w:rPr>
          <w:b/>
          <w:bCs/>
        </w:rPr>
        <w:t>INVITATION TO SAY PLEDGE OF ALLEGIANCE</w:t>
      </w:r>
    </w:p>
    <w:p w:rsidR="00562B41" w:rsidRDefault="00461F70">
      <w:pPr>
        <w:pStyle w:val="BodyA"/>
        <w:spacing w:after="0" w:line="259" w:lineRule="auto"/>
      </w:pPr>
      <w:r>
        <w:t xml:space="preserve"> </w:t>
      </w:r>
    </w:p>
    <w:p w:rsidR="00562B41" w:rsidRDefault="00461F70">
      <w:pPr>
        <w:pStyle w:val="BodyA"/>
        <w:spacing w:after="0" w:line="259" w:lineRule="auto"/>
      </w:pPr>
      <w:r>
        <w:t>Council Member Kynaston invited those who wished to participate to s</w:t>
      </w:r>
      <w:r>
        <w:t>tand and say the Pledge of Allegiance with him. The Pledge was then given.</w:t>
      </w:r>
    </w:p>
    <w:p w:rsidR="00562B41" w:rsidRDefault="00461F70">
      <w:pPr>
        <w:pStyle w:val="BodyA"/>
      </w:pPr>
      <w:r>
        <w:t xml:space="preserve"> </w:t>
      </w:r>
    </w:p>
    <w:p w:rsidR="00562B41" w:rsidRDefault="00461F70">
      <w:pPr>
        <w:pStyle w:val="BodyA"/>
        <w:rPr>
          <w:lang w:val="de-DE"/>
        </w:rPr>
      </w:pPr>
      <w:r>
        <w:rPr>
          <w:b/>
          <w:bCs/>
          <w:lang w:val="de-DE"/>
        </w:rPr>
        <w:t xml:space="preserve">INVOCATION </w:t>
      </w:r>
      <w:r>
        <w:rPr>
          <w:lang w:val="de-DE"/>
        </w:rPr>
        <w:t xml:space="preserve">  </w:t>
      </w:r>
    </w:p>
    <w:p w:rsidR="00562B41" w:rsidRDefault="00461F70">
      <w:pPr>
        <w:pStyle w:val="BodyA"/>
      </w:pPr>
      <w:r>
        <w:t xml:space="preserve">Council Member Pratt offered the invocation.  </w:t>
      </w:r>
    </w:p>
    <w:p w:rsidR="00562B41" w:rsidRDefault="00562B41">
      <w:pPr>
        <w:pStyle w:val="BodyA"/>
        <w:spacing w:after="0" w:line="259" w:lineRule="auto"/>
      </w:pPr>
    </w:p>
    <w:p w:rsidR="00562B41" w:rsidRDefault="00461F70">
      <w:pPr>
        <w:pStyle w:val="Heading"/>
        <w:ind w:left="0" w:firstLine="0"/>
        <w:rPr>
          <w:b/>
          <w:bCs/>
          <w:sz w:val="22"/>
          <w:szCs w:val="22"/>
        </w:rPr>
      </w:pPr>
      <w:r>
        <w:rPr>
          <w:b/>
          <w:bCs/>
          <w:sz w:val="22"/>
          <w:szCs w:val="22"/>
        </w:rPr>
        <w:t xml:space="preserve">C. PUBLIC COMMENT </w:t>
      </w:r>
    </w:p>
    <w:p w:rsidR="00562B41" w:rsidRDefault="00461F70">
      <w:pPr>
        <w:pStyle w:val="BodyA"/>
      </w:pPr>
      <w:r>
        <w:t>Steve Dickert</w:t>
      </w:r>
      <w:r>
        <w:t xml:space="preserve"> requested the overhead power lines that are in Summit Creek and extend into Plat D of Thousand Oaks be taken down.   </w:t>
      </w:r>
    </w:p>
    <w:p w:rsidR="00562B41" w:rsidRDefault="00461F70">
      <w:pPr>
        <w:pStyle w:val="BodyA"/>
      </w:pPr>
      <w:r>
        <w:t xml:space="preserve">Mayor Pray indicated she is working on trying to make this happen.   </w:t>
      </w:r>
    </w:p>
    <w:p w:rsidR="00562B41" w:rsidRDefault="00562B41">
      <w:pPr>
        <w:pStyle w:val="BodyA"/>
      </w:pPr>
    </w:p>
    <w:p w:rsidR="00562B41" w:rsidRDefault="00461F70">
      <w:pPr>
        <w:pStyle w:val="BodyA"/>
        <w:numPr>
          <w:ilvl w:val="0"/>
          <w:numId w:val="10"/>
        </w:numPr>
        <w:rPr>
          <w:b/>
          <w:bCs/>
        </w:rPr>
      </w:pPr>
      <w:r>
        <w:rPr>
          <w:b/>
          <w:bCs/>
        </w:rPr>
        <w:t>CONSENT AGENDA</w:t>
      </w:r>
    </w:p>
    <w:p w:rsidR="00562B41" w:rsidRDefault="00461F70">
      <w:pPr>
        <w:pStyle w:val="BodyA"/>
        <w:spacing w:after="0" w:line="240" w:lineRule="auto"/>
      </w:pPr>
      <w:r>
        <w:t>City Council Minutes from July 10, 2018</w:t>
      </w:r>
    </w:p>
    <w:p w:rsidR="00562B41" w:rsidRDefault="00562B41">
      <w:pPr>
        <w:pStyle w:val="BodyA"/>
        <w:spacing w:after="0" w:line="240" w:lineRule="auto"/>
      </w:pPr>
    </w:p>
    <w:p w:rsidR="00562B41" w:rsidRDefault="00461F70">
      <w:pPr>
        <w:pStyle w:val="BodyA"/>
        <w:spacing w:after="0" w:line="240" w:lineRule="auto"/>
        <w:rPr>
          <w:b/>
          <w:bCs/>
        </w:rPr>
      </w:pPr>
      <w:r>
        <w:rPr>
          <w:b/>
          <w:bCs/>
        </w:rPr>
        <w:t>MOTION: Co</w:t>
      </w:r>
      <w:r>
        <w:rPr>
          <w:b/>
          <w:bCs/>
        </w:rPr>
        <w:t>uncil Member Pratt MOVED to approve the minutes of the City Council Meeting per the Mayor</w:t>
      </w:r>
      <w:r>
        <w:rPr>
          <w:b/>
          <w:bCs/>
        </w:rPr>
        <w:t>’</w:t>
      </w:r>
      <w:r>
        <w:rPr>
          <w:b/>
          <w:bCs/>
        </w:rPr>
        <w:t xml:space="preserve">s changes. </w:t>
      </w:r>
    </w:p>
    <w:p w:rsidR="00562B41" w:rsidRDefault="00562B41">
      <w:pPr>
        <w:pStyle w:val="BodyA"/>
        <w:spacing w:after="0" w:line="240" w:lineRule="auto"/>
        <w:rPr>
          <w:b/>
          <w:bCs/>
        </w:rPr>
      </w:pPr>
    </w:p>
    <w:p w:rsidR="00562B41" w:rsidRDefault="00461F70">
      <w:pPr>
        <w:pStyle w:val="BodyA"/>
        <w:spacing w:after="0" w:line="240" w:lineRule="auto"/>
        <w:rPr>
          <w:b/>
          <w:bCs/>
        </w:rPr>
      </w:pPr>
      <w:r>
        <w:rPr>
          <w:b/>
          <w:bCs/>
        </w:rPr>
        <w:t xml:space="preserve">SECOND: Council Member Kynaston seconded the motion. </w:t>
      </w:r>
    </w:p>
    <w:p w:rsidR="00562B41" w:rsidRDefault="00562B41">
      <w:pPr>
        <w:pStyle w:val="BodyA"/>
        <w:spacing w:after="0" w:line="240" w:lineRule="auto"/>
        <w:rPr>
          <w:b/>
          <w:bCs/>
        </w:rPr>
      </w:pPr>
    </w:p>
    <w:p w:rsidR="00562B41" w:rsidRDefault="00461F70">
      <w:pPr>
        <w:pStyle w:val="BodyA"/>
        <w:spacing w:after="0" w:line="240" w:lineRule="auto"/>
        <w:rPr>
          <w:b/>
          <w:bCs/>
        </w:rPr>
      </w:pPr>
      <w:r>
        <w:rPr>
          <w:b/>
          <w:bCs/>
        </w:rPr>
        <w:t xml:space="preserve">VOTE: Unanimous (4-0). </w:t>
      </w:r>
    </w:p>
    <w:p w:rsidR="00562B41" w:rsidRDefault="00562B41">
      <w:pPr>
        <w:pStyle w:val="BodyA"/>
      </w:pPr>
    </w:p>
    <w:p w:rsidR="00562B41" w:rsidRDefault="00461F70">
      <w:pPr>
        <w:pStyle w:val="BodyA"/>
        <w:numPr>
          <w:ilvl w:val="0"/>
          <w:numId w:val="9"/>
        </w:numPr>
        <w:rPr>
          <w:b/>
          <w:bCs/>
        </w:rPr>
      </w:pPr>
      <w:r>
        <w:rPr>
          <w:b/>
          <w:bCs/>
        </w:rPr>
        <w:t>BUSINESS AND DISCUSSION</w:t>
      </w:r>
    </w:p>
    <w:p w:rsidR="00562B41" w:rsidRDefault="00461F70">
      <w:pPr>
        <w:pStyle w:val="BodyA"/>
        <w:numPr>
          <w:ilvl w:val="0"/>
          <w:numId w:val="12"/>
        </w:numPr>
        <w:rPr>
          <w:b/>
          <w:bCs/>
        </w:rPr>
      </w:pPr>
      <w:r>
        <w:rPr>
          <w:b/>
          <w:bCs/>
        </w:rPr>
        <w:t xml:space="preserve">APPROVAL OF FIBER CONTRACT </w:t>
      </w:r>
    </w:p>
    <w:p w:rsidR="00562B41" w:rsidRDefault="00461F70">
      <w:pPr>
        <w:pStyle w:val="BodyA"/>
      </w:pPr>
      <w:r>
        <w:t>Director of Finance C</w:t>
      </w:r>
      <w:r>
        <w:t xml:space="preserve">hris Helvey noted for the record that Aaron Leach with UIA was present at the meeting.  </w:t>
      </w:r>
    </w:p>
    <w:p w:rsidR="00562B41" w:rsidRDefault="00461F70">
      <w:pPr>
        <w:pStyle w:val="BodyA"/>
      </w:pPr>
      <w:r>
        <w:t xml:space="preserve">Mr. Helvey reviewed with the Council the proposed fiber communication contract between UIA and the City of Woodland Hills. </w:t>
      </w:r>
    </w:p>
    <w:p w:rsidR="00562B41" w:rsidRDefault="00461F70">
      <w:pPr>
        <w:pStyle w:val="BodyA"/>
      </w:pPr>
      <w:r>
        <w:t>Council Member Pratt indicated that he feel</w:t>
      </w:r>
      <w:r>
        <w:t xml:space="preserve">s the contract has come a long way from the ones previously presented.  He appreciated that when an issue came up, UIA was willing to work with the City. </w:t>
      </w:r>
    </w:p>
    <w:p w:rsidR="00562B41" w:rsidRDefault="00461F70">
      <w:pPr>
        <w:pStyle w:val="BodyA"/>
      </w:pPr>
      <w:r>
        <w:t xml:space="preserve">Council Member MacArthur still had some questions on the hut and the electronics and who owned them. </w:t>
      </w:r>
      <w:r>
        <w:t xml:space="preserve"> </w:t>
      </w:r>
    </w:p>
    <w:p w:rsidR="00562B41" w:rsidRDefault="00461F70">
      <w:pPr>
        <w:pStyle w:val="BodyA"/>
      </w:pPr>
      <w:r>
        <w:t xml:space="preserve">Mr. Leach explained the City would own all the equipment. </w:t>
      </w:r>
    </w:p>
    <w:p w:rsidR="00562B41" w:rsidRDefault="00461F70">
      <w:pPr>
        <w:pStyle w:val="BodyA"/>
      </w:pPr>
      <w:r>
        <w:t xml:space="preserve">Final engineering will be worked on once the </w:t>
      </w:r>
      <w:r>
        <w:t>c</w:t>
      </w:r>
      <w:r>
        <w:t xml:space="preserve">ontract is signed. </w:t>
      </w:r>
    </w:p>
    <w:p w:rsidR="00562B41" w:rsidRDefault="00461F70">
      <w:pPr>
        <w:pStyle w:val="BodyA"/>
      </w:pPr>
      <w:r>
        <w:t>Mr. Stephens asked that he be included in the engineering phase and the placement of the hut</w:t>
      </w:r>
      <w:r>
        <w:t>(</w:t>
      </w:r>
      <w:r>
        <w:t>s</w:t>
      </w:r>
      <w:r>
        <w:t>)</w:t>
      </w:r>
      <w:r>
        <w:t xml:space="preserve">.  </w:t>
      </w:r>
    </w:p>
    <w:p w:rsidR="00562B41" w:rsidRDefault="00461F70">
      <w:pPr>
        <w:pStyle w:val="BodyA"/>
        <w:rPr>
          <w:b/>
          <w:bCs/>
        </w:rPr>
      </w:pPr>
      <w:r>
        <w:rPr>
          <w:b/>
          <w:bCs/>
        </w:rPr>
        <w:t xml:space="preserve">MOTION: Council Member Pratt </w:t>
      </w:r>
      <w:r>
        <w:rPr>
          <w:b/>
          <w:bCs/>
        </w:rPr>
        <w:t>MOVED to approve the contract</w:t>
      </w:r>
    </w:p>
    <w:p w:rsidR="00562B41" w:rsidRDefault="00461F70">
      <w:pPr>
        <w:pStyle w:val="BodyA"/>
        <w:rPr>
          <w:b/>
          <w:bCs/>
        </w:rPr>
      </w:pPr>
      <w:r>
        <w:rPr>
          <w:b/>
          <w:bCs/>
        </w:rPr>
        <w:t>SECOND:</w:t>
      </w:r>
      <w:r>
        <w:t xml:space="preserve">  </w:t>
      </w:r>
      <w:r>
        <w:rPr>
          <w:b/>
          <w:bCs/>
        </w:rPr>
        <w:t xml:space="preserve">Council Member MacArthur seconded the motion.  </w:t>
      </w:r>
    </w:p>
    <w:p w:rsidR="00562B41" w:rsidRDefault="00461F70">
      <w:pPr>
        <w:pStyle w:val="BodyA"/>
        <w:rPr>
          <w:b/>
          <w:bCs/>
        </w:rPr>
      </w:pPr>
      <w:r>
        <w:rPr>
          <w:b/>
          <w:bCs/>
        </w:rPr>
        <w:t xml:space="preserve">VOTE: Mayor Pray called for a roll call vote and the vote was unanimous.  </w:t>
      </w:r>
    </w:p>
    <w:p w:rsidR="00562B41" w:rsidRDefault="00461F70">
      <w:pPr>
        <w:pStyle w:val="BodyA"/>
        <w:rPr>
          <w:b/>
          <w:bCs/>
        </w:rPr>
      </w:pPr>
      <w:r>
        <w:rPr>
          <w:b/>
          <w:bCs/>
        </w:rPr>
        <w:t>Motion PASSED (4-0).</w:t>
      </w:r>
    </w:p>
    <w:p w:rsidR="00562B41" w:rsidRDefault="00461F70">
      <w:pPr>
        <w:pStyle w:val="BodyA"/>
      </w:pPr>
      <w:r>
        <w:t xml:space="preserve"> </w:t>
      </w:r>
    </w:p>
    <w:p w:rsidR="00562B41" w:rsidRDefault="00461F70">
      <w:pPr>
        <w:pStyle w:val="BodyA"/>
        <w:numPr>
          <w:ilvl w:val="0"/>
          <w:numId w:val="13"/>
        </w:numPr>
        <w:rPr>
          <w:b/>
          <w:bCs/>
        </w:rPr>
      </w:pPr>
      <w:r>
        <w:rPr>
          <w:b/>
          <w:bCs/>
        </w:rPr>
        <w:t>Resolution 2018-14 Interlocal Agreement for Joint and Cooperative Actio</w:t>
      </w:r>
      <w:r>
        <w:rPr>
          <w:b/>
          <w:bCs/>
        </w:rPr>
        <w:t>n Creating Central Utah 911</w:t>
      </w:r>
    </w:p>
    <w:p w:rsidR="00562B41" w:rsidRDefault="00461F70">
      <w:pPr>
        <w:pStyle w:val="BodyA"/>
        <w:rPr>
          <w:b/>
          <w:bCs/>
        </w:rPr>
      </w:pPr>
      <w:r>
        <w:rPr>
          <w:b/>
          <w:bCs/>
        </w:rPr>
        <w:t xml:space="preserve">MOTION: Council Member MacArthur MOVED to waive a formal reading of the Resolution. </w:t>
      </w:r>
    </w:p>
    <w:p w:rsidR="00562B41" w:rsidRDefault="00461F70">
      <w:pPr>
        <w:pStyle w:val="BodyA"/>
        <w:rPr>
          <w:b/>
          <w:bCs/>
        </w:rPr>
      </w:pPr>
      <w:r>
        <w:rPr>
          <w:b/>
          <w:bCs/>
        </w:rPr>
        <w:t>SECOND:</w:t>
      </w:r>
      <w:r>
        <w:t xml:space="preserve">  </w:t>
      </w:r>
      <w:r>
        <w:rPr>
          <w:b/>
          <w:bCs/>
        </w:rPr>
        <w:t xml:space="preserve">Council Member Kynaston seconded the motion.  </w:t>
      </w:r>
    </w:p>
    <w:p w:rsidR="00562B41" w:rsidRDefault="00461F70">
      <w:pPr>
        <w:pStyle w:val="BodyA"/>
        <w:rPr>
          <w:b/>
          <w:bCs/>
        </w:rPr>
      </w:pPr>
      <w:r>
        <w:rPr>
          <w:b/>
          <w:bCs/>
        </w:rPr>
        <w:t xml:space="preserve">VOTE: Mayor Pray called for a roll call vote and the vote was unanimous.  </w:t>
      </w:r>
    </w:p>
    <w:p w:rsidR="00562B41" w:rsidRDefault="00461F70">
      <w:pPr>
        <w:pStyle w:val="BodyA"/>
      </w:pPr>
      <w:r>
        <w:rPr>
          <w:b/>
          <w:bCs/>
        </w:rPr>
        <w:t>Motion PASSE</w:t>
      </w:r>
      <w:r>
        <w:rPr>
          <w:b/>
          <w:bCs/>
        </w:rPr>
        <w:t>D (4-0).</w:t>
      </w:r>
    </w:p>
    <w:p w:rsidR="00562B41" w:rsidRDefault="00461F70">
      <w:pPr>
        <w:pStyle w:val="BodyA"/>
        <w:rPr>
          <w:b/>
          <w:bCs/>
        </w:rPr>
      </w:pPr>
      <w:r>
        <w:rPr>
          <w:b/>
          <w:bCs/>
        </w:rPr>
        <w:t>MOTION: Council Member Kynaston MOVED to approve Resolution 2018-14.</w:t>
      </w:r>
    </w:p>
    <w:p w:rsidR="00562B41" w:rsidRDefault="00461F70">
      <w:pPr>
        <w:pStyle w:val="BodyA"/>
      </w:pPr>
      <w:r>
        <w:rPr>
          <w:b/>
          <w:bCs/>
        </w:rPr>
        <w:lastRenderedPageBreak/>
        <w:t>SECOND:</w:t>
      </w:r>
      <w:r>
        <w:t xml:space="preserve">  </w:t>
      </w:r>
      <w:r>
        <w:rPr>
          <w:b/>
          <w:bCs/>
        </w:rPr>
        <w:t xml:space="preserve">Council Member MacArthur seconded the motion.  </w:t>
      </w:r>
    </w:p>
    <w:p w:rsidR="00562B41" w:rsidRDefault="00461F70">
      <w:pPr>
        <w:pStyle w:val="BodyA"/>
        <w:rPr>
          <w:b/>
          <w:bCs/>
        </w:rPr>
      </w:pPr>
      <w:r>
        <w:rPr>
          <w:b/>
          <w:bCs/>
        </w:rPr>
        <w:t xml:space="preserve">VOTE: Mayor Pray called for a roll call vote and the vote was unanimous. </w:t>
      </w:r>
    </w:p>
    <w:p w:rsidR="00562B41" w:rsidRDefault="00461F70">
      <w:pPr>
        <w:pStyle w:val="BodyA"/>
        <w:rPr>
          <w:b/>
          <w:bCs/>
        </w:rPr>
      </w:pPr>
      <w:r>
        <w:rPr>
          <w:b/>
          <w:bCs/>
        </w:rPr>
        <w:t>Motion PASSED (4-0).</w:t>
      </w:r>
    </w:p>
    <w:p w:rsidR="00562B41" w:rsidRDefault="00562B41">
      <w:pPr>
        <w:pStyle w:val="BodyA"/>
        <w:rPr>
          <w:b/>
          <w:bCs/>
        </w:rPr>
      </w:pPr>
    </w:p>
    <w:p w:rsidR="00562B41" w:rsidRDefault="00461F70">
      <w:pPr>
        <w:pStyle w:val="BodyA"/>
        <w:numPr>
          <w:ilvl w:val="0"/>
          <w:numId w:val="4"/>
        </w:numPr>
      </w:pPr>
      <w:r>
        <w:rPr>
          <w:b/>
          <w:bCs/>
        </w:rPr>
        <w:t xml:space="preserve">Resolution 2018-15 </w:t>
      </w:r>
      <w:r>
        <w:rPr>
          <w:b/>
          <w:bCs/>
        </w:rPr>
        <w:t>Approving an Interlocal Agreement Amending and Joining Central Utah 911</w:t>
      </w:r>
    </w:p>
    <w:p w:rsidR="00562B41" w:rsidRDefault="00461F70">
      <w:pPr>
        <w:pStyle w:val="BodyA"/>
        <w:rPr>
          <w:b/>
          <w:bCs/>
        </w:rPr>
      </w:pPr>
      <w:r>
        <w:t>M</w:t>
      </w:r>
      <w:r>
        <w:rPr>
          <w:b/>
          <w:bCs/>
        </w:rPr>
        <w:t xml:space="preserve">OTION: Council Member MacArthur MOVED to waive a formal reading of the Resolution. </w:t>
      </w:r>
    </w:p>
    <w:p w:rsidR="00562B41" w:rsidRDefault="00461F70">
      <w:pPr>
        <w:pStyle w:val="BodyA"/>
        <w:rPr>
          <w:b/>
          <w:bCs/>
        </w:rPr>
      </w:pPr>
      <w:r>
        <w:rPr>
          <w:b/>
          <w:bCs/>
        </w:rPr>
        <w:t>SECOND:</w:t>
      </w:r>
      <w:r>
        <w:t xml:space="preserve">  </w:t>
      </w:r>
      <w:r>
        <w:rPr>
          <w:b/>
          <w:bCs/>
        </w:rPr>
        <w:t xml:space="preserve">Council Member Pratt seconded the motion.  </w:t>
      </w:r>
    </w:p>
    <w:p w:rsidR="00562B41" w:rsidRDefault="00461F70">
      <w:pPr>
        <w:pStyle w:val="BodyA"/>
        <w:rPr>
          <w:b/>
          <w:bCs/>
        </w:rPr>
      </w:pPr>
      <w:r>
        <w:rPr>
          <w:b/>
          <w:bCs/>
        </w:rPr>
        <w:t>VOTE: Mayor Pray called for a roll call vote a</w:t>
      </w:r>
      <w:r>
        <w:rPr>
          <w:b/>
          <w:bCs/>
        </w:rPr>
        <w:t xml:space="preserve">nd the vote was unanimous.  </w:t>
      </w:r>
    </w:p>
    <w:p w:rsidR="00562B41" w:rsidRDefault="00461F70">
      <w:pPr>
        <w:pStyle w:val="BodyA"/>
      </w:pPr>
      <w:r>
        <w:rPr>
          <w:b/>
          <w:bCs/>
        </w:rPr>
        <w:t>Motion PASSED (4-0).</w:t>
      </w:r>
    </w:p>
    <w:p w:rsidR="00562B41" w:rsidRDefault="00461F70">
      <w:pPr>
        <w:pStyle w:val="BodyA"/>
      </w:pPr>
      <w:r>
        <w:rPr>
          <w:b/>
          <w:bCs/>
        </w:rPr>
        <w:t>MOTION: Council Member MacArthur MOVED to approve Resolution 2018-15</w:t>
      </w:r>
    </w:p>
    <w:p w:rsidR="00562B41" w:rsidRDefault="00461F70">
      <w:pPr>
        <w:pStyle w:val="BodyA"/>
      </w:pPr>
      <w:r>
        <w:rPr>
          <w:b/>
          <w:bCs/>
        </w:rPr>
        <w:t>SECOND:</w:t>
      </w:r>
      <w:r>
        <w:t xml:space="preserve">  </w:t>
      </w:r>
      <w:r>
        <w:rPr>
          <w:b/>
          <w:bCs/>
        </w:rPr>
        <w:t xml:space="preserve">Council Member Pratt seconded the motion.  </w:t>
      </w:r>
    </w:p>
    <w:p w:rsidR="00562B41" w:rsidRDefault="00461F70">
      <w:pPr>
        <w:pStyle w:val="BodyA"/>
        <w:rPr>
          <w:b/>
          <w:bCs/>
        </w:rPr>
      </w:pPr>
      <w:r>
        <w:rPr>
          <w:b/>
          <w:bCs/>
        </w:rPr>
        <w:t xml:space="preserve">VOTE: Mayor Pray called for a roll call vote.  </w:t>
      </w:r>
    </w:p>
    <w:p w:rsidR="00562B41" w:rsidRDefault="00461F70">
      <w:pPr>
        <w:pStyle w:val="BodyA"/>
        <w:rPr>
          <w:b/>
          <w:bCs/>
        </w:rPr>
      </w:pPr>
      <w:r>
        <w:rPr>
          <w:b/>
          <w:bCs/>
        </w:rPr>
        <w:t>Motion PASSED (4-0).</w:t>
      </w:r>
    </w:p>
    <w:p w:rsidR="00562B41" w:rsidRDefault="00562B41">
      <w:pPr>
        <w:pStyle w:val="BodyA"/>
      </w:pPr>
    </w:p>
    <w:p w:rsidR="00562B41" w:rsidRDefault="00461F70">
      <w:pPr>
        <w:pStyle w:val="BodyA"/>
        <w:numPr>
          <w:ilvl w:val="0"/>
          <w:numId w:val="4"/>
        </w:numPr>
      </w:pPr>
      <w:r>
        <w:rPr>
          <w:b/>
          <w:bCs/>
        </w:rPr>
        <w:t>Approval to Pu</w:t>
      </w:r>
      <w:r>
        <w:rPr>
          <w:b/>
          <w:bCs/>
        </w:rPr>
        <w:t>rchase Additional Water Shares</w:t>
      </w:r>
    </w:p>
    <w:p w:rsidR="00562B41" w:rsidRDefault="00461F70">
      <w:pPr>
        <w:pStyle w:val="BodyA"/>
        <w:spacing w:after="0" w:line="240" w:lineRule="auto"/>
      </w:pPr>
      <w:r>
        <w:t>Tabled</w:t>
      </w:r>
    </w:p>
    <w:p w:rsidR="00562B41" w:rsidRDefault="00562B41">
      <w:pPr>
        <w:pStyle w:val="PlainText"/>
        <w:ind w:left="360"/>
        <w:rPr>
          <w:sz w:val="22"/>
          <w:szCs w:val="22"/>
        </w:rPr>
      </w:pPr>
    </w:p>
    <w:p w:rsidR="00562B41" w:rsidRDefault="00461F70">
      <w:pPr>
        <w:pStyle w:val="PlainText"/>
        <w:numPr>
          <w:ilvl w:val="0"/>
          <w:numId w:val="4"/>
        </w:numPr>
        <w:rPr>
          <w:b/>
          <w:bCs/>
          <w:sz w:val="22"/>
          <w:szCs w:val="22"/>
        </w:rPr>
      </w:pPr>
      <w:r>
        <w:rPr>
          <w:b/>
          <w:bCs/>
          <w:sz w:val="22"/>
          <w:szCs w:val="22"/>
        </w:rPr>
        <w:t>Building Permits in Hazardous Areas</w:t>
      </w:r>
    </w:p>
    <w:p w:rsidR="00562B41" w:rsidRDefault="00562B41">
      <w:pPr>
        <w:pStyle w:val="PlainText"/>
        <w:rPr>
          <w:sz w:val="22"/>
          <w:szCs w:val="22"/>
        </w:rPr>
      </w:pPr>
    </w:p>
    <w:p w:rsidR="00562B41" w:rsidRDefault="00461F70">
      <w:pPr>
        <w:pStyle w:val="PlainText"/>
        <w:rPr>
          <w:sz w:val="22"/>
          <w:szCs w:val="22"/>
        </w:rPr>
      </w:pPr>
      <w:r>
        <w:rPr>
          <w:sz w:val="22"/>
          <w:szCs w:val="22"/>
        </w:rPr>
        <w:t xml:space="preserve">Mayor Pray noted she will be talking with the City Attorney and has scheduled a meeting with the </w:t>
      </w:r>
      <w:proofErr w:type="spellStart"/>
      <w:r>
        <w:rPr>
          <w:sz w:val="22"/>
          <w:szCs w:val="22"/>
        </w:rPr>
        <w:t>Izatt</w:t>
      </w:r>
      <w:r>
        <w:rPr>
          <w:sz w:val="22"/>
          <w:szCs w:val="22"/>
        </w:rPr>
        <w:t>s</w:t>
      </w:r>
      <w:proofErr w:type="spellEnd"/>
      <w:r>
        <w:rPr>
          <w:sz w:val="22"/>
          <w:szCs w:val="22"/>
        </w:rPr>
        <w:t xml:space="preserve">. </w:t>
      </w:r>
    </w:p>
    <w:p w:rsidR="00562B41" w:rsidRDefault="00562B41">
      <w:pPr>
        <w:pStyle w:val="PlainText"/>
        <w:rPr>
          <w:sz w:val="22"/>
          <w:szCs w:val="22"/>
        </w:rPr>
      </w:pPr>
    </w:p>
    <w:p w:rsidR="00562B41" w:rsidRDefault="00562B41">
      <w:pPr>
        <w:pStyle w:val="PlainText"/>
        <w:rPr>
          <w:sz w:val="22"/>
          <w:szCs w:val="22"/>
        </w:rPr>
      </w:pPr>
    </w:p>
    <w:p w:rsidR="00562B41" w:rsidRDefault="00461F70">
      <w:pPr>
        <w:pStyle w:val="BodyA"/>
        <w:numPr>
          <w:ilvl w:val="0"/>
          <w:numId w:val="14"/>
        </w:numPr>
        <w:rPr>
          <w:b/>
          <w:bCs/>
        </w:rPr>
      </w:pPr>
      <w:r>
        <w:rPr>
          <w:b/>
          <w:bCs/>
        </w:rPr>
        <w:t>MISCELLANEOUS</w:t>
      </w:r>
    </w:p>
    <w:p w:rsidR="00562B41" w:rsidRDefault="00461F70">
      <w:pPr>
        <w:pStyle w:val="BodyA"/>
      </w:pPr>
      <w:r>
        <w:t xml:space="preserve">Council Member MacArthur encouraged the City to document </w:t>
      </w:r>
      <w:r>
        <w:t>all in kind donations related to the fire and the sandbagging.</w:t>
      </w:r>
    </w:p>
    <w:p w:rsidR="00562B41" w:rsidRDefault="00461F70">
      <w:pPr>
        <w:pStyle w:val="BodyA"/>
        <w:numPr>
          <w:ilvl w:val="0"/>
          <w:numId w:val="9"/>
        </w:numPr>
        <w:rPr>
          <w:b/>
          <w:bCs/>
        </w:rPr>
      </w:pPr>
      <w:r>
        <w:rPr>
          <w:b/>
          <w:bCs/>
        </w:rPr>
        <w:t>ADJOURN</w:t>
      </w:r>
    </w:p>
    <w:p w:rsidR="00562B41" w:rsidRDefault="00461F70">
      <w:pPr>
        <w:pStyle w:val="ListParagraph"/>
        <w:ind w:left="0"/>
        <w:rPr>
          <w:rFonts w:ascii="Calibri" w:eastAsia="Calibri" w:hAnsi="Calibri" w:cs="Calibri"/>
          <w:sz w:val="22"/>
          <w:szCs w:val="22"/>
        </w:rPr>
      </w:pPr>
      <w:r>
        <w:rPr>
          <w:rFonts w:ascii="Calibri" w:eastAsia="Calibri" w:hAnsi="Calibri" w:cs="Calibri"/>
          <w:b/>
          <w:bCs/>
          <w:sz w:val="22"/>
          <w:szCs w:val="22"/>
        </w:rPr>
        <w:t xml:space="preserve">MOTION:  Council Member MacArthur made the MOTION to adjourn the City Council </w:t>
      </w:r>
    </w:p>
    <w:p w:rsidR="00562B41" w:rsidRDefault="00461F70">
      <w:pPr>
        <w:pStyle w:val="BodyA"/>
        <w:rPr>
          <w:b/>
          <w:bCs/>
        </w:rPr>
      </w:pPr>
      <w:r>
        <w:rPr>
          <w:b/>
          <w:bCs/>
        </w:rPr>
        <w:t>Meeting at 8:43 p.m.</w:t>
      </w:r>
    </w:p>
    <w:p w:rsidR="00562B41" w:rsidRDefault="00461F70">
      <w:pPr>
        <w:pStyle w:val="BodyA"/>
        <w:rPr>
          <w:b/>
          <w:bCs/>
        </w:rPr>
      </w:pPr>
      <w:r>
        <w:rPr>
          <w:b/>
          <w:bCs/>
        </w:rPr>
        <w:t xml:space="preserve">SECOND:  Council Member Pratt seconded the motion. </w:t>
      </w:r>
    </w:p>
    <w:p w:rsidR="00562B41" w:rsidRDefault="00461F70">
      <w:pPr>
        <w:pStyle w:val="BodyA"/>
        <w:rPr>
          <w:b/>
          <w:bCs/>
        </w:rPr>
      </w:pPr>
      <w:r>
        <w:rPr>
          <w:b/>
          <w:bCs/>
        </w:rPr>
        <w:t xml:space="preserve">VOTE:  Motion passed unanimously.  </w:t>
      </w:r>
    </w:p>
    <w:p w:rsidR="00562B41" w:rsidRDefault="00562B41">
      <w:pPr>
        <w:pStyle w:val="BodyA"/>
      </w:pPr>
    </w:p>
    <w:p w:rsidR="00562B41" w:rsidRDefault="00461F70">
      <w:pPr>
        <w:pStyle w:val="BodyA"/>
      </w:pPr>
      <w:r>
        <w:t>______________________________________</w:t>
      </w:r>
    </w:p>
    <w:p w:rsidR="00562B41" w:rsidRDefault="00461F70">
      <w:pPr>
        <w:pStyle w:val="BodyA"/>
      </w:pPr>
      <w:r>
        <w:t>Jody Stones, City Recorder</w:t>
      </w:r>
    </w:p>
    <w:sectPr w:rsidR="00562B41">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1F70" w:rsidRDefault="00461F70">
      <w:r>
        <w:separator/>
      </w:r>
    </w:p>
  </w:endnote>
  <w:endnote w:type="continuationSeparator" w:id="0">
    <w:p w:rsidR="00461F70" w:rsidRDefault="0046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B41" w:rsidRDefault="00562B4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1F70" w:rsidRDefault="00461F70">
      <w:r>
        <w:separator/>
      </w:r>
    </w:p>
  </w:footnote>
  <w:footnote w:type="continuationSeparator" w:id="0">
    <w:p w:rsidR="00461F70" w:rsidRDefault="00461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B41" w:rsidRDefault="00562B4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E45EA"/>
    <w:multiLevelType w:val="hybridMultilevel"/>
    <w:tmpl w:val="C6D4672E"/>
    <w:styleLink w:val="ImportedStyle5"/>
    <w:lvl w:ilvl="0" w:tplc="D0E8080C">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8A2EF6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EFEEE0E">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4F90B49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E6E2F9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E3231E6">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AAD2C15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24CBE6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F0CD66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B644D75"/>
    <w:multiLevelType w:val="hybridMultilevel"/>
    <w:tmpl w:val="DCC0608E"/>
    <w:numStyleLink w:val="ImportedStyle3"/>
  </w:abstractNum>
  <w:abstractNum w:abstractNumId="2" w15:restartNumberingAfterBreak="0">
    <w:nsid w:val="34112482"/>
    <w:multiLevelType w:val="hybridMultilevel"/>
    <w:tmpl w:val="97287708"/>
    <w:styleLink w:val="ImportedStyle2"/>
    <w:lvl w:ilvl="0" w:tplc="FE4678D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13476F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D89F5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33A9A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BA39D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FA117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92ED47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E9E007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3079C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8D513DD"/>
    <w:multiLevelType w:val="hybridMultilevel"/>
    <w:tmpl w:val="97287708"/>
    <w:numStyleLink w:val="ImportedStyle2"/>
  </w:abstractNum>
  <w:abstractNum w:abstractNumId="4" w15:restartNumberingAfterBreak="0">
    <w:nsid w:val="41476FF5"/>
    <w:multiLevelType w:val="hybridMultilevel"/>
    <w:tmpl w:val="B25CE280"/>
    <w:styleLink w:val="ImportedStyle1"/>
    <w:lvl w:ilvl="0" w:tplc="E9FC25EC">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5DE00E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11A8D76">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59FEC1C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2B278F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F3E0C84">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92F40F0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898CF1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3628DA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79441E"/>
    <w:multiLevelType w:val="hybridMultilevel"/>
    <w:tmpl w:val="DCC0608E"/>
    <w:styleLink w:val="ImportedStyle3"/>
    <w:lvl w:ilvl="0" w:tplc="A386F7E6">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B1EF6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6F68994">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73F2719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9C890B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0B41124">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15CEFB1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9A4A63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272634A8">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F4C6EDC"/>
    <w:multiLevelType w:val="hybridMultilevel"/>
    <w:tmpl w:val="67F8F264"/>
    <w:numStyleLink w:val="ImportedStyle4"/>
  </w:abstractNum>
  <w:abstractNum w:abstractNumId="7" w15:restartNumberingAfterBreak="0">
    <w:nsid w:val="5CCA765B"/>
    <w:multiLevelType w:val="hybridMultilevel"/>
    <w:tmpl w:val="B25CE280"/>
    <w:numStyleLink w:val="ImportedStyle1"/>
  </w:abstractNum>
  <w:abstractNum w:abstractNumId="8" w15:restartNumberingAfterBreak="0">
    <w:nsid w:val="77402522"/>
    <w:multiLevelType w:val="hybridMultilevel"/>
    <w:tmpl w:val="67F8F264"/>
    <w:styleLink w:val="ImportedStyle4"/>
    <w:lvl w:ilvl="0" w:tplc="8E68B6AC">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9EEEA3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6DA22C2">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EEC4855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71C28E0">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60E7294">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FAE4A0FA">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E2C7FD4">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C34B818">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DDC395A"/>
    <w:multiLevelType w:val="hybridMultilevel"/>
    <w:tmpl w:val="C6D4672E"/>
    <w:numStyleLink w:val="ImportedStyle5"/>
  </w:abstractNum>
  <w:num w:numId="1">
    <w:abstractNumId w:val="4"/>
  </w:num>
  <w:num w:numId="2">
    <w:abstractNumId w:val="7"/>
  </w:num>
  <w:num w:numId="3">
    <w:abstractNumId w:val="2"/>
  </w:num>
  <w:num w:numId="4">
    <w:abstractNumId w:val="3"/>
  </w:num>
  <w:num w:numId="5">
    <w:abstractNumId w:val="5"/>
  </w:num>
  <w:num w:numId="6">
    <w:abstractNumId w:val="1"/>
  </w:num>
  <w:num w:numId="7">
    <w:abstractNumId w:val="1"/>
    <w:lvlOverride w:ilvl="0">
      <w:startOverride w:val="2"/>
    </w:lvlOverride>
  </w:num>
  <w:num w:numId="8">
    <w:abstractNumId w:val="8"/>
  </w:num>
  <w:num w:numId="9">
    <w:abstractNumId w:val="6"/>
  </w:num>
  <w:num w:numId="10">
    <w:abstractNumId w:val="6"/>
    <w:lvlOverride w:ilvl="0">
      <w:startOverride w:val="4"/>
    </w:lvlOverride>
  </w:num>
  <w:num w:numId="11">
    <w:abstractNumId w:val="0"/>
  </w:num>
  <w:num w:numId="12">
    <w:abstractNumId w:val="9"/>
  </w:num>
  <w:num w:numId="13">
    <w:abstractNumId w:val="3"/>
    <w:lvlOverride w:ilvl="0">
      <w:startOverride w:val="13"/>
    </w:lvlOverride>
  </w:num>
  <w:num w:numId="14">
    <w:abstractNumId w:val="6"/>
    <w:lvlOverride w:ilvl="0">
      <w:startOverride w:val="6"/>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dy Stones">
    <w15:presenceInfo w15:providerId="None" w15:userId="Jody Ston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41"/>
    <w:rsid w:val="00461F70"/>
    <w:rsid w:val="00562B41"/>
    <w:rsid w:val="00CE6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4F6A3"/>
  <w15:docId w15:val="{281BD52B-6C41-48CA-8E2D-9F3E05C4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pPr>
      <w:ind w:left="720"/>
    </w:pPr>
    <w:rPr>
      <w:rFonts w:cs="Arial Unicode MS"/>
      <w:color w:val="000000"/>
      <w:sz w:val="24"/>
      <w:szCs w:val="24"/>
      <w:u w:color="000000"/>
    </w:rPr>
  </w:style>
  <w:style w:type="numbering" w:customStyle="1" w:styleId="ImportedStyle3">
    <w:name w:val="Imported Style 3"/>
    <w:pPr>
      <w:numPr>
        <w:numId w:val="5"/>
      </w:numPr>
    </w:pPr>
  </w:style>
  <w:style w:type="paragraph" w:customStyle="1" w:styleId="Heading">
    <w:name w:val="Heading"/>
    <w:next w:val="BodyA"/>
    <w:pPr>
      <w:keepNext/>
      <w:keepLines/>
      <w:spacing w:after="200" w:line="259" w:lineRule="auto"/>
      <w:ind w:left="10" w:hanging="10"/>
      <w:outlineLvl w:val="0"/>
    </w:pPr>
    <w:rPr>
      <w:rFonts w:ascii="Calibri" w:eastAsia="Calibri" w:hAnsi="Calibri" w:cs="Calibri"/>
      <w:color w:val="000000"/>
      <w:sz w:val="24"/>
      <w:szCs w:val="24"/>
      <w:u w:color="000000"/>
    </w:rPr>
  </w:style>
  <w:style w:type="numbering" w:customStyle="1" w:styleId="ImportedStyle4">
    <w:name w:val="Imported Style 4"/>
    <w:pPr>
      <w:numPr>
        <w:numId w:val="8"/>
      </w:numPr>
    </w:pPr>
  </w:style>
  <w:style w:type="numbering" w:customStyle="1" w:styleId="ImportedStyle5">
    <w:name w:val="Imported Style 5"/>
    <w:pPr>
      <w:numPr>
        <w:numId w:val="11"/>
      </w:numPr>
    </w:pPr>
  </w:style>
  <w:style w:type="paragraph" w:styleId="PlainText">
    <w:name w:val="Plain Text"/>
    <w:rPr>
      <w:rFonts w:ascii="Calibri" w:eastAsia="Calibri" w:hAnsi="Calibri" w:cs="Calibri"/>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Jody Stones</cp:lastModifiedBy>
  <cp:revision>2</cp:revision>
  <dcterms:created xsi:type="dcterms:W3CDTF">2019-02-24T21:59:00Z</dcterms:created>
  <dcterms:modified xsi:type="dcterms:W3CDTF">2019-02-24T21:59:00Z</dcterms:modified>
</cp:coreProperties>
</file>