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AC0E64" w14:textId="77777777" w:rsidR="002C03C3" w:rsidRPr="00E0382F" w:rsidRDefault="002C03C3" w:rsidP="002C03C3">
      <w:pPr>
        <w:rPr>
          <w:b/>
          <w:bCs/>
        </w:rPr>
      </w:pPr>
      <w:r w:rsidRPr="00E0382F">
        <w:rPr>
          <w:b/>
          <w:bCs/>
        </w:rPr>
        <w:fldChar w:fldCharType="begin"/>
      </w:r>
      <w:r w:rsidRPr="00E0382F">
        <w:rPr>
          <w:b/>
          <w:bCs/>
        </w:rPr>
        <w:instrText xml:space="preserve"> HYPERLINK "https://hydepark.municipalcodeonline.com/book?type=ordinances" \l "name=12.50_Planning_Commission" </w:instrText>
      </w:r>
      <w:r w:rsidRPr="00E0382F">
        <w:rPr>
          <w:b/>
          <w:bCs/>
        </w:rPr>
        <w:fldChar w:fldCharType="separate"/>
      </w:r>
      <w:r w:rsidRPr="00E0382F">
        <w:rPr>
          <w:rStyle w:val="Hyperlink"/>
          <w:color w:val="auto"/>
        </w:rPr>
        <w:t>12.50 Planning Commission</w:t>
      </w:r>
      <w:r w:rsidRPr="00E0382F">
        <w:fldChar w:fldCharType="end"/>
      </w:r>
    </w:p>
    <w:p w14:paraId="62B0BAF0" w14:textId="77777777" w:rsidR="002C03C3" w:rsidRPr="00E0382F" w:rsidRDefault="00BA1FA3" w:rsidP="002C03C3">
      <w:pPr>
        <w:numPr>
          <w:ilvl w:val="0"/>
          <w:numId w:val="1"/>
        </w:numPr>
      </w:pPr>
      <w:hyperlink r:id="rId7" w:anchor="name=12.50.010_Membership" w:history="1">
        <w:r w:rsidR="002C03C3" w:rsidRPr="00E0382F">
          <w:rPr>
            <w:rStyle w:val="Hyperlink"/>
            <w:color w:val="auto"/>
          </w:rPr>
          <w:t>12.50.010 Membership</w:t>
        </w:r>
      </w:hyperlink>
    </w:p>
    <w:p w14:paraId="31007443" w14:textId="77777777" w:rsidR="002C03C3" w:rsidRPr="00E0382F" w:rsidRDefault="00BA1FA3" w:rsidP="002C03C3">
      <w:pPr>
        <w:numPr>
          <w:ilvl w:val="0"/>
          <w:numId w:val="1"/>
        </w:numPr>
      </w:pPr>
      <w:hyperlink r:id="rId8" w:anchor="name=12.50.020_Removal_For_Cause" w:history="1">
        <w:r w:rsidR="002C03C3" w:rsidRPr="00E0382F">
          <w:rPr>
            <w:rStyle w:val="Hyperlink"/>
            <w:color w:val="auto"/>
          </w:rPr>
          <w:t>12.50.020 Removal For Cause</w:t>
        </w:r>
      </w:hyperlink>
    </w:p>
    <w:p w14:paraId="7978F777" w14:textId="77777777" w:rsidR="002C03C3" w:rsidRPr="00E0382F" w:rsidRDefault="00BA1FA3" w:rsidP="002C03C3">
      <w:pPr>
        <w:numPr>
          <w:ilvl w:val="0"/>
          <w:numId w:val="1"/>
        </w:numPr>
      </w:pPr>
      <w:hyperlink r:id="rId9" w:anchor="name=12.50.030_Members_Serve_With_Compensation" w:history="1">
        <w:r w:rsidR="002C03C3" w:rsidRPr="00E0382F">
          <w:rPr>
            <w:rStyle w:val="Hyperlink"/>
            <w:color w:val="auto"/>
          </w:rPr>
          <w:t>12.50.030 Members Serve With Compensation</w:t>
        </w:r>
      </w:hyperlink>
    </w:p>
    <w:p w14:paraId="30BA9B39" w14:textId="77777777" w:rsidR="002C03C3" w:rsidRPr="00E0382F" w:rsidRDefault="00BA1FA3" w:rsidP="002C03C3">
      <w:pPr>
        <w:numPr>
          <w:ilvl w:val="0"/>
          <w:numId w:val="1"/>
        </w:numPr>
      </w:pPr>
      <w:hyperlink r:id="rId10" w:anchor="name=12.50.040_Contracts_And_Employees" w:history="1">
        <w:r w:rsidR="002C03C3" w:rsidRPr="00E0382F">
          <w:rPr>
            <w:rStyle w:val="Hyperlink"/>
            <w:color w:val="auto"/>
          </w:rPr>
          <w:t>12.50.040 Contracts And Employees</w:t>
        </w:r>
      </w:hyperlink>
    </w:p>
    <w:p w14:paraId="01E1B174" w14:textId="77777777" w:rsidR="002C03C3" w:rsidRPr="00E0382F" w:rsidRDefault="00BA1FA3" w:rsidP="002C03C3">
      <w:pPr>
        <w:numPr>
          <w:ilvl w:val="0"/>
          <w:numId w:val="1"/>
        </w:numPr>
      </w:pPr>
      <w:hyperlink r:id="rId11" w:anchor="name=12.50.050_Powers_And_Duties" w:history="1">
        <w:r w:rsidR="002C03C3" w:rsidRPr="00E0382F">
          <w:rPr>
            <w:rStyle w:val="Hyperlink"/>
            <w:color w:val="auto"/>
          </w:rPr>
          <w:t>12.50.050 Powers And Duties</w:t>
        </w:r>
      </w:hyperlink>
    </w:p>
    <w:p w14:paraId="4A615727" w14:textId="77777777" w:rsidR="002C03C3" w:rsidRPr="00E0382F" w:rsidRDefault="00BA1FA3" w:rsidP="002C03C3">
      <w:pPr>
        <w:numPr>
          <w:ilvl w:val="0"/>
          <w:numId w:val="1"/>
        </w:numPr>
      </w:pPr>
      <w:hyperlink r:id="rId12" w:anchor="name=12.50.060_Record_Of_Proceedings" w:history="1">
        <w:r w:rsidR="002C03C3" w:rsidRPr="00E0382F">
          <w:rPr>
            <w:rStyle w:val="Hyperlink"/>
            <w:color w:val="auto"/>
          </w:rPr>
          <w:t>12.50.060 Record Of Proceedings</w:t>
        </w:r>
      </w:hyperlink>
    </w:p>
    <w:p w14:paraId="13594CDD" w14:textId="77777777" w:rsidR="002C03C3" w:rsidRPr="00E0382F" w:rsidRDefault="00BA1FA3" w:rsidP="002C03C3">
      <w:pPr>
        <w:numPr>
          <w:ilvl w:val="0"/>
          <w:numId w:val="1"/>
        </w:numPr>
      </w:pPr>
      <w:hyperlink r:id="rId13" w:anchor="name=12.050.070_Rules_And_Regulations" w:history="1">
        <w:r w:rsidR="002C03C3" w:rsidRPr="00E0382F">
          <w:rPr>
            <w:rStyle w:val="Hyperlink"/>
            <w:color w:val="auto"/>
          </w:rPr>
          <w:t>12.050.070 Rules And Regulations</w:t>
        </w:r>
      </w:hyperlink>
    </w:p>
    <w:p w14:paraId="63E66EA8" w14:textId="77777777" w:rsidR="002C03C3" w:rsidRPr="00E0382F" w:rsidRDefault="00BA1FA3" w:rsidP="002C03C3">
      <w:pPr>
        <w:numPr>
          <w:ilvl w:val="0"/>
          <w:numId w:val="1"/>
        </w:numPr>
      </w:pPr>
      <w:hyperlink r:id="rId14" w:anchor="name=12.060.080_Land_Use_Authority_Designations" w:history="1">
        <w:r w:rsidR="002C03C3" w:rsidRPr="00E0382F">
          <w:rPr>
            <w:rStyle w:val="Hyperlink"/>
            <w:color w:val="auto"/>
          </w:rPr>
          <w:t>12.060.080 Land Use Authority Designations</w:t>
        </w:r>
      </w:hyperlink>
    </w:p>
    <w:p w14:paraId="1A3021F6" w14:textId="77777777" w:rsidR="002C03C3" w:rsidRPr="00E0382F" w:rsidRDefault="00BA1FA3" w:rsidP="002C03C3">
      <w:pPr>
        <w:rPr>
          <w:b/>
          <w:bCs/>
        </w:rPr>
      </w:pPr>
      <w:hyperlink r:id="rId15" w:anchor="name=12.50.010_Membership" w:history="1">
        <w:r w:rsidR="002C03C3" w:rsidRPr="00E0382F">
          <w:rPr>
            <w:rStyle w:val="Hyperlink"/>
            <w:color w:val="auto"/>
          </w:rPr>
          <w:t>12.50.010 Membership</w:t>
        </w:r>
      </w:hyperlink>
    </w:p>
    <w:p w14:paraId="4393A8AB" w14:textId="54C5A2D0" w:rsidR="002C03C3" w:rsidRPr="005F13F8" w:rsidRDefault="002C03C3" w:rsidP="002C03C3">
      <w:pPr>
        <w:rPr>
          <w:color w:val="FF0000"/>
        </w:rPr>
      </w:pPr>
      <w:r w:rsidRPr="00E0382F">
        <w:t xml:space="preserve">The Planning Commission shall consist of </w:t>
      </w:r>
      <w:commentRangeStart w:id="0"/>
      <w:ins w:id="1" w:author="CARLENE" w:date="2018-05-10T14:42:00Z">
        <w:r w:rsidR="005E686F">
          <w:t>up to</w:t>
        </w:r>
      </w:ins>
      <w:commentRangeEnd w:id="0"/>
      <w:r w:rsidR="00857BA5">
        <w:rPr>
          <w:rStyle w:val="CommentReference"/>
        </w:rPr>
        <w:commentReference w:id="0"/>
      </w:r>
      <w:ins w:id="2" w:author="CARLENE" w:date="2018-05-10T14:42:00Z">
        <w:r w:rsidR="005E686F">
          <w:t xml:space="preserve"> </w:t>
        </w:r>
      </w:ins>
      <w:r w:rsidRPr="00E0382F">
        <w:t>seven (7) members, five voting members and two alternate members.  The first alternate will have voting privileges only if needed to make up a quorum. The second alternate will also have voting privileges after the first and will be used as a voting member only if needed to make up a quorum. A City official or a member of the City staff will be an ex-officio member and will serve as secretary, having no vote. The five (5) voting members</w:t>
      </w:r>
      <w:ins w:id="3" w:author="CARLENE" w:date="2018-05-10T15:05:00Z">
        <w:r w:rsidR="00514AF6">
          <w:t xml:space="preserve"> </w:t>
        </w:r>
      </w:ins>
      <w:del w:id="4" w:author="CARLENE" w:date="2018-05-10T15:03:00Z">
        <w:r w:rsidRPr="00E0382F" w:rsidDel="00514AF6">
          <w:delText xml:space="preserve"> </w:delText>
        </w:r>
      </w:del>
      <w:r w:rsidRPr="00E0382F">
        <w:t xml:space="preserve">and </w:t>
      </w:r>
      <w:ins w:id="5" w:author="CARLENE" w:date="2018-05-10T15:05:00Z">
        <w:r w:rsidR="00514AF6">
          <w:t xml:space="preserve">up to </w:t>
        </w:r>
      </w:ins>
      <w:r w:rsidRPr="00E0382F">
        <w:t>two (2) alternate members</w:t>
      </w:r>
      <w:r w:rsidR="008276B2">
        <w:t xml:space="preserve"> will be appointed by the Mayor</w:t>
      </w:r>
      <w:r w:rsidR="005F13F8">
        <w:t xml:space="preserve"> </w:t>
      </w:r>
      <w:r w:rsidRPr="00E0382F">
        <w:t>from the duly qualified electors of Hyde Park City with the consent of the City Council.  </w:t>
      </w:r>
      <w:r w:rsidRPr="008276B2">
        <w:rPr>
          <w:strike/>
        </w:rPr>
        <w:t>The term of office of each member will generally be for five (5) years, with one term expiring at the end of each year. Each member of the Planning Commission shall serve until the expiration of the term for which appointed, if possible, and until a successor is appointed and qualified. </w:t>
      </w:r>
      <w:bookmarkStart w:id="6" w:name="_Hlk510086563"/>
      <w:r w:rsidRPr="008276B2">
        <w:rPr>
          <w:strike/>
        </w:rPr>
        <w:t>Any vacancy that occurs during the term of any member of the Planning Commission by reason of death, resignation, removal, or disqualification shall be promptly filled by the Mayor and City Council for the unexpired portion of the term.</w:t>
      </w:r>
      <w:bookmarkEnd w:id="6"/>
      <w:r w:rsidR="005F13F8">
        <w:rPr>
          <w:strike/>
        </w:rPr>
        <w:t xml:space="preserve"> </w:t>
      </w:r>
      <w:r w:rsidR="005F13F8">
        <w:rPr>
          <w:color w:val="FF0000"/>
        </w:rPr>
        <w:t xml:space="preserve">The </w:t>
      </w:r>
      <w:del w:id="7" w:author="CARLENE" w:date="2018-05-10T14:43:00Z">
        <w:r w:rsidR="005F13F8" w:rsidDel="005E686F">
          <w:rPr>
            <w:color w:val="FF0000"/>
          </w:rPr>
          <w:delText>members of the Planning Commission</w:delText>
        </w:r>
      </w:del>
      <w:ins w:id="8" w:author="CARLENE" w:date="2018-05-10T14:43:00Z">
        <w:r w:rsidR="005E686F">
          <w:rPr>
            <w:color w:val="FF0000"/>
          </w:rPr>
          <w:t>Mayor</w:t>
        </w:r>
      </w:ins>
      <w:r w:rsidR="005F13F8">
        <w:rPr>
          <w:color w:val="FF0000"/>
        </w:rPr>
        <w:t xml:space="preserve"> </w:t>
      </w:r>
      <w:ins w:id="9" w:author="CARLENE" w:date="2018-05-10T15:07:00Z">
        <w:r w:rsidR="00514AF6">
          <w:rPr>
            <w:color w:val="FF0000"/>
          </w:rPr>
          <w:t xml:space="preserve">with advice and consent of the City Council </w:t>
        </w:r>
      </w:ins>
      <w:r w:rsidR="005F13F8">
        <w:rPr>
          <w:color w:val="FF0000"/>
        </w:rPr>
        <w:t xml:space="preserve">shall select </w:t>
      </w:r>
      <w:del w:id="10" w:author="CARLENE" w:date="2018-05-10T14:43:00Z">
        <w:r w:rsidR="005F13F8" w:rsidDel="005E686F">
          <w:rPr>
            <w:color w:val="FF0000"/>
          </w:rPr>
          <w:delText>f</w:delText>
        </w:r>
        <w:r w:rsidR="00C03AF4" w:rsidDel="005E686F">
          <w:rPr>
            <w:color w:val="FF0000"/>
          </w:rPr>
          <w:delText xml:space="preserve">rom their own members </w:delText>
        </w:r>
      </w:del>
      <w:r w:rsidR="00C03AF4">
        <w:rPr>
          <w:color w:val="FF0000"/>
        </w:rPr>
        <w:t>a chairperson</w:t>
      </w:r>
      <w:r w:rsidR="005F13F8">
        <w:rPr>
          <w:color w:val="FF0000"/>
        </w:rPr>
        <w:t xml:space="preserve"> and </w:t>
      </w:r>
      <w:del w:id="11" w:author="CARLENE" w:date="2018-05-10T15:08:00Z">
        <w:r w:rsidR="005F13F8" w:rsidDel="00514AF6">
          <w:rPr>
            <w:color w:val="FF0000"/>
          </w:rPr>
          <w:delText xml:space="preserve">such </w:delText>
        </w:r>
      </w:del>
      <w:r w:rsidR="005F13F8">
        <w:rPr>
          <w:color w:val="FF0000"/>
        </w:rPr>
        <w:t>other officers as deemed necessary.</w:t>
      </w:r>
      <w:r w:rsidR="00F66EAC">
        <w:rPr>
          <w:color w:val="FF0000"/>
        </w:rPr>
        <w:t xml:space="preserve"> The</w:t>
      </w:r>
      <w:ins w:id="12" w:author="CARLENE" w:date="2018-05-10T15:08:00Z">
        <w:r w:rsidR="0044710F">
          <w:rPr>
            <w:color w:val="FF0000"/>
          </w:rPr>
          <w:t>y</w:t>
        </w:r>
      </w:ins>
      <w:del w:id="13" w:author="CARLENE" w:date="2018-05-10T15:08:00Z">
        <w:r w:rsidR="00F66EAC" w:rsidDel="0044710F">
          <w:rPr>
            <w:color w:val="FF0000"/>
          </w:rPr>
          <w:delText xml:space="preserve"> </w:delText>
        </w:r>
        <w:r w:rsidR="00C03AF4" w:rsidDel="0044710F">
          <w:rPr>
            <w:color w:val="FF0000"/>
          </w:rPr>
          <w:delText>chairperson</w:delText>
        </w:r>
      </w:del>
      <w:r w:rsidR="00C03AF4">
        <w:rPr>
          <w:color w:val="FF0000"/>
        </w:rPr>
        <w:t xml:space="preserve"> will serve </w:t>
      </w:r>
      <w:del w:id="14" w:author="CARLENE" w:date="2018-05-10T15:09:00Z">
        <w:r w:rsidR="00C03AF4" w:rsidDel="0044710F">
          <w:rPr>
            <w:color w:val="FF0000"/>
          </w:rPr>
          <w:delText xml:space="preserve">a </w:delText>
        </w:r>
      </w:del>
      <w:r w:rsidR="00C03AF4">
        <w:rPr>
          <w:color w:val="FF0000"/>
        </w:rPr>
        <w:t>one (1) year term</w:t>
      </w:r>
      <w:ins w:id="15" w:author="CARLENE" w:date="2018-05-10T15:09:00Z">
        <w:r w:rsidR="0044710F">
          <w:rPr>
            <w:color w:val="FF0000"/>
          </w:rPr>
          <w:t>s</w:t>
        </w:r>
      </w:ins>
      <w:r w:rsidR="00C03AF4">
        <w:rPr>
          <w:color w:val="FF0000"/>
        </w:rPr>
        <w:t xml:space="preserve"> and may be reselected with no term limits. </w:t>
      </w:r>
    </w:p>
    <w:p w14:paraId="12BA7AD8" w14:textId="77777777" w:rsidR="008276B2" w:rsidRPr="008276B2" w:rsidRDefault="008276B2" w:rsidP="002C03C3">
      <w:pPr>
        <w:rPr>
          <w:color w:val="FF0000"/>
          <w:u w:val="single"/>
        </w:rPr>
      </w:pPr>
      <w:r w:rsidRPr="008276B2">
        <w:rPr>
          <w:color w:val="FF0000"/>
          <w:u w:val="single"/>
        </w:rPr>
        <w:t>12.50.011 Terms of Office</w:t>
      </w:r>
    </w:p>
    <w:p w14:paraId="17077854" w14:textId="761ADCC3" w:rsidR="008276B2" w:rsidRPr="00777DEA" w:rsidRDefault="008276B2" w:rsidP="002C03C3">
      <w:pPr>
        <w:rPr>
          <w:color w:val="538135" w:themeColor="accent6" w:themeShade="BF"/>
        </w:rPr>
      </w:pPr>
      <w:r>
        <w:rPr>
          <w:color w:val="FF0000"/>
        </w:rPr>
        <w:t xml:space="preserve">The term of each voting member will generally be for five (5) years, with one term expiring at the end of each year. The term of each alternate member will generally be </w:t>
      </w:r>
      <w:r w:rsidR="002F711F">
        <w:rPr>
          <w:color w:val="FF0000"/>
        </w:rPr>
        <w:t xml:space="preserve">for four (4) years, with one term expiring every two (2) years. Both voting and alternate members of the Planning Commission shall serve until the expiration of the term for which they were appointed, if possible, and until a successor is appointed and qualified. </w:t>
      </w:r>
      <w:r w:rsidR="00777DEA">
        <w:rPr>
          <w:color w:val="FF0000"/>
        </w:rPr>
        <w:t xml:space="preserve">Standing members may be reappointed, however, </w:t>
      </w:r>
      <w:commentRangeStart w:id="16"/>
      <w:r w:rsidR="00777DEA">
        <w:rPr>
          <w:color w:val="FF0000"/>
        </w:rPr>
        <w:t>no member may serve more than two consecutive terms</w:t>
      </w:r>
      <w:r w:rsidR="00857BA5">
        <w:rPr>
          <w:color w:val="FF0000"/>
        </w:rPr>
        <w:t>.</w:t>
      </w:r>
      <w:commentRangeEnd w:id="16"/>
      <w:r w:rsidR="00857BA5">
        <w:rPr>
          <w:rStyle w:val="CommentReference"/>
        </w:rPr>
        <w:commentReference w:id="16"/>
      </w:r>
    </w:p>
    <w:p w14:paraId="149FE96A" w14:textId="77777777" w:rsidR="002C03C3" w:rsidRPr="00E0382F" w:rsidRDefault="00BA1FA3" w:rsidP="002C03C3">
      <w:pPr>
        <w:rPr>
          <w:b/>
          <w:bCs/>
        </w:rPr>
      </w:pPr>
      <w:hyperlink r:id="rId17" w:anchor="name=12.50.020_Removal_For_Cause" w:history="1">
        <w:r w:rsidR="002C03C3" w:rsidRPr="00E0382F">
          <w:rPr>
            <w:rStyle w:val="Hyperlink"/>
            <w:color w:val="auto"/>
          </w:rPr>
          <w:t>12.50.020 Removal</w:t>
        </w:r>
        <w:r w:rsidR="002C03C3" w:rsidRPr="00777DEA">
          <w:rPr>
            <w:rStyle w:val="Hyperlink"/>
            <w:strike/>
            <w:color w:val="auto"/>
          </w:rPr>
          <w:t xml:space="preserve"> </w:t>
        </w:r>
        <w:proofErr w:type="gramStart"/>
        <w:r w:rsidR="002C03C3" w:rsidRPr="00777DEA">
          <w:rPr>
            <w:rStyle w:val="Hyperlink"/>
            <w:strike/>
            <w:color w:val="auto"/>
          </w:rPr>
          <w:t>For</w:t>
        </w:r>
        <w:proofErr w:type="gramEnd"/>
        <w:r w:rsidR="002C03C3" w:rsidRPr="00777DEA">
          <w:rPr>
            <w:rStyle w:val="Hyperlink"/>
            <w:strike/>
            <w:color w:val="auto"/>
          </w:rPr>
          <w:t xml:space="preserve"> Cause</w:t>
        </w:r>
      </w:hyperlink>
    </w:p>
    <w:p w14:paraId="55CA3224" w14:textId="63E3C47F" w:rsidR="002C03C3" w:rsidRPr="005F13F8" w:rsidRDefault="002C03C3" w:rsidP="002C03C3">
      <w:pPr>
        <w:rPr>
          <w:color w:val="538135" w:themeColor="accent6" w:themeShade="BF"/>
        </w:rPr>
      </w:pPr>
      <w:r w:rsidRPr="00E0382F">
        <w:t xml:space="preserve">The City Council may remove any member of the Planning Commission for cause, after a public hearing </w:t>
      </w:r>
      <w:r w:rsidRPr="00777DEA">
        <w:rPr>
          <w:strike/>
        </w:rPr>
        <w:t>upon written charges.</w:t>
      </w:r>
      <w:r w:rsidRPr="00E0382F">
        <w:t> </w:t>
      </w:r>
      <w:r w:rsidR="00777DEA" w:rsidRPr="00777DEA">
        <w:rPr>
          <w:color w:val="FF0000"/>
        </w:rPr>
        <w:t xml:space="preserve">if one is </w:t>
      </w:r>
      <w:r w:rsidR="009657F8">
        <w:rPr>
          <w:color w:val="FF0000"/>
        </w:rPr>
        <w:t>requested</w:t>
      </w:r>
      <w:r w:rsidR="00B74AD4">
        <w:rPr>
          <w:color w:val="FF0000"/>
        </w:rPr>
        <w:t xml:space="preserve"> by the member</w:t>
      </w:r>
      <w:r w:rsidR="00777DEA" w:rsidRPr="00777DEA">
        <w:rPr>
          <w:color w:val="FF0000"/>
        </w:rPr>
        <w:t>.</w:t>
      </w:r>
      <w:r w:rsidR="00777DEA">
        <w:rPr>
          <w:color w:val="FF0000"/>
        </w:rPr>
        <w:t xml:space="preserve"> The Planning Commission may also recommend to the City Council that a member of the commission be removed from office for failure </w:t>
      </w:r>
      <w:r w:rsidR="001C0199">
        <w:rPr>
          <w:color w:val="FF0000"/>
        </w:rPr>
        <w:t xml:space="preserve">to attend </w:t>
      </w:r>
      <w:r w:rsidR="005F13F8">
        <w:rPr>
          <w:color w:val="FF0000"/>
        </w:rPr>
        <w:t xml:space="preserve">3 </w:t>
      </w:r>
      <w:r w:rsidR="00B74AD4">
        <w:rPr>
          <w:color w:val="FF0000"/>
        </w:rPr>
        <w:t>consecutive</w:t>
      </w:r>
      <w:r w:rsidR="005F13F8">
        <w:rPr>
          <w:color w:val="FF0000"/>
        </w:rPr>
        <w:t xml:space="preserve"> meetings without notice during a calendar year. </w:t>
      </w:r>
    </w:p>
    <w:p w14:paraId="48F2767B" w14:textId="77777777" w:rsidR="005F13F8" w:rsidRDefault="005F13F8" w:rsidP="002C03C3">
      <w:pPr>
        <w:rPr>
          <w:color w:val="FF0000"/>
          <w:u w:val="single"/>
        </w:rPr>
      </w:pPr>
    </w:p>
    <w:p w14:paraId="6E8444D6" w14:textId="286A36EC" w:rsidR="00103675" w:rsidRDefault="005F13F8" w:rsidP="002C03C3">
      <w:pPr>
        <w:rPr>
          <w:color w:val="FF0000"/>
          <w:u w:val="single"/>
        </w:rPr>
      </w:pPr>
      <w:r w:rsidRPr="005F13F8">
        <w:rPr>
          <w:color w:val="FF0000"/>
          <w:u w:val="single"/>
        </w:rPr>
        <w:t>12.50.021 Vacancy</w:t>
      </w:r>
    </w:p>
    <w:p w14:paraId="06AAA883" w14:textId="3FAE69C9" w:rsidR="00381EDC" w:rsidRDefault="001E5F05" w:rsidP="002C03C3">
      <w:pPr>
        <w:rPr>
          <w:color w:val="FF0000"/>
        </w:rPr>
      </w:pPr>
      <w:r>
        <w:rPr>
          <w:color w:val="FF0000"/>
        </w:rPr>
        <w:t>See Flow Chart</w:t>
      </w:r>
    </w:p>
    <w:p w14:paraId="3B10A340" w14:textId="6E8A043E" w:rsidR="00381EDC" w:rsidRPr="005F13F8" w:rsidRDefault="001E5F05" w:rsidP="002C03C3">
      <w:pPr>
        <w:rPr>
          <w:color w:val="FF0000"/>
        </w:rPr>
      </w:pPr>
      <w:r>
        <w:rPr>
          <w:color w:val="FF0000"/>
        </w:rPr>
        <w:t>Any</w:t>
      </w:r>
      <w:r w:rsidR="000D5A58">
        <w:rPr>
          <w:color w:val="FF0000"/>
        </w:rPr>
        <w:t xml:space="preserve"> vacancy created by the alternate moving into voting member position shall </w:t>
      </w:r>
      <w:commentRangeStart w:id="17"/>
      <w:r w:rsidR="000D5A58">
        <w:rPr>
          <w:color w:val="FF0000"/>
        </w:rPr>
        <w:t xml:space="preserve">promptly </w:t>
      </w:r>
      <w:commentRangeEnd w:id="17"/>
      <w:r w:rsidR="00857BA5">
        <w:rPr>
          <w:rStyle w:val="CommentReference"/>
        </w:rPr>
        <w:commentReference w:id="17"/>
      </w:r>
      <w:r w:rsidR="000D5A58">
        <w:rPr>
          <w:color w:val="FF0000"/>
        </w:rPr>
        <w:t>be filled in the same manner as the original appointment for the remainder of the alternate’s term.</w:t>
      </w:r>
    </w:p>
    <w:p w14:paraId="778694E3" w14:textId="77777777" w:rsidR="002C03C3" w:rsidRPr="00E0382F" w:rsidRDefault="00BA1FA3" w:rsidP="002C03C3">
      <w:pPr>
        <w:rPr>
          <w:b/>
          <w:bCs/>
        </w:rPr>
      </w:pPr>
      <w:hyperlink r:id="rId18" w:anchor="name=12.50.030_Members_Serve_With_Compensation" w:history="1">
        <w:r w:rsidR="002C03C3" w:rsidRPr="00E0382F">
          <w:rPr>
            <w:rStyle w:val="Hyperlink"/>
            <w:color w:val="auto"/>
          </w:rPr>
          <w:t>12.50.030 Members Serve With Compensation</w:t>
        </w:r>
      </w:hyperlink>
    </w:p>
    <w:p w14:paraId="010AC958" w14:textId="77777777" w:rsidR="002C03C3" w:rsidRDefault="002C03C3" w:rsidP="002C03C3">
      <w:r w:rsidRPr="00E0382F">
        <w:t>Members of the Planning Commission shall serve with compensation for each meeting attended, the amount set from time to time by the City Council.  They may also be reimbursed for reasonable expenses incurred, with the approval of the City Council. </w:t>
      </w:r>
    </w:p>
    <w:p w14:paraId="15DAF8A2" w14:textId="4603BF04" w:rsidR="00F66EAC" w:rsidRDefault="00F66EAC" w:rsidP="002C03C3">
      <w:pPr>
        <w:rPr>
          <w:color w:val="FF0000"/>
          <w:u w:val="single"/>
        </w:rPr>
      </w:pPr>
      <w:r w:rsidRPr="00F66EAC">
        <w:rPr>
          <w:color w:val="FF0000"/>
          <w:u w:val="single"/>
        </w:rPr>
        <w:t>12.50.031 Meetings</w:t>
      </w:r>
    </w:p>
    <w:p w14:paraId="64FC08AE" w14:textId="33DAD3C8" w:rsidR="000D5A58" w:rsidRPr="000D5A58" w:rsidRDefault="000D5A58" w:rsidP="002C03C3">
      <w:pPr>
        <w:rPr>
          <w:color w:val="FF0000"/>
        </w:rPr>
      </w:pPr>
      <w:r>
        <w:rPr>
          <w:color w:val="FF0000"/>
        </w:rPr>
        <w:t xml:space="preserve">During the first meeting of each year the Planning Commission shall adopt a meeting schedule for upcoming year. </w:t>
      </w:r>
    </w:p>
    <w:p w14:paraId="4EC89C44" w14:textId="77777777" w:rsidR="002C03C3" w:rsidRPr="00E0382F" w:rsidRDefault="00BA1FA3" w:rsidP="002C03C3">
      <w:pPr>
        <w:rPr>
          <w:b/>
          <w:bCs/>
        </w:rPr>
      </w:pPr>
      <w:hyperlink r:id="rId19" w:anchor="name=12.50.040_Contracts_And_Employees" w:history="1">
        <w:r w:rsidR="002C03C3" w:rsidRPr="00E0382F">
          <w:rPr>
            <w:rStyle w:val="Hyperlink"/>
            <w:color w:val="auto"/>
          </w:rPr>
          <w:t xml:space="preserve">12.50.040 Contracts </w:t>
        </w:r>
        <w:proofErr w:type="gramStart"/>
        <w:r w:rsidR="002C03C3" w:rsidRPr="00E0382F">
          <w:rPr>
            <w:rStyle w:val="Hyperlink"/>
            <w:color w:val="auto"/>
          </w:rPr>
          <w:t>And</w:t>
        </w:r>
        <w:proofErr w:type="gramEnd"/>
        <w:r w:rsidR="002C03C3" w:rsidRPr="00E0382F">
          <w:rPr>
            <w:rStyle w:val="Hyperlink"/>
            <w:color w:val="auto"/>
          </w:rPr>
          <w:t xml:space="preserve"> Employees</w:t>
        </w:r>
      </w:hyperlink>
    </w:p>
    <w:p w14:paraId="011FBDC7" w14:textId="77777777" w:rsidR="002C03C3" w:rsidRPr="00E0382F" w:rsidRDefault="002C03C3" w:rsidP="002C03C3">
      <w:r w:rsidRPr="00E0382F">
        <w:t>The Planning Commission may recommend to the Mayor and City Council such employees, staff, city planners and other consultants as it may deem necessary for its work.  The expenditures of the Planning Commission shall be within the amounts appropriated for that purpose by the City Council.</w:t>
      </w:r>
    </w:p>
    <w:p w14:paraId="39C027A7" w14:textId="77777777" w:rsidR="002C03C3" w:rsidRPr="00E0382F" w:rsidRDefault="00BA1FA3" w:rsidP="002C03C3">
      <w:pPr>
        <w:rPr>
          <w:b/>
          <w:bCs/>
        </w:rPr>
      </w:pPr>
      <w:hyperlink r:id="rId20" w:anchor="name=12.50.050_Powers_And_Duties" w:history="1">
        <w:r w:rsidR="002C03C3" w:rsidRPr="00E0382F">
          <w:rPr>
            <w:rStyle w:val="Hyperlink"/>
            <w:color w:val="auto"/>
          </w:rPr>
          <w:t xml:space="preserve">12.50.050 Powers </w:t>
        </w:r>
        <w:proofErr w:type="gramStart"/>
        <w:r w:rsidR="002C03C3" w:rsidRPr="00E0382F">
          <w:rPr>
            <w:rStyle w:val="Hyperlink"/>
            <w:color w:val="auto"/>
          </w:rPr>
          <w:t>And</w:t>
        </w:r>
        <w:proofErr w:type="gramEnd"/>
        <w:r w:rsidR="002C03C3" w:rsidRPr="00E0382F">
          <w:rPr>
            <w:rStyle w:val="Hyperlink"/>
            <w:color w:val="auto"/>
          </w:rPr>
          <w:t xml:space="preserve"> Duties</w:t>
        </w:r>
      </w:hyperlink>
    </w:p>
    <w:p w14:paraId="1BBDF987" w14:textId="77777777" w:rsidR="002C03C3" w:rsidRPr="00E0382F" w:rsidRDefault="002C03C3" w:rsidP="002C03C3">
      <w:r w:rsidRPr="00E0382F">
        <w:t>The Planning Commission of Hyde Park shall have such powers and functions and shall perform such duties as are prescribed by Utah Code, as amended annually by the Utah State Legislature.  Such powers and duties shall include, but shall not be limited to, the submission to the City Council recommendations concerning all proposed changes in ordinances pertaining to zoning as provided in General Provisions (Section 1-4) of the Zoning Ordinances of Hyde Park, Utah.  The Planning Commission shall have such other powers and duties as prescribed by law.</w:t>
      </w:r>
    </w:p>
    <w:p w14:paraId="621A7666" w14:textId="77777777" w:rsidR="002C03C3" w:rsidRDefault="00BA1FA3" w:rsidP="002C03C3">
      <w:hyperlink r:id="rId21" w:anchor="name=12.50.060_Record_Of_Proceedings" w:history="1">
        <w:r w:rsidR="002C03C3" w:rsidRPr="00E0382F">
          <w:rPr>
            <w:rStyle w:val="Hyperlink"/>
            <w:color w:val="auto"/>
          </w:rPr>
          <w:t xml:space="preserve">12.50.060 Record </w:t>
        </w:r>
        <w:proofErr w:type="gramStart"/>
        <w:r w:rsidR="002C03C3" w:rsidRPr="00E0382F">
          <w:rPr>
            <w:rStyle w:val="Hyperlink"/>
            <w:color w:val="auto"/>
          </w:rPr>
          <w:t>Of</w:t>
        </w:r>
        <w:proofErr w:type="gramEnd"/>
        <w:r w:rsidR="002C03C3" w:rsidRPr="00E0382F">
          <w:rPr>
            <w:rStyle w:val="Hyperlink"/>
            <w:color w:val="auto"/>
          </w:rPr>
          <w:t xml:space="preserve"> Proceedings</w:t>
        </w:r>
      </w:hyperlink>
    </w:p>
    <w:p w14:paraId="2C3D1666" w14:textId="77DB3064" w:rsidR="00C03AF4" w:rsidRPr="000D5A58" w:rsidRDefault="000D5A58" w:rsidP="002C03C3">
      <w:pPr>
        <w:rPr>
          <w:b/>
          <w:bCs/>
          <w:color w:val="FF0000"/>
        </w:rPr>
      </w:pPr>
      <w:r w:rsidRPr="000D5A58">
        <w:rPr>
          <w:color w:val="FF0000"/>
        </w:rPr>
        <w:t>A record of proceedings shall be recorded a</w:t>
      </w:r>
      <w:r>
        <w:rPr>
          <w:color w:val="FF0000"/>
        </w:rPr>
        <w:t>s required by</w:t>
      </w:r>
      <w:r w:rsidRPr="000D5A58">
        <w:rPr>
          <w:color w:val="FF0000"/>
        </w:rPr>
        <w:t xml:space="preserve"> state law. </w:t>
      </w:r>
    </w:p>
    <w:p w14:paraId="3E911DBF" w14:textId="77777777" w:rsidR="002C03C3" w:rsidRPr="00E0382F" w:rsidRDefault="00BA1FA3" w:rsidP="002C03C3">
      <w:pPr>
        <w:rPr>
          <w:b/>
          <w:bCs/>
        </w:rPr>
      </w:pPr>
      <w:hyperlink r:id="rId22" w:anchor="name=12.050.070_Rules_And_Regulations" w:history="1">
        <w:r w:rsidR="002C03C3" w:rsidRPr="00E0382F">
          <w:rPr>
            <w:rStyle w:val="Hyperlink"/>
            <w:color w:val="auto"/>
          </w:rPr>
          <w:t xml:space="preserve">12.050.070 Rules </w:t>
        </w:r>
        <w:proofErr w:type="gramStart"/>
        <w:r w:rsidR="002C03C3" w:rsidRPr="00E0382F">
          <w:rPr>
            <w:rStyle w:val="Hyperlink"/>
            <w:color w:val="auto"/>
          </w:rPr>
          <w:t>And</w:t>
        </w:r>
        <w:proofErr w:type="gramEnd"/>
        <w:r w:rsidR="002C03C3" w:rsidRPr="00E0382F">
          <w:rPr>
            <w:rStyle w:val="Hyperlink"/>
            <w:color w:val="auto"/>
          </w:rPr>
          <w:t xml:space="preserve"> Regulations</w:t>
        </w:r>
      </w:hyperlink>
    </w:p>
    <w:p w14:paraId="602F084B" w14:textId="77777777" w:rsidR="002C03C3" w:rsidRPr="00E0382F" w:rsidRDefault="002C03C3" w:rsidP="002C03C3">
      <w:r w:rsidRPr="00E0382F">
        <w:t>The Planning Commission shall adopt rules and regulations subject to the provisions of the laws of the State of Utah and the Zoning Ordinances of Hyde Park, Utah, and may amend such rules and regulations from time to time.  All such rules and all amendments thereof shall be filed with the City Recorder.</w:t>
      </w:r>
    </w:p>
    <w:p w14:paraId="075E1245" w14:textId="77777777" w:rsidR="00C03AF4" w:rsidRDefault="00C03AF4" w:rsidP="002C03C3">
      <w:pPr>
        <w:rPr>
          <w:b/>
          <w:bCs/>
        </w:rPr>
      </w:pPr>
    </w:p>
    <w:commentRangeStart w:id="18"/>
    <w:p w14:paraId="3EEF9F8F" w14:textId="77777777" w:rsidR="002C03C3" w:rsidRDefault="00E356D2" w:rsidP="002C03C3">
      <w:r>
        <w:fldChar w:fldCharType="begin"/>
      </w:r>
      <w:r>
        <w:instrText xml:space="preserve"> HYPERLINK "https://hydepark.municipalcodeonline.com/book?type=ordinances" \l "name=12.060.080_Land_Use_Authority_Designations" </w:instrText>
      </w:r>
      <w:r>
        <w:fldChar w:fldCharType="separate"/>
      </w:r>
      <w:r w:rsidR="002C03C3" w:rsidRPr="00E0382F">
        <w:rPr>
          <w:rStyle w:val="Hyperlink"/>
          <w:color w:val="auto"/>
        </w:rPr>
        <w:t>12.060.080 Land Use Authority Designations</w:t>
      </w:r>
      <w:r>
        <w:rPr>
          <w:rStyle w:val="Hyperlink"/>
          <w:color w:val="auto"/>
        </w:rPr>
        <w:fldChar w:fldCharType="end"/>
      </w:r>
      <w:commentRangeEnd w:id="18"/>
      <w:r>
        <w:rPr>
          <w:rStyle w:val="CommentReference"/>
        </w:rPr>
        <w:commentReference w:id="18"/>
      </w:r>
    </w:p>
    <w:p w14:paraId="09C8F729" w14:textId="77777777" w:rsidR="002C03C3" w:rsidRDefault="002C03C3" w:rsidP="002C03C3">
      <w:r w:rsidRPr="00E0382F">
        <w:t>The Land Use Designations may be changed from time to time by resolution of the City Council.</w:t>
      </w:r>
    </w:p>
    <w:p w14:paraId="7DBE9AEF" w14:textId="49EEBE97" w:rsidR="00453D9C" w:rsidRPr="00453D9C" w:rsidRDefault="00453D9C" w:rsidP="002C03C3">
      <w:pPr>
        <w:rPr>
          <w:color w:val="FF0000"/>
        </w:rPr>
      </w:pPr>
    </w:p>
    <w:tbl>
      <w:tblPr>
        <w:tblStyle w:val="TableGrid"/>
        <w:tblW w:w="0" w:type="auto"/>
        <w:tblLook w:val="04A0" w:firstRow="1" w:lastRow="0" w:firstColumn="1" w:lastColumn="0" w:noHBand="0" w:noVBand="1"/>
      </w:tblPr>
      <w:tblGrid>
        <w:gridCol w:w="3845"/>
        <w:gridCol w:w="937"/>
        <w:gridCol w:w="937"/>
        <w:gridCol w:w="937"/>
        <w:gridCol w:w="937"/>
        <w:gridCol w:w="1983"/>
      </w:tblGrid>
      <w:tr w:rsidR="00E0382F" w:rsidRPr="00E0382F" w14:paraId="46221157" w14:textId="77777777" w:rsidTr="002C03C3">
        <w:trPr>
          <w:trHeight w:val="499"/>
        </w:trPr>
        <w:tc>
          <w:tcPr>
            <w:tcW w:w="4060" w:type="dxa"/>
            <w:hideMark/>
          </w:tcPr>
          <w:p w14:paraId="144AC820" w14:textId="77777777" w:rsidR="002C03C3" w:rsidRPr="00BA1FA3" w:rsidRDefault="002C03C3">
            <w:pPr>
              <w:rPr>
                <w:b/>
                <w:bCs/>
                <w:strike/>
              </w:rPr>
            </w:pPr>
            <w:r w:rsidRPr="00BA1FA3">
              <w:rPr>
                <w:b/>
                <w:bCs/>
                <w:strike/>
              </w:rPr>
              <w:lastRenderedPageBreak/>
              <w:t>Issue</w:t>
            </w:r>
          </w:p>
        </w:tc>
        <w:tc>
          <w:tcPr>
            <w:tcW w:w="960" w:type="dxa"/>
            <w:hideMark/>
          </w:tcPr>
          <w:p w14:paraId="13EC2C80" w14:textId="77777777" w:rsidR="002C03C3" w:rsidRPr="00BA1FA3" w:rsidRDefault="002C03C3">
            <w:pPr>
              <w:rPr>
                <w:strike/>
              </w:rPr>
            </w:pPr>
            <w:r w:rsidRPr="00BA1FA3">
              <w:rPr>
                <w:strike/>
              </w:rPr>
              <w:t>Level 1</w:t>
            </w:r>
          </w:p>
        </w:tc>
        <w:tc>
          <w:tcPr>
            <w:tcW w:w="960" w:type="dxa"/>
            <w:hideMark/>
          </w:tcPr>
          <w:p w14:paraId="6673D8CE" w14:textId="77777777" w:rsidR="002C03C3" w:rsidRPr="00BA1FA3" w:rsidRDefault="002C03C3">
            <w:pPr>
              <w:rPr>
                <w:strike/>
              </w:rPr>
            </w:pPr>
            <w:r w:rsidRPr="00BA1FA3">
              <w:rPr>
                <w:strike/>
              </w:rPr>
              <w:t>Level 2 </w:t>
            </w:r>
          </w:p>
        </w:tc>
        <w:tc>
          <w:tcPr>
            <w:tcW w:w="960" w:type="dxa"/>
            <w:hideMark/>
          </w:tcPr>
          <w:p w14:paraId="05513A6B" w14:textId="77777777" w:rsidR="002C03C3" w:rsidRPr="00BA1FA3" w:rsidRDefault="002C03C3">
            <w:pPr>
              <w:rPr>
                <w:strike/>
              </w:rPr>
            </w:pPr>
            <w:r w:rsidRPr="00BA1FA3">
              <w:rPr>
                <w:strike/>
              </w:rPr>
              <w:t>Level 3</w:t>
            </w:r>
          </w:p>
        </w:tc>
        <w:tc>
          <w:tcPr>
            <w:tcW w:w="960" w:type="dxa"/>
            <w:hideMark/>
          </w:tcPr>
          <w:p w14:paraId="183ADDB6" w14:textId="77777777" w:rsidR="002C03C3" w:rsidRPr="00BA1FA3" w:rsidRDefault="002C03C3">
            <w:pPr>
              <w:rPr>
                <w:strike/>
              </w:rPr>
            </w:pPr>
            <w:r w:rsidRPr="00BA1FA3">
              <w:rPr>
                <w:strike/>
              </w:rPr>
              <w:t>Level 4 </w:t>
            </w:r>
          </w:p>
        </w:tc>
        <w:tc>
          <w:tcPr>
            <w:tcW w:w="2040" w:type="dxa"/>
            <w:hideMark/>
          </w:tcPr>
          <w:p w14:paraId="2558437E" w14:textId="77777777" w:rsidR="002C03C3" w:rsidRPr="00BA1FA3" w:rsidRDefault="002C03C3">
            <w:pPr>
              <w:rPr>
                <w:strike/>
              </w:rPr>
            </w:pPr>
            <w:r w:rsidRPr="00BA1FA3">
              <w:rPr>
                <w:strike/>
              </w:rPr>
              <w:t>Planning Commission </w:t>
            </w:r>
          </w:p>
        </w:tc>
      </w:tr>
      <w:tr w:rsidR="00E0382F" w:rsidRPr="00E0382F" w14:paraId="15EFB717" w14:textId="77777777" w:rsidTr="002C03C3">
        <w:trPr>
          <w:trHeight w:val="499"/>
        </w:trPr>
        <w:tc>
          <w:tcPr>
            <w:tcW w:w="4060" w:type="dxa"/>
            <w:hideMark/>
          </w:tcPr>
          <w:p w14:paraId="240004E8" w14:textId="77777777" w:rsidR="002C03C3" w:rsidRPr="00BA1FA3" w:rsidRDefault="002C03C3">
            <w:pPr>
              <w:rPr>
                <w:strike/>
              </w:rPr>
            </w:pPr>
            <w:r w:rsidRPr="00BA1FA3">
              <w:rPr>
                <w:strike/>
              </w:rPr>
              <w:t>Allowed Commercial Business </w:t>
            </w:r>
          </w:p>
        </w:tc>
        <w:tc>
          <w:tcPr>
            <w:tcW w:w="960" w:type="dxa"/>
            <w:hideMark/>
          </w:tcPr>
          <w:p w14:paraId="2FC90B01" w14:textId="77777777" w:rsidR="002C03C3" w:rsidRPr="00BA1FA3" w:rsidRDefault="002C03C3" w:rsidP="002C03C3">
            <w:pPr>
              <w:rPr>
                <w:strike/>
              </w:rPr>
            </w:pPr>
            <w:r w:rsidRPr="00BA1FA3">
              <w:rPr>
                <w:strike/>
              </w:rPr>
              <w:t>●</w:t>
            </w:r>
          </w:p>
        </w:tc>
        <w:tc>
          <w:tcPr>
            <w:tcW w:w="960" w:type="dxa"/>
            <w:hideMark/>
          </w:tcPr>
          <w:p w14:paraId="4EB7ED38" w14:textId="77777777" w:rsidR="002C03C3" w:rsidRPr="00BA1FA3" w:rsidRDefault="002C03C3" w:rsidP="002C03C3">
            <w:pPr>
              <w:rPr>
                <w:strike/>
              </w:rPr>
            </w:pPr>
            <w:r w:rsidRPr="00BA1FA3">
              <w:rPr>
                <w:strike/>
              </w:rPr>
              <w:t> </w:t>
            </w:r>
          </w:p>
        </w:tc>
        <w:tc>
          <w:tcPr>
            <w:tcW w:w="960" w:type="dxa"/>
            <w:hideMark/>
          </w:tcPr>
          <w:p w14:paraId="01145E9B" w14:textId="77777777" w:rsidR="002C03C3" w:rsidRPr="00BA1FA3" w:rsidRDefault="002C03C3" w:rsidP="002C03C3">
            <w:pPr>
              <w:rPr>
                <w:strike/>
              </w:rPr>
            </w:pPr>
            <w:r w:rsidRPr="00BA1FA3">
              <w:rPr>
                <w:strike/>
              </w:rPr>
              <w:t> </w:t>
            </w:r>
          </w:p>
        </w:tc>
        <w:tc>
          <w:tcPr>
            <w:tcW w:w="960" w:type="dxa"/>
            <w:hideMark/>
          </w:tcPr>
          <w:p w14:paraId="057E0AF2" w14:textId="77777777" w:rsidR="002C03C3" w:rsidRPr="00BA1FA3" w:rsidRDefault="002C03C3" w:rsidP="002C03C3">
            <w:pPr>
              <w:rPr>
                <w:strike/>
              </w:rPr>
            </w:pPr>
            <w:r w:rsidRPr="00BA1FA3">
              <w:rPr>
                <w:strike/>
              </w:rPr>
              <w:t> </w:t>
            </w:r>
          </w:p>
        </w:tc>
        <w:tc>
          <w:tcPr>
            <w:tcW w:w="2040" w:type="dxa"/>
            <w:hideMark/>
          </w:tcPr>
          <w:p w14:paraId="4F76A6F4" w14:textId="77777777" w:rsidR="002C03C3" w:rsidRPr="00BA1FA3" w:rsidRDefault="002C03C3" w:rsidP="002C03C3">
            <w:pPr>
              <w:rPr>
                <w:strike/>
              </w:rPr>
            </w:pPr>
            <w:r w:rsidRPr="00BA1FA3">
              <w:rPr>
                <w:strike/>
              </w:rPr>
              <w:t> </w:t>
            </w:r>
          </w:p>
        </w:tc>
      </w:tr>
      <w:tr w:rsidR="00E0382F" w:rsidRPr="00E0382F" w14:paraId="6E2BC6A8" w14:textId="77777777" w:rsidTr="002C03C3">
        <w:trPr>
          <w:trHeight w:val="499"/>
        </w:trPr>
        <w:tc>
          <w:tcPr>
            <w:tcW w:w="4060" w:type="dxa"/>
            <w:hideMark/>
          </w:tcPr>
          <w:p w14:paraId="284FBCC8" w14:textId="77777777" w:rsidR="002C03C3" w:rsidRPr="00BA1FA3" w:rsidRDefault="002C03C3">
            <w:pPr>
              <w:rPr>
                <w:strike/>
              </w:rPr>
            </w:pPr>
            <w:r w:rsidRPr="00BA1FA3">
              <w:rPr>
                <w:strike/>
              </w:rPr>
              <w:t>Allowed Home Business License </w:t>
            </w:r>
          </w:p>
        </w:tc>
        <w:tc>
          <w:tcPr>
            <w:tcW w:w="960" w:type="dxa"/>
            <w:hideMark/>
          </w:tcPr>
          <w:p w14:paraId="160A0CD1" w14:textId="77777777" w:rsidR="002C03C3" w:rsidRPr="00BA1FA3" w:rsidRDefault="002C03C3" w:rsidP="002C03C3">
            <w:pPr>
              <w:rPr>
                <w:strike/>
              </w:rPr>
            </w:pPr>
            <w:r w:rsidRPr="00BA1FA3">
              <w:rPr>
                <w:strike/>
              </w:rPr>
              <w:t>●</w:t>
            </w:r>
          </w:p>
        </w:tc>
        <w:tc>
          <w:tcPr>
            <w:tcW w:w="960" w:type="dxa"/>
            <w:hideMark/>
          </w:tcPr>
          <w:p w14:paraId="1A9A5E55" w14:textId="77777777" w:rsidR="002C03C3" w:rsidRPr="00BA1FA3" w:rsidRDefault="002C03C3" w:rsidP="002C03C3">
            <w:pPr>
              <w:rPr>
                <w:strike/>
              </w:rPr>
            </w:pPr>
            <w:r w:rsidRPr="00BA1FA3">
              <w:rPr>
                <w:strike/>
              </w:rPr>
              <w:t> </w:t>
            </w:r>
          </w:p>
        </w:tc>
        <w:tc>
          <w:tcPr>
            <w:tcW w:w="960" w:type="dxa"/>
            <w:hideMark/>
          </w:tcPr>
          <w:p w14:paraId="2F21A365" w14:textId="77777777" w:rsidR="002C03C3" w:rsidRPr="00BA1FA3" w:rsidRDefault="002C03C3" w:rsidP="002C03C3">
            <w:pPr>
              <w:rPr>
                <w:strike/>
              </w:rPr>
            </w:pPr>
            <w:r w:rsidRPr="00BA1FA3">
              <w:rPr>
                <w:strike/>
              </w:rPr>
              <w:t> </w:t>
            </w:r>
          </w:p>
        </w:tc>
        <w:tc>
          <w:tcPr>
            <w:tcW w:w="960" w:type="dxa"/>
            <w:hideMark/>
          </w:tcPr>
          <w:p w14:paraId="38861C3A" w14:textId="77777777" w:rsidR="002C03C3" w:rsidRPr="00BA1FA3" w:rsidRDefault="002C03C3" w:rsidP="002C03C3">
            <w:pPr>
              <w:rPr>
                <w:strike/>
              </w:rPr>
            </w:pPr>
            <w:r w:rsidRPr="00BA1FA3">
              <w:rPr>
                <w:strike/>
              </w:rPr>
              <w:t> </w:t>
            </w:r>
          </w:p>
        </w:tc>
        <w:tc>
          <w:tcPr>
            <w:tcW w:w="2040" w:type="dxa"/>
            <w:hideMark/>
          </w:tcPr>
          <w:p w14:paraId="0BF5C24D" w14:textId="77777777" w:rsidR="002C03C3" w:rsidRPr="00BA1FA3" w:rsidRDefault="002C03C3" w:rsidP="002C03C3">
            <w:pPr>
              <w:rPr>
                <w:strike/>
              </w:rPr>
            </w:pPr>
            <w:r w:rsidRPr="00BA1FA3">
              <w:rPr>
                <w:strike/>
              </w:rPr>
              <w:t> </w:t>
            </w:r>
          </w:p>
        </w:tc>
      </w:tr>
      <w:tr w:rsidR="00E0382F" w:rsidRPr="00E0382F" w14:paraId="53771923" w14:textId="77777777" w:rsidTr="002C03C3">
        <w:trPr>
          <w:trHeight w:val="499"/>
        </w:trPr>
        <w:tc>
          <w:tcPr>
            <w:tcW w:w="4060" w:type="dxa"/>
            <w:hideMark/>
          </w:tcPr>
          <w:p w14:paraId="20710E33" w14:textId="77777777" w:rsidR="002C03C3" w:rsidRPr="00BA1FA3" w:rsidRDefault="002C03C3">
            <w:pPr>
              <w:rPr>
                <w:strike/>
              </w:rPr>
            </w:pPr>
            <w:r w:rsidRPr="00BA1FA3">
              <w:rPr>
                <w:strike/>
              </w:rPr>
              <w:t>Annexation Plan Review </w:t>
            </w:r>
          </w:p>
        </w:tc>
        <w:tc>
          <w:tcPr>
            <w:tcW w:w="960" w:type="dxa"/>
            <w:hideMark/>
          </w:tcPr>
          <w:p w14:paraId="2C3A750C" w14:textId="77777777" w:rsidR="002C03C3" w:rsidRPr="00BA1FA3" w:rsidRDefault="002C03C3" w:rsidP="002C03C3">
            <w:pPr>
              <w:rPr>
                <w:strike/>
              </w:rPr>
            </w:pPr>
            <w:r w:rsidRPr="00BA1FA3">
              <w:rPr>
                <w:strike/>
              </w:rPr>
              <w:t> </w:t>
            </w:r>
          </w:p>
        </w:tc>
        <w:tc>
          <w:tcPr>
            <w:tcW w:w="960" w:type="dxa"/>
            <w:hideMark/>
          </w:tcPr>
          <w:p w14:paraId="59A921E1" w14:textId="77777777" w:rsidR="002C03C3" w:rsidRPr="00BA1FA3" w:rsidRDefault="002C03C3" w:rsidP="002C03C3">
            <w:pPr>
              <w:rPr>
                <w:strike/>
              </w:rPr>
            </w:pPr>
            <w:r w:rsidRPr="00BA1FA3">
              <w:rPr>
                <w:strike/>
              </w:rPr>
              <w:t> </w:t>
            </w:r>
          </w:p>
        </w:tc>
        <w:tc>
          <w:tcPr>
            <w:tcW w:w="960" w:type="dxa"/>
            <w:hideMark/>
          </w:tcPr>
          <w:p w14:paraId="48858A62" w14:textId="77777777" w:rsidR="002C03C3" w:rsidRPr="00BA1FA3" w:rsidRDefault="002C03C3" w:rsidP="002C03C3">
            <w:pPr>
              <w:rPr>
                <w:strike/>
              </w:rPr>
            </w:pPr>
            <w:r w:rsidRPr="00BA1FA3">
              <w:rPr>
                <w:strike/>
              </w:rPr>
              <w:t> </w:t>
            </w:r>
          </w:p>
        </w:tc>
        <w:tc>
          <w:tcPr>
            <w:tcW w:w="960" w:type="dxa"/>
            <w:hideMark/>
          </w:tcPr>
          <w:p w14:paraId="461A9CAE" w14:textId="77777777" w:rsidR="002C03C3" w:rsidRPr="00BA1FA3" w:rsidRDefault="002C03C3" w:rsidP="002C03C3">
            <w:pPr>
              <w:rPr>
                <w:strike/>
              </w:rPr>
            </w:pPr>
            <w:r w:rsidRPr="00BA1FA3">
              <w:rPr>
                <w:strike/>
              </w:rPr>
              <w:t> </w:t>
            </w:r>
          </w:p>
        </w:tc>
        <w:tc>
          <w:tcPr>
            <w:tcW w:w="2040" w:type="dxa"/>
            <w:hideMark/>
          </w:tcPr>
          <w:p w14:paraId="05F99934" w14:textId="77777777" w:rsidR="002C03C3" w:rsidRPr="00BA1FA3" w:rsidRDefault="002C03C3" w:rsidP="002C03C3">
            <w:pPr>
              <w:rPr>
                <w:strike/>
              </w:rPr>
            </w:pPr>
            <w:r w:rsidRPr="00BA1FA3">
              <w:rPr>
                <w:strike/>
              </w:rPr>
              <w:t>●</w:t>
            </w:r>
          </w:p>
        </w:tc>
      </w:tr>
      <w:tr w:rsidR="00E0382F" w:rsidRPr="00E0382F" w14:paraId="4265C932" w14:textId="77777777" w:rsidTr="002C03C3">
        <w:trPr>
          <w:trHeight w:val="499"/>
        </w:trPr>
        <w:tc>
          <w:tcPr>
            <w:tcW w:w="4060" w:type="dxa"/>
            <w:hideMark/>
          </w:tcPr>
          <w:p w14:paraId="1B0C24DD" w14:textId="77777777" w:rsidR="002C03C3" w:rsidRPr="00BA1FA3" w:rsidRDefault="002C03C3">
            <w:pPr>
              <w:rPr>
                <w:strike/>
              </w:rPr>
            </w:pPr>
            <w:r w:rsidRPr="00BA1FA3">
              <w:rPr>
                <w:strike/>
              </w:rPr>
              <w:t>Building Permit Review </w:t>
            </w:r>
          </w:p>
        </w:tc>
        <w:tc>
          <w:tcPr>
            <w:tcW w:w="960" w:type="dxa"/>
            <w:hideMark/>
          </w:tcPr>
          <w:p w14:paraId="3BEF0143" w14:textId="77777777" w:rsidR="002C03C3" w:rsidRPr="00BA1FA3" w:rsidRDefault="002C03C3" w:rsidP="002C03C3">
            <w:pPr>
              <w:rPr>
                <w:strike/>
              </w:rPr>
            </w:pPr>
            <w:r w:rsidRPr="00BA1FA3">
              <w:rPr>
                <w:strike/>
              </w:rPr>
              <w:t> </w:t>
            </w:r>
          </w:p>
        </w:tc>
        <w:tc>
          <w:tcPr>
            <w:tcW w:w="960" w:type="dxa"/>
            <w:hideMark/>
          </w:tcPr>
          <w:p w14:paraId="5B102C0C" w14:textId="77777777" w:rsidR="002C03C3" w:rsidRPr="00BA1FA3" w:rsidRDefault="002C03C3" w:rsidP="002C03C3">
            <w:pPr>
              <w:rPr>
                <w:strike/>
              </w:rPr>
            </w:pPr>
            <w:r w:rsidRPr="00BA1FA3">
              <w:rPr>
                <w:strike/>
              </w:rPr>
              <w:t>●</w:t>
            </w:r>
          </w:p>
        </w:tc>
        <w:tc>
          <w:tcPr>
            <w:tcW w:w="960" w:type="dxa"/>
            <w:hideMark/>
          </w:tcPr>
          <w:p w14:paraId="1676B7DB" w14:textId="77777777" w:rsidR="002C03C3" w:rsidRPr="00BA1FA3" w:rsidRDefault="002C03C3" w:rsidP="002C03C3">
            <w:pPr>
              <w:rPr>
                <w:strike/>
              </w:rPr>
            </w:pPr>
            <w:r w:rsidRPr="00BA1FA3">
              <w:rPr>
                <w:strike/>
              </w:rPr>
              <w:t> </w:t>
            </w:r>
          </w:p>
        </w:tc>
        <w:tc>
          <w:tcPr>
            <w:tcW w:w="960" w:type="dxa"/>
            <w:hideMark/>
          </w:tcPr>
          <w:p w14:paraId="63780AD2" w14:textId="77777777" w:rsidR="002C03C3" w:rsidRPr="00BA1FA3" w:rsidRDefault="002C03C3" w:rsidP="002C03C3">
            <w:pPr>
              <w:rPr>
                <w:strike/>
              </w:rPr>
            </w:pPr>
            <w:r w:rsidRPr="00BA1FA3">
              <w:rPr>
                <w:strike/>
              </w:rPr>
              <w:t> </w:t>
            </w:r>
          </w:p>
        </w:tc>
        <w:tc>
          <w:tcPr>
            <w:tcW w:w="2040" w:type="dxa"/>
            <w:hideMark/>
          </w:tcPr>
          <w:p w14:paraId="0F441852" w14:textId="77777777" w:rsidR="002C03C3" w:rsidRPr="00BA1FA3" w:rsidRDefault="002C03C3" w:rsidP="002C03C3">
            <w:pPr>
              <w:rPr>
                <w:strike/>
              </w:rPr>
            </w:pPr>
            <w:r w:rsidRPr="00BA1FA3">
              <w:rPr>
                <w:strike/>
              </w:rPr>
              <w:t> </w:t>
            </w:r>
          </w:p>
        </w:tc>
      </w:tr>
      <w:tr w:rsidR="00E0382F" w:rsidRPr="00E0382F" w14:paraId="3381B588" w14:textId="77777777" w:rsidTr="002C03C3">
        <w:trPr>
          <w:trHeight w:val="499"/>
        </w:trPr>
        <w:tc>
          <w:tcPr>
            <w:tcW w:w="4060" w:type="dxa"/>
            <w:hideMark/>
          </w:tcPr>
          <w:p w14:paraId="55E460F9" w14:textId="77777777" w:rsidR="002C03C3" w:rsidRPr="00BA1FA3" w:rsidRDefault="002C03C3">
            <w:pPr>
              <w:rPr>
                <w:strike/>
              </w:rPr>
            </w:pPr>
            <w:r w:rsidRPr="00BA1FA3">
              <w:rPr>
                <w:strike/>
              </w:rPr>
              <w:t>Commercial Building Review*</w:t>
            </w:r>
          </w:p>
        </w:tc>
        <w:tc>
          <w:tcPr>
            <w:tcW w:w="960" w:type="dxa"/>
            <w:hideMark/>
          </w:tcPr>
          <w:p w14:paraId="35691A2F" w14:textId="77777777" w:rsidR="002C03C3" w:rsidRPr="00BA1FA3" w:rsidRDefault="002C03C3" w:rsidP="002C03C3">
            <w:pPr>
              <w:rPr>
                <w:strike/>
              </w:rPr>
            </w:pPr>
            <w:r w:rsidRPr="00BA1FA3">
              <w:rPr>
                <w:strike/>
              </w:rPr>
              <w:t> </w:t>
            </w:r>
          </w:p>
        </w:tc>
        <w:tc>
          <w:tcPr>
            <w:tcW w:w="960" w:type="dxa"/>
            <w:hideMark/>
          </w:tcPr>
          <w:p w14:paraId="1C1E3BDE" w14:textId="77777777" w:rsidR="002C03C3" w:rsidRPr="00BA1FA3" w:rsidRDefault="002C03C3" w:rsidP="002C03C3">
            <w:pPr>
              <w:rPr>
                <w:strike/>
              </w:rPr>
            </w:pPr>
            <w:r w:rsidRPr="00BA1FA3">
              <w:rPr>
                <w:strike/>
              </w:rPr>
              <w:t> </w:t>
            </w:r>
          </w:p>
        </w:tc>
        <w:tc>
          <w:tcPr>
            <w:tcW w:w="960" w:type="dxa"/>
            <w:hideMark/>
          </w:tcPr>
          <w:p w14:paraId="4EEB6F5E" w14:textId="77777777" w:rsidR="002C03C3" w:rsidRPr="00BA1FA3" w:rsidRDefault="002C03C3" w:rsidP="002C03C3">
            <w:pPr>
              <w:rPr>
                <w:strike/>
              </w:rPr>
            </w:pPr>
            <w:r w:rsidRPr="00BA1FA3">
              <w:rPr>
                <w:strike/>
              </w:rPr>
              <w:t>●</w:t>
            </w:r>
          </w:p>
        </w:tc>
        <w:tc>
          <w:tcPr>
            <w:tcW w:w="960" w:type="dxa"/>
            <w:hideMark/>
          </w:tcPr>
          <w:p w14:paraId="391C3A12" w14:textId="77777777" w:rsidR="002C03C3" w:rsidRPr="00BA1FA3" w:rsidRDefault="002C03C3" w:rsidP="002C03C3">
            <w:pPr>
              <w:rPr>
                <w:strike/>
              </w:rPr>
            </w:pPr>
            <w:r w:rsidRPr="00BA1FA3">
              <w:rPr>
                <w:strike/>
              </w:rPr>
              <w:t> </w:t>
            </w:r>
          </w:p>
        </w:tc>
        <w:tc>
          <w:tcPr>
            <w:tcW w:w="2040" w:type="dxa"/>
            <w:hideMark/>
          </w:tcPr>
          <w:p w14:paraId="0AECA4FA" w14:textId="77777777" w:rsidR="002C03C3" w:rsidRPr="00BA1FA3" w:rsidRDefault="002C03C3" w:rsidP="002C03C3">
            <w:pPr>
              <w:rPr>
                <w:strike/>
              </w:rPr>
            </w:pPr>
            <w:r w:rsidRPr="00BA1FA3">
              <w:rPr>
                <w:strike/>
              </w:rPr>
              <w:t>●</w:t>
            </w:r>
          </w:p>
        </w:tc>
      </w:tr>
      <w:tr w:rsidR="00E0382F" w:rsidRPr="00E0382F" w14:paraId="212435A4" w14:textId="77777777" w:rsidTr="002C03C3">
        <w:trPr>
          <w:trHeight w:val="499"/>
        </w:trPr>
        <w:tc>
          <w:tcPr>
            <w:tcW w:w="4060" w:type="dxa"/>
            <w:hideMark/>
          </w:tcPr>
          <w:p w14:paraId="121DEA6A" w14:textId="77777777" w:rsidR="002C03C3" w:rsidRPr="00BA1FA3" w:rsidRDefault="002C03C3">
            <w:pPr>
              <w:rPr>
                <w:strike/>
              </w:rPr>
            </w:pPr>
            <w:r w:rsidRPr="00BA1FA3">
              <w:rPr>
                <w:strike/>
              </w:rPr>
              <w:t>Fee Schedule Review</w:t>
            </w:r>
          </w:p>
        </w:tc>
        <w:tc>
          <w:tcPr>
            <w:tcW w:w="960" w:type="dxa"/>
            <w:hideMark/>
          </w:tcPr>
          <w:p w14:paraId="20B6AD57" w14:textId="77777777" w:rsidR="002C03C3" w:rsidRPr="00BA1FA3" w:rsidRDefault="002C03C3" w:rsidP="002C03C3">
            <w:pPr>
              <w:rPr>
                <w:strike/>
              </w:rPr>
            </w:pPr>
            <w:r w:rsidRPr="00BA1FA3">
              <w:rPr>
                <w:strike/>
              </w:rPr>
              <w:t> </w:t>
            </w:r>
          </w:p>
        </w:tc>
        <w:tc>
          <w:tcPr>
            <w:tcW w:w="960" w:type="dxa"/>
            <w:hideMark/>
          </w:tcPr>
          <w:p w14:paraId="1B24AB5D" w14:textId="77777777" w:rsidR="002C03C3" w:rsidRPr="00BA1FA3" w:rsidRDefault="002C03C3" w:rsidP="002C03C3">
            <w:pPr>
              <w:rPr>
                <w:strike/>
              </w:rPr>
            </w:pPr>
            <w:r w:rsidRPr="00BA1FA3">
              <w:rPr>
                <w:strike/>
              </w:rPr>
              <w:t> </w:t>
            </w:r>
          </w:p>
        </w:tc>
        <w:tc>
          <w:tcPr>
            <w:tcW w:w="960" w:type="dxa"/>
            <w:hideMark/>
          </w:tcPr>
          <w:p w14:paraId="68CED092" w14:textId="77777777" w:rsidR="002C03C3" w:rsidRPr="00BA1FA3" w:rsidRDefault="002C03C3" w:rsidP="002C03C3">
            <w:pPr>
              <w:rPr>
                <w:strike/>
              </w:rPr>
            </w:pPr>
            <w:r w:rsidRPr="00BA1FA3">
              <w:rPr>
                <w:strike/>
              </w:rPr>
              <w:t> </w:t>
            </w:r>
          </w:p>
        </w:tc>
        <w:tc>
          <w:tcPr>
            <w:tcW w:w="960" w:type="dxa"/>
            <w:hideMark/>
          </w:tcPr>
          <w:p w14:paraId="61245D4F" w14:textId="77777777" w:rsidR="002C03C3" w:rsidRPr="00BA1FA3" w:rsidRDefault="002C03C3" w:rsidP="002C03C3">
            <w:pPr>
              <w:rPr>
                <w:strike/>
              </w:rPr>
            </w:pPr>
            <w:r w:rsidRPr="00BA1FA3">
              <w:rPr>
                <w:strike/>
              </w:rPr>
              <w:t> </w:t>
            </w:r>
          </w:p>
        </w:tc>
        <w:tc>
          <w:tcPr>
            <w:tcW w:w="2040" w:type="dxa"/>
            <w:hideMark/>
          </w:tcPr>
          <w:p w14:paraId="4B1C8B98" w14:textId="77777777" w:rsidR="002C03C3" w:rsidRPr="00BA1FA3" w:rsidRDefault="002C03C3" w:rsidP="002C03C3">
            <w:pPr>
              <w:rPr>
                <w:strike/>
              </w:rPr>
            </w:pPr>
            <w:r w:rsidRPr="00BA1FA3">
              <w:rPr>
                <w:strike/>
              </w:rPr>
              <w:t>●</w:t>
            </w:r>
          </w:p>
        </w:tc>
      </w:tr>
      <w:tr w:rsidR="00E0382F" w:rsidRPr="00E0382F" w14:paraId="17EDF97E" w14:textId="77777777" w:rsidTr="002C03C3">
        <w:trPr>
          <w:trHeight w:val="499"/>
        </w:trPr>
        <w:tc>
          <w:tcPr>
            <w:tcW w:w="4060" w:type="dxa"/>
            <w:hideMark/>
          </w:tcPr>
          <w:p w14:paraId="052A8BE1" w14:textId="77777777" w:rsidR="002C03C3" w:rsidRPr="00BA1FA3" w:rsidRDefault="002C03C3">
            <w:pPr>
              <w:rPr>
                <w:strike/>
              </w:rPr>
            </w:pPr>
            <w:r w:rsidRPr="00BA1FA3">
              <w:rPr>
                <w:strike/>
              </w:rPr>
              <w:t>Fence Violations / Permits</w:t>
            </w:r>
          </w:p>
        </w:tc>
        <w:tc>
          <w:tcPr>
            <w:tcW w:w="960" w:type="dxa"/>
            <w:hideMark/>
          </w:tcPr>
          <w:p w14:paraId="4C44EC29" w14:textId="77777777" w:rsidR="002C03C3" w:rsidRPr="00BA1FA3" w:rsidRDefault="002C03C3" w:rsidP="002C03C3">
            <w:pPr>
              <w:rPr>
                <w:strike/>
              </w:rPr>
            </w:pPr>
            <w:r w:rsidRPr="00BA1FA3">
              <w:rPr>
                <w:strike/>
              </w:rPr>
              <w:t>●</w:t>
            </w:r>
          </w:p>
        </w:tc>
        <w:tc>
          <w:tcPr>
            <w:tcW w:w="960" w:type="dxa"/>
            <w:hideMark/>
          </w:tcPr>
          <w:p w14:paraId="0B24CE4B" w14:textId="77777777" w:rsidR="002C03C3" w:rsidRPr="00BA1FA3" w:rsidRDefault="002C03C3" w:rsidP="002C03C3">
            <w:pPr>
              <w:rPr>
                <w:strike/>
              </w:rPr>
            </w:pPr>
            <w:r w:rsidRPr="00BA1FA3">
              <w:rPr>
                <w:strike/>
              </w:rPr>
              <w:t> </w:t>
            </w:r>
          </w:p>
        </w:tc>
        <w:tc>
          <w:tcPr>
            <w:tcW w:w="960" w:type="dxa"/>
            <w:hideMark/>
          </w:tcPr>
          <w:p w14:paraId="1E0ACE38" w14:textId="77777777" w:rsidR="002C03C3" w:rsidRPr="00BA1FA3" w:rsidRDefault="002C03C3" w:rsidP="002C03C3">
            <w:pPr>
              <w:rPr>
                <w:strike/>
              </w:rPr>
            </w:pPr>
            <w:r w:rsidRPr="00BA1FA3">
              <w:rPr>
                <w:strike/>
              </w:rPr>
              <w:t> </w:t>
            </w:r>
          </w:p>
        </w:tc>
        <w:tc>
          <w:tcPr>
            <w:tcW w:w="960" w:type="dxa"/>
            <w:hideMark/>
          </w:tcPr>
          <w:p w14:paraId="1F95EBF3" w14:textId="77777777" w:rsidR="002C03C3" w:rsidRPr="00BA1FA3" w:rsidRDefault="002C03C3" w:rsidP="002C03C3">
            <w:pPr>
              <w:rPr>
                <w:strike/>
              </w:rPr>
            </w:pPr>
            <w:r w:rsidRPr="00BA1FA3">
              <w:rPr>
                <w:strike/>
              </w:rPr>
              <w:t> </w:t>
            </w:r>
          </w:p>
        </w:tc>
        <w:tc>
          <w:tcPr>
            <w:tcW w:w="2040" w:type="dxa"/>
            <w:hideMark/>
          </w:tcPr>
          <w:p w14:paraId="55898631" w14:textId="77777777" w:rsidR="002C03C3" w:rsidRPr="00BA1FA3" w:rsidRDefault="002C03C3" w:rsidP="002C03C3">
            <w:pPr>
              <w:rPr>
                <w:strike/>
              </w:rPr>
            </w:pPr>
            <w:r w:rsidRPr="00BA1FA3">
              <w:rPr>
                <w:strike/>
              </w:rPr>
              <w:t> </w:t>
            </w:r>
          </w:p>
        </w:tc>
      </w:tr>
      <w:tr w:rsidR="00E0382F" w:rsidRPr="00E0382F" w14:paraId="769A0C46" w14:textId="77777777" w:rsidTr="002C03C3">
        <w:trPr>
          <w:trHeight w:val="499"/>
        </w:trPr>
        <w:tc>
          <w:tcPr>
            <w:tcW w:w="4060" w:type="dxa"/>
            <w:hideMark/>
          </w:tcPr>
          <w:p w14:paraId="1F891BA3" w14:textId="77777777" w:rsidR="002C03C3" w:rsidRPr="00BA1FA3" w:rsidRDefault="002C03C3">
            <w:pPr>
              <w:rPr>
                <w:strike/>
              </w:rPr>
            </w:pPr>
            <w:r w:rsidRPr="00BA1FA3">
              <w:rPr>
                <w:strike/>
              </w:rPr>
              <w:t>Landscape Plan </w:t>
            </w:r>
          </w:p>
        </w:tc>
        <w:tc>
          <w:tcPr>
            <w:tcW w:w="960" w:type="dxa"/>
            <w:hideMark/>
          </w:tcPr>
          <w:p w14:paraId="69F5ECEA" w14:textId="77777777" w:rsidR="002C03C3" w:rsidRPr="00BA1FA3" w:rsidRDefault="002C03C3" w:rsidP="002C03C3">
            <w:pPr>
              <w:rPr>
                <w:strike/>
              </w:rPr>
            </w:pPr>
            <w:r w:rsidRPr="00BA1FA3">
              <w:rPr>
                <w:strike/>
              </w:rPr>
              <w:t> </w:t>
            </w:r>
          </w:p>
        </w:tc>
        <w:tc>
          <w:tcPr>
            <w:tcW w:w="960" w:type="dxa"/>
            <w:hideMark/>
          </w:tcPr>
          <w:p w14:paraId="1A8ECFC3" w14:textId="77777777" w:rsidR="002C03C3" w:rsidRPr="00BA1FA3" w:rsidRDefault="002C03C3" w:rsidP="002C03C3">
            <w:pPr>
              <w:rPr>
                <w:strike/>
              </w:rPr>
            </w:pPr>
            <w:r w:rsidRPr="00BA1FA3">
              <w:rPr>
                <w:strike/>
              </w:rPr>
              <w:t> </w:t>
            </w:r>
          </w:p>
        </w:tc>
        <w:tc>
          <w:tcPr>
            <w:tcW w:w="960" w:type="dxa"/>
            <w:hideMark/>
          </w:tcPr>
          <w:p w14:paraId="73C51DE4" w14:textId="77777777" w:rsidR="002C03C3" w:rsidRPr="00BA1FA3" w:rsidRDefault="002C03C3" w:rsidP="002C03C3">
            <w:pPr>
              <w:rPr>
                <w:strike/>
              </w:rPr>
            </w:pPr>
            <w:r w:rsidRPr="00BA1FA3">
              <w:rPr>
                <w:strike/>
              </w:rPr>
              <w:t> </w:t>
            </w:r>
          </w:p>
        </w:tc>
        <w:tc>
          <w:tcPr>
            <w:tcW w:w="960" w:type="dxa"/>
            <w:hideMark/>
          </w:tcPr>
          <w:p w14:paraId="6C189A8D" w14:textId="77777777" w:rsidR="002C03C3" w:rsidRPr="00BA1FA3" w:rsidRDefault="002C03C3" w:rsidP="002C03C3">
            <w:pPr>
              <w:rPr>
                <w:strike/>
              </w:rPr>
            </w:pPr>
            <w:r w:rsidRPr="00BA1FA3">
              <w:rPr>
                <w:strike/>
              </w:rPr>
              <w:t> </w:t>
            </w:r>
          </w:p>
        </w:tc>
        <w:tc>
          <w:tcPr>
            <w:tcW w:w="2040" w:type="dxa"/>
            <w:hideMark/>
          </w:tcPr>
          <w:p w14:paraId="06EE14A1" w14:textId="77777777" w:rsidR="002C03C3" w:rsidRPr="00BA1FA3" w:rsidRDefault="002C03C3" w:rsidP="002C03C3">
            <w:pPr>
              <w:rPr>
                <w:strike/>
              </w:rPr>
            </w:pPr>
            <w:r w:rsidRPr="00BA1FA3">
              <w:rPr>
                <w:strike/>
              </w:rPr>
              <w:t>●</w:t>
            </w:r>
          </w:p>
        </w:tc>
      </w:tr>
      <w:tr w:rsidR="00E0382F" w:rsidRPr="00E0382F" w14:paraId="7FB88379" w14:textId="77777777" w:rsidTr="002C03C3">
        <w:trPr>
          <w:trHeight w:val="499"/>
        </w:trPr>
        <w:tc>
          <w:tcPr>
            <w:tcW w:w="4060" w:type="dxa"/>
            <w:hideMark/>
          </w:tcPr>
          <w:p w14:paraId="0ED5C495" w14:textId="77777777" w:rsidR="002C03C3" w:rsidRPr="00BA1FA3" w:rsidRDefault="002C03C3">
            <w:pPr>
              <w:rPr>
                <w:strike/>
              </w:rPr>
            </w:pPr>
            <w:r w:rsidRPr="00BA1FA3">
              <w:rPr>
                <w:strike/>
              </w:rPr>
              <w:t>Lot Splits / Lot line Adjustments</w:t>
            </w:r>
          </w:p>
        </w:tc>
        <w:tc>
          <w:tcPr>
            <w:tcW w:w="960" w:type="dxa"/>
            <w:hideMark/>
          </w:tcPr>
          <w:p w14:paraId="39E33204" w14:textId="77777777" w:rsidR="002C03C3" w:rsidRPr="00BA1FA3" w:rsidRDefault="002C03C3" w:rsidP="002C03C3">
            <w:pPr>
              <w:rPr>
                <w:strike/>
              </w:rPr>
            </w:pPr>
            <w:r w:rsidRPr="00BA1FA3">
              <w:rPr>
                <w:strike/>
              </w:rPr>
              <w:t> </w:t>
            </w:r>
          </w:p>
        </w:tc>
        <w:tc>
          <w:tcPr>
            <w:tcW w:w="960" w:type="dxa"/>
            <w:hideMark/>
          </w:tcPr>
          <w:p w14:paraId="5C028B88" w14:textId="77777777" w:rsidR="002C03C3" w:rsidRPr="00BA1FA3" w:rsidRDefault="002C03C3" w:rsidP="002C03C3">
            <w:pPr>
              <w:rPr>
                <w:strike/>
              </w:rPr>
            </w:pPr>
            <w:r w:rsidRPr="00BA1FA3">
              <w:rPr>
                <w:strike/>
              </w:rPr>
              <w:t>●</w:t>
            </w:r>
          </w:p>
        </w:tc>
        <w:tc>
          <w:tcPr>
            <w:tcW w:w="960" w:type="dxa"/>
            <w:hideMark/>
          </w:tcPr>
          <w:p w14:paraId="68AFD691" w14:textId="77777777" w:rsidR="002C03C3" w:rsidRPr="00BA1FA3" w:rsidRDefault="002C03C3" w:rsidP="002C03C3">
            <w:pPr>
              <w:rPr>
                <w:strike/>
              </w:rPr>
            </w:pPr>
            <w:r w:rsidRPr="00BA1FA3">
              <w:rPr>
                <w:strike/>
              </w:rPr>
              <w:t> </w:t>
            </w:r>
          </w:p>
        </w:tc>
        <w:tc>
          <w:tcPr>
            <w:tcW w:w="960" w:type="dxa"/>
            <w:hideMark/>
          </w:tcPr>
          <w:p w14:paraId="3CC763AD" w14:textId="77777777" w:rsidR="002C03C3" w:rsidRPr="00BA1FA3" w:rsidRDefault="002C03C3" w:rsidP="002C03C3">
            <w:pPr>
              <w:rPr>
                <w:strike/>
              </w:rPr>
            </w:pPr>
            <w:r w:rsidRPr="00BA1FA3">
              <w:rPr>
                <w:strike/>
              </w:rPr>
              <w:t> </w:t>
            </w:r>
          </w:p>
        </w:tc>
        <w:tc>
          <w:tcPr>
            <w:tcW w:w="2040" w:type="dxa"/>
            <w:hideMark/>
          </w:tcPr>
          <w:p w14:paraId="4847A602" w14:textId="77777777" w:rsidR="002C03C3" w:rsidRPr="00BA1FA3" w:rsidRDefault="002C03C3" w:rsidP="002C03C3">
            <w:pPr>
              <w:rPr>
                <w:strike/>
              </w:rPr>
            </w:pPr>
            <w:r w:rsidRPr="00BA1FA3">
              <w:rPr>
                <w:strike/>
              </w:rPr>
              <w:t> </w:t>
            </w:r>
          </w:p>
        </w:tc>
      </w:tr>
      <w:tr w:rsidR="00E0382F" w:rsidRPr="00E0382F" w14:paraId="63202AE7" w14:textId="77777777" w:rsidTr="002C03C3">
        <w:trPr>
          <w:trHeight w:val="499"/>
        </w:trPr>
        <w:tc>
          <w:tcPr>
            <w:tcW w:w="4060" w:type="dxa"/>
            <w:hideMark/>
          </w:tcPr>
          <w:p w14:paraId="6498B69C" w14:textId="77777777" w:rsidR="002C03C3" w:rsidRPr="00BA1FA3" w:rsidRDefault="002C03C3">
            <w:pPr>
              <w:rPr>
                <w:strike/>
              </w:rPr>
            </w:pPr>
            <w:r w:rsidRPr="00BA1FA3">
              <w:rPr>
                <w:strike/>
              </w:rPr>
              <w:t>Master Plans</w:t>
            </w:r>
          </w:p>
        </w:tc>
        <w:tc>
          <w:tcPr>
            <w:tcW w:w="960" w:type="dxa"/>
            <w:hideMark/>
          </w:tcPr>
          <w:p w14:paraId="51A2700A" w14:textId="77777777" w:rsidR="002C03C3" w:rsidRPr="00BA1FA3" w:rsidRDefault="002C03C3" w:rsidP="002C03C3">
            <w:pPr>
              <w:rPr>
                <w:strike/>
              </w:rPr>
            </w:pPr>
            <w:r w:rsidRPr="00BA1FA3">
              <w:rPr>
                <w:strike/>
              </w:rPr>
              <w:t> </w:t>
            </w:r>
          </w:p>
        </w:tc>
        <w:tc>
          <w:tcPr>
            <w:tcW w:w="960" w:type="dxa"/>
            <w:hideMark/>
          </w:tcPr>
          <w:p w14:paraId="5FB102A7" w14:textId="77777777" w:rsidR="002C03C3" w:rsidRPr="00BA1FA3" w:rsidRDefault="002C03C3" w:rsidP="002C03C3">
            <w:pPr>
              <w:rPr>
                <w:strike/>
              </w:rPr>
            </w:pPr>
            <w:r w:rsidRPr="00BA1FA3">
              <w:rPr>
                <w:strike/>
              </w:rPr>
              <w:t> </w:t>
            </w:r>
          </w:p>
        </w:tc>
        <w:tc>
          <w:tcPr>
            <w:tcW w:w="960" w:type="dxa"/>
            <w:hideMark/>
          </w:tcPr>
          <w:p w14:paraId="24BFA466" w14:textId="77777777" w:rsidR="002C03C3" w:rsidRPr="00BA1FA3" w:rsidRDefault="002C03C3" w:rsidP="002C03C3">
            <w:pPr>
              <w:rPr>
                <w:strike/>
              </w:rPr>
            </w:pPr>
            <w:r w:rsidRPr="00BA1FA3">
              <w:rPr>
                <w:strike/>
              </w:rPr>
              <w:t> </w:t>
            </w:r>
          </w:p>
        </w:tc>
        <w:tc>
          <w:tcPr>
            <w:tcW w:w="960" w:type="dxa"/>
            <w:hideMark/>
          </w:tcPr>
          <w:p w14:paraId="6712ADD3" w14:textId="77777777" w:rsidR="002C03C3" w:rsidRPr="00BA1FA3" w:rsidRDefault="002C03C3" w:rsidP="002C03C3">
            <w:pPr>
              <w:rPr>
                <w:strike/>
              </w:rPr>
            </w:pPr>
            <w:r w:rsidRPr="00BA1FA3">
              <w:rPr>
                <w:strike/>
              </w:rPr>
              <w:t> </w:t>
            </w:r>
          </w:p>
        </w:tc>
        <w:tc>
          <w:tcPr>
            <w:tcW w:w="2040" w:type="dxa"/>
            <w:hideMark/>
          </w:tcPr>
          <w:p w14:paraId="52A37083" w14:textId="77777777" w:rsidR="002C03C3" w:rsidRPr="00BA1FA3" w:rsidRDefault="002C03C3" w:rsidP="002C03C3">
            <w:pPr>
              <w:rPr>
                <w:strike/>
              </w:rPr>
            </w:pPr>
            <w:r w:rsidRPr="00BA1FA3">
              <w:rPr>
                <w:strike/>
              </w:rPr>
              <w:t>●</w:t>
            </w:r>
          </w:p>
        </w:tc>
      </w:tr>
      <w:tr w:rsidR="00E0382F" w:rsidRPr="00E0382F" w14:paraId="33D9452C" w14:textId="77777777" w:rsidTr="002C03C3">
        <w:trPr>
          <w:trHeight w:val="499"/>
        </w:trPr>
        <w:tc>
          <w:tcPr>
            <w:tcW w:w="4060" w:type="dxa"/>
            <w:hideMark/>
          </w:tcPr>
          <w:p w14:paraId="641ACD89" w14:textId="77777777" w:rsidR="002C03C3" w:rsidRPr="00BA1FA3" w:rsidRDefault="002C03C3">
            <w:pPr>
              <w:rPr>
                <w:strike/>
              </w:rPr>
            </w:pPr>
            <w:r w:rsidRPr="00BA1FA3">
              <w:rPr>
                <w:strike/>
              </w:rPr>
              <w:t>Road</w:t>
            </w:r>
          </w:p>
        </w:tc>
        <w:tc>
          <w:tcPr>
            <w:tcW w:w="960" w:type="dxa"/>
            <w:hideMark/>
          </w:tcPr>
          <w:p w14:paraId="734BF701" w14:textId="77777777" w:rsidR="002C03C3" w:rsidRPr="00BA1FA3" w:rsidRDefault="002C03C3" w:rsidP="002C03C3">
            <w:pPr>
              <w:rPr>
                <w:strike/>
              </w:rPr>
            </w:pPr>
            <w:r w:rsidRPr="00BA1FA3">
              <w:rPr>
                <w:strike/>
              </w:rPr>
              <w:t> </w:t>
            </w:r>
          </w:p>
        </w:tc>
        <w:tc>
          <w:tcPr>
            <w:tcW w:w="960" w:type="dxa"/>
            <w:hideMark/>
          </w:tcPr>
          <w:p w14:paraId="444FD354" w14:textId="77777777" w:rsidR="002C03C3" w:rsidRPr="00BA1FA3" w:rsidRDefault="002C03C3" w:rsidP="002C03C3">
            <w:pPr>
              <w:rPr>
                <w:strike/>
              </w:rPr>
            </w:pPr>
            <w:r w:rsidRPr="00BA1FA3">
              <w:rPr>
                <w:strike/>
              </w:rPr>
              <w:t> </w:t>
            </w:r>
          </w:p>
        </w:tc>
        <w:tc>
          <w:tcPr>
            <w:tcW w:w="960" w:type="dxa"/>
            <w:hideMark/>
          </w:tcPr>
          <w:p w14:paraId="456B21FF" w14:textId="77777777" w:rsidR="002C03C3" w:rsidRPr="00BA1FA3" w:rsidRDefault="002C03C3" w:rsidP="002C03C3">
            <w:pPr>
              <w:rPr>
                <w:strike/>
              </w:rPr>
            </w:pPr>
            <w:r w:rsidRPr="00BA1FA3">
              <w:rPr>
                <w:strike/>
              </w:rPr>
              <w:t> </w:t>
            </w:r>
          </w:p>
        </w:tc>
        <w:tc>
          <w:tcPr>
            <w:tcW w:w="960" w:type="dxa"/>
            <w:hideMark/>
          </w:tcPr>
          <w:p w14:paraId="3A03FD5E" w14:textId="77777777" w:rsidR="002C03C3" w:rsidRPr="00BA1FA3" w:rsidRDefault="002C03C3" w:rsidP="002C03C3">
            <w:pPr>
              <w:rPr>
                <w:strike/>
              </w:rPr>
            </w:pPr>
            <w:r w:rsidRPr="00BA1FA3">
              <w:rPr>
                <w:strike/>
              </w:rPr>
              <w:t> </w:t>
            </w:r>
          </w:p>
        </w:tc>
        <w:tc>
          <w:tcPr>
            <w:tcW w:w="2040" w:type="dxa"/>
            <w:hideMark/>
          </w:tcPr>
          <w:p w14:paraId="461BCECC" w14:textId="77777777" w:rsidR="002C03C3" w:rsidRPr="00BA1FA3" w:rsidRDefault="002C03C3" w:rsidP="002C03C3">
            <w:pPr>
              <w:rPr>
                <w:strike/>
              </w:rPr>
            </w:pPr>
            <w:r w:rsidRPr="00BA1FA3">
              <w:rPr>
                <w:strike/>
              </w:rPr>
              <w:t>●</w:t>
            </w:r>
          </w:p>
        </w:tc>
      </w:tr>
      <w:tr w:rsidR="00E0382F" w:rsidRPr="00E0382F" w14:paraId="26417EE8" w14:textId="77777777" w:rsidTr="002C03C3">
        <w:trPr>
          <w:trHeight w:val="499"/>
        </w:trPr>
        <w:tc>
          <w:tcPr>
            <w:tcW w:w="4060" w:type="dxa"/>
            <w:hideMark/>
          </w:tcPr>
          <w:p w14:paraId="313F7364" w14:textId="77777777" w:rsidR="002C03C3" w:rsidRPr="00BA1FA3" w:rsidRDefault="002C03C3">
            <w:pPr>
              <w:rPr>
                <w:strike/>
              </w:rPr>
            </w:pPr>
            <w:r w:rsidRPr="00BA1FA3">
              <w:rPr>
                <w:strike/>
              </w:rPr>
              <w:t>Sidewalk </w:t>
            </w:r>
          </w:p>
        </w:tc>
        <w:tc>
          <w:tcPr>
            <w:tcW w:w="960" w:type="dxa"/>
            <w:hideMark/>
          </w:tcPr>
          <w:p w14:paraId="6A3A84F7" w14:textId="77777777" w:rsidR="002C03C3" w:rsidRPr="00BA1FA3" w:rsidRDefault="002C03C3" w:rsidP="002C03C3">
            <w:pPr>
              <w:rPr>
                <w:strike/>
              </w:rPr>
            </w:pPr>
            <w:r w:rsidRPr="00BA1FA3">
              <w:rPr>
                <w:strike/>
              </w:rPr>
              <w:t> </w:t>
            </w:r>
          </w:p>
        </w:tc>
        <w:tc>
          <w:tcPr>
            <w:tcW w:w="960" w:type="dxa"/>
            <w:hideMark/>
          </w:tcPr>
          <w:p w14:paraId="620BD610" w14:textId="77777777" w:rsidR="002C03C3" w:rsidRPr="00BA1FA3" w:rsidRDefault="002C03C3" w:rsidP="002C03C3">
            <w:pPr>
              <w:rPr>
                <w:strike/>
              </w:rPr>
            </w:pPr>
            <w:r w:rsidRPr="00BA1FA3">
              <w:rPr>
                <w:strike/>
              </w:rPr>
              <w:t> </w:t>
            </w:r>
          </w:p>
        </w:tc>
        <w:tc>
          <w:tcPr>
            <w:tcW w:w="960" w:type="dxa"/>
            <w:hideMark/>
          </w:tcPr>
          <w:p w14:paraId="7B2017F3" w14:textId="77777777" w:rsidR="002C03C3" w:rsidRPr="00BA1FA3" w:rsidRDefault="002C03C3" w:rsidP="002C03C3">
            <w:pPr>
              <w:rPr>
                <w:strike/>
              </w:rPr>
            </w:pPr>
            <w:r w:rsidRPr="00BA1FA3">
              <w:rPr>
                <w:strike/>
              </w:rPr>
              <w:t> </w:t>
            </w:r>
          </w:p>
        </w:tc>
        <w:tc>
          <w:tcPr>
            <w:tcW w:w="960" w:type="dxa"/>
            <w:hideMark/>
          </w:tcPr>
          <w:p w14:paraId="1943B3F3" w14:textId="77777777" w:rsidR="002C03C3" w:rsidRPr="00BA1FA3" w:rsidRDefault="002C03C3" w:rsidP="002C03C3">
            <w:pPr>
              <w:rPr>
                <w:strike/>
              </w:rPr>
            </w:pPr>
            <w:r w:rsidRPr="00BA1FA3">
              <w:rPr>
                <w:strike/>
              </w:rPr>
              <w:t> </w:t>
            </w:r>
          </w:p>
        </w:tc>
        <w:tc>
          <w:tcPr>
            <w:tcW w:w="2040" w:type="dxa"/>
            <w:hideMark/>
          </w:tcPr>
          <w:p w14:paraId="555B2FB1" w14:textId="77777777" w:rsidR="002C03C3" w:rsidRPr="00BA1FA3" w:rsidRDefault="002C03C3" w:rsidP="002C03C3">
            <w:pPr>
              <w:rPr>
                <w:strike/>
              </w:rPr>
            </w:pPr>
            <w:r w:rsidRPr="00BA1FA3">
              <w:rPr>
                <w:strike/>
              </w:rPr>
              <w:t>●</w:t>
            </w:r>
          </w:p>
        </w:tc>
      </w:tr>
      <w:tr w:rsidR="00E0382F" w:rsidRPr="00E0382F" w14:paraId="11C0187E" w14:textId="77777777" w:rsidTr="002C03C3">
        <w:trPr>
          <w:trHeight w:val="499"/>
        </w:trPr>
        <w:tc>
          <w:tcPr>
            <w:tcW w:w="4060" w:type="dxa"/>
            <w:hideMark/>
          </w:tcPr>
          <w:p w14:paraId="39AE4972" w14:textId="77777777" w:rsidR="002C03C3" w:rsidRPr="00BA1FA3" w:rsidRDefault="002C03C3">
            <w:pPr>
              <w:rPr>
                <w:strike/>
              </w:rPr>
            </w:pPr>
            <w:r w:rsidRPr="00BA1FA3">
              <w:rPr>
                <w:strike/>
              </w:rPr>
              <w:t>Trail</w:t>
            </w:r>
          </w:p>
        </w:tc>
        <w:tc>
          <w:tcPr>
            <w:tcW w:w="960" w:type="dxa"/>
            <w:hideMark/>
          </w:tcPr>
          <w:p w14:paraId="6E4478F9" w14:textId="77777777" w:rsidR="002C03C3" w:rsidRPr="00BA1FA3" w:rsidRDefault="002C03C3" w:rsidP="002C03C3">
            <w:pPr>
              <w:rPr>
                <w:strike/>
              </w:rPr>
            </w:pPr>
            <w:r w:rsidRPr="00BA1FA3">
              <w:rPr>
                <w:strike/>
              </w:rPr>
              <w:t> </w:t>
            </w:r>
          </w:p>
        </w:tc>
        <w:tc>
          <w:tcPr>
            <w:tcW w:w="960" w:type="dxa"/>
            <w:hideMark/>
          </w:tcPr>
          <w:p w14:paraId="53E1CB23" w14:textId="77777777" w:rsidR="002C03C3" w:rsidRPr="00BA1FA3" w:rsidRDefault="002C03C3" w:rsidP="002C03C3">
            <w:pPr>
              <w:rPr>
                <w:strike/>
              </w:rPr>
            </w:pPr>
            <w:r w:rsidRPr="00BA1FA3">
              <w:rPr>
                <w:strike/>
              </w:rPr>
              <w:t> </w:t>
            </w:r>
          </w:p>
        </w:tc>
        <w:tc>
          <w:tcPr>
            <w:tcW w:w="960" w:type="dxa"/>
            <w:hideMark/>
          </w:tcPr>
          <w:p w14:paraId="183AE019" w14:textId="77777777" w:rsidR="002C03C3" w:rsidRPr="00BA1FA3" w:rsidRDefault="002C03C3" w:rsidP="002C03C3">
            <w:pPr>
              <w:rPr>
                <w:strike/>
              </w:rPr>
            </w:pPr>
            <w:r w:rsidRPr="00BA1FA3">
              <w:rPr>
                <w:strike/>
              </w:rPr>
              <w:t> </w:t>
            </w:r>
          </w:p>
        </w:tc>
        <w:tc>
          <w:tcPr>
            <w:tcW w:w="960" w:type="dxa"/>
            <w:hideMark/>
          </w:tcPr>
          <w:p w14:paraId="25B3E584" w14:textId="77777777" w:rsidR="002C03C3" w:rsidRPr="00BA1FA3" w:rsidRDefault="002C03C3" w:rsidP="002C03C3">
            <w:pPr>
              <w:rPr>
                <w:strike/>
              </w:rPr>
            </w:pPr>
            <w:r w:rsidRPr="00BA1FA3">
              <w:rPr>
                <w:strike/>
              </w:rPr>
              <w:t> </w:t>
            </w:r>
          </w:p>
        </w:tc>
        <w:tc>
          <w:tcPr>
            <w:tcW w:w="2040" w:type="dxa"/>
            <w:hideMark/>
          </w:tcPr>
          <w:p w14:paraId="0178C8E8" w14:textId="77777777" w:rsidR="002C03C3" w:rsidRPr="00BA1FA3" w:rsidRDefault="002C03C3" w:rsidP="002C03C3">
            <w:pPr>
              <w:rPr>
                <w:strike/>
              </w:rPr>
            </w:pPr>
            <w:r w:rsidRPr="00BA1FA3">
              <w:rPr>
                <w:strike/>
              </w:rPr>
              <w:t>●</w:t>
            </w:r>
          </w:p>
        </w:tc>
      </w:tr>
      <w:tr w:rsidR="00E0382F" w:rsidRPr="00E0382F" w14:paraId="45866705" w14:textId="77777777" w:rsidTr="002C03C3">
        <w:trPr>
          <w:trHeight w:val="499"/>
        </w:trPr>
        <w:tc>
          <w:tcPr>
            <w:tcW w:w="4060" w:type="dxa"/>
            <w:hideMark/>
          </w:tcPr>
          <w:p w14:paraId="117853B3" w14:textId="77777777" w:rsidR="002C03C3" w:rsidRPr="00BA1FA3" w:rsidRDefault="002C03C3">
            <w:pPr>
              <w:rPr>
                <w:strike/>
              </w:rPr>
            </w:pPr>
            <w:r w:rsidRPr="00BA1FA3">
              <w:rPr>
                <w:strike/>
              </w:rPr>
              <w:t>Ordinance Amendments </w:t>
            </w:r>
          </w:p>
        </w:tc>
        <w:tc>
          <w:tcPr>
            <w:tcW w:w="960" w:type="dxa"/>
            <w:hideMark/>
          </w:tcPr>
          <w:p w14:paraId="502FA24D" w14:textId="77777777" w:rsidR="002C03C3" w:rsidRPr="00BA1FA3" w:rsidRDefault="002C03C3" w:rsidP="002C03C3">
            <w:pPr>
              <w:rPr>
                <w:strike/>
              </w:rPr>
            </w:pPr>
            <w:r w:rsidRPr="00BA1FA3">
              <w:rPr>
                <w:strike/>
              </w:rPr>
              <w:t> </w:t>
            </w:r>
          </w:p>
        </w:tc>
        <w:tc>
          <w:tcPr>
            <w:tcW w:w="960" w:type="dxa"/>
            <w:hideMark/>
          </w:tcPr>
          <w:p w14:paraId="4E7242DE" w14:textId="77777777" w:rsidR="002C03C3" w:rsidRPr="00BA1FA3" w:rsidRDefault="002C03C3" w:rsidP="002C03C3">
            <w:pPr>
              <w:rPr>
                <w:strike/>
              </w:rPr>
            </w:pPr>
            <w:r w:rsidRPr="00BA1FA3">
              <w:rPr>
                <w:strike/>
              </w:rPr>
              <w:t> </w:t>
            </w:r>
          </w:p>
        </w:tc>
        <w:tc>
          <w:tcPr>
            <w:tcW w:w="960" w:type="dxa"/>
            <w:hideMark/>
          </w:tcPr>
          <w:p w14:paraId="107C2D8C" w14:textId="77777777" w:rsidR="002C03C3" w:rsidRPr="00BA1FA3" w:rsidRDefault="002C03C3" w:rsidP="002C03C3">
            <w:pPr>
              <w:rPr>
                <w:strike/>
              </w:rPr>
            </w:pPr>
            <w:r w:rsidRPr="00BA1FA3">
              <w:rPr>
                <w:strike/>
              </w:rPr>
              <w:t> </w:t>
            </w:r>
          </w:p>
        </w:tc>
        <w:tc>
          <w:tcPr>
            <w:tcW w:w="960" w:type="dxa"/>
            <w:hideMark/>
          </w:tcPr>
          <w:p w14:paraId="06EC00BF" w14:textId="77777777" w:rsidR="002C03C3" w:rsidRPr="00BA1FA3" w:rsidRDefault="002C03C3" w:rsidP="002C03C3">
            <w:pPr>
              <w:rPr>
                <w:strike/>
              </w:rPr>
            </w:pPr>
            <w:r w:rsidRPr="00BA1FA3">
              <w:rPr>
                <w:strike/>
              </w:rPr>
              <w:t> </w:t>
            </w:r>
          </w:p>
        </w:tc>
        <w:tc>
          <w:tcPr>
            <w:tcW w:w="2040" w:type="dxa"/>
            <w:hideMark/>
          </w:tcPr>
          <w:p w14:paraId="26E54B4C" w14:textId="77777777" w:rsidR="002C03C3" w:rsidRPr="00BA1FA3" w:rsidRDefault="002C03C3" w:rsidP="002C03C3">
            <w:pPr>
              <w:rPr>
                <w:strike/>
              </w:rPr>
            </w:pPr>
            <w:r w:rsidRPr="00BA1FA3">
              <w:rPr>
                <w:strike/>
              </w:rPr>
              <w:t>●</w:t>
            </w:r>
          </w:p>
        </w:tc>
      </w:tr>
      <w:tr w:rsidR="00E0382F" w:rsidRPr="00E0382F" w14:paraId="575CAFD5" w14:textId="77777777" w:rsidTr="002C03C3">
        <w:trPr>
          <w:trHeight w:val="499"/>
        </w:trPr>
        <w:tc>
          <w:tcPr>
            <w:tcW w:w="4060" w:type="dxa"/>
            <w:hideMark/>
          </w:tcPr>
          <w:p w14:paraId="502AFE70" w14:textId="77777777" w:rsidR="002C03C3" w:rsidRPr="00BA1FA3" w:rsidRDefault="002C03C3">
            <w:pPr>
              <w:rPr>
                <w:strike/>
              </w:rPr>
            </w:pPr>
            <w:r w:rsidRPr="00BA1FA3">
              <w:rPr>
                <w:strike/>
              </w:rPr>
              <w:t>Ordinance Writing</w:t>
            </w:r>
          </w:p>
        </w:tc>
        <w:tc>
          <w:tcPr>
            <w:tcW w:w="960" w:type="dxa"/>
            <w:hideMark/>
          </w:tcPr>
          <w:p w14:paraId="1C6FDD71" w14:textId="77777777" w:rsidR="002C03C3" w:rsidRPr="00BA1FA3" w:rsidRDefault="002C03C3" w:rsidP="002C03C3">
            <w:pPr>
              <w:rPr>
                <w:strike/>
              </w:rPr>
            </w:pPr>
            <w:r w:rsidRPr="00BA1FA3">
              <w:rPr>
                <w:strike/>
              </w:rPr>
              <w:t> </w:t>
            </w:r>
          </w:p>
        </w:tc>
        <w:tc>
          <w:tcPr>
            <w:tcW w:w="960" w:type="dxa"/>
            <w:hideMark/>
          </w:tcPr>
          <w:p w14:paraId="0A8EE7DC" w14:textId="77777777" w:rsidR="002C03C3" w:rsidRPr="00BA1FA3" w:rsidRDefault="002C03C3" w:rsidP="002C03C3">
            <w:pPr>
              <w:rPr>
                <w:strike/>
              </w:rPr>
            </w:pPr>
            <w:r w:rsidRPr="00BA1FA3">
              <w:rPr>
                <w:strike/>
              </w:rPr>
              <w:t> </w:t>
            </w:r>
          </w:p>
        </w:tc>
        <w:tc>
          <w:tcPr>
            <w:tcW w:w="960" w:type="dxa"/>
            <w:hideMark/>
          </w:tcPr>
          <w:p w14:paraId="2761920E" w14:textId="77777777" w:rsidR="002C03C3" w:rsidRPr="00BA1FA3" w:rsidRDefault="002C03C3" w:rsidP="002C03C3">
            <w:pPr>
              <w:rPr>
                <w:strike/>
              </w:rPr>
            </w:pPr>
            <w:r w:rsidRPr="00BA1FA3">
              <w:rPr>
                <w:strike/>
              </w:rPr>
              <w:t> </w:t>
            </w:r>
          </w:p>
        </w:tc>
        <w:tc>
          <w:tcPr>
            <w:tcW w:w="960" w:type="dxa"/>
            <w:hideMark/>
          </w:tcPr>
          <w:p w14:paraId="652CE03A" w14:textId="77777777" w:rsidR="002C03C3" w:rsidRPr="00BA1FA3" w:rsidRDefault="002C03C3" w:rsidP="002C03C3">
            <w:pPr>
              <w:rPr>
                <w:strike/>
              </w:rPr>
            </w:pPr>
            <w:r w:rsidRPr="00BA1FA3">
              <w:rPr>
                <w:strike/>
              </w:rPr>
              <w:t> </w:t>
            </w:r>
          </w:p>
        </w:tc>
        <w:tc>
          <w:tcPr>
            <w:tcW w:w="2040" w:type="dxa"/>
            <w:hideMark/>
          </w:tcPr>
          <w:p w14:paraId="05A2F34E" w14:textId="77777777" w:rsidR="002C03C3" w:rsidRPr="00BA1FA3" w:rsidRDefault="002C03C3" w:rsidP="002C03C3">
            <w:pPr>
              <w:rPr>
                <w:strike/>
              </w:rPr>
            </w:pPr>
            <w:r w:rsidRPr="00BA1FA3">
              <w:rPr>
                <w:strike/>
              </w:rPr>
              <w:t>●</w:t>
            </w:r>
          </w:p>
        </w:tc>
      </w:tr>
      <w:tr w:rsidR="00E0382F" w:rsidRPr="00E0382F" w14:paraId="7A5AA250" w14:textId="77777777" w:rsidTr="002C03C3">
        <w:trPr>
          <w:trHeight w:val="499"/>
        </w:trPr>
        <w:tc>
          <w:tcPr>
            <w:tcW w:w="4060" w:type="dxa"/>
            <w:hideMark/>
          </w:tcPr>
          <w:p w14:paraId="19D25692" w14:textId="77777777" w:rsidR="002C03C3" w:rsidRPr="00BA1FA3" w:rsidRDefault="002C03C3">
            <w:pPr>
              <w:rPr>
                <w:strike/>
              </w:rPr>
            </w:pPr>
            <w:r w:rsidRPr="00BA1FA3">
              <w:rPr>
                <w:strike/>
              </w:rPr>
              <w:t>Policies </w:t>
            </w:r>
          </w:p>
        </w:tc>
        <w:tc>
          <w:tcPr>
            <w:tcW w:w="960" w:type="dxa"/>
            <w:hideMark/>
          </w:tcPr>
          <w:p w14:paraId="354FF0DD" w14:textId="77777777" w:rsidR="002C03C3" w:rsidRPr="00BA1FA3" w:rsidRDefault="002C03C3" w:rsidP="002C03C3">
            <w:pPr>
              <w:rPr>
                <w:strike/>
              </w:rPr>
            </w:pPr>
            <w:r w:rsidRPr="00BA1FA3">
              <w:rPr>
                <w:strike/>
              </w:rPr>
              <w:t> </w:t>
            </w:r>
          </w:p>
        </w:tc>
        <w:tc>
          <w:tcPr>
            <w:tcW w:w="960" w:type="dxa"/>
            <w:hideMark/>
          </w:tcPr>
          <w:p w14:paraId="56D80F3F" w14:textId="77777777" w:rsidR="002C03C3" w:rsidRPr="00BA1FA3" w:rsidRDefault="002C03C3" w:rsidP="002C03C3">
            <w:pPr>
              <w:rPr>
                <w:strike/>
              </w:rPr>
            </w:pPr>
            <w:r w:rsidRPr="00BA1FA3">
              <w:rPr>
                <w:strike/>
              </w:rPr>
              <w:t> </w:t>
            </w:r>
          </w:p>
        </w:tc>
        <w:tc>
          <w:tcPr>
            <w:tcW w:w="960" w:type="dxa"/>
            <w:hideMark/>
          </w:tcPr>
          <w:p w14:paraId="39CDD03C" w14:textId="77777777" w:rsidR="002C03C3" w:rsidRPr="00BA1FA3" w:rsidRDefault="002C03C3" w:rsidP="002C03C3">
            <w:pPr>
              <w:rPr>
                <w:strike/>
              </w:rPr>
            </w:pPr>
            <w:r w:rsidRPr="00BA1FA3">
              <w:rPr>
                <w:strike/>
              </w:rPr>
              <w:t> </w:t>
            </w:r>
          </w:p>
        </w:tc>
        <w:tc>
          <w:tcPr>
            <w:tcW w:w="960" w:type="dxa"/>
            <w:hideMark/>
          </w:tcPr>
          <w:p w14:paraId="27BA5A4D" w14:textId="77777777" w:rsidR="002C03C3" w:rsidRPr="00BA1FA3" w:rsidRDefault="002C03C3" w:rsidP="002C03C3">
            <w:pPr>
              <w:rPr>
                <w:strike/>
              </w:rPr>
            </w:pPr>
            <w:r w:rsidRPr="00BA1FA3">
              <w:rPr>
                <w:strike/>
              </w:rPr>
              <w:t> </w:t>
            </w:r>
          </w:p>
        </w:tc>
        <w:tc>
          <w:tcPr>
            <w:tcW w:w="2040" w:type="dxa"/>
            <w:hideMark/>
          </w:tcPr>
          <w:p w14:paraId="332700E8" w14:textId="77777777" w:rsidR="002C03C3" w:rsidRPr="00BA1FA3" w:rsidRDefault="002C03C3" w:rsidP="002C03C3">
            <w:pPr>
              <w:rPr>
                <w:strike/>
              </w:rPr>
            </w:pPr>
            <w:r w:rsidRPr="00BA1FA3">
              <w:rPr>
                <w:strike/>
              </w:rPr>
              <w:t>●</w:t>
            </w:r>
          </w:p>
        </w:tc>
      </w:tr>
      <w:tr w:rsidR="00E0382F" w:rsidRPr="00E0382F" w14:paraId="50E0621D" w14:textId="77777777" w:rsidTr="002C03C3">
        <w:trPr>
          <w:trHeight w:val="499"/>
        </w:trPr>
        <w:tc>
          <w:tcPr>
            <w:tcW w:w="4060" w:type="dxa"/>
            <w:hideMark/>
          </w:tcPr>
          <w:p w14:paraId="0211D5B2" w14:textId="77777777" w:rsidR="002C03C3" w:rsidRPr="00BA1FA3" w:rsidRDefault="002C03C3">
            <w:pPr>
              <w:rPr>
                <w:b/>
                <w:bCs/>
                <w:strike/>
              </w:rPr>
            </w:pPr>
            <w:r w:rsidRPr="00BA1FA3">
              <w:rPr>
                <w:b/>
                <w:bCs/>
                <w:strike/>
              </w:rPr>
              <w:t>Public Hearings</w:t>
            </w:r>
          </w:p>
        </w:tc>
        <w:tc>
          <w:tcPr>
            <w:tcW w:w="960" w:type="dxa"/>
            <w:hideMark/>
          </w:tcPr>
          <w:p w14:paraId="013FC03F" w14:textId="77777777" w:rsidR="002C03C3" w:rsidRPr="00BA1FA3" w:rsidRDefault="002C03C3" w:rsidP="002C03C3">
            <w:pPr>
              <w:rPr>
                <w:strike/>
              </w:rPr>
            </w:pPr>
            <w:r w:rsidRPr="00BA1FA3">
              <w:rPr>
                <w:strike/>
              </w:rPr>
              <w:t> </w:t>
            </w:r>
          </w:p>
        </w:tc>
        <w:tc>
          <w:tcPr>
            <w:tcW w:w="960" w:type="dxa"/>
            <w:hideMark/>
          </w:tcPr>
          <w:p w14:paraId="05BED54F" w14:textId="77777777" w:rsidR="002C03C3" w:rsidRPr="00BA1FA3" w:rsidRDefault="002C03C3" w:rsidP="002C03C3">
            <w:pPr>
              <w:rPr>
                <w:strike/>
              </w:rPr>
            </w:pPr>
            <w:r w:rsidRPr="00BA1FA3">
              <w:rPr>
                <w:strike/>
              </w:rPr>
              <w:t> </w:t>
            </w:r>
          </w:p>
        </w:tc>
        <w:tc>
          <w:tcPr>
            <w:tcW w:w="960" w:type="dxa"/>
            <w:hideMark/>
          </w:tcPr>
          <w:p w14:paraId="0509E674" w14:textId="77777777" w:rsidR="002C03C3" w:rsidRPr="00BA1FA3" w:rsidRDefault="002C03C3" w:rsidP="002C03C3">
            <w:pPr>
              <w:rPr>
                <w:strike/>
              </w:rPr>
            </w:pPr>
            <w:r w:rsidRPr="00BA1FA3">
              <w:rPr>
                <w:strike/>
              </w:rPr>
              <w:t> </w:t>
            </w:r>
          </w:p>
        </w:tc>
        <w:tc>
          <w:tcPr>
            <w:tcW w:w="960" w:type="dxa"/>
            <w:hideMark/>
          </w:tcPr>
          <w:p w14:paraId="67DA9DAD" w14:textId="77777777" w:rsidR="002C03C3" w:rsidRPr="00BA1FA3" w:rsidRDefault="002C03C3" w:rsidP="002C03C3">
            <w:pPr>
              <w:rPr>
                <w:strike/>
              </w:rPr>
            </w:pPr>
            <w:r w:rsidRPr="00BA1FA3">
              <w:rPr>
                <w:strike/>
              </w:rPr>
              <w:t> </w:t>
            </w:r>
          </w:p>
        </w:tc>
        <w:tc>
          <w:tcPr>
            <w:tcW w:w="2040" w:type="dxa"/>
            <w:hideMark/>
          </w:tcPr>
          <w:p w14:paraId="48DFE852" w14:textId="77777777" w:rsidR="002C03C3" w:rsidRPr="00BA1FA3" w:rsidRDefault="002C03C3" w:rsidP="002C03C3">
            <w:pPr>
              <w:rPr>
                <w:strike/>
              </w:rPr>
            </w:pPr>
            <w:r w:rsidRPr="00BA1FA3">
              <w:rPr>
                <w:strike/>
              </w:rPr>
              <w:t> </w:t>
            </w:r>
          </w:p>
        </w:tc>
      </w:tr>
      <w:tr w:rsidR="00E0382F" w:rsidRPr="00E0382F" w14:paraId="1A48E762" w14:textId="77777777" w:rsidTr="002C03C3">
        <w:trPr>
          <w:trHeight w:val="499"/>
        </w:trPr>
        <w:tc>
          <w:tcPr>
            <w:tcW w:w="4060" w:type="dxa"/>
            <w:hideMark/>
          </w:tcPr>
          <w:p w14:paraId="4B20C196" w14:textId="77777777" w:rsidR="002C03C3" w:rsidRPr="00BA1FA3" w:rsidRDefault="002C03C3">
            <w:pPr>
              <w:rPr>
                <w:strike/>
              </w:rPr>
            </w:pPr>
            <w:r w:rsidRPr="00BA1FA3">
              <w:rPr>
                <w:strike/>
              </w:rPr>
              <w:t>Church in Residential </w:t>
            </w:r>
          </w:p>
        </w:tc>
        <w:tc>
          <w:tcPr>
            <w:tcW w:w="960" w:type="dxa"/>
            <w:hideMark/>
          </w:tcPr>
          <w:p w14:paraId="42AF632C" w14:textId="77777777" w:rsidR="002C03C3" w:rsidRPr="00BA1FA3" w:rsidRDefault="002C03C3" w:rsidP="002C03C3">
            <w:pPr>
              <w:rPr>
                <w:strike/>
              </w:rPr>
            </w:pPr>
            <w:r w:rsidRPr="00BA1FA3">
              <w:rPr>
                <w:strike/>
              </w:rPr>
              <w:t> </w:t>
            </w:r>
          </w:p>
        </w:tc>
        <w:tc>
          <w:tcPr>
            <w:tcW w:w="960" w:type="dxa"/>
            <w:hideMark/>
          </w:tcPr>
          <w:p w14:paraId="5D7C53FE" w14:textId="77777777" w:rsidR="002C03C3" w:rsidRPr="00BA1FA3" w:rsidRDefault="002C03C3" w:rsidP="002C03C3">
            <w:pPr>
              <w:rPr>
                <w:strike/>
              </w:rPr>
            </w:pPr>
            <w:r w:rsidRPr="00BA1FA3">
              <w:rPr>
                <w:strike/>
              </w:rPr>
              <w:t> </w:t>
            </w:r>
          </w:p>
        </w:tc>
        <w:tc>
          <w:tcPr>
            <w:tcW w:w="960" w:type="dxa"/>
            <w:hideMark/>
          </w:tcPr>
          <w:p w14:paraId="05AF1C48" w14:textId="77777777" w:rsidR="002C03C3" w:rsidRPr="00BA1FA3" w:rsidRDefault="002C03C3" w:rsidP="002C03C3">
            <w:pPr>
              <w:rPr>
                <w:strike/>
              </w:rPr>
            </w:pPr>
            <w:r w:rsidRPr="00BA1FA3">
              <w:rPr>
                <w:strike/>
              </w:rPr>
              <w:t> </w:t>
            </w:r>
          </w:p>
        </w:tc>
        <w:tc>
          <w:tcPr>
            <w:tcW w:w="960" w:type="dxa"/>
            <w:hideMark/>
          </w:tcPr>
          <w:p w14:paraId="29DCA3F0" w14:textId="77777777" w:rsidR="002C03C3" w:rsidRPr="00BA1FA3" w:rsidRDefault="002C03C3" w:rsidP="002C03C3">
            <w:pPr>
              <w:rPr>
                <w:strike/>
              </w:rPr>
            </w:pPr>
            <w:r w:rsidRPr="00BA1FA3">
              <w:rPr>
                <w:strike/>
              </w:rPr>
              <w:t> </w:t>
            </w:r>
          </w:p>
        </w:tc>
        <w:tc>
          <w:tcPr>
            <w:tcW w:w="2040" w:type="dxa"/>
            <w:hideMark/>
          </w:tcPr>
          <w:p w14:paraId="108A075B" w14:textId="77777777" w:rsidR="002C03C3" w:rsidRPr="00BA1FA3" w:rsidRDefault="002C03C3" w:rsidP="002C03C3">
            <w:pPr>
              <w:rPr>
                <w:strike/>
              </w:rPr>
            </w:pPr>
            <w:r w:rsidRPr="00BA1FA3">
              <w:rPr>
                <w:strike/>
              </w:rPr>
              <w:t>●</w:t>
            </w:r>
          </w:p>
        </w:tc>
      </w:tr>
      <w:tr w:rsidR="00E0382F" w:rsidRPr="00E0382F" w14:paraId="1A6B7C05" w14:textId="77777777" w:rsidTr="002C03C3">
        <w:trPr>
          <w:trHeight w:val="499"/>
        </w:trPr>
        <w:tc>
          <w:tcPr>
            <w:tcW w:w="4060" w:type="dxa"/>
            <w:hideMark/>
          </w:tcPr>
          <w:p w14:paraId="79E14C5A" w14:textId="77777777" w:rsidR="002C03C3" w:rsidRPr="00BA1FA3" w:rsidRDefault="002C03C3">
            <w:pPr>
              <w:rPr>
                <w:strike/>
              </w:rPr>
            </w:pPr>
            <w:r w:rsidRPr="00BA1FA3">
              <w:rPr>
                <w:strike/>
              </w:rPr>
              <w:t>Commercial Business License </w:t>
            </w:r>
          </w:p>
        </w:tc>
        <w:tc>
          <w:tcPr>
            <w:tcW w:w="960" w:type="dxa"/>
            <w:hideMark/>
          </w:tcPr>
          <w:p w14:paraId="533B09E9" w14:textId="77777777" w:rsidR="002C03C3" w:rsidRPr="00BA1FA3" w:rsidRDefault="002C03C3" w:rsidP="002C03C3">
            <w:pPr>
              <w:rPr>
                <w:strike/>
              </w:rPr>
            </w:pPr>
            <w:r w:rsidRPr="00BA1FA3">
              <w:rPr>
                <w:strike/>
              </w:rPr>
              <w:t> </w:t>
            </w:r>
          </w:p>
        </w:tc>
        <w:tc>
          <w:tcPr>
            <w:tcW w:w="960" w:type="dxa"/>
            <w:hideMark/>
          </w:tcPr>
          <w:p w14:paraId="1AF81B2B" w14:textId="77777777" w:rsidR="002C03C3" w:rsidRPr="00BA1FA3" w:rsidRDefault="002C03C3" w:rsidP="002C03C3">
            <w:pPr>
              <w:rPr>
                <w:strike/>
              </w:rPr>
            </w:pPr>
            <w:r w:rsidRPr="00BA1FA3">
              <w:rPr>
                <w:strike/>
              </w:rPr>
              <w:t> </w:t>
            </w:r>
          </w:p>
        </w:tc>
        <w:tc>
          <w:tcPr>
            <w:tcW w:w="960" w:type="dxa"/>
            <w:hideMark/>
          </w:tcPr>
          <w:p w14:paraId="3B370D33" w14:textId="77777777" w:rsidR="002C03C3" w:rsidRPr="00BA1FA3" w:rsidRDefault="002C03C3" w:rsidP="002C03C3">
            <w:pPr>
              <w:rPr>
                <w:strike/>
              </w:rPr>
            </w:pPr>
            <w:r w:rsidRPr="00BA1FA3">
              <w:rPr>
                <w:strike/>
              </w:rPr>
              <w:t> </w:t>
            </w:r>
          </w:p>
        </w:tc>
        <w:tc>
          <w:tcPr>
            <w:tcW w:w="960" w:type="dxa"/>
            <w:hideMark/>
          </w:tcPr>
          <w:p w14:paraId="4A02296E" w14:textId="77777777" w:rsidR="002C03C3" w:rsidRPr="00BA1FA3" w:rsidRDefault="002C03C3" w:rsidP="002C03C3">
            <w:pPr>
              <w:rPr>
                <w:strike/>
              </w:rPr>
            </w:pPr>
            <w:r w:rsidRPr="00BA1FA3">
              <w:rPr>
                <w:strike/>
              </w:rPr>
              <w:t> </w:t>
            </w:r>
          </w:p>
        </w:tc>
        <w:tc>
          <w:tcPr>
            <w:tcW w:w="2040" w:type="dxa"/>
            <w:hideMark/>
          </w:tcPr>
          <w:p w14:paraId="4FFC3AE0" w14:textId="77777777" w:rsidR="002C03C3" w:rsidRPr="00BA1FA3" w:rsidRDefault="002C03C3" w:rsidP="002C03C3">
            <w:pPr>
              <w:rPr>
                <w:strike/>
              </w:rPr>
            </w:pPr>
            <w:r w:rsidRPr="00BA1FA3">
              <w:rPr>
                <w:strike/>
              </w:rPr>
              <w:t>●</w:t>
            </w:r>
          </w:p>
        </w:tc>
      </w:tr>
      <w:tr w:rsidR="00E0382F" w:rsidRPr="00E0382F" w14:paraId="69F05CE3" w14:textId="77777777" w:rsidTr="002C03C3">
        <w:trPr>
          <w:trHeight w:val="499"/>
        </w:trPr>
        <w:tc>
          <w:tcPr>
            <w:tcW w:w="4060" w:type="dxa"/>
            <w:hideMark/>
          </w:tcPr>
          <w:p w14:paraId="28817AB9" w14:textId="77777777" w:rsidR="002C03C3" w:rsidRPr="00BA1FA3" w:rsidRDefault="002C03C3">
            <w:pPr>
              <w:rPr>
                <w:strike/>
              </w:rPr>
            </w:pPr>
            <w:r w:rsidRPr="00BA1FA3">
              <w:rPr>
                <w:strike/>
              </w:rPr>
              <w:t>Corner Lot Fence </w:t>
            </w:r>
          </w:p>
        </w:tc>
        <w:tc>
          <w:tcPr>
            <w:tcW w:w="960" w:type="dxa"/>
            <w:hideMark/>
          </w:tcPr>
          <w:p w14:paraId="0A4DD9CF" w14:textId="77777777" w:rsidR="002C03C3" w:rsidRPr="00BA1FA3" w:rsidRDefault="002C03C3" w:rsidP="002C03C3">
            <w:pPr>
              <w:rPr>
                <w:strike/>
              </w:rPr>
            </w:pPr>
            <w:r w:rsidRPr="00BA1FA3">
              <w:rPr>
                <w:strike/>
              </w:rPr>
              <w:t> </w:t>
            </w:r>
          </w:p>
        </w:tc>
        <w:tc>
          <w:tcPr>
            <w:tcW w:w="960" w:type="dxa"/>
            <w:hideMark/>
          </w:tcPr>
          <w:p w14:paraId="67A9A26E" w14:textId="77777777" w:rsidR="002C03C3" w:rsidRPr="00BA1FA3" w:rsidRDefault="002C03C3" w:rsidP="002C03C3">
            <w:pPr>
              <w:rPr>
                <w:strike/>
              </w:rPr>
            </w:pPr>
            <w:r w:rsidRPr="00BA1FA3">
              <w:rPr>
                <w:strike/>
              </w:rPr>
              <w:t>●</w:t>
            </w:r>
          </w:p>
        </w:tc>
        <w:tc>
          <w:tcPr>
            <w:tcW w:w="960" w:type="dxa"/>
            <w:hideMark/>
          </w:tcPr>
          <w:p w14:paraId="71C933B2" w14:textId="77777777" w:rsidR="002C03C3" w:rsidRPr="00BA1FA3" w:rsidRDefault="002C03C3" w:rsidP="002C03C3">
            <w:pPr>
              <w:rPr>
                <w:strike/>
              </w:rPr>
            </w:pPr>
            <w:r w:rsidRPr="00BA1FA3">
              <w:rPr>
                <w:strike/>
              </w:rPr>
              <w:t> </w:t>
            </w:r>
          </w:p>
        </w:tc>
        <w:tc>
          <w:tcPr>
            <w:tcW w:w="960" w:type="dxa"/>
            <w:hideMark/>
          </w:tcPr>
          <w:p w14:paraId="4ED1166B" w14:textId="77777777" w:rsidR="002C03C3" w:rsidRPr="00BA1FA3" w:rsidRDefault="002C03C3" w:rsidP="002C03C3">
            <w:pPr>
              <w:rPr>
                <w:strike/>
              </w:rPr>
            </w:pPr>
            <w:r w:rsidRPr="00BA1FA3">
              <w:rPr>
                <w:strike/>
              </w:rPr>
              <w:t> </w:t>
            </w:r>
          </w:p>
        </w:tc>
        <w:tc>
          <w:tcPr>
            <w:tcW w:w="2040" w:type="dxa"/>
            <w:hideMark/>
          </w:tcPr>
          <w:p w14:paraId="4655F04C" w14:textId="77777777" w:rsidR="002C03C3" w:rsidRPr="00BA1FA3" w:rsidRDefault="002C03C3" w:rsidP="002C03C3">
            <w:pPr>
              <w:rPr>
                <w:strike/>
              </w:rPr>
            </w:pPr>
            <w:r w:rsidRPr="00BA1FA3">
              <w:rPr>
                <w:strike/>
              </w:rPr>
              <w:t> </w:t>
            </w:r>
          </w:p>
        </w:tc>
      </w:tr>
      <w:tr w:rsidR="00E0382F" w:rsidRPr="00E0382F" w14:paraId="70F4309D" w14:textId="77777777" w:rsidTr="002C03C3">
        <w:trPr>
          <w:trHeight w:val="499"/>
        </w:trPr>
        <w:tc>
          <w:tcPr>
            <w:tcW w:w="4060" w:type="dxa"/>
            <w:hideMark/>
          </w:tcPr>
          <w:p w14:paraId="45286308" w14:textId="77777777" w:rsidR="002C03C3" w:rsidRPr="00BA1FA3" w:rsidRDefault="002C03C3">
            <w:pPr>
              <w:rPr>
                <w:strike/>
              </w:rPr>
            </w:pPr>
            <w:r w:rsidRPr="00BA1FA3">
              <w:rPr>
                <w:strike/>
              </w:rPr>
              <w:t>Home Occupation Business License </w:t>
            </w:r>
          </w:p>
        </w:tc>
        <w:tc>
          <w:tcPr>
            <w:tcW w:w="960" w:type="dxa"/>
            <w:hideMark/>
          </w:tcPr>
          <w:p w14:paraId="396BF955" w14:textId="77777777" w:rsidR="002C03C3" w:rsidRPr="00BA1FA3" w:rsidRDefault="002C03C3" w:rsidP="002C03C3">
            <w:pPr>
              <w:rPr>
                <w:strike/>
              </w:rPr>
            </w:pPr>
            <w:r w:rsidRPr="00BA1FA3">
              <w:rPr>
                <w:strike/>
              </w:rPr>
              <w:t> </w:t>
            </w:r>
          </w:p>
        </w:tc>
        <w:tc>
          <w:tcPr>
            <w:tcW w:w="960" w:type="dxa"/>
            <w:hideMark/>
          </w:tcPr>
          <w:p w14:paraId="7E48FA08" w14:textId="77777777" w:rsidR="002C03C3" w:rsidRPr="00BA1FA3" w:rsidRDefault="002C03C3" w:rsidP="002C03C3">
            <w:pPr>
              <w:rPr>
                <w:strike/>
              </w:rPr>
            </w:pPr>
            <w:r w:rsidRPr="00BA1FA3">
              <w:rPr>
                <w:strike/>
              </w:rPr>
              <w:t> </w:t>
            </w:r>
          </w:p>
        </w:tc>
        <w:tc>
          <w:tcPr>
            <w:tcW w:w="960" w:type="dxa"/>
            <w:hideMark/>
          </w:tcPr>
          <w:p w14:paraId="50AD0209" w14:textId="77777777" w:rsidR="002C03C3" w:rsidRPr="00BA1FA3" w:rsidRDefault="002C03C3" w:rsidP="002C03C3">
            <w:pPr>
              <w:rPr>
                <w:strike/>
              </w:rPr>
            </w:pPr>
            <w:r w:rsidRPr="00BA1FA3">
              <w:rPr>
                <w:strike/>
              </w:rPr>
              <w:t>●</w:t>
            </w:r>
          </w:p>
        </w:tc>
        <w:tc>
          <w:tcPr>
            <w:tcW w:w="960" w:type="dxa"/>
            <w:hideMark/>
          </w:tcPr>
          <w:p w14:paraId="1833FA4C" w14:textId="77777777" w:rsidR="002C03C3" w:rsidRPr="00BA1FA3" w:rsidRDefault="002C03C3" w:rsidP="002C03C3">
            <w:pPr>
              <w:rPr>
                <w:strike/>
              </w:rPr>
            </w:pPr>
            <w:r w:rsidRPr="00BA1FA3">
              <w:rPr>
                <w:strike/>
              </w:rPr>
              <w:t> </w:t>
            </w:r>
          </w:p>
        </w:tc>
        <w:tc>
          <w:tcPr>
            <w:tcW w:w="2040" w:type="dxa"/>
            <w:hideMark/>
          </w:tcPr>
          <w:p w14:paraId="1D160616" w14:textId="77777777" w:rsidR="002C03C3" w:rsidRPr="00BA1FA3" w:rsidRDefault="002C03C3" w:rsidP="002C03C3">
            <w:pPr>
              <w:rPr>
                <w:strike/>
              </w:rPr>
            </w:pPr>
            <w:r w:rsidRPr="00BA1FA3">
              <w:rPr>
                <w:strike/>
              </w:rPr>
              <w:t> </w:t>
            </w:r>
          </w:p>
        </w:tc>
      </w:tr>
      <w:tr w:rsidR="00E0382F" w:rsidRPr="00E0382F" w14:paraId="2AD8B8EA" w14:textId="77777777" w:rsidTr="002C03C3">
        <w:trPr>
          <w:trHeight w:val="499"/>
        </w:trPr>
        <w:tc>
          <w:tcPr>
            <w:tcW w:w="4060" w:type="dxa"/>
            <w:hideMark/>
          </w:tcPr>
          <w:p w14:paraId="62F9E0D5" w14:textId="77777777" w:rsidR="002C03C3" w:rsidRPr="00BA1FA3" w:rsidRDefault="002C03C3">
            <w:pPr>
              <w:rPr>
                <w:strike/>
              </w:rPr>
            </w:pPr>
            <w:r w:rsidRPr="00BA1FA3">
              <w:rPr>
                <w:strike/>
              </w:rPr>
              <w:t>Kennel Permit</w:t>
            </w:r>
          </w:p>
        </w:tc>
        <w:tc>
          <w:tcPr>
            <w:tcW w:w="960" w:type="dxa"/>
            <w:hideMark/>
          </w:tcPr>
          <w:p w14:paraId="27333781" w14:textId="77777777" w:rsidR="002C03C3" w:rsidRPr="00BA1FA3" w:rsidRDefault="002C03C3" w:rsidP="002C03C3">
            <w:pPr>
              <w:rPr>
                <w:strike/>
              </w:rPr>
            </w:pPr>
            <w:r w:rsidRPr="00BA1FA3">
              <w:rPr>
                <w:strike/>
              </w:rPr>
              <w:t> </w:t>
            </w:r>
          </w:p>
        </w:tc>
        <w:tc>
          <w:tcPr>
            <w:tcW w:w="960" w:type="dxa"/>
            <w:hideMark/>
          </w:tcPr>
          <w:p w14:paraId="72E50775" w14:textId="77777777" w:rsidR="002C03C3" w:rsidRPr="00BA1FA3" w:rsidRDefault="002C03C3" w:rsidP="002C03C3">
            <w:pPr>
              <w:rPr>
                <w:strike/>
              </w:rPr>
            </w:pPr>
            <w:r w:rsidRPr="00BA1FA3">
              <w:rPr>
                <w:strike/>
              </w:rPr>
              <w:t>●</w:t>
            </w:r>
          </w:p>
        </w:tc>
        <w:tc>
          <w:tcPr>
            <w:tcW w:w="960" w:type="dxa"/>
            <w:hideMark/>
          </w:tcPr>
          <w:p w14:paraId="575C0B2A" w14:textId="77777777" w:rsidR="002C03C3" w:rsidRPr="00BA1FA3" w:rsidRDefault="002C03C3" w:rsidP="002C03C3">
            <w:pPr>
              <w:rPr>
                <w:strike/>
              </w:rPr>
            </w:pPr>
            <w:r w:rsidRPr="00BA1FA3">
              <w:rPr>
                <w:strike/>
              </w:rPr>
              <w:t> </w:t>
            </w:r>
          </w:p>
        </w:tc>
        <w:tc>
          <w:tcPr>
            <w:tcW w:w="960" w:type="dxa"/>
            <w:hideMark/>
          </w:tcPr>
          <w:p w14:paraId="0125273F" w14:textId="77777777" w:rsidR="002C03C3" w:rsidRPr="00BA1FA3" w:rsidRDefault="002C03C3" w:rsidP="002C03C3">
            <w:pPr>
              <w:rPr>
                <w:strike/>
              </w:rPr>
            </w:pPr>
            <w:r w:rsidRPr="00BA1FA3">
              <w:rPr>
                <w:strike/>
              </w:rPr>
              <w:t> </w:t>
            </w:r>
          </w:p>
        </w:tc>
        <w:tc>
          <w:tcPr>
            <w:tcW w:w="2040" w:type="dxa"/>
            <w:hideMark/>
          </w:tcPr>
          <w:p w14:paraId="095F5F53" w14:textId="77777777" w:rsidR="002C03C3" w:rsidRPr="00BA1FA3" w:rsidRDefault="002C03C3" w:rsidP="002C03C3">
            <w:pPr>
              <w:rPr>
                <w:strike/>
              </w:rPr>
            </w:pPr>
            <w:r w:rsidRPr="00BA1FA3">
              <w:rPr>
                <w:strike/>
              </w:rPr>
              <w:t> </w:t>
            </w:r>
          </w:p>
        </w:tc>
      </w:tr>
      <w:tr w:rsidR="00E0382F" w:rsidRPr="00E0382F" w14:paraId="4D0C7A93" w14:textId="77777777" w:rsidTr="002C03C3">
        <w:trPr>
          <w:trHeight w:val="499"/>
        </w:trPr>
        <w:tc>
          <w:tcPr>
            <w:tcW w:w="4060" w:type="dxa"/>
            <w:hideMark/>
          </w:tcPr>
          <w:p w14:paraId="573AAC1B" w14:textId="77777777" w:rsidR="002C03C3" w:rsidRPr="00BA1FA3" w:rsidRDefault="002C03C3">
            <w:pPr>
              <w:rPr>
                <w:strike/>
              </w:rPr>
            </w:pPr>
            <w:r w:rsidRPr="00BA1FA3">
              <w:rPr>
                <w:strike/>
              </w:rPr>
              <w:t>Temporary Residence</w:t>
            </w:r>
          </w:p>
        </w:tc>
        <w:tc>
          <w:tcPr>
            <w:tcW w:w="960" w:type="dxa"/>
            <w:hideMark/>
          </w:tcPr>
          <w:p w14:paraId="00E967C2" w14:textId="77777777" w:rsidR="002C03C3" w:rsidRPr="00BA1FA3" w:rsidRDefault="002C03C3" w:rsidP="002C03C3">
            <w:pPr>
              <w:rPr>
                <w:strike/>
              </w:rPr>
            </w:pPr>
            <w:r w:rsidRPr="00BA1FA3">
              <w:rPr>
                <w:strike/>
              </w:rPr>
              <w:t> </w:t>
            </w:r>
          </w:p>
        </w:tc>
        <w:tc>
          <w:tcPr>
            <w:tcW w:w="960" w:type="dxa"/>
            <w:hideMark/>
          </w:tcPr>
          <w:p w14:paraId="153E347A" w14:textId="77777777" w:rsidR="002C03C3" w:rsidRPr="00BA1FA3" w:rsidRDefault="002C03C3" w:rsidP="002C03C3">
            <w:pPr>
              <w:rPr>
                <w:strike/>
              </w:rPr>
            </w:pPr>
            <w:r w:rsidRPr="00BA1FA3">
              <w:rPr>
                <w:strike/>
              </w:rPr>
              <w:t>●</w:t>
            </w:r>
          </w:p>
        </w:tc>
        <w:tc>
          <w:tcPr>
            <w:tcW w:w="960" w:type="dxa"/>
            <w:hideMark/>
          </w:tcPr>
          <w:p w14:paraId="0E6FEC3D" w14:textId="77777777" w:rsidR="002C03C3" w:rsidRPr="00BA1FA3" w:rsidRDefault="002C03C3" w:rsidP="002C03C3">
            <w:pPr>
              <w:rPr>
                <w:strike/>
              </w:rPr>
            </w:pPr>
            <w:r w:rsidRPr="00BA1FA3">
              <w:rPr>
                <w:strike/>
              </w:rPr>
              <w:t> </w:t>
            </w:r>
          </w:p>
        </w:tc>
        <w:tc>
          <w:tcPr>
            <w:tcW w:w="960" w:type="dxa"/>
            <w:hideMark/>
          </w:tcPr>
          <w:p w14:paraId="76C69CD0" w14:textId="77777777" w:rsidR="002C03C3" w:rsidRPr="00BA1FA3" w:rsidRDefault="002C03C3" w:rsidP="002C03C3">
            <w:pPr>
              <w:rPr>
                <w:strike/>
              </w:rPr>
            </w:pPr>
            <w:r w:rsidRPr="00BA1FA3">
              <w:rPr>
                <w:strike/>
              </w:rPr>
              <w:t> </w:t>
            </w:r>
          </w:p>
        </w:tc>
        <w:tc>
          <w:tcPr>
            <w:tcW w:w="2040" w:type="dxa"/>
            <w:hideMark/>
          </w:tcPr>
          <w:p w14:paraId="3C7AC60B" w14:textId="77777777" w:rsidR="002C03C3" w:rsidRPr="00BA1FA3" w:rsidRDefault="002C03C3" w:rsidP="002C03C3">
            <w:pPr>
              <w:rPr>
                <w:strike/>
              </w:rPr>
            </w:pPr>
            <w:r w:rsidRPr="00BA1FA3">
              <w:rPr>
                <w:strike/>
              </w:rPr>
              <w:t> </w:t>
            </w:r>
          </w:p>
        </w:tc>
      </w:tr>
      <w:tr w:rsidR="00E0382F" w:rsidRPr="00E0382F" w14:paraId="11E3E643" w14:textId="77777777" w:rsidTr="002C03C3">
        <w:trPr>
          <w:trHeight w:val="499"/>
        </w:trPr>
        <w:tc>
          <w:tcPr>
            <w:tcW w:w="4060" w:type="dxa"/>
            <w:hideMark/>
          </w:tcPr>
          <w:p w14:paraId="72C7266D" w14:textId="77777777" w:rsidR="002C03C3" w:rsidRPr="00BA1FA3" w:rsidRDefault="002C03C3">
            <w:pPr>
              <w:rPr>
                <w:strike/>
              </w:rPr>
            </w:pPr>
            <w:r w:rsidRPr="00BA1FA3">
              <w:rPr>
                <w:strike/>
              </w:rPr>
              <w:t>Preliminary Plant (Subdivision)</w:t>
            </w:r>
          </w:p>
        </w:tc>
        <w:tc>
          <w:tcPr>
            <w:tcW w:w="960" w:type="dxa"/>
            <w:hideMark/>
          </w:tcPr>
          <w:p w14:paraId="5D1A194F" w14:textId="77777777" w:rsidR="002C03C3" w:rsidRPr="00BA1FA3" w:rsidRDefault="002C03C3" w:rsidP="002C03C3">
            <w:pPr>
              <w:rPr>
                <w:strike/>
              </w:rPr>
            </w:pPr>
            <w:r w:rsidRPr="00BA1FA3">
              <w:rPr>
                <w:strike/>
              </w:rPr>
              <w:t> </w:t>
            </w:r>
          </w:p>
        </w:tc>
        <w:tc>
          <w:tcPr>
            <w:tcW w:w="960" w:type="dxa"/>
            <w:hideMark/>
          </w:tcPr>
          <w:p w14:paraId="4D49D353" w14:textId="77777777" w:rsidR="002C03C3" w:rsidRPr="00BA1FA3" w:rsidRDefault="002C03C3" w:rsidP="002C03C3">
            <w:pPr>
              <w:rPr>
                <w:strike/>
              </w:rPr>
            </w:pPr>
            <w:r w:rsidRPr="00BA1FA3">
              <w:rPr>
                <w:strike/>
              </w:rPr>
              <w:t> </w:t>
            </w:r>
          </w:p>
        </w:tc>
        <w:tc>
          <w:tcPr>
            <w:tcW w:w="960" w:type="dxa"/>
            <w:hideMark/>
          </w:tcPr>
          <w:p w14:paraId="243CF903" w14:textId="77777777" w:rsidR="002C03C3" w:rsidRPr="00BA1FA3" w:rsidRDefault="002C03C3" w:rsidP="002C03C3">
            <w:pPr>
              <w:rPr>
                <w:strike/>
              </w:rPr>
            </w:pPr>
            <w:r w:rsidRPr="00BA1FA3">
              <w:rPr>
                <w:strike/>
              </w:rPr>
              <w:t> </w:t>
            </w:r>
          </w:p>
        </w:tc>
        <w:tc>
          <w:tcPr>
            <w:tcW w:w="960" w:type="dxa"/>
            <w:hideMark/>
          </w:tcPr>
          <w:p w14:paraId="5229A41B" w14:textId="77777777" w:rsidR="002C03C3" w:rsidRPr="00BA1FA3" w:rsidRDefault="002C03C3" w:rsidP="002C03C3">
            <w:pPr>
              <w:rPr>
                <w:strike/>
              </w:rPr>
            </w:pPr>
            <w:r w:rsidRPr="00BA1FA3">
              <w:rPr>
                <w:strike/>
              </w:rPr>
              <w:t> </w:t>
            </w:r>
          </w:p>
        </w:tc>
        <w:tc>
          <w:tcPr>
            <w:tcW w:w="2040" w:type="dxa"/>
            <w:hideMark/>
          </w:tcPr>
          <w:p w14:paraId="22898C9B" w14:textId="77777777" w:rsidR="002C03C3" w:rsidRPr="00BA1FA3" w:rsidRDefault="002C03C3" w:rsidP="002C03C3">
            <w:pPr>
              <w:rPr>
                <w:strike/>
              </w:rPr>
            </w:pPr>
            <w:r w:rsidRPr="00BA1FA3">
              <w:rPr>
                <w:strike/>
              </w:rPr>
              <w:t>●</w:t>
            </w:r>
          </w:p>
        </w:tc>
      </w:tr>
      <w:tr w:rsidR="00E0382F" w:rsidRPr="00E0382F" w14:paraId="244A480B" w14:textId="77777777" w:rsidTr="002C03C3">
        <w:trPr>
          <w:trHeight w:val="499"/>
        </w:trPr>
        <w:tc>
          <w:tcPr>
            <w:tcW w:w="4060" w:type="dxa"/>
            <w:hideMark/>
          </w:tcPr>
          <w:p w14:paraId="6F05448C" w14:textId="77777777" w:rsidR="002C03C3" w:rsidRPr="00BA1FA3" w:rsidRDefault="002C03C3">
            <w:pPr>
              <w:rPr>
                <w:strike/>
              </w:rPr>
            </w:pPr>
            <w:r w:rsidRPr="00BA1FA3">
              <w:rPr>
                <w:strike/>
              </w:rPr>
              <w:lastRenderedPageBreak/>
              <w:t>Review Land Option with Property Owners </w:t>
            </w:r>
          </w:p>
        </w:tc>
        <w:tc>
          <w:tcPr>
            <w:tcW w:w="960" w:type="dxa"/>
            <w:hideMark/>
          </w:tcPr>
          <w:p w14:paraId="38238F25" w14:textId="77777777" w:rsidR="002C03C3" w:rsidRPr="00BA1FA3" w:rsidRDefault="002C03C3" w:rsidP="002C03C3">
            <w:pPr>
              <w:rPr>
                <w:strike/>
              </w:rPr>
            </w:pPr>
            <w:r w:rsidRPr="00BA1FA3">
              <w:rPr>
                <w:strike/>
              </w:rPr>
              <w:t> </w:t>
            </w:r>
          </w:p>
        </w:tc>
        <w:tc>
          <w:tcPr>
            <w:tcW w:w="960" w:type="dxa"/>
            <w:hideMark/>
          </w:tcPr>
          <w:p w14:paraId="473741A7" w14:textId="77777777" w:rsidR="002C03C3" w:rsidRPr="00BA1FA3" w:rsidRDefault="002C03C3" w:rsidP="002C03C3">
            <w:pPr>
              <w:rPr>
                <w:strike/>
              </w:rPr>
            </w:pPr>
            <w:r w:rsidRPr="00BA1FA3">
              <w:rPr>
                <w:strike/>
              </w:rPr>
              <w:t>●</w:t>
            </w:r>
          </w:p>
        </w:tc>
        <w:tc>
          <w:tcPr>
            <w:tcW w:w="960" w:type="dxa"/>
            <w:hideMark/>
          </w:tcPr>
          <w:p w14:paraId="2DDE7AE3" w14:textId="77777777" w:rsidR="002C03C3" w:rsidRPr="00BA1FA3" w:rsidRDefault="002C03C3" w:rsidP="002C03C3">
            <w:pPr>
              <w:rPr>
                <w:strike/>
              </w:rPr>
            </w:pPr>
            <w:r w:rsidRPr="00BA1FA3">
              <w:rPr>
                <w:strike/>
              </w:rPr>
              <w:t> </w:t>
            </w:r>
          </w:p>
        </w:tc>
        <w:tc>
          <w:tcPr>
            <w:tcW w:w="960" w:type="dxa"/>
            <w:hideMark/>
          </w:tcPr>
          <w:p w14:paraId="4B1D1A6D" w14:textId="77777777" w:rsidR="002C03C3" w:rsidRPr="00BA1FA3" w:rsidRDefault="002C03C3" w:rsidP="002C03C3">
            <w:pPr>
              <w:rPr>
                <w:strike/>
              </w:rPr>
            </w:pPr>
            <w:r w:rsidRPr="00BA1FA3">
              <w:rPr>
                <w:strike/>
              </w:rPr>
              <w:t> </w:t>
            </w:r>
          </w:p>
        </w:tc>
        <w:tc>
          <w:tcPr>
            <w:tcW w:w="2040" w:type="dxa"/>
            <w:hideMark/>
          </w:tcPr>
          <w:p w14:paraId="368B97C6" w14:textId="77777777" w:rsidR="002C03C3" w:rsidRPr="00BA1FA3" w:rsidRDefault="002C03C3" w:rsidP="002C03C3">
            <w:pPr>
              <w:rPr>
                <w:strike/>
              </w:rPr>
            </w:pPr>
            <w:r w:rsidRPr="00BA1FA3">
              <w:rPr>
                <w:strike/>
              </w:rPr>
              <w:t> </w:t>
            </w:r>
          </w:p>
        </w:tc>
      </w:tr>
      <w:tr w:rsidR="00E0382F" w:rsidRPr="00E0382F" w14:paraId="7531FFF0" w14:textId="77777777" w:rsidTr="002C03C3">
        <w:trPr>
          <w:trHeight w:val="499"/>
        </w:trPr>
        <w:tc>
          <w:tcPr>
            <w:tcW w:w="4060" w:type="dxa"/>
            <w:hideMark/>
          </w:tcPr>
          <w:p w14:paraId="50BAA1EA" w14:textId="77777777" w:rsidR="002C03C3" w:rsidRPr="00BA1FA3" w:rsidRDefault="002C03C3">
            <w:pPr>
              <w:rPr>
                <w:strike/>
              </w:rPr>
            </w:pPr>
            <w:r w:rsidRPr="00BA1FA3">
              <w:rPr>
                <w:strike/>
              </w:rPr>
              <w:t>Rezone Review</w:t>
            </w:r>
          </w:p>
        </w:tc>
        <w:tc>
          <w:tcPr>
            <w:tcW w:w="960" w:type="dxa"/>
            <w:hideMark/>
          </w:tcPr>
          <w:p w14:paraId="22E278A2" w14:textId="77777777" w:rsidR="002C03C3" w:rsidRPr="00BA1FA3" w:rsidRDefault="002C03C3" w:rsidP="002C03C3">
            <w:pPr>
              <w:rPr>
                <w:strike/>
              </w:rPr>
            </w:pPr>
            <w:r w:rsidRPr="00BA1FA3">
              <w:rPr>
                <w:strike/>
              </w:rPr>
              <w:t> </w:t>
            </w:r>
          </w:p>
        </w:tc>
        <w:tc>
          <w:tcPr>
            <w:tcW w:w="960" w:type="dxa"/>
            <w:hideMark/>
          </w:tcPr>
          <w:p w14:paraId="653AA488" w14:textId="77777777" w:rsidR="002C03C3" w:rsidRPr="00BA1FA3" w:rsidRDefault="002C03C3" w:rsidP="002C03C3">
            <w:pPr>
              <w:rPr>
                <w:strike/>
              </w:rPr>
            </w:pPr>
            <w:r w:rsidRPr="00BA1FA3">
              <w:rPr>
                <w:strike/>
              </w:rPr>
              <w:t> </w:t>
            </w:r>
          </w:p>
        </w:tc>
        <w:tc>
          <w:tcPr>
            <w:tcW w:w="960" w:type="dxa"/>
            <w:hideMark/>
          </w:tcPr>
          <w:p w14:paraId="15C6F2C4" w14:textId="77777777" w:rsidR="002C03C3" w:rsidRPr="00BA1FA3" w:rsidRDefault="002C03C3" w:rsidP="002C03C3">
            <w:pPr>
              <w:rPr>
                <w:strike/>
              </w:rPr>
            </w:pPr>
            <w:r w:rsidRPr="00BA1FA3">
              <w:rPr>
                <w:strike/>
              </w:rPr>
              <w:t> </w:t>
            </w:r>
          </w:p>
        </w:tc>
        <w:tc>
          <w:tcPr>
            <w:tcW w:w="960" w:type="dxa"/>
            <w:hideMark/>
          </w:tcPr>
          <w:p w14:paraId="0C5BF843" w14:textId="77777777" w:rsidR="002C03C3" w:rsidRPr="00BA1FA3" w:rsidRDefault="002C03C3" w:rsidP="002C03C3">
            <w:pPr>
              <w:rPr>
                <w:strike/>
              </w:rPr>
            </w:pPr>
            <w:r w:rsidRPr="00BA1FA3">
              <w:rPr>
                <w:strike/>
              </w:rPr>
              <w:t> </w:t>
            </w:r>
          </w:p>
        </w:tc>
        <w:tc>
          <w:tcPr>
            <w:tcW w:w="2040" w:type="dxa"/>
            <w:hideMark/>
          </w:tcPr>
          <w:p w14:paraId="3F4FD883" w14:textId="77777777" w:rsidR="002C03C3" w:rsidRPr="00BA1FA3" w:rsidRDefault="002C03C3" w:rsidP="002C03C3">
            <w:pPr>
              <w:rPr>
                <w:strike/>
              </w:rPr>
            </w:pPr>
            <w:r w:rsidRPr="00BA1FA3">
              <w:rPr>
                <w:strike/>
              </w:rPr>
              <w:t>●</w:t>
            </w:r>
          </w:p>
        </w:tc>
      </w:tr>
      <w:tr w:rsidR="00E0382F" w:rsidRPr="00E0382F" w14:paraId="75C8287E" w14:textId="77777777" w:rsidTr="002C03C3">
        <w:trPr>
          <w:trHeight w:val="499"/>
        </w:trPr>
        <w:tc>
          <w:tcPr>
            <w:tcW w:w="4060" w:type="dxa"/>
            <w:hideMark/>
          </w:tcPr>
          <w:p w14:paraId="1A349F0A" w14:textId="77777777" w:rsidR="002C03C3" w:rsidRPr="00BA1FA3" w:rsidRDefault="002C03C3">
            <w:pPr>
              <w:rPr>
                <w:strike/>
              </w:rPr>
            </w:pPr>
            <w:r w:rsidRPr="00BA1FA3">
              <w:rPr>
                <w:strike/>
              </w:rPr>
              <w:t>Sign Permit</w:t>
            </w:r>
          </w:p>
        </w:tc>
        <w:tc>
          <w:tcPr>
            <w:tcW w:w="960" w:type="dxa"/>
            <w:hideMark/>
          </w:tcPr>
          <w:p w14:paraId="6FC5F80E" w14:textId="77777777" w:rsidR="002C03C3" w:rsidRPr="00BA1FA3" w:rsidRDefault="002C03C3" w:rsidP="002C03C3">
            <w:pPr>
              <w:rPr>
                <w:strike/>
              </w:rPr>
            </w:pPr>
            <w:r w:rsidRPr="00BA1FA3">
              <w:rPr>
                <w:strike/>
              </w:rPr>
              <w:t> </w:t>
            </w:r>
          </w:p>
        </w:tc>
        <w:tc>
          <w:tcPr>
            <w:tcW w:w="960" w:type="dxa"/>
            <w:hideMark/>
          </w:tcPr>
          <w:p w14:paraId="18CA1E7C" w14:textId="77777777" w:rsidR="002C03C3" w:rsidRPr="00BA1FA3" w:rsidRDefault="002C03C3" w:rsidP="002C03C3">
            <w:pPr>
              <w:rPr>
                <w:strike/>
              </w:rPr>
            </w:pPr>
            <w:r w:rsidRPr="00BA1FA3">
              <w:rPr>
                <w:strike/>
              </w:rPr>
              <w:t>●</w:t>
            </w:r>
          </w:p>
        </w:tc>
        <w:tc>
          <w:tcPr>
            <w:tcW w:w="960" w:type="dxa"/>
            <w:hideMark/>
          </w:tcPr>
          <w:p w14:paraId="1D003605" w14:textId="77777777" w:rsidR="002C03C3" w:rsidRPr="00BA1FA3" w:rsidRDefault="002C03C3" w:rsidP="002C03C3">
            <w:pPr>
              <w:rPr>
                <w:strike/>
              </w:rPr>
            </w:pPr>
            <w:r w:rsidRPr="00BA1FA3">
              <w:rPr>
                <w:strike/>
              </w:rPr>
              <w:t> </w:t>
            </w:r>
          </w:p>
        </w:tc>
        <w:tc>
          <w:tcPr>
            <w:tcW w:w="960" w:type="dxa"/>
            <w:hideMark/>
          </w:tcPr>
          <w:p w14:paraId="2C250F6C" w14:textId="77777777" w:rsidR="002C03C3" w:rsidRPr="00BA1FA3" w:rsidRDefault="002C03C3" w:rsidP="002C03C3">
            <w:pPr>
              <w:rPr>
                <w:strike/>
              </w:rPr>
            </w:pPr>
            <w:r w:rsidRPr="00BA1FA3">
              <w:rPr>
                <w:strike/>
              </w:rPr>
              <w:t> </w:t>
            </w:r>
          </w:p>
        </w:tc>
        <w:tc>
          <w:tcPr>
            <w:tcW w:w="2040" w:type="dxa"/>
            <w:hideMark/>
          </w:tcPr>
          <w:p w14:paraId="24CD5F27" w14:textId="77777777" w:rsidR="002C03C3" w:rsidRPr="00BA1FA3" w:rsidRDefault="002C03C3" w:rsidP="002C03C3">
            <w:pPr>
              <w:rPr>
                <w:strike/>
              </w:rPr>
            </w:pPr>
            <w:r w:rsidRPr="00BA1FA3">
              <w:rPr>
                <w:strike/>
              </w:rPr>
              <w:t> </w:t>
            </w:r>
          </w:p>
        </w:tc>
      </w:tr>
      <w:tr w:rsidR="00E0382F" w:rsidRPr="00E0382F" w14:paraId="6FE49951" w14:textId="77777777" w:rsidTr="002C03C3">
        <w:trPr>
          <w:trHeight w:val="499"/>
        </w:trPr>
        <w:tc>
          <w:tcPr>
            <w:tcW w:w="4060" w:type="dxa"/>
            <w:hideMark/>
          </w:tcPr>
          <w:p w14:paraId="1AC65500" w14:textId="77777777" w:rsidR="002C03C3" w:rsidRPr="00BA1FA3" w:rsidRDefault="002C03C3">
            <w:pPr>
              <w:rPr>
                <w:b/>
                <w:bCs/>
                <w:strike/>
              </w:rPr>
            </w:pPr>
            <w:r w:rsidRPr="00BA1FA3">
              <w:rPr>
                <w:b/>
                <w:bCs/>
                <w:strike/>
              </w:rPr>
              <w:t>Subdivisions</w:t>
            </w:r>
          </w:p>
        </w:tc>
        <w:tc>
          <w:tcPr>
            <w:tcW w:w="960" w:type="dxa"/>
            <w:hideMark/>
          </w:tcPr>
          <w:p w14:paraId="45B791C7" w14:textId="77777777" w:rsidR="002C03C3" w:rsidRPr="00BA1FA3" w:rsidRDefault="002C03C3" w:rsidP="002C03C3">
            <w:pPr>
              <w:rPr>
                <w:strike/>
              </w:rPr>
            </w:pPr>
            <w:r w:rsidRPr="00BA1FA3">
              <w:rPr>
                <w:strike/>
              </w:rPr>
              <w:t> </w:t>
            </w:r>
          </w:p>
        </w:tc>
        <w:tc>
          <w:tcPr>
            <w:tcW w:w="960" w:type="dxa"/>
            <w:hideMark/>
          </w:tcPr>
          <w:p w14:paraId="2E6062A6" w14:textId="77777777" w:rsidR="002C03C3" w:rsidRPr="00BA1FA3" w:rsidRDefault="002C03C3" w:rsidP="002C03C3">
            <w:pPr>
              <w:rPr>
                <w:strike/>
              </w:rPr>
            </w:pPr>
            <w:r w:rsidRPr="00BA1FA3">
              <w:rPr>
                <w:strike/>
              </w:rPr>
              <w:t> </w:t>
            </w:r>
          </w:p>
        </w:tc>
        <w:tc>
          <w:tcPr>
            <w:tcW w:w="960" w:type="dxa"/>
            <w:hideMark/>
          </w:tcPr>
          <w:p w14:paraId="42B54E99" w14:textId="77777777" w:rsidR="002C03C3" w:rsidRPr="00BA1FA3" w:rsidRDefault="002C03C3" w:rsidP="002C03C3">
            <w:pPr>
              <w:rPr>
                <w:strike/>
              </w:rPr>
            </w:pPr>
            <w:r w:rsidRPr="00BA1FA3">
              <w:rPr>
                <w:strike/>
              </w:rPr>
              <w:t> </w:t>
            </w:r>
          </w:p>
        </w:tc>
        <w:tc>
          <w:tcPr>
            <w:tcW w:w="960" w:type="dxa"/>
            <w:hideMark/>
          </w:tcPr>
          <w:p w14:paraId="40952AAF" w14:textId="77777777" w:rsidR="002C03C3" w:rsidRPr="00BA1FA3" w:rsidRDefault="002C03C3" w:rsidP="002C03C3">
            <w:pPr>
              <w:rPr>
                <w:strike/>
              </w:rPr>
            </w:pPr>
            <w:r w:rsidRPr="00BA1FA3">
              <w:rPr>
                <w:strike/>
              </w:rPr>
              <w:t> </w:t>
            </w:r>
          </w:p>
        </w:tc>
        <w:tc>
          <w:tcPr>
            <w:tcW w:w="2040" w:type="dxa"/>
            <w:hideMark/>
          </w:tcPr>
          <w:p w14:paraId="35935304" w14:textId="77777777" w:rsidR="002C03C3" w:rsidRPr="00BA1FA3" w:rsidRDefault="002C03C3" w:rsidP="002C03C3">
            <w:pPr>
              <w:rPr>
                <w:strike/>
              </w:rPr>
            </w:pPr>
            <w:r w:rsidRPr="00BA1FA3">
              <w:rPr>
                <w:strike/>
              </w:rPr>
              <w:t> </w:t>
            </w:r>
          </w:p>
        </w:tc>
      </w:tr>
      <w:tr w:rsidR="00E0382F" w:rsidRPr="00E0382F" w14:paraId="34688C78" w14:textId="77777777" w:rsidTr="002C03C3">
        <w:trPr>
          <w:trHeight w:val="499"/>
        </w:trPr>
        <w:tc>
          <w:tcPr>
            <w:tcW w:w="4060" w:type="dxa"/>
            <w:hideMark/>
          </w:tcPr>
          <w:p w14:paraId="2FDAA29A" w14:textId="77777777" w:rsidR="002C03C3" w:rsidRPr="00BA1FA3" w:rsidRDefault="002C03C3">
            <w:pPr>
              <w:rPr>
                <w:strike/>
              </w:rPr>
            </w:pPr>
            <w:r w:rsidRPr="00BA1FA3">
              <w:rPr>
                <w:strike/>
              </w:rPr>
              <w:t>Sketch Plan*</w:t>
            </w:r>
          </w:p>
        </w:tc>
        <w:tc>
          <w:tcPr>
            <w:tcW w:w="960" w:type="dxa"/>
            <w:hideMark/>
          </w:tcPr>
          <w:p w14:paraId="719CB041" w14:textId="77777777" w:rsidR="002C03C3" w:rsidRPr="00BA1FA3" w:rsidRDefault="002C03C3" w:rsidP="002C03C3">
            <w:pPr>
              <w:rPr>
                <w:strike/>
              </w:rPr>
            </w:pPr>
            <w:r w:rsidRPr="00BA1FA3">
              <w:rPr>
                <w:strike/>
              </w:rPr>
              <w:t> </w:t>
            </w:r>
          </w:p>
        </w:tc>
        <w:tc>
          <w:tcPr>
            <w:tcW w:w="960" w:type="dxa"/>
            <w:hideMark/>
          </w:tcPr>
          <w:p w14:paraId="2322A44D" w14:textId="77777777" w:rsidR="002C03C3" w:rsidRPr="00BA1FA3" w:rsidRDefault="002C03C3" w:rsidP="002C03C3">
            <w:pPr>
              <w:rPr>
                <w:strike/>
              </w:rPr>
            </w:pPr>
            <w:r w:rsidRPr="00BA1FA3">
              <w:rPr>
                <w:strike/>
              </w:rPr>
              <w:t> </w:t>
            </w:r>
          </w:p>
        </w:tc>
        <w:tc>
          <w:tcPr>
            <w:tcW w:w="960" w:type="dxa"/>
            <w:hideMark/>
          </w:tcPr>
          <w:p w14:paraId="0305ED07" w14:textId="77777777" w:rsidR="002C03C3" w:rsidRPr="00BA1FA3" w:rsidRDefault="002C03C3" w:rsidP="002C03C3">
            <w:pPr>
              <w:rPr>
                <w:strike/>
              </w:rPr>
            </w:pPr>
            <w:r w:rsidRPr="00BA1FA3">
              <w:rPr>
                <w:strike/>
              </w:rPr>
              <w:t> </w:t>
            </w:r>
          </w:p>
        </w:tc>
        <w:tc>
          <w:tcPr>
            <w:tcW w:w="960" w:type="dxa"/>
            <w:hideMark/>
          </w:tcPr>
          <w:p w14:paraId="1562CADC" w14:textId="77777777" w:rsidR="002C03C3" w:rsidRPr="00BA1FA3" w:rsidRDefault="002C03C3" w:rsidP="002C03C3">
            <w:pPr>
              <w:rPr>
                <w:strike/>
              </w:rPr>
            </w:pPr>
            <w:r w:rsidRPr="00BA1FA3">
              <w:rPr>
                <w:strike/>
              </w:rPr>
              <w:t>●</w:t>
            </w:r>
          </w:p>
        </w:tc>
        <w:tc>
          <w:tcPr>
            <w:tcW w:w="2040" w:type="dxa"/>
            <w:hideMark/>
          </w:tcPr>
          <w:p w14:paraId="0A0D1EF0" w14:textId="77777777" w:rsidR="002C03C3" w:rsidRPr="00BA1FA3" w:rsidRDefault="002C03C3" w:rsidP="002C03C3">
            <w:pPr>
              <w:rPr>
                <w:strike/>
              </w:rPr>
            </w:pPr>
            <w:r w:rsidRPr="00BA1FA3">
              <w:rPr>
                <w:strike/>
              </w:rPr>
              <w:t>●</w:t>
            </w:r>
          </w:p>
        </w:tc>
        <w:bookmarkStart w:id="19" w:name="_GoBack"/>
        <w:bookmarkEnd w:id="19"/>
      </w:tr>
      <w:tr w:rsidR="00E0382F" w:rsidRPr="00E0382F" w14:paraId="0EBAADA9" w14:textId="77777777" w:rsidTr="002C03C3">
        <w:trPr>
          <w:trHeight w:val="499"/>
        </w:trPr>
        <w:tc>
          <w:tcPr>
            <w:tcW w:w="4060" w:type="dxa"/>
            <w:hideMark/>
          </w:tcPr>
          <w:p w14:paraId="29E1A2AC" w14:textId="77777777" w:rsidR="002C03C3" w:rsidRPr="00BA1FA3" w:rsidRDefault="002C03C3">
            <w:pPr>
              <w:rPr>
                <w:strike/>
              </w:rPr>
            </w:pPr>
            <w:r w:rsidRPr="00BA1FA3">
              <w:rPr>
                <w:strike/>
              </w:rPr>
              <w:t>Preliminary Plat / Construction Drawings*</w:t>
            </w:r>
          </w:p>
        </w:tc>
        <w:tc>
          <w:tcPr>
            <w:tcW w:w="960" w:type="dxa"/>
            <w:hideMark/>
          </w:tcPr>
          <w:p w14:paraId="502A7A79" w14:textId="77777777" w:rsidR="002C03C3" w:rsidRPr="00BA1FA3" w:rsidRDefault="002C03C3" w:rsidP="002C03C3">
            <w:pPr>
              <w:rPr>
                <w:strike/>
              </w:rPr>
            </w:pPr>
            <w:r w:rsidRPr="00BA1FA3">
              <w:rPr>
                <w:strike/>
              </w:rPr>
              <w:t> </w:t>
            </w:r>
          </w:p>
        </w:tc>
        <w:tc>
          <w:tcPr>
            <w:tcW w:w="960" w:type="dxa"/>
            <w:hideMark/>
          </w:tcPr>
          <w:p w14:paraId="08A95392" w14:textId="77777777" w:rsidR="002C03C3" w:rsidRPr="00BA1FA3" w:rsidRDefault="002C03C3" w:rsidP="002C03C3">
            <w:pPr>
              <w:rPr>
                <w:strike/>
              </w:rPr>
            </w:pPr>
            <w:r w:rsidRPr="00BA1FA3">
              <w:rPr>
                <w:strike/>
              </w:rPr>
              <w:t> </w:t>
            </w:r>
          </w:p>
        </w:tc>
        <w:tc>
          <w:tcPr>
            <w:tcW w:w="960" w:type="dxa"/>
            <w:hideMark/>
          </w:tcPr>
          <w:p w14:paraId="62F7B2D2" w14:textId="77777777" w:rsidR="002C03C3" w:rsidRPr="00BA1FA3" w:rsidRDefault="002C03C3" w:rsidP="002C03C3">
            <w:pPr>
              <w:rPr>
                <w:strike/>
              </w:rPr>
            </w:pPr>
            <w:r w:rsidRPr="00BA1FA3">
              <w:rPr>
                <w:strike/>
              </w:rPr>
              <w:t> </w:t>
            </w:r>
          </w:p>
        </w:tc>
        <w:tc>
          <w:tcPr>
            <w:tcW w:w="960" w:type="dxa"/>
            <w:hideMark/>
          </w:tcPr>
          <w:p w14:paraId="539417A0" w14:textId="77777777" w:rsidR="002C03C3" w:rsidRPr="00BA1FA3" w:rsidRDefault="002C03C3" w:rsidP="002C03C3">
            <w:pPr>
              <w:rPr>
                <w:strike/>
              </w:rPr>
            </w:pPr>
            <w:r w:rsidRPr="00BA1FA3">
              <w:rPr>
                <w:strike/>
              </w:rPr>
              <w:t>●</w:t>
            </w:r>
          </w:p>
        </w:tc>
        <w:tc>
          <w:tcPr>
            <w:tcW w:w="2040" w:type="dxa"/>
            <w:hideMark/>
          </w:tcPr>
          <w:p w14:paraId="735B4032" w14:textId="77777777" w:rsidR="002C03C3" w:rsidRPr="00BA1FA3" w:rsidRDefault="002C03C3" w:rsidP="002C03C3">
            <w:pPr>
              <w:rPr>
                <w:strike/>
              </w:rPr>
            </w:pPr>
            <w:r w:rsidRPr="00BA1FA3">
              <w:rPr>
                <w:strike/>
              </w:rPr>
              <w:t>●</w:t>
            </w:r>
          </w:p>
        </w:tc>
      </w:tr>
      <w:tr w:rsidR="00E0382F" w:rsidRPr="00E0382F" w14:paraId="0A592B45" w14:textId="77777777" w:rsidTr="002C03C3">
        <w:trPr>
          <w:trHeight w:val="499"/>
        </w:trPr>
        <w:tc>
          <w:tcPr>
            <w:tcW w:w="4060" w:type="dxa"/>
            <w:hideMark/>
          </w:tcPr>
          <w:p w14:paraId="2AA4EAA9" w14:textId="77777777" w:rsidR="002C03C3" w:rsidRPr="00BA1FA3" w:rsidRDefault="002C03C3">
            <w:pPr>
              <w:rPr>
                <w:strike/>
              </w:rPr>
            </w:pPr>
            <w:r w:rsidRPr="00BA1FA3">
              <w:rPr>
                <w:strike/>
              </w:rPr>
              <w:t>Final Plat</w:t>
            </w:r>
          </w:p>
        </w:tc>
        <w:tc>
          <w:tcPr>
            <w:tcW w:w="960" w:type="dxa"/>
            <w:hideMark/>
          </w:tcPr>
          <w:p w14:paraId="13CB2D10" w14:textId="77777777" w:rsidR="002C03C3" w:rsidRPr="00BA1FA3" w:rsidRDefault="002C03C3" w:rsidP="002C03C3">
            <w:pPr>
              <w:rPr>
                <w:strike/>
              </w:rPr>
            </w:pPr>
            <w:r w:rsidRPr="00BA1FA3">
              <w:rPr>
                <w:strike/>
              </w:rPr>
              <w:t> </w:t>
            </w:r>
          </w:p>
        </w:tc>
        <w:tc>
          <w:tcPr>
            <w:tcW w:w="960" w:type="dxa"/>
            <w:hideMark/>
          </w:tcPr>
          <w:p w14:paraId="748C8637" w14:textId="77777777" w:rsidR="002C03C3" w:rsidRPr="00BA1FA3" w:rsidRDefault="002C03C3" w:rsidP="002C03C3">
            <w:pPr>
              <w:rPr>
                <w:strike/>
              </w:rPr>
            </w:pPr>
            <w:r w:rsidRPr="00BA1FA3">
              <w:rPr>
                <w:strike/>
              </w:rPr>
              <w:t> </w:t>
            </w:r>
          </w:p>
        </w:tc>
        <w:tc>
          <w:tcPr>
            <w:tcW w:w="960" w:type="dxa"/>
            <w:hideMark/>
          </w:tcPr>
          <w:p w14:paraId="4E05F027" w14:textId="77777777" w:rsidR="002C03C3" w:rsidRPr="00BA1FA3" w:rsidRDefault="002C03C3" w:rsidP="002C03C3">
            <w:pPr>
              <w:rPr>
                <w:strike/>
              </w:rPr>
            </w:pPr>
            <w:r w:rsidRPr="00BA1FA3">
              <w:rPr>
                <w:strike/>
              </w:rPr>
              <w:t> </w:t>
            </w:r>
          </w:p>
        </w:tc>
        <w:tc>
          <w:tcPr>
            <w:tcW w:w="960" w:type="dxa"/>
            <w:hideMark/>
          </w:tcPr>
          <w:p w14:paraId="54DAF1E4" w14:textId="77777777" w:rsidR="002C03C3" w:rsidRPr="00BA1FA3" w:rsidRDefault="002C03C3" w:rsidP="002C03C3">
            <w:pPr>
              <w:rPr>
                <w:strike/>
              </w:rPr>
            </w:pPr>
            <w:r w:rsidRPr="00BA1FA3">
              <w:rPr>
                <w:strike/>
              </w:rPr>
              <w:t> </w:t>
            </w:r>
          </w:p>
        </w:tc>
        <w:tc>
          <w:tcPr>
            <w:tcW w:w="2040" w:type="dxa"/>
            <w:hideMark/>
          </w:tcPr>
          <w:p w14:paraId="6E7E9CFB" w14:textId="77777777" w:rsidR="002C03C3" w:rsidRPr="00BA1FA3" w:rsidRDefault="002C03C3" w:rsidP="002C03C3">
            <w:pPr>
              <w:rPr>
                <w:strike/>
              </w:rPr>
            </w:pPr>
            <w:r w:rsidRPr="00BA1FA3">
              <w:rPr>
                <w:strike/>
              </w:rPr>
              <w:t>●</w:t>
            </w:r>
          </w:p>
        </w:tc>
      </w:tr>
    </w:tbl>
    <w:p w14:paraId="19DDA0B4" w14:textId="77777777" w:rsidR="00B11462" w:rsidRPr="00E0382F" w:rsidRDefault="00BA1FA3"/>
    <w:p w14:paraId="666ADA6D" w14:textId="77777777" w:rsidR="002C03C3" w:rsidRPr="00BA1FA3" w:rsidRDefault="002C03C3" w:rsidP="002C03C3">
      <w:pPr>
        <w:pStyle w:val="NormalWeb"/>
        <w:shd w:val="clear" w:color="auto" w:fill="FFFFFF"/>
        <w:spacing w:before="0" w:beforeAutospacing="0" w:after="150" w:afterAutospacing="0"/>
        <w:jc w:val="both"/>
        <w:rPr>
          <w:strike/>
          <w:sz w:val="22"/>
          <w:szCs w:val="22"/>
        </w:rPr>
      </w:pPr>
      <w:r w:rsidRPr="00BA1FA3">
        <w:rPr>
          <w:strike/>
          <w:sz w:val="22"/>
          <w:szCs w:val="22"/>
        </w:rPr>
        <w:t>*</w:t>
      </w:r>
      <w:r w:rsidRPr="00BA1FA3">
        <w:rPr>
          <w:strike/>
          <w:sz w:val="22"/>
          <w:szCs w:val="22"/>
          <w:highlight w:val="yellow"/>
        </w:rPr>
        <w:t>LUA</w:t>
      </w:r>
      <w:r w:rsidRPr="00BA1FA3">
        <w:rPr>
          <w:strike/>
          <w:sz w:val="22"/>
          <w:szCs w:val="22"/>
        </w:rPr>
        <w:t xml:space="preserve"> will review for compliance and forward onto the Planning Commission.</w:t>
      </w:r>
    </w:p>
    <w:p w14:paraId="2C4A7AEA" w14:textId="77777777" w:rsidR="002C03C3" w:rsidRPr="00BA1FA3" w:rsidRDefault="002C03C3" w:rsidP="002C03C3">
      <w:pPr>
        <w:pStyle w:val="NormalWeb"/>
        <w:shd w:val="clear" w:color="auto" w:fill="FFFFFF"/>
        <w:spacing w:before="0" w:beforeAutospacing="0" w:after="150" w:afterAutospacing="0"/>
        <w:jc w:val="both"/>
        <w:rPr>
          <w:strike/>
          <w:sz w:val="22"/>
          <w:szCs w:val="22"/>
        </w:rPr>
      </w:pPr>
      <w:r w:rsidRPr="00BA1FA3">
        <w:rPr>
          <w:rStyle w:val="Strong"/>
          <w:strike/>
          <w:sz w:val="22"/>
          <w:szCs w:val="22"/>
        </w:rPr>
        <w:t>Level 1</w:t>
      </w:r>
      <w:r w:rsidRPr="00BA1FA3">
        <w:rPr>
          <w:strike/>
          <w:sz w:val="22"/>
          <w:szCs w:val="22"/>
        </w:rPr>
        <w:t> Building Official &amp; Public Works Director or Planning Commission Chairman or Planning Commission Secretary </w:t>
      </w:r>
    </w:p>
    <w:p w14:paraId="405A2B64" w14:textId="77777777" w:rsidR="002C03C3" w:rsidRPr="00BA1FA3" w:rsidRDefault="002C03C3" w:rsidP="002C03C3">
      <w:pPr>
        <w:pStyle w:val="NormalWeb"/>
        <w:shd w:val="clear" w:color="auto" w:fill="FFFFFF"/>
        <w:spacing w:before="0" w:beforeAutospacing="0" w:after="150" w:afterAutospacing="0"/>
        <w:jc w:val="both"/>
        <w:rPr>
          <w:strike/>
          <w:sz w:val="22"/>
          <w:szCs w:val="22"/>
        </w:rPr>
      </w:pPr>
      <w:r w:rsidRPr="00BA1FA3">
        <w:rPr>
          <w:rStyle w:val="Strong"/>
          <w:strike/>
          <w:sz w:val="22"/>
          <w:szCs w:val="22"/>
        </w:rPr>
        <w:t>Level 2</w:t>
      </w:r>
      <w:r w:rsidRPr="00BA1FA3">
        <w:rPr>
          <w:strike/>
          <w:sz w:val="22"/>
          <w:szCs w:val="22"/>
        </w:rPr>
        <w:t xml:space="preserve"> Building </w:t>
      </w:r>
      <w:proofErr w:type="gramStart"/>
      <w:r w:rsidRPr="00BA1FA3">
        <w:rPr>
          <w:strike/>
          <w:sz w:val="22"/>
          <w:szCs w:val="22"/>
        </w:rPr>
        <w:t>Official</w:t>
      </w:r>
      <w:proofErr w:type="gramEnd"/>
      <w:r w:rsidRPr="00BA1FA3">
        <w:rPr>
          <w:strike/>
          <w:sz w:val="22"/>
          <w:szCs w:val="22"/>
        </w:rPr>
        <w:t>, Public Works Director, Planning Commission Chairman, Planning Commission Secretary </w:t>
      </w:r>
    </w:p>
    <w:p w14:paraId="5E3F60A3" w14:textId="77777777" w:rsidR="002C03C3" w:rsidRPr="00BA1FA3" w:rsidRDefault="002C03C3" w:rsidP="002C03C3">
      <w:pPr>
        <w:pStyle w:val="NormalWeb"/>
        <w:shd w:val="clear" w:color="auto" w:fill="FFFFFF"/>
        <w:spacing w:before="0" w:beforeAutospacing="0" w:after="150" w:afterAutospacing="0"/>
        <w:jc w:val="both"/>
        <w:rPr>
          <w:strike/>
          <w:sz w:val="22"/>
          <w:szCs w:val="22"/>
        </w:rPr>
      </w:pPr>
      <w:r w:rsidRPr="00BA1FA3">
        <w:rPr>
          <w:rStyle w:val="Strong"/>
          <w:strike/>
          <w:sz w:val="22"/>
          <w:szCs w:val="22"/>
        </w:rPr>
        <w:t>Level 3 </w:t>
      </w:r>
      <w:r w:rsidRPr="00BA1FA3">
        <w:rPr>
          <w:strike/>
          <w:sz w:val="22"/>
          <w:szCs w:val="22"/>
        </w:rPr>
        <w:t>Level 2 members Fire Department Representative</w:t>
      </w:r>
    </w:p>
    <w:p w14:paraId="406B27BB" w14:textId="77777777" w:rsidR="002C03C3" w:rsidRPr="00BA1FA3" w:rsidRDefault="002C03C3" w:rsidP="002C03C3">
      <w:pPr>
        <w:pStyle w:val="NormalWeb"/>
        <w:shd w:val="clear" w:color="auto" w:fill="FFFFFF"/>
        <w:spacing w:before="0" w:beforeAutospacing="0" w:after="150" w:afterAutospacing="0"/>
        <w:jc w:val="both"/>
        <w:rPr>
          <w:strike/>
          <w:sz w:val="22"/>
          <w:szCs w:val="22"/>
        </w:rPr>
      </w:pPr>
      <w:r w:rsidRPr="00BA1FA3">
        <w:rPr>
          <w:rStyle w:val="Strong"/>
          <w:strike/>
          <w:sz w:val="22"/>
          <w:szCs w:val="22"/>
        </w:rPr>
        <w:t>Level 4 </w:t>
      </w:r>
      <w:r w:rsidRPr="00BA1FA3">
        <w:rPr>
          <w:strike/>
          <w:sz w:val="22"/>
          <w:szCs w:val="22"/>
        </w:rPr>
        <w:t>Level 3 members Mayor, Member of City Council, City Engineer</w:t>
      </w:r>
    </w:p>
    <w:p w14:paraId="69DFF497" w14:textId="77777777" w:rsidR="002C03C3" w:rsidRPr="00E0382F" w:rsidRDefault="002C03C3"/>
    <w:sectPr w:rsidR="002C03C3" w:rsidRPr="00E0382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CARLENE" w:date="2018-05-11T13:21:00Z" w:initials="C">
    <w:p w14:paraId="1AA0350A" w14:textId="7684CE8A" w:rsidR="00857BA5" w:rsidRDefault="00857BA5">
      <w:pPr>
        <w:pStyle w:val="CommentText"/>
      </w:pPr>
      <w:r>
        <w:rPr>
          <w:rStyle w:val="CommentReference"/>
        </w:rPr>
        <w:annotationRef/>
      </w:r>
      <w:r>
        <w:t>The PZ currently operates with only one alternate. Who decides to fill or leave empty? How long do they have to choose?</w:t>
      </w:r>
      <w:r w:rsidR="001E5F05">
        <w:t xml:space="preserve"> We have been serving with 6 for some time.</w:t>
      </w:r>
    </w:p>
  </w:comment>
  <w:comment w:id="16" w:author="CARLENE" w:date="2018-05-11T10:24:00Z" w:initials="C">
    <w:p w14:paraId="7F942BB5" w14:textId="112E91DC" w:rsidR="00857BA5" w:rsidRDefault="00857BA5">
      <w:pPr>
        <w:pStyle w:val="CommentText"/>
      </w:pPr>
      <w:r>
        <w:rPr>
          <w:rStyle w:val="CommentReference"/>
        </w:rPr>
        <w:annotationRef/>
      </w:r>
      <w:r>
        <w:t>Brandon wonders if term limits are needed. Mark Lynne says to let City Council choose.</w:t>
      </w:r>
    </w:p>
  </w:comment>
  <w:comment w:id="17" w:author="CARLENE" w:date="2018-05-11T10:22:00Z" w:initials="C">
    <w:p w14:paraId="6EBDF6DA" w14:textId="4AE0516A" w:rsidR="00857BA5" w:rsidRDefault="00857BA5">
      <w:pPr>
        <w:pStyle w:val="CommentText"/>
      </w:pPr>
      <w:r>
        <w:rPr>
          <w:rStyle w:val="CommentReference"/>
        </w:rPr>
        <w:annotationRef/>
      </w:r>
      <w:r>
        <w:t>Is there a rush? Right now we do not even have a second alternate.</w:t>
      </w:r>
    </w:p>
  </w:comment>
  <w:comment w:id="18" w:author="CARLENE" w:date="2018-05-11T10:48:00Z" w:initials="C">
    <w:p w14:paraId="0E5D051B" w14:textId="74EDB129" w:rsidR="00E356D2" w:rsidRDefault="00E356D2">
      <w:pPr>
        <w:pStyle w:val="CommentText"/>
      </w:pPr>
      <w:r>
        <w:rPr>
          <w:rStyle w:val="CommentReference"/>
        </w:rPr>
        <w:annotationRef/>
      </w:r>
      <w:r>
        <w:rPr>
          <w:color w:val="FF0000"/>
        </w:rPr>
        <w:t>Brandon recommend that this table and the same one that is in 12.40 be removed and relocated at the end of 12.10 General Provisions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84835"/>
    <w:multiLevelType w:val="multilevel"/>
    <w:tmpl w:val="C6AE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B42640"/>
    <w:multiLevelType w:val="hybridMultilevel"/>
    <w:tmpl w:val="1B362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3C3"/>
    <w:rsid w:val="00004856"/>
    <w:rsid w:val="000D5A58"/>
    <w:rsid w:val="000F4713"/>
    <w:rsid w:val="00103675"/>
    <w:rsid w:val="001C0199"/>
    <w:rsid w:val="001E5F05"/>
    <w:rsid w:val="002244BD"/>
    <w:rsid w:val="002C03C3"/>
    <w:rsid w:val="002F711F"/>
    <w:rsid w:val="00381EDC"/>
    <w:rsid w:val="0044710F"/>
    <w:rsid w:val="00453D9C"/>
    <w:rsid w:val="00514AF6"/>
    <w:rsid w:val="00547EC5"/>
    <w:rsid w:val="005E686F"/>
    <w:rsid w:val="005F13F8"/>
    <w:rsid w:val="00777DEA"/>
    <w:rsid w:val="008276B2"/>
    <w:rsid w:val="0084010F"/>
    <w:rsid w:val="00857BA5"/>
    <w:rsid w:val="009657F8"/>
    <w:rsid w:val="00A021EA"/>
    <w:rsid w:val="00B74AD4"/>
    <w:rsid w:val="00BA1FA3"/>
    <w:rsid w:val="00BC181C"/>
    <w:rsid w:val="00BF428C"/>
    <w:rsid w:val="00C03AF4"/>
    <w:rsid w:val="00C602BC"/>
    <w:rsid w:val="00C83BE6"/>
    <w:rsid w:val="00E0382F"/>
    <w:rsid w:val="00E356D2"/>
    <w:rsid w:val="00F23091"/>
    <w:rsid w:val="00F66EAC"/>
    <w:rsid w:val="00FE1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0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3C3"/>
    <w:rPr>
      <w:color w:val="0563C1" w:themeColor="hyperlink"/>
      <w:u w:val="single"/>
    </w:rPr>
  </w:style>
  <w:style w:type="character" w:customStyle="1" w:styleId="UnresolvedMention1">
    <w:name w:val="Unresolved Mention1"/>
    <w:basedOn w:val="DefaultParagraphFont"/>
    <w:uiPriority w:val="99"/>
    <w:semiHidden/>
    <w:unhideWhenUsed/>
    <w:rsid w:val="002C03C3"/>
    <w:rPr>
      <w:color w:val="808080"/>
      <w:shd w:val="clear" w:color="auto" w:fill="E6E6E6"/>
    </w:rPr>
  </w:style>
  <w:style w:type="table" w:styleId="TableGrid">
    <w:name w:val="Table Grid"/>
    <w:basedOn w:val="TableNormal"/>
    <w:uiPriority w:val="39"/>
    <w:rsid w:val="002C0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C03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03C3"/>
    <w:rPr>
      <w:b/>
      <w:bCs/>
    </w:rPr>
  </w:style>
  <w:style w:type="paragraph" w:styleId="ListParagraph">
    <w:name w:val="List Paragraph"/>
    <w:basedOn w:val="Normal"/>
    <w:uiPriority w:val="34"/>
    <w:qFormat/>
    <w:rsid w:val="00F66EAC"/>
    <w:pPr>
      <w:ind w:left="720"/>
      <w:contextualSpacing/>
    </w:pPr>
  </w:style>
  <w:style w:type="paragraph" w:styleId="BalloonText">
    <w:name w:val="Balloon Text"/>
    <w:basedOn w:val="Normal"/>
    <w:link w:val="BalloonTextChar"/>
    <w:uiPriority w:val="99"/>
    <w:semiHidden/>
    <w:unhideWhenUsed/>
    <w:rsid w:val="00F230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091"/>
    <w:rPr>
      <w:rFonts w:ascii="Tahoma" w:hAnsi="Tahoma" w:cs="Tahoma"/>
      <w:sz w:val="16"/>
      <w:szCs w:val="16"/>
    </w:rPr>
  </w:style>
  <w:style w:type="character" w:styleId="CommentReference">
    <w:name w:val="annotation reference"/>
    <w:basedOn w:val="DefaultParagraphFont"/>
    <w:uiPriority w:val="99"/>
    <w:semiHidden/>
    <w:unhideWhenUsed/>
    <w:rsid w:val="00FE19BB"/>
    <w:rPr>
      <w:sz w:val="16"/>
      <w:szCs w:val="16"/>
    </w:rPr>
  </w:style>
  <w:style w:type="paragraph" w:styleId="CommentText">
    <w:name w:val="annotation text"/>
    <w:basedOn w:val="Normal"/>
    <w:link w:val="CommentTextChar"/>
    <w:uiPriority w:val="99"/>
    <w:semiHidden/>
    <w:unhideWhenUsed/>
    <w:rsid w:val="00FE19BB"/>
    <w:pPr>
      <w:spacing w:line="240" w:lineRule="auto"/>
    </w:pPr>
    <w:rPr>
      <w:sz w:val="20"/>
      <w:szCs w:val="20"/>
    </w:rPr>
  </w:style>
  <w:style w:type="character" w:customStyle="1" w:styleId="CommentTextChar">
    <w:name w:val="Comment Text Char"/>
    <w:basedOn w:val="DefaultParagraphFont"/>
    <w:link w:val="CommentText"/>
    <w:uiPriority w:val="99"/>
    <w:semiHidden/>
    <w:rsid w:val="00FE19BB"/>
    <w:rPr>
      <w:sz w:val="20"/>
      <w:szCs w:val="20"/>
    </w:rPr>
  </w:style>
  <w:style w:type="paragraph" w:styleId="CommentSubject">
    <w:name w:val="annotation subject"/>
    <w:basedOn w:val="CommentText"/>
    <w:next w:val="CommentText"/>
    <w:link w:val="CommentSubjectChar"/>
    <w:uiPriority w:val="99"/>
    <w:semiHidden/>
    <w:unhideWhenUsed/>
    <w:rsid w:val="00FE19BB"/>
    <w:rPr>
      <w:b/>
      <w:bCs/>
    </w:rPr>
  </w:style>
  <w:style w:type="character" w:customStyle="1" w:styleId="CommentSubjectChar">
    <w:name w:val="Comment Subject Char"/>
    <w:basedOn w:val="CommentTextChar"/>
    <w:link w:val="CommentSubject"/>
    <w:uiPriority w:val="99"/>
    <w:semiHidden/>
    <w:rsid w:val="00FE19B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3C3"/>
    <w:rPr>
      <w:color w:val="0563C1" w:themeColor="hyperlink"/>
      <w:u w:val="single"/>
    </w:rPr>
  </w:style>
  <w:style w:type="character" w:customStyle="1" w:styleId="UnresolvedMention1">
    <w:name w:val="Unresolved Mention1"/>
    <w:basedOn w:val="DefaultParagraphFont"/>
    <w:uiPriority w:val="99"/>
    <w:semiHidden/>
    <w:unhideWhenUsed/>
    <w:rsid w:val="002C03C3"/>
    <w:rPr>
      <w:color w:val="808080"/>
      <w:shd w:val="clear" w:color="auto" w:fill="E6E6E6"/>
    </w:rPr>
  </w:style>
  <w:style w:type="table" w:styleId="TableGrid">
    <w:name w:val="Table Grid"/>
    <w:basedOn w:val="TableNormal"/>
    <w:uiPriority w:val="39"/>
    <w:rsid w:val="002C0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C03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03C3"/>
    <w:rPr>
      <w:b/>
      <w:bCs/>
    </w:rPr>
  </w:style>
  <w:style w:type="paragraph" w:styleId="ListParagraph">
    <w:name w:val="List Paragraph"/>
    <w:basedOn w:val="Normal"/>
    <w:uiPriority w:val="34"/>
    <w:qFormat/>
    <w:rsid w:val="00F66EAC"/>
    <w:pPr>
      <w:ind w:left="720"/>
      <w:contextualSpacing/>
    </w:pPr>
  </w:style>
  <w:style w:type="paragraph" w:styleId="BalloonText">
    <w:name w:val="Balloon Text"/>
    <w:basedOn w:val="Normal"/>
    <w:link w:val="BalloonTextChar"/>
    <w:uiPriority w:val="99"/>
    <w:semiHidden/>
    <w:unhideWhenUsed/>
    <w:rsid w:val="00F230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091"/>
    <w:rPr>
      <w:rFonts w:ascii="Tahoma" w:hAnsi="Tahoma" w:cs="Tahoma"/>
      <w:sz w:val="16"/>
      <w:szCs w:val="16"/>
    </w:rPr>
  </w:style>
  <w:style w:type="character" w:styleId="CommentReference">
    <w:name w:val="annotation reference"/>
    <w:basedOn w:val="DefaultParagraphFont"/>
    <w:uiPriority w:val="99"/>
    <w:semiHidden/>
    <w:unhideWhenUsed/>
    <w:rsid w:val="00FE19BB"/>
    <w:rPr>
      <w:sz w:val="16"/>
      <w:szCs w:val="16"/>
    </w:rPr>
  </w:style>
  <w:style w:type="paragraph" w:styleId="CommentText">
    <w:name w:val="annotation text"/>
    <w:basedOn w:val="Normal"/>
    <w:link w:val="CommentTextChar"/>
    <w:uiPriority w:val="99"/>
    <w:semiHidden/>
    <w:unhideWhenUsed/>
    <w:rsid w:val="00FE19BB"/>
    <w:pPr>
      <w:spacing w:line="240" w:lineRule="auto"/>
    </w:pPr>
    <w:rPr>
      <w:sz w:val="20"/>
      <w:szCs w:val="20"/>
    </w:rPr>
  </w:style>
  <w:style w:type="character" w:customStyle="1" w:styleId="CommentTextChar">
    <w:name w:val="Comment Text Char"/>
    <w:basedOn w:val="DefaultParagraphFont"/>
    <w:link w:val="CommentText"/>
    <w:uiPriority w:val="99"/>
    <w:semiHidden/>
    <w:rsid w:val="00FE19BB"/>
    <w:rPr>
      <w:sz w:val="20"/>
      <w:szCs w:val="20"/>
    </w:rPr>
  </w:style>
  <w:style w:type="paragraph" w:styleId="CommentSubject">
    <w:name w:val="annotation subject"/>
    <w:basedOn w:val="CommentText"/>
    <w:next w:val="CommentText"/>
    <w:link w:val="CommentSubjectChar"/>
    <w:uiPriority w:val="99"/>
    <w:semiHidden/>
    <w:unhideWhenUsed/>
    <w:rsid w:val="00FE19BB"/>
    <w:rPr>
      <w:b/>
      <w:bCs/>
    </w:rPr>
  </w:style>
  <w:style w:type="character" w:customStyle="1" w:styleId="CommentSubjectChar">
    <w:name w:val="Comment Subject Char"/>
    <w:basedOn w:val="CommentTextChar"/>
    <w:link w:val="CommentSubject"/>
    <w:uiPriority w:val="99"/>
    <w:semiHidden/>
    <w:rsid w:val="00FE19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985605">
      <w:bodyDiv w:val="1"/>
      <w:marLeft w:val="0"/>
      <w:marRight w:val="0"/>
      <w:marTop w:val="0"/>
      <w:marBottom w:val="0"/>
      <w:divBdr>
        <w:top w:val="none" w:sz="0" w:space="0" w:color="auto"/>
        <w:left w:val="none" w:sz="0" w:space="0" w:color="auto"/>
        <w:bottom w:val="none" w:sz="0" w:space="0" w:color="auto"/>
        <w:right w:val="none" w:sz="0" w:space="0" w:color="auto"/>
      </w:divBdr>
    </w:div>
    <w:div w:id="1615017725">
      <w:bodyDiv w:val="1"/>
      <w:marLeft w:val="0"/>
      <w:marRight w:val="0"/>
      <w:marTop w:val="0"/>
      <w:marBottom w:val="0"/>
      <w:divBdr>
        <w:top w:val="none" w:sz="0" w:space="0" w:color="auto"/>
        <w:left w:val="none" w:sz="0" w:space="0" w:color="auto"/>
        <w:bottom w:val="none" w:sz="0" w:space="0" w:color="auto"/>
        <w:right w:val="none" w:sz="0" w:space="0" w:color="auto"/>
      </w:divBdr>
    </w:div>
    <w:div w:id="1663436740">
      <w:bodyDiv w:val="1"/>
      <w:marLeft w:val="0"/>
      <w:marRight w:val="0"/>
      <w:marTop w:val="0"/>
      <w:marBottom w:val="0"/>
      <w:divBdr>
        <w:top w:val="none" w:sz="0" w:space="0" w:color="auto"/>
        <w:left w:val="none" w:sz="0" w:space="0" w:color="auto"/>
        <w:bottom w:val="none" w:sz="0" w:space="0" w:color="auto"/>
        <w:right w:val="none" w:sz="0" w:space="0" w:color="auto"/>
      </w:divBdr>
    </w:div>
    <w:div w:id="190128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depark.municipalcodeonline.com/book?type=ordinances" TargetMode="External"/><Relationship Id="rId13" Type="http://schemas.openxmlformats.org/officeDocument/2006/relationships/hyperlink" Target="https://hydepark.municipalcodeonline.com/book?type=ordinances" TargetMode="External"/><Relationship Id="rId18" Type="http://schemas.openxmlformats.org/officeDocument/2006/relationships/hyperlink" Target="https://hydepark.municipalcodeonline.com/book?type=ordinances" TargetMode="External"/><Relationship Id="rId3" Type="http://schemas.openxmlformats.org/officeDocument/2006/relationships/styles" Target="styles.xml"/><Relationship Id="rId21" Type="http://schemas.openxmlformats.org/officeDocument/2006/relationships/hyperlink" Target="https://hydepark.municipalcodeonline.com/book?type=ordinances" TargetMode="External"/><Relationship Id="rId7" Type="http://schemas.openxmlformats.org/officeDocument/2006/relationships/hyperlink" Target="https://hydepark.municipalcodeonline.com/book?type=ordinances" TargetMode="External"/><Relationship Id="rId12" Type="http://schemas.openxmlformats.org/officeDocument/2006/relationships/hyperlink" Target="https://hydepark.municipalcodeonline.com/book?type=ordinances" TargetMode="External"/><Relationship Id="rId17" Type="http://schemas.openxmlformats.org/officeDocument/2006/relationships/hyperlink" Target="https://hydepark.municipalcodeonline.com/book?type=ordinances" TargetMode="Externa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yperlink" Target="https://hydepark.municipalcodeonline.com/book?type=ordinanc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ydepark.municipalcodeonline.com/book?type=ordinances"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hydepark.municipalcodeonline.com/book?type=ordinances" TargetMode="External"/><Relationship Id="rId23" Type="http://schemas.openxmlformats.org/officeDocument/2006/relationships/fontTable" Target="fontTable.xml"/><Relationship Id="rId10" Type="http://schemas.openxmlformats.org/officeDocument/2006/relationships/hyperlink" Target="https://hydepark.municipalcodeonline.com/book?type=ordinances" TargetMode="External"/><Relationship Id="rId19" Type="http://schemas.openxmlformats.org/officeDocument/2006/relationships/hyperlink" Target="https://hydepark.municipalcodeonline.com/book?type=ordinances" TargetMode="External"/><Relationship Id="rId4" Type="http://schemas.microsoft.com/office/2007/relationships/stylesWithEffects" Target="stylesWithEffect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hydepark.municipalcodeonline.com/book?type=ordina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1AD40-6199-47E1-8109-2F83CCCAD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1247</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CARLENE</cp:lastModifiedBy>
  <cp:revision>6</cp:revision>
  <dcterms:created xsi:type="dcterms:W3CDTF">2018-05-11T16:10:00Z</dcterms:created>
  <dcterms:modified xsi:type="dcterms:W3CDTF">2019-01-29T21:55:00Z</dcterms:modified>
</cp:coreProperties>
</file>