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F19C12" w14:textId="44F1142A" w:rsidR="004E5560" w:rsidRPr="00A26CCD" w:rsidRDefault="004E5560" w:rsidP="00ED1FC9">
      <w:pPr>
        <w:spacing w:after="0" w:line="240" w:lineRule="auto"/>
        <w:rPr>
          <w:rFonts w:ascii="Garamond" w:eastAsia="Garamond" w:hAnsi="Garamond" w:cs="Garamond"/>
          <w:bCs/>
          <w:color w:val="77206D" w:themeColor="accent5" w:themeShade="BF"/>
          <w:rPrChange w:id="0" w:author="Info Lakepoint" w:date="2026-10-15T15:23:00Z" w16du:dateUtc="2026-10-15T21:23:00Z">
            <w:rPr>
              <w:rFonts w:ascii="Garamond" w:eastAsia="Garamond" w:hAnsi="Garamond" w:cs="Garamond"/>
              <w:bCs/>
            </w:rPr>
          </w:rPrChange>
        </w:rPr>
      </w:pPr>
      <w:r w:rsidRPr="00A26CCD">
        <w:rPr>
          <w:rFonts w:ascii="Garamond" w:eastAsia="Garamond" w:hAnsi="Garamond" w:cs="Garamond"/>
          <w:bCs/>
          <w:color w:val="77206D" w:themeColor="accent5" w:themeShade="BF"/>
          <w:rPrChange w:id="1" w:author="Info Lakepoint" w:date="2026-10-15T15:23:00Z" w16du:dateUtc="2026-10-15T21:23:00Z">
            <w:rPr>
              <w:rFonts w:ascii="Garamond" w:eastAsia="Garamond" w:hAnsi="Garamond" w:cs="Garamond"/>
              <w:bCs/>
            </w:rPr>
          </w:rPrChange>
        </w:rPr>
        <w:t xml:space="preserve">2026 10.07 edit summary </w:t>
      </w:r>
      <w:r w:rsidR="00E53934" w:rsidRPr="00A26CCD">
        <w:rPr>
          <w:rFonts w:ascii="Garamond" w:eastAsia="Garamond" w:hAnsi="Garamond" w:cs="Garamond"/>
          <w:bCs/>
          <w:color w:val="77206D" w:themeColor="accent5" w:themeShade="BF"/>
          <w:rPrChange w:id="2" w:author="Info Lakepoint" w:date="2026-10-15T15:23:00Z" w16du:dateUtc="2026-10-15T21:23:00Z">
            <w:rPr>
              <w:rFonts w:ascii="Garamond" w:eastAsia="Garamond" w:hAnsi="Garamond" w:cs="Garamond"/>
              <w:bCs/>
            </w:rPr>
          </w:rPrChange>
        </w:rPr>
        <w:t>for</w:t>
      </w:r>
      <w:r w:rsidRPr="00A26CCD">
        <w:rPr>
          <w:rFonts w:ascii="Garamond" w:eastAsia="Garamond" w:hAnsi="Garamond" w:cs="Garamond"/>
          <w:bCs/>
          <w:color w:val="77206D" w:themeColor="accent5" w:themeShade="BF"/>
          <w:rPrChange w:id="3" w:author="Info Lakepoint" w:date="2026-10-15T15:23:00Z" w16du:dateUtc="2026-10-15T21:23:00Z">
            <w:rPr>
              <w:rFonts w:ascii="Garamond" w:eastAsia="Garamond" w:hAnsi="Garamond" w:cs="Garamond"/>
              <w:bCs/>
            </w:rPr>
          </w:rPrChange>
        </w:rPr>
        <w:t xml:space="preserve"> version </w:t>
      </w:r>
      <w:r w:rsidR="00E53934" w:rsidRPr="00A26CCD">
        <w:rPr>
          <w:rFonts w:ascii="Garamond" w:eastAsia="Garamond" w:hAnsi="Garamond" w:cs="Garamond"/>
          <w:bCs/>
          <w:color w:val="77206D" w:themeColor="accent5" w:themeShade="BF"/>
          <w:rPrChange w:id="4" w:author="Info Lakepoint" w:date="2026-10-15T15:23:00Z" w16du:dateUtc="2026-10-15T21:23:00Z">
            <w:rPr>
              <w:rFonts w:ascii="Garamond" w:eastAsia="Garamond" w:hAnsi="Garamond" w:cs="Garamond"/>
              <w:bCs/>
            </w:rPr>
          </w:rPrChange>
        </w:rPr>
        <w:t>4</w:t>
      </w:r>
    </w:p>
    <w:p w14:paraId="2DA90BDB" w14:textId="77777777" w:rsidR="004E5560" w:rsidRPr="00A26CCD" w:rsidRDefault="004E5560" w:rsidP="00ED1FC9">
      <w:pPr>
        <w:spacing w:after="0" w:line="240" w:lineRule="auto"/>
        <w:rPr>
          <w:rFonts w:ascii="Garamond" w:eastAsia="Garamond" w:hAnsi="Garamond" w:cs="Garamond"/>
          <w:bCs/>
          <w:color w:val="77206D" w:themeColor="accent5" w:themeShade="BF"/>
          <w:rPrChange w:id="5" w:author="Info Lakepoint" w:date="2026-10-15T15:23:00Z" w16du:dateUtc="2026-10-15T21:23:00Z">
            <w:rPr>
              <w:rFonts w:ascii="Garamond" w:eastAsia="Garamond" w:hAnsi="Garamond" w:cs="Garamond"/>
              <w:bCs/>
            </w:rPr>
          </w:rPrChange>
        </w:rPr>
      </w:pPr>
    </w:p>
    <w:p w14:paraId="2DD2770F" w14:textId="7744D04D" w:rsidR="004E5560" w:rsidRPr="00A26CCD" w:rsidRDefault="004E5560" w:rsidP="00ED1FC9">
      <w:pPr>
        <w:spacing w:after="0" w:line="240" w:lineRule="auto"/>
        <w:rPr>
          <w:rFonts w:ascii="Garamond" w:eastAsia="Garamond" w:hAnsi="Garamond" w:cs="Garamond"/>
          <w:bCs/>
          <w:color w:val="77206D" w:themeColor="accent5" w:themeShade="BF"/>
          <w:rPrChange w:id="6" w:author="Info Lakepoint" w:date="2026-10-15T15:23:00Z" w16du:dateUtc="2026-10-15T21:23:00Z">
            <w:rPr>
              <w:rFonts w:ascii="Garamond" w:eastAsia="Garamond" w:hAnsi="Garamond" w:cs="Garamond"/>
              <w:bCs/>
            </w:rPr>
          </w:rPrChange>
        </w:rPr>
      </w:pPr>
      <w:r w:rsidRPr="00A26CCD">
        <w:rPr>
          <w:rFonts w:ascii="Garamond" w:eastAsia="Garamond" w:hAnsi="Garamond" w:cs="Garamond"/>
          <w:bCs/>
          <w:color w:val="77206D" w:themeColor="accent5" w:themeShade="BF"/>
          <w:rPrChange w:id="7" w:author="Info Lakepoint" w:date="2026-10-15T15:23:00Z" w16du:dateUtc="2026-10-15T21:23:00Z">
            <w:rPr>
              <w:rFonts w:ascii="Garamond" w:eastAsia="Garamond" w:hAnsi="Garamond" w:cs="Garamond"/>
              <w:bCs/>
            </w:rPr>
          </w:rPrChange>
        </w:rPr>
        <w:t>Remove definitions from Public Right of Way section and add them to</w:t>
      </w:r>
      <w:r w:rsidR="00A26CCD" w:rsidRPr="00A26CCD">
        <w:rPr>
          <w:rFonts w:ascii="Garamond" w:eastAsia="Garamond" w:hAnsi="Garamond" w:cs="Garamond"/>
          <w:bCs/>
          <w:color w:val="77206D" w:themeColor="accent5" w:themeShade="BF"/>
          <w:rPrChange w:id="8" w:author="Info Lakepoint" w:date="2026-10-15T15:23:00Z" w16du:dateUtc="2026-10-15T21:23:00Z">
            <w:rPr>
              <w:rFonts w:ascii="Garamond" w:eastAsia="Garamond" w:hAnsi="Garamond" w:cs="Garamond"/>
              <w:bCs/>
            </w:rPr>
          </w:rPrChange>
        </w:rPr>
        <w:t xml:space="preserve"> </w:t>
      </w:r>
      <w:r w:rsidRPr="00A26CCD">
        <w:rPr>
          <w:rFonts w:ascii="Garamond" w:eastAsia="Garamond" w:hAnsi="Garamond" w:cs="Garamond"/>
          <w:bCs/>
          <w:color w:val="77206D" w:themeColor="accent5" w:themeShade="BF"/>
          <w:rPrChange w:id="9" w:author="Info Lakepoint" w:date="2026-10-15T15:23:00Z" w16du:dateUtc="2026-10-15T21:23:00Z">
            <w:rPr>
              <w:rFonts w:ascii="Garamond" w:eastAsia="Garamond" w:hAnsi="Garamond" w:cs="Garamond"/>
              <w:bCs/>
            </w:rPr>
          </w:rPrChange>
        </w:rPr>
        <w:t>the definitions section.</w:t>
      </w:r>
    </w:p>
    <w:p w14:paraId="5534EB5B" w14:textId="77777777" w:rsidR="004E5560" w:rsidRPr="00A26CCD" w:rsidRDefault="004E5560" w:rsidP="00ED1FC9">
      <w:pPr>
        <w:spacing w:after="0" w:line="240" w:lineRule="auto"/>
        <w:rPr>
          <w:rFonts w:ascii="Garamond" w:eastAsia="Garamond" w:hAnsi="Garamond" w:cs="Garamond"/>
          <w:bCs/>
          <w:color w:val="77206D" w:themeColor="accent5" w:themeShade="BF"/>
          <w:rPrChange w:id="10" w:author="Info Lakepoint" w:date="2026-10-15T15:23:00Z" w16du:dateUtc="2026-10-15T21:23:00Z">
            <w:rPr>
              <w:rFonts w:ascii="Garamond" w:eastAsia="Garamond" w:hAnsi="Garamond" w:cs="Garamond"/>
              <w:bCs/>
            </w:rPr>
          </w:rPrChange>
        </w:rPr>
      </w:pPr>
    </w:p>
    <w:p w14:paraId="135B07BA" w14:textId="0AE02D42" w:rsidR="00ED1FC9" w:rsidRPr="00A26CCD" w:rsidRDefault="00ED1FC9" w:rsidP="00ED1FC9">
      <w:pPr>
        <w:spacing w:after="0" w:line="240" w:lineRule="auto"/>
        <w:rPr>
          <w:rFonts w:ascii="Garamond" w:eastAsia="Garamond" w:hAnsi="Garamond" w:cs="Garamond"/>
          <w:bCs/>
          <w:color w:val="77206D" w:themeColor="accent5" w:themeShade="BF"/>
          <w:rPrChange w:id="11" w:author="Info Lakepoint" w:date="2026-10-15T15:23:00Z" w16du:dateUtc="2026-10-15T21:23:00Z">
            <w:rPr>
              <w:rFonts w:ascii="Garamond" w:eastAsia="Garamond" w:hAnsi="Garamond" w:cs="Garamond"/>
              <w:bCs/>
              <w:sz w:val="30"/>
              <w:szCs w:val="30"/>
            </w:rPr>
          </w:rPrChange>
        </w:rPr>
      </w:pPr>
      <w:r w:rsidRPr="00A26CCD">
        <w:rPr>
          <w:rFonts w:ascii="Garamond" w:eastAsia="Garamond" w:hAnsi="Garamond" w:cs="Garamond"/>
          <w:bCs/>
          <w:color w:val="77206D" w:themeColor="accent5" w:themeShade="BF"/>
          <w:rPrChange w:id="12" w:author="Info Lakepoint" w:date="2026-10-15T15:23:00Z" w16du:dateUtc="2026-10-15T21:23:00Z">
            <w:rPr>
              <w:rFonts w:ascii="Garamond" w:eastAsia="Garamond" w:hAnsi="Garamond" w:cs="Garamond"/>
              <w:b/>
              <w:sz w:val="30"/>
              <w:szCs w:val="30"/>
            </w:rPr>
          </w:rPrChange>
        </w:rPr>
        <w:t>2026 10.01 edit</w:t>
      </w:r>
      <w:r w:rsidR="000019CD" w:rsidRPr="00A26CCD">
        <w:rPr>
          <w:rFonts w:ascii="Garamond" w:eastAsia="Garamond" w:hAnsi="Garamond" w:cs="Garamond"/>
          <w:bCs/>
          <w:color w:val="77206D" w:themeColor="accent5" w:themeShade="BF"/>
          <w:rPrChange w:id="13" w:author="Info Lakepoint" w:date="2026-10-15T15:23:00Z" w16du:dateUtc="2026-10-15T21:23:00Z">
            <w:rPr>
              <w:rFonts w:ascii="Garamond" w:eastAsia="Garamond" w:hAnsi="Garamond" w:cs="Garamond"/>
              <w:bCs/>
              <w:sz w:val="30"/>
              <w:szCs w:val="30"/>
            </w:rPr>
          </w:rPrChange>
        </w:rPr>
        <w:t xml:space="preserve"> summary for this version</w:t>
      </w:r>
      <w:r w:rsidR="001256C5" w:rsidRPr="00A26CCD">
        <w:rPr>
          <w:rFonts w:ascii="Garamond" w:eastAsia="Garamond" w:hAnsi="Garamond" w:cs="Garamond"/>
          <w:bCs/>
          <w:color w:val="77206D" w:themeColor="accent5" w:themeShade="BF"/>
          <w:rPrChange w:id="14" w:author="Info Lakepoint" w:date="2026-10-15T15:23:00Z" w16du:dateUtc="2026-10-15T21:23:00Z">
            <w:rPr>
              <w:rFonts w:ascii="Garamond" w:eastAsia="Garamond" w:hAnsi="Garamond" w:cs="Garamond"/>
              <w:bCs/>
              <w:sz w:val="30"/>
              <w:szCs w:val="30"/>
            </w:rPr>
          </w:rPrChange>
        </w:rPr>
        <w:t xml:space="preserve"> 3</w:t>
      </w:r>
    </w:p>
    <w:p w14:paraId="01FA0DD1" w14:textId="69900454" w:rsidR="00705B75" w:rsidRPr="00A26CCD" w:rsidRDefault="001256C5" w:rsidP="00ED1FC9">
      <w:pPr>
        <w:spacing w:after="0" w:line="240" w:lineRule="auto"/>
        <w:rPr>
          <w:rFonts w:ascii="Garamond" w:eastAsia="Garamond" w:hAnsi="Garamond" w:cs="Garamond"/>
          <w:bCs/>
          <w:color w:val="77206D" w:themeColor="accent5" w:themeShade="BF"/>
          <w:rPrChange w:id="15" w:author="Info Lakepoint" w:date="2026-10-15T15:23:00Z" w16du:dateUtc="2026-10-15T21:23:00Z">
            <w:rPr>
              <w:rFonts w:ascii="Garamond" w:eastAsia="Garamond" w:hAnsi="Garamond" w:cs="Garamond"/>
              <w:bCs/>
              <w:sz w:val="30"/>
              <w:szCs w:val="30"/>
            </w:rPr>
          </w:rPrChange>
        </w:rPr>
      </w:pPr>
      <w:r w:rsidRPr="00A26CCD">
        <w:rPr>
          <w:rFonts w:ascii="Garamond" w:eastAsia="Garamond" w:hAnsi="Garamond" w:cs="Garamond"/>
          <w:bCs/>
          <w:color w:val="77206D" w:themeColor="accent5" w:themeShade="BF"/>
          <w:rPrChange w:id="16" w:author="Info Lakepoint" w:date="2026-10-15T15:23:00Z" w16du:dateUtc="2026-10-15T21:23:00Z">
            <w:rPr>
              <w:rFonts w:ascii="Garamond" w:eastAsia="Garamond" w:hAnsi="Garamond" w:cs="Garamond"/>
              <w:bCs/>
              <w:sz w:val="30"/>
              <w:szCs w:val="30"/>
            </w:rPr>
          </w:rPrChange>
        </w:rPr>
        <w:t xml:space="preserve">These edits are addressing the issue of signs being regulated in multiple ordinances. The desire is to consolidate and </w:t>
      </w:r>
      <w:r w:rsidR="00397627" w:rsidRPr="00A26CCD">
        <w:rPr>
          <w:rFonts w:ascii="Garamond" w:eastAsia="Garamond" w:hAnsi="Garamond" w:cs="Garamond"/>
          <w:bCs/>
          <w:color w:val="77206D" w:themeColor="accent5" w:themeShade="BF"/>
          <w:rPrChange w:id="17" w:author="Info Lakepoint" w:date="2026-10-15T15:23:00Z" w16du:dateUtc="2026-10-15T21:23:00Z">
            <w:rPr>
              <w:rFonts w:ascii="Garamond" w:eastAsia="Garamond" w:hAnsi="Garamond" w:cs="Garamond"/>
              <w:bCs/>
              <w:sz w:val="30"/>
              <w:szCs w:val="30"/>
            </w:rPr>
          </w:rPrChange>
        </w:rPr>
        <w:t>eliminate</w:t>
      </w:r>
      <w:r w:rsidRPr="00A26CCD">
        <w:rPr>
          <w:rFonts w:ascii="Garamond" w:eastAsia="Garamond" w:hAnsi="Garamond" w:cs="Garamond"/>
          <w:bCs/>
          <w:color w:val="77206D" w:themeColor="accent5" w:themeShade="BF"/>
          <w:rPrChange w:id="18" w:author="Info Lakepoint" w:date="2026-10-15T15:23:00Z" w16du:dateUtc="2026-10-15T21:23:00Z">
            <w:rPr>
              <w:rFonts w:ascii="Garamond" w:eastAsia="Garamond" w:hAnsi="Garamond" w:cs="Garamond"/>
              <w:bCs/>
              <w:sz w:val="30"/>
              <w:szCs w:val="30"/>
            </w:rPr>
          </w:rPrChange>
        </w:rPr>
        <w:t xml:space="preserve"> duplicity</w:t>
      </w:r>
      <w:r w:rsidR="00542023" w:rsidRPr="00A26CCD">
        <w:rPr>
          <w:rFonts w:ascii="Garamond" w:eastAsia="Garamond" w:hAnsi="Garamond" w:cs="Garamond"/>
          <w:bCs/>
          <w:color w:val="77206D" w:themeColor="accent5" w:themeShade="BF"/>
          <w:rPrChange w:id="19" w:author="Info Lakepoint" w:date="2026-10-15T15:23:00Z" w16du:dateUtc="2026-10-15T21:23:00Z">
            <w:rPr>
              <w:rFonts w:ascii="Garamond" w:eastAsia="Garamond" w:hAnsi="Garamond" w:cs="Garamond"/>
              <w:bCs/>
              <w:sz w:val="30"/>
              <w:szCs w:val="30"/>
            </w:rPr>
          </w:rPrChange>
        </w:rPr>
        <w:t xml:space="preserve">. </w:t>
      </w:r>
    </w:p>
    <w:p w14:paraId="4A38AA8E" w14:textId="77777777" w:rsidR="00BF2799" w:rsidRPr="00A26CCD" w:rsidRDefault="00BF2799" w:rsidP="00ED1FC9">
      <w:pPr>
        <w:spacing w:after="0" w:line="240" w:lineRule="auto"/>
        <w:rPr>
          <w:rFonts w:ascii="Garamond" w:eastAsia="Garamond" w:hAnsi="Garamond" w:cs="Garamond"/>
          <w:bCs/>
          <w:color w:val="77206D" w:themeColor="accent5" w:themeShade="BF"/>
          <w:rPrChange w:id="20" w:author="Info Lakepoint" w:date="2026-10-15T15:23:00Z" w16du:dateUtc="2026-10-15T21:23:00Z">
            <w:rPr>
              <w:rFonts w:ascii="Garamond" w:eastAsia="Garamond" w:hAnsi="Garamond" w:cs="Garamond"/>
              <w:bCs/>
              <w:sz w:val="30"/>
              <w:szCs w:val="30"/>
            </w:rPr>
          </w:rPrChange>
        </w:rPr>
      </w:pPr>
    </w:p>
    <w:p w14:paraId="1D8D3C69" w14:textId="59E76A10" w:rsidR="00BF2799" w:rsidRPr="00A26CCD" w:rsidRDefault="00BF2799" w:rsidP="00ED1FC9">
      <w:pPr>
        <w:spacing w:after="0" w:line="240" w:lineRule="auto"/>
        <w:rPr>
          <w:rFonts w:ascii="Garamond" w:eastAsia="Garamond" w:hAnsi="Garamond" w:cs="Garamond"/>
          <w:bCs/>
          <w:color w:val="77206D" w:themeColor="accent5" w:themeShade="BF"/>
          <w:rPrChange w:id="21" w:author="Info Lakepoint" w:date="2026-10-15T15:23:00Z" w16du:dateUtc="2026-10-15T21:23:00Z">
            <w:rPr>
              <w:rFonts w:ascii="Garamond" w:eastAsia="Garamond" w:hAnsi="Garamond" w:cs="Garamond"/>
              <w:bCs/>
              <w:sz w:val="30"/>
              <w:szCs w:val="30"/>
            </w:rPr>
          </w:rPrChange>
        </w:rPr>
      </w:pPr>
      <w:r w:rsidRPr="00A26CCD">
        <w:rPr>
          <w:rFonts w:ascii="Garamond" w:eastAsia="Garamond" w:hAnsi="Garamond" w:cs="Garamond"/>
          <w:bCs/>
          <w:color w:val="77206D" w:themeColor="accent5" w:themeShade="BF"/>
          <w:rPrChange w:id="22" w:author="Info Lakepoint" w:date="2026-10-15T15:23:00Z" w16du:dateUtc="2026-10-15T21:23:00Z">
            <w:rPr>
              <w:rFonts w:ascii="Garamond" w:eastAsia="Garamond" w:hAnsi="Garamond" w:cs="Garamond"/>
              <w:bCs/>
              <w:sz w:val="30"/>
              <w:szCs w:val="30"/>
            </w:rPr>
          </w:rPrChange>
        </w:rPr>
        <w:t xml:space="preserve">-Adoption language notes and standard language added </w:t>
      </w:r>
    </w:p>
    <w:p w14:paraId="6E0F4CDE" w14:textId="77777777" w:rsidR="00705B75" w:rsidRPr="00A26CCD" w:rsidRDefault="00705B75" w:rsidP="00ED1FC9">
      <w:pPr>
        <w:spacing w:after="0" w:line="240" w:lineRule="auto"/>
        <w:rPr>
          <w:rFonts w:ascii="Garamond" w:eastAsia="Garamond" w:hAnsi="Garamond" w:cs="Garamond"/>
          <w:bCs/>
          <w:color w:val="77206D" w:themeColor="accent5" w:themeShade="BF"/>
          <w:rPrChange w:id="23" w:author="Info Lakepoint" w:date="2026-10-15T15:23:00Z" w16du:dateUtc="2026-10-15T21:23:00Z">
            <w:rPr>
              <w:rFonts w:ascii="Garamond" w:eastAsia="Garamond" w:hAnsi="Garamond" w:cs="Garamond"/>
              <w:bCs/>
              <w:sz w:val="30"/>
              <w:szCs w:val="30"/>
            </w:rPr>
          </w:rPrChange>
        </w:rPr>
      </w:pPr>
    </w:p>
    <w:p w14:paraId="207D459E" w14:textId="12A9EA2B" w:rsidR="001256C5" w:rsidRPr="00A26CCD" w:rsidRDefault="00705B75" w:rsidP="00ED1FC9">
      <w:pPr>
        <w:spacing w:after="0" w:line="240" w:lineRule="auto"/>
        <w:rPr>
          <w:rFonts w:ascii="Garamond" w:eastAsia="Garamond" w:hAnsi="Garamond" w:cs="Garamond"/>
          <w:bCs/>
          <w:color w:val="77206D" w:themeColor="accent5" w:themeShade="BF"/>
          <w:rPrChange w:id="24" w:author="Info Lakepoint" w:date="2026-10-15T15:23:00Z" w16du:dateUtc="2026-10-15T21:23:00Z">
            <w:rPr>
              <w:rFonts w:ascii="Garamond" w:eastAsia="Garamond" w:hAnsi="Garamond" w:cs="Garamond"/>
              <w:bCs/>
              <w:sz w:val="30"/>
              <w:szCs w:val="30"/>
            </w:rPr>
          </w:rPrChange>
        </w:rPr>
      </w:pPr>
      <w:r w:rsidRPr="00A26CCD">
        <w:rPr>
          <w:rFonts w:ascii="Garamond" w:eastAsia="Garamond" w:hAnsi="Garamond" w:cs="Garamond"/>
          <w:bCs/>
          <w:color w:val="77206D" w:themeColor="accent5" w:themeShade="BF"/>
          <w:rPrChange w:id="25" w:author="Info Lakepoint" w:date="2026-10-15T15:23:00Z" w16du:dateUtc="2026-10-15T21:23:00Z">
            <w:rPr>
              <w:rFonts w:ascii="Garamond" w:eastAsia="Garamond" w:hAnsi="Garamond" w:cs="Garamond"/>
              <w:bCs/>
              <w:sz w:val="30"/>
              <w:szCs w:val="30"/>
            </w:rPr>
          </w:rPrChange>
        </w:rPr>
        <w:t>-</w:t>
      </w:r>
      <w:r w:rsidR="00542023" w:rsidRPr="00A26CCD">
        <w:rPr>
          <w:rFonts w:ascii="Garamond" w:eastAsia="Garamond" w:hAnsi="Garamond" w:cs="Garamond"/>
          <w:bCs/>
          <w:color w:val="77206D" w:themeColor="accent5" w:themeShade="BF"/>
          <w:rPrChange w:id="26" w:author="Info Lakepoint" w:date="2026-10-15T15:23:00Z" w16du:dateUtc="2026-10-15T21:23:00Z">
            <w:rPr>
              <w:rFonts w:ascii="Garamond" w:eastAsia="Garamond" w:hAnsi="Garamond" w:cs="Garamond"/>
              <w:bCs/>
              <w:sz w:val="30"/>
              <w:szCs w:val="30"/>
            </w:rPr>
          </w:rPrChange>
        </w:rPr>
        <w:t>Lake Point Code 13.3</w:t>
      </w:r>
      <w:r w:rsidR="002E07E9" w:rsidRPr="00A26CCD">
        <w:rPr>
          <w:rFonts w:ascii="Garamond" w:eastAsia="Garamond" w:hAnsi="Garamond" w:cs="Garamond"/>
          <w:bCs/>
          <w:color w:val="77206D" w:themeColor="accent5" w:themeShade="BF"/>
          <w:rPrChange w:id="27" w:author="Info Lakepoint" w:date="2026-10-15T15:23:00Z" w16du:dateUtc="2026-10-15T21:23:00Z">
            <w:rPr>
              <w:rFonts w:ascii="Garamond" w:eastAsia="Garamond" w:hAnsi="Garamond" w:cs="Garamond"/>
              <w:bCs/>
              <w:sz w:val="30"/>
              <w:szCs w:val="30"/>
            </w:rPr>
          </w:rPrChange>
        </w:rPr>
        <w:t xml:space="preserve"> Signs in Public Property is also duplicated in the current Sign regulation in 13.10.11. </w:t>
      </w:r>
      <w:r w:rsidR="00574DE9" w:rsidRPr="00A26CCD">
        <w:rPr>
          <w:rFonts w:ascii="Garamond" w:eastAsia="Garamond" w:hAnsi="Garamond" w:cs="Garamond"/>
          <w:bCs/>
          <w:color w:val="77206D" w:themeColor="accent5" w:themeShade="BF"/>
          <w:rPrChange w:id="28" w:author="Info Lakepoint" w:date="2026-10-15T15:23:00Z" w16du:dateUtc="2026-10-15T21:23:00Z">
            <w:rPr>
              <w:rFonts w:ascii="Garamond" w:eastAsia="Garamond" w:hAnsi="Garamond" w:cs="Garamond"/>
              <w:bCs/>
              <w:sz w:val="30"/>
              <w:szCs w:val="30"/>
            </w:rPr>
          </w:rPrChange>
        </w:rPr>
        <w:t xml:space="preserve">Code </w:t>
      </w:r>
      <w:r w:rsidR="002E07E9" w:rsidRPr="00A26CCD">
        <w:rPr>
          <w:rFonts w:ascii="Garamond" w:eastAsia="Garamond" w:hAnsi="Garamond" w:cs="Garamond"/>
          <w:bCs/>
          <w:color w:val="77206D" w:themeColor="accent5" w:themeShade="BF"/>
          <w:rPrChange w:id="29" w:author="Info Lakepoint" w:date="2026-10-15T15:23:00Z" w16du:dateUtc="2026-10-15T21:23:00Z">
            <w:rPr>
              <w:rFonts w:ascii="Garamond" w:eastAsia="Garamond" w:hAnsi="Garamond" w:cs="Garamond"/>
              <w:bCs/>
              <w:sz w:val="30"/>
              <w:szCs w:val="30"/>
            </w:rPr>
          </w:rPrChange>
        </w:rPr>
        <w:t>13.</w:t>
      </w:r>
      <w:r w:rsidR="00B41D99" w:rsidRPr="00A26CCD">
        <w:rPr>
          <w:rFonts w:ascii="Garamond" w:eastAsia="Garamond" w:hAnsi="Garamond" w:cs="Garamond"/>
          <w:bCs/>
          <w:color w:val="77206D" w:themeColor="accent5" w:themeShade="BF"/>
          <w:rPrChange w:id="30" w:author="Info Lakepoint" w:date="2026-10-15T15:23:00Z" w16du:dateUtc="2026-10-15T21:23:00Z">
            <w:rPr>
              <w:rFonts w:ascii="Garamond" w:eastAsia="Garamond" w:hAnsi="Garamond" w:cs="Garamond"/>
              <w:bCs/>
              <w:sz w:val="30"/>
              <w:szCs w:val="30"/>
            </w:rPr>
          </w:rPrChange>
        </w:rPr>
        <w:t xml:space="preserve">10.11 will remain the same except removing the first paragraph </w:t>
      </w:r>
      <w:r w:rsidR="007D0B81" w:rsidRPr="00A26CCD">
        <w:rPr>
          <w:rFonts w:ascii="Garamond" w:eastAsia="Garamond" w:hAnsi="Garamond" w:cs="Garamond"/>
          <w:bCs/>
          <w:color w:val="77206D" w:themeColor="accent5" w:themeShade="BF"/>
          <w:rPrChange w:id="31" w:author="Info Lakepoint" w:date="2026-10-15T15:23:00Z" w16du:dateUtc="2026-10-15T21:23:00Z">
            <w:rPr>
              <w:rFonts w:ascii="Garamond" w:eastAsia="Garamond" w:hAnsi="Garamond" w:cs="Garamond"/>
              <w:bCs/>
            </w:rPr>
          </w:rPrChange>
        </w:rPr>
        <w:t>pointing out</w:t>
      </w:r>
      <w:r w:rsidR="00B41D99" w:rsidRPr="00A26CCD">
        <w:rPr>
          <w:rFonts w:ascii="Garamond" w:eastAsia="Garamond" w:hAnsi="Garamond" w:cs="Garamond"/>
          <w:bCs/>
          <w:color w:val="77206D" w:themeColor="accent5" w:themeShade="BF"/>
          <w:rPrChange w:id="32" w:author="Info Lakepoint" w:date="2026-10-15T15:23:00Z" w16du:dateUtc="2026-10-15T21:23:00Z">
            <w:rPr>
              <w:rFonts w:ascii="Garamond" w:eastAsia="Garamond" w:hAnsi="Garamond" w:cs="Garamond"/>
              <w:bCs/>
              <w:sz w:val="30"/>
              <w:szCs w:val="30"/>
            </w:rPr>
          </w:rPrChange>
        </w:rPr>
        <w:t xml:space="preserve"> this portion being regulated by the Council. </w:t>
      </w:r>
      <w:r w:rsidRPr="00A26CCD">
        <w:rPr>
          <w:rFonts w:ascii="Garamond" w:eastAsia="Garamond" w:hAnsi="Garamond" w:cs="Garamond"/>
          <w:bCs/>
          <w:color w:val="77206D" w:themeColor="accent5" w:themeShade="BF"/>
          <w:rPrChange w:id="33" w:author="Info Lakepoint" w:date="2026-10-15T15:23:00Z" w16du:dateUtc="2026-10-15T21:23:00Z">
            <w:rPr>
              <w:rFonts w:ascii="Garamond" w:eastAsia="Garamond" w:hAnsi="Garamond" w:cs="Garamond"/>
              <w:bCs/>
              <w:sz w:val="30"/>
              <w:szCs w:val="30"/>
            </w:rPr>
          </w:rPrChange>
        </w:rPr>
        <w:t>Chapter 13.3 will be repealed</w:t>
      </w:r>
      <w:r w:rsidR="00C1162E" w:rsidRPr="00A26CCD">
        <w:rPr>
          <w:rFonts w:ascii="Garamond" w:eastAsia="Garamond" w:hAnsi="Garamond" w:cs="Garamond"/>
          <w:bCs/>
          <w:color w:val="77206D" w:themeColor="accent5" w:themeShade="BF"/>
          <w:rPrChange w:id="34" w:author="Info Lakepoint" w:date="2026-10-15T15:23:00Z" w16du:dateUtc="2026-10-15T21:23:00Z">
            <w:rPr>
              <w:rFonts w:ascii="Garamond" w:eastAsia="Garamond" w:hAnsi="Garamond" w:cs="Garamond"/>
              <w:bCs/>
              <w:sz w:val="30"/>
              <w:szCs w:val="30"/>
            </w:rPr>
          </w:rPrChange>
        </w:rPr>
        <w:t>.</w:t>
      </w:r>
    </w:p>
    <w:p w14:paraId="4828F5E9" w14:textId="77777777" w:rsidR="00705B75" w:rsidRPr="00A26CCD" w:rsidRDefault="00705B75" w:rsidP="00ED1FC9">
      <w:pPr>
        <w:spacing w:after="0" w:line="240" w:lineRule="auto"/>
        <w:rPr>
          <w:rFonts w:ascii="Garamond" w:eastAsia="Garamond" w:hAnsi="Garamond" w:cs="Garamond"/>
          <w:bCs/>
          <w:color w:val="77206D" w:themeColor="accent5" w:themeShade="BF"/>
          <w:rPrChange w:id="35" w:author="Info Lakepoint" w:date="2026-10-15T15:23:00Z" w16du:dateUtc="2026-10-15T21:23:00Z">
            <w:rPr>
              <w:rFonts w:ascii="Garamond" w:eastAsia="Garamond" w:hAnsi="Garamond" w:cs="Garamond"/>
              <w:bCs/>
              <w:sz w:val="30"/>
              <w:szCs w:val="30"/>
            </w:rPr>
          </w:rPrChange>
        </w:rPr>
      </w:pPr>
    </w:p>
    <w:p w14:paraId="72D504FF" w14:textId="7EAE8638" w:rsidR="00705B75" w:rsidRPr="00A26CCD" w:rsidRDefault="00705B75" w:rsidP="00ED1FC9">
      <w:pPr>
        <w:spacing w:after="0" w:line="240" w:lineRule="auto"/>
        <w:rPr>
          <w:rFonts w:ascii="Garamond" w:eastAsia="Garamond" w:hAnsi="Garamond" w:cs="Garamond"/>
          <w:bCs/>
          <w:color w:val="77206D" w:themeColor="accent5" w:themeShade="BF"/>
          <w:rPrChange w:id="36" w:author="Info Lakepoint" w:date="2026-10-15T15:23:00Z" w16du:dateUtc="2026-10-15T21:23:00Z">
            <w:rPr>
              <w:rFonts w:ascii="Garamond" w:eastAsia="Garamond" w:hAnsi="Garamond" w:cs="Garamond"/>
              <w:bCs/>
            </w:rPr>
          </w:rPrChange>
        </w:rPr>
      </w:pPr>
      <w:r w:rsidRPr="00A26CCD">
        <w:rPr>
          <w:rFonts w:ascii="Garamond" w:eastAsia="Garamond" w:hAnsi="Garamond" w:cs="Garamond"/>
          <w:bCs/>
          <w:color w:val="77206D" w:themeColor="accent5" w:themeShade="BF"/>
          <w:rPrChange w:id="37" w:author="Info Lakepoint" w:date="2026-10-15T15:23:00Z" w16du:dateUtc="2026-10-15T21:23:00Z">
            <w:rPr>
              <w:rFonts w:ascii="Garamond" w:eastAsia="Garamond" w:hAnsi="Garamond" w:cs="Garamond"/>
              <w:bCs/>
              <w:sz w:val="30"/>
              <w:szCs w:val="30"/>
            </w:rPr>
          </w:rPrChange>
        </w:rPr>
        <w:t>-</w:t>
      </w:r>
      <w:r w:rsidR="00B564EC" w:rsidRPr="00A26CCD">
        <w:rPr>
          <w:rFonts w:ascii="Garamond" w:eastAsia="Garamond" w:hAnsi="Garamond" w:cs="Garamond"/>
          <w:bCs/>
          <w:color w:val="77206D" w:themeColor="accent5" w:themeShade="BF"/>
          <w:rPrChange w:id="38" w:author="Info Lakepoint" w:date="2026-10-15T15:23:00Z" w16du:dateUtc="2026-10-15T21:23:00Z">
            <w:rPr>
              <w:rFonts w:ascii="Garamond" w:eastAsia="Garamond" w:hAnsi="Garamond" w:cs="Garamond"/>
              <w:bCs/>
              <w:sz w:val="30"/>
              <w:szCs w:val="30"/>
            </w:rPr>
          </w:rPrChange>
        </w:rPr>
        <w:t xml:space="preserve">Lake Point Code 13.8.6.4 </w:t>
      </w:r>
      <w:r w:rsidR="00E92504" w:rsidRPr="00A26CCD">
        <w:rPr>
          <w:rFonts w:ascii="Garamond" w:eastAsia="Garamond" w:hAnsi="Garamond" w:cs="Garamond"/>
          <w:bCs/>
          <w:color w:val="77206D" w:themeColor="accent5" w:themeShade="BF"/>
          <w:rPrChange w:id="39" w:author="Info Lakepoint" w:date="2026-10-15T15:23:00Z" w16du:dateUtc="2026-10-15T21:23:00Z">
            <w:rPr>
              <w:rFonts w:ascii="Garamond" w:eastAsia="Garamond" w:hAnsi="Garamond" w:cs="Garamond"/>
              <w:bCs/>
              <w:sz w:val="30"/>
              <w:szCs w:val="30"/>
            </w:rPr>
          </w:rPrChange>
        </w:rPr>
        <w:t>regulates</w:t>
      </w:r>
      <w:r w:rsidR="00B564EC" w:rsidRPr="00A26CCD">
        <w:rPr>
          <w:rFonts w:ascii="Garamond" w:eastAsia="Garamond" w:hAnsi="Garamond" w:cs="Garamond"/>
          <w:bCs/>
          <w:color w:val="77206D" w:themeColor="accent5" w:themeShade="BF"/>
          <w:rPrChange w:id="40" w:author="Info Lakepoint" w:date="2026-10-15T15:23:00Z" w16du:dateUtc="2026-10-15T21:23:00Z">
            <w:rPr>
              <w:rFonts w:ascii="Garamond" w:eastAsia="Garamond" w:hAnsi="Garamond" w:cs="Garamond"/>
              <w:bCs/>
              <w:sz w:val="30"/>
              <w:szCs w:val="30"/>
            </w:rPr>
          </w:rPrChange>
        </w:rPr>
        <w:t xml:space="preserve"> signs </w:t>
      </w:r>
      <w:r w:rsidR="00E92504" w:rsidRPr="00A26CCD">
        <w:rPr>
          <w:rFonts w:ascii="Garamond" w:eastAsia="Garamond" w:hAnsi="Garamond" w:cs="Garamond"/>
          <w:bCs/>
          <w:color w:val="77206D" w:themeColor="accent5" w:themeShade="BF"/>
          <w:rPrChange w:id="41" w:author="Info Lakepoint" w:date="2026-10-15T15:23:00Z" w16du:dateUtc="2026-10-15T21:23:00Z">
            <w:rPr>
              <w:rFonts w:ascii="Garamond" w:eastAsia="Garamond" w:hAnsi="Garamond" w:cs="Garamond"/>
              <w:bCs/>
              <w:sz w:val="30"/>
              <w:szCs w:val="30"/>
            </w:rPr>
          </w:rPrChange>
        </w:rPr>
        <w:t xml:space="preserve">for Home Based Businesses. The current Sign regulation has the same regulation in </w:t>
      </w:r>
      <w:r w:rsidR="009D7405" w:rsidRPr="00A26CCD">
        <w:rPr>
          <w:rFonts w:ascii="Garamond" w:eastAsia="Garamond" w:hAnsi="Garamond" w:cs="Garamond"/>
          <w:bCs/>
          <w:color w:val="77206D" w:themeColor="accent5" w:themeShade="BF"/>
          <w:rPrChange w:id="42" w:author="Info Lakepoint" w:date="2026-10-15T15:23:00Z" w16du:dateUtc="2026-10-15T21:23:00Z">
            <w:rPr>
              <w:rFonts w:ascii="Garamond" w:eastAsia="Garamond" w:hAnsi="Garamond" w:cs="Garamond"/>
              <w:bCs/>
              <w:sz w:val="30"/>
              <w:szCs w:val="30"/>
            </w:rPr>
          </w:rPrChange>
        </w:rPr>
        <w:t>13.10.7.1</w:t>
      </w:r>
      <w:r w:rsidR="00D729E3" w:rsidRPr="00A26CCD">
        <w:rPr>
          <w:rFonts w:ascii="Garamond" w:eastAsia="Garamond" w:hAnsi="Garamond" w:cs="Garamond"/>
          <w:bCs/>
          <w:color w:val="77206D" w:themeColor="accent5" w:themeShade="BF"/>
          <w:rPrChange w:id="43" w:author="Info Lakepoint" w:date="2026-10-15T15:23:00Z" w16du:dateUtc="2026-10-15T21:23:00Z">
            <w:rPr>
              <w:rFonts w:ascii="Garamond" w:eastAsia="Garamond" w:hAnsi="Garamond" w:cs="Garamond"/>
              <w:bCs/>
              <w:sz w:val="30"/>
              <w:szCs w:val="30"/>
            </w:rPr>
          </w:rPrChange>
        </w:rPr>
        <w:t>. The desire is this section stay the same and it will be removed</w:t>
      </w:r>
      <w:r w:rsidR="00B705C9" w:rsidRPr="00A26CCD">
        <w:rPr>
          <w:rFonts w:ascii="Garamond" w:eastAsia="Garamond" w:hAnsi="Garamond" w:cs="Garamond"/>
          <w:bCs/>
          <w:color w:val="77206D" w:themeColor="accent5" w:themeShade="BF"/>
          <w:rPrChange w:id="44" w:author="Info Lakepoint" w:date="2026-10-15T15:23:00Z" w16du:dateUtc="2026-10-15T21:23:00Z">
            <w:rPr>
              <w:rFonts w:ascii="Garamond" w:eastAsia="Garamond" w:hAnsi="Garamond" w:cs="Garamond"/>
              <w:bCs/>
              <w:sz w:val="30"/>
              <w:szCs w:val="30"/>
            </w:rPr>
          </w:rPrChange>
        </w:rPr>
        <w:t>/repealed</w:t>
      </w:r>
      <w:r w:rsidR="00D729E3" w:rsidRPr="00A26CCD">
        <w:rPr>
          <w:rFonts w:ascii="Garamond" w:eastAsia="Garamond" w:hAnsi="Garamond" w:cs="Garamond"/>
          <w:bCs/>
          <w:color w:val="77206D" w:themeColor="accent5" w:themeShade="BF"/>
          <w:rPrChange w:id="45" w:author="Info Lakepoint" w:date="2026-10-15T15:23:00Z" w16du:dateUtc="2026-10-15T21:23:00Z">
            <w:rPr>
              <w:rFonts w:ascii="Garamond" w:eastAsia="Garamond" w:hAnsi="Garamond" w:cs="Garamond"/>
              <w:bCs/>
              <w:sz w:val="30"/>
              <w:szCs w:val="30"/>
            </w:rPr>
          </w:rPrChange>
        </w:rPr>
        <w:t xml:space="preserve"> from the Home</w:t>
      </w:r>
      <w:r w:rsidR="00C1162E" w:rsidRPr="00A26CCD">
        <w:rPr>
          <w:rFonts w:ascii="Garamond" w:eastAsia="Garamond" w:hAnsi="Garamond" w:cs="Garamond"/>
          <w:bCs/>
          <w:color w:val="77206D" w:themeColor="accent5" w:themeShade="BF"/>
          <w:rPrChange w:id="46" w:author="Info Lakepoint" w:date="2026-10-15T15:23:00Z" w16du:dateUtc="2026-10-15T21:23:00Z">
            <w:rPr>
              <w:rFonts w:ascii="Garamond" w:eastAsia="Garamond" w:hAnsi="Garamond" w:cs="Garamond"/>
              <w:bCs/>
              <w:sz w:val="30"/>
              <w:szCs w:val="30"/>
            </w:rPr>
          </w:rPrChange>
        </w:rPr>
        <w:t>-</w:t>
      </w:r>
      <w:r w:rsidR="00D729E3" w:rsidRPr="00A26CCD">
        <w:rPr>
          <w:rFonts w:ascii="Garamond" w:eastAsia="Garamond" w:hAnsi="Garamond" w:cs="Garamond"/>
          <w:bCs/>
          <w:color w:val="77206D" w:themeColor="accent5" w:themeShade="BF"/>
          <w:rPrChange w:id="47" w:author="Info Lakepoint" w:date="2026-10-15T15:23:00Z" w16du:dateUtc="2026-10-15T21:23:00Z">
            <w:rPr>
              <w:rFonts w:ascii="Garamond" w:eastAsia="Garamond" w:hAnsi="Garamond" w:cs="Garamond"/>
              <w:bCs/>
              <w:sz w:val="30"/>
              <w:szCs w:val="30"/>
            </w:rPr>
          </w:rPrChange>
        </w:rPr>
        <w:t xml:space="preserve">Based </w:t>
      </w:r>
      <w:r w:rsidR="00397627" w:rsidRPr="00A26CCD">
        <w:rPr>
          <w:rFonts w:ascii="Garamond" w:eastAsia="Garamond" w:hAnsi="Garamond" w:cs="Garamond"/>
          <w:bCs/>
          <w:color w:val="77206D" w:themeColor="accent5" w:themeShade="BF"/>
          <w:rPrChange w:id="48" w:author="Info Lakepoint" w:date="2026-10-15T15:23:00Z" w16du:dateUtc="2026-10-15T21:23:00Z">
            <w:rPr>
              <w:rFonts w:ascii="Garamond" w:eastAsia="Garamond" w:hAnsi="Garamond" w:cs="Garamond"/>
              <w:bCs/>
              <w:sz w:val="30"/>
              <w:szCs w:val="30"/>
            </w:rPr>
          </w:rPrChange>
        </w:rPr>
        <w:t>Business</w:t>
      </w:r>
      <w:r w:rsidR="00D729E3" w:rsidRPr="00A26CCD">
        <w:rPr>
          <w:rFonts w:ascii="Garamond" w:eastAsia="Garamond" w:hAnsi="Garamond" w:cs="Garamond"/>
          <w:bCs/>
          <w:color w:val="77206D" w:themeColor="accent5" w:themeShade="BF"/>
          <w:rPrChange w:id="49" w:author="Info Lakepoint" w:date="2026-10-15T15:23:00Z" w16du:dateUtc="2026-10-15T21:23:00Z">
            <w:rPr>
              <w:rFonts w:ascii="Garamond" w:eastAsia="Garamond" w:hAnsi="Garamond" w:cs="Garamond"/>
              <w:bCs/>
              <w:sz w:val="30"/>
              <w:szCs w:val="30"/>
            </w:rPr>
          </w:rPrChange>
        </w:rPr>
        <w:t xml:space="preserve"> because of duplicity and </w:t>
      </w:r>
      <w:r w:rsidR="00761552" w:rsidRPr="00A26CCD">
        <w:rPr>
          <w:rFonts w:ascii="Garamond" w:eastAsia="Garamond" w:hAnsi="Garamond" w:cs="Garamond"/>
          <w:bCs/>
          <w:color w:val="77206D" w:themeColor="accent5" w:themeShade="BF"/>
          <w:rPrChange w:id="50" w:author="Info Lakepoint" w:date="2026-10-15T15:23:00Z" w16du:dateUtc="2026-10-15T21:23:00Z">
            <w:rPr>
              <w:rFonts w:ascii="Garamond" w:eastAsia="Garamond" w:hAnsi="Garamond" w:cs="Garamond"/>
              <w:bCs/>
              <w:sz w:val="30"/>
              <w:szCs w:val="30"/>
            </w:rPr>
          </w:rPrChange>
        </w:rPr>
        <w:t xml:space="preserve">a reference will be added to 13.8.6.4 to reference 13.10.7.1 – this type of amendment does not require a public hearing notice for the </w:t>
      </w:r>
      <w:r w:rsidR="00397627" w:rsidRPr="00A26CCD">
        <w:rPr>
          <w:rFonts w:ascii="Garamond" w:eastAsia="Garamond" w:hAnsi="Garamond" w:cs="Garamond"/>
          <w:bCs/>
          <w:color w:val="77206D" w:themeColor="accent5" w:themeShade="BF"/>
          <w:rPrChange w:id="51" w:author="Info Lakepoint" w:date="2026-10-15T15:23:00Z" w16du:dateUtc="2026-10-15T21:23:00Z">
            <w:rPr>
              <w:rFonts w:ascii="Garamond" w:eastAsia="Garamond" w:hAnsi="Garamond" w:cs="Garamond"/>
              <w:bCs/>
              <w:sz w:val="30"/>
              <w:szCs w:val="30"/>
            </w:rPr>
          </w:rPrChange>
        </w:rPr>
        <w:t>removal and reference added to the HBB regulation</w:t>
      </w:r>
      <w:r w:rsidR="00C1162E" w:rsidRPr="00A26CCD">
        <w:rPr>
          <w:rFonts w:ascii="Garamond" w:eastAsia="Garamond" w:hAnsi="Garamond" w:cs="Garamond"/>
          <w:bCs/>
          <w:color w:val="77206D" w:themeColor="accent5" w:themeShade="BF"/>
          <w:rPrChange w:id="52" w:author="Info Lakepoint" w:date="2026-10-15T15:23:00Z" w16du:dateUtc="2026-10-15T21:23:00Z">
            <w:rPr>
              <w:rFonts w:ascii="Garamond" w:eastAsia="Garamond" w:hAnsi="Garamond" w:cs="Garamond"/>
              <w:bCs/>
              <w:sz w:val="30"/>
              <w:szCs w:val="30"/>
            </w:rPr>
          </w:rPrChange>
        </w:rPr>
        <w:t xml:space="preserve"> as long as it it noticed in the adoption language</w:t>
      </w:r>
      <w:r w:rsidR="00397627" w:rsidRPr="00A26CCD">
        <w:rPr>
          <w:rFonts w:ascii="Garamond" w:eastAsia="Garamond" w:hAnsi="Garamond" w:cs="Garamond"/>
          <w:bCs/>
          <w:color w:val="77206D" w:themeColor="accent5" w:themeShade="BF"/>
          <w:rPrChange w:id="53" w:author="Info Lakepoint" w:date="2026-10-15T15:23:00Z" w16du:dateUtc="2026-10-15T21:23:00Z">
            <w:rPr>
              <w:rFonts w:ascii="Garamond" w:eastAsia="Garamond" w:hAnsi="Garamond" w:cs="Garamond"/>
              <w:bCs/>
              <w:sz w:val="30"/>
              <w:szCs w:val="30"/>
            </w:rPr>
          </w:rPrChange>
        </w:rPr>
        <w:t xml:space="preserve">. </w:t>
      </w:r>
    </w:p>
    <w:p w14:paraId="3D74151B" w14:textId="77777777" w:rsidR="00030D5F" w:rsidRPr="00A26CCD" w:rsidRDefault="00030D5F" w:rsidP="00ED1FC9">
      <w:pPr>
        <w:spacing w:after="0" w:line="240" w:lineRule="auto"/>
        <w:rPr>
          <w:rFonts w:ascii="Garamond" w:eastAsia="Garamond" w:hAnsi="Garamond" w:cs="Garamond"/>
          <w:bCs/>
          <w:color w:val="77206D" w:themeColor="accent5" w:themeShade="BF"/>
          <w:rPrChange w:id="54" w:author="Info Lakepoint" w:date="2026-10-15T15:23:00Z" w16du:dateUtc="2026-10-15T21:23:00Z">
            <w:rPr>
              <w:rFonts w:ascii="Garamond" w:eastAsia="Garamond" w:hAnsi="Garamond" w:cs="Garamond"/>
              <w:bCs/>
            </w:rPr>
          </w:rPrChange>
        </w:rPr>
      </w:pPr>
    </w:p>
    <w:p w14:paraId="25B19686" w14:textId="77777777" w:rsidR="00C142C6" w:rsidRPr="00A26CCD" w:rsidRDefault="00C142C6" w:rsidP="00C142C6">
      <w:pPr>
        <w:spacing w:after="0" w:line="240" w:lineRule="auto"/>
        <w:rPr>
          <w:rFonts w:ascii="Garamond" w:eastAsia="Garamond" w:hAnsi="Garamond" w:cs="Garamond"/>
          <w:bCs/>
          <w:color w:val="77206D" w:themeColor="accent5" w:themeShade="BF"/>
          <w:rPrChange w:id="55" w:author="Info Lakepoint" w:date="2026-10-15T15:23:00Z" w16du:dateUtc="2026-10-15T21:23:00Z">
            <w:rPr>
              <w:rFonts w:ascii="Garamond" w:eastAsia="Garamond" w:hAnsi="Garamond" w:cs="Garamond"/>
              <w:bCs/>
            </w:rPr>
          </w:rPrChange>
        </w:rPr>
      </w:pPr>
      <w:r w:rsidRPr="00A26CCD">
        <w:rPr>
          <w:rFonts w:ascii="Garamond" w:eastAsia="Garamond" w:hAnsi="Garamond" w:cs="Garamond"/>
          <w:bCs/>
          <w:color w:val="77206D" w:themeColor="accent5" w:themeShade="BF"/>
          <w:rPrChange w:id="56" w:author="Info Lakepoint" w:date="2026-10-15T15:23:00Z" w16du:dateUtc="2026-10-15T21:23:00Z">
            <w:rPr>
              <w:rFonts w:ascii="Garamond" w:eastAsia="Garamond" w:hAnsi="Garamond" w:cs="Garamond"/>
              <w:bCs/>
            </w:rPr>
          </w:rPrChange>
        </w:rPr>
        <w:t>Just for reference these are the sections that have proposed amendments.</w:t>
      </w:r>
    </w:p>
    <w:p w14:paraId="22D7D609" w14:textId="77777777" w:rsidR="00730CBF" w:rsidRPr="00A26CCD" w:rsidRDefault="00730CBF" w:rsidP="00730CBF">
      <w:pPr>
        <w:spacing w:before="240"/>
        <w:jc w:val="both"/>
        <w:rPr>
          <w:rFonts w:ascii="Garamond" w:eastAsia="Garamond" w:hAnsi="Garamond" w:cs="Garamond"/>
          <w:bCs/>
          <w:color w:val="77206D" w:themeColor="accent5" w:themeShade="BF"/>
          <w:rPrChange w:id="57" w:author="Info Lakepoint" w:date="2026-10-15T15:23:00Z" w16du:dateUtc="2026-10-15T21:23:00Z">
            <w:rPr>
              <w:rFonts w:ascii="Garamond" w:eastAsia="Garamond" w:hAnsi="Garamond" w:cs="Garamond"/>
              <w:bCs/>
            </w:rPr>
          </w:rPrChange>
        </w:rPr>
      </w:pPr>
      <w:r w:rsidRPr="00A26CCD">
        <w:rPr>
          <w:rFonts w:ascii="Garamond" w:eastAsia="Garamond" w:hAnsi="Garamond" w:cs="Garamond"/>
          <w:bCs/>
          <w:color w:val="77206D" w:themeColor="accent5" w:themeShade="BF"/>
          <w:rPrChange w:id="58" w:author="Info Lakepoint" w:date="2026-10-15T15:23:00Z" w16du:dateUtc="2026-10-15T21:23:00Z">
            <w:rPr>
              <w:rFonts w:ascii="Garamond" w:eastAsia="Garamond" w:hAnsi="Garamond" w:cs="Garamond"/>
              <w:bCs/>
            </w:rPr>
          </w:rPrChange>
        </w:rPr>
        <w:t>Repealing Chapter 13.3 of Lake Point Code because it is duplicate code in the Sign Ordinance</w:t>
      </w:r>
    </w:p>
    <w:p w14:paraId="4D3AD2B0" w14:textId="77777777" w:rsidR="00730CBF" w:rsidRPr="00A26CCD" w:rsidRDefault="00730CBF" w:rsidP="00730CBF">
      <w:pPr>
        <w:spacing w:before="240"/>
        <w:jc w:val="both"/>
        <w:rPr>
          <w:rFonts w:ascii="Garamond" w:eastAsia="Garamond" w:hAnsi="Garamond" w:cs="Garamond"/>
          <w:bCs/>
          <w:color w:val="77206D" w:themeColor="accent5" w:themeShade="BF"/>
          <w:rPrChange w:id="59" w:author="Info Lakepoint" w:date="2026-10-15T15:23:00Z" w16du:dateUtc="2026-10-15T21:23:00Z">
            <w:rPr>
              <w:rFonts w:ascii="Garamond" w:eastAsia="Garamond" w:hAnsi="Garamond" w:cs="Garamond"/>
              <w:bCs/>
            </w:rPr>
          </w:rPrChange>
        </w:rPr>
      </w:pPr>
      <w:r w:rsidRPr="00A26CCD">
        <w:rPr>
          <w:rFonts w:ascii="Garamond" w:eastAsia="Garamond" w:hAnsi="Garamond" w:cs="Garamond"/>
          <w:bCs/>
          <w:color w:val="77206D" w:themeColor="accent5" w:themeShade="BF"/>
          <w:rPrChange w:id="60" w:author="Info Lakepoint" w:date="2026-10-15T15:23:00Z" w16du:dateUtc="2026-10-15T21:23:00Z">
            <w:rPr>
              <w:rFonts w:ascii="Garamond" w:eastAsia="Garamond" w:hAnsi="Garamond" w:cs="Garamond"/>
              <w:bCs/>
            </w:rPr>
          </w:rPrChange>
        </w:rPr>
        <w:t>Remove duplicate code in 13.8.6.4 and add a reference to the Sign Ordinance</w:t>
      </w:r>
    </w:p>
    <w:p w14:paraId="64B18559" w14:textId="77777777" w:rsidR="00730CBF" w:rsidRPr="00A26CCD" w:rsidRDefault="00730CBF" w:rsidP="00730CBF">
      <w:pPr>
        <w:spacing w:before="240"/>
        <w:jc w:val="both"/>
        <w:rPr>
          <w:rFonts w:ascii="Garamond" w:eastAsia="Garamond" w:hAnsi="Garamond" w:cs="Garamond"/>
          <w:bCs/>
          <w:color w:val="77206D" w:themeColor="accent5" w:themeShade="BF"/>
          <w:rPrChange w:id="61" w:author="Info Lakepoint" w:date="2026-10-15T15:23:00Z" w16du:dateUtc="2026-10-15T21:23:00Z">
            <w:rPr>
              <w:rFonts w:ascii="Garamond" w:eastAsia="Garamond" w:hAnsi="Garamond" w:cs="Garamond"/>
              <w:bCs/>
            </w:rPr>
          </w:rPrChange>
        </w:rPr>
      </w:pPr>
      <w:r w:rsidRPr="00A26CCD">
        <w:rPr>
          <w:rFonts w:ascii="Garamond" w:eastAsia="Garamond" w:hAnsi="Garamond" w:cs="Garamond"/>
          <w:bCs/>
          <w:color w:val="77206D" w:themeColor="accent5" w:themeShade="BF"/>
          <w:rPrChange w:id="62" w:author="Info Lakepoint" w:date="2026-10-15T15:23:00Z" w16du:dateUtc="2026-10-15T21:23:00Z">
            <w:rPr>
              <w:rFonts w:ascii="Garamond" w:eastAsia="Garamond" w:hAnsi="Garamond" w:cs="Garamond"/>
              <w:bCs/>
            </w:rPr>
          </w:rPrChange>
        </w:rPr>
        <w:t>Section 3.52. amendment to the definition of “Sign”</w:t>
      </w:r>
    </w:p>
    <w:p w14:paraId="09559841" w14:textId="77777777" w:rsidR="00730CBF" w:rsidRPr="00A26CCD" w:rsidRDefault="00730CBF" w:rsidP="00730CBF">
      <w:pPr>
        <w:spacing w:before="240"/>
        <w:jc w:val="both"/>
        <w:rPr>
          <w:rFonts w:ascii="Garamond" w:eastAsia="Garamond" w:hAnsi="Garamond" w:cs="Garamond"/>
          <w:bCs/>
          <w:color w:val="77206D" w:themeColor="accent5" w:themeShade="BF"/>
          <w:rPrChange w:id="63" w:author="Info Lakepoint" w:date="2026-10-15T15:23:00Z" w16du:dateUtc="2026-10-15T21:23:00Z">
            <w:rPr>
              <w:rFonts w:ascii="Garamond" w:eastAsia="Garamond" w:hAnsi="Garamond" w:cs="Garamond"/>
              <w:bCs/>
            </w:rPr>
          </w:rPrChange>
        </w:rPr>
      </w:pPr>
      <w:r w:rsidRPr="00A26CCD">
        <w:rPr>
          <w:rFonts w:ascii="Garamond" w:eastAsia="Garamond" w:hAnsi="Garamond" w:cs="Garamond"/>
          <w:bCs/>
          <w:color w:val="77206D" w:themeColor="accent5" w:themeShade="BF"/>
          <w:rPrChange w:id="64" w:author="Info Lakepoint" w:date="2026-10-15T15:23:00Z" w16du:dateUtc="2026-10-15T21:23:00Z">
            <w:rPr>
              <w:rFonts w:ascii="Garamond" w:eastAsia="Garamond" w:hAnsi="Garamond" w:cs="Garamond"/>
              <w:bCs/>
            </w:rPr>
          </w:rPrChange>
        </w:rPr>
        <w:t>Section 4. Types of Signs Image A (replaced)</w:t>
      </w:r>
    </w:p>
    <w:p w14:paraId="33BE9ED3" w14:textId="77777777" w:rsidR="00730CBF" w:rsidRPr="00A26CCD" w:rsidRDefault="00730CBF" w:rsidP="00730CBF">
      <w:pPr>
        <w:spacing w:before="240"/>
        <w:jc w:val="both"/>
        <w:rPr>
          <w:rFonts w:ascii="Garamond" w:eastAsia="Garamond" w:hAnsi="Garamond" w:cs="Garamond"/>
          <w:bCs/>
          <w:color w:val="77206D" w:themeColor="accent5" w:themeShade="BF"/>
          <w:rPrChange w:id="65" w:author="Info Lakepoint" w:date="2026-10-15T15:23:00Z" w16du:dateUtc="2026-10-15T21:23:00Z">
            <w:rPr>
              <w:rFonts w:ascii="Garamond" w:eastAsia="Garamond" w:hAnsi="Garamond" w:cs="Garamond"/>
              <w:bCs/>
            </w:rPr>
          </w:rPrChange>
        </w:rPr>
      </w:pPr>
      <w:r w:rsidRPr="00A26CCD">
        <w:rPr>
          <w:rFonts w:ascii="Garamond" w:eastAsia="Garamond" w:hAnsi="Garamond" w:cs="Garamond"/>
          <w:bCs/>
          <w:color w:val="77206D" w:themeColor="accent5" w:themeShade="BF"/>
          <w:rPrChange w:id="66" w:author="Info Lakepoint" w:date="2026-10-15T15:23:00Z" w16du:dateUtc="2026-10-15T21:23:00Z">
            <w:rPr>
              <w:rFonts w:ascii="Garamond" w:eastAsia="Garamond" w:hAnsi="Garamond" w:cs="Garamond"/>
              <w:bCs/>
            </w:rPr>
          </w:rPrChange>
        </w:rPr>
        <w:t>Section 7.11. Illuminated Sign Section (relocated and amended)</w:t>
      </w:r>
    </w:p>
    <w:p w14:paraId="32DFDABF" w14:textId="4A368DCC" w:rsidR="00730CBF" w:rsidRPr="00A26CCD" w:rsidRDefault="00730CBF" w:rsidP="00730CBF">
      <w:pPr>
        <w:spacing w:before="240"/>
        <w:jc w:val="both"/>
        <w:rPr>
          <w:rFonts w:ascii="Garamond" w:eastAsia="Garamond" w:hAnsi="Garamond" w:cs="Garamond"/>
          <w:bCs/>
          <w:color w:val="77206D" w:themeColor="accent5" w:themeShade="BF"/>
          <w:rPrChange w:id="67" w:author="Info Lakepoint" w:date="2026-10-15T15:23:00Z" w16du:dateUtc="2026-10-15T21:23:00Z">
            <w:rPr>
              <w:rFonts w:ascii="Garamond" w:eastAsia="Garamond" w:hAnsi="Garamond" w:cs="Garamond"/>
              <w:bCs/>
            </w:rPr>
          </w:rPrChange>
        </w:rPr>
      </w:pPr>
      <w:r w:rsidRPr="00A26CCD">
        <w:rPr>
          <w:rFonts w:ascii="Garamond" w:eastAsia="Garamond" w:hAnsi="Garamond" w:cs="Garamond"/>
          <w:bCs/>
          <w:color w:val="77206D" w:themeColor="accent5" w:themeShade="BF"/>
          <w:rPrChange w:id="68" w:author="Info Lakepoint" w:date="2026-10-15T15:23:00Z" w16du:dateUtc="2026-10-15T21:23:00Z">
            <w:rPr>
              <w:rFonts w:ascii="Garamond" w:eastAsia="Garamond" w:hAnsi="Garamond" w:cs="Garamond"/>
              <w:bCs/>
            </w:rPr>
          </w:rPrChange>
        </w:rPr>
        <w:t>Section 9.3.c. amend</w:t>
      </w:r>
      <w:r w:rsidR="00E53934" w:rsidRPr="00A26CCD">
        <w:rPr>
          <w:rFonts w:ascii="Garamond" w:eastAsia="Garamond" w:hAnsi="Garamond" w:cs="Garamond"/>
          <w:bCs/>
          <w:color w:val="77206D" w:themeColor="accent5" w:themeShade="BF"/>
          <w:rPrChange w:id="69" w:author="Info Lakepoint" w:date="2026-10-15T15:23:00Z" w16du:dateUtc="2026-10-15T21:23:00Z">
            <w:rPr>
              <w:rFonts w:ascii="Garamond" w:eastAsia="Garamond" w:hAnsi="Garamond" w:cs="Garamond"/>
              <w:bCs/>
            </w:rPr>
          </w:rPrChange>
        </w:rPr>
        <w:t xml:space="preserve"> monument sign height</w:t>
      </w:r>
    </w:p>
    <w:p w14:paraId="50D79FE9" w14:textId="76B5696F" w:rsidR="00730CBF" w:rsidRPr="00A26CCD" w:rsidRDefault="00730CBF" w:rsidP="00730CBF">
      <w:pPr>
        <w:spacing w:before="240"/>
        <w:jc w:val="both"/>
        <w:rPr>
          <w:rFonts w:ascii="Garamond" w:eastAsia="Garamond" w:hAnsi="Garamond" w:cs="Garamond"/>
          <w:bCs/>
          <w:color w:val="77206D" w:themeColor="accent5" w:themeShade="BF"/>
          <w:rPrChange w:id="70" w:author="Info Lakepoint" w:date="2026-10-15T15:23:00Z" w16du:dateUtc="2026-10-15T21:23:00Z">
            <w:rPr>
              <w:rFonts w:ascii="Garamond" w:eastAsia="Garamond" w:hAnsi="Garamond" w:cs="Garamond"/>
              <w:bCs/>
            </w:rPr>
          </w:rPrChange>
        </w:rPr>
      </w:pPr>
      <w:r w:rsidRPr="00A26CCD">
        <w:rPr>
          <w:rFonts w:ascii="Garamond" w:eastAsia="Garamond" w:hAnsi="Garamond" w:cs="Garamond"/>
          <w:bCs/>
          <w:color w:val="77206D" w:themeColor="accent5" w:themeShade="BF"/>
          <w:rPrChange w:id="71" w:author="Info Lakepoint" w:date="2026-10-15T15:23:00Z" w16du:dateUtc="2026-10-15T21:23:00Z">
            <w:rPr>
              <w:rFonts w:ascii="Garamond" w:eastAsia="Garamond" w:hAnsi="Garamond" w:cs="Garamond"/>
              <w:bCs/>
            </w:rPr>
          </w:rPrChange>
        </w:rPr>
        <w:t>Section 9.3.e amend</w:t>
      </w:r>
      <w:r w:rsidR="00E53934" w:rsidRPr="00A26CCD">
        <w:rPr>
          <w:rFonts w:ascii="Garamond" w:eastAsia="Garamond" w:hAnsi="Garamond" w:cs="Garamond"/>
          <w:bCs/>
          <w:color w:val="77206D" w:themeColor="accent5" w:themeShade="BF"/>
          <w:rPrChange w:id="72" w:author="Info Lakepoint" w:date="2026-10-15T15:23:00Z" w16du:dateUtc="2026-10-15T21:23:00Z">
            <w:rPr>
              <w:rFonts w:ascii="Garamond" w:eastAsia="Garamond" w:hAnsi="Garamond" w:cs="Garamond"/>
              <w:bCs/>
            </w:rPr>
          </w:rPrChange>
        </w:rPr>
        <w:t xml:space="preserve"> pole and pylon sign spacing from each other</w:t>
      </w:r>
    </w:p>
    <w:p w14:paraId="24B1F369" w14:textId="41AA3A9B" w:rsidR="009941D3" w:rsidRPr="00A26CCD" w:rsidRDefault="009941D3" w:rsidP="00730CBF">
      <w:pPr>
        <w:spacing w:before="240"/>
        <w:jc w:val="both"/>
        <w:rPr>
          <w:rFonts w:ascii="Garamond" w:eastAsia="Garamond" w:hAnsi="Garamond" w:cs="Garamond"/>
          <w:bCs/>
          <w:color w:val="77206D" w:themeColor="accent5" w:themeShade="BF"/>
          <w:rPrChange w:id="73" w:author="Info Lakepoint" w:date="2026-10-15T15:23:00Z" w16du:dateUtc="2026-10-15T21:23:00Z">
            <w:rPr>
              <w:rFonts w:ascii="Garamond" w:eastAsia="Garamond" w:hAnsi="Garamond" w:cs="Garamond"/>
              <w:bCs/>
            </w:rPr>
          </w:rPrChange>
        </w:rPr>
      </w:pPr>
      <w:r w:rsidRPr="00A26CCD">
        <w:rPr>
          <w:rFonts w:ascii="Garamond" w:eastAsia="Garamond" w:hAnsi="Garamond" w:cs="Garamond"/>
          <w:bCs/>
          <w:color w:val="77206D" w:themeColor="accent5" w:themeShade="BF"/>
          <w:rPrChange w:id="74" w:author="Info Lakepoint" w:date="2026-10-15T15:23:00Z" w16du:dateUtc="2026-10-15T21:23:00Z">
            <w:rPr>
              <w:rFonts w:ascii="Garamond" w:eastAsia="Garamond" w:hAnsi="Garamond" w:cs="Garamond"/>
              <w:bCs/>
            </w:rPr>
          </w:rPrChange>
        </w:rPr>
        <w:t>9.3.g.v. additional sign calculation for shared pole or pylon sign</w:t>
      </w:r>
    </w:p>
    <w:p w14:paraId="7B1E9544" w14:textId="13700573" w:rsidR="00730CBF" w:rsidRPr="00A26CCD" w:rsidRDefault="00730CBF">
      <w:pPr>
        <w:tabs>
          <w:tab w:val="left" w:pos="1884"/>
        </w:tabs>
        <w:spacing w:before="240"/>
        <w:jc w:val="both"/>
        <w:rPr>
          <w:rFonts w:ascii="Garamond" w:eastAsia="Garamond" w:hAnsi="Garamond" w:cs="Garamond"/>
          <w:bCs/>
          <w:color w:val="77206D" w:themeColor="accent5" w:themeShade="BF"/>
          <w:rPrChange w:id="75" w:author="Info Lakepoint" w:date="2026-10-15T15:23:00Z" w16du:dateUtc="2026-10-15T21:23:00Z">
            <w:rPr>
              <w:rFonts w:ascii="Garamond" w:eastAsia="Garamond" w:hAnsi="Garamond" w:cs="Garamond"/>
              <w:bCs/>
            </w:rPr>
          </w:rPrChange>
        </w:rPr>
        <w:pPrChange w:id="76" w:author="Info Lakepoint" w:date="2026-10-15T12:43:00Z" w16du:dateUtc="2026-10-15T18:43:00Z">
          <w:pPr>
            <w:spacing w:before="240"/>
            <w:jc w:val="both"/>
          </w:pPr>
        </w:pPrChange>
      </w:pPr>
      <w:r w:rsidRPr="00A26CCD">
        <w:rPr>
          <w:rFonts w:ascii="Garamond" w:eastAsia="Garamond" w:hAnsi="Garamond" w:cs="Garamond"/>
          <w:bCs/>
          <w:color w:val="77206D" w:themeColor="accent5" w:themeShade="BF"/>
          <w:rPrChange w:id="77" w:author="Info Lakepoint" w:date="2026-10-15T15:23:00Z" w16du:dateUtc="2026-10-15T21:23:00Z">
            <w:rPr>
              <w:rFonts w:ascii="Garamond" w:eastAsia="Garamond" w:hAnsi="Garamond" w:cs="Garamond"/>
              <w:bCs/>
            </w:rPr>
          </w:rPrChange>
        </w:rPr>
        <w:t>Section 10. a</w:t>
      </w:r>
      <w:r w:rsidR="007D0B81" w:rsidRPr="00A26CCD">
        <w:rPr>
          <w:rFonts w:ascii="Garamond" w:eastAsia="Garamond" w:hAnsi="Garamond" w:cs="Garamond"/>
          <w:bCs/>
          <w:color w:val="77206D" w:themeColor="accent5" w:themeShade="BF"/>
          <w:rPrChange w:id="78" w:author="Info Lakepoint" w:date="2026-10-15T15:23:00Z" w16du:dateUtc="2026-10-15T21:23:00Z">
            <w:rPr>
              <w:rFonts w:ascii="Garamond" w:eastAsia="Garamond" w:hAnsi="Garamond" w:cs="Garamond"/>
              <w:bCs/>
            </w:rPr>
          </w:rPrChange>
        </w:rPr>
        <w:t xml:space="preserve">dditional illuminated signs </w:t>
      </w:r>
    </w:p>
    <w:p w14:paraId="5F5159EC" w14:textId="77777777" w:rsidR="00730CBF" w:rsidRPr="00A26CCD" w:rsidRDefault="00730CBF" w:rsidP="00730CBF">
      <w:pPr>
        <w:spacing w:before="240"/>
        <w:jc w:val="both"/>
        <w:rPr>
          <w:rFonts w:ascii="Garamond" w:eastAsia="Garamond" w:hAnsi="Garamond" w:cs="Garamond"/>
          <w:bCs/>
          <w:color w:val="77206D" w:themeColor="accent5" w:themeShade="BF"/>
          <w:rPrChange w:id="79" w:author="Info Lakepoint" w:date="2026-10-15T15:23:00Z" w16du:dateUtc="2026-10-15T21:23:00Z">
            <w:rPr>
              <w:rFonts w:ascii="Garamond" w:eastAsia="Garamond" w:hAnsi="Garamond" w:cs="Garamond"/>
              <w:bCs/>
            </w:rPr>
          </w:rPrChange>
        </w:rPr>
      </w:pPr>
      <w:r w:rsidRPr="00A26CCD">
        <w:rPr>
          <w:rFonts w:ascii="Garamond" w:eastAsia="Garamond" w:hAnsi="Garamond" w:cs="Garamond"/>
          <w:bCs/>
          <w:color w:val="77206D" w:themeColor="accent5" w:themeShade="BF"/>
          <w:rPrChange w:id="80" w:author="Info Lakepoint" w:date="2026-10-15T15:23:00Z" w16du:dateUtc="2026-10-15T21:23:00Z">
            <w:rPr>
              <w:rFonts w:ascii="Garamond" w:eastAsia="Garamond" w:hAnsi="Garamond" w:cs="Garamond"/>
              <w:bCs/>
            </w:rPr>
          </w:rPrChange>
        </w:rPr>
        <w:t>Section 11. now 12. only remove explanation of authority and relocating definitions</w:t>
      </w:r>
    </w:p>
    <w:p w14:paraId="4EF3951D" w14:textId="135E93EE" w:rsidR="00730CBF" w:rsidRPr="00A26CCD" w:rsidRDefault="00730CBF" w:rsidP="00730CBF">
      <w:pPr>
        <w:spacing w:before="240"/>
        <w:jc w:val="both"/>
        <w:rPr>
          <w:rFonts w:ascii="Garamond" w:eastAsia="Garamond" w:hAnsi="Garamond" w:cs="Garamond"/>
          <w:bCs/>
          <w:color w:val="77206D" w:themeColor="accent5" w:themeShade="BF"/>
          <w:rPrChange w:id="81" w:author="Info Lakepoint" w:date="2026-10-15T15:23:00Z" w16du:dateUtc="2026-10-15T21:23:00Z">
            <w:rPr>
              <w:rFonts w:ascii="Garamond" w:eastAsia="Garamond" w:hAnsi="Garamond" w:cs="Garamond"/>
              <w:bCs/>
            </w:rPr>
          </w:rPrChange>
        </w:rPr>
      </w:pPr>
      <w:r w:rsidRPr="00A26CCD">
        <w:rPr>
          <w:rFonts w:ascii="Garamond" w:eastAsia="Garamond" w:hAnsi="Garamond" w:cs="Garamond"/>
          <w:bCs/>
          <w:color w:val="77206D" w:themeColor="accent5" w:themeShade="BF"/>
          <w:rPrChange w:id="82" w:author="Info Lakepoint" w:date="2026-10-15T15:23:00Z" w16du:dateUtc="2026-10-15T21:23:00Z">
            <w:rPr>
              <w:rFonts w:ascii="Garamond" w:eastAsia="Garamond" w:hAnsi="Garamond" w:cs="Garamond"/>
              <w:bCs/>
            </w:rPr>
          </w:rPrChange>
        </w:rPr>
        <w:t xml:space="preserve">Section 18. now 19. </w:t>
      </w:r>
      <w:r w:rsidR="007D0B81" w:rsidRPr="00A26CCD">
        <w:rPr>
          <w:rFonts w:ascii="Garamond" w:eastAsia="Garamond" w:hAnsi="Garamond" w:cs="Garamond"/>
          <w:bCs/>
          <w:color w:val="77206D" w:themeColor="accent5" w:themeShade="BF"/>
          <w:rPrChange w:id="83" w:author="Info Lakepoint" w:date="2026-10-15T15:23:00Z" w16du:dateUtc="2026-10-15T21:23:00Z">
            <w:rPr>
              <w:rFonts w:ascii="Garamond" w:eastAsia="Garamond" w:hAnsi="Garamond" w:cs="Garamond"/>
              <w:bCs/>
            </w:rPr>
          </w:rPrChange>
        </w:rPr>
        <w:t>A</w:t>
      </w:r>
      <w:r w:rsidRPr="00A26CCD">
        <w:rPr>
          <w:rFonts w:ascii="Garamond" w:eastAsia="Garamond" w:hAnsi="Garamond" w:cs="Garamond"/>
          <w:bCs/>
          <w:color w:val="77206D" w:themeColor="accent5" w:themeShade="BF"/>
          <w:rPrChange w:id="84" w:author="Info Lakepoint" w:date="2026-10-15T15:23:00Z" w16du:dateUtc="2026-10-15T21:23:00Z">
            <w:rPr>
              <w:rFonts w:ascii="Garamond" w:eastAsia="Garamond" w:hAnsi="Garamond" w:cs="Garamond"/>
              <w:bCs/>
            </w:rPr>
          </w:rPrChange>
        </w:rPr>
        <w:t>mend</w:t>
      </w:r>
      <w:r w:rsidR="007D0B81" w:rsidRPr="00A26CCD">
        <w:rPr>
          <w:rFonts w:ascii="Garamond" w:eastAsia="Garamond" w:hAnsi="Garamond" w:cs="Garamond"/>
          <w:bCs/>
          <w:color w:val="77206D" w:themeColor="accent5" w:themeShade="BF"/>
          <w:rPrChange w:id="85" w:author="Info Lakepoint" w:date="2026-10-15T15:23:00Z" w16du:dateUtc="2026-10-15T21:23:00Z">
            <w:rPr>
              <w:rFonts w:ascii="Garamond" w:eastAsia="Garamond" w:hAnsi="Garamond" w:cs="Garamond"/>
              <w:bCs/>
            </w:rPr>
          </w:rPrChange>
        </w:rPr>
        <w:t xml:space="preserve"> clarify property owner cost allocation on nonconforming-sign and sign-removal provisions.</w:t>
      </w:r>
    </w:p>
    <w:p w14:paraId="1C0DF80D" w14:textId="7597A777" w:rsidR="00C142C6" w:rsidRPr="00A26CCD" w:rsidRDefault="00730CBF" w:rsidP="00C142C6">
      <w:pPr>
        <w:spacing w:before="240"/>
        <w:jc w:val="both"/>
        <w:rPr>
          <w:rFonts w:ascii="Garamond" w:eastAsia="Garamond" w:hAnsi="Garamond" w:cs="Garamond"/>
          <w:bCs/>
          <w:color w:val="77206D" w:themeColor="accent5" w:themeShade="BF"/>
          <w:rPrChange w:id="86" w:author="Info Lakepoint" w:date="2026-10-15T15:23:00Z" w16du:dateUtc="2026-10-15T21:23:00Z">
            <w:rPr>
              <w:rFonts w:ascii="Garamond" w:eastAsia="Garamond" w:hAnsi="Garamond" w:cs="Garamond"/>
              <w:b/>
            </w:rPr>
          </w:rPrChange>
        </w:rPr>
      </w:pPr>
      <w:r w:rsidRPr="00A26CCD">
        <w:rPr>
          <w:rFonts w:ascii="Garamond" w:eastAsia="Garamond" w:hAnsi="Garamond" w:cs="Garamond"/>
          <w:bCs/>
          <w:color w:val="77206D" w:themeColor="accent5" w:themeShade="BF"/>
          <w:rPrChange w:id="87" w:author="Info Lakepoint" w:date="2026-10-15T15:23:00Z" w16du:dateUtc="2026-10-15T21:23:00Z">
            <w:rPr>
              <w:rFonts w:ascii="Garamond" w:eastAsia="Garamond" w:hAnsi="Garamond" w:cs="Garamond"/>
              <w:bCs/>
            </w:rPr>
          </w:rPrChange>
        </w:rPr>
        <w:t>Section 22 now 23.2 only adding 2</w:t>
      </w:r>
      <w:r w:rsidR="007D0B81" w:rsidRPr="00A26CCD">
        <w:rPr>
          <w:rFonts w:ascii="Garamond" w:eastAsia="Garamond" w:hAnsi="Garamond" w:cs="Garamond"/>
          <w:bCs/>
          <w:color w:val="77206D" w:themeColor="accent5" w:themeShade="BF"/>
          <w:rPrChange w:id="88" w:author="Info Lakepoint" w:date="2026-10-15T15:23:00Z" w16du:dateUtc="2026-10-15T21:23:00Z">
            <w:rPr>
              <w:rFonts w:ascii="Garamond" w:eastAsia="Garamond" w:hAnsi="Garamond" w:cs="Garamond"/>
              <w:bCs/>
            </w:rPr>
          </w:rPrChange>
        </w:rPr>
        <w:t>.</w:t>
      </w:r>
    </w:p>
    <w:p w14:paraId="21A58E5B" w14:textId="77777777" w:rsidR="00ED1FC9" w:rsidRDefault="00ED1FC9">
      <w:pPr>
        <w:spacing w:after="0" w:line="240" w:lineRule="auto"/>
        <w:rPr>
          <w:rFonts w:ascii="Garamond" w:eastAsia="Garamond" w:hAnsi="Garamond" w:cs="Garamond"/>
          <w:b/>
          <w:sz w:val="30"/>
          <w:szCs w:val="30"/>
        </w:rPr>
        <w:pPrChange w:id="89" w:author="Info Lakepoint" w:date="2026-10-15T12:50:00Z" w16du:dateUtc="2026-10-15T18:50:00Z">
          <w:pPr>
            <w:spacing w:after="0" w:line="240" w:lineRule="auto"/>
            <w:ind w:left="720" w:firstLine="720"/>
            <w:jc w:val="center"/>
          </w:pPr>
        </w:pPrChange>
      </w:pPr>
    </w:p>
    <w:p w14:paraId="328AB73D" w14:textId="77E23AD9" w:rsidR="007D3575" w:rsidRDefault="001E7F55">
      <w:pPr>
        <w:spacing w:after="0" w:line="240" w:lineRule="auto"/>
        <w:ind w:left="720" w:firstLine="720"/>
        <w:jc w:val="center"/>
        <w:rPr>
          <w:rFonts w:ascii="Garamond" w:eastAsia="Garamond" w:hAnsi="Garamond" w:cs="Garamond"/>
          <w:b/>
          <w:sz w:val="30"/>
          <w:szCs w:val="30"/>
        </w:rPr>
      </w:pPr>
      <w:r>
        <w:rPr>
          <w:rFonts w:ascii="Garamond" w:eastAsia="Garamond" w:hAnsi="Garamond" w:cs="Garamond"/>
          <w:b/>
          <w:sz w:val="30"/>
          <w:szCs w:val="30"/>
        </w:rPr>
        <w:t>ORDINANCE NO</w:t>
      </w:r>
      <w:sdt>
        <w:sdtPr>
          <w:tag w:val="goog_rdk_0"/>
          <w:id w:val="1842732345"/>
        </w:sdtPr>
        <w:sdtContent/>
      </w:sdt>
      <w:sdt>
        <w:sdtPr>
          <w:tag w:val="goog_rdk_1"/>
          <w:id w:val="985893717"/>
        </w:sdtPr>
        <w:sdtContent/>
      </w:sdt>
      <w:r>
        <w:rPr>
          <w:rFonts w:ascii="Garamond" w:eastAsia="Garamond" w:hAnsi="Garamond" w:cs="Garamond"/>
          <w:b/>
          <w:sz w:val="30"/>
          <w:szCs w:val="30"/>
        </w:rPr>
        <w:t>: 202</w:t>
      </w:r>
      <w:r w:rsidR="00BF2799">
        <w:rPr>
          <w:rFonts w:ascii="Garamond" w:eastAsia="Garamond" w:hAnsi="Garamond" w:cs="Garamond"/>
          <w:b/>
          <w:sz w:val="30"/>
          <w:szCs w:val="30"/>
        </w:rPr>
        <w:t>6-XX</w:t>
      </w:r>
    </w:p>
    <w:p w14:paraId="328AB73E" w14:textId="77777777" w:rsidR="007D3575" w:rsidRDefault="001E7F55">
      <w:pPr>
        <w:spacing w:after="0" w:line="240" w:lineRule="auto"/>
        <w:jc w:val="center"/>
        <w:rPr>
          <w:rFonts w:ascii="Garamond" w:eastAsia="Garamond" w:hAnsi="Garamond" w:cs="Garamond"/>
          <w:b/>
          <w:sz w:val="30"/>
          <w:szCs w:val="30"/>
        </w:rPr>
      </w:pPr>
      <w:r>
        <w:rPr>
          <w:rFonts w:ascii="Garamond" w:eastAsia="Garamond" w:hAnsi="Garamond" w:cs="Garamond"/>
          <w:b/>
          <w:sz w:val="30"/>
          <w:szCs w:val="30"/>
        </w:rPr>
        <w:t>SIGN REGULATIONS FOR ALL LAKE POINT ZONES</w:t>
      </w:r>
    </w:p>
    <w:p w14:paraId="328AB73F" w14:textId="77777777" w:rsidR="007D3575" w:rsidRDefault="007D3575">
      <w:pPr>
        <w:spacing w:after="0" w:line="240" w:lineRule="auto"/>
        <w:jc w:val="center"/>
        <w:rPr>
          <w:rFonts w:ascii="Garamond" w:eastAsia="Garamond" w:hAnsi="Garamond" w:cs="Garamond"/>
          <w:sz w:val="30"/>
          <w:szCs w:val="30"/>
        </w:rPr>
      </w:pPr>
    </w:p>
    <w:p w14:paraId="328AB740" w14:textId="789B5895" w:rsidR="007D3575" w:rsidRDefault="001E7F55">
      <w:pPr>
        <w:spacing w:after="0" w:line="240" w:lineRule="auto"/>
        <w:rPr>
          <w:rFonts w:ascii="Garamond" w:eastAsia="Garamond" w:hAnsi="Garamond" w:cs="Garamond"/>
        </w:rPr>
      </w:pPr>
      <w:r>
        <w:rPr>
          <w:rFonts w:ascii="Garamond" w:eastAsia="Garamond" w:hAnsi="Garamond" w:cs="Garamond"/>
        </w:rPr>
        <w:t xml:space="preserve">WHEREAS </w:t>
      </w:r>
      <w:r>
        <w:rPr>
          <w:rFonts w:ascii="Garamond" w:eastAsia="Garamond" w:hAnsi="Garamond" w:cs="Garamond"/>
          <w:color w:val="000000"/>
        </w:rPr>
        <w:t>Lake Point is authorized pursuant to the Utah Cod</w:t>
      </w:r>
      <w:r>
        <w:rPr>
          <w:rFonts w:ascii="Garamond" w:eastAsia="Garamond" w:hAnsi="Garamond" w:cs="Garamond"/>
        </w:rPr>
        <w:t>e 10-8-26, the City is allowed to regulate signs on public property and Utah Code 10-</w:t>
      </w:r>
      <w:r w:rsidR="00021435">
        <w:rPr>
          <w:rFonts w:ascii="Garamond" w:eastAsia="Garamond" w:hAnsi="Garamond" w:cs="Garamond"/>
        </w:rPr>
        <w:t>20-101</w:t>
      </w:r>
      <w:del w:id="90" w:author="Info Lakepoint" w:date="2026-10-01T16:52:00Z" w16du:dateUtc="2026-10-01T22:52:00Z">
        <w:r w:rsidDel="00021435">
          <w:rPr>
            <w:rFonts w:ascii="Garamond" w:eastAsia="Garamond" w:hAnsi="Garamond" w:cs="Garamond"/>
          </w:rPr>
          <w:delText xml:space="preserve">9a-102 </w:delText>
        </w:r>
      </w:del>
      <w:r>
        <w:rPr>
          <w:rFonts w:ascii="Garamond" w:eastAsia="Garamond" w:hAnsi="Garamond" w:cs="Garamond"/>
        </w:rPr>
        <w:t>gives the City power to regulate signage through the boundaries of the City; and</w:t>
      </w:r>
    </w:p>
    <w:p w14:paraId="328AB741" w14:textId="77777777" w:rsidR="007D3575" w:rsidRDefault="007D3575">
      <w:pPr>
        <w:spacing w:after="0" w:line="240" w:lineRule="auto"/>
        <w:rPr>
          <w:rFonts w:ascii="Garamond" w:eastAsia="Garamond" w:hAnsi="Garamond" w:cs="Garamond"/>
        </w:rPr>
      </w:pPr>
    </w:p>
    <w:p w14:paraId="328AB742" w14:textId="77777777" w:rsidR="007D3575" w:rsidRDefault="001E7F55">
      <w:pPr>
        <w:spacing w:after="0" w:line="240" w:lineRule="auto"/>
        <w:rPr>
          <w:rFonts w:ascii="Garamond" w:eastAsia="Garamond" w:hAnsi="Garamond" w:cs="Garamond"/>
        </w:rPr>
      </w:pPr>
      <w:r>
        <w:rPr>
          <w:rFonts w:ascii="Garamond" w:eastAsia="Garamond" w:hAnsi="Garamond" w:cs="Garamond"/>
          <w:color w:val="000000"/>
        </w:rPr>
        <w:t>WHEREAS the Lake Point City Council desires to pass an ordinance governing th</w:t>
      </w:r>
      <w:r>
        <w:rPr>
          <w:rFonts w:ascii="Garamond" w:eastAsia="Garamond" w:hAnsi="Garamond" w:cs="Garamond"/>
        </w:rPr>
        <w:t>e usage of signage and do so in a fair and uniform manner within the zones established under the City Code; and</w:t>
      </w:r>
    </w:p>
    <w:p w14:paraId="328AB743" w14:textId="77777777" w:rsidR="007D3575" w:rsidRDefault="007D3575">
      <w:pPr>
        <w:spacing w:after="0" w:line="240" w:lineRule="auto"/>
        <w:rPr>
          <w:rFonts w:ascii="Garamond" w:eastAsia="Garamond" w:hAnsi="Garamond" w:cs="Garamond"/>
        </w:rPr>
      </w:pPr>
    </w:p>
    <w:p w14:paraId="328AB744" w14:textId="77777777" w:rsidR="007D3575" w:rsidRDefault="001E7F55">
      <w:pPr>
        <w:spacing w:after="0" w:line="240" w:lineRule="auto"/>
        <w:rPr>
          <w:ins w:id="91" w:author="Info Lakepoint" w:date="2026-10-01T16:56:00Z" w16du:dateUtc="2026-10-01T22:56:00Z"/>
          <w:rFonts w:ascii="Garamond" w:eastAsia="Garamond" w:hAnsi="Garamond" w:cs="Garamond"/>
        </w:rPr>
      </w:pPr>
      <w:r>
        <w:rPr>
          <w:rFonts w:ascii="Garamond" w:eastAsia="Garamond" w:hAnsi="Garamond" w:cs="Garamond"/>
        </w:rPr>
        <w:t>WHEREAS the Lake Point City Council finds that this ordinance and regulation will be a benefit to the City.</w:t>
      </w:r>
    </w:p>
    <w:p w14:paraId="33F7160A" w14:textId="77777777" w:rsidR="00EA50A5" w:rsidRDefault="00EA50A5">
      <w:pPr>
        <w:spacing w:after="0" w:line="240" w:lineRule="auto"/>
        <w:rPr>
          <w:ins w:id="92" w:author="Info Lakepoint" w:date="2026-10-01T16:56:00Z" w16du:dateUtc="2026-10-01T22:56:00Z"/>
          <w:rFonts w:ascii="Garamond" w:eastAsia="Garamond" w:hAnsi="Garamond" w:cs="Garamond"/>
        </w:rPr>
      </w:pPr>
    </w:p>
    <w:p w14:paraId="2848075D" w14:textId="4BC7DF1A" w:rsidR="00241C4F" w:rsidRDefault="00241C4F">
      <w:pPr>
        <w:spacing w:after="0" w:line="240" w:lineRule="auto"/>
        <w:rPr>
          <w:ins w:id="93" w:author="Info Lakepoint" w:date="2026-10-01T16:58:00Z" w16du:dateUtc="2026-10-01T22:58:00Z"/>
          <w:rFonts w:ascii="Garamond" w:eastAsia="Garamond" w:hAnsi="Garamond" w:cs="Garamond"/>
        </w:rPr>
      </w:pPr>
      <w:ins w:id="94" w:author="Info Lakepoint" w:date="2026-10-01T16:58:00Z" w16du:dateUtc="2026-10-01T22:58:00Z">
        <w:r>
          <w:rPr>
            <w:rFonts w:ascii="Garamond" w:eastAsia="Garamond" w:hAnsi="Garamond" w:cs="Garamond"/>
          </w:rPr>
          <w:t xml:space="preserve">WHEREAS </w:t>
        </w:r>
      </w:ins>
      <w:ins w:id="95" w:author="Info Lakepoint" w:date="2026-10-01T17:08:00Z" w16du:dateUtc="2026-10-01T23:08:00Z">
        <w:r w:rsidR="00BC2BF1">
          <w:rPr>
            <w:rFonts w:ascii="Garamond" w:eastAsia="Garamond" w:hAnsi="Garamond" w:cs="Garamond"/>
          </w:rPr>
          <w:t xml:space="preserve">Lake Point </w:t>
        </w:r>
      </w:ins>
      <w:ins w:id="96" w:author="Info Lakepoint" w:date="2026-10-01T17:06:00Z" w16du:dateUtc="2026-10-01T23:06:00Z">
        <w:r w:rsidR="006A7EF0">
          <w:rPr>
            <w:rFonts w:ascii="Garamond" w:eastAsia="Garamond" w:hAnsi="Garamond" w:cs="Garamond"/>
          </w:rPr>
          <w:t>previously adopted Chapter 13.3 which is duplicated in 13.10</w:t>
        </w:r>
      </w:ins>
      <w:ins w:id="97" w:author="Info Lakepoint" w:date="2026-10-01T17:09:00Z" w16du:dateUtc="2026-10-01T23:09:00Z">
        <w:r w:rsidR="00857572">
          <w:rPr>
            <w:rFonts w:ascii="Garamond" w:eastAsia="Garamond" w:hAnsi="Garamond" w:cs="Garamond"/>
          </w:rPr>
          <w:t>.11</w:t>
        </w:r>
      </w:ins>
      <w:ins w:id="98" w:author="Info Lakepoint" w:date="2026-10-01T17:06:00Z" w16du:dateUtc="2026-10-01T23:06:00Z">
        <w:r w:rsidR="006A7EF0">
          <w:rPr>
            <w:rFonts w:ascii="Garamond" w:eastAsia="Garamond" w:hAnsi="Garamond" w:cs="Garamond"/>
          </w:rPr>
          <w:t xml:space="preserve"> and </w:t>
        </w:r>
      </w:ins>
      <w:ins w:id="99" w:author="Info Lakepoint" w:date="2026-10-01T16:58:00Z" w16du:dateUtc="2026-10-01T22:58:00Z">
        <w:r>
          <w:rPr>
            <w:rFonts w:ascii="Garamond" w:eastAsia="Garamond" w:hAnsi="Garamond" w:cs="Garamond"/>
          </w:rPr>
          <w:t xml:space="preserve">desires </w:t>
        </w:r>
        <w:r w:rsidR="00B705C9">
          <w:rPr>
            <w:rFonts w:ascii="Garamond" w:eastAsia="Garamond" w:hAnsi="Garamond" w:cs="Garamond"/>
          </w:rPr>
          <w:t xml:space="preserve">to </w:t>
        </w:r>
      </w:ins>
      <w:ins w:id="100" w:author="Info Lakepoint" w:date="2026-10-01T17:00:00Z" w16du:dateUtc="2026-10-01T23:00:00Z">
        <w:r w:rsidR="00867042">
          <w:rPr>
            <w:rFonts w:ascii="Garamond" w:eastAsia="Garamond" w:hAnsi="Garamond" w:cs="Garamond"/>
          </w:rPr>
          <w:t>avoid dupl</w:t>
        </w:r>
      </w:ins>
      <w:ins w:id="101" w:author="Info Lakepoint" w:date="2026-10-01T17:01:00Z" w16du:dateUtc="2026-10-01T23:01:00Z">
        <w:r w:rsidR="00867042">
          <w:rPr>
            <w:rFonts w:ascii="Garamond" w:eastAsia="Garamond" w:hAnsi="Garamond" w:cs="Garamond"/>
          </w:rPr>
          <w:t xml:space="preserve">icity by repealing Lake Point Code 13.3 in its entirety. </w:t>
        </w:r>
      </w:ins>
      <w:ins w:id="102" w:author="Info Lakepoint" w:date="2026-10-01T17:07:00Z" w16du:dateUtc="2026-10-01T23:07:00Z">
        <w:r w:rsidR="00CF45CE">
          <w:rPr>
            <w:rFonts w:ascii="Garamond" w:eastAsia="Garamond" w:hAnsi="Garamond" w:cs="Garamond"/>
          </w:rPr>
          <w:t>(not sure if in Whereas or below in adoption language)</w:t>
        </w:r>
      </w:ins>
    </w:p>
    <w:p w14:paraId="750E1FF6" w14:textId="77777777" w:rsidR="00241C4F" w:rsidRDefault="00241C4F">
      <w:pPr>
        <w:spacing w:after="0" w:line="240" w:lineRule="auto"/>
        <w:rPr>
          <w:ins w:id="103" w:author="Info Lakepoint" w:date="2026-10-01T17:13:00Z" w16du:dateUtc="2026-10-01T23:13:00Z"/>
          <w:rFonts w:ascii="Garamond" w:eastAsia="Garamond" w:hAnsi="Garamond" w:cs="Garamond"/>
        </w:rPr>
      </w:pPr>
    </w:p>
    <w:p w14:paraId="2DB1298D" w14:textId="6666152B" w:rsidR="00086935" w:rsidRPr="00086935" w:rsidRDefault="00086935">
      <w:pPr>
        <w:spacing w:after="0" w:line="240" w:lineRule="auto"/>
        <w:rPr>
          <w:ins w:id="104" w:author="Info Lakepoint" w:date="2026-10-01T17:13:00Z" w16du:dateUtc="2026-10-01T23:13:00Z"/>
          <w:rFonts w:ascii="Garamond" w:eastAsia="Garamond" w:hAnsi="Garamond" w:cs="Garamond"/>
          <w:rPrChange w:id="105" w:author="Info Lakepoint" w:date="2026-10-01T17:13:00Z" w16du:dateUtc="2026-10-01T23:13:00Z">
            <w:rPr>
              <w:ins w:id="106" w:author="Info Lakepoint" w:date="2026-10-01T17:13:00Z" w16du:dateUtc="2026-10-01T23:13:00Z"/>
            </w:rPr>
          </w:rPrChange>
        </w:rPr>
        <w:pPrChange w:id="107" w:author="Info Lakepoint" w:date="2026-10-01T17:13:00Z" w16du:dateUtc="2026-10-01T23:13:00Z">
          <w:pPr>
            <w:pStyle w:val="ListParagraph"/>
            <w:numPr>
              <w:numId w:val="23"/>
            </w:numPr>
            <w:tabs>
              <w:tab w:val="num" w:pos="720"/>
            </w:tabs>
            <w:spacing w:after="0" w:line="240" w:lineRule="auto"/>
            <w:ind w:hanging="360"/>
          </w:pPr>
        </w:pPrChange>
      </w:pPr>
      <w:ins w:id="108" w:author="Info Lakepoint" w:date="2026-10-01T17:13:00Z" w16du:dateUtc="2026-10-01T23:13:00Z">
        <w:r>
          <w:rPr>
            <w:rFonts w:ascii="Garamond" w:eastAsia="Garamond" w:hAnsi="Garamond" w:cs="Garamond"/>
          </w:rPr>
          <w:t xml:space="preserve">WHEREAS </w:t>
        </w:r>
        <w:r w:rsidRPr="00086935">
          <w:rPr>
            <w:rFonts w:ascii="Garamond" w:eastAsia="Garamond" w:hAnsi="Garamond" w:cs="Garamond"/>
            <w:rPrChange w:id="109" w:author="Info Lakepoint" w:date="2026-10-01T17:13:00Z" w16du:dateUtc="2026-10-01T23:13:00Z">
              <w:rPr/>
            </w:rPrChange>
          </w:rPr>
          <w:t xml:space="preserve">Lake Point previously regulated </w:t>
        </w:r>
      </w:ins>
      <w:ins w:id="110" w:author="Info Lakepoint" w:date="2026-10-15T12:50:00Z" w16du:dateUtc="2026-10-15T18:50:00Z">
        <w:r w:rsidR="007D0B81" w:rsidRPr="007D0B81">
          <w:rPr>
            <w:rFonts w:ascii="Garamond" w:eastAsia="Garamond" w:hAnsi="Garamond" w:cs="Garamond"/>
          </w:rPr>
          <w:t>Home-Based</w:t>
        </w:r>
      </w:ins>
      <w:ins w:id="111" w:author="Info Lakepoint" w:date="2026-10-01T17:13:00Z" w16du:dateUtc="2026-10-01T23:13:00Z">
        <w:r w:rsidRPr="00086935">
          <w:rPr>
            <w:rFonts w:ascii="Garamond" w:eastAsia="Garamond" w:hAnsi="Garamond" w:cs="Garamond"/>
            <w:rPrChange w:id="112" w:author="Info Lakepoint" w:date="2026-10-01T17:13:00Z" w16du:dateUtc="2026-10-01T23:13:00Z">
              <w:rPr/>
            </w:rPrChange>
          </w:rPr>
          <w:t xml:space="preserve"> Business Signs in chapter 13.8.6.4 which duplicated 13.10.7.1 and desires to avoid duplicity and repeal the section 13.8.6.4 and leave a reference to the 13.10.7.1</w:t>
        </w:r>
        <w:r w:rsidR="00BC3357">
          <w:rPr>
            <w:rFonts w:ascii="Garamond" w:eastAsia="Garamond" w:hAnsi="Garamond" w:cs="Garamond"/>
          </w:rPr>
          <w:t xml:space="preserve"> (not sure if in Whereas or below in adoption language)</w:t>
        </w:r>
      </w:ins>
    </w:p>
    <w:p w14:paraId="46190240" w14:textId="77777777" w:rsidR="00086935" w:rsidRDefault="00086935">
      <w:pPr>
        <w:spacing w:after="0" w:line="240" w:lineRule="auto"/>
        <w:rPr>
          <w:ins w:id="113" w:author="Info Lakepoint" w:date="2026-10-01T16:58:00Z" w16du:dateUtc="2026-10-01T22:58:00Z"/>
          <w:rFonts w:ascii="Garamond" w:eastAsia="Garamond" w:hAnsi="Garamond" w:cs="Garamond"/>
        </w:rPr>
      </w:pPr>
    </w:p>
    <w:p w14:paraId="2699C478" w14:textId="4FD2BEFC" w:rsidR="00241C4F" w:rsidRDefault="00EA50A5">
      <w:pPr>
        <w:spacing w:after="0" w:line="240" w:lineRule="auto"/>
        <w:rPr>
          <w:rFonts w:ascii="Garamond" w:eastAsia="Garamond" w:hAnsi="Garamond" w:cs="Garamond"/>
        </w:rPr>
      </w:pPr>
      <w:ins w:id="114" w:author="Info Lakepoint" w:date="2026-10-01T16:56:00Z" w16du:dateUtc="2026-10-01T22:56:00Z">
        <w:r>
          <w:rPr>
            <w:rFonts w:ascii="Garamond" w:eastAsia="Garamond" w:hAnsi="Garamond" w:cs="Garamond"/>
          </w:rPr>
          <w:t>WHEREAS the Lake Point Planning and Zoning Commission held a public hea</w:t>
        </w:r>
      </w:ins>
      <w:ins w:id="115" w:author="Info Lakepoint" w:date="2026-10-01T16:57:00Z" w16du:dateUtc="2026-10-01T22:57:00Z">
        <w:r>
          <w:rPr>
            <w:rFonts w:ascii="Garamond" w:eastAsia="Garamond" w:hAnsi="Garamond" w:cs="Garamond"/>
          </w:rPr>
          <w:t xml:space="preserve">ring for the following specific </w:t>
        </w:r>
        <w:r w:rsidR="00241C4F">
          <w:rPr>
            <w:rFonts w:ascii="Garamond" w:eastAsia="Garamond" w:hAnsi="Garamond" w:cs="Garamond"/>
          </w:rPr>
          <w:t>areas of chapter 13.10</w:t>
        </w:r>
      </w:ins>
      <w:ins w:id="116" w:author="Info Lakepoint" w:date="2026-10-01T17:02:00Z" w16du:dateUtc="2026-10-01T23:02:00Z">
        <w:r w:rsidR="006B6255">
          <w:rPr>
            <w:rFonts w:ascii="Garamond" w:eastAsia="Garamond" w:hAnsi="Garamond" w:cs="Garamond"/>
          </w:rPr>
          <w:t xml:space="preserve"> on </w:t>
        </w:r>
        <w:r w:rsidR="006B6255" w:rsidRPr="006B6255">
          <w:rPr>
            <w:rFonts w:ascii="Garamond" w:eastAsia="Garamond" w:hAnsi="Garamond" w:cs="Garamond"/>
            <w:highlight w:val="cyan"/>
            <w:rPrChange w:id="117" w:author="Info Lakepoint" w:date="2026-10-01T17:02:00Z" w16du:dateUtc="2026-10-01T23:02:00Z">
              <w:rPr>
                <w:rFonts w:ascii="Garamond" w:eastAsia="Garamond" w:hAnsi="Garamond" w:cs="Garamond"/>
              </w:rPr>
            </w:rPrChange>
          </w:rPr>
          <w:t>DATE</w:t>
        </w:r>
      </w:ins>
    </w:p>
    <w:p w14:paraId="328AB745" w14:textId="77777777" w:rsidR="007D3575" w:rsidRDefault="007D3575">
      <w:pPr>
        <w:spacing w:after="0" w:line="240" w:lineRule="auto"/>
        <w:rPr>
          <w:rFonts w:ascii="Garamond" w:eastAsia="Garamond" w:hAnsi="Garamond" w:cs="Garamond"/>
          <w:color w:val="000000"/>
        </w:rPr>
      </w:pPr>
    </w:p>
    <w:p w14:paraId="328AB746" w14:textId="77777777" w:rsidR="007D3575" w:rsidRDefault="001E7F55">
      <w:pPr>
        <w:spacing w:after="0" w:line="240" w:lineRule="auto"/>
        <w:rPr>
          <w:ins w:id="118" w:author="Info Lakepoint" w:date="2026-10-01T16:54:00Z" w16du:dateUtc="2026-10-01T22:54:00Z"/>
          <w:rFonts w:ascii="Garamond" w:eastAsia="Garamond" w:hAnsi="Garamond" w:cs="Garamond"/>
          <w:color w:val="000000"/>
        </w:rPr>
      </w:pPr>
      <w:r>
        <w:rPr>
          <w:rFonts w:ascii="Garamond" w:eastAsia="Garamond" w:hAnsi="Garamond" w:cs="Garamond"/>
          <w:color w:val="000000"/>
        </w:rPr>
        <w:t>NOW, THEREFORE, BE IT ORDAINED by the Lake Point City Council as follows:</w:t>
      </w:r>
    </w:p>
    <w:p w14:paraId="5B741D97" w14:textId="77777777" w:rsidR="0044372F" w:rsidRPr="0044372F" w:rsidRDefault="0044372F" w:rsidP="0044372F">
      <w:pPr>
        <w:spacing w:after="0" w:line="240" w:lineRule="auto"/>
        <w:rPr>
          <w:ins w:id="119" w:author="Info Lakepoint" w:date="2026-10-01T16:54:00Z" w16du:dateUtc="2026-10-01T22:54:00Z"/>
          <w:rFonts w:ascii="Times New Roman" w:eastAsia="Times New Roman" w:hAnsi="Times New Roman" w:cs="Times New Roman"/>
        </w:rPr>
      </w:pPr>
      <w:ins w:id="120" w:author="Info Lakepoint" w:date="2026-10-01T16:54:00Z" w16du:dateUtc="2026-10-01T22:54:00Z">
        <w:r w:rsidRPr="0044372F">
          <w:rPr>
            <w:rFonts w:ascii="Times New Roman" w:eastAsia="Times New Roman" w:hAnsi="Times New Roman" w:cs="Times New Roman"/>
          </w:rPr>
          <w:br/>
        </w:r>
      </w:ins>
    </w:p>
    <w:p w14:paraId="10A01B4D" w14:textId="43E98CED" w:rsidR="0044372F" w:rsidRPr="00CF45CE" w:rsidRDefault="0044372F" w:rsidP="0044372F">
      <w:pPr>
        <w:numPr>
          <w:ilvl w:val="0"/>
          <w:numId w:val="23"/>
        </w:numPr>
        <w:spacing w:after="240" w:line="240" w:lineRule="auto"/>
        <w:jc w:val="both"/>
        <w:textAlignment w:val="baseline"/>
        <w:rPr>
          <w:ins w:id="121" w:author="Info Lakepoint" w:date="2026-10-01T17:08:00Z" w16du:dateUtc="2026-10-01T23:08:00Z"/>
          <w:rFonts w:ascii="Garamond" w:eastAsia="Times New Roman" w:hAnsi="Garamond" w:cs="Times New Roman"/>
          <w:b/>
          <w:bCs/>
          <w:color w:val="000000"/>
          <w:rPrChange w:id="122" w:author="Info Lakepoint" w:date="2026-10-01T17:08:00Z" w16du:dateUtc="2026-10-01T23:08:00Z">
            <w:rPr>
              <w:ins w:id="123" w:author="Info Lakepoint" w:date="2026-10-01T17:08:00Z" w16du:dateUtc="2026-10-01T23:08:00Z"/>
              <w:rFonts w:ascii="Garamond" w:eastAsia="Times New Roman" w:hAnsi="Garamond" w:cs="Times New Roman"/>
              <w:color w:val="000000"/>
            </w:rPr>
          </w:rPrChange>
        </w:rPr>
      </w:pPr>
      <w:ins w:id="124" w:author="Info Lakepoint" w:date="2026-10-01T16:54:00Z" w16du:dateUtc="2026-10-01T22:54:00Z">
        <w:r w:rsidRPr="00BC3357">
          <w:rPr>
            <w:rFonts w:ascii="Garamond" w:eastAsia="Times New Roman" w:hAnsi="Garamond" w:cs="Times New Roman"/>
            <w:color w:val="000000"/>
          </w:rPr>
          <w:t>Chapter</w:t>
        </w:r>
      </w:ins>
      <w:ins w:id="125" w:author="Info Lakepoint" w:date="2026-10-01T17:15:00Z" w16du:dateUtc="2026-10-01T23:15:00Z">
        <w:r w:rsidR="00B07D62">
          <w:rPr>
            <w:rFonts w:ascii="Garamond" w:eastAsia="Times New Roman" w:hAnsi="Garamond" w:cs="Times New Roman"/>
            <w:color w:val="000000"/>
          </w:rPr>
          <w:t xml:space="preserve"> 13.10 </w:t>
        </w:r>
      </w:ins>
      <w:ins w:id="126" w:author="Info Lakepoint" w:date="2026-10-01T16:54:00Z" w16du:dateUtc="2026-10-01T22:54:00Z">
        <w:r w:rsidRPr="00BC3357">
          <w:rPr>
            <w:rFonts w:ascii="Garamond" w:eastAsia="Times New Roman" w:hAnsi="Garamond" w:cs="Times New Roman"/>
            <w:color w:val="000000"/>
          </w:rPr>
          <w:t>of the</w:t>
        </w:r>
        <w:r w:rsidRPr="0044372F">
          <w:rPr>
            <w:rFonts w:ascii="Garamond" w:eastAsia="Times New Roman" w:hAnsi="Garamond" w:cs="Times New Roman"/>
            <w:color w:val="000000"/>
          </w:rPr>
          <w:t xml:space="preserve"> Lake Point City Code is hereby </w:t>
        </w:r>
        <w:r w:rsidRPr="0044372F">
          <w:rPr>
            <w:rFonts w:ascii="Times New Roman" w:eastAsia="Times New Roman" w:hAnsi="Times New Roman" w:cs="Times New Roman"/>
            <w:color w:val="000000"/>
          </w:rPr>
          <w:t>r</w:t>
        </w:r>
        <w:r w:rsidRPr="0044372F">
          <w:rPr>
            <w:rFonts w:ascii="Garamond" w:eastAsia="Times New Roman" w:hAnsi="Garamond" w:cs="Times New Roman"/>
            <w:color w:val="000000"/>
          </w:rPr>
          <w:t>epealed and replaced in its entirety with the ordinance attached hereto as “</w:t>
        </w:r>
        <w:r w:rsidRPr="0044372F">
          <w:rPr>
            <w:rFonts w:ascii="Garamond" w:eastAsia="Times New Roman" w:hAnsi="Garamond" w:cs="Times New Roman"/>
            <w:b/>
            <w:bCs/>
            <w:color w:val="000000"/>
          </w:rPr>
          <w:t>Exhibit A</w:t>
        </w:r>
        <w:r w:rsidRPr="0044372F">
          <w:rPr>
            <w:rFonts w:ascii="Garamond" w:eastAsia="Times New Roman" w:hAnsi="Garamond" w:cs="Times New Roman"/>
            <w:color w:val="000000"/>
          </w:rPr>
          <w:t>.”</w:t>
        </w:r>
      </w:ins>
    </w:p>
    <w:p w14:paraId="005F73B1" w14:textId="315E62F2" w:rsidR="00B32EE4" w:rsidRDefault="00BC2BF1" w:rsidP="00B32EE4">
      <w:pPr>
        <w:pStyle w:val="ListParagraph"/>
        <w:numPr>
          <w:ilvl w:val="0"/>
          <w:numId w:val="23"/>
        </w:numPr>
        <w:spacing w:after="0" w:line="240" w:lineRule="auto"/>
        <w:rPr>
          <w:ins w:id="127" w:author="Info Lakepoint" w:date="2026-10-15T12:51:00Z" w16du:dateUtc="2026-10-15T18:51:00Z"/>
          <w:rFonts w:ascii="Garamond" w:eastAsia="Garamond" w:hAnsi="Garamond" w:cs="Garamond"/>
        </w:rPr>
      </w:pPr>
      <w:ins w:id="128" w:author="Info Lakepoint" w:date="2026-10-01T17:08:00Z" w16du:dateUtc="2026-10-01T23:08:00Z">
        <w:r w:rsidRPr="00B32EE4">
          <w:rPr>
            <w:rFonts w:ascii="Garamond" w:eastAsia="Garamond" w:hAnsi="Garamond" w:cs="Garamond"/>
          </w:rPr>
          <w:t xml:space="preserve">Lake Point </w:t>
        </w:r>
        <w:r w:rsidR="00CF45CE" w:rsidRPr="00B32EE4">
          <w:rPr>
            <w:rFonts w:ascii="Garamond" w:eastAsia="Garamond" w:hAnsi="Garamond" w:cs="Garamond"/>
          </w:rPr>
          <w:t>previously adopted Chapter 13.3 which is duplicated in 13.10</w:t>
        </w:r>
      </w:ins>
      <w:ins w:id="129" w:author="Info Lakepoint" w:date="2026-10-01T17:09:00Z" w16du:dateUtc="2026-10-01T23:09:00Z">
        <w:r w:rsidR="00857572" w:rsidRPr="00B32EE4">
          <w:rPr>
            <w:rFonts w:ascii="Garamond" w:eastAsia="Garamond" w:hAnsi="Garamond" w:cs="Garamond"/>
          </w:rPr>
          <w:t>.11</w:t>
        </w:r>
      </w:ins>
      <w:ins w:id="130" w:author="Info Lakepoint" w:date="2026-10-01T17:08:00Z" w16du:dateUtc="2026-10-01T23:08:00Z">
        <w:r w:rsidR="00CF45CE" w:rsidRPr="00B32EE4">
          <w:rPr>
            <w:rFonts w:ascii="Garamond" w:eastAsia="Garamond" w:hAnsi="Garamond" w:cs="Garamond"/>
          </w:rPr>
          <w:t xml:space="preserve"> and desires to avoid duplicity by repealing Lake Point Code 13.3 in its entirety</w:t>
        </w:r>
      </w:ins>
      <w:ins w:id="131" w:author="Info Lakepoint" w:date="2026-10-15T12:51:00Z" w16du:dateUtc="2026-10-15T18:51:00Z">
        <w:r w:rsidR="00B32EE4">
          <w:rPr>
            <w:rFonts w:ascii="Garamond" w:eastAsia="Garamond" w:hAnsi="Garamond" w:cs="Garamond"/>
          </w:rPr>
          <w:t>.</w:t>
        </w:r>
      </w:ins>
    </w:p>
    <w:p w14:paraId="40CA2C3E" w14:textId="77777777" w:rsidR="00B32EE4" w:rsidRPr="00B32EE4" w:rsidRDefault="00B32EE4">
      <w:pPr>
        <w:spacing w:after="0" w:line="240" w:lineRule="auto"/>
        <w:ind w:left="360"/>
        <w:rPr>
          <w:ins w:id="132" w:author="Info Lakepoint" w:date="2026-10-01T17:09:00Z" w16du:dateUtc="2026-10-01T23:09:00Z"/>
          <w:rFonts w:ascii="Garamond" w:eastAsia="Garamond" w:hAnsi="Garamond" w:cs="Garamond"/>
          <w:rPrChange w:id="133" w:author="Info Lakepoint" w:date="2026-10-15T12:51:00Z" w16du:dateUtc="2026-10-15T18:51:00Z">
            <w:rPr>
              <w:ins w:id="134" w:author="Info Lakepoint" w:date="2026-10-01T17:09:00Z" w16du:dateUtc="2026-10-01T23:09:00Z"/>
            </w:rPr>
          </w:rPrChange>
        </w:rPr>
        <w:pPrChange w:id="135" w:author="Info Lakepoint" w:date="2026-10-15T12:51:00Z" w16du:dateUtc="2026-10-15T18:51:00Z">
          <w:pPr>
            <w:pStyle w:val="ListParagraph"/>
            <w:numPr>
              <w:numId w:val="23"/>
            </w:numPr>
            <w:tabs>
              <w:tab w:val="num" w:pos="720"/>
            </w:tabs>
            <w:spacing w:after="0" w:line="240" w:lineRule="auto"/>
            <w:ind w:hanging="360"/>
          </w:pPr>
        </w:pPrChange>
      </w:pPr>
    </w:p>
    <w:p w14:paraId="68B7B289" w14:textId="4D7C08A6" w:rsidR="00B07D62" w:rsidRDefault="00857572" w:rsidP="007D0B81">
      <w:pPr>
        <w:pStyle w:val="ListParagraph"/>
        <w:numPr>
          <w:ilvl w:val="0"/>
          <w:numId w:val="23"/>
        </w:numPr>
        <w:spacing w:after="0" w:line="240" w:lineRule="auto"/>
        <w:rPr>
          <w:ins w:id="136" w:author="Info Lakepoint" w:date="2026-10-15T12:52:00Z" w16du:dateUtc="2026-10-15T18:52:00Z"/>
          <w:rFonts w:ascii="Garamond" w:eastAsia="Garamond" w:hAnsi="Garamond" w:cs="Garamond"/>
        </w:rPr>
      </w:pPr>
      <w:ins w:id="137" w:author="Info Lakepoint" w:date="2026-10-01T17:09:00Z" w16du:dateUtc="2026-10-01T23:09:00Z">
        <w:r w:rsidRPr="007D0B81">
          <w:rPr>
            <w:rFonts w:ascii="Garamond" w:eastAsia="Garamond" w:hAnsi="Garamond" w:cs="Garamond"/>
          </w:rPr>
          <w:t xml:space="preserve">Lake Point previously regulated </w:t>
        </w:r>
      </w:ins>
      <w:ins w:id="138" w:author="Info Lakepoint" w:date="2026-10-15T12:51:00Z" w16du:dateUtc="2026-10-15T18:51:00Z">
        <w:r w:rsidR="007D0B81" w:rsidRPr="007D0B81">
          <w:rPr>
            <w:rFonts w:ascii="Garamond" w:eastAsia="Garamond" w:hAnsi="Garamond" w:cs="Garamond"/>
          </w:rPr>
          <w:t>Home-Based</w:t>
        </w:r>
      </w:ins>
      <w:ins w:id="139" w:author="Info Lakepoint" w:date="2026-10-01T17:10:00Z" w16du:dateUtc="2026-10-01T23:10:00Z">
        <w:r w:rsidRPr="007D0B81">
          <w:rPr>
            <w:rFonts w:ascii="Garamond" w:eastAsia="Garamond" w:hAnsi="Garamond" w:cs="Garamond"/>
          </w:rPr>
          <w:t xml:space="preserve"> Business Signs</w:t>
        </w:r>
        <w:r w:rsidR="00B863E2" w:rsidRPr="007D0B81">
          <w:rPr>
            <w:rFonts w:ascii="Garamond" w:eastAsia="Garamond" w:hAnsi="Garamond" w:cs="Garamond"/>
          </w:rPr>
          <w:t xml:space="preserve"> in chapter 13.8.6.4 </w:t>
        </w:r>
      </w:ins>
      <w:ins w:id="140" w:author="Info Lakepoint" w:date="2026-10-01T17:12:00Z" w16du:dateUtc="2026-10-01T23:12:00Z">
        <w:r w:rsidR="00086935" w:rsidRPr="007D0B81">
          <w:rPr>
            <w:rFonts w:ascii="Garamond" w:eastAsia="Garamond" w:hAnsi="Garamond" w:cs="Garamond"/>
          </w:rPr>
          <w:t>which duplicated 13.10.7</w:t>
        </w:r>
      </w:ins>
      <w:ins w:id="141" w:author="Info Lakepoint" w:date="2026-10-01T17:13:00Z" w16du:dateUtc="2026-10-01T23:13:00Z">
        <w:r w:rsidR="00086935" w:rsidRPr="007D0B81">
          <w:rPr>
            <w:rFonts w:ascii="Garamond" w:eastAsia="Garamond" w:hAnsi="Garamond" w:cs="Garamond"/>
          </w:rPr>
          <w:t xml:space="preserve">.1 </w:t>
        </w:r>
      </w:ins>
      <w:ins w:id="142" w:author="Info Lakepoint" w:date="2026-10-01T17:10:00Z" w16du:dateUtc="2026-10-01T23:10:00Z">
        <w:r w:rsidR="00B863E2" w:rsidRPr="007D0B81">
          <w:rPr>
            <w:rFonts w:ascii="Garamond" w:eastAsia="Garamond" w:hAnsi="Garamond" w:cs="Garamond"/>
          </w:rPr>
          <w:t>a</w:t>
        </w:r>
      </w:ins>
      <w:ins w:id="143" w:author="Info Lakepoint" w:date="2026-10-01T17:11:00Z" w16du:dateUtc="2026-10-01T23:11:00Z">
        <w:r w:rsidR="00B863E2" w:rsidRPr="007D0B81">
          <w:rPr>
            <w:rFonts w:ascii="Garamond" w:eastAsia="Garamond" w:hAnsi="Garamond" w:cs="Garamond"/>
          </w:rPr>
          <w:t>nd desires to avoid duplicity and repeal the section 13.8.6.4</w:t>
        </w:r>
        <w:r w:rsidR="004116CA" w:rsidRPr="007D0B81">
          <w:rPr>
            <w:rFonts w:ascii="Garamond" w:eastAsia="Garamond" w:hAnsi="Garamond" w:cs="Garamond"/>
          </w:rPr>
          <w:t xml:space="preserve"> and leave a reference </w:t>
        </w:r>
      </w:ins>
      <w:ins w:id="144" w:author="Info Lakepoint" w:date="2026-10-01T17:12:00Z" w16du:dateUtc="2026-10-01T23:12:00Z">
        <w:r w:rsidR="004116CA" w:rsidRPr="007D0B81">
          <w:rPr>
            <w:rFonts w:ascii="Garamond" w:eastAsia="Garamond" w:hAnsi="Garamond" w:cs="Garamond"/>
          </w:rPr>
          <w:t>to the 13.10.7.1</w:t>
        </w:r>
      </w:ins>
    </w:p>
    <w:p w14:paraId="503F36A1" w14:textId="77777777" w:rsidR="00B32EE4" w:rsidRPr="00B32EE4" w:rsidRDefault="00B32EE4">
      <w:pPr>
        <w:spacing w:after="0" w:line="240" w:lineRule="auto"/>
        <w:rPr>
          <w:ins w:id="145" w:author="Info Lakepoint" w:date="2026-10-01T16:54:00Z" w16du:dateUtc="2026-10-01T22:54:00Z"/>
          <w:rFonts w:ascii="Garamond" w:eastAsia="Garamond" w:hAnsi="Garamond" w:cs="Garamond"/>
          <w:rPrChange w:id="146" w:author="Info Lakepoint" w:date="2026-10-15T12:52:00Z" w16du:dateUtc="2026-10-15T18:52:00Z">
            <w:rPr>
              <w:ins w:id="147" w:author="Info Lakepoint" w:date="2026-10-01T16:54:00Z" w16du:dateUtc="2026-10-01T22:54:00Z"/>
            </w:rPr>
          </w:rPrChange>
        </w:rPr>
        <w:pPrChange w:id="148" w:author="Info Lakepoint" w:date="2026-10-15T12:52:00Z" w16du:dateUtc="2026-10-15T18:52:00Z">
          <w:pPr>
            <w:numPr>
              <w:numId w:val="23"/>
            </w:numPr>
            <w:tabs>
              <w:tab w:val="num" w:pos="720"/>
            </w:tabs>
            <w:spacing w:after="240" w:line="240" w:lineRule="auto"/>
            <w:ind w:left="720" w:hanging="360"/>
            <w:jc w:val="both"/>
            <w:textAlignment w:val="baseline"/>
          </w:pPr>
        </w:pPrChange>
      </w:pPr>
    </w:p>
    <w:p w14:paraId="69440C99" w14:textId="77777777" w:rsidR="0044372F" w:rsidRPr="00B32EE4" w:rsidRDefault="0044372F" w:rsidP="0044372F">
      <w:pPr>
        <w:numPr>
          <w:ilvl w:val="0"/>
          <w:numId w:val="23"/>
        </w:numPr>
        <w:spacing w:after="240" w:line="240" w:lineRule="auto"/>
        <w:jc w:val="both"/>
        <w:textAlignment w:val="baseline"/>
        <w:rPr>
          <w:ins w:id="149" w:author="Info Lakepoint" w:date="2026-10-01T16:54:00Z" w16du:dateUtc="2026-10-01T22:54:00Z"/>
          <w:rFonts w:ascii="Garamond" w:eastAsia="Times New Roman" w:hAnsi="Garamond" w:cs="Times New Roman"/>
          <w:color w:val="000000"/>
          <w:rPrChange w:id="150" w:author="Info Lakepoint" w:date="2026-10-15T12:52:00Z" w16du:dateUtc="2026-10-15T18:52:00Z">
            <w:rPr>
              <w:ins w:id="151" w:author="Info Lakepoint" w:date="2026-10-01T16:54:00Z" w16du:dateUtc="2026-10-01T22:54:00Z"/>
              <w:rFonts w:ascii="Garamond" w:eastAsia="Times New Roman" w:hAnsi="Garamond" w:cs="Times New Roman"/>
              <w:b/>
              <w:bCs/>
              <w:color w:val="000000"/>
            </w:rPr>
          </w:rPrChange>
        </w:rPr>
      </w:pPr>
      <w:ins w:id="152" w:author="Info Lakepoint" w:date="2026-10-01T16:54:00Z" w16du:dateUtc="2026-10-01T22:54:00Z">
        <w:r w:rsidRPr="00B32EE4">
          <w:rPr>
            <w:rFonts w:ascii="Garamond" w:eastAsia="Times New Roman" w:hAnsi="Garamond" w:cs="Times New Roman"/>
            <w:color w:val="000000"/>
          </w:rPr>
          <w:t> Severability:  If a court of competent jurisdiction determines that any part of this ordinance is unconstitutional or invalid, then such portion of this ordinance, or specific application of this ordinance, shall be severed from the remainder, which shall continue in full force and effect.  </w:t>
        </w:r>
      </w:ins>
    </w:p>
    <w:p w14:paraId="72A42930" w14:textId="77777777" w:rsidR="0044372F" w:rsidRPr="0044372F" w:rsidRDefault="0044372F" w:rsidP="0044372F">
      <w:pPr>
        <w:numPr>
          <w:ilvl w:val="0"/>
          <w:numId w:val="23"/>
        </w:numPr>
        <w:spacing w:after="240" w:line="240" w:lineRule="auto"/>
        <w:jc w:val="both"/>
        <w:textAlignment w:val="baseline"/>
        <w:rPr>
          <w:ins w:id="153" w:author="Info Lakepoint" w:date="2026-10-01T16:54:00Z" w16du:dateUtc="2026-10-01T22:54:00Z"/>
          <w:rFonts w:ascii="Garamond" w:eastAsia="Times New Roman" w:hAnsi="Garamond" w:cs="Times New Roman"/>
          <w:b/>
          <w:bCs/>
          <w:color w:val="000000"/>
        </w:rPr>
      </w:pPr>
      <w:ins w:id="154" w:author="Info Lakepoint" w:date="2026-10-01T16:54:00Z" w16du:dateUtc="2026-10-01T22:54:00Z">
        <w:r w:rsidRPr="0044372F">
          <w:rPr>
            <w:rFonts w:ascii="Garamond" w:eastAsia="Times New Roman" w:hAnsi="Garamond" w:cs="Times New Roman"/>
            <w:color w:val="000000"/>
          </w:rPr>
          <w:t xml:space="preserve">Direction: The chair and staff, including the city attorney, are authorized and directed to take such steps as may be needed: (a) for this ordinance to become effective under Utah law, including but not limited to compliance with the requirements of Utah Code § 10-3-711; and </w:t>
        </w:r>
        <w:r w:rsidRPr="0044372F">
          <w:rPr>
            <w:rFonts w:ascii="Garamond" w:eastAsia="Times New Roman" w:hAnsi="Garamond" w:cs="Times New Roman"/>
            <w:color w:val="000000"/>
          </w:rPr>
          <w:lastRenderedPageBreak/>
          <w:t>(b) to finalize and post the ordinance to civiclinQ, including but not limited to making non-substantive edits to correct any scrivener’s, formatting, and numbering errors.  </w:t>
        </w:r>
      </w:ins>
    </w:p>
    <w:p w14:paraId="1ECD0DF3" w14:textId="77777777" w:rsidR="0044372F" w:rsidRPr="0044372F" w:rsidRDefault="0044372F" w:rsidP="0044372F">
      <w:pPr>
        <w:numPr>
          <w:ilvl w:val="0"/>
          <w:numId w:val="23"/>
        </w:numPr>
        <w:spacing w:after="240" w:line="240" w:lineRule="auto"/>
        <w:jc w:val="both"/>
        <w:textAlignment w:val="baseline"/>
        <w:rPr>
          <w:ins w:id="155" w:author="Info Lakepoint" w:date="2026-10-01T16:54:00Z" w16du:dateUtc="2026-10-01T22:54:00Z"/>
          <w:rFonts w:ascii="Garamond" w:eastAsia="Times New Roman" w:hAnsi="Garamond" w:cs="Times New Roman"/>
          <w:b/>
          <w:bCs/>
          <w:color w:val="000000"/>
        </w:rPr>
      </w:pPr>
      <w:ins w:id="156" w:author="Info Lakepoint" w:date="2026-10-01T16:54:00Z" w16du:dateUtc="2026-10-01T22:54:00Z">
        <w:r w:rsidRPr="0044372F">
          <w:rPr>
            <w:rFonts w:ascii="Garamond" w:eastAsia="Times New Roman" w:hAnsi="Garamond" w:cs="Times New Roman"/>
            <w:color w:val="000000"/>
          </w:rPr>
          <w:t>This Ordinance shall be effective immediately upon its adoption and posting according to law.</w:t>
        </w:r>
      </w:ins>
    </w:p>
    <w:p w14:paraId="3B9CF254" w14:textId="77777777" w:rsidR="0044372F" w:rsidRPr="0044372F" w:rsidRDefault="0044372F" w:rsidP="0044372F">
      <w:pPr>
        <w:spacing w:after="0" w:line="240" w:lineRule="auto"/>
        <w:ind w:left="-2" w:hanging="2"/>
        <w:jc w:val="both"/>
        <w:rPr>
          <w:ins w:id="157" w:author="Info Lakepoint" w:date="2026-10-01T16:54:00Z" w16du:dateUtc="2026-10-01T22:54:00Z"/>
          <w:rFonts w:ascii="Times New Roman" w:eastAsia="Times New Roman" w:hAnsi="Times New Roman" w:cs="Times New Roman"/>
        </w:rPr>
      </w:pPr>
      <w:ins w:id="158" w:author="Info Lakepoint" w:date="2026-10-01T16:54:00Z" w16du:dateUtc="2026-10-01T22:54:00Z">
        <w:r w:rsidRPr="0044372F">
          <w:rPr>
            <w:rFonts w:ascii="Garamond" w:eastAsia="Times New Roman" w:hAnsi="Garamond" w:cs="Times New Roman"/>
            <w:b/>
            <w:bCs/>
            <w:color w:val="000000"/>
          </w:rPr>
          <w:t>PASSED, APPROVED, AND ADOPTED</w:t>
        </w:r>
        <w:r w:rsidRPr="0044372F">
          <w:rPr>
            <w:rFonts w:ascii="Garamond" w:eastAsia="Times New Roman" w:hAnsi="Garamond" w:cs="Times New Roman"/>
            <w:color w:val="000000"/>
          </w:rPr>
          <w:t xml:space="preserve"> on the </w:t>
        </w:r>
        <w:r w:rsidRPr="0044372F">
          <w:rPr>
            <w:rFonts w:ascii="Garamond" w:eastAsia="Times New Roman" w:hAnsi="Garamond" w:cs="Times New Roman"/>
            <w:color w:val="000000"/>
            <w:u w:val="single"/>
          </w:rPr>
          <w:tab/>
        </w:r>
        <w:r w:rsidRPr="0044372F">
          <w:rPr>
            <w:rFonts w:ascii="Garamond" w:eastAsia="Times New Roman" w:hAnsi="Garamond" w:cs="Times New Roman"/>
            <w:color w:val="000000"/>
            <w:u w:val="single"/>
          </w:rPr>
          <w:tab/>
        </w:r>
        <w:r w:rsidRPr="0044372F">
          <w:rPr>
            <w:rFonts w:ascii="Garamond" w:eastAsia="Times New Roman" w:hAnsi="Garamond" w:cs="Times New Roman"/>
            <w:color w:val="000000"/>
          </w:rPr>
          <w:t xml:space="preserve"> day of </w:t>
        </w:r>
        <w:r w:rsidRPr="0044372F">
          <w:rPr>
            <w:rFonts w:ascii="Garamond" w:eastAsia="Times New Roman" w:hAnsi="Garamond" w:cs="Times New Roman"/>
            <w:color w:val="000000"/>
            <w:u w:val="single"/>
          </w:rPr>
          <w:tab/>
        </w:r>
        <w:r w:rsidRPr="0044372F">
          <w:rPr>
            <w:rFonts w:ascii="Garamond" w:eastAsia="Times New Roman" w:hAnsi="Garamond" w:cs="Times New Roman"/>
            <w:color w:val="000000"/>
            <w:u w:val="single"/>
          </w:rPr>
          <w:tab/>
        </w:r>
        <w:r w:rsidRPr="0044372F">
          <w:rPr>
            <w:rFonts w:ascii="Garamond" w:eastAsia="Times New Roman" w:hAnsi="Garamond" w:cs="Times New Roman"/>
            <w:color w:val="000000"/>
            <w:u w:val="single"/>
          </w:rPr>
          <w:tab/>
        </w:r>
        <w:r w:rsidRPr="0044372F">
          <w:rPr>
            <w:rFonts w:ascii="Garamond" w:eastAsia="Times New Roman" w:hAnsi="Garamond" w:cs="Times New Roman"/>
            <w:color w:val="000000"/>
            <w:u w:val="single"/>
          </w:rPr>
          <w:tab/>
        </w:r>
        <w:r w:rsidRPr="0044372F">
          <w:rPr>
            <w:rFonts w:ascii="Garamond" w:eastAsia="Times New Roman" w:hAnsi="Garamond" w:cs="Times New Roman"/>
            <w:color w:val="000000"/>
          </w:rPr>
          <w:t>, 2026</w:t>
        </w:r>
        <w:r w:rsidRPr="0044372F">
          <w:rPr>
            <w:rFonts w:ascii="Garamond" w:eastAsia="Times New Roman" w:hAnsi="Garamond" w:cs="Times New Roman"/>
            <w:b/>
            <w:bCs/>
            <w:color w:val="000000"/>
          </w:rPr>
          <w:t> </w:t>
        </w:r>
      </w:ins>
    </w:p>
    <w:p w14:paraId="0F094C32" w14:textId="77777777" w:rsidR="0044372F" w:rsidRPr="0044372F" w:rsidRDefault="0044372F" w:rsidP="0044372F">
      <w:pPr>
        <w:spacing w:after="0" w:line="240" w:lineRule="auto"/>
        <w:rPr>
          <w:ins w:id="159" w:author="Info Lakepoint" w:date="2026-10-01T16:54:00Z" w16du:dateUtc="2026-10-01T22:54:00Z"/>
          <w:rFonts w:ascii="Times New Roman" w:eastAsia="Times New Roman" w:hAnsi="Times New Roman" w:cs="Times New Roman"/>
        </w:rPr>
      </w:pPr>
    </w:p>
    <w:p w14:paraId="72BCDF2C" w14:textId="77777777" w:rsidR="0044372F" w:rsidRPr="0044372F" w:rsidRDefault="0044372F" w:rsidP="0044372F">
      <w:pPr>
        <w:spacing w:after="0" w:line="240" w:lineRule="auto"/>
        <w:ind w:left="-2" w:hanging="2"/>
        <w:rPr>
          <w:ins w:id="160" w:author="Info Lakepoint" w:date="2026-10-01T16:54:00Z" w16du:dateUtc="2026-10-01T22:54:00Z"/>
          <w:rFonts w:ascii="Times New Roman" w:eastAsia="Times New Roman" w:hAnsi="Times New Roman" w:cs="Times New Roman"/>
        </w:rPr>
      </w:pPr>
      <w:ins w:id="161" w:author="Info Lakepoint" w:date="2026-10-01T16:54:00Z" w16du:dateUtc="2026-10-01T22:54:00Z">
        <w:r w:rsidRPr="0044372F">
          <w:rPr>
            <w:rFonts w:ascii="Garamond" w:eastAsia="Times New Roman" w:hAnsi="Garamond" w:cs="Times New Roman"/>
            <w:color w:val="000000"/>
          </w:rPr>
          <w:t>Lake Point</w:t>
        </w:r>
      </w:ins>
    </w:p>
    <w:p w14:paraId="52CA7FFD" w14:textId="77777777" w:rsidR="0044372F" w:rsidRPr="0044372F" w:rsidRDefault="0044372F" w:rsidP="0044372F">
      <w:pPr>
        <w:spacing w:after="0" w:line="240" w:lineRule="auto"/>
        <w:rPr>
          <w:ins w:id="162" w:author="Info Lakepoint" w:date="2026-10-01T16:54:00Z" w16du:dateUtc="2026-10-01T22:54:00Z"/>
          <w:rFonts w:ascii="Times New Roman" w:eastAsia="Times New Roman" w:hAnsi="Times New Roman" w:cs="Times New Roman"/>
        </w:rPr>
      </w:pPr>
    </w:p>
    <w:p w14:paraId="3D9CE10E" w14:textId="77777777" w:rsidR="0044372F" w:rsidRPr="0044372F" w:rsidRDefault="0044372F" w:rsidP="0044372F">
      <w:pPr>
        <w:spacing w:after="0" w:line="240" w:lineRule="auto"/>
        <w:ind w:left="-2" w:hanging="2"/>
        <w:rPr>
          <w:ins w:id="163" w:author="Info Lakepoint" w:date="2026-10-01T16:54:00Z" w16du:dateUtc="2026-10-01T22:54:00Z"/>
          <w:rFonts w:ascii="Times New Roman" w:eastAsia="Times New Roman" w:hAnsi="Times New Roman" w:cs="Times New Roman"/>
        </w:rPr>
      </w:pPr>
      <w:ins w:id="164" w:author="Info Lakepoint" w:date="2026-10-01T16:54:00Z" w16du:dateUtc="2026-10-01T22:54:00Z">
        <w:r w:rsidRPr="0044372F">
          <w:rPr>
            <w:rFonts w:ascii="Garamond" w:eastAsia="Times New Roman" w:hAnsi="Garamond" w:cs="Times New Roman"/>
            <w:color w:val="000000"/>
          </w:rPr>
          <w:t>By________________________________</w:t>
        </w:r>
      </w:ins>
    </w:p>
    <w:p w14:paraId="4672AF40" w14:textId="77777777" w:rsidR="0044372F" w:rsidRPr="0044372F" w:rsidRDefault="0044372F" w:rsidP="0044372F">
      <w:pPr>
        <w:spacing w:after="0" w:line="240" w:lineRule="auto"/>
        <w:ind w:left="-2" w:hanging="2"/>
        <w:rPr>
          <w:ins w:id="165" w:author="Info Lakepoint" w:date="2026-10-01T16:54:00Z" w16du:dateUtc="2026-10-01T22:54:00Z"/>
          <w:rFonts w:ascii="Times New Roman" w:eastAsia="Times New Roman" w:hAnsi="Times New Roman" w:cs="Times New Roman"/>
        </w:rPr>
      </w:pPr>
      <w:ins w:id="166" w:author="Info Lakepoint" w:date="2026-10-01T16:54:00Z" w16du:dateUtc="2026-10-01T22:54:00Z">
        <w:r w:rsidRPr="0044372F">
          <w:rPr>
            <w:rFonts w:ascii="Garamond" w:eastAsia="Times New Roman" w:hAnsi="Garamond" w:cs="Times New Roman"/>
            <w:color w:val="000000"/>
          </w:rPr>
          <w:t>Chair</w:t>
        </w:r>
      </w:ins>
    </w:p>
    <w:p w14:paraId="38BA09EF" w14:textId="77777777" w:rsidR="0044372F" w:rsidRPr="0044372F" w:rsidRDefault="0044372F" w:rsidP="0044372F">
      <w:pPr>
        <w:spacing w:after="240" w:line="240" w:lineRule="auto"/>
        <w:rPr>
          <w:ins w:id="167" w:author="Info Lakepoint" w:date="2026-10-01T16:54:00Z" w16du:dateUtc="2026-10-01T22:54:00Z"/>
          <w:rFonts w:ascii="Times New Roman" w:eastAsia="Times New Roman" w:hAnsi="Times New Roman" w:cs="Times New Roman"/>
        </w:rPr>
      </w:pPr>
    </w:p>
    <w:p w14:paraId="541BEDF0" w14:textId="77777777" w:rsidR="0044372F" w:rsidRPr="0044372F" w:rsidRDefault="0044372F" w:rsidP="0044372F">
      <w:pPr>
        <w:spacing w:after="0" w:line="240" w:lineRule="auto"/>
        <w:ind w:left="-2" w:hanging="2"/>
        <w:rPr>
          <w:ins w:id="168" w:author="Info Lakepoint" w:date="2026-10-01T16:54:00Z" w16du:dateUtc="2026-10-01T22:54:00Z"/>
          <w:rFonts w:ascii="Times New Roman" w:eastAsia="Times New Roman" w:hAnsi="Times New Roman" w:cs="Times New Roman"/>
        </w:rPr>
      </w:pPr>
      <w:ins w:id="169" w:author="Info Lakepoint" w:date="2026-10-01T16:54:00Z" w16du:dateUtc="2026-10-01T22:54:00Z">
        <w:r w:rsidRPr="0044372F">
          <w:rPr>
            <w:rFonts w:ascii="Garamond" w:eastAsia="Times New Roman" w:hAnsi="Garamond" w:cs="Times New Roman"/>
            <w:color w:val="000000"/>
          </w:rPr>
          <w:t>ATTEST:</w:t>
        </w:r>
      </w:ins>
    </w:p>
    <w:p w14:paraId="4E840167" w14:textId="77777777" w:rsidR="0044372F" w:rsidRPr="0044372F" w:rsidRDefault="0044372F" w:rsidP="0044372F">
      <w:pPr>
        <w:spacing w:after="0" w:line="240" w:lineRule="auto"/>
        <w:rPr>
          <w:ins w:id="170" w:author="Info Lakepoint" w:date="2026-10-01T16:54:00Z" w16du:dateUtc="2026-10-01T22:54:00Z"/>
          <w:rFonts w:ascii="Times New Roman" w:eastAsia="Times New Roman" w:hAnsi="Times New Roman" w:cs="Times New Roman"/>
        </w:rPr>
      </w:pPr>
    </w:p>
    <w:p w14:paraId="3936B7DE" w14:textId="77777777" w:rsidR="0044372F" w:rsidRPr="0044372F" w:rsidRDefault="0044372F" w:rsidP="0044372F">
      <w:pPr>
        <w:spacing w:after="0" w:line="240" w:lineRule="auto"/>
        <w:ind w:left="-2" w:hanging="2"/>
        <w:rPr>
          <w:ins w:id="171" w:author="Info Lakepoint" w:date="2026-10-01T16:54:00Z" w16du:dateUtc="2026-10-01T22:54:00Z"/>
          <w:rFonts w:ascii="Times New Roman" w:eastAsia="Times New Roman" w:hAnsi="Times New Roman" w:cs="Times New Roman"/>
        </w:rPr>
      </w:pPr>
      <w:ins w:id="172" w:author="Info Lakepoint" w:date="2026-10-01T16:54:00Z" w16du:dateUtc="2026-10-01T22:54:00Z">
        <w:r w:rsidRPr="0044372F">
          <w:rPr>
            <w:rFonts w:ascii="Garamond" w:eastAsia="Times New Roman" w:hAnsi="Garamond" w:cs="Times New Roman"/>
            <w:color w:val="000000"/>
          </w:rPr>
          <w:t>__________________________________</w:t>
        </w:r>
        <w:r w:rsidRPr="0044372F">
          <w:rPr>
            <w:rFonts w:ascii="Garamond" w:eastAsia="Times New Roman" w:hAnsi="Garamond" w:cs="Times New Roman"/>
            <w:color w:val="000000"/>
          </w:rPr>
          <w:tab/>
        </w:r>
        <w:r w:rsidRPr="0044372F">
          <w:rPr>
            <w:rFonts w:ascii="Garamond" w:eastAsia="Times New Roman" w:hAnsi="Garamond" w:cs="Times New Roman"/>
            <w:color w:val="000000"/>
          </w:rPr>
          <w:tab/>
        </w:r>
        <w:r w:rsidRPr="0044372F">
          <w:rPr>
            <w:rFonts w:ascii="Garamond" w:eastAsia="Times New Roman" w:hAnsi="Garamond" w:cs="Times New Roman"/>
            <w:color w:val="000000"/>
          </w:rPr>
          <w:tab/>
          <w:t>SEAL</w:t>
        </w:r>
      </w:ins>
    </w:p>
    <w:p w14:paraId="03388543" w14:textId="77777777" w:rsidR="0044372F" w:rsidRPr="0044372F" w:rsidRDefault="0044372F" w:rsidP="0044372F">
      <w:pPr>
        <w:spacing w:after="0" w:line="240" w:lineRule="auto"/>
        <w:ind w:left="-2" w:hanging="2"/>
        <w:rPr>
          <w:ins w:id="173" w:author="Info Lakepoint" w:date="2026-10-01T16:54:00Z" w16du:dateUtc="2026-10-01T22:54:00Z"/>
          <w:rFonts w:ascii="Times New Roman" w:eastAsia="Times New Roman" w:hAnsi="Times New Roman" w:cs="Times New Roman"/>
        </w:rPr>
      </w:pPr>
      <w:ins w:id="174" w:author="Info Lakepoint" w:date="2026-10-01T16:54:00Z" w16du:dateUtc="2026-10-01T22:54:00Z">
        <w:r w:rsidRPr="0044372F">
          <w:rPr>
            <w:rFonts w:ascii="Garamond" w:eastAsia="Times New Roman" w:hAnsi="Garamond" w:cs="Times New Roman"/>
            <w:color w:val="000000"/>
          </w:rPr>
          <w:t>Jamie Olson, City Recorder</w:t>
        </w:r>
      </w:ins>
    </w:p>
    <w:p w14:paraId="2A5D0500" w14:textId="77777777" w:rsidR="0044372F" w:rsidRPr="0044372F" w:rsidRDefault="0044372F" w:rsidP="0044372F">
      <w:pPr>
        <w:spacing w:after="0" w:line="240" w:lineRule="auto"/>
        <w:rPr>
          <w:ins w:id="175" w:author="Info Lakepoint" w:date="2026-10-01T16:54:00Z" w16du:dateUtc="2026-10-01T22:54:00Z"/>
          <w:rFonts w:ascii="Times New Roman" w:eastAsia="Times New Roman" w:hAnsi="Times New Roman" w:cs="Times New Roman"/>
        </w:rPr>
      </w:pPr>
    </w:p>
    <w:p w14:paraId="4D95AA8B" w14:textId="77777777" w:rsidR="0044372F" w:rsidRPr="0044372F" w:rsidRDefault="0044372F" w:rsidP="0044372F">
      <w:pPr>
        <w:shd w:val="clear" w:color="auto" w:fill="FFFFFF"/>
        <w:spacing w:after="0" w:line="240" w:lineRule="auto"/>
        <w:ind w:left="-2" w:hanging="2"/>
        <w:rPr>
          <w:ins w:id="176" w:author="Info Lakepoint" w:date="2026-10-01T16:54:00Z" w16du:dateUtc="2026-10-01T22:54:00Z"/>
          <w:rFonts w:ascii="Times New Roman" w:eastAsia="Times New Roman" w:hAnsi="Times New Roman" w:cs="Times New Roman"/>
        </w:rPr>
      </w:pPr>
      <w:ins w:id="177" w:author="Info Lakepoint" w:date="2026-10-01T16:54:00Z" w16du:dateUtc="2026-10-01T22:54:00Z">
        <w:r w:rsidRPr="0044372F">
          <w:rPr>
            <w:rFonts w:ascii="Garamond" w:eastAsia="Times New Roman" w:hAnsi="Garamond" w:cs="Times New Roman"/>
            <w:color w:val="000000"/>
          </w:rPr>
          <w:tab/>
        </w:r>
      </w:ins>
    </w:p>
    <w:p w14:paraId="01BC634D" w14:textId="77777777" w:rsidR="0044372F" w:rsidRPr="0044372F" w:rsidRDefault="0044372F" w:rsidP="0044372F">
      <w:pPr>
        <w:shd w:val="clear" w:color="auto" w:fill="FFFFFF"/>
        <w:spacing w:after="0" w:line="240" w:lineRule="auto"/>
        <w:ind w:left="-2" w:hanging="2"/>
        <w:rPr>
          <w:ins w:id="178" w:author="Info Lakepoint" w:date="2026-10-01T16:54:00Z" w16du:dateUtc="2026-10-01T22:54:00Z"/>
          <w:rFonts w:ascii="Times New Roman" w:eastAsia="Times New Roman" w:hAnsi="Times New Roman" w:cs="Times New Roman"/>
        </w:rPr>
      </w:pPr>
      <w:ins w:id="179" w:author="Info Lakepoint" w:date="2026-10-01T16:54:00Z" w16du:dateUtc="2026-10-01T22:54:00Z">
        <w:r w:rsidRPr="0044372F">
          <w:rPr>
            <w:rFonts w:ascii="Garamond" w:eastAsia="Times New Roman" w:hAnsi="Garamond" w:cs="Times New Roman"/>
            <w:color w:val="000000"/>
          </w:rPr>
          <w:tab/>
        </w:r>
        <w:r w:rsidRPr="0044372F">
          <w:rPr>
            <w:rFonts w:ascii="Garamond" w:eastAsia="Times New Roman" w:hAnsi="Garamond" w:cs="Times New Roman"/>
            <w:b/>
            <w:bCs/>
            <w:color w:val="000000"/>
          </w:rPr>
          <w:t>Voting:</w:t>
        </w:r>
      </w:ins>
    </w:p>
    <w:p w14:paraId="333A3B6B" w14:textId="77777777" w:rsidR="0044372F" w:rsidRPr="0044372F" w:rsidRDefault="0044372F" w:rsidP="0044372F">
      <w:pPr>
        <w:shd w:val="clear" w:color="auto" w:fill="FFFFFF"/>
        <w:spacing w:after="0" w:line="240" w:lineRule="auto"/>
        <w:ind w:left="-2" w:hanging="2"/>
        <w:rPr>
          <w:ins w:id="180" w:author="Info Lakepoint" w:date="2026-10-01T16:54:00Z" w16du:dateUtc="2026-10-01T22:54:00Z"/>
          <w:rFonts w:ascii="Times New Roman" w:eastAsia="Times New Roman" w:hAnsi="Times New Roman" w:cs="Times New Roman"/>
        </w:rPr>
      </w:pPr>
    </w:p>
    <w:p w14:paraId="5C06456C" w14:textId="6EB59403" w:rsidR="0044372F" w:rsidRPr="0044372F" w:rsidRDefault="0044372F" w:rsidP="0044372F">
      <w:pPr>
        <w:shd w:val="clear" w:color="auto" w:fill="FFFFFF"/>
        <w:spacing w:after="0" w:line="240" w:lineRule="auto"/>
        <w:ind w:left="-2" w:hanging="2"/>
        <w:rPr>
          <w:ins w:id="181" w:author="Info Lakepoint" w:date="2026-10-01T16:54:00Z" w16du:dateUtc="2026-10-01T22:54:00Z"/>
          <w:rFonts w:ascii="Times New Roman" w:eastAsia="Times New Roman" w:hAnsi="Times New Roman" w:cs="Times New Roman"/>
        </w:rPr>
      </w:pPr>
      <w:ins w:id="182" w:author="Info Lakepoint" w:date="2026-10-01T16:54:00Z" w16du:dateUtc="2026-10-01T22:54:00Z">
        <w:r w:rsidRPr="0044372F">
          <w:rPr>
            <w:rFonts w:ascii="Garamond" w:eastAsia="Times New Roman" w:hAnsi="Garamond" w:cs="Times New Roman"/>
            <w:color w:val="000000"/>
          </w:rPr>
          <w:tab/>
          <w:t>Kirk Pearson</w:t>
        </w:r>
        <w:r w:rsidRPr="0044372F">
          <w:rPr>
            <w:rFonts w:ascii="Garamond" w:eastAsia="Times New Roman" w:hAnsi="Garamond" w:cs="Times New Roman"/>
            <w:color w:val="000000"/>
          </w:rPr>
          <w:tab/>
        </w:r>
      </w:ins>
      <w:ins w:id="183" w:author="Info Lakepoint" w:date="2026-10-01T17:14:00Z" w16du:dateUtc="2026-10-01T23:14:00Z">
        <w:r w:rsidR="00BC3357">
          <w:rPr>
            <w:rFonts w:ascii="Garamond" w:eastAsia="Times New Roman" w:hAnsi="Garamond" w:cs="Times New Roman"/>
            <w:color w:val="000000"/>
          </w:rPr>
          <w:tab/>
        </w:r>
      </w:ins>
      <w:ins w:id="184" w:author="Info Lakepoint" w:date="2026-10-01T16:54:00Z" w16du:dateUtc="2026-10-01T22:54:00Z">
        <w:r w:rsidRPr="0044372F">
          <w:rPr>
            <w:rFonts w:ascii="Garamond" w:eastAsia="Times New Roman" w:hAnsi="Garamond" w:cs="Times New Roman"/>
            <w:color w:val="000000"/>
          </w:rPr>
          <w:t>Yea___ Nay___ Absent ___</w:t>
        </w:r>
      </w:ins>
    </w:p>
    <w:p w14:paraId="77A23100" w14:textId="77777777" w:rsidR="0044372F" w:rsidRPr="0044372F" w:rsidRDefault="0044372F" w:rsidP="0044372F">
      <w:pPr>
        <w:shd w:val="clear" w:color="auto" w:fill="FFFFFF"/>
        <w:spacing w:after="0" w:line="240" w:lineRule="auto"/>
        <w:ind w:left="-2" w:hanging="2"/>
        <w:rPr>
          <w:ins w:id="185" w:author="Info Lakepoint" w:date="2026-10-01T16:54:00Z" w16du:dateUtc="2026-10-01T22:54:00Z"/>
          <w:rFonts w:ascii="Times New Roman" w:eastAsia="Times New Roman" w:hAnsi="Times New Roman" w:cs="Times New Roman"/>
        </w:rPr>
      </w:pPr>
      <w:ins w:id="186" w:author="Info Lakepoint" w:date="2026-10-01T16:54:00Z" w16du:dateUtc="2026-10-01T22:54:00Z">
        <w:r w:rsidRPr="0044372F">
          <w:rPr>
            <w:rFonts w:ascii="Garamond" w:eastAsia="Times New Roman" w:hAnsi="Garamond" w:cs="Times New Roman"/>
            <w:color w:val="000000"/>
          </w:rPr>
          <w:tab/>
          <w:t>Kathleen VonHatten</w:t>
        </w:r>
        <w:r w:rsidRPr="0044372F">
          <w:rPr>
            <w:rFonts w:ascii="Garamond" w:eastAsia="Times New Roman" w:hAnsi="Garamond" w:cs="Times New Roman"/>
            <w:color w:val="000000"/>
          </w:rPr>
          <w:tab/>
          <w:t>Yea___ Nay___ Absent ___</w:t>
        </w:r>
      </w:ins>
    </w:p>
    <w:p w14:paraId="243EB501" w14:textId="29F66EF7" w:rsidR="0044372F" w:rsidRPr="0044372F" w:rsidRDefault="0044372F" w:rsidP="0044372F">
      <w:pPr>
        <w:shd w:val="clear" w:color="auto" w:fill="FFFFFF"/>
        <w:spacing w:after="0" w:line="240" w:lineRule="auto"/>
        <w:ind w:left="-2" w:hanging="2"/>
        <w:rPr>
          <w:ins w:id="187" w:author="Info Lakepoint" w:date="2026-10-01T16:54:00Z" w16du:dateUtc="2026-10-01T22:54:00Z"/>
          <w:rFonts w:ascii="Times New Roman" w:eastAsia="Times New Roman" w:hAnsi="Times New Roman" w:cs="Times New Roman"/>
        </w:rPr>
      </w:pPr>
      <w:ins w:id="188" w:author="Info Lakepoint" w:date="2026-10-01T16:54:00Z" w16du:dateUtc="2026-10-01T22:54:00Z">
        <w:r w:rsidRPr="0044372F">
          <w:rPr>
            <w:rFonts w:ascii="Garamond" w:eastAsia="Times New Roman" w:hAnsi="Garamond" w:cs="Times New Roman"/>
            <w:color w:val="000000"/>
          </w:rPr>
          <w:t>Kirk Trimble</w:t>
        </w:r>
        <w:r w:rsidRPr="0044372F">
          <w:rPr>
            <w:rFonts w:ascii="Garamond" w:eastAsia="Times New Roman" w:hAnsi="Garamond" w:cs="Times New Roman"/>
            <w:color w:val="000000"/>
          </w:rPr>
          <w:tab/>
        </w:r>
      </w:ins>
      <w:ins w:id="189" w:author="Info Lakepoint" w:date="2026-10-01T17:14:00Z" w16du:dateUtc="2026-10-01T23:14:00Z">
        <w:r w:rsidR="00BC3357">
          <w:rPr>
            <w:rFonts w:ascii="Garamond" w:eastAsia="Times New Roman" w:hAnsi="Garamond" w:cs="Times New Roman"/>
            <w:color w:val="000000"/>
          </w:rPr>
          <w:tab/>
        </w:r>
      </w:ins>
      <w:ins w:id="190" w:author="Info Lakepoint" w:date="2026-10-01T16:54:00Z" w16du:dateUtc="2026-10-01T22:54:00Z">
        <w:r w:rsidRPr="0044372F">
          <w:rPr>
            <w:rFonts w:ascii="Garamond" w:eastAsia="Times New Roman" w:hAnsi="Garamond" w:cs="Times New Roman"/>
            <w:color w:val="000000"/>
          </w:rPr>
          <w:t>Yea___ Nay___ Absent ___</w:t>
        </w:r>
      </w:ins>
    </w:p>
    <w:p w14:paraId="14B29F56" w14:textId="69C077BD" w:rsidR="0044372F" w:rsidRPr="0044372F" w:rsidRDefault="0044372F" w:rsidP="0044372F">
      <w:pPr>
        <w:shd w:val="clear" w:color="auto" w:fill="FFFFFF"/>
        <w:spacing w:after="0" w:line="240" w:lineRule="auto"/>
        <w:ind w:left="-2" w:hanging="2"/>
        <w:rPr>
          <w:ins w:id="191" w:author="Info Lakepoint" w:date="2026-10-01T16:54:00Z" w16du:dateUtc="2026-10-01T22:54:00Z"/>
          <w:rFonts w:ascii="Times New Roman" w:eastAsia="Times New Roman" w:hAnsi="Times New Roman" w:cs="Times New Roman"/>
        </w:rPr>
      </w:pPr>
      <w:ins w:id="192" w:author="Info Lakepoint" w:date="2026-10-01T16:54:00Z" w16du:dateUtc="2026-10-01T22:54:00Z">
        <w:r w:rsidRPr="0044372F">
          <w:rPr>
            <w:rFonts w:ascii="Garamond" w:eastAsia="Times New Roman" w:hAnsi="Garamond" w:cs="Times New Roman"/>
            <w:color w:val="000000"/>
          </w:rPr>
          <w:tab/>
          <w:t>Ryan Zumwalt</w:t>
        </w:r>
        <w:r w:rsidRPr="0044372F">
          <w:rPr>
            <w:rFonts w:ascii="Garamond" w:eastAsia="Times New Roman" w:hAnsi="Garamond" w:cs="Times New Roman"/>
            <w:color w:val="000000"/>
          </w:rPr>
          <w:tab/>
        </w:r>
      </w:ins>
      <w:ins w:id="193" w:author="Info Lakepoint" w:date="2026-10-01T17:14:00Z" w16du:dateUtc="2026-10-01T23:14:00Z">
        <w:r w:rsidR="00BC3357">
          <w:rPr>
            <w:rFonts w:ascii="Garamond" w:eastAsia="Times New Roman" w:hAnsi="Garamond" w:cs="Times New Roman"/>
            <w:color w:val="000000"/>
          </w:rPr>
          <w:tab/>
        </w:r>
      </w:ins>
      <w:ins w:id="194" w:author="Info Lakepoint" w:date="2026-10-01T16:54:00Z" w16du:dateUtc="2026-10-01T22:54:00Z">
        <w:r w:rsidRPr="0044372F">
          <w:rPr>
            <w:rFonts w:ascii="Garamond" w:eastAsia="Times New Roman" w:hAnsi="Garamond" w:cs="Times New Roman"/>
            <w:color w:val="000000"/>
          </w:rPr>
          <w:t>Yea___ Nay___ Absent ___</w:t>
        </w:r>
      </w:ins>
    </w:p>
    <w:p w14:paraId="23977405" w14:textId="62317255" w:rsidR="0044372F" w:rsidRPr="0044372F" w:rsidRDefault="0044372F" w:rsidP="0044372F">
      <w:pPr>
        <w:shd w:val="clear" w:color="auto" w:fill="FFFFFF"/>
        <w:spacing w:after="0" w:line="240" w:lineRule="auto"/>
        <w:ind w:left="-2" w:hanging="2"/>
        <w:rPr>
          <w:ins w:id="195" w:author="Info Lakepoint" w:date="2026-10-01T16:54:00Z" w16du:dateUtc="2026-10-01T22:54:00Z"/>
          <w:rFonts w:ascii="Times New Roman" w:eastAsia="Times New Roman" w:hAnsi="Times New Roman" w:cs="Times New Roman"/>
        </w:rPr>
      </w:pPr>
      <w:ins w:id="196" w:author="Info Lakepoint" w:date="2026-10-01T16:54:00Z" w16du:dateUtc="2026-10-01T22:54:00Z">
        <w:r w:rsidRPr="0044372F">
          <w:rPr>
            <w:rFonts w:ascii="Garamond" w:eastAsia="Times New Roman" w:hAnsi="Garamond" w:cs="Times New Roman"/>
            <w:color w:val="000000"/>
          </w:rPr>
          <w:t>Lori Chigbrow</w:t>
        </w:r>
        <w:r w:rsidRPr="0044372F">
          <w:rPr>
            <w:rFonts w:ascii="Garamond" w:eastAsia="Times New Roman" w:hAnsi="Garamond" w:cs="Times New Roman"/>
            <w:color w:val="000000"/>
          </w:rPr>
          <w:tab/>
        </w:r>
      </w:ins>
      <w:ins w:id="197" w:author="Info Lakepoint" w:date="2026-10-01T17:14:00Z" w16du:dateUtc="2026-10-01T23:14:00Z">
        <w:r w:rsidR="00BC3357">
          <w:rPr>
            <w:rFonts w:ascii="Garamond" w:eastAsia="Times New Roman" w:hAnsi="Garamond" w:cs="Times New Roman"/>
            <w:color w:val="000000"/>
          </w:rPr>
          <w:tab/>
        </w:r>
      </w:ins>
      <w:ins w:id="198" w:author="Info Lakepoint" w:date="2026-10-01T16:54:00Z" w16du:dateUtc="2026-10-01T22:54:00Z">
        <w:r w:rsidRPr="0044372F">
          <w:rPr>
            <w:rFonts w:ascii="Garamond" w:eastAsia="Times New Roman" w:hAnsi="Garamond" w:cs="Times New Roman"/>
            <w:color w:val="000000"/>
          </w:rPr>
          <w:t>Yea___ Nay___ Absent ___</w:t>
        </w:r>
      </w:ins>
    </w:p>
    <w:p w14:paraId="044AAC20" w14:textId="77777777" w:rsidR="0044372F" w:rsidRPr="0044372F" w:rsidRDefault="0044372F" w:rsidP="0044372F">
      <w:pPr>
        <w:spacing w:after="0" w:line="240" w:lineRule="auto"/>
        <w:rPr>
          <w:ins w:id="199" w:author="Info Lakepoint" w:date="2026-10-01T16:54:00Z" w16du:dateUtc="2026-10-01T22:54:00Z"/>
          <w:rFonts w:ascii="Times New Roman" w:eastAsia="Times New Roman" w:hAnsi="Times New Roman" w:cs="Times New Roman"/>
        </w:rPr>
      </w:pPr>
    </w:p>
    <w:p w14:paraId="2999C64A" w14:textId="77777777" w:rsidR="0044372F" w:rsidRDefault="0044372F">
      <w:pPr>
        <w:spacing w:after="0" w:line="240" w:lineRule="auto"/>
        <w:rPr>
          <w:ins w:id="200" w:author="Info Lakepoint" w:date="2026-10-01T17:17:00Z" w16du:dateUtc="2026-10-01T23:17:00Z"/>
          <w:rFonts w:ascii="Garamond" w:eastAsia="Garamond" w:hAnsi="Garamond" w:cs="Garamond"/>
          <w:color w:val="000000"/>
        </w:rPr>
      </w:pPr>
    </w:p>
    <w:p w14:paraId="40744C9C" w14:textId="77777777" w:rsidR="00535D57" w:rsidRDefault="00535D57">
      <w:pPr>
        <w:spacing w:after="0" w:line="240" w:lineRule="auto"/>
        <w:rPr>
          <w:ins w:id="201" w:author="Info Lakepoint" w:date="2026-10-01T17:17:00Z" w16du:dateUtc="2026-10-01T23:17:00Z"/>
          <w:rFonts w:ascii="Garamond" w:eastAsia="Garamond" w:hAnsi="Garamond" w:cs="Garamond"/>
          <w:color w:val="000000"/>
        </w:rPr>
      </w:pPr>
    </w:p>
    <w:p w14:paraId="40A1B4E7" w14:textId="77777777" w:rsidR="00535D57" w:rsidRDefault="00535D57">
      <w:pPr>
        <w:spacing w:after="0" w:line="240" w:lineRule="auto"/>
        <w:rPr>
          <w:ins w:id="202" w:author="Info Lakepoint" w:date="2026-10-01T17:17:00Z" w16du:dateUtc="2026-10-01T23:17:00Z"/>
          <w:rFonts w:ascii="Garamond" w:eastAsia="Garamond" w:hAnsi="Garamond" w:cs="Garamond"/>
          <w:color w:val="000000"/>
        </w:rPr>
      </w:pPr>
    </w:p>
    <w:p w14:paraId="719C4DC9" w14:textId="77777777" w:rsidR="00535D57" w:rsidRDefault="00535D57">
      <w:pPr>
        <w:spacing w:after="0" w:line="240" w:lineRule="auto"/>
        <w:rPr>
          <w:ins w:id="203" w:author="Info Lakepoint" w:date="2026-10-01T17:17:00Z" w16du:dateUtc="2026-10-01T23:17:00Z"/>
          <w:rFonts w:ascii="Garamond" w:eastAsia="Garamond" w:hAnsi="Garamond" w:cs="Garamond"/>
          <w:color w:val="000000"/>
        </w:rPr>
      </w:pPr>
    </w:p>
    <w:p w14:paraId="2EA0FE97" w14:textId="77777777" w:rsidR="00535D57" w:rsidRDefault="00535D57">
      <w:pPr>
        <w:spacing w:after="0" w:line="240" w:lineRule="auto"/>
        <w:rPr>
          <w:ins w:id="204" w:author="Info Lakepoint" w:date="2026-10-01T17:17:00Z" w16du:dateUtc="2026-10-01T23:17:00Z"/>
          <w:rFonts w:ascii="Garamond" w:eastAsia="Garamond" w:hAnsi="Garamond" w:cs="Garamond"/>
          <w:color w:val="000000"/>
        </w:rPr>
      </w:pPr>
    </w:p>
    <w:p w14:paraId="34762573" w14:textId="77777777" w:rsidR="00535D57" w:rsidRDefault="00535D57">
      <w:pPr>
        <w:spacing w:after="0" w:line="240" w:lineRule="auto"/>
        <w:rPr>
          <w:ins w:id="205" w:author="Info Lakepoint" w:date="2026-10-01T17:17:00Z" w16du:dateUtc="2026-10-01T23:17:00Z"/>
          <w:rFonts w:ascii="Garamond" w:eastAsia="Garamond" w:hAnsi="Garamond" w:cs="Garamond"/>
          <w:color w:val="000000"/>
        </w:rPr>
      </w:pPr>
    </w:p>
    <w:p w14:paraId="70DA707F" w14:textId="77777777" w:rsidR="00535D57" w:rsidRDefault="00535D57">
      <w:pPr>
        <w:spacing w:after="0" w:line="240" w:lineRule="auto"/>
        <w:rPr>
          <w:ins w:id="206" w:author="Info Lakepoint" w:date="2026-10-01T17:17:00Z" w16du:dateUtc="2026-10-01T23:17:00Z"/>
          <w:rFonts w:ascii="Garamond" w:eastAsia="Garamond" w:hAnsi="Garamond" w:cs="Garamond"/>
          <w:color w:val="000000"/>
        </w:rPr>
      </w:pPr>
    </w:p>
    <w:p w14:paraId="261EDECA" w14:textId="77777777" w:rsidR="00535D57" w:rsidRDefault="00535D57">
      <w:pPr>
        <w:spacing w:after="0" w:line="240" w:lineRule="auto"/>
        <w:rPr>
          <w:ins w:id="207" w:author="Info Lakepoint" w:date="2026-10-01T17:17:00Z" w16du:dateUtc="2026-10-01T23:17:00Z"/>
          <w:rFonts w:ascii="Garamond" w:eastAsia="Garamond" w:hAnsi="Garamond" w:cs="Garamond"/>
          <w:color w:val="000000"/>
        </w:rPr>
      </w:pPr>
    </w:p>
    <w:p w14:paraId="6B2AE565" w14:textId="77777777" w:rsidR="00535D57" w:rsidRDefault="00535D57">
      <w:pPr>
        <w:spacing w:after="0" w:line="240" w:lineRule="auto"/>
        <w:rPr>
          <w:ins w:id="208" w:author="Info Lakepoint" w:date="2026-10-01T17:17:00Z" w16du:dateUtc="2026-10-01T23:17:00Z"/>
          <w:rFonts w:ascii="Garamond" w:eastAsia="Garamond" w:hAnsi="Garamond" w:cs="Garamond"/>
          <w:color w:val="000000"/>
        </w:rPr>
      </w:pPr>
    </w:p>
    <w:p w14:paraId="03BB0A57" w14:textId="77777777" w:rsidR="00271316" w:rsidRDefault="00271316">
      <w:pPr>
        <w:spacing w:after="0" w:line="240" w:lineRule="auto"/>
        <w:rPr>
          <w:ins w:id="209" w:author="Info Lakepoint" w:date="2026-10-15T12:52:00Z" w16du:dateUtc="2026-10-15T18:52:00Z"/>
          <w:rFonts w:ascii="Garamond" w:eastAsia="Garamond" w:hAnsi="Garamond" w:cs="Garamond"/>
          <w:color w:val="000000"/>
        </w:rPr>
      </w:pPr>
    </w:p>
    <w:p w14:paraId="17953B95" w14:textId="77777777" w:rsidR="00B32EE4" w:rsidRDefault="00B32EE4">
      <w:pPr>
        <w:spacing w:after="0" w:line="240" w:lineRule="auto"/>
        <w:rPr>
          <w:ins w:id="210" w:author="Info Lakepoint" w:date="2026-10-15T12:52:00Z" w16du:dateUtc="2026-10-15T18:52:00Z"/>
          <w:rFonts w:ascii="Garamond" w:eastAsia="Garamond" w:hAnsi="Garamond" w:cs="Garamond"/>
          <w:color w:val="000000"/>
        </w:rPr>
      </w:pPr>
    </w:p>
    <w:p w14:paraId="75FA68D3" w14:textId="77777777" w:rsidR="00B32EE4" w:rsidRDefault="00B32EE4">
      <w:pPr>
        <w:spacing w:after="0" w:line="240" w:lineRule="auto"/>
        <w:rPr>
          <w:ins w:id="211" w:author="Info Lakepoint" w:date="2026-10-15T12:52:00Z" w16du:dateUtc="2026-10-15T18:52:00Z"/>
          <w:rFonts w:ascii="Garamond" w:eastAsia="Garamond" w:hAnsi="Garamond" w:cs="Garamond"/>
          <w:color w:val="000000"/>
        </w:rPr>
      </w:pPr>
    </w:p>
    <w:p w14:paraId="4039DF77" w14:textId="77777777" w:rsidR="00B32EE4" w:rsidRDefault="00B32EE4">
      <w:pPr>
        <w:spacing w:after="0" w:line="240" w:lineRule="auto"/>
        <w:rPr>
          <w:ins w:id="212" w:author="Info Lakepoint" w:date="2026-10-15T12:52:00Z" w16du:dateUtc="2026-10-15T18:52:00Z"/>
          <w:rFonts w:ascii="Garamond" w:eastAsia="Garamond" w:hAnsi="Garamond" w:cs="Garamond"/>
          <w:color w:val="000000"/>
        </w:rPr>
      </w:pPr>
    </w:p>
    <w:p w14:paraId="6DEB7860" w14:textId="77777777" w:rsidR="00B32EE4" w:rsidRDefault="00B32EE4">
      <w:pPr>
        <w:spacing w:after="0" w:line="240" w:lineRule="auto"/>
        <w:rPr>
          <w:ins w:id="213" w:author="Info Lakepoint" w:date="2026-10-15T12:53:00Z" w16du:dateUtc="2026-10-15T18:53:00Z"/>
          <w:rFonts w:ascii="Garamond" w:eastAsia="Garamond" w:hAnsi="Garamond" w:cs="Garamond"/>
          <w:color w:val="000000"/>
        </w:rPr>
      </w:pPr>
    </w:p>
    <w:p w14:paraId="09112B82" w14:textId="77777777" w:rsidR="00B32EE4" w:rsidRDefault="00B32EE4">
      <w:pPr>
        <w:spacing w:after="0" w:line="240" w:lineRule="auto"/>
        <w:rPr>
          <w:ins w:id="214" w:author="Info Lakepoint" w:date="2026-10-15T12:53:00Z" w16du:dateUtc="2026-10-15T18:53:00Z"/>
          <w:rFonts w:ascii="Garamond" w:eastAsia="Garamond" w:hAnsi="Garamond" w:cs="Garamond"/>
          <w:color w:val="000000"/>
        </w:rPr>
      </w:pPr>
    </w:p>
    <w:p w14:paraId="669A145E" w14:textId="77777777" w:rsidR="00B32EE4" w:rsidRDefault="00B32EE4">
      <w:pPr>
        <w:spacing w:after="0" w:line="240" w:lineRule="auto"/>
        <w:rPr>
          <w:ins w:id="215" w:author="Info Lakepoint" w:date="2026-10-15T12:53:00Z" w16du:dateUtc="2026-10-15T18:53:00Z"/>
          <w:rFonts w:ascii="Garamond" w:eastAsia="Garamond" w:hAnsi="Garamond" w:cs="Garamond"/>
          <w:color w:val="000000"/>
        </w:rPr>
      </w:pPr>
    </w:p>
    <w:p w14:paraId="15C040E4" w14:textId="77777777" w:rsidR="00B32EE4" w:rsidRDefault="00B32EE4">
      <w:pPr>
        <w:spacing w:after="0" w:line="240" w:lineRule="auto"/>
        <w:rPr>
          <w:ins w:id="216" w:author="Info Lakepoint" w:date="2026-10-15T12:53:00Z" w16du:dateUtc="2026-10-15T18:53:00Z"/>
          <w:rFonts w:ascii="Garamond" w:eastAsia="Garamond" w:hAnsi="Garamond" w:cs="Garamond"/>
          <w:color w:val="000000"/>
        </w:rPr>
      </w:pPr>
    </w:p>
    <w:p w14:paraId="4197C571" w14:textId="77777777" w:rsidR="00B32EE4" w:rsidRDefault="00B32EE4">
      <w:pPr>
        <w:spacing w:after="0" w:line="240" w:lineRule="auto"/>
        <w:rPr>
          <w:ins w:id="217" w:author="Info Lakepoint" w:date="2026-10-15T12:53:00Z" w16du:dateUtc="2026-10-15T18:53:00Z"/>
          <w:rFonts w:ascii="Garamond" w:eastAsia="Garamond" w:hAnsi="Garamond" w:cs="Garamond"/>
          <w:color w:val="000000"/>
        </w:rPr>
      </w:pPr>
    </w:p>
    <w:p w14:paraId="68B5ACB6" w14:textId="77777777" w:rsidR="00B32EE4" w:rsidRDefault="00B32EE4">
      <w:pPr>
        <w:spacing w:after="0" w:line="240" w:lineRule="auto"/>
        <w:rPr>
          <w:ins w:id="218" w:author="Info Lakepoint" w:date="2026-10-15T12:53:00Z" w16du:dateUtc="2026-10-15T18:53:00Z"/>
          <w:rFonts w:ascii="Garamond" w:eastAsia="Garamond" w:hAnsi="Garamond" w:cs="Garamond"/>
          <w:color w:val="000000"/>
        </w:rPr>
      </w:pPr>
    </w:p>
    <w:p w14:paraId="1476D397" w14:textId="77777777" w:rsidR="00B32EE4" w:rsidRDefault="00B32EE4">
      <w:pPr>
        <w:spacing w:after="0" w:line="240" w:lineRule="auto"/>
        <w:rPr>
          <w:ins w:id="219" w:author="Info Lakepoint" w:date="2026-10-01T17:22:00Z" w16du:dateUtc="2026-10-01T23:22:00Z"/>
          <w:rFonts w:ascii="Garamond" w:eastAsia="Garamond" w:hAnsi="Garamond" w:cs="Garamond"/>
          <w:color w:val="000000"/>
        </w:rPr>
      </w:pPr>
    </w:p>
    <w:p w14:paraId="09E31833" w14:textId="77777777" w:rsidR="00271316" w:rsidRDefault="00271316">
      <w:pPr>
        <w:spacing w:after="0" w:line="240" w:lineRule="auto"/>
        <w:rPr>
          <w:ins w:id="220" w:author="Info Lakepoint" w:date="2026-10-01T17:22:00Z" w16du:dateUtc="2026-10-01T23:22:00Z"/>
          <w:rFonts w:ascii="Garamond" w:eastAsia="Garamond" w:hAnsi="Garamond" w:cs="Garamond"/>
          <w:color w:val="000000"/>
        </w:rPr>
      </w:pPr>
    </w:p>
    <w:p w14:paraId="5324F6FB" w14:textId="410EFD6D" w:rsidR="00535D57" w:rsidRPr="00535D57" w:rsidRDefault="00535D57" w:rsidP="00535D57">
      <w:pPr>
        <w:spacing w:after="0" w:line="240" w:lineRule="auto"/>
        <w:ind w:left="-2" w:hanging="2"/>
        <w:jc w:val="center"/>
        <w:rPr>
          <w:ins w:id="221" w:author="Info Lakepoint" w:date="2026-10-01T17:17:00Z" w16du:dateUtc="2026-10-01T23:17:00Z"/>
          <w:rFonts w:ascii="Times New Roman" w:eastAsia="Times New Roman" w:hAnsi="Times New Roman" w:cs="Times New Roman"/>
        </w:rPr>
      </w:pPr>
      <w:ins w:id="222" w:author="Info Lakepoint" w:date="2026-10-01T17:17:00Z" w16du:dateUtc="2026-10-01T23:17:00Z">
        <w:r w:rsidRPr="00535D57">
          <w:rPr>
            <w:rFonts w:ascii="Garamond" w:eastAsia="Times New Roman" w:hAnsi="Garamond" w:cs="Times New Roman"/>
            <w:b/>
            <w:bCs/>
            <w:color w:val="000000"/>
          </w:rPr>
          <w:lastRenderedPageBreak/>
          <w:t>SUMMARY OF LAKE POINT CITY ORDINANCE NO.  _</w:t>
        </w:r>
      </w:ins>
      <w:ins w:id="223" w:author="Info Lakepoint" w:date="2026-10-01T17:22:00Z" w16du:dateUtc="2026-10-01T23:22:00Z">
        <w:r w:rsidR="00271316">
          <w:rPr>
            <w:rFonts w:ascii="Garamond" w:eastAsia="Times New Roman" w:hAnsi="Garamond" w:cs="Times New Roman"/>
            <w:b/>
            <w:bCs/>
            <w:color w:val="000000"/>
          </w:rPr>
          <w:t>XXXXXX</w:t>
        </w:r>
      </w:ins>
      <w:ins w:id="224" w:author="Info Lakepoint" w:date="2026-10-01T17:17:00Z" w16du:dateUtc="2026-10-01T23:17:00Z">
        <w:r w:rsidRPr="00535D57">
          <w:rPr>
            <w:rFonts w:ascii="Garamond" w:eastAsia="Times New Roman" w:hAnsi="Garamond" w:cs="Times New Roman"/>
            <w:b/>
            <w:bCs/>
            <w:color w:val="000000"/>
          </w:rPr>
          <w:t>_______</w:t>
        </w:r>
      </w:ins>
    </w:p>
    <w:p w14:paraId="4C23D0D4" w14:textId="77777777" w:rsidR="00535D57" w:rsidRPr="00535D57" w:rsidRDefault="00535D57" w:rsidP="00535D57">
      <w:pPr>
        <w:spacing w:after="0" w:line="240" w:lineRule="auto"/>
        <w:rPr>
          <w:ins w:id="225" w:author="Info Lakepoint" w:date="2026-10-01T17:17:00Z" w16du:dateUtc="2026-10-01T23:17:00Z"/>
          <w:rFonts w:ascii="Times New Roman" w:eastAsia="Times New Roman" w:hAnsi="Times New Roman" w:cs="Times New Roman"/>
        </w:rPr>
      </w:pPr>
    </w:p>
    <w:p w14:paraId="004F12B6" w14:textId="5CA1102C" w:rsidR="00535D57" w:rsidRDefault="00535D57" w:rsidP="00D424E7">
      <w:pPr>
        <w:spacing w:after="0" w:line="240" w:lineRule="auto"/>
        <w:ind w:left="-2" w:hanging="2"/>
        <w:jc w:val="both"/>
        <w:rPr>
          <w:ins w:id="226" w:author="Info Lakepoint" w:date="2026-10-01T17:18:00Z" w16du:dateUtc="2026-10-01T23:18:00Z"/>
          <w:rFonts w:ascii="Garamond" w:eastAsia="Garamond" w:hAnsi="Garamond" w:cs="Garamond"/>
        </w:rPr>
      </w:pPr>
      <w:ins w:id="227" w:author="Info Lakepoint" w:date="2026-10-01T17:17:00Z" w16du:dateUtc="2026-10-01T23:17:00Z">
        <w:r w:rsidRPr="00535D57">
          <w:rPr>
            <w:rFonts w:ascii="Garamond" w:eastAsia="Times New Roman" w:hAnsi="Garamond" w:cs="Times New Roman"/>
            <w:color w:val="000000"/>
          </w:rPr>
          <w:t>On _________, 2025, the Lake Point City Council enacted Ordinance No. ___________ to repeal and replace Section</w:t>
        </w:r>
        <w:r w:rsidR="00D424E7">
          <w:rPr>
            <w:rFonts w:ascii="Garamond" w:eastAsia="Times New Roman" w:hAnsi="Garamond" w:cs="Times New Roman"/>
            <w:color w:val="000000"/>
          </w:rPr>
          <w:t xml:space="preserve"> 13.10 </w:t>
        </w:r>
        <w:r w:rsidRPr="00535D57">
          <w:rPr>
            <w:rFonts w:ascii="Garamond" w:eastAsia="Times New Roman" w:hAnsi="Garamond" w:cs="Times New Roman"/>
            <w:color w:val="000000"/>
          </w:rPr>
          <w:t xml:space="preserve">of the Lake Point City Code governing </w:t>
        </w:r>
      </w:ins>
      <w:ins w:id="228" w:author="Info Lakepoint" w:date="2026-10-01T17:18:00Z" w16du:dateUtc="2026-10-01T23:18:00Z">
        <w:r w:rsidR="00D424E7">
          <w:rPr>
            <w:rFonts w:ascii="Garamond" w:eastAsia="Garamond" w:hAnsi="Garamond" w:cs="Garamond"/>
          </w:rPr>
          <w:t>signage through the boundaries of the City.</w:t>
        </w:r>
      </w:ins>
    </w:p>
    <w:p w14:paraId="056FE75F" w14:textId="77777777" w:rsidR="00D424E7" w:rsidRPr="00535D57" w:rsidRDefault="00D424E7" w:rsidP="00D424E7">
      <w:pPr>
        <w:spacing w:after="0" w:line="240" w:lineRule="auto"/>
        <w:ind w:left="-2" w:hanging="2"/>
        <w:jc w:val="both"/>
        <w:rPr>
          <w:ins w:id="229" w:author="Info Lakepoint" w:date="2026-10-01T17:17:00Z" w16du:dateUtc="2026-10-01T23:17:00Z"/>
          <w:rFonts w:ascii="Times New Roman" w:eastAsia="Times New Roman" w:hAnsi="Times New Roman" w:cs="Times New Roman"/>
        </w:rPr>
      </w:pPr>
    </w:p>
    <w:p w14:paraId="5AE0C253" w14:textId="77777777" w:rsidR="00D424E7" w:rsidRPr="00D424E7" w:rsidRDefault="00D424E7" w:rsidP="00D424E7">
      <w:pPr>
        <w:spacing w:after="0" w:line="240" w:lineRule="auto"/>
        <w:ind w:left="-2" w:hanging="2"/>
        <w:jc w:val="both"/>
        <w:rPr>
          <w:ins w:id="230" w:author="Info Lakepoint" w:date="2026-10-01T17:17:00Z" w16du:dateUtc="2026-10-01T23:17:00Z"/>
          <w:rFonts w:ascii="Times New Roman" w:eastAsia="Times New Roman" w:hAnsi="Times New Roman" w:cs="Times New Roman"/>
        </w:rPr>
      </w:pPr>
      <w:ins w:id="231" w:author="Info Lakepoint" w:date="2026-10-01T17:17:00Z" w16du:dateUtc="2026-10-01T23:17:00Z">
        <w:r w:rsidRPr="00D424E7">
          <w:rPr>
            <w:rFonts w:ascii="Garamond" w:eastAsia="Times New Roman" w:hAnsi="Garamond" w:cs="Times New Roman"/>
            <w:color w:val="000000"/>
          </w:rPr>
          <w:t>A complete copy of Ordinance No. _________ is available online and in the office of the Lake Point City Recorder and by contacting Jamie Olson at info@lakepoint.gov.</w:t>
        </w:r>
      </w:ins>
    </w:p>
    <w:p w14:paraId="7B8BC26A" w14:textId="77777777" w:rsidR="00D424E7" w:rsidRPr="00D424E7" w:rsidRDefault="00D424E7" w:rsidP="00D424E7">
      <w:pPr>
        <w:spacing w:after="0" w:line="240" w:lineRule="auto"/>
        <w:rPr>
          <w:ins w:id="232" w:author="Info Lakepoint" w:date="2026-10-01T17:17:00Z" w16du:dateUtc="2026-10-01T23:17:00Z"/>
          <w:rFonts w:ascii="Times New Roman" w:eastAsia="Times New Roman" w:hAnsi="Times New Roman" w:cs="Times New Roman"/>
        </w:rPr>
      </w:pPr>
    </w:p>
    <w:p w14:paraId="5F90BF5A" w14:textId="77777777" w:rsidR="00535D57" w:rsidRDefault="00535D57">
      <w:pPr>
        <w:spacing w:after="0" w:line="240" w:lineRule="auto"/>
        <w:rPr>
          <w:ins w:id="233" w:author="Info Lakepoint" w:date="2026-10-01T17:18:00Z" w16du:dateUtc="2026-10-01T23:18:00Z"/>
          <w:rFonts w:ascii="Garamond" w:eastAsia="Garamond" w:hAnsi="Garamond" w:cs="Garamond"/>
          <w:color w:val="000000"/>
        </w:rPr>
      </w:pPr>
    </w:p>
    <w:p w14:paraId="0E2D506C" w14:textId="77777777" w:rsidR="00D424E7" w:rsidRDefault="00D424E7">
      <w:pPr>
        <w:spacing w:after="0" w:line="240" w:lineRule="auto"/>
        <w:rPr>
          <w:ins w:id="234" w:author="Info Lakepoint" w:date="2026-10-01T17:18:00Z" w16du:dateUtc="2026-10-01T23:18:00Z"/>
          <w:rFonts w:ascii="Garamond" w:eastAsia="Garamond" w:hAnsi="Garamond" w:cs="Garamond"/>
          <w:color w:val="000000"/>
        </w:rPr>
      </w:pPr>
    </w:p>
    <w:p w14:paraId="1C6BD90A" w14:textId="77777777" w:rsidR="00D424E7" w:rsidRDefault="00D424E7">
      <w:pPr>
        <w:spacing w:after="0" w:line="240" w:lineRule="auto"/>
        <w:rPr>
          <w:ins w:id="235" w:author="Info Lakepoint" w:date="2026-10-01T17:18:00Z" w16du:dateUtc="2026-10-01T23:18:00Z"/>
          <w:rFonts w:ascii="Garamond" w:eastAsia="Garamond" w:hAnsi="Garamond" w:cs="Garamond"/>
          <w:color w:val="000000"/>
        </w:rPr>
      </w:pPr>
    </w:p>
    <w:p w14:paraId="6306DC53" w14:textId="77777777" w:rsidR="00D424E7" w:rsidRDefault="00D424E7">
      <w:pPr>
        <w:spacing w:after="0" w:line="240" w:lineRule="auto"/>
        <w:rPr>
          <w:ins w:id="236" w:author="Info Lakepoint" w:date="2026-10-01T17:18:00Z" w16du:dateUtc="2026-10-01T23:18:00Z"/>
          <w:rFonts w:ascii="Garamond" w:eastAsia="Garamond" w:hAnsi="Garamond" w:cs="Garamond"/>
          <w:color w:val="000000"/>
        </w:rPr>
      </w:pPr>
    </w:p>
    <w:p w14:paraId="2996DC7B" w14:textId="77777777" w:rsidR="00D424E7" w:rsidRDefault="00D424E7">
      <w:pPr>
        <w:spacing w:after="0" w:line="240" w:lineRule="auto"/>
        <w:rPr>
          <w:ins w:id="237" w:author="Info Lakepoint" w:date="2026-10-01T17:18:00Z" w16du:dateUtc="2026-10-01T23:18:00Z"/>
          <w:rFonts w:ascii="Garamond" w:eastAsia="Garamond" w:hAnsi="Garamond" w:cs="Garamond"/>
          <w:color w:val="000000"/>
        </w:rPr>
      </w:pPr>
    </w:p>
    <w:p w14:paraId="00B27B62" w14:textId="77777777" w:rsidR="00D424E7" w:rsidRDefault="00D424E7">
      <w:pPr>
        <w:spacing w:after="0" w:line="240" w:lineRule="auto"/>
        <w:rPr>
          <w:ins w:id="238" w:author="Info Lakepoint" w:date="2026-10-01T17:18:00Z" w16du:dateUtc="2026-10-01T23:18:00Z"/>
          <w:rFonts w:ascii="Garamond" w:eastAsia="Garamond" w:hAnsi="Garamond" w:cs="Garamond"/>
          <w:color w:val="000000"/>
        </w:rPr>
      </w:pPr>
    </w:p>
    <w:p w14:paraId="1C27899D" w14:textId="77777777" w:rsidR="00D424E7" w:rsidRDefault="00D424E7">
      <w:pPr>
        <w:spacing w:after="0" w:line="240" w:lineRule="auto"/>
        <w:rPr>
          <w:ins w:id="239" w:author="Info Lakepoint" w:date="2026-10-01T17:18:00Z" w16du:dateUtc="2026-10-01T23:18:00Z"/>
          <w:rFonts w:ascii="Garamond" w:eastAsia="Garamond" w:hAnsi="Garamond" w:cs="Garamond"/>
          <w:color w:val="000000"/>
        </w:rPr>
      </w:pPr>
    </w:p>
    <w:p w14:paraId="5976FD60" w14:textId="77777777" w:rsidR="00D424E7" w:rsidRDefault="00D424E7">
      <w:pPr>
        <w:spacing w:after="0" w:line="240" w:lineRule="auto"/>
        <w:rPr>
          <w:ins w:id="240" w:author="Info Lakepoint" w:date="2026-10-01T17:18:00Z" w16du:dateUtc="2026-10-01T23:18:00Z"/>
          <w:rFonts w:ascii="Garamond" w:eastAsia="Garamond" w:hAnsi="Garamond" w:cs="Garamond"/>
          <w:color w:val="000000"/>
        </w:rPr>
      </w:pPr>
    </w:p>
    <w:p w14:paraId="58925601" w14:textId="77777777" w:rsidR="00D424E7" w:rsidRDefault="00D424E7">
      <w:pPr>
        <w:spacing w:after="0" w:line="240" w:lineRule="auto"/>
        <w:rPr>
          <w:ins w:id="241" w:author="Info Lakepoint" w:date="2026-10-01T17:18:00Z" w16du:dateUtc="2026-10-01T23:18:00Z"/>
          <w:rFonts w:ascii="Garamond" w:eastAsia="Garamond" w:hAnsi="Garamond" w:cs="Garamond"/>
          <w:color w:val="000000"/>
        </w:rPr>
      </w:pPr>
    </w:p>
    <w:p w14:paraId="1F1C556E" w14:textId="77777777" w:rsidR="00D424E7" w:rsidRDefault="00D424E7">
      <w:pPr>
        <w:spacing w:after="0" w:line="240" w:lineRule="auto"/>
        <w:rPr>
          <w:ins w:id="242" w:author="Info Lakepoint" w:date="2026-10-01T17:18:00Z" w16du:dateUtc="2026-10-01T23:18:00Z"/>
          <w:rFonts w:ascii="Garamond" w:eastAsia="Garamond" w:hAnsi="Garamond" w:cs="Garamond"/>
          <w:color w:val="000000"/>
        </w:rPr>
      </w:pPr>
    </w:p>
    <w:p w14:paraId="0F8E74E3" w14:textId="77777777" w:rsidR="00D424E7" w:rsidRDefault="00D424E7">
      <w:pPr>
        <w:spacing w:after="0" w:line="240" w:lineRule="auto"/>
        <w:rPr>
          <w:ins w:id="243" w:author="Info Lakepoint" w:date="2026-10-01T17:18:00Z" w16du:dateUtc="2026-10-01T23:18:00Z"/>
          <w:rFonts w:ascii="Garamond" w:eastAsia="Garamond" w:hAnsi="Garamond" w:cs="Garamond"/>
          <w:color w:val="000000"/>
        </w:rPr>
      </w:pPr>
    </w:p>
    <w:p w14:paraId="58AF6FB5" w14:textId="77777777" w:rsidR="00D424E7" w:rsidRDefault="00D424E7">
      <w:pPr>
        <w:spacing w:after="0" w:line="240" w:lineRule="auto"/>
        <w:rPr>
          <w:ins w:id="244" w:author="Info Lakepoint" w:date="2026-10-01T17:18:00Z" w16du:dateUtc="2026-10-01T23:18:00Z"/>
          <w:rFonts w:ascii="Garamond" w:eastAsia="Garamond" w:hAnsi="Garamond" w:cs="Garamond"/>
          <w:color w:val="000000"/>
        </w:rPr>
      </w:pPr>
    </w:p>
    <w:p w14:paraId="637AA4E9" w14:textId="77777777" w:rsidR="00D424E7" w:rsidRDefault="00D424E7">
      <w:pPr>
        <w:spacing w:after="0" w:line="240" w:lineRule="auto"/>
        <w:rPr>
          <w:ins w:id="245" w:author="Info Lakepoint" w:date="2026-10-01T17:18:00Z" w16du:dateUtc="2026-10-01T23:18:00Z"/>
          <w:rFonts w:ascii="Garamond" w:eastAsia="Garamond" w:hAnsi="Garamond" w:cs="Garamond"/>
          <w:color w:val="000000"/>
        </w:rPr>
      </w:pPr>
    </w:p>
    <w:p w14:paraId="15B6B5CC" w14:textId="77777777" w:rsidR="00D424E7" w:rsidRDefault="00D424E7">
      <w:pPr>
        <w:spacing w:after="0" w:line="240" w:lineRule="auto"/>
        <w:rPr>
          <w:ins w:id="246" w:author="Info Lakepoint" w:date="2026-10-01T17:18:00Z" w16du:dateUtc="2026-10-01T23:18:00Z"/>
          <w:rFonts w:ascii="Garamond" w:eastAsia="Garamond" w:hAnsi="Garamond" w:cs="Garamond"/>
          <w:color w:val="000000"/>
        </w:rPr>
      </w:pPr>
    </w:p>
    <w:p w14:paraId="648153E2" w14:textId="77777777" w:rsidR="00D424E7" w:rsidRDefault="00D424E7">
      <w:pPr>
        <w:spacing w:after="0" w:line="240" w:lineRule="auto"/>
        <w:rPr>
          <w:ins w:id="247" w:author="Info Lakepoint" w:date="2026-10-01T17:18:00Z" w16du:dateUtc="2026-10-01T23:18:00Z"/>
          <w:rFonts w:ascii="Garamond" w:eastAsia="Garamond" w:hAnsi="Garamond" w:cs="Garamond"/>
          <w:color w:val="000000"/>
        </w:rPr>
      </w:pPr>
    </w:p>
    <w:p w14:paraId="3C3E488D" w14:textId="77777777" w:rsidR="00D424E7" w:rsidRDefault="00D424E7">
      <w:pPr>
        <w:spacing w:after="0" w:line="240" w:lineRule="auto"/>
        <w:rPr>
          <w:ins w:id="248" w:author="Info Lakepoint" w:date="2026-10-01T17:18:00Z" w16du:dateUtc="2026-10-01T23:18:00Z"/>
          <w:rFonts w:ascii="Garamond" w:eastAsia="Garamond" w:hAnsi="Garamond" w:cs="Garamond"/>
          <w:color w:val="000000"/>
        </w:rPr>
      </w:pPr>
    </w:p>
    <w:p w14:paraId="7E9E922D" w14:textId="77777777" w:rsidR="00D424E7" w:rsidRDefault="00D424E7">
      <w:pPr>
        <w:spacing w:after="0" w:line="240" w:lineRule="auto"/>
        <w:rPr>
          <w:ins w:id="249" w:author="Info Lakepoint" w:date="2026-10-01T17:18:00Z" w16du:dateUtc="2026-10-01T23:18:00Z"/>
          <w:rFonts w:ascii="Garamond" w:eastAsia="Garamond" w:hAnsi="Garamond" w:cs="Garamond"/>
          <w:color w:val="000000"/>
        </w:rPr>
      </w:pPr>
    </w:p>
    <w:p w14:paraId="47B5F306" w14:textId="77777777" w:rsidR="00D424E7" w:rsidRDefault="00D424E7">
      <w:pPr>
        <w:spacing w:after="0" w:line="240" w:lineRule="auto"/>
        <w:rPr>
          <w:ins w:id="250" w:author="Info Lakepoint" w:date="2026-10-01T17:18:00Z" w16du:dateUtc="2026-10-01T23:18:00Z"/>
          <w:rFonts w:ascii="Garamond" w:eastAsia="Garamond" w:hAnsi="Garamond" w:cs="Garamond"/>
          <w:color w:val="000000"/>
        </w:rPr>
      </w:pPr>
    </w:p>
    <w:p w14:paraId="69AC7287" w14:textId="77777777" w:rsidR="00D424E7" w:rsidRDefault="00D424E7">
      <w:pPr>
        <w:spacing w:after="0" w:line="240" w:lineRule="auto"/>
        <w:rPr>
          <w:ins w:id="251" w:author="Info Lakepoint" w:date="2026-10-01T17:18:00Z" w16du:dateUtc="2026-10-01T23:18:00Z"/>
          <w:rFonts w:ascii="Garamond" w:eastAsia="Garamond" w:hAnsi="Garamond" w:cs="Garamond"/>
          <w:color w:val="000000"/>
        </w:rPr>
      </w:pPr>
    </w:p>
    <w:p w14:paraId="39D96650" w14:textId="77777777" w:rsidR="00D424E7" w:rsidRDefault="00D424E7">
      <w:pPr>
        <w:spacing w:after="0" w:line="240" w:lineRule="auto"/>
        <w:rPr>
          <w:ins w:id="252" w:author="Info Lakepoint" w:date="2026-10-01T17:18:00Z" w16du:dateUtc="2026-10-01T23:18:00Z"/>
          <w:rFonts w:ascii="Garamond" w:eastAsia="Garamond" w:hAnsi="Garamond" w:cs="Garamond"/>
          <w:color w:val="000000"/>
        </w:rPr>
      </w:pPr>
    </w:p>
    <w:p w14:paraId="2677406E" w14:textId="77777777" w:rsidR="00D424E7" w:rsidRDefault="00D424E7">
      <w:pPr>
        <w:spacing w:after="0" w:line="240" w:lineRule="auto"/>
        <w:rPr>
          <w:ins w:id="253" w:author="Info Lakepoint" w:date="2026-10-01T17:18:00Z" w16du:dateUtc="2026-10-01T23:18:00Z"/>
          <w:rFonts w:ascii="Garamond" w:eastAsia="Garamond" w:hAnsi="Garamond" w:cs="Garamond"/>
          <w:color w:val="000000"/>
        </w:rPr>
      </w:pPr>
    </w:p>
    <w:p w14:paraId="4CFF4EE5" w14:textId="77777777" w:rsidR="00D424E7" w:rsidRDefault="00D424E7">
      <w:pPr>
        <w:spacing w:after="0" w:line="240" w:lineRule="auto"/>
        <w:rPr>
          <w:ins w:id="254" w:author="Info Lakepoint" w:date="2026-10-01T17:18:00Z" w16du:dateUtc="2026-10-01T23:18:00Z"/>
          <w:rFonts w:ascii="Garamond" w:eastAsia="Garamond" w:hAnsi="Garamond" w:cs="Garamond"/>
          <w:color w:val="000000"/>
        </w:rPr>
      </w:pPr>
    </w:p>
    <w:p w14:paraId="1F353ABA" w14:textId="77777777" w:rsidR="00D424E7" w:rsidRDefault="00D424E7">
      <w:pPr>
        <w:spacing w:after="0" w:line="240" w:lineRule="auto"/>
        <w:rPr>
          <w:ins w:id="255" w:author="Info Lakepoint" w:date="2026-10-01T17:18:00Z" w16du:dateUtc="2026-10-01T23:18:00Z"/>
          <w:rFonts w:ascii="Garamond" w:eastAsia="Garamond" w:hAnsi="Garamond" w:cs="Garamond"/>
          <w:color w:val="000000"/>
        </w:rPr>
      </w:pPr>
    </w:p>
    <w:p w14:paraId="12EF7B60" w14:textId="77777777" w:rsidR="00D424E7" w:rsidRDefault="00D424E7">
      <w:pPr>
        <w:spacing w:after="0" w:line="240" w:lineRule="auto"/>
        <w:rPr>
          <w:ins w:id="256" w:author="Info Lakepoint" w:date="2026-10-01T17:18:00Z" w16du:dateUtc="2026-10-01T23:18:00Z"/>
          <w:rFonts w:ascii="Garamond" w:eastAsia="Garamond" w:hAnsi="Garamond" w:cs="Garamond"/>
          <w:color w:val="000000"/>
        </w:rPr>
      </w:pPr>
    </w:p>
    <w:p w14:paraId="6DD773A7" w14:textId="77777777" w:rsidR="00D424E7" w:rsidRDefault="00D424E7">
      <w:pPr>
        <w:spacing w:after="0" w:line="240" w:lineRule="auto"/>
        <w:rPr>
          <w:ins w:id="257" w:author="Info Lakepoint" w:date="2026-10-01T17:18:00Z" w16du:dateUtc="2026-10-01T23:18:00Z"/>
          <w:rFonts w:ascii="Garamond" w:eastAsia="Garamond" w:hAnsi="Garamond" w:cs="Garamond"/>
          <w:color w:val="000000"/>
        </w:rPr>
      </w:pPr>
    </w:p>
    <w:p w14:paraId="361B4AF8" w14:textId="77777777" w:rsidR="00D424E7" w:rsidRDefault="00D424E7">
      <w:pPr>
        <w:spacing w:after="0" w:line="240" w:lineRule="auto"/>
        <w:rPr>
          <w:ins w:id="258" w:author="Info Lakepoint" w:date="2026-10-01T17:18:00Z" w16du:dateUtc="2026-10-01T23:18:00Z"/>
          <w:rFonts w:ascii="Garamond" w:eastAsia="Garamond" w:hAnsi="Garamond" w:cs="Garamond"/>
          <w:color w:val="000000"/>
        </w:rPr>
      </w:pPr>
    </w:p>
    <w:p w14:paraId="3EA66177" w14:textId="77777777" w:rsidR="00D424E7" w:rsidRDefault="00D424E7">
      <w:pPr>
        <w:spacing w:after="0" w:line="240" w:lineRule="auto"/>
        <w:rPr>
          <w:ins w:id="259" w:author="Info Lakepoint" w:date="2026-10-01T17:18:00Z" w16du:dateUtc="2026-10-01T23:18:00Z"/>
          <w:rFonts w:ascii="Garamond" w:eastAsia="Garamond" w:hAnsi="Garamond" w:cs="Garamond"/>
          <w:color w:val="000000"/>
        </w:rPr>
      </w:pPr>
    </w:p>
    <w:p w14:paraId="66129B5E" w14:textId="77777777" w:rsidR="00D424E7" w:rsidRDefault="00D424E7">
      <w:pPr>
        <w:spacing w:after="0" w:line="240" w:lineRule="auto"/>
        <w:rPr>
          <w:ins w:id="260" w:author="Info Lakepoint" w:date="2026-10-01T17:18:00Z" w16du:dateUtc="2026-10-01T23:18:00Z"/>
          <w:rFonts w:ascii="Garamond" w:eastAsia="Garamond" w:hAnsi="Garamond" w:cs="Garamond"/>
          <w:color w:val="000000"/>
        </w:rPr>
      </w:pPr>
    </w:p>
    <w:p w14:paraId="7CA51D5E" w14:textId="77777777" w:rsidR="00D424E7" w:rsidRDefault="00D424E7">
      <w:pPr>
        <w:spacing w:after="0" w:line="240" w:lineRule="auto"/>
        <w:rPr>
          <w:ins w:id="261" w:author="Info Lakepoint" w:date="2026-10-01T17:18:00Z" w16du:dateUtc="2026-10-01T23:18:00Z"/>
          <w:rFonts w:ascii="Garamond" w:eastAsia="Garamond" w:hAnsi="Garamond" w:cs="Garamond"/>
          <w:color w:val="000000"/>
        </w:rPr>
      </w:pPr>
    </w:p>
    <w:p w14:paraId="74FF63E3" w14:textId="77777777" w:rsidR="00D424E7" w:rsidRDefault="00D424E7">
      <w:pPr>
        <w:spacing w:after="0" w:line="240" w:lineRule="auto"/>
        <w:rPr>
          <w:ins w:id="262" w:author="Info Lakepoint" w:date="2026-10-01T17:18:00Z" w16du:dateUtc="2026-10-01T23:18:00Z"/>
          <w:rFonts w:ascii="Garamond" w:eastAsia="Garamond" w:hAnsi="Garamond" w:cs="Garamond"/>
          <w:color w:val="000000"/>
        </w:rPr>
      </w:pPr>
    </w:p>
    <w:p w14:paraId="1E2AC036" w14:textId="77777777" w:rsidR="00D424E7" w:rsidRDefault="00D424E7">
      <w:pPr>
        <w:spacing w:after="0" w:line="240" w:lineRule="auto"/>
        <w:rPr>
          <w:ins w:id="263" w:author="Info Lakepoint" w:date="2026-10-01T17:18:00Z" w16du:dateUtc="2026-10-01T23:18:00Z"/>
          <w:rFonts w:ascii="Garamond" w:eastAsia="Garamond" w:hAnsi="Garamond" w:cs="Garamond"/>
          <w:color w:val="000000"/>
        </w:rPr>
      </w:pPr>
    </w:p>
    <w:p w14:paraId="09724DFA" w14:textId="77777777" w:rsidR="00D424E7" w:rsidRDefault="00D424E7">
      <w:pPr>
        <w:spacing w:after="0" w:line="240" w:lineRule="auto"/>
        <w:rPr>
          <w:ins w:id="264" w:author="Info Lakepoint" w:date="2026-10-01T17:18:00Z" w16du:dateUtc="2026-10-01T23:18:00Z"/>
          <w:rFonts w:ascii="Garamond" w:eastAsia="Garamond" w:hAnsi="Garamond" w:cs="Garamond"/>
          <w:color w:val="000000"/>
        </w:rPr>
      </w:pPr>
    </w:p>
    <w:p w14:paraId="30611E0F" w14:textId="77777777" w:rsidR="00D424E7" w:rsidRDefault="00D424E7">
      <w:pPr>
        <w:spacing w:after="0" w:line="240" w:lineRule="auto"/>
        <w:rPr>
          <w:ins w:id="265" w:author="Info Lakepoint" w:date="2026-10-01T17:18:00Z" w16du:dateUtc="2026-10-01T23:18:00Z"/>
          <w:rFonts w:ascii="Garamond" w:eastAsia="Garamond" w:hAnsi="Garamond" w:cs="Garamond"/>
          <w:color w:val="000000"/>
        </w:rPr>
      </w:pPr>
    </w:p>
    <w:p w14:paraId="6A5D1BFD" w14:textId="77777777" w:rsidR="00D424E7" w:rsidRDefault="00D424E7">
      <w:pPr>
        <w:spacing w:after="0" w:line="240" w:lineRule="auto"/>
        <w:rPr>
          <w:ins w:id="266" w:author="Info Lakepoint" w:date="2026-10-01T17:18:00Z" w16du:dateUtc="2026-10-01T23:18:00Z"/>
          <w:rFonts w:ascii="Garamond" w:eastAsia="Garamond" w:hAnsi="Garamond" w:cs="Garamond"/>
          <w:color w:val="000000"/>
        </w:rPr>
      </w:pPr>
    </w:p>
    <w:p w14:paraId="6E419721" w14:textId="77777777" w:rsidR="00D424E7" w:rsidRDefault="00D424E7">
      <w:pPr>
        <w:spacing w:after="0" w:line="240" w:lineRule="auto"/>
        <w:rPr>
          <w:ins w:id="267" w:author="Info Lakepoint" w:date="2026-10-01T17:18:00Z" w16du:dateUtc="2026-10-01T23:18:00Z"/>
          <w:rFonts w:ascii="Garamond" w:eastAsia="Garamond" w:hAnsi="Garamond" w:cs="Garamond"/>
          <w:color w:val="000000"/>
        </w:rPr>
      </w:pPr>
    </w:p>
    <w:p w14:paraId="174B5806" w14:textId="77777777" w:rsidR="00D424E7" w:rsidRDefault="00D424E7">
      <w:pPr>
        <w:spacing w:after="0" w:line="240" w:lineRule="auto"/>
        <w:rPr>
          <w:ins w:id="268" w:author="Info Lakepoint" w:date="2026-10-01T17:18:00Z" w16du:dateUtc="2026-10-01T23:18:00Z"/>
          <w:rFonts w:ascii="Garamond" w:eastAsia="Garamond" w:hAnsi="Garamond" w:cs="Garamond"/>
          <w:color w:val="000000"/>
        </w:rPr>
      </w:pPr>
    </w:p>
    <w:p w14:paraId="689EFCCE" w14:textId="77777777" w:rsidR="00D424E7" w:rsidRDefault="00D424E7">
      <w:pPr>
        <w:spacing w:after="0" w:line="240" w:lineRule="auto"/>
        <w:rPr>
          <w:ins w:id="269" w:author="Info Lakepoint" w:date="2026-10-01T17:18:00Z" w16du:dateUtc="2026-10-01T23:18:00Z"/>
          <w:rFonts w:ascii="Garamond" w:eastAsia="Garamond" w:hAnsi="Garamond" w:cs="Garamond"/>
          <w:color w:val="000000"/>
        </w:rPr>
      </w:pPr>
    </w:p>
    <w:p w14:paraId="01D0A029" w14:textId="77777777" w:rsidR="00D424E7" w:rsidRDefault="00D424E7">
      <w:pPr>
        <w:spacing w:after="0" w:line="240" w:lineRule="auto"/>
        <w:rPr>
          <w:rFonts w:ascii="Garamond" w:eastAsia="Garamond" w:hAnsi="Garamond" w:cs="Garamond"/>
          <w:color w:val="000000"/>
        </w:rPr>
      </w:pPr>
    </w:p>
    <w:p w14:paraId="328AB747" w14:textId="77777777" w:rsidR="007D3575" w:rsidRDefault="007D3575">
      <w:pPr>
        <w:spacing w:after="0" w:line="240" w:lineRule="auto"/>
        <w:rPr>
          <w:rFonts w:ascii="Garamond" w:eastAsia="Garamond" w:hAnsi="Garamond" w:cs="Garamond"/>
        </w:rPr>
      </w:pPr>
    </w:p>
    <w:p w14:paraId="23FA64C7" w14:textId="39A6DA79" w:rsidR="00D424E7" w:rsidRDefault="00D424E7">
      <w:pPr>
        <w:spacing w:before="240" w:line="240" w:lineRule="auto"/>
        <w:rPr>
          <w:ins w:id="270" w:author="Info Lakepoint" w:date="2026-10-01T17:19:00Z" w16du:dateUtc="2026-10-01T23:19:00Z"/>
          <w:rFonts w:ascii="Garamond" w:eastAsia="Garamond" w:hAnsi="Garamond" w:cs="Garamond"/>
          <w:b/>
        </w:rPr>
      </w:pPr>
      <w:ins w:id="271" w:author="Info Lakepoint" w:date="2026-10-01T17:18:00Z" w16du:dateUtc="2026-10-01T23:18:00Z">
        <w:r>
          <w:rPr>
            <w:rFonts w:ascii="Garamond" w:eastAsia="Garamond" w:hAnsi="Garamond" w:cs="Garamond"/>
            <w:b/>
          </w:rPr>
          <w:lastRenderedPageBreak/>
          <w:t>Exhibit A to Ordinance</w:t>
        </w:r>
      </w:ins>
    </w:p>
    <w:p w14:paraId="756C7066" w14:textId="78BDAC59" w:rsidR="002A4686" w:rsidRDefault="002A4686">
      <w:pPr>
        <w:spacing w:before="240" w:line="240" w:lineRule="auto"/>
        <w:rPr>
          <w:ins w:id="272" w:author="Info Lakepoint" w:date="2026-10-01T17:20:00Z" w16du:dateUtc="2026-10-01T23:20:00Z"/>
          <w:rFonts w:ascii="Garamond" w:eastAsia="Garamond" w:hAnsi="Garamond" w:cs="Garamond"/>
          <w:b/>
        </w:rPr>
      </w:pPr>
      <w:ins w:id="273" w:author="Info Lakepoint" w:date="2026-10-01T17:19:00Z" w16du:dateUtc="2026-10-01T23:19:00Z">
        <w:r>
          <w:rPr>
            <w:rFonts w:ascii="Garamond" w:eastAsia="Garamond" w:hAnsi="Garamond" w:cs="Garamond"/>
            <w:b/>
          </w:rPr>
          <w:t xml:space="preserve">13.10 Lake Point Sign </w:t>
        </w:r>
      </w:ins>
    </w:p>
    <w:p w14:paraId="328AB748" w14:textId="4722FAC0" w:rsidR="007D3575" w:rsidRDefault="001E7F55">
      <w:pPr>
        <w:spacing w:before="240" w:line="240" w:lineRule="auto"/>
        <w:rPr>
          <w:rFonts w:ascii="Garamond" w:eastAsia="Garamond" w:hAnsi="Garamond" w:cs="Garamond"/>
          <w:b/>
        </w:rPr>
      </w:pPr>
      <w:r>
        <w:rPr>
          <w:rFonts w:ascii="Garamond" w:eastAsia="Garamond" w:hAnsi="Garamond" w:cs="Garamond"/>
          <w:b/>
        </w:rPr>
        <w:t>Section 1. Title and Authority</w:t>
      </w:r>
    </w:p>
    <w:p w14:paraId="328AB749" w14:textId="77777777" w:rsidR="007D3575" w:rsidRDefault="001E7F55">
      <w:pPr>
        <w:numPr>
          <w:ilvl w:val="0"/>
          <w:numId w:val="1"/>
        </w:numPr>
        <w:pBdr>
          <w:top w:val="nil"/>
          <w:left w:val="nil"/>
          <w:bottom w:val="nil"/>
          <w:right w:val="nil"/>
          <w:between w:val="nil"/>
        </w:pBdr>
        <w:spacing w:after="0" w:line="240" w:lineRule="auto"/>
        <w:rPr>
          <w:rFonts w:ascii="Garamond" w:eastAsia="Garamond" w:hAnsi="Garamond" w:cs="Garamond"/>
          <w:color w:val="000000"/>
        </w:rPr>
      </w:pPr>
      <w:r>
        <w:rPr>
          <w:rFonts w:ascii="Garamond" w:eastAsia="Garamond" w:hAnsi="Garamond" w:cs="Garamond"/>
        </w:rPr>
        <w:t>This sign ordinance is adopted under the zoning authority of the City and to further the more general purposes set forth in this Ordinance.</w:t>
      </w:r>
    </w:p>
    <w:p w14:paraId="328AB74A" w14:textId="77777777" w:rsidR="007D3575" w:rsidRDefault="001E7F55">
      <w:pPr>
        <w:spacing w:before="240" w:line="240" w:lineRule="auto"/>
        <w:rPr>
          <w:rFonts w:ascii="Garamond" w:eastAsia="Garamond" w:hAnsi="Garamond" w:cs="Garamond"/>
          <w:b/>
        </w:rPr>
      </w:pPr>
      <w:r>
        <w:rPr>
          <w:rFonts w:ascii="Garamond" w:eastAsia="Garamond" w:hAnsi="Garamond" w:cs="Garamond"/>
          <w:b/>
        </w:rPr>
        <w:t>Section 2. Purpose</w:t>
      </w:r>
    </w:p>
    <w:p w14:paraId="328AB74B" w14:textId="77777777" w:rsidR="007D3575" w:rsidRDefault="001E7F55">
      <w:pPr>
        <w:numPr>
          <w:ilvl w:val="0"/>
          <w:numId w:val="2"/>
        </w:numPr>
        <w:pBdr>
          <w:top w:val="nil"/>
          <w:left w:val="nil"/>
          <w:bottom w:val="nil"/>
          <w:right w:val="nil"/>
          <w:between w:val="nil"/>
        </w:pBdr>
        <w:spacing w:after="0" w:line="240" w:lineRule="auto"/>
        <w:rPr>
          <w:rFonts w:ascii="Garamond" w:eastAsia="Garamond" w:hAnsi="Garamond" w:cs="Garamond"/>
          <w:color w:val="000000"/>
        </w:rPr>
      </w:pPr>
      <w:r>
        <w:rPr>
          <w:rFonts w:ascii="Garamond" w:eastAsia="Garamond" w:hAnsi="Garamond" w:cs="Garamond"/>
        </w:rPr>
        <w:t xml:space="preserve">The purposes of these sign regulations are: </w:t>
      </w:r>
    </w:p>
    <w:p w14:paraId="328AB74C" w14:textId="77777777" w:rsidR="007D3575" w:rsidRDefault="001E7F55">
      <w:pPr>
        <w:numPr>
          <w:ilvl w:val="1"/>
          <w:numId w:val="2"/>
        </w:numPr>
        <w:pBdr>
          <w:top w:val="nil"/>
          <w:left w:val="nil"/>
          <w:bottom w:val="nil"/>
          <w:right w:val="nil"/>
          <w:between w:val="nil"/>
        </w:pBdr>
        <w:spacing w:after="0" w:line="240" w:lineRule="auto"/>
        <w:rPr>
          <w:rFonts w:ascii="Garamond" w:eastAsia="Garamond" w:hAnsi="Garamond" w:cs="Garamond"/>
          <w:color w:val="000000"/>
        </w:rPr>
      </w:pPr>
      <w:r>
        <w:rPr>
          <w:rFonts w:ascii="Garamond" w:eastAsia="Garamond" w:hAnsi="Garamond" w:cs="Garamond"/>
        </w:rPr>
        <w:t>To encourage the effective use of signs as a means of communication in the City of Lake Point;</w:t>
      </w:r>
    </w:p>
    <w:p w14:paraId="328AB74D" w14:textId="77777777" w:rsidR="007D3575" w:rsidRDefault="001E7F55">
      <w:pPr>
        <w:numPr>
          <w:ilvl w:val="1"/>
          <w:numId w:val="2"/>
        </w:numPr>
        <w:pBdr>
          <w:top w:val="nil"/>
          <w:left w:val="nil"/>
          <w:bottom w:val="nil"/>
          <w:right w:val="nil"/>
          <w:between w:val="nil"/>
        </w:pBdr>
        <w:spacing w:after="0" w:line="240" w:lineRule="auto"/>
        <w:rPr>
          <w:rFonts w:ascii="Garamond" w:eastAsia="Garamond" w:hAnsi="Garamond" w:cs="Garamond"/>
          <w:color w:val="000000"/>
        </w:rPr>
      </w:pPr>
      <w:r>
        <w:rPr>
          <w:rFonts w:ascii="Garamond" w:eastAsia="Garamond" w:hAnsi="Garamond" w:cs="Garamond"/>
        </w:rPr>
        <w:t xml:space="preserve">Maintain consistency with the look and aesthetics of the base zone and abide by all rules thereunder;  </w:t>
      </w:r>
    </w:p>
    <w:p w14:paraId="328AB74E" w14:textId="77777777" w:rsidR="007D3575" w:rsidRDefault="001E7F55">
      <w:pPr>
        <w:numPr>
          <w:ilvl w:val="1"/>
          <w:numId w:val="2"/>
        </w:numPr>
        <w:pBdr>
          <w:top w:val="nil"/>
          <w:left w:val="nil"/>
          <w:bottom w:val="nil"/>
          <w:right w:val="nil"/>
          <w:between w:val="nil"/>
        </w:pBdr>
        <w:spacing w:after="0" w:line="240" w:lineRule="auto"/>
        <w:rPr>
          <w:rFonts w:ascii="Garamond" w:eastAsia="Garamond" w:hAnsi="Garamond" w:cs="Garamond"/>
          <w:color w:val="000000"/>
        </w:rPr>
      </w:pPr>
      <w:r>
        <w:rPr>
          <w:rFonts w:ascii="Garamond" w:eastAsia="Garamond" w:hAnsi="Garamond" w:cs="Garamond"/>
        </w:rPr>
        <w:t xml:space="preserve">to maintain and enhance the aesthetic environment and the City’s ability to attract sources of economic development and growth; </w:t>
      </w:r>
    </w:p>
    <w:p w14:paraId="328AB74F" w14:textId="77777777" w:rsidR="007D3575" w:rsidRDefault="001E7F55">
      <w:pPr>
        <w:numPr>
          <w:ilvl w:val="1"/>
          <w:numId w:val="2"/>
        </w:numPr>
        <w:pBdr>
          <w:top w:val="nil"/>
          <w:left w:val="nil"/>
          <w:bottom w:val="nil"/>
          <w:right w:val="nil"/>
          <w:between w:val="nil"/>
        </w:pBdr>
        <w:spacing w:after="0" w:line="240" w:lineRule="auto"/>
        <w:rPr>
          <w:rFonts w:ascii="Garamond" w:eastAsia="Garamond" w:hAnsi="Garamond" w:cs="Garamond"/>
          <w:color w:val="000000"/>
        </w:rPr>
      </w:pPr>
      <w:r>
        <w:rPr>
          <w:rFonts w:ascii="Garamond" w:eastAsia="Garamond" w:hAnsi="Garamond" w:cs="Garamond"/>
        </w:rPr>
        <w:t xml:space="preserve">to benefit the business community by providing a means to enhance business visibility; </w:t>
      </w:r>
    </w:p>
    <w:p w14:paraId="328AB750" w14:textId="77777777" w:rsidR="007D3575" w:rsidRDefault="001E7F55">
      <w:pPr>
        <w:numPr>
          <w:ilvl w:val="1"/>
          <w:numId w:val="2"/>
        </w:numPr>
        <w:pBdr>
          <w:top w:val="nil"/>
          <w:left w:val="nil"/>
          <w:bottom w:val="nil"/>
          <w:right w:val="nil"/>
          <w:between w:val="nil"/>
        </w:pBdr>
        <w:spacing w:after="0" w:line="240" w:lineRule="auto"/>
        <w:rPr>
          <w:rFonts w:ascii="Garamond" w:eastAsia="Garamond" w:hAnsi="Garamond" w:cs="Garamond"/>
          <w:color w:val="000000"/>
        </w:rPr>
      </w:pPr>
      <w:r>
        <w:rPr>
          <w:rFonts w:ascii="Garamond" w:eastAsia="Garamond" w:hAnsi="Garamond" w:cs="Garamond"/>
        </w:rPr>
        <w:t xml:space="preserve">to improve pedestrian and traffic safety; </w:t>
      </w:r>
    </w:p>
    <w:p w14:paraId="328AB751" w14:textId="77777777" w:rsidR="007D3575" w:rsidRDefault="001E7F55">
      <w:pPr>
        <w:numPr>
          <w:ilvl w:val="1"/>
          <w:numId w:val="2"/>
        </w:numPr>
        <w:pBdr>
          <w:top w:val="nil"/>
          <w:left w:val="nil"/>
          <w:bottom w:val="nil"/>
          <w:right w:val="nil"/>
          <w:between w:val="nil"/>
        </w:pBdr>
        <w:spacing w:after="0" w:line="240" w:lineRule="auto"/>
        <w:rPr>
          <w:rFonts w:ascii="Garamond" w:eastAsia="Garamond" w:hAnsi="Garamond" w:cs="Garamond"/>
          <w:color w:val="000000"/>
        </w:rPr>
      </w:pPr>
      <w:r>
        <w:rPr>
          <w:rFonts w:ascii="Garamond" w:eastAsia="Garamond" w:hAnsi="Garamond" w:cs="Garamond"/>
        </w:rPr>
        <w:t xml:space="preserve">to minimize the possible adverse effect of signs on nearby public and private property; and </w:t>
      </w:r>
    </w:p>
    <w:p w14:paraId="328AB752" w14:textId="77777777" w:rsidR="007D3575" w:rsidRDefault="001E7F55">
      <w:pPr>
        <w:numPr>
          <w:ilvl w:val="1"/>
          <w:numId w:val="2"/>
        </w:numPr>
        <w:pBdr>
          <w:top w:val="nil"/>
          <w:left w:val="nil"/>
          <w:bottom w:val="nil"/>
          <w:right w:val="nil"/>
          <w:between w:val="nil"/>
        </w:pBdr>
        <w:spacing w:after="0" w:line="240" w:lineRule="auto"/>
        <w:rPr>
          <w:rFonts w:ascii="Garamond" w:eastAsia="Garamond" w:hAnsi="Garamond" w:cs="Garamond"/>
          <w:color w:val="000000"/>
        </w:rPr>
      </w:pPr>
      <w:r>
        <w:rPr>
          <w:rFonts w:ascii="Garamond" w:eastAsia="Garamond" w:hAnsi="Garamond" w:cs="Garamond"/>
        </w:rPr>
        <w:t xml:space="preserve">to enable the fair and consistent enforcement of these sign regulations. </w:t>
      </w:r>
    </w:p>
    <w:p w14:paraId="328AB753" w14:textId="77777777" w:rsidR="007D3575" w:rsidRDefault="001E7F55">
      <w:pPr>
        <w:shd w:val="clear" w:color="auto" w:fill="FFFFFF"/>
        <w:spacing w:before="240"/>
        <w:jc w:val="both"/>
        <w:rPr>
          <w:rFonts w:ascii="Garamond" w:eastAsia="Garamond" w:hAnsi="Garamond" w:cs="Garamond"/>
          <w:b/>
        </w:rPr>
      </w:pPr>
      <w:r>
        <w:rPr>
          <w:rFonts w:ascii="Garamond" w:eastAsia="Garamond" w:hAnsi="Garamond" w:cs="Garamond"/>
          <w:b/>
        </w:rPr>
        <w:t xml:space="preserve">Section 3. Definitions </w:t>
      </w:r>
    </w:p>
    <w:p w14:paraId="328AB754" w14:textId="77777777" w:rsidR="007D3575" w:rsidRDefault="001E7F55">
      <w:pPr>
        <w:shd w:val="clear" w:color="auto" w:fill="FFFFFF"/>
        <w:spacing w:after="200"/>
        <w:ind w:left="720"/>
        <w:jc w:val="both"/>
        <w:rPr>
          <w:rFonts w:ascii="Garamond" w:eastAsia="Garamond" w:hAnsi="Garamond" w:cs="Garamond"/>
        </w:rPr>
      </w:pPr>
      <w:r>
        <w:rPr>
          <w:rFonts w:ascii="Garamond" w:eastAsia="Garamond" w:hAnsi="Garamond" w:cs="Garamond"/>
        </w:rPr>
        <w:t>Words and phrases used in this Chapter shall have the meanings set forth in this Section. Words and phrases not defined in this section but defined elsewhere in the Zoning Ordinance of the City shall be given the meanings set forth in such Ordinance. Principles for computing sign area and sign height are contained in Section 6. All other words and phrases shall be given their common, ordinary meaning, unless the context clearly requires otherwise. Section headings or captions are for reference purposes only and shall not be used in the interpretation of this Chapter.</w:t>
      </w:r>
    </w:p>
    <w:p w14:paraId="328AB755"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 xml:space="preserve">A-Frame. </w:t>
      </w:r>
      <w:r>
        <w:rPr>
          <w:rFonts w:ascii="Garamond" w:eastAsia="Garamond" w:hAnsi="Garamond" w:cs="Garamond"/>
          <w:color w:val="101518"/>
          <w:highlight w:val="white"/>
        </w:rPr>
        <w:t>a temporary sign not anchored to the ground with no more than two faces, each joined at their top along one straight line edge and constructed in a manner, and of such materials, which permit it to be repositioned by an individual without mechanical aid.</w:t>
      </w:r>
    </w:p>
    <w:p w14:paraId="328AB756"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 xml:space="preserve">Animated Sign. </w:t>
      </w:r>
      <w:r>
        <w:rPr>
          <w:rFonts w:ascii="Garamond" w:eastAsia="Garamond" w:hAnsi="Garamond" w:cs="Garamond"/>
          <w:color w:val="000000"/>
        </w:rPr>
        <w:t>A sign which involves motion or rotation of any part created by artificial means, or which displays flashing, revolving or intermittent lights, or any other means not providing constant illumination or intensity of illumination, including changeable signs. This shall not include signal lights and other public safety signs maintained by government authority.</w:t>
      </w:r>
    </w:p>
    <w:p w14:paraId="328AB757"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 xml:space="preserve">Banner. </w:t>
      </w:r>
      <w:r>
        <w:rPr>
          <w:rFonts w:ascii="Garamond" w:eastAsia="Garamond" w:hAnsi="Garamond" w:cs="Garamond"/>
          <w:color w:val="000000"/>
        </w:rPr>
        <w:t xml:space="preserve">Any sign of lightweight fabric or similar material that is mounted to a pole, building, or other structure by a frame at one or more edges. </w:t>
      </w:r>
    </w:p>
    <w:p w14:paraId="328AB758"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lastRenderedPageBreak/>
        <w:t>Beacon.</w:t>
      </w:r>
      <w:r>
        <w:rPr>
          <w:rFonts w:ascii="Garamond" w:eastAsia="Garamond" w:hAnsi="Garamond" w:cs="Garamond"/>
          <w:color w:val="000000"/>
        </w:rPr>
        <w:t xml:space="preserve"> Any light with one or more beams directed into the atmosphere or directed at one or more points not on the same lot(s) as the light source; also, any light with one or more beams that rotate or move.</w:t>
      </w:r>
    </w:p>
    <w:p w14:paraId="328AB759"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Bench.</w:t>
      </w:r>
      <w:r>
        <w:rPr>
          <w:rFonts w:ascii="Garamond" w:eastAsia="Garamond" w:hAnsi="Garamond" w:cs="Garamond"/>
          <w:color w:val="000000"/>
        </w:rPr>
        <w:t xml:space="preserve"> A sign located on the seat or back of a bench, or seat placed, typically on or adjacent to a public  right-of-way. A bench sign is often considered a type of street furniture.</w:t>
      </w:r>
    </w:p>
    <w:p w14:paraId="328AB75A"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 xml:space="preserve">Billboard. </w:t>
      </w:r>
      <w:r>
        <w:rPr>
          <w:rFonts w:ascii="Garamond" w:eastAsia="Garamond" w:hAnsi="Garamond" w:cs="Garamond"/>
          <w:color w:val="000000"/>
        </w:rPr>
        <w:t>A form of an off</w:t>
      </w:r>
      <w:r>
        <w:rPr>
          <w:rFonts w:ascii="Garamond" w:eastAsia="Garamond" w:hAnsi="Garamond" w:cs="Garamond"/>
        </w:rPr>
        <w:t>-</w:t>
      </w:r>
      <w:r>
        <w:rPr>
          <w:rFonts w:ascii="Garamond" w:eastAsia="Garamond" w:hAnsi="Garamond" w:cs="Garamond"/>
          <w:color w:val="000000"/>
        </w:rPr>
        <w:t>premise sign.  Freestanding ground sign exceeding 199 square feet in area and which is designed or intended to direct attention to a business, product, service, event, or attraction that is not sold, offered or existing on the property where the sign is located.</w:t>
      </w:r>
    </w:p>
    <w:p w14:paraId="328AB75B" w14:textId="39393E51"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highlight w:val="white"/>
        </w:rPr>
        <w:t>Billboard, Digital.</w:t>
      </w:r>
      <w:r>
        <w:rPr>
          <w:rFonts w:ascii="Garamond" w:eastAsia="Garamond" w:hAnsi="Garamond" w:cs="Garamond"/>
          <w:color w:val="000000"/>
          <w:highlight w:val="white"/>
        </w:rPr>
        <w:t xml:space="preserve"> Any billboard which uses software, electronically projected text, images or graphics. Digital Billboards include but are not limited to, billboards that use light-emitting diodes (LEDs), plasma displays, fiber optics, or other technology that results in high-resolution text, images, and graphics.</w:t>
      </w:r>
    </w:p>
    <w:p w14:paraId="328AB75C"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Building Marker.</w:t>
      </w:r>
      <w:r>
        <w:rPr>
          <w:rFonts w:ascii="Garamond" w:eastAsia="Garamond" w:hAnsi="Garamond" w:cs="Garamond"/>
          <w:color w:val="000000"/>
        </w:rPr>
        <w:t xml:space="preserve"> Any sign indicating the name of a building and date and incidental information about its construction, which sign is cut into a masonry surface or made of bronze or other permanent material.</w:t>
      </w:r>
    </w:p>
    <w:p w14:paraId="328AB75D"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 xml:space="preserve">Building Sign. </w:t>
      </w:r>
      <w:r>
        <w:rPr>
          <w:rFonts w:ascii="Garamond" w:eastAsia="Garamond" w:hAnsi="Garamond" w:cs="Garamond"/>
          <w:color w:val="000000"/>
        </w:rPr>
        <w:t>Any sign attached to any part of a building, as contrasted to a freestanding or monument sign.</w:t>
      </w:r>
    </w:p>
    <w:p w14:paraId="328AB75E"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 xml:space="preserve">Canopy Sign. </w:t>
      </w:r>
      <w:r>
        <w:rPr>
          <w:rFonts w:ascii="Garamond" w:eastAsia="Garamond" w:hAnsi="Garamond" w:cs="Garamond"/>
          <w:color w:val="000000"/>
        </w:rPr>
        <w:t>Any sign that is a part of or attached to an awning, canopy, or other fabric, plastic, or structural protective cover over a door, entrance, window, or outdoor service area. A marquee is not a canopy.</w:t>
      </w:r>
    </w:p>
    <w:p w14:paraId="328AB75F" w14:textId="2F94DD8E"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 xml:space="preserve">Changeable Copy Sign. </w:t>
      </w:r>
      <w:r>
        <w:rPr>
          <w:rFonts w:ascii="Garamond" w:eastAsia="Garamond" w:hAnsi="Garamond" w:cs="Garamond"/>
          <w:color w:val="000000"/>
        </w:rPr>
        <w:t>An on-premise sign or portion thereof with characters, letters, or illustrations that can be changed or rearranged without altering the face of the surface of the sign. A sign, other than a digital billboard, on which the message changes more than eight (8) times per day shall be considered an animated sign and not a changeable copy sign for purposes of this Ordinance. A sign on which the only copy that changes is an electronic or mechanical indication of time or temperature shall be considered the “time and temperature” portion of a sign and not a changeable copy sign for purposes of this Ordinance.</w:t>
      </w:r>
    </w:p>
    <w:p w14:paraId="328AB760"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 xml:space="preserve">Commercial Message. </w:t>
      </w:r>
      <w:r>
        <w:rPr>
          <w:rFonts w:ascii="Garamond" w:eastAsia="Garamond" w:hAnsi="Garamond" w:cs="Garamond"/>
          <w:color w:val="000000"/>
        </w:rPr>
        <w:t>Any sign wording, logo, or other representation that, directly or indirectly, names, advertises, or calls attention to a business, product, service, or other commercial activity.</w:t>
      </w:r>
    </w:p>
    <w:p w14:paraId="328AB761" w14:textId="77777777" w:rsidR="007D3575" w:rsidRDefault="001E7F55">
      <w:pPr>
        <w:numPr>
          <w:ilvl w:val="0"/>
          <w:numId w:val="8"/>
        </w:numPr>
        <w:pBdr>
          <w:top w:val="nil"/>
          <w:left w:val="nil"/>
          <w:bottom w:val="nil"/>
          <w:right w:val="nil"/>
          <w:between w:val="nil"/>
        </w:pBdr>
        <w:shd w:val="clear" w:color="auto" w:fill="FFFFFF"/>
        <w:spacing w:after="0" w:line="276" w:lineRule="auto"/>
        <w:jc w:val="both"/>
        <w:rPr>
          <w:rFonts w:ascii="Garamond" w:eastAsia="Garamond" w:hAnsi="Garamond" w:cs="Garamond"/>
          <w:color w:val="000000"/>
        </w:rPr>
      </w:pPr>
      <w:r>
        <w:rPr>
          <w:rFonts w:ascii="Garamond" w:eastAsia="Garamond" w:hAnsi="Garamond" w:cs="Garamond"/>
          <w:b/>
          <w:color w:val="000000"/>
        </w:rPr>
        <w:t>Dilapidated.</w:t>
      </w:r>
      <w:r>
        <w:rPr>
          <w:rFonts w:ascii="Garamond" w:eastAsia="Garamond" w:hAnsi="Garamond" w:cs="Garamond"/>
          <w:color w:val="000000"/>
        </w:rPr>
        <w:t xml:space="preserve"> A sign where: a) the lettering or background material or any part of the sign has flaked, broken off or changed color; b) structural supports or frame members are visibly corroded, stained, bent, broken or dented; or c) sign supports are twisted, leaning or at angles other than those at which the sign was originally erected.</w:t>
      </w:r>
    </w:p>
    <w:p w14:paraId="328AB762"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Directional Sign.</w:t>
      </w:r>
      <w:r>
        <w:rPr>
          <w:rFonts w:ascii="Garamond" w:eastAsia="Garamond" w:hAnsi="Garamond" w:cs="Garamond"/>
          <w:color w:val="000000"/>
        </w:rPr>
        <w:t xml:space="preserve"> A sign for directing pedestrian or motorized traffic, such as are commonly found on roads including menu boards.</w:t>
      </w:r>
    </w:p>
    <w:p w14:paraId="328AB763"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Driveway Reflector Markers/Snow Stakes.</w:t>
      </w:r>
      <w:r>
        <w:rPr>
          <w:rFonts w:ascii="Garamond" w:eastAsia="Garamond" w:hAnsi="Garamond" w:cs="Garamond"/>
          <w:color w:val="000000"/>
        </w:rPr>
        <w:t xml:space="preserve"> Thin plastic, fiberglass, or similar materials that are used to help identify the edges of driveways and roadways</w:t>
      </w:r>
    </w:p>
    <w:p w14:paraId="328AB764" w14:textId="77777777" w:rsidR="007D3575" w:rsidRDefault="001E7F55">
      <w:pPr>
        <w:widowControl w:val="0"/>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 xml:space="preserve">Externally Illuminated.  </w:t>
      </w:r>
      <w:r>
        <w:rPr>
          <w:rFonts w:ascii="Garamond" w:eastAsia="Garamond" w:hAnsi="Garamond" w:cs="Garamond"/>
          <w:color w:val="000000"/>
        </w:rPr>
        <w:t>A sign that is illuminated by a light source on the sign’s exterior.</w:t>
      </w:r>
    </w:p>
    <w:p w14:paraId="328AB765"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Facade.</w:t>
      </w:r>
      <w:r>
        <w:rPr>
          <w:rFonts w:ascii="Garamond" w:eastAsia="Garamond" w:hAnsi="Garamond" w:cs="Garamond"/>
          <w:color w:val="000000"/>
        </w:rPr>
        <w:t xml:space="preserve"> The face of a building including all sides.</w:t>
      </w:r>
    </w:p>
    <w:p w14:paraId="328AB766"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Flag.</w:t>
      </w:r>
      <w:r>
        <w:rPr>
          <w:rFonts w:ascii="Garamond" w:eastAsia="Garamond" w:hAnsi="Garamond" w:cs="Garamond"/>
          <w:color w:val="000000"/>
        </w:rPr>
        <w:t xml:space="preserve"> Any fabric, banner, or bunting containing distinctive colors, patterns, or symbols. </w:t>
      </w:r>
    </w:p>
    <w:p w14:paraId="328AB767" w14:textId="77777777" w:rsidR="007D3575" w:rsidRDefault="001E7F55">
      <w:pPr>
        <w:widowControl w:val="0"/>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lastRenderedPageBreak/>
        <w:t>Feather Sign.</w:t>
      </w:r>
      <w:r>
        <w:rPr>
          <w:rFonts w:ascii="Garamond" w:eastAsia="Garamond" w:hAnsi="Garamond" w:cs="Garamond"/>
          <w:color w:val="000000"/>
        </w:rPr>
        <w:t xml:space="preserve"> A temporary sign that is constructed of cloth, canvas, plastic fabric or similar lightweight,</w:t>
      </w:r>
      <w:r>
        <w:rPr>
          <w:rFonts w:ascii="Garamond" w:eastAsia="Garamond" w:hAnsi="Garamond" w:cs="Garamond"/>
        </w:rPr>
        <w:t xml:space="preserve"> </w:t>
      </w:r>
      <w:r>
        <w:rPr>
          <w:rFonts w:ascii="Garamond" w:eastAsia="Garamond" w:hAnsi="Garamond" w:cs="Garamond"/>
          <w:color w:val="000000"/>
        </w:rPr>
        <w:t>non-rigid material and that is supported by a single vertical pole mounted into the ground or on a portable structure. This sign may also be referred to as a temporary blade sign, teardrop sign, or flag sign.</w:t>
      </w:r>
    </w:p>
    <w:p w14:paraId="328AB768"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 xml:space="preserve">Freestanding Sign. </w:t>
      </w:r>
      <w:r>
        <w:rPr>
          <w:rFonts w:ascii="Garamond" w:eastAsia="Garamond" w:hAnsi="Garamond" w:cs="Garamond"/>
          <w:color w:val="000000"/>
        </w:rPr>
        <w:t>Any sign supported by structures or supports that are placed on, or anchored in, the ground and that are independent from any building or other structure.</w:t>
      </w:r>
    </w:p>
    <w:p w14:paraId="328AB769"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 xml:space="preserve">Incidental Sign. </w:t>
      </w:r>
      <w:r>
        <w:rPr>
          <w:rFonts w:ascii="Garamond" w:eastAsia="Garamond" w:hAnsi="Garamond" w:cs="Garamond"/>
          <w:color w:val="000000"/>
        </w:rPr>
        <w:t>A sign, generally informational, that has a purpose secondary to the use of the lot on which it is located, such as “no parking,” “entrance,” “loading only,” “telephone,” and other similar directives. No sign with a commercial message legible from a position off the lot on which the sign is located shall be considered incidental.</w:t>
      </w:r>
    </w:p>
    <w:p w14:paraId="328AB76A"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 xml:space="preserve">Internally Illuminated. </w:t>
      </w:r>
      <w:r>
        <w:rPr>
          <w:rFonts w:ascii="Garamond" w:eastAsia="Garamond" w:hAnsi="Garamond" w:cs="Garamond"/>
          <w:color w:val="000000"/>
        </w:rPr>
        <w:t>A sign illuminated by a light source contained inside the sign.</w:t>
      </w:r>
    </w:p>
    <w:p w14:paraId="328AB76B"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highlight w:val="white"/>
        </w:rPr>
        <w:t>Legal Nonconforming Sign.</w:t>
      </w:r>
      <w:r>
        <w:rPr>
          <w:rFonts w:ascii="Garamond" w:eastAsia="Garamond" w:hAnsi="Garamond" w:cs="Garamond"/>
          <w:color w:val="000000"/>
        </w:rPr>
        <w:t xml:space="preserve"> A sign or signs that were legally installed and permitted prior to the adoption of this Ordinance, but which do not meet the requirements of the current Ordinance.</w:t>
      </w:r>
    </w:p>
    <w:p w14:paraId="328AB76C"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Lot.</w:t>
      </w:r>
      <w:r>
        <w:rPr>
          <w:rFonts w:ascii="Garamond" w:eastAsia="Garamond" w:hAnsi="Garamond" w:cs="Garamond"/>
          <w:color w:val="000000"/>
        </w:rPr>
        <w:t xml:space="preserve"> Any piece or parcel of land or a portion of a subdivision that is of sufficient size to meet minimum zoning requirements for area, coverage, and use, and the boundaries of which have been approved by the City and established by some legal instrument of record.</w:t>
      </w:r>
    </w:p>
    <w:p w14:paraId="328AB76D"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 xml:space="preserve">Marquee. </w:t>
      </w:r>
      <w:r>
        <w:rPr>
          <w:rFonts w:ascii="Garamond" w:eastAsia="Garamond" w:hAnsi="Garamond" w:cs="Garamond"/>
          <w:color w:val="000000"/>
        </w:rPr>
        <w:t>A roof-like or overhang structure, often bearing a signboard, projecting over an entrance to a theater or other building.</w:t>
      </w:r>
    </w:p>
    <w:p w14:paraId="328AB76E"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Marquee Sign.</w:t>
      </w:r>
      <w:r>
        <w:rPr>
          <w:rFonts w:ascii="Garamond" w:eastAsia="Garamond" w:hAnsi="Garamond" w:cs="Garamond"/>
          <w:color w:val="000000"/>
        </w:rPr>
        <w:t xml:space="preserve"> Any sign attached to, in any manner, or made a part of a marquee.</w:t>
      </w:r>
    </w:p>
    <w:p w14:paraId="328AB76F"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Monument Sign.</w:t>
      </w:r>
      <w:r>
        <w:rPr>
          <w:rFonts w:ascii="Garamond" w:eastAsia="Garamond" w:hAnsi="Garamond" w:cs="Garamond"/>
          <w:color w:val="000000"/>
        </w:rPr>
        <w:t xml:space="preserve"> A sign supported by its own foundation and internal support system independent of any other structure. A monument sign typically does not have visible support structure (i.e. posts), rather it consists of a monolithic structure from the foundation to the sign similar in appearance to a “monument.”</w:t>
      </w:r>
    </w:p>
    <w:p w14:paraId="328AB770"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Off-Premise Sign.</w:t>
      </w:r>
      <w:r>
        <w:rPr>
          <w:rFonts w:ascii="Garamond" w:eastAsia="Garamond" w:hAnsi="Garamond" w:cs="Garamond"/>
          <w:color w:val="000000"/>
        </w:rPr>
        <w:t xml:space="preserve"> Any sign directing attention to a use, product, service, message or commodity not related to the premises upon which the sign is located. A billboard is an off-premises sign. </w:t>
      </w:r>
    </w:p>
    <w:p w14:paraId="328AB771"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On-Premise Sign.</w:t>
      </w:r>
      <w:r>
        <w:rPr>
          <w:rFonts w:ascii="Garamond" w:eastAsia="Garamond" w:hAnsi="Garamond" w:cs="Garamond"/>
          <w:color w:val="000000"/>
        </w:rPr>
        <w:t xml:space="preserve"> A sign which directs attention to a business, product, service, event, or attraction that is sold, offered, or existing on the property where the sign is located.</w:t>
      </w:r>
    </w:p>
    <w:p w14:paraId="328AB772"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 xml:space="preserve">Parapet. </w:t>
      </w:r>
      <w:r>
        <w:rPr>
          <w:rFonts w:ascii="Garamond" w:eastAsia="Garamond" w:hAnsi="Garamond" w:cs="Garamond"/>
          <w:color w:val="000000"/>
        </w:rPr>
        <w:t>A short wall or barrier projecting beyond the roofline of a building intended to screen rooftop equipment or used as an architectural treatment.</w:t>
      </w:r>
    </w:p>
    <w:p w14:paraId="328AB773"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 xml:space="preserve">Pennant. </w:t>
      </w:r>
      <w:r>
        <w:rPr>
          <w:rFonts w:ascii="Garamond" w:eastAsia="Garamond" w:hAnsi="Garamond" w:cs="Garamond"/>
          <w:color w:val="000000"/>
        </w:rPr>
        <w:t>Any lightweight plastic, fabric, or other material, whether or not containing a message of any kind, suspended from a rope, wire, or string, usually in series, designed to move in the wind.</w:t>
      </w:r>
    </w:p>
    <w:p w14:paraId="328AB774"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 xml:space="preserve">Person. </w:t>
      </w:r>
      <w:r>
        <w:rPr>
          <w:rFonts w:ascii="Garamond" w:eastAsia="Garamond" w:hAnsi="Garamond" w:cs="Garamond"/>
          <w:color w:val="000000"/>
        </w:rPr>
        <w:t>Any association, company, corporation, firm, organization, or partnership, singular or plural, of any kind.</w:t>
      </w:r>
    </w:p>
    <w:p w14:paraId="328AB775"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Portable Sign.</w:t>
      </w:r>
      <w:r>
        <w:rPr>
          <w:rFonts w:ascii="Garamond" w:eastAsia="Garamond" w:hAnsi="Garamond" w:cs="Garamond"/>
          <w:color w:val="000000"/>
        </w:rPr>
        <w:t xml:space="preserve"> A movable sign which may have a power cord for electrical connection that is not permanently attached to the ground or building and is readily removable using ordinary hand tools. This may include A- or T-frames; menu and sandwich board signs; balloons used as signs; umbrellas used for advertising; </w:t>
      </w:r>
    </w:p>
    <w:p w14:paraId="328AB776"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Regulatory Sign.</w:t>
      </w:r>
      <w:r>
        <w:rPr>
          <w:rFonts w:ascii="Garamond" w:eastAsia="Garamond" w:hAnsi="Garamond" w:cs="Garamond"/>
          <w:color w:val="000000"/>
        </w:rPr>
        <w:t xml:space="preserve"> A sign with the primary purpose of conveying information concerning rules, ordinances, or laws.</w:t>
      </w:r>
    </w:p>
    <w:p w14:paraId="328AB777"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lastRenderedPageBreak/>
        <w:t>Vehicle/Trailer Sign</w:t>
      </w:r>
      <w:r>
        <w:rPr>
          <w:rFonts w:ascii="Garamond" w:eastAsia="Garamond" w:hAnsi="Garamond" w:cs="Garamond"/>
          <w:color w:val="000000"/>
        </w:rPr>
        <w:t>. Any sign placed, painted, attached, or displayed on a vehicle/trailer. This does not include vehicles/trailers used in the normal day-to-day operations of the business and may contain branding, logos associated with the business.</w:t>
      </w:r>
    </w:p>
    <w:p w14:paraId="328AB778"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Pole Sign.</w:t>
      </w:r>
      <w:r>
        <w:rPr>
          <w:rFonts w:ascii="Garamond" w:eastAsia="Garamond" w:hAnsi="Garamond" w:cs="Garamond"/>
          <w:color w:val="000000"/>
        </w:rPr>
        <w:t xml:space="preserve"> A freestanding sign with a visible support structure that is usually double-faced, mounted on a round pole(s), square tube, or other fabricated member without any type of secondary support. </w:t>
      </w:r>
      <w:r>
        <w:rPr>
          <w:rFonts w:ascii="Garamond" w:eastAsia="Garamond" w:hAnsi="Garamond" w:cs="Garamond"/>
        </w:rPr>
        <w:t>P</w:t>
      </w:r>
      <w:r>
        <w:rPr>
          <w:rFonts w:ascii="Garamond" w:eastAsia="Garamond" w:hAnsi="Garamond" w:cs="Garamond"/>
          <w:color w:val="000000"/>
        </w:rPr>
        <w:t xml:space="preserve">ole signs may be </w:t>
      </w:r>
      <w:sdt>
        <w:sdtPr>
          <w:tag w:val="goog_rdk_2"/>
          <w:id w:val="-341862303"/>
        </w:sdtPr>
        <w:sdtContent/>
      </w:sdt>
      <w:r>
        <w:rPr>
          <w:rFonts w:ascii="Garamond" w:eastAsia="Garamond" w:hAnsi="Garamond" w:cs="Garamond"/>
          <w:color w:val="000000"/>
        </w:rPr>
        <w:t>internally or externally illuminated.</w:t>
      </w:r>
    </w:p>
    <w:p w14:paraId="328AB779"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Political Sign.</w:t>
      </w:r>
      <w:r>
        <w:rPr>
          <w:rFonts w:ascii="Garamond" w:eastAsia="Garamond" w:hAnsi="Garamond" w:cs="Garamond"/>
          <w:color w:val="000000"/>
        </w:rPr>
        <w:t xml:space="preserve"> A sign that contains a message promoting a candidate or measure placed on a ballot containing no commercial message.</w:t>
      </w:r>
    </w:p>
    <w:p w14:paraId="328AB77A" w14:textId="77777777" w:rsidR="007D3575" w:rsidRDefault="001E7F55">
      <w:pPr>
        <w:numPr>
          <w:ilvl w:val="0"/>
          <w:numId w:val="8"/>
        </w:numPr>
        <w:pBdr>
          <w:top w:val="nil"/>
          <w:left w:val="nil"/>
          <w:bottom w:val="nil"/>
          <w:right w:val="nil"/>
          <w:between w:val="nil"/>
        </w:pBdr>
        <w:spacing w:after="0"/>
        <w:jc w:val="both"/>
        <w:rPr>
          <w:ins w:id="274" w:author="Info Lakepoint" w:date="2026-10-08T16:40:00Z" w16du:dateUtc="2026-10-08T22:40:00Z"/>
          <w:rFonts w:ascii="Garamond" w:eastAsia="Garamond" w:hAnsi="Garamond" w:cs="Garamond"/>
          <w:color w:val="000000"/>
        </w:rPr>
      </w:pPr>
      <w:r>
        <w:rPr>
          <w:rFonts w:ascii="Garamond" w:eastAsia="Garamond" w:hAnsi="Garamond" w:cs="Garamond"/>
          <w:b/>
          <w:color w:val="000000"/>
        </w:rPr>
        <w:t>Principal Building.</w:t>
      </w:r>
      <w:r>
        <w:rPr>
          <w:rFonts w:ascii="Garamond" w:eastAsia="Garamond" w:hAnsi="Garamond" w:cs="Garamond"/>
          <w:color w:val="000000"/>
        </w:rPr>
        <w:t xml:space="preserve"> The building in which is conducted the principal use of the lot on which it is located. Lots with multiple principal uses may have multiple principal buildings, but storage buildings, garages, and other clearly accessory uses shall not be considered principal buildings.</w:t>
      </w:r>
    </w:p>
    <w:p w14:paraId="009A38B1" w14:textId="2EC87562" w:rsidR="00122671" w:rsidRDefault="00122671" w:rsidP="00122671">
      <w:pPr>
        <w:numPr>
          <w:ilvl w:val="0"/>
          <w:numId w:val="8"/>
        </w:numPr>
        <w:spacing w:after="0" w:line="240" w:lineRule="auto"/>
        <w:jc w:val="both"/>
        <w:rPr>
          <w:ins w:id="275" w:author="Info Lakepoint" w:date="2026-10-08T16:41:00Z" w16du:dateUtc="2026-10-08T22:41:00Z"/>
          <w:rFonts w:ascii="Garamond" w:eastAsia="Garamond" w:hAnsi="Garamond" w:cs="Garamond"/>
        </w:rPr>
      </w:pPr>
      <w:ins w:id="276" w:author="Info Lakepoint" w:date="2026-10-08T16:41:00Z" w16du:dateUtc="2026-10-08T22:41:00Z">
        <w:r>
          <w:rPr>
            <w:rFonts w:ascii="Garamond" w:eastAsia="Garamond" w:hAnsi="Garamond" w:cs="Garamond"/>
          </w:rPr>
          <w:t>Private Sign: A sign owned by a private person or entity.</w:t>
        </w:r>
      </w:ins>
    </w:p>
    <w:p w14:paraId="2FF5E373" w14:textId="77777777" w:rsidR="007F5DD6" w:rsidRDefault="007F5DD6" w:rsidP="007F5DD6">
      <w:pPr>
        <w:numPr>
          <w:ilvl w:val="0"/>
          <w:numId w:val="8"/>
        </w:numPr>
        <w:spacing w:after="0" w:line="240" w:lineRule="auto"/>
        <w:jc w:val="both"/>
        <w:rPr>
          <w:ins w:id="277" w:author="Info Lakepoint" w:date="2026-10-08T16:42:00Z" w16du:dateUtc="2026-10-08T22:42:00Z"/>
          <w:rFonts w:ascii="Garamond" w:eastAsia="Garamond" w:hAnsi="Garamond" w:cs="Garamond"/>
        </w:rPr>
      </w:pPr>
      <w:ins w:id="278" w:author="Info Lakepoint" w:date="2026-10-08T16:41:00Z" w16du:dateUtc="2026-10-08T22:41:00Z">
        <w:r>
          <w:rPr>
            <w:rFonts w:ascii="Garamond" w:eastAsia="Garamond" w:hAnsi="Garamond" w:cs="Garamond"/>
          </w:rPr>
          <w:t>Public Property: All property owned by Lake Point or another government entity, including all public roads, dedicated rights of way, swales, park strips, and sidewalks.</w:t>
        </w:r>
      </w:ins>
    </w:p>
    <w:p w14:paraId="68B7F948" w14:textId="28B3B671" w:rsidR="00122671" w:rsidRPr="00A26CCD" w:rsidRDefault="007F5DD6">
      <w:pPr>
        <w:numPr>
          <w:ilvl w:val="0"/>
          <w:numId w:val="8"/>
        </w:numPr>
        <w:spacing w:after="0" w:line="240" w:lineRule="auto"/>
        <w:jc w:val="both"/>
        <w:rPr>
          <w:rFonts w:ascii="Garamond" w:eastAsia="Garamond" w:hAnsi="Garamond" w:cs="Garamond"/>
          <w:rPrChange w:id="279" w:author="Info Lakepoint" w:date="2026-10-15T15:25:00Z" w16du:dateUtc="2026-10-15T21:25:00Z">
            <w:rPr>
              <w:rFonts w:ascii="Garamond" w:eastAsia="Garamond" w:hAnsi="Garamond" w:cs="Garamond"/>
              <w:color w:val="000000"/>
            </w:rPr>
          </w:rPrChange>
        </w:rPr>
        <w:pPrChange w:id="280" w:author="Info Lakepoint" w:date="2026-10-15T15:25:00Z" w16du:dateUtc="2026-10-15T21:25:00Z">
          <w:pPr>
            <w:numPr>
              <w:numId w:val="8"/>
            </w:numPr>
            <w:pBdr>
              <w:top w:val="nil"/>
              <w:left w:val="nil"/>
              <w:bottom w:val="nil"/>
              <w:right w:val="nil"/>
              <w:between w:val="nil"/>
            </w:pBdr>
            <w:spacing w:after="0"/>
            <w:ind w:left="720" w:hanging="360"/>
            <w:jc w:val="both"/>
          </w:pPr>
        </w:pPrChange>
      </w:pPr>
      <w:ins w:id="281" w:author="Info Lakepoint" w:date="2026-10-08T16:42:00Z" w16du:dateUtc="2026-10-08T22:42:00Z">
        <w:r>
          <w:rPr>
            <w:rFonts w:ascii="Garamond" w:eastAsia="Garamond" w:hAnsi="Garamond" w:cs="Garamond"/>
          </w:rPr>
          <w:t>Public Sign: A sign installed, owned, and/or maintained by a governmental entity, including Lake Point.</w:t>
        </w:r>
      </w:ins>
    </w:p>
    <w:p w14:paraId="328AB77B"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Projecting Sign.</w:t>
      </w:r>
      <w:r>
        <w:rPr>
          <w:rFonts w:ascii="Garamond" w:eastAsia="Garamond" w:hAnsi="Garamond" w:cs="Garamond"/>
          <w:color w:val="000000"/>
        </w:rPr>
        <w:t xml:space="preserve"> Any sign affixed to a building or wall in such a manner that its leading edge extends more than six inches (6”) beyond the surface of such building wall or parapet.</w:t>
      </w:r>
    </w:p>
    <w:p w14:paraId="328AB77C"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Pylon Sign.</w:t>
      </w:r>
      <w:r>
        <w:rPr>
          <w:rFonts w:ascii="Garamond" w:eastAsia="Garamond" w:hAnsi="Garamond" w:cs="Garamond"/>
          <w:color w:val="000000"/>
        </w:rPr>
        <w:t xml:space="preserve"> A freestanding sign with a visible support structure enclosed with a pole cover. Pylons may be internally or externally illuminated and offer excellent visibility from a distance.</w:t>
      </w:r>
    </w:p>
    <w:p w14:paraId="328AB77D"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Quasi-Public Uses.</w:t>
      </w:r>
      <w:r>
        <w:rPr>
          <w:rFonts w:ascii="Garamond" w:eastAsia="Garamond" w:hAnsi="Garamond" w:cs="Garamond"/>
          <w:color w:val="000000"/>
        </w:rPr>
        <w:t xml:space="preserve"> </w:t>
      </w:r>
      <w:r>
        <w:rPr>
          <w:rFonts w:ascii="Garamond" w:eastAsia="Garamond" w:hAnsi="Garamond" w:cs="Garamond"/>
          <w:color w:val="000000"/>
          <w:highlight w:val="white"/>
        </w:rPr>
        <w:t xml:space="preserve">A </w:t>
      </w:r>
      <w:hyperlink r:id="rId8">
        <w:r w:rsidR="007D3575">
          <w:rPr>
            <w:rFonts w:ascii="Garamond" w:eastAsia="Garamond" w:hAnsi="Garamond" w:cs="Garamond"/>
            <w:color w:val="233C3A"/>
            <w:highlight w:val="white"/>
          </w:rPr>
          <w:t>use</w:t>
        </w:r>
      </w:hyperlink>
      <w:r>
        <w:rPr>
          <w:rFonts w:ascii="Garamond" w:eastAsia="Garamond" w:hAnsi="Garamond" w:cs="Garamond"/>
          <w:color w:val="000000"/>
          <w:highlight w:val="white"/>
        </w:rPr>
        <w:t xml:space="preserve"> operated by a private nonprofit educational, religious, recreational, charitable, or medical institution having the purpose primarily of serving the general public, and including </w:t>
      </w:r>
      <w:r>
        <w:rPr>
          <w:rFonts w:ascii="Garamond" w:eastAsia="Garamond" w:hAnsi="Garamond" w:cs="Garamond"/>
          <w:highlight w:val="white"/>
        </w:rPr>
        <w:t>uses</w:t>
      </w:r>
      <w:r>
        <w:rPr>
          <w:rFonts w:ascii="Garamond" w:eastAsia="Garamond" w:hAnsi="Garamond" w:cs="Garamond"/>
          <w:color w:val="000000"/>
          <w:highlight w:val="white"/>
        </w:rPr>
        <w:t xml:space="preserve"> such as churches, private schools and universities, community, youth, and senior citizen recreational facilities, private </w:t>
      </w:r>
      <w:r>
        <w:rPr>
          <w:rFonts w:ascii="Garamond" w:eastAsia="Garamond" w:hAnsi="Garamond" w:cs="Garamond"/>
          <w:highlight w:val="white"/>
        </w:rPr>
        <w:t>hospitals</w:t>
      </w:r>
      <w:r>
        <w:rPr>
          <w:rFonts w:ascii="Garamond" w:eastAsia="Garamond" w:hAnsi="Garamond" w:cs="Garamond"/>
          <w:color w:val="000000"/>
          <w:highlight w:val="white"/>
        </w:rPr>
        <w:t>, and the like.</w:t>
      </w:r>
    </w:p>
    <w:p w14:paraId="328AB77E"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Residential Sign.</w:t>
      </w:r>
      <w:r>
        <w:rPr>
          <w:rFonts w:ascii="Garamond" w:eastAsia="Garamond" w:hAnsi="Garamond" w:cs="Garamond"/>
          <w:color w:val="000000"/>
        </w:rPr>
        <w:t xml:space="preserve"> Any sign located in a district zoned for residential uses that contain no commercial message, except advertising for goods or services legally offered on the premises where the sign is located, if offering such service at such location conforms with all requirements of the Zoning Ordinance.</w:t>
      </w:r>
    </w:p>
    <w:p w14:paraId="328AB77F"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 xml:space="preserve">Roof Sign. </w:t>
      </w:r>
      <w:r>
        <w:rPr>
          <w:rFonts w:ascii="Garamond" w:eastAsia="Garamond" w:hAnsi="Garamond" w:cs="Garamond"/>
          <w:color w:val="000000"/>
        </w:rPr>
        <w:t>Any sign erected and constructed wholly on and over the roof of a building, supported by the roof structure, and extending vertically above the highest portion of the roof. (Roof signs are strictly prohibited.)</w:t>
      </w:r>
    </w:p>
    <w:p w14:paraId="328AB780"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Roof Sign, Integral.</w:t>
      </w:r>
      <w:r>
        <w:rPr>
          <w:rFonts w:ascii="Garamond" w:eastAsia="Garamond" w:hAnsi="Garamond" w:cs="Garamond"/>
          <w:color w:val="000000"/>
        </w:rPr>
        <w:t xml:space="preserve"> Any sign erected or constructed as an integral or essentially integral part of a normal roof structure of any design, such that no part of the sign extends vertically above the highest portion of the roof and such that no part of the sign is separated from the rest of the roof by a space of more than six inches (6”).</w:t>
      </w:r>
    </w:p>
    <w:p w14:paraId="328AB781" w14:textId="77777777" w:rsidR="007D3575" w:rsidRDefault="001E7F55">
      <w:pPr>
        <w:numPr>
          <w:ilvl w:val="0"/>
          <w:numId w:val="8"/>
        </w:numPr>
        <w:pBdr>
          <w:top w:val="nil"/>
          <w:left w:val="nil"/>
          <w:bottom w:val="nil"/>
          <w:right w:val="nil"/>
          <w:between w:val="nil"/>
        </w:pBdr>
        <w:spacing w:after="0"/>
        <w:jc w:val="both"/>
        <w:rPr>
          <w:ins w:id="282" w:author="Info Lakepoint" w:date="2026-10-08T16:42:00Z" w16du:dateUtc="2026-10-08T22:42:00Z"/>
          <w:rFonts w:ascii="Garamond" w:eastAsia="Garamond" w:hAnsi="Garamond" w:cs="Garamond"/>
          <w:color w:val="000000"/>
        </w:rPr>
      </w:pPr>
      <w:r>
        <w:rPr>
          <w:rFonts w:ascii="Garamond" w:eastAsia="Garamond" w:hAnsi="Garamond" w:cs="Garamond"/>
          <w:b/>
          <w:color w:val="000000"/>
        </w:rPr>
        <w:t>Setback.</w:t>
      </w:r>
      <w:r>
        <w:rPr>
          <w:rFonts w:ascii="Garamond" w:eastAsia="Garamond" w:hAnsi="Garamond" w:cs="Garamond"/>
          <w:color w:val="000000"/>
        </w:rPr>
        <w:t xml:space="preserve"> The distance from the back of the curb of the nearest street fronting the property to the nearest part of the applicable building’s main exterior wall, structure, or sign, is measured perpendicularly to the property line.</w:t>
      </w:r>
    </w:p>
    <w:p w14:paraId="2A8D50CD" w14:textId="44CE8F39" w:rsidR="007F5DD6" w:rsidRPr="007F5DD6" w:rsidRDefault="007F5DD6">
      <w:pPr>
        <w:numPr>
          <w:ilvl w:val="0"/>
          <w:numId w:val="8"/>
        </w:numPr>
        <w:spacing w:after="0" w:line="240" w:lineRule="auto"/>
        <w:jc w:val="both"/>
        <w:rPr>
          <w:rFonts w:ascii="Garamond" w:eastAsia="Garamond" w:hAnsi="Garamond" w:cs="Garamond"/>
          <w:rPrChange w:id="283" w:author="Info Lakepoint" w:date="2026-10-08T16:42:00Z" w16du:dateUtc="2026-10-08T22:42:00Z">
            <w:rPr>
              <w:rFonts w:ascii="Garamond" w:eastAsia="Garamond" w:hAnsi="Garamond" w:cs="Garamond"/>
              <w:color w:val="000000"/>
            </w:rPr>
          </w:rPrChange>
        </w:rPr>
        <w:pPrChange w:id="284" w:author="Info Lakepoint" w:date="2026-10-08T16:42:00Z" w16du:dateUtc="2026-10-08T22:42:00Z">
          <w:pPr>
            <w:numPr>
              <w:numId w:val="8"/>
            </w:numPr>
            <w:pBdr>
              <w:top w:val="nil"/>
              <w:left w:val="nil"/>
              <w:bottom w:val="nil"/>
              <w:right w:val="nil"/>
              <w:between w:val="nil"/>
            </w:pBdr>
            <w:spacing w:after="0"/>
            <w:ind w:left="720" w:hanging="360"/>
            <w:jc w:val="both"/>
          </w:pPr>
        </w:pPrChange>
      </w:pPr>
      <w:ins w:id="285" w:author="Info Lakepoint" w:date="2026-10-08T16:42:00Z" w16du:dateUtc="2026-10-08T22:42:00Z">
        <w:r>
          <w:rPr>
            <w:rFonts w:ascii="Garamond" w:eastAsia="Garamond" w:hAnsi="Garamond" w:cs="Garamond"/>
          </w:rPr>
          <w:lastRenderedPageBreak/>
          <w:t>Sight Triangle: No sign more than three feet (3') in height above the top back of the curb or edge of asphalt shall be erected at any intersection for vehicular traffic or driveway access within a triangular area formed by the intersection of straight lines extended from the back of the curb, edge of asphalt, or edge of driveway access, and a line connecting them at points thirty feet (30') from the intersection of the lines.</w:t>
        </w:r>
      </w:ins>
    </w:p>
    <w:p w14:paraId="328AB782" w14:textId="77777777" w:rsidR="007D3575" w:rsidRDefault="001E7F55">
      <w:pPr>
        <w:numPr>
          <w:ilvl w:val="0"/>
          <w:numId w:val="8"/>
        </w:numPr>
        <w:pBdr>
          <w:top w:val="nil"/>
          <w:left w:val="nil"/>
          <w:bottom w:val="nil"/>
          <w:right w:val="nil"/>
          <w:between w:val="nil"/>
        </w:pBdr>
        <w:spacing w:after="0"/>
        <w:jc w:val="both"/>
        <w:rPr>
          <w:ins w:id="286" w:author="Info Lakepoint" w:date="2026-10-08T16:42:00Z" w16du:dateUtc="2026-10-08T22:42:00Z"/>
          <w:rFonts w:ascii="Garamond" w:eastAsia="Garamond" w:hAnsi="Garamond" w:cs="Garamond"/>
          <w:color w:val="000000"/>
        </w:rPr>
      </w:pPr>
      <w:r>
        <w:rPr>
          <w:rFonts w:ascii="Garamond" w:eastAsia="Garamond" w:hAnsi="Garamond" w:cs="Garamond"/>
          <w:b/>
          <w:color w:val="000000"/>
        </w:rPr>
        <w:t xml:space="preserve">Sign. </w:t>
      </w:r>
      <w:r>
        <w:rPr>
          <w:rFonts w:ascii="Garamond" w:eastAsia="Garamond" w:hAnsi="Garamond" w:cs="Garamond"/>
          <w:color w:val="000000"/>
        </w:rPr>
        <w:t>Any device, fixture, placard, or structure that uses any color, form, graphic, illumination, symbol, or writing to advertise, or announce the purpose of a person or entity, or to communicate information of any kind to the public.</w:t>
      </w:r>
    </w:p>
    <w:p w14:paraId="0BE1285F" w14:textId="0E199AED" w:rsidR="007F5DD6" w:rsidRPr="007F5DD6" w:rsidRDefault="007F5DD6">
      <w:pPr>
        <w:numPr>
          <w:ilvl w:val="0"/>
          <w:numId w:val="8"/>
        </w:numPr>
        <w:spacing w:after="0" w:line="240" w:lineRule="auto"/>
        <w:jc w:val="both"/>
        <w:rPr>
          <w:rFonts w:ascii="Garamond" w:eastAsia="Garamond" w:hAnsi="Garamond" w:cs="Garamond"/>
          <w:rPrChange w:id="287" w:author="Info Lakepoint" w:date="2026-10-08T16:42:00Z" w16du:dateUtc="2026-10-08T22:42:00Z">
            <w:rPr>
              <w:rFonts w:ascii="Garamond" w:eastAsia="Garamond" w:hAnsi="Garamond" w:cs="Garamond"/>
              <w:color w:val="000000"/>
            </w:rPr>
          </w:rPrChange>
        </w:rPr>
        <w:pPrChange w:id="288" w:author="Info Lakepoint" w:date="2026-10-08T16:42:00Z" w16du:dateUtc="2026-10-08T22:42:00Z">
          <w:pPr>
            <w:numPr>
              <w:numId w:val="8"/>
            </w:numPr>
            <w:pBdr>
              <w:top w:val="nil"/>
              <w:left w:val="nil"/>
              <w:bottom w:val="nil"/>
              <w:right w:val="nil"/>
              <w:between w:val="nil"/>
            </w:pBdr>
            <w:spacing w:after="0"/>
            <w:ind w:left="720" w:hanging="360"/>
            <w:jc w:val="both"/>
          </w:pPr>
        </w:pPrChange>
      </w:pPr>
      <w:ins w:id="289" w:author="Info Lakepoint" w:date="2026-10-08T16:42:00Z" w16du:dateUtc="2026-10-08T22:42:00Z">
        <w:r>
          <w:rPr>
            <w:rFonts w:ascii="Garamond" w:eastAsia="Garamond" w:hAnsi="Garamond" w:cs="Garamond"/>
          </w:rPr>
          <w:t>Sign: Any device, notice, or medium, including its structure and other components, that is visible from any street or from any site other than the one on which it is located and that is used or is capable of being used to attract attention for advertising, identification, expression, or information purposes.</w:t>
        </w:r>
      </w:ins>
    </w:p>
    <w:p w14:paraId="328AB783"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 xml:space="preserve">Street. </w:t>
      </w:r>
      <w:r>
        <w:rPr>
          <w:rFonts w:ascii="Garamond" w:eastAsia="Garamond" w:hAnsi="Garamond" w:cs="Garamond"/>
          <w:color w:val="000000"/>
        </w:rPr>
        <w:t>A strip of land, public or private, subject to vehicular traffic (as well as pedestrian traffic) that provides direct or indirect access to property, including, but not limited to, alleys, avenues, boulevards, courts, drives, highways, lanes, places, roads, terraces, trails, or other thoroughfares.</w:t>
      </w:r>
    </w:p>
    <w:p w14:paraId="328AB784"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Street Frontage.</w:t>
      </w:r>
      <w:r>
        <w:rPr>
          <w:rFonts w:ascii="Garamond" w:eastAsia="Garamond" w:hAnsi="Garamond" w:cs="Garamond"/>
          <w:color w:val="000000"/>
        </w:rPr>
        <w:t xml:space="preserve"> All the property fronting one (1) side of a street between intersecting or intercepting streets, or between a street and a right-of-way, waterway, end of dead-end street, or political subdivision boundary, measured along the street line. An intercepting street shall determine only the boundary of the frontage of the side of the street which it intercepts.</w:t>
      </w:r>
    </w:p>
    <w:p w14:paraId="328AB785"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Suspended Sign.</w:t>
      </w:r>
      <w:r>
        <w:rPr>
          <w:rFonts w:ascii="Garamond" w:eastAsia="Garamond" w:hAnsi="Garamond" w:cs="Garamond"/>
          <w:color w:val="000000"/>
        </w:rPr>
        <w:t xml:space="preserve"> A sign that is suspended from the underside of a horizontal surface and is supported by such a surface.</w:t>
      </w:r>
    </w:p>
    <w:p w14:paraId="328AB786"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Temporary Sign.</w:t>
      </w:r>
      <w:r>
        <w:rPr>
          <w:rFonts w:ascii="Garamond" w:eastAsia="Garamond" w:hAnsi="Garamond" w:cs="Garamond"/>
          <w:color w:val="000000"/>
        </w:rPr>
        <w:t xml:space="preserve"> Any sign used for a period of time less than six (6) months and that is not permanently mounted on a lot.</w:t>
      </w:r>
    </w:p>
    <w:p w14:paraId="328AB787"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 xml:space="preserve">Wall Sign. </w:t>
      </w:r>
      <w:r>
        <w:rPr>
          <w:rFonts w:ascii="Garamond" w:eastAsia="Garamond" w:hAnsi="Garamond" w:cs="Garamond"/>
          <w:color w:val="000000"/>
        </w:rPr>
        <w:t>Any sign attached parallel to a building wall or parapet, painted on the wall surface or erected and confined within the limits of an outside wall of any building or structure.</w:t>
      </w:r>
    </w:p>
    <w:p w14:paraId="328AB788" w14:textId="77777777" w:rsidR="007D3575" w:rsidRDefault="001E7F55">
      <w:pPr>
        <w:numPr>
          <w:ilvl w:val="0"/>
          <w:numId w:val="8"/>
        </w:numPr>
        <w:pBdr>
          <w:top w:val="nil"/>
          <w:left w:val="nil"/>
          <w:bottom w:val="nil"/>
          <w:right w:val="nil"/>
          <w:between w:val="nil"/>
        </w:pBdr>
        <w:spacing w:after="200"/>
        <w:jc w:val="both"/>
        <w:rPr>
          <w:ins w:id="290" w:author="Info Lakepoint" w:date="2026-10-08T16:36:00Z" w16du:dateUtc="2026-10-08T22:36:00Z"/>
          <w:rFonts w:ascii="Garamond" w:eastAsia="Garamond" w:hAnsi="Garamond" w:cs="Garamond"/>
          <w:color w:val="000000"/>
        </w:rPr>
      </w:pPr>
      <w:r>
        <w:rPr>
          <w:rFonts w:ascii="Garamond" w:eastAsia="Garamond" w:hAnsi="Garamond" w:cs="Garamond"/>
          <w:b/>
          <w:color w:val="000000"/>
        </w:rPr>
        <w:t xml:space="preserve">Window Sign. </w:t>
      </w:r>
      <w:r>
        <w:rPr>
          <w:rFonts w:ascii="Garamond" w:eastAsia="Garamond" w:hAnsi="Garamond" w:cs="Garamond"/>
          <w:color w:val="000000"/>
        </w:rPr>
        <w:t>Any sign viewable through and/or affixed in any manner to a window or exterior glass door such that it is intended to be viewable from the exterior.</w:t>
      </w:r>
    </w:p>
    <w:p w14:paraId="00854386" w14:textId="00203C2E" w:rsidR="00FA61E9" w:rsidDel="009624E5" w:rsidRDefault="00FA61E9">
      <w:pPr>
        <w:numPr>
          <w:ilvl w:val="0"/>
          <w:numId w:val="8"/>
        </w:numPr>
        <w:spacing w:after="0" w:line="240" w:lineRule="auto"/>
        <w:jc w:val="both"/>
        <w:rPr>
          <w:del w:id="291" w:author="Info Lakepoint" w:date="2026-10-08T16:40:00Z" w16du:dateUtc="2026-10-08T22:40:00Z"/>
          <w:moveTo w:id="292" w:author="Info Lakepoint" w:date="2026-10-08T16:36:00Z" w16du:dateUtc="2026-10-08T22:36:00Z"/>
          <w:rFonts w:ascii="Garamond" w:eastAsia="Garamond" w:hAnsi="Garamond" w:cs="Garamond"/>
        </w:rPr>
        <w:pPrChange w:id="293" w:author="Info Lakepoint" w:date="2026-10-08T16:36:00Z" w16du:dateUtc="2026-10-08T22:36:00Z">
          <w:pPr>
            <w:numPr>
              <w:ilvl w:val="1"/>
              <w:numId w:val="8"/>
            </w:numPr>
            <w:spacing w:after="0" w:line="240" w:lineRule="auto"/>
            <w:ind w:left="1440" w:hanging="360"/>
            <w:jc w:val="both"/>
          </w:pPr>
        </w:pPrChange>
      </w:pPr>
      <w:moveToRangeStart w:id="294" w:author="Info Lakepoint" w:date="2026-10-08T16:36:00Z" w:name="move242369809"/>
      <w:moveTo w:id="295" w:author="Info Lakepoint" w:date="2026-10-08T16:36:00Z" w16du:dateUtc="2026-10-08T22:36:00Z">
        <w:del w:id="296" w:author="Info Lakepoint" w:date="2026-10-08T16:40:00Z" w16du:dateUtc="2026-10-08T22:40:00Z">
          <w:r w:rsidDel="009624E5">
            <w:rPr>
              <w:rFonts w:ascii="Garamond" w:eastAsia="Garamond" w:hAnsi="Garamond" w:cs="Garamond"/>
            </w:rPr>
            <w:delText>Private Sign: A sign owned by a private person or entity.</w:delText>
          </w:r>
        </w:del>
      </w:moveTo>
    </w:p>
    <w:p w14:paraId="137C0B3A" w14:textId="0F33665E" w:rsidR="00FA61E9" w:rsidDel="00122671" w:rsidRDefault="00FA61E9">
      <w:pPr>
        <w:numPr>
          <w:ilvl w:val="0"/>
          <w:numId w:val="8"/>
        </w:numPr>
        <w:spacing w:after="0" w:line="240" w:lineRule="auto"/>
        <w:jc w:val="both"/>
        <w:rPr>
          <w:del w:id="297" w:author="Info Lakepoint" w:date="2026-10-08T16:41:00Z" w16du:dateUtc="2026-10-08T22:41:00Z"/>
          <w:moveTo w:id="298" w:author="Info Lakepoint" w:date="2026-10-08T16:36:00Z" w16du:dateUtc="2026-10-08T22:36:00Z"/>
          <w:rFonts w:ascii="Garamond" w:eastAsia="Garamond" w:hAnsi="Garamond" w:cs="Garamond"/>
        </w:rPr>
        <w:pPrChange w:id="299" w:author="Info Lakepoint" w:date="2026-10-08T16:36:00Z" w16du:dateUtc="2026-10-08T22:36:00Z">
          <w:pPr>
            <w:numPr>
              <w:ilvl w:val="1"/>
              <w:numId w:val="8"/>
            </w:numPr>
            <w:spacing w:after="0" w:line="240" w:lineRule="auto"/>
            <w:ind w:left="1440" w:hanging="360"/>
            <w:jc w:val="both"/>
          </w:pPr>
        </w:pPrChange>
      </w:pPr>
      <w:moveTo w:id="300" w:author="Info Lakepoint" w:date="2026-10-08T16:36:00Z" w16du:dateUtc="2026-10-08T22:36:00Z">
        <w:del w:id="301" w:author="Info Lakepoint" w:date="2026-10-08T16:41:00Z" w16du:dateUtc="2026-10-08T22:41:00Z">
          <w:r w:rsidDel="00122671">
            <w:rPr>
              <w:rFonts w:ascii="Garamond" w:eastAsia="Garamond" w:hAnsi="Garamond" w:cs="Garamond"/>
            </w:rPr>
            <w:delText>Public Property: All property owned by Lake Point or another government entity, including all public roads, dedicated rights of way, swales, park strips, and sidewalks.</w:delText>
          </w:r>
        </w:del>
      </w:moveTo>
    </w:p>
    <w:p w14:paraId="18C7759C" w14:textId="1E66CBFB" w:rsidR="00FA61E9" w:rsidDel="007F5DD6" w:rsidRDefault="00FA61E9">
      <w:pPr>
        <w:numPr>
          <w:ilvl w:val="0"/>
          <w:numId w:val="8"/>
        </w:numPr>
        <w:spacing w:after="0" w:line="240" w:lineRule="auto"/>
        <w:jc w:val="both"/>
        <w:rPr>
          <w:del w:id="302" w:author="Info Lakepoint" w:date="2026-10-08T16:42:00Z" w16du:dateUtc="2026-10-08T22:42:00Z"/>
          <w:moveTo w:id="303" w:author="Info Lakepoint" w:date="2026-10-08T16:36:00Z" w16du:dateUtc="2026-10-08T22:36:00Z"/>
          <w:rFonts w:ascii="Garamond" w:eastAsia="Garamond" w:hAnsi="Garamond" w:cs="Garamond"/>
        </w:rPr>
        <w:pPrChange w:id="304" w:author="Info Lakepoint" w:date="2026-10-08T16:36:00Z" w16du:dateUtc="2026-10-08T22:36:00Z">
          <w:pPr>
            <w:numPr>
              <w:ilvl w:val="1"/>
              <w:numId w:val="8"/>
            </w:numPr>
            <w:spacing w:after="0" w:line="240" w:lineRule="auto"/>
            <w:ind w:left="1440" w:hanging="360"/>
            <w:jc w:val="both"/>
          </w:pPr>
        </w:pPrChange>
      </w:pPr>
      <w:moveTo w:id="305" w:author="Info Lakepoint" w:date="2026-10-08T16:36:00Z" w16du:dateUtc="2026-10-08T22:36:00Z">
        <w:del w:id="306" w:author="Info Lakepoint" w:date="2026-10-08T16:42:00Z" w16du:dateUtc="2026-10-08T22:42:00Z">
          <w:r w:rsidDel="007F5DD6">
            <w:rPr>
              <w:rFonts w:ascii="Garamond" w:eastAsia="Garamond" w:hAnsi="Garamond" w:cs="Garamond"/>
            </w:rPr>
            <w:delText>Public Sign: A sign installed, owned, and/or maintained by a governmental entity, including Lake Point.</w:delText>
          </w:r>
        </w:del>
      </w:moveTo>
    </w:p>
    <w:p w14:paraId="36F78FDE" w14:textId="0572B995" w:rsidR="00FA61E9" w:rsidDel="007F5DD6" w:rsidRDefault="00FA61E9">
      <w:pPr>
        <w:numPr>
          <w:ilvl w:val="0"/>
          <w:numId w:val="8"/>
        </w:numPr>
        <w:spacing w:after="0" w:line="240" w:lineRule="auto"/>
        <w:jc w:val="both"/>
        <w:rPr>
          <w:del w:id="307" w:author="Info Lakepoint" w:date="2026-10-08T16:42:00Z" w16du:dateUtc="2026-10-08T22:42:00Z"/>
          <w:moveTo w:id="308" w:author="Info Lakepoint" w:date="2026-10-08T16:36:00Z" w16du:dateUtc="2026-10-08T22:36:00Z"/>
          <w:rFonts w:ascii="Garamond" w:eastAsia="Garamond" w:hAnsi="Garamond" w:cs="Garamond"/>
        </w:rPr>
        <w:pPrChange w:id="309" w:author="Info Lakepoint" w:date="2026-10-08T16:36:00Z" w16du:dateUtc="2026-10-08T22:36:00Z">
          <w:pPr>
            <w:numPr>
              <w:ilvl w:val="1"/>
              <w:numId w:val="8"/>
            </w:numPr>
            <w:spacing w:after="0" w:line="240" w:lineRule="auto"/>
            <w:ind w:left="1440" w:hanging="360"/>
            <w:jc w:val="both"/>
          </w:pPr>
        </w:pPrChange>
      </w:pPr>
      <w:moveTo w:id="310" w:author="Info Lakepoint" w:date="2026-10-08T16:36:00Z" w16du:dateUtc="2026-10-08T22:36:00Z">
        <w:del w:id="311" w:author="Info Lakepoint" w:date="2026-10-08T16:42:00Z" w16du:dateUtc="2026-10-08T22:42:00Z">
          <w:r w:rsidDel="007F5DD6">
            <w:rPr>
              <w:rFonts w:ascii="Garamond" w:eastAsia="Garamond" w:hAnsi="Garamond" w:cs="Garamond"/>
            </w:rPr>
            <w:delText>Sight Triangle: No sign more than three feet (3') in height above the top back of the curb or edge of asphalt shall be erected at any intersection for vehicular traffic or driveway access within a triangular area formed by the intersection of straight lines extended from the back of the curb, edge of asphalt, or edge of driveway access, and a line connecting them at points thirty feet (30') from the intersection of the lines.</w:delText>
          </w:r>
        </w:del>
      </w:moveTo>
    </w:p>
    <w:p w14:paraId="5256FD98" w14:textId="1A7689FF" w:rsidR="00FA61E9" w:rsidDel="007F5DD6" w:rsidRDefault="00FA61E9">
      <w:pPr>
        <w:numPr>
          <w:ilvl w:val="0"/>
          <w:numId w:val="8"/>
        </w:numPr>
        <w:spacing w:after="0" w:line="240" w:lineRule="auto"/>
        <w:jc w:val="both"/>
        <w:rPr>
          <w:del w:id="312" w:author="Info Lakepoint" w:date="2026-10-08T16:42:00Z" w16du:dateUtc="2026-10-08T22:42:00Z"/>
          <w:moveTo w:id="313" w:author="Info Lakepoint" w:date="2026-10-08T16:36:00Z" w16du:dateUtc="2026-10-08T22:36:00Z"/>
          <w:rFonts w:ascii="Garamond" w:eastAsia="Garamond" w:hAnsi="Garamond" w:cs="Garamond"/>
        </w:rPr>
        <w:pPrChange w:id="314" w:author="Info Lakepoint" w:date="2026-10-08T16:36:00Z" w16du:dateUtc="2026-10-08T22:36:00Z">
          <w:pPr>
            <w:numPr>
              <w:ilvl w:val="1"/>
              <w:numId w:val="8"/>
            </w:numPr>
            <w:spacing w:after="0" w:line="240" w:lineRule="auto"/>
            <w:ind w:left="1440" w:hanging="360"/>
            <w:jc w:val="both"/>
          </w:pPr>
        </w:pPrChange>
      </w:pPr>
      <w:moveTo w:id="315" w:author="Info Lakepoint" w:date="2026-10-08T16:36:00Z" w16du:dateUtc="2026-10-08T22:36:00Z">
        <w:del w:id="316" w:author="Info Lakepoint" w:date="2026-10-08T16:42:00Z" w16du:dateUtc="2026-10-08T22:42:00Z">
          <w:r w:rsidDel="007F5DD6">
            <w:rPr>
              <w:rFonts w:ascii="Garamond" w:eastAsia="Garamond" w:hAnsi="Garamond" w:cs="Garamond"/>
            </w:rPr>
            <w:delText>Sign: Any device, notice, or medium, including its structure and other components, that is visible from any street or from any site other than the one on which it is located and that is used or is capable of being used to attract attention for advertising, identification, expression, or information purposes.</w:delText>
          </w:r>
        </w:del>
      </w:moveTo>
    </w:p>
    <w:moveToRangeEnd w:id="294"/>
    <w:p w14:paraId="707936D9" w14:textId="77777777" w:rsidR="00FA61E9" w:rsidRDefault="00FA61E9">
      <w:pPr>
        <w:numPr>
          <w:ilvl w:val="0"/>
          <w:numId w:val="8"/>
        </w:numPr>
        <w:pBdr>
          <w:top w:val="nil"/>
          <w:left w:val="nil"/>
          <w:bottom w:val="nil"/>
          <w:right w:val="nil"/>
          <w:between w:val="nil"/>
        </w:pBdr>
        <w:spacing w:after="200"/>
        <w:jc w:val="both"/>
        <w:rPr>
          <w:rFonts w:ascii="Garamond" w:eastAsia="Garamond" w:hAnsi="Garamond" w:cs="Garamond"/>
          <w:color w:val="000000"/>
        </w:rPr>
      </w:pPr>
    </w:p>
    <w:p w14:paraId="328AB789" w14:textId="77777777" w:rsidR="007D3575" w:rsidRDefault="007D3575">
      <w:pPr>
        <w:spacing w:after="200"/>
        <w:jc w:val="both"/>
        <w:rPr>
          <w:rFonts w:ascii="Garamond" w:eastAsia="Garamond" w:hAnsi="Garamond" w:cs="Garamond"/>
          <w:b/>
        </w:rPr>
      </w:pPr>
    </w:p>
    <w:p w14:paraId="328AB78A" w14:textId="77777777" w:rsidR="007D3575" w:rsidRDefault="007D3575">
      <w:pPr>
        <w:spacing w:after="200"/>
        <w:jc w:val="both"/>
        <w:rPr>
          <w:rFonts w:ascii="Garamond" w:eastAsia="Garamond" w:hAnsi="Garamond" w:cs="Garamond"/>
          <w:b/>
        </w:rPr>
      </w:pPr>
    </w:p>
    <w:p w14:paraId="328AB78B" w14:textId="77777777" w:rsidR="007D3575" w:rsidRDefault="007D3575">
      <w:pPr>
        <w:spacing w:after="200"/>
        <w:jc w:val="both"/>
        <w:rPr>
          <w:rFonts w:ascii="Garamond" w:eastAsia="Garamond" w:hAnsi="Garamond" w:cs="Garamond"/>
          <w:b/>
        </w:rPr>
      </w:pPr>
    </w:p>
    <w:p w14:paraId="328AB78C" w14:textId="77777777" w:rsidR="007D3575" w:rsidRDefault="007D3575">
      <w:pPr>
        <w:spacing w:after="200"/>
        <w:jc w:val="both"/>
        <w:rPr>
          <w:rFonts w:ascii="Garamond" w:eastAsia="Garamond" w:hAnsi="Garamond" w:cs="Garamond"/>
          <w:b/>
        </w:rPr>
      </w:pPr>
    </w:p>
    <w:p w14:paraId="328AB78D" w14:textId="77777777" w:rsidR="007D3575" w:rsidRDefault="007D3575">
      <w:pPr>
        <w:spacing w:after="200"/>
        <w:jc w:val="both"/>
        <w:rPr>
          <w:rFonts w:ascii="Garamond" w:eastAsia="Garamond" w:hAnsi="Garamond" w:cs="Garamond"/>
          <w:b/>
        </w:rPr>
      </w:pPr>
    </w:p>
    <w:p w14:paraId="328AB78E" w14:textId="77777777" w:rsidR="007D3575" w:rsidRDefault="007D3575">
      <w:pPr>
        <w:spacing w:after="200"/>
        <w:jc w:val="both"/>
        <w:rPr>
          <w:ins w:id="317" w:author="Info Lakepoint" w:date="2026-10-01T18:15:00Z" w16du:dateUtc="2026-10-02T00:15:00Z"/>
          <w:rFonts w:ascii="Garamond" w:eastAsia="Garamond" w:hAnsi="Garamond" w:cs="Garamond"/>
          <w:b/>
        </w:rPr>
      </w:pPr>
    </w:p>
    <w:p w14:paraId="34C63C01" w14:textId="77777777" w:rsidR="00046E3F" w:rsidRDefault="00046E3F">
      <w:pPr>
        <w:spacing w:after="200"/>
        <w:jc w:val="both"/>
        <w:rPr>
          <w:rFonts w:ascii="Garamond" w:eastAsia="Garamond" w:hAnsi="Garamond" w:cs="Garamond"/>
          <w:b/>
        </w:rPr>
      </w:pPr>
    </w:p>
    <w:p w14:paraId="328AB78F" w14:textId="77777777" w:rsidR="007D3575" w:rsidRDefault="007D3575">
      <w:pPr>
        <w:spacing w:after="200"/>
        <w:jc w:val="both"/>
        <w:rPr>
          <w:rFonts w:ascii="Garamond" w:eastAsia="Garamond" w:hAnsi="Garamond" w:cs="Garamond"/>
          <w:b/>
        </w:rPr>
      </w:pPr>
    </w:p>
    <w:p w14:paraId="328AB790" w14:textId="77777777" w:rsidR="007D3575" w:rsidRDefault="007D3575">
      <w:pPr>
        <w:spacing w:after="200"/>
        <w:jc w:val="both"/>
        <w:rPr>
          <w:rFonts w:ascii="Garamond" w:eastAsia="Garamond" w:hAnsi="Garamond" w:cs="Garamond"/>
          <w:b/>
        </w:rPr>
      </w:pPr>
    </w:p>
    <w:p w14:paraId="328AB791" w14:textId="77777777" w:rsidR="007D3575" w:rsidRDefault="007D3575">
      <w:pPr>
        <w:spacing w:after="200"/>
        <w:jc w:val="both"/>
        <w:rPr>
          <w:rFonts w:ascii="Garamond" w:eastAsia="Garamond" w:hAnsi="Garamond" w:cs="Garamond"/>
          <w:b/>
        </w:rPr>
      </w:pPr>
    </w:p>
    <w:p w14:paraId="328AB792" w14:textId="77777777" w:rsidR="007D3575" w:rsidRDefault="007D3575">
      <w:pPr>
        <w:spacing w:after="200"/>
        <w:jc w:val="both"/>
        <w:rPr>
          <w:rFonts w:ascii="Garamond" w:eastAsia="Garamond" w:hAnsi="Garamond" w:cs="Garamond"/>
          <w:b/>
        </w:rPr>
      </w:pPr>
    </w:p>
    <w:p w14:paraId="328AB793" w14:textId="77777777" w:rsidR="007D3575" w:rsidRDefault="007D3575">
      <w:pPr>
        <w:spacing w:after="200"/>
        <w:jc w:val="both"/>
        <w:rPr>
          <w:rFonts w:ascii="Garamond" w:eastAsia="Garamond" w:hAnsi="Garamond" w:cs="Garamond"/>
          <w:b/>
        </w:rPr>
      </w:pPr>
    </w:p>
    <w:p w14:paraId="328AB794" w14:textId="77777777" w:rsidR="007D3575" w:rsidRDefault="007D3575">
      <w:pPr>
        <w:spacing w:after="200"/>
        <w:jc w:val="both"/>
        <w:rPr>
          <w:ins w:id="318" w:author="Info Lakepoint" w:date="2026-10-08T18:07:00Z" w16du:dateUtc="2026-10-09T00:07:00Z"/>
          <w:rFonts w:ascii="Garamond" w:eastAsia="Garamond" w:hAnsi="Garamond" w:cs="Garamond"/>
          <w:b/>
        </w:rPr>
      </w:pPr>
    </w:p>
    <w:p w14:paraId="1DA7B690" w14:textId="77777777" w:rsidR="00A03AE7" w:rsidRDefault="00A03AE7">
      <w:pPr>
        <w:spacing w:after="200"/>
        <w:jc w:val="both"/>
        <w:rPr>
          <w:ins w:id="319" w:author="Info Lakepoint" w:date="2026-10-08T18:07:00Z" w16du:dateUtc="2026-10-09T00:07:00Z"/>
          <w:rFonts w:ascii="Garamond" w:eastAsia="Garamond" w:hAnsi="Garamond" w:cs="Garamond"/>
          <w:b/>
        </w:rPr>
      </w:pPr>
    </w:p>
    <w:p w14:paraId="06F27022" w14:textId="77777777" w:rsidR="00A03AE7" w:rsidRDefault="00A03AE7">
      <w:pPr>
        <w:spacing w:after="200"/>
        <w:jc w:val="both"/>
        <w:rPr>
          <w:ins w:id="320" w:author="Info Lakepoint" w:date="2026-10-08T18:07:00Z" w16du:dateUtc="2026-10-09T00:07:00Z"/>
          <w:rFonts w:ascii="Garamond" w:eastAsia="Garamond" w:hAnsi="Garamond" w:cs="Garamond"/>
          <w:b/>
        </w:rPr>
      </w:pPr>
    </w:p>
    <w:p w14:paraId="43F8A314" w14:textId="77777777" w:rsidR="00A03AE7" w:rsidRDefault="00A03AE7">
      <w:pPr>
        <w:spacing w:after="200"/>
        <w:jc w:val="both"/>
        <w:rPr>
          <w:ins w:id="321" w:author="Info Lakepoint" w:date="2026-10-08T18:07:00Z" w16du:dateUtc="2026-10-09T00:07:00Z"/>
          <w:rFonts w:ascii="Garamond" w:eastAsia="Garamond" w:hAnsi="Garamond" w:cs="Garamond"/>
          <w:b/>
        </w:rPr>
      </w:pPr>
    </w:p>
    <w:p w14:paraId="7E4438A4" w14:textId="77777777" w:rsidR="00A03AE7" w:rsidRDefault="00A03AE7">
      <w:pPr>
        <w:spacing w:after="200"/>
        <w:jc w:val="both"/>
        <w:rPr>
          <w:ins w:id="322" w:author="Info Lakepoint" w:date="2026-10-08T18:07:00Z" w16du:dateUtc="2026-10-09T00:07:00Z"/>
          <w:rFonts w:ascii="Garamond" w:eastAsia="Garamond" w:hAnsi="Garamond" w:cs="Garamond"/>
          <w:b/>
        </w:rPr>
      </w:pPr>
    </w:p>
    <w:p w14:paraId="4993C17A" w14:textId="77777777" w:rsidR="00A03AE7" w:rsidRDefault="00A03AE7">
      <w:pPr>
        <w:spacing w:after="200"/>
        <w:jc w:val="both"/>
        <w:rPr>
          <w:ins w:id="323" w:author="Info Lakepoint" w:date="2026-10-08T18:07:00Z" w16du:dateUtc="2026-10-09T00:07:00Z"/>
          <w:rFonts w:ascii="Garamond" w:eastAsia="Garamond" w:hAnsi="Garamond" w:cs="Garamond"/>
          <w:b/>
        </w:rPr>
      </w:pPr>
    </w:p>
    <w:p w14:paraId="0E2B37AE" w14:textId="77777777" w:rsidR="00A03AE7" w:rsidRDefault="00A03AE7">
      <w:pPr>
        <w:spacing w:after="200"/>
        <w:jc w:val="both"/>
        <w:rPr>
          <w:ins w:id="324" w:author="Info Lakepoint" w:date="2026-10-08T18:07:00Z" w16du:dateUtc="2026-10-09T00:07:00Z"/>
          <w:rFonts w:ascii="Garamond" w:eastAsia="Garamond" w:hAnsi="Garamond" w:cs="Garamond"/>
          <w:b/>
        </w:rPr>
      </w:pPr>
    </w:p>
    <w:p w14:paraId="446E6DE5" w14:textId="77777777" w:rsidR="00A03AE7" w:rsidRDefault="00A03AE7">
      <w:pPr>
        <w:spacing w:after="200"/>
        <w:jc w:val="both"/>
        <w:rPr>
          <w:rFonts w:ascii="Garamond" w:eastAsia="Garamond" w:hAnsi="Garamond" w:cs="Garamond"/>
          <w:b/>
        </w:rPr>
      </w:pPr>
    </w:p>
    <w:p w14:paraId="328AB795" w14:textId="77777777" w:rsidR="007D3575" w:rsidRDefault="007D3575">
      <w:pPr>
        <w:spacing w:after="200"/>
        <w:jc w:val="both"/>
        <w:rPr>
          <w:ins w:id="325" w:author="Info Lakepoint" w:date="2026-10-15T15:26:00Z" w16du:dateUtc="2026-10-15T21:26:00Z"/>
          <w:rFonts w:ascii="Garamond" w:eastAsia="Garamond" w:hAnsi="Garamond" w:cs="Garamond"/>
          <w:b/>
        </w:rPr>
      </w:pPr>
    </w:p>
    <w:p w14:paraId="711BAA3F" w14:textId="77777777" w:rsidR="00A26CCD" w:rsidRDefault="00A26CCD">
      <w:pPr>
        <w:spacing w:after="200"/>
        <w:jc w:val="both"/>
        <w:rPr>
          <w:ins w:id="326" w:author="Info Lakepoint" w:date="2026-10-15T15:26:00Z" w16du:dateUtc="2026-10-15T21:26:00Z"/>
          <w:rFonts w:ascii="Garamond" w:eastAsia="Garamond" w:hAnsi="Garamond" w:cs="Garamond"/>
          <w:b/>
        </w:rPr>
      </w:pPr>
    </w:p>
    <w:p w14:paraId="24AE70C4" w14:textId="77777777" w:rsidR="00A26CCD" w:rsidRDefault="00A26CCD">
      <w:pPr>
        <w:spacing w:after="200"/>
        <w:jc w:val="both"/>
        <w:rPr>
          <w:ins w:id="327" w:author="Info Lakepoint" w:date="2026-10-15T15:26:00Z" w16du:dateUtc="2026-10-15T21:26:00Z"/>
          <w:rFonts w:ascii="Garamond" w:eastAsia="Garamond" w:hAnsi="Garamond" w:cs="Garamond"/>
          <w:b/>
        </w:rPr>
      </w:pPr>
    </w:p>
    <w:p w14:paraId="7D2B9CC6" w14:textId="77777777" w:rsidR="00A26CCD" w:rsidRDefault="00A26CCD">
      <w:pPr>
        <w:spacing w:after="200"/>
        <w:jc w:val="both"/>
        <w:rPr>
          <w:ins w:id="328" w:author="Info Lakepoint" w:date="2026-10-15T15:26:00Z" w16du:dateUtc="2026-10-15T21:26:00Z"/>
          <w:rFonts w:ascii="Garamond" w:eastAsia="Garamond" w:hAnsi="Garamond" w:cs="Garamond"/>
          <w:b/>
        </w:rPr>
      </w:pPr>
    </w:p>
    <w:p w14:paraId="0E62E237" w14:textId="77777777" w:rsidR="00A26CCD" w:rsidRDefault="00A26CCD">
      <w:pPr>
        <w:spacing w:after="200"/>
        <w:jc w:val="both"/>
        <w:rPr>
          <w:rFonts w:ascii="Garamond" w:eastAsia="Garamond" w:hAnsi="Garamond" w:cs="Garamond"/>
          <w:b/>
        </w:rPr>
      </w:pPr>
    </w:p>
    <w:p w14:paraId="328AB796" w14:textId="77777777" w:rsidR="007D3575" w:rsidRDefault="001E7F55">
      <w:pPr>
        <w:spacing w:before="240"/>
        <w:jc w:val="both"/>
        <w:rPr>
          <w:ins w:id="329" w:author="Erickson, Lillian" w:date="2026-08-19T10:16:00Z" w16du:dateUtc="2026-08-19T16:16:00Z"/>
          <w:rFonts w:ascii="Garamond" w:eastAsia="Garamond" w:hAnsi="Garamond" w:cs="Garamond"/>
          <w:b/>
        </w:rPr>
      </w:pPr>
      <w:r>
        <w:rPr>
          <w:rFonts w:ascii="Garamond" w:eastAsia="Garamond" w:hAnsi="Garamond" w:cs="Garamond"/>
          <w:b/>
        </w:rPr>
        <w:lastRenderedPageBreak/>
        <w:t>Section 4. Types of Signs Image</w:t>
      </w:r>
    </w:p>
    <w:p w14:paraId="440F1FD9" w14:textId="352F0146" w:rsidR="009E4C8D" w:rsidRDefault="009E4C8D">
      <w:pPr>
        <w:spacing w:before="240"/>
        <w:ind w:left="-720"/>
        <w:jc w:val="both"/>
        <w:rPr>
          <w:rFonts w:ascii="Garamond" w:eastAsia="Garamond" w:hAnsi="Garamond" w:cs="Garamond"/>
          <w:b/>
        </w:rPr>
        <w:pPrChange w:id="330" w:author="Erickson, Lillian" w:date="2026-08-19T10:18:00Z" w16du:dateUtc="2026-08-19T16:18:00Z">
          <w:pPr>
            <w:spacing w:before="240"/>
            <w:jc w:val="both"/>
          </w:pPr>
        </w:pPrChange>
      </w:pPr>
      <w:ins w:id="331" w:author="Erickson, Lillian" w:date="2026-08-19T10:16:00Z" w16du:dateUtc="2026-08-19T16:16:00Z">
        <w:r>
          <w:rPr>
            <w:rFonts w:ascii="Garamond" w:eastAsia="Garamond" w:hAnsi="Garamond" w:cs="Garamond"/>
            <w:b/>
            <w:noProof/>
          </w:rPr>
          <w:drawing>
            <wp:inline distT="0" distB="0" distL="0" distR="0" wp14:anchorId="3A6EC83E" wp14:editId="3B013E74">
              <wp:extent cx="6705504" cy="5076825"/>
              <wp:effectExtent l="0" t="0" r="635" b="0"/>
              <wp:docPr id="7360603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758430" cy="5116896"/>
                      </a:xfrm>
                      <a:prstGeom prst="rect">
                        <a:avLst/>
                      </a:prstGeom>
                      <a:noFill/>
                    </pic:spPr>
                  </pic:pic>
                </a:graphicData>
              </a:graphic>
            </wp:inline>
          </w:drawing>
        </w:r>
      </w:ins>
    </w:p>
    <w:p w14:paraId="328AB797" w14:textId="77777777" w:rsidR="007D3575" w:rsidRDefault="007D3575">
      <w:pPr>
        <w:pBdr>
          <w:top w:val="nil"/>
          <w:left w:val="nil"/>
          <w:bottom w:val="nil"/>
          <w:right w:val="nil"/>
          <w:between w:val="nil"/>
        </w:pBdr>
        <w:spacing w:after="200"/>
        <w:ind w:left="720"/>
        <w:jc w:val="both"/>
        <w:rPr>
          <w:rFonts w:ascii="Garamond" w:eastAsia="Garamond" w:hAnsi="Garamond" w:cs="Garamond"/>
          <w:b/>
          <w:color w:val="000000"/>
        </w:rPr>
      </w:pPr>
    </w:p>
    <w:p w14:paraId="6927A598" w14:textId="77777777" w:rsidR="00A03AE7" w:rsidRDefault="00A03AE7">
      <w:pPr>
        <w:widowControl w:val="0"/>
        <w:shd w:val="clear" w:color="auto" w:fill="FFFFFF"/>
        <w:spacing w:after="0"/>
        <w:jc w:val="center"/>
        <w:rPr>
          <w:ins w:id="332" w:author="Info Lakepoint" w:date="2026-10-08T18:07:00Z" w16du:dateUtc="2026-10-09T00:07:00Z"/>
          <w:rFonts w:ascii="Garamond" w:eastAsia="Garamond" w:hAnsi="Garamond" w:cs="Garamond"/>
          <w:b/>
        </w:rPr>
      </w:pPr>
    </w:p>
    <w:p w14:paraId="5896CD7B" w14:textId="77777777" w:rsidR="00A03AE7" w:rsidRDefault="00A03AE7">
      <w:pPr>
        <w:widowControl w:val="0"/>
        <w:shd w:val="clear" w:color="auto" w:fill="FFFFFF"/>
        <w:spacing w:after="0"/>
        <w:jc w:val="center"/>
        <w:rPr>
          <w:ins w:id="333" w:author="Info Lakepoint" w:date="2026-10-08T18:07:00Z" w16du:dateUtc="2026-10-09T00:07:00Z"/>
          <w:rFonts w:ascii="Garamond" w:eastAsia="Garamond" w:hAnsi="Garamond" w:cs="Garamond"/>
          <w:b/>
        </w:rPr>
      </w:pPr>
    </w:p>
    <w:p w14:paraId="73638707" w14:textId="77777777" w:rsidR="00A03AE7" w:rsidRDefault="00A03AE7">
      <w:pPr>
        <w:widowControl w:val="0"/>
        <w:shd w:val="clear" w:color="auto" w:fill="FFFFFF"/>
        <w:spacing w:after="0"/>
        <w:jc w:val="center"/>
        <w:rPr>
          <w:ins w:id="334" w:author="Info Lakepoint" w:date="2026-10-08T18:07:00Z" w16du:dateUtc="2026-10-09T00:07:00Z"/>
          <w:rFonts w:ascii="Garamond" w:eastAsia="Garamond" w:hAnsi="Garamond" w:cs="Garamond"/>
          <w:b/>
        </w:rPr>
      </w:pPr>
    </w:p>
    <w:p w14:paraId="4EC54F9F" w14:textId="77777777" w:rsidR="00A03AE7" w:rsidRDefault="00A03AE7">
      <w:pPr>
        <w:widowControl w:val="0"/>
        <w:shd w:val="clear" w:color="auto" w:fill="FFFFFF"/>
        <w:spacing w:after="0"/>
        <w:jc w:val="center"/>
        <w:rPr>
          <w:ins w:id="335" w:author="Info Lakepoint" w:date="2026-10-08T18:07:00Z" w16du:dateUtc="2026-10-09T00:07:00Z"/>
          <w:rFonts w:ascii="Garamond" w:eastAsia="Garamond" w:hAnsi="Garamond" w:cs="Garamond"/>
          <w:b/>
        </w:rPr>
      </w:pPr>
    </w:p>
    <w:p w14:paraId="663C8B15" w14:textId="77777777" w:rsidR="00A03AE7" w:rsidRDefault="00A03AE7">
      <w:pPr>
        <w:widowControl w:val="0"/>
        <w:shd w:val="clear" w:color="auto" w:fill="FFFFFF"/>
        <w:spacing w:after="0"/>
        <w:jc w:val="center"/>
        <w:rPr>
          <w:ins w:id="336" w:author="Info Lakepoint" w:date="2026-10-08T18:07:00Z" w16du:dateUtc="2026-10-09T00:07:00Z"/>
          <w:rFonts w:ascii="Garamond" w:eastAsia="Garamond" w:hAnsi="Garamond" w:cs="Garamond"/>
          <w:b/>
        </w:rPr>
      </w:pPr>
    </w:p>
    <w:p w14:paraId="00858A04" w14:textId="77777777" w:rsidR="00A03AE7" w:rsidRDefault="00A03AE7">
      <w:pPr>
        <w:widowControl w:val="0"/>
        <w:shd w:val="clear" w:color="auto" w:fill="FFFFFF"/>
        <w:spacing w:after="0"/>
        <w:jc w:val="center"/>
        <w:rPr>
          <w:ins w:id="337" w:author="Info Lakepoint" w:date="2026-10-08T18:07:00Z" w16du:dateUtc="2026-10-09T00:07:00Z"/>
          <w:rFonts w:ascii="Garamond" w:eastAsia="Garamond" w:hAnsi="Garamond" w:cs="Garamond"/>
          <w:b/>
        </w:rPr>
      </w:pPr>
    </w:p>
    <w:p w14:paraId="4BDB9626" w14:textId="77777777" w:rsidR="00A03AE7" w:rsidRDefault="00A03AE7">
      <w:pPr>
        <w:widowControl w:val="0"/>
        <w:shd w:val="clear" w:color="auto" w:fill="FFFFFF"/>
        <w:spacing w:after="0"/>
        <w:jc w:val="center"/>
        <w:rPr>
          <w:ins w:id="338" w:author="Info Lakepoint" w:date="2026-10-08T18:07:00Z" w16du:dateUtc="2026-10-09T00:07:00Z"/>
          <w:rFonts w:ascii="Garamond" w:eastAsia="Garamond" w:hAnsi="Garamond" w:cs="Garamond"/>
          <w:b/>
        </w:rPr>
      </w:pPr>
    </w:p>
    <w:p w14:paraId="4A4B9DDC" w14:textId="77777777" w:rsidR="00A03AE7" w:rsidRDefault="00A03AE7">
      <w:pPr>
        <w:widowControl w:val="0"/>
        <w:shd w:val="clear" w:color="auto" w:fill="FFFFFF"/>
        <w:spacing w:after="0"/>
        <w:jc w:val="center"/>
        <w:rPr>
          <w:ins w:id="339" w:author="Info Lakepoint" w:date="2026-10-08T18:07:00Z" w16du:dateUtc="2026-10-09T00:07:00Z"/>
          <w:rFonts w:ascii="Garamond" w:eastAsia="Garamond" w:hAnsi="Garamond" w:cs="Garamond"/>
          <w:b/>
        </w:rPr>
      </w:pPr>
    </w:p>
    <w:p w14:paraId="157AC13A" w14:textId="77777777" w:rsidR="00A03AE7" w:rsidRDefault="00A03AE7">
      <w:pPr>
        <w:widowControl w:val="0"/>
        <w:shd w:val="clear" w:color="auto" w:fill="FFFFFF"/>
        <w:spacing w:after="0"/>
        <w:jc w:val="center"/>
        <w:rPr>
          <w:ins w:id="340" w:author="Info Lakepoint" w:date="2026-10-08T18:07:00Z" w16du:dateUtc="2026-10-09T00:07:00Z"/>
          <w:rFonts w:ascii="Garamond" w:eastAsia="Garamond" w:hAnsi="Garamond" w:cs="Garamond"/>
          <w:b/>
        </w:rPr>
      </w:pPr>
    </w:p>
    <w:p w14:paraId="65BDA50D" w14:textId="77777777" w:rsidR="00A03AE7" w:rsidRDefault="00A03AE7">
      <w:pPr>
        <w:widowControl w:val="0"/>
        <w:shd w:val="clear" w:color="auto" w:fill="FFFFFF"/>
        <w:spacing w:after="0"/>
        <w:jc w:val="center"/>
        <w:rPr>
          <w:ins w:id="341" w:author="Info Lakepoint" w:date="2026-10-08T18:07:00Z" w16du:dateUtc="2026-10-09T00:07:00Z"/>
          <w:rFonts w:ascii="Garamond" w:eastAsia="Garamond" w:hAnsi="Garamond" w:cs="Garamond"/>
          <w:b/>
        </w:rPr>
      </w:pPr>
    </w:p>
    <w:p w14:paraId="22F4DE4E" w14:textId="77777777" w:rsidR="00A03AE7" w:rsidRDefault="00A03AE7">
      <w:pPr>
        <w:widowControl w:val="0"/>
        <w:shd w:val="clear" w:color="auto" w:fill="FFFFFF"/>
        <w:spacing w:after="0"/>
        <w:jc w:val="center"/>
        <w:rPr>
          <w:ins w:id="342" w:author="Info Lakepoint" w:date="2026-10-08T18:07:00Z" w16du:dateUtc="2026-10-09T00:07:00Z"/>
          <w:rFonts w:ascii="Garamond" w:eastAsia="Garamond" w:hAnsi="Garamond" w:cs="Garamond"/>
          <w:b/>
        </w:rPr>
      </w:pPr>
    </w:p>
    <w:p w14:paraId="521650A2" w14:textId="77777777" w:rsidR="00A03AE7" w:rsidRDefault="00A03AE7">
      <w:pPr>
        <w:widowControl w:val="0"/>
        <w:shd w:val="clear" w:color="auto" w:fill="FFFFFF"/>
        <w:spacing w:after="0"/>
        <w:jc w:val="center"/>
        <w:rPr>
          <w:ins w:id="343" w:author="Info Lakepoint" w:date="2026-10-08T18:07:00Z" w16du:dateUtc="2026-10-09T00:07:00Z"/>
          <w:rFonts w:ascii="Garamond" w:eastAsia="Garamond" w:hAnsi="Garamond" w:cs="Garamond"/>
          <w:b/>
        </w:rPr>
      </w:pPr>
    </w:p>
    <w:p w14:paraId="328AB798" w14:textId="704CEC68" w:rsidR="007D3575" w:rsidDel="00D36FDE" w:rsidRDefault="001E7F55">
      <w:pPr>
        <w:widowControl w:val="0"/>
        <w:shd w:val="clear" w:color="auto" w:fill="FFFFFF"/>
        <w:spacing w:after="0"/>
        <w:jc w:val="center"/>
        <w:rPr>
          <w:del w:id="344" w:author="Erickson, Lillian" w:date="2026-08-19T10:17:00Z" w16du:dateUtc="2026-08-19T16:17:00Z"/>
          <w:rFonts w:ascii="Garamond" w:eastAsia="Garamond" w:hAnsi="Garamond" w:cs="Garamond"/>
          <w:b/>
        </w:rPr>
      </w:pPr>
      <w:del w:id="345" w:author="Erickson, Lillian" w:date="2026-08-19T10:17:00Z" w16du:dateUtc="2026-08-19T16:17:00Z">
        <w:r w:rsidDel="00D36FDE">
          <w:rPr>
            <w:rFonts w:ascii="Garamond" w:eastAsia="Garamond" w:hAnsi="Garamond" w:cs="Garamond"/>
            <w:b/>
          </w:rPr>
          <w:lastRenderedPageBreak/>
          <w:delText xml:space="preserve">Image A. </w:delText>
        </w:r>
      </w:del>
    </w:p>
    <w:p w14:paraId="328AB799" w14:textId="58D55697" w:rsidR="007D3575" w:rsidDel="00D36FDE" w:rsidRDefault="001E7F55">
      <w:pPr>
        <w:pStyle w:val="Heading2"/>
        <w:keepNext w:val="0"/>
        <w:keepLines w:val="0"/>
        <w:widowControl w:val="0"/>
        <w:spacing w:before="0" w:after="0"/>
        <w:jc w:val="center"/>
        <w:rPr>
          <w:del w:id="346" w:author="Erickson, Lillian" w:date="2026-08-19T10:17:00Z" w16du:dateUtc="2026-08-19T16:17:00Z"/>
          <w:rFonts w:ascii="Garamond" w:eastAsia="Garamond" w:hAnsi="Garamond" w:cs="Garamond"/>
          <w:color w:val="000000"/>
          <w:sz w:val="24"/>
          <w:szCs w:val="24"/>
        </w:rPr>
      </w:pPr>
      <w:bookmarkStart w:id="347" w:name="_heading=h.mvvyqdd1higl" w:colFirst="0" w:colLast="0"/>
      <w:bookmarkEnd w:id="347"/>
      <w:del w:id="348" w:author="Erickson, Lillian" w:date="2026-08-19T10:17:00Z" w16du:dateUtc="2026-08-19T16:17:00Z">
        <w:r w:rsidDel="00D36FDE">
          <w:rPr>
            <w:rFonts w:ascii="Garamond" w:eastAsia="Garamond" w:hAnsi="Garamond" w:cs="Garamond"/>
            <w:b/>
            <w:color w:val="000000"/>
            <w:sz w:val="24"/>
            <w:szCs w:val="24"/>
          </w:rPr>
          <w:delText xml:space="preserve">Types of Signs </w:delText>
        </w:r>
      </w:del>
    </w:p>
    <w:p w14:paraId="328AB79A" w14:textId="0DFEEFBC" w:rsidR="007D3575" w:rsidRDefault="001E7F55">
      <w:pPr>
        <w:pBdr>
          <w:top w:val="nil"/>
          <w:left w:val="nil"/>
          <w:bottom w:val="nil"/>
          <w:right w:val="nil"/>
          <w:between w:val="nil"/>
        </w:pBdr>
        <w:spacing w:after="200"/>
        <w:ind w:left="720"/>
        <w:jc w:val="both"/>
        <w:rPr>
          <w:color w:val="000000"/>
        </w:rPr>
      </w:pPr>
      <w:del w:id="349" w:author="Erickson, Lillian" w:date="2026-08-19T09:57:00Z" w16du:dateUtc="2026-08-19T15:57:00Z">
        <w:r w:rsidDel="00A601B9">
          <w:rPr>
            <w:noProof/>
            <w:color w:val="000000"/>
          </w:rPr>
          <w:drawing>
            <wp:inline distT="114300" distB="114300" distL="114300" distR="114300" wp14:anchorId="328AB915" wp14:editId="083FCA87">
              <wp:extent cx="5943600" cy="4902200"/>
              <wp:effectExtent l="0" t="0" r="0" b="0"/>
              <wp:docPr id="7" name="image1.png" descr="A diagram of a sign type&#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diagram of a sign type&#10;&#10;AI-generated content may be incorrect."/>
                      <pic:cNvPicPr preferRelativeResize="0"/>
                    </pic:nvPicPr>
                    <pic:blipFill>
                      <a:blip r:embed="rId10"/>
                      <a:srcRect/>
                      <a:stretch>
                        <a:fillRect/>
                      </a:stretch>
                    </pic:blipFill>
                    <pic:spPr>
                      <a:xfrm>
                        <a:off x="0" y="0"/>
                        <a:ext cx="5943600" cy="4902200"/>
                      </a:xfrm>
                      <a:prstGeom prst="rect">
                        <a:avLst/>
                      </a:prstGeom>
                      <a:ln/>
                    </pic:spPr>
                  </pic:pic>
                </a:graphicData>
              </a:graphic>
            </wp:inline>
          </w:drawing>
        </w:r>
      </w:del>
    </w:p>
    <w:p w14:paraId="328AB79B" w14:textId="77777777" w:rsidR="007D3575" w:rsidRDefault="007D3575">
      <w:pPr>
        <w:spacing w:before="240" w:line="240" w:lineRule="auto"/>
        <w:rPr>
          <w:rFonts w:ascii="Garamond" w:eastAsia="Garamond" w:hAnsi="Garamond" w:cs="Garamond"/>
          <w:b/>
        </w:rPr>
      </w:pPr>
    </w:p>
    <w:p w14:paraId="328AB79C" w14:textId="77777777" w:rsidR="007D3575" w:rsidRDefault="007D3575">
      <w:pPr>
        <w:spacing w:before="240" w:line="240" w:lineRule="auto"/>
        <w:rPr>
          <w:rFonts w:ascii="Garamond" w:eastAsia="Garamond" w:hAnsi="Garamond" w:cs="Garamond"/>
          <w:b/>
        </w:rPr>
      </w:pPr>
    </w:p>
    <w:p w14:paraId="50AACE41" w14:textId="77777777" w:rsidR="00D3271B" w:rsidRDefault="00D3271B">
      <w:pPr>
        <w:spacing w:before="240" w:line="240" w:lineRule="auto"/>
        <w:rPr>
          <w:ins w:id="350" w:author="Erickson, Lillian" w:date="2026-08-19T10:31:00Z" w16du:dateUtc="2026-08-19T16:31:00Z"/>
          <w:rFonts w:ascii="Garamond" w:eastAsia="Garamond" w:hAnsi="Garamond" w:cs="Garamond"/>
          <w:b/>
        </w:rPr>
      </w:pPr>
    </w:p>
    <w:p w14:paraId="70E8C183" w14:textId="77777777" w:rsidR="00D3271B" w:rsidRDefault="00D3271B">
      <w:pPr>
        <w:rPr>
          <w:ins w:id="351" w:author="Erickson, Lillian" w:date="2026-08-19T10:31:00Z" w16du:dateUtc="2026-08-19T16:31:00Z"/>
          <w:rFonts w:ascii="Garamond" w:eastAsia="Garamond" w:hAnsi="Garamond" w:cs="Garamond"/>
          <w:b/>
        </w:rPr>
      </w:pPr>
      <w:ins w:id="352" w:author="Erickson, Lillian" w:date="2026-08-19T10:31:00Z" w16du:dateUtc="2026-08-19T16:31:00Z">
        <w:r>
          <w:rPr>
            <w:rFonts w:ascii="Garamond" w:eastAsia="Garamond" w:hAnsi="Garamond" w:cs="Garamond"/>
            <w:b/>
          </w:rPr>
          <w:br w:type="page"/>
        </w:r>
      </w:ins>
    </w:p>
    <w:p w14:paraId="328AB79D" w14:textId="43B77AA4" w:rsidR="007D3575" w:rsidRDefault="001E7F55">
      <w:pPr>
        <w:spacing w:before="240" w:line="240" w:lineRule="auto"/>
        <w:rPr>
          <w:rFonts w:ascii="Garamond" w:eastAsia="Garamond" w:hAnsi="Garamond" w:cs="Garamond"/>
          <w:b/>
        </w:rPr>
      </w:pPr>
      <w:r>
        <w:rPr>
          <w:rFonts w:ascii="Garamond" w:eastAsia="Garamond" w:hAnsi="Garamond" w:cs="Garamond"/>
          <w:b/>
        </w:rPr>
        <w:lastRenderedPageBreak/>
        <w:t>Section 5. Provisions</w:t>
      </w:r>
    </w:p>
    <w:p w14:paraId="328AB79E" w14:textId="1C0B3B03" w:rsidR="007D3575" w:rsidDel="004A37DF" w:rsidRDefault="007D3575">
      <w:pPr>
        <w:spacing w:after="0" w:line="240" w:lineRule="auto"/>
        <w:rPr>
          <w:del w:id="353" w:author="Erickson, Lillian" w:date="2026-08-19T10:33:00Z" w16du:dateUtc="2026-08-19T16:33:00Z"/>
          <w:rFonts w:ascii="Garamond" w:eastAsia="Garamond" w:hAnsi="Garamond" w:cs="Garamond"/>
        </w:rPr>
      </w:pPr>
    </w:p>
    <w:p w14:paraId="328AB79F" w14:textId="77777777" w:rsidR="007D3575" w:rsidRDefault="001E7F55">
      <w:pPr>
        <w:numPr>
          <w:ilvl w:val="0"/>
          <w:numId w:val="11"/>
        </w:numPr>
        <w:pBdr>
          <w:top w:val="nil"/>
          <w:left w:val="nil"/>
          <w:bottom w:val="nil"/>
          <w:right w:val="nil"/>
          <w:between w:val="nil"/>
        </w:pBdr>
        <w:spacing w:after="0" w:line="240" w:lineRule="auto"/>
        <w:rPr>
          <w:rFonts w:ascii="Garamond" w:eastAsia="Garamond" w:hAnsi="Garamond" w:cs="Garamond"/>
          <w:b/>
          <w:color w:val="000000"/>
        </w:rPr>
      </w:pPr>
      <w:r>
        <w:rPr>
          <w:rFonts w:ascii="Garamond" w:eastAsia="Garamond" w:hAnsi="Garamond" w:cs="Garamond"/>
          <w:color w:val="000000"/>
        </w:rPr>
        <w:t>A sign may be erected, placed, established, painted, created, or maintained in the City only in conformance with the standards, procedures, exemptions, and other requirements of this Zoning Ordinance. Provisions of this Zoning Ordinance, as more specifically set forth herein, are:</w:t>
      </w:r>
    </w:p>
    <w:p w14:paraId="328AB7A0" w14:textId="77777777" w:rsidR="007D3575" w:rsidRDefault="001E7F55">
      <w:pPr>
        <w:numPr>
          <w:ilvl w:val="1"/>
          <w:numId w:val="11"/>
        </w:numPr>
        <w:spacing w:after="0" w:line="240" w:lineRule="auto"/>
        <w:jc w:val="both"/>
        <w:rPr>
          <w:rFonts w:ascii="Garamond" w:eastAsia="Garamond" w:hAnsi="Garamond" w:cs="Garamond"/>
        </w:rPr>
      </w:pPr>
      <w:r>
        <w:rPr>
          <w:rFonts w:ascii="Garamond" w:eastAsia="Garamond" w:hAnsi="Garamond" w:cs="Garamond"/>
        </w:rPr>
        <w:t>To establish a permit system to allow a variety of types of signs in commercial and industrial zones, and a limited variety of signs in other zones, subject to the standards and the permit procedure of this Ordinance;</w:t>
      </w:r>
    </w:p>
    <w:p w14:paraId="328AB7A1" w14:textId="77777777" w:rsidR="007D3575" w:rsidRDefault="001E7F55">
      <w:pPr>
        <w:numPr>
          <w:ilvl w:val="1"/>
          <w:numId w:val="11"/>
        </w:numPr>
        <w:spacing w:after="0" w:line="240" w:lineRule="auto"/>
        <w:jc w:val="both"/>
        <w:rPr>
          <w:rFonts w:ascii="Garamond" w:eastAsia="Garamond" w:hAnsi="Garamond" w:cs="Garamond"/>
        </w:rPr>
      </w:pPr>
      <w:r>
        <w:rPr>
          <w:rFonts w:ascii="Garamond" w:eastAsia="Garamond" w:hAnsi="Garamond" w:cs="Garamond"/>
        </w:rPr>
        <w:t>To allow certain signs that are small, unobtrusive, and incidental to the principal use of the respective lots on which they are located, subject to the substantive requirements of this ordinance, but without a requirement for permits;</w:t>
      </w:r>
    </w:p>
    <w:p w14:paraId="328AB7A2" w14:textId="77777777" w:rsidR="007D3575" w:rsidRDefault="001E7F55">
      <w:pPr>
        <w:numPr>
          <w:ilvl w:val="1"/>
          <w:numId w:val="11"/>
        </w:numPr>
        <w:spacing w:after="0" w:line="240" w:lineRule="auto"/>
        <w:jc w:val="both"/>
        <w:rPr>
          <w:rFonts w:ascii="Garamond" w:eastAsia="Garamond" w:hAnsi="Garamond" w:cs="Garamond"/>
        </w:rPr>
      </w:pPr>
      <w:r>
        <w:rPr>
          <w:rFonts w:ascii="Garamond" w:eastAsia="Garamond" w:hAnsi="Garamond" w:cs="Garamond"/>
        </w:rPr>
        <w:t>To provide for temporary signs without commercial messages in limited circumstances in the public right-of-way;</w:t>
      </w:r>
    </w:p>
    <w:p w14:paraId="328AB7A3" w14:textId="77777777" w:rsidR="007D3575" w:rsidRDefault="001E7F55">
      <w:pPr>
        <w:numPr>
          <w:ilvl w:val="1"/>
          <w:numId w:val="11"/>
        </w:numPr>
        <w:spacing w:after="0" w:line="240" w:lineRule="auto"/>
        <w:jc w:val="both"/>
        <w:rPr>
          <w:rFonts w:ascii="Garamond" w:eastAsia="Garamond" w:hAnsi="Garamond" w:cs="Garamond"/>
        </w:rPr>
      </w:pPr>
      <w:r>
        <w:rPr>
          <w:rFonts w:ascii="Garamond" w:eastAsia="Garamond" w:hAnsi="Garamond" w:cs="Garamond"/>
        </w:rPr>
        <w:t>To provide for temporary signs containing commercial messages on private property within the commercial zoning district;</w:t>
      </w:r>
    </w:p>
    <w:p w14:paraId="328AB7A4" w14:textId="77777777" w:rsidR="007D3575" w:rsidRDefault="001E7F55">
      <w:pPr>
        <w:numPr>
          <w:ilvl w:val="1"/>
          <w:numId w:val="11"/>
        </w:numPr>
        <w:spacing w:after="0" w:line="240" w:lineRule="auto"/>
        <w:jc w:val="both"/>
        <w:rPr>
          <w:rFonts w:ascii="Garamond" w:eastAsia="Garamond" w:hAnsi="Garamond" w:cs="Garamond"/>
        </w:rPr>
      </w:pPr>
      <w:r>
        <w:rPr>
          <w:rFonts w:ascii="Garamond" w:eastAsia="Garamond" w:hAnsi="Garamond" w:cs="Garamond"/>
        </w:rPr>
        <w:t xml:space="preserve">To generally prohibit all signs not expressly permitted by this ordinance; </w:t>
      </w:r>
    </w:p>
    <w:p w14:paraId="328AB7A5" w14:textId="77777777" w:rsidR="007D3575" w:rsidRDefault="001E7F55">
      <w:pPr>
        <w:numPr>
          <w:ilvl w:val="1"/>
          <w:numId w:val="11"/>
        </w:numPr>
        <w:spacing w:after="0" w:line="240" w:lineRule="auto"/>
        <w:jc w:val="both"/>
        <w:rPr>
          <w:rFonts w:ascii="Garamond" w:eastAsia="Garamond" w:hAnsi="Garamond" w:cs="Garamond"/>
        </w:rPr>
      </w:pPr>
      <w:r>
        <w:rPr>
          <w:rFonts w:ascii="Garamond" w:eastAsia="Garamond" w:hAnsi="Garamond" w:cs="Garamond"/>
        </w:rPr>
        <w:t>To provide for the enforcement of the provisions of this Chapter.</w:t>
      </w:r>
    </w:p>
    <w:p w14:paraId="328AB7A6" w14:textId="77777777" w:rsidR="007D3575" w:rsidRDefault="001E7F55">
      <w:pPr>
        <w:spacing w:before="240" w:line="240" w:lineRule="auto"/>
        <w:rPr>
          <w:rFonts w:ascii="Garamond" w:eastAsia="Garamond" w:hAnsi="Garamond" w:cs="Garamond"/>
          <w:b/>
        </w:rPr>
      </w:pPr>
      <w:r>
        <w:rPr>
          <w:rFonts w:ascii="Garamond" w:eastAsia="Garamond" w:hAnsi="Garamond" w:cs="Garamond"/>
          <w:b/>
        </w:rPr>
        <w:t>Section 6. Computations</w:t>
      </w:r>
    </w:p>
    <w:p w14:paraId="328AB7A7" w14:textId="77777777" w:rsidR="007D3575" w:rsidRDefault="001E7F55">
      <w:pPr>
        <w:numPr>
          <w:ilvl w:val="0"/>
          <w:numId w:val="10"/>
        </w:numPr>
        <w:pBdr>
          <w:top w:val="nil"/>
          <w:left w:val="nil"/>
          <w:bottom w:val="nil"/>
          <w:right w:val="nil"/>
          <w:between w:val="nil"/>
        </w:pBdr>
        <w:shd w:val="clear" w:color="auto" w:fill="FFFFFF"/>
        <w:spacing w:after="0"/>
        <w:jc w:val="both"/>
        <w:rPr>
          <w:rFonts w:ascii="Garamond" w:eastAsia="Garamond" w:hAnsi="Garamond" w:cs="Garamond"/>
          <w:color w:val="000000"/>
          <w:highlight w:val="white"/>
        </w:rPr>
      </w:pPr>
      <w:r>
        <w:rPr>
          <w:rFonts w:ascii="Garamond" w:eastAsia="Garamond" w:hAnsi="Garamond" w:cs="Garamond"/>
          <w:color w:val="000000"/>
        </w:rPr>
        <w:t>The following principles shall control the comput</w:t>
      </w:r>
      <w:r>
        <w:rPr>
          <w:rFonts w:ascii="Garamond" w:eastAsia="Garamond" w:hAnsi="Garamond" w:cs="Garamond"/>
          <w:color w:val="000000"/>
          <w:highlight w:val="white"/>
        </w:rPr>
        <w:t>ation of sign area and sign height:</w:t>
      </w:r>
    </w:p>
    <w:p w14:paraId="328AB7A8" w14:textId="77777777" w:rsidR="007D3575" w:rsidRDefault="001E7F55">
      <w:pPr>
        <w:numPr>
          <w:ilvl w:val="1"/>
          <w:numId w:val="10"/>
        </w:numPr>
        <w:spacing w:after="0" w:line="240" w:lineRule="auto"/>
        <w:jc w:val="both"/>
        <w:rPr>
          <w:rFonts w:ascii="Garamond" w:eastAsia="Garamond" w:hAnsi="Garamond" w:cs="Garamond"/>
        </w:rPr>
      </w:pPr>
      <w:r>
        <w:rPr>
          <w:rFonts w:ascii="Garamond" w:eastAsia="Garamond" w:hAnsi="Garamond" w:cs="Garamond"/>
        </w:rPr>
        <w:t xml:space="preserve">Computation of Area of Individual Signs: The area of a sign face (which is also the sign area of a wall sign or other sign with only one face) shall be computed by measurement of the smallest square, circle, rectangle, triangle, or combination thereof that encompasses the extreme limits of the writing, representation, emblem, artwork or other display, together with any material or color forming an integral part of the background of the display. In the case of monument signs, the entire structure of the sign shall be included in the sign area. For other sign types, the sign area does not include any supporting framework, bracing, poles, or decorative fence or wall </w:t>
      </w:r>
    </w:p>
    <w:p w14:paraId="328AB7A9" w14:textId="77777777" w:rsidR="007D3575" w:rsidRDefault="001E7F55">
      <w:pPr>
        <w:numPr>
          <w:ilvl w:val="1"/>
          <w:numId w:val="10"/>
        </w:numPr>
        <w:spacing w:after="0" w:line="240" w:lineRule="auto"/>
        <w:jc w:val="both"/>
        <w:rPr>
          <w:rFonts w:ascii="Garamond" w:eastAsia="Garamond" w:hAnsi="Garamond" w:cs="Garamond"/>
        </w:rPr>
      </w:pPr>
      <w:r>
        <w:rPr>
          <w:rFonts w:ascii="Garamond" w:eastAsia="Garamond" w:hAnsi="Garamond" w:cs="Garamond"/>
        </w:rPr>
        <w:t>when such fence or wall otherwise meets Zoning Ordinance regulations and is clearly incidental to the display itself. Of the total sign area allowed, only a certain portion of the total may be used for freestanding or monument signs placed on the frontage of a lot. Any remaining sign area may be used on building signs.</w:t>
      </w:r>
    </w:p>
    <w:p w14:paraId="328AB7AA" w14:textId="77777777" w:rsidR="007D3575" w:rsidRDefault="001E7F55">
      <w:pPr>
        <w:numPr>
          <w:ilvl w:val="1"/>
          <w:numId w:val="10"/>
        </w:numPr>
        <w:spacing w:after="0" w:line="240" w:lineRule="auto"/>
        <w:jc w:val="both"/>
        <w:rPr>
          <w:rFonts w:ascii="Garamond" w:eastAsia="Garamond" w:hAnsi="Garamond" w:cs="Garamond"/>
        </w:rPr>
      </w:pPr>
      <w:r>
        <w:rPr>
          <w:rFonts w:ascii="Garamond" w:eastAsia="Garamond" w:hAnsi="Garamond" w:cs="Garamond"/>
        </w:rPr>
        <w:t>Computation of Area of Multi-faced Signs: The sign area for a sign with more than one face shall be computed by adding together the area of all sign faces visible from any one point. When two (2) identical sign faces are placed back to back, so that both faces cannot be viewed from any point at the same time, and when such sign faces are part of the same sign structure and are not more than forty-two inches (42”) apart, the sign area shall be computed by the measurement of one of the faces.</w:t>
      </w:r>
    </w:p>
    <w:p w14:paraId="328AB7AB" w14:textId="77777777" w:rsidR="007D3575" w:rsidRDefault="001E7F55">
      <w:pPr>
        <w:numPr>
          <w:ilvl w:val="1"/>
          <w:numId w:val="10"/>
        </w:numPr>
        <w:spacing w:after="0" w:line="240" w:lineRule="auto"/>
        <w:jc w:val="both"/>
        <w:rPr>
          <w:rFonts w:ascii="Garamond" w:eastAsia="Garamond" w:hAnsi="Garamond" w:cs="Garamond"/>
        </w:rPr>
      </w:pPr>
      <w:r>
        <w:rPr>
          <w:rFonts w:ascii="Garamond" w:eastAsia="Garamond" w:hAnsi="Garamond" w:cs="Garamond"/>
        </w:rPr>
        <w:t>Computation of Height: The height of a sign shall be computed as the distance from the nearest point of the top back of the curb of the nearest public street fronting the lot on which the sign will be placed</w:t>
      </w:r>
      <w:r>
        <w:rPr>
          <w:rFonts w:ascii="Garamond" w:eastAsia="Garamond" w:hAnsi="Garamond" w:cs="Garamond"/>
          <w:highlight w:val="white"/>
        </w:rPr>
        <w:t xml:space="preserve"> to the top of the highest attached component of the sign. In</w:t>
      </w:r>
      <w:r>
        <w:rPr>
          <w:rFonts w:ascii="Garamond" w:eastAsia="Garamond" w:hAnsi="Garamond" w:cs="Garamond"/>
        </w:rPr>
        <w:t xml:space="preserve"> cases in which the top back of curb cannot reasonably be determined, sign height shall be computed on the assumption that the elevation of the top back of curb is equal to the elevation of the nearest point of the crown of the public street fronting the lot on which the sign will be placed.</w:t>
      </w:r>
    </w:p>
    <w:p w14:paraId="7392D944" w14:textId="77777777" w:rsidR="004A37DF" w:rsidRDefault="004A37DF">
      <w:pPr>
        <w:spacing w:before="240" w:line="240" w:lineRule="auto"/>
        <w:rPr>
          <w:ins w:id="354" w:author="Erickson, Lillian" w:date="2026-08-19T10:33:00Z" w16du:dateUtc="2026-08-19T16:33:00Z"/>
          <w:rFonts w:ascii="Garamond" w:eastAsia="Garamond" w:hAnsi="Garamond" w:cs="Garamond"/>
          <w:b/>
        </w:rPr>
      </w:pPr>
    </w:p>
    <w:p w14:paraId="328AB7AC" w14:textId="2465E1C4" w:rsidR="007D3575" w:rsidRDefault="001E7F55">
      <w:pPr>
        <w:spacing w:before="240" w:line="240" w:lineRule="auto"/>
        <w:rPr>
          <w:rFonts w:ascii="Garamond" w:eastAsia="Garamond" w:hAnsi="Garamond" w:cs="Garamond"/>
          <w:b/>
        </w:rPr>
      </w:pPr>
      <w:r>
        <w:rPr>
          <w:rFonts w:ascii="Garamond" w:eastAsia="Garamond" w:hAnsi="Garamond" w:cs="Garamond"/>
          <w:b/>
        </w:rPr>
        <w:t xml:space="preserve">Section 7. </w:t>
      </w:r>
      <w:sdt>
        <w:sdtPr>
          <w:tag w:val="goog_rdk_3"/>
          <w:id w:val="819849022"/>
        </w:sdtPr>
        <w:sdtContent/>
      </w:sdt>
      <w:sdt>
        <w:sdtPr>
          <w:tag w:val="goog_rdk_4"/>
          <w:id w:val="-1309243644"/>
        </w:sdtPr>
        <w:sdtContent/>
      </w:sdt>
      <w:r>
        <w:rPr>
          <w:rFonts w:ascii="Garamond" w:eastAsia="Garamond" w:hAnsi="Garamond" w:cs="Garamond"/>
          <w:b/>
        </w:rPr>
        <w:t>General Regulations</w:t>
      </w:r>
    </w:p>
    <w:p w14:paraId="328AB7AD" w14:textId="77777777" w:rsidR="007D3575" w:rsidRDefault="001E7F55">
      <w:pPr>
        <w:numPr>
          <w:ilvl w:val="0"/>
          <w:numId w:val="13"/>
        </w:numPr>
        <w:pBdr>
          <w:top w:val="nil"/>
          <w:left w:val="nil"/>
          <w:bottom w:val="nil"/>
          <w:right w:val="nil"/>
          <w:between w:val="nil"/>
        </w:pBdr>
        <w:spacing w:after="0" w:line="240" w:lineRule="auto"/>
        <w:rPr>
          <w:rFonts w:ascii="Garamond" w:eastAsia="Garamond" w:hAnsi="Garamond" w:cs="Garamond"/>
          <w:color w:val="000000"/>
        </w:rPr>
      </w:pPr>
      <w:r>
        <w:rPr>
          <w:rFonts w:ascii="Garamond" w:eastAsia="Garamond" w:hAnsi="Garamond" w:cs="Garamond"/>
        </w:rPr>
        <w:t>A Home-Based</w:t>
      </w:r>
      <w:r>
        <w:rPr>
          <w:rFonts w:ascii="Garamond" w:eastAsia="Garamond" w:hAnsi="Garamond" w:cs="Garamond"/>
          <w:highlight w:val="white"/>
        </w:rPr>
        <w:t xml:space="preserve"> Business may </w:t>
      </w:r>
      <w:r>
        <w:rPr>
          <w:rFonts w:ascii="Garamond" w:eastAsia="Garamond" w:hAnsi="Garamond" w:cs="Garamond"/>
        </w:rPr>
        <w:t>have one sign, not larger than six (6) square feet, attached to or within the main dwelling unit, advertising or displaying the existence of the home occupation or one sign, not larger than two square feet, identifying the residential business that is not attached to the main dwelling unit within the property outside of the right of way. There shall be no other visible advertising of the home occupation. Signs shall be made of durable materials and maintained in good repair and shall not be flashing, excessively bright, distracting to motorists, or located within a prohibited sight triangle.</w:t>
      </w:r>
    </w:p>
    <w:p w14:paraId="328AB7AE" w14:textId="77777777" w:rsidR="007D3575" w:rsidRDefault="001E7F55">
      <w:pPr>
        <w:numPr>
          <w:ilvl w:val="0"/>
          <w:numId w:val="13"/>
        </w:numPr>
        <w:pBdr>
          <w:top w:val="nil"/>
          <w:left w:val="nil"/>
          <w:bottom w:val="nil"/>
          <w:right w:val="nil"/>
          <w:between w:val="nil"/>
        </w:pBdr>
        <w:spacing w:after="0" w:line="240" w:lineRule="auto"/>
        <w:rPr>
          <w:rFonts w:ascii="Garamond" w:eastAsia="Garamond" w:hAnsi="Garamond" w:cs="Garamond"/>
          <w:color w:val="000000"/>
        </w:rPr>
      </w:pPr>
      <w:r>
        <w:rPr>
          <w:rFonts w:ascii="Garamond" w:eastAsia="Garamond" w:hAnsi="Garamond" w:cs="Garamond"/>
        </w:rPr>
        <w:t>Residential private properties are allowed to have temporary signs.</w:t>
      </w:r>
    </w:p>
    <w:p w14:paraId="328AB7AF" w14:textId="77777777" w:rsidR="007D3575" w:rsidRDefault="001E7F55">
      <w:pPr>
        <w:numPr>
          <w:ilvl w:val="0"/>
          <w:numId w:val="13"/>
        </w:numPr>
        <w:pBdr>
          <w:top w:val="nil"/>
          <w:left w:val="nil"/>
          <w:bottom w:val="nil"/>
          <w:right w:val="nil"/>
          <w:between w:val="nil"/>
        </w:pBdr>
        <w:spacing w:after="0"/>
        <w:rPr>
          <w:rFonts w:ascii="Garamond" w:eastAsia="Garamond" w:hAnsi="Garamond" w:cs="Garamond"/>
          <w:color w:val="000000"/>
        </w:rPr>
      </w:pPr>
      <w:r>
        <w:rPr>
          <w:rFonts w:ascii="Garamond" w:eastAsia="Garamond" w:hAnsi="Garamond" w:cs="Garamond"/>
          <w:color w:val="000000"/>
        </w:rPr>
        <w:t>Residential private properties are allowed to have incidental signs that relate to a residential dwelling and is not placed in city easement or right-of-way.</w:t>
      </w:r>
    </w:p>
    <w:p w14:paraId="328AB7B0" w14:textId="77777777" w:rsidR="007D3575" w:rsidRDefault="001E7F55">
      <w:pPr>
        <w:numPr>
          <w:ilvl w:val="0"/>
          <w:numId w:val="13"/>
        </w:numPr>
        <w:pBdr>
          <w:top w:val="nil"/>
          <w:left w:val="nil"/>
          <w:bottom w:val="nil"/>
          <w:right w:val="nil"/>
          <w:between w:val="nil"/>
        </w:pBdr>
        <w:spacing w:after="0"/>
        <w:rPr>
          <w:rFonts w:ascii="Garamond" w:eastAsia="Garamond" w:hAnsi="Garamond" w:cs="Garamond"/>
          <w:color w:val="000000"/>
        </w:rPr>
      </w:pPr>
      <w:r>
        <w:rPr>
          <w:rFonts w:ascii="Garamond" w:eastAsia="Garamond" w:hAnsi="Garamond" w:cs="Garamond"/>
          <w:color w:val="000000"/>
        </w:rPr>
        <w:t xml:space="preserve">Residential private properties are not allowed to have illuminated signs. </w:t>
      </w:r>
    </w:p>
    <w:p w14:paraId="328AB7B1" w14:textId="77777777" w:rsidR="007D3575" w:rsidRDefault="001E7F55">
      <w:pPr>
        <w:numPr>
          <w:ilvl w:val="0"/>
          <w:numId w:val="13"/>
        </w:numPr>
        <w:pBdr>
          <w:top w:val="nil"/>
          <w:left w:val="nil"/>
          <w:bottom w:val="nil"/>
          <w:right w:val="nil"/>
          <w:between w:val="nil"/>
        </w:pBdr>
        <w:spacing w:after="0"/>
        <w:rPr>
          <w:rFonts w:ascii="Garamond" w:eastAsia="Garamond" w:hAnsi="Garamond" w:cs="Garamond"/>
          <w:color w:val="000000"/>
        </w:rPr>
      </w:pPr>
      <w:r>
        <w:rPr>
          <w:rFonts w:ascii="Garamond" w:eastAsia="Garamond" w:hAnsi="Garamond" w:cs="Garamond"/>
          <w:color w:val="000000"/>
        </w:rPr>
        <w:t>In the Commercial Neighborhood Zone, an animated sign is allowed only during business hours not to exceed 10 pm to 6 am.</w:t>
      </w:r>
    </w:p>
    <w:p w14:paraId="328AB7B2" w14:textId="77777777" w:rsidR="007D3575" w:rsidRDefault="001E7F55">
      <w:pPr>
        <w:numPr>
          <w:ilvl w:val="0"/>
          <w:numId w:val="13"/>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color w:val="000000"/>
        </w:rPr>
        <w:t>Driveway Reflector Markers/Snow Stakes are permitted.</w:t>
      </w:r>
    </w:p>
    <w:p w14:paraId="328AB7B3" w14:textId="77777777" w:rsidR="007D3575" w:rsidRDefault="001E7F55">
      <w:pPr>
        <w:numPr>
          <w:ilvl w:val="0"/>
          <w:numId w:val="13"/>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color w:val="000000"/>
          <w:highlight w:val="white"/>
        </w:rPr>
        <w:t>Pennants shall be temporary in residential and commercial neighborhood zones.</w:t>
      </w:r>
    </w:p>
    <w:p w14:paraId="328AB7B4" w14:textId="77777777" w:rsidR="007D3575" w:rsidRDefault="001E7F55">
      <w:pPr>
        <w:numPr>
          <w:ilvl w:val="0"/>
          <w:numId w:val="13"/>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color w:val="000000"/>
        </w:rPr>
        <w:t>In Residential Zone and Quasi-Public Uses there are no commercial messages allowed on signs, except for a message drawing attention to an approved activity offered on the premises.</w:t>
      </w:r>
    </w:p>
    <w:p w14:paraId="328AB7B5" w14:textId="77777777" w:rsidR="007D3575" w:rsidRDefault="001E7F55">
      <w:pPr>
        <w:numPr>
          <w:ilvl w:val="0"/>
          <w:numId w:val="13"/>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color w:val="000000"/>
        </w:rPr>
        <w:t>Flags provided that such flags shall not exceed sixty (60) square feet in area and shall not hang from a pole taller than forty feet (40’) in height. Flags must be flown according to Federal and State protocol. Any flag not meeting any one of these conditions shall be considered a banner sign and shall be subject to regulations for such.</w:t>
      </w:r>
    </w:p>
    <w:p w14:paraId="328AB7B6" w14:textId="77777777" w:rsidR="007D3575" w:rsidRDefault="001E7F55">
      <w:pPr>
        <w:numPr>
          <w:ilvl w:val="0"/>
          <w:numId w:val="13"/>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color w:val="000000"/>
        </w:rPr>
        <w:t>If a suspending or projecting sign is suspended or projects above a public right-of-way, the issuance and continuation of a sign permit shall be conditioned on the sign owner obtaining and maintaining in force liability insurance for such a sign, in such form as is acceptable to the City.</w:t>
      </w:r>
    </w:p>
    <w:p w14:paraId="70138DD7" w14:textId="33DEE15B" w:rsidR="00F478A7" w:rsidDel="00F478A7" w:rsidRDefault="001E7F55">
      <w:pPr>
        <w:numPr>
          <w:ilvl w:val="0"/>
          <w:numId w:val="13"/>
        </w:numPr>
        <w:pBdr>
          <w:top w:val="nil"/>
          <w:left w:val="nil"/>
          <w:bottom w:val="nil"/>
          <w:right w:val="nil"/>
          <w:between w:val="nil"/>
        </w:pBdr>
        <w:spacing w:after="0"/>
        <w:jc w:val="both"/>
        <w:rPr>
          <w:del w:id="355" w:author="Erickson, Lillian" w:date="2026-08-19T10:30:00Z" w16du:dateUtc="2026-08-19T16:30:00Z"/>
          <w:rFonts w:ascii="Garamond" w:eastAsia="Garamond" w:hAnsi="Garamond" w:cs="Garamond"/>
          <w:color w:val="000000"/>
          <w:highlight w:val="white"/>
        </w:rPr>
      </w:pPr>
      <w:del w:id="356" w:author="Erickson, Lillian" w:date="2026-08-17T09:09:00Z" w16du:dateUtc="2026-08-17T15:09:00Z">
        <w:r w:rsidDel="009E2002">
          <w:rPr>
            <w:rFonts w:ascii="Garamond" w:eastAsia="Garamond" w:hAnsi="Garamond" w:cs="Garamond"/>
            <w:color w:val="000000"/>
          </w:rPr>
          <w:delText xml:space="preserve">Externally </w:delText>
        </w:r>
      </w:del>
      <w:del w:id="357" w:author="Erickson, Lillian" w:date="2026-08-19T10:36:00Z" w16du:dateUtc="2026-08-19T16:36:00Z">
        <w:r w:rsidDel="00752CBA">
          <w:rPr>
            <w:rFonts w:ascii="Garamond" w:eastAsia="Garamond" w:hAnsi="Garamond" w:cs="Garamond"/>
            <w:color w:val="000000"/>
          </w:rPr>
          <w:delText xml:space="preserve">Illuminated -Neither the direct nor the reflected light from any light source(s) shall create a traffic hazard or distraction to operators of motor vehicles on public thoroughfares. Such light shall not blink, flash, scintillate, flicker, vary in intensity or color, or use electrical pulsations. </w:delText>
        </w:r>
        <w:r w:rsidDel="00752CBA">
          <w:rPr>
            <w:rFonts w:ascii="Garamond" w:eastAsia="Garamond" w:hAnsi="Garamond" w:cs="Garamond"/>
            <w:color w:val="000000"/>
            <w:highlight w:val="white"/>
          </w:rPr>
          <w:delText xml:space="preserve">External lighting needs to be directed at the sign and minimize light pollution and over-spillage or light trespass. </w:delText>
        </w:r>
      </w:del>
    </w:p>
    <w:p w14:paraId="328AB7B8" w14:textId="77777777" w:rsidR="007D3575" w:rsidRDefault="001E7F55">
      <w:pPr>
        <w:numPr>
          <w:ilvl w:val="0"/>
          <w:numId w:val="13"/>
        </w:numPr>
        <w:pBdr>
          <w:top w:val="nil"/>
          <w:left w:val="nil"/>
          <w:bottom w:val="nil"/>
          <w:right w:val="nil"/>
          <w:between w:val="nil"/>
        </w:pBdr>
        <w:jc w:val="both"/>
        <w:rPr>
          <w:rFonts w:ascii="Garamond" w:eastAsia="Garamond" w:hAnsi="Garamond" w:cs="Garamond"/>
          <w:color w:val="000000"/>
        </w:rPr>
      </w:pPr>
      <w:r>
        <w:rPr>
          <w:rFonts w:ascii="Garamond" w:eastAsia="Garamond" w:hAnsi="Garamond" w:cs="Garamond"/>
          <w:color w:val="000000"/>
        </w:rPr>
        <w:t xml:space="preserve">Changeable Copy and Animated signs may be no greater than one hundred (100) square feet, in face size and may occupy any type of sign that is below the roof line of the commercial building (see image </w:t>
      </w:r>
      <w:r>
        <w:rPr>
          <w:rFonts w:ascii="Garamond" w:eastAsia="Garamond" w:hAnsi="Garamond" w:cs="Garamond"/>
        </w:rPr>
        <w:t>A</w:t>
      </w:r>
      <w:r>
        <w:rPr>
          <w:rFonts w:ascii="Garamond" w:eastAsia="Garamond" w:hAnsi="Garamond" w:cs="Garamond"/>
          <w:color w:val="000000"/>
        </w:rPr>
        <w:t>). Flashing, scintillation, or similar effects are not allowed.</w:t>
      </w:r>
    </w:p>
    <w:p w14:paraId="328AB7B9" w14:textId="03E7CE6A" w:rsidR="007D3575" w:rsidRDefault="001E7F55">
      <w:pPr>
        <w:spacing w:before="240" w:line="240" w:lineRule="auto"/>
        <w:rPr>
          <w:rFonts w:ascii="Garamond" w:eastAsia="Garamond" w:hAnsi="Garamond" w:cs="Garamond"/>
          <w:b/>
        </w:rPr>
      </w:pPr>
      <w:r>
        <w:rPr>
          <w:rFonts w:ascii="Garamond" w:eastAsia="Garamond" w:hAnsi="Garamond" w:cs="Garamond"/>
          <w:b/>
        </w:rPr>
        <w:t>Section 8. Signs Allowed on Private Property With and Without Permits</w:t>
      </w:r>
    </w:p>
    <w:p w14:paraId="328AB7BA" w14:textId="3D9DDA7E" w:rsidR="0054238D" w:rsidRDefault="001E7F55">
      <w:pPr>
        <w:numPr>
          <w:ilvl w:val="0"/>
          <w:numId w:val="14"/>
        </w:numPr>
        <w:pBdr>
          <w:top w:val="nil"/>
          <w:left w:val="nil"/>
          <w:bottom w:val="nil"/>
          <w:right w:val="nil"/>
          <w:between w:val="nil"/>
        </w:pBdr>
        <w:shd w:val="clear" w:color="auto" w:fill="FFFFFF"/>
        <w:jc w:val="both"/>
        <w:rPr>
          <w:ins w:id="358" w:author="Erickson, Lillian" w:date="2026-08-19T10:49:00Z" w16du:dateUtc="2026-08-19T16:49:00Z"/>
          <w:rFonts w:ascii="Garamond" w:eastAsia="Garamond" w:hAnsi="Garamond" w:cs="Garamond"/>
          <w:color w:val="000000"/>
        </w:rPr>
      </w:pPr>
      <w:r>
        <w:rPr>
          <w:rFonts w:ascii="Garamond" w:eastAsia="Garamond" w:hAnsi="Garamond" w:cs="Garamond"/>
          <w:color w:val="000000"/>
        </w:rPr>
        <w:t xml:space="preserve">Signs shall be allowed on private property in the City only in accordance with Table A (below). If the letter “A” appears for a sign type in a column, such a sign is allowed without prior permit approval in the zone represented by that column. If the letter “P” appears for a sign type in a column, such a sign is allowed only with prior permit approval in the zoning districts </w:t>
      </w:r>
      <w:r>
        <w:rPr>
          <w:rFonts w:ascii="Garamond" w:eastAsia="Garamond" w:hAnsi="Garamond" w:cs="Garamond"/>
          <w:color w:val="000000"/>
        </w:rPr>
        <w:lastRenderedPageBreak/>
        <w:t xml:space="preserve">represented by that column. Special conditions may apply in some cases, such as those specified in Table </w:t>
      </w:r>
      <w:r>
        <w:rPr>
          <w:rFonts w:ascii="Garamond" w:eastAsia="Garamond" w:hAnsi="Garamond" w:cs="Garamond"/>
        </w:rPr>
        <w:t>A</w:t>
      </w:r>
      <w:r>
        <w:rPr>
          <w:rFonts w:ascii="Garamond" w:eastAsia="Garamond" w:hAnsi="Garamond" w:cs="Garamond"/>
          <w:color w:val="000000"/>
        </w:rPr>
        <w:t>. If the letter “N” appears for a sign type in a column, such a sign is not allowed in the zoning districts represented by that column under any circumstances.</w:t>
      </w:r>
    </w:p>
    <w:p w14:paraId="6BD3EF55" w14:textId="77777777" w:rsidR="0054238D" w:rsidRDefault="0054238D">
      <w:pPr>
        <w:rPr>
          <w:ins w:id="359" w:author="Erickson, Lillian" w:date="2026-08-19T10:49:00Z" w16du:dateUtc="2026-08-19T16:49:00Z"/>
          <w:rFonts w:ascii="Garamond" w:eastAsia="Garamond" w:hAnsi="Garamond" w:cs="Garamond"/>
          <w:color w:val="000000"/>
        </w:rPr>
      </w:pPr>
      <w:ins w:id="360" w:author="Erickson, Lillian" w:date="2026-08-19T10:49:00Z" w16du:dateUtc="2026-08-19T16:49:00Z">
        <w:r>
          <w:rPr>
            <w:rFonts w:ascii="Garamond" w:eastAsia="Garamond" w:hAnsi="Garamond" w:cs="Garamond"/>
            <w:color w:val="000000"/>
          </w:rPr>
          <w:br w:type="page"/>
        </w:r>
      </w:ins>
    </w:p>
    <w:p w14:paraId="3C4852D0" w14:textId="74E3911A" w:rsidR="007D3575" w:rsidDel="0054238D" w:rsidRDefault="007D3575">
      <w:pPr>
        <w:pBdr>
          <w:top w:val="nil"/>
          <w:left w:val="nil"/>
          <w:bottom w:val="nil"/>
          <w:right w:val="nil"/>
          <w:between w:val="nil"/>
        </w:pBdr>
        <w:shd w:val="clear" w:color="auto" w:fill="FFFFFF"/>
        <w:jc w:val="both"/>
        <w:rPr>
          <w:del w:id="361" w:author="Erickson, Lillian" w:date="2026-08-19T10:49:00Z" w16du:dateUtc="2026-08-19T16:49:00Z"/>
          <w:rFonts w:ascii="Garamond" w:eastAsia="Garamond" w:hAnsi="Garamond" w:cs="Garamond"/>
          <w:color w:val="000000"/>
        </w:rPr>
        <w:pPrChange w:id="362" w:author="Erickson, Lillian" w:date="2026-08-19T10:49:00Z" w16du:dateUtc="2026-08-19T16:49:00Z">
          <w:pPr>
            <w:numPr>
              <w:numId w:val="14"/>
            </w:numPr>
            <w:pBdr>
              <w:top w:val="nil"/>
              <w:left w:val="nil"/>
              <w:bottom w:val="nil"/>
              <w:right w:val="nil"/>
              <w:between w:val="nil"/>
            </w:pBdr>
            <w:shd w:val="clear" w:color="auto" w:fill="FFFFFF"/>
            <w:ind w:left="720" w:hanging="360"/>
            <w:jc w:val="both"/>
          </w:pPr>
        </w:pPrChange>
      </w:pPr>
    </w:p>
    <w:tbl>
      <w:tblPr>
        <w:tblStyle w:val="a0"/>
        <w:tblW w:w="9450" w:type="dxa"/>
        <w:tblInd w:w="-8" w:type="dxa"/>
        <w:tblLayout w:type="fixed"/>
        <w:tblLook w:val="0400" w:firstRow="0" w:lastRow="0" w:firstColumn="0" w:lastColumn="0" w:noHBand="0" w:noVBand="1"/>
        <w:tblPrChange w:id="363" w:author="Erickson, Lillian" w:date="2026-08-19T10:49:00Z" w16du:dateUtc="2026-08-19T16:49:00Z">
          <w:tblPr>
            <w:tblStyle w:val="a0"/>
            <w:tblW w:w="9344" w:type="dxa"/>
            <w:tblLayout w:type="fixed"/>
            <w:tblLook w:val="0400" w:firstRow="0" w:lastRow="0" w:firstColumn="0" w:lastColumn="0" w:noHBand="0" w:noVBand="1"/>
          </w:tblPr>
        </w:tblPrChange>
      </w:tblPr>
      <w:tblGrid>
        <w:gridCol w:w="3960"/>
        <w:gridCol w:w="1620"/>
        <w:gridCol w:w="1667"/>
        <w:gridCol w:w="2203"/>
        <w:tblGridChange w:id="364">
          <w:tblGrid>
            <w:gridCol w:w="72"/>
            <w:gridCol w:w="2993"/>
            <w:gridCol w:w="2210"/>
            <w:gridCol w:w="305"/>
            <w:gridCol w:w="1731"/>
            <w:gridCol w:w="2105"/>
            <w:gridCol w:w="34"/>
          </w:tblGrid>
        </w:tblGridChange>
      </w:tblGrid>
      <w:tr w:rsidR="007D3575" w14:paraId="328AB7BD" w14:textId="77777777" w:rsidTr="0054238D">
        <w:trPr>
          <w:trHeight w:val="870"/>
          <w:trPrChange w:id="365" w:author="Erickson, Lillian" w:date="2026-08-19T10:49:00Z" w16du:dateUtc="2026-08-19T16:49:00Z">
            <w:trPr>
              <w:gridBefore w:val="1"/>
              <w:gridAfter w:val="1"/>
              <w:trHeight w:val="870"/>
            </w:trPr>
          </w:trPrChange>
        </w:trPr>
        <w:tc>
          <w:tcPr>
            <w:tcW w:w="5580" w:type="dxa"/>
            <w:gridSpan w:val="2"/>
            <w:tcBorders>
              <w:top w:val="single" w:sz="6" w:space="0" w:color="FFFFFF"/>
              <w:left w:val="single" w:sz="6" w:space="0" w:color="FFFFFF"/>
              <w:bottom w:val="single" w:sz="6" w:space="0" w:color="000000"/>
              <w:right w:val="single" w:sz="6" w:space="0" w:color="FFFFFF"/>
            </w:tcBorders>
            <w:shd w:val="clear" w:color="auto" w:fill="FFFFFF"/>
            <w:tcMar>
              <w:top w:w="0" w:type="dxa"/>
              <w:left w:w="45" w:type="dxa"/>
              <w:bottom w:w="0" w:type="dxa"/>
              <w:right w:w="45" w:type="dxa"/>
            </w:tcMar>
            <w:vAlign w:val="center"/>
            <w:tcPrChange w:id="366" w:author="Erickson, Lillian" w:date="2026-08-19T10:49:00Z" w16du:dateUtc="2026-08-19T16:49:00Z">
              <w:tcPr>
                <w:tcW w:w="5203" w:type="dxa"/>
                <w:gridSpan w:val="2"/>
                <w:tcBorders>
                  <w:top w:val="single" w:sz="6" w:space="0" w:color="FFFFFF"/>
                  <w:left w:val="single" w:sz="6" w:space="0" w:color="FFFFFF"/>
                  <w:bottom w:val="single" w:sz="6" w:space="0" w:color="000000"/>
                  <w:right w:val="single" w:sz="6" w:space="0" w:color="FFFFFF"/>
                </w:tcBorders>
                <w:shd w:val="clear" w:color="auto" w:fill="FFFFFF"/>
                <w:tcMar>
                  <w:top w:w="0" w:type="dxa"/>
                  <w:left w:w="45" w:type="dxa"/>
                  <w:bottom w:w="0" w:type="dxa"/>
                  <w:right w:w="45" w:type="dxa"/>
                </w:tcMar>
                <w:vAlign w:val="center"/>
              </w:tcPr>
            </w:tcPrChange>
          </w:tcPr>
          <w:p w14:paraId="328AB7BB" w14:textId="77777777" w:rsidR="007D3575" w:rsidRDefault="001E7F55">
            <w:pPr>
              <w:spacing w:after="0" w:line="240" w:lineRule="auto"/>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rPr>
              <w:t xml:space="preserve">TABLE A </w:t>
            </w:r>
            <w:r>
              <w:rPr>
                <w:rFonts w:ascii="Times New Roman" w:eastAsia="Times New Roman" w:hAnsi="Times New Roman" w:cs="Times New Roman"/>
                <w:b/>
                <w:sz w:val="22"/>
                <w:szCs w:val="22"/>
              </w:rPr>
              <w:br/>
              <w:t>PERMITTED SIGNS BY TYPE AND ZONING DISTRICT</w:t>
            </w:r>
          </w:p>
        </w:tc>
        <w:tc>
          <w:tcPr>
            <w:tcW w:w="3870" w:type="dxa"/>
            <w:gridSpan w:val="2"/>
            <w:tcBorders>
              <w:top w:val="single" w:sz="6" w:space="0" w:color="FFFFFF"/>
              <w:left w:val="single" w:sz="6" w:space="0" w:color="CCCCCC"/>
              <w:bottom w:val="single" w:sz="6" w:space="0" w:color="000000"/>
              <w:right w:val="single" w:sz="6" w:space="0" w:color="FFFFFF"/>
            </w:tcBorders>
            <w:shd w:val="clear" w:color="auto" w:fill="FFFFFF"/>
            <w:tcMar>
              <w:top w:w="0" w:type="dxa"/>
              <w:left w:w="45" w:type="dxa"/>
              <w:bottom w:w="0" w:type="dxa"/>
              <w:right w:w="45" w:type="dxa"/>
            </w:tcMar>
            <w:vAlign w:val="center"/>
            <w:tcPrChange w:id="367" w:author="Erickson, Lillian" w:date="2026-08-19T10:49:00Z" w16du:dateUtc="2026-08-19T16:49:00Z">
              <w:tcPr>
                <w:tcW w:w="4141" w:type="dxa"/>
                <w:gridSpan w:val="3"/>
                <w:tcBorders>
                  <w:top w:val="single" w:sz="6" w:space="0" w:color="FFFFFF"/>
                  <w:left w:val="single" w:sz="6" w:space="0" w:color="CCCCCC"/>
                  <w:bottom w:val="single" w:sz="6" w:space="0" w:color="000000"/>
                  <w:right w:val="single" w:sz="6" w:space="0" w:color="FFFFFF"/>
                </w:tcBorders>
                <w:shd w:val="clear" w:color="auto" w:fill="FFFFFF"/>
                <w:tcMar>
                  <w:top w:w="0" w:type="dxa"/>
                  <w:left w:w="45" w:type="dxa"/>
                  <w:bottom w:w="0" w:type="dxa"/>
                  <w:right w:w="45" w:type="dxa"/>
                </w:tcMar>
                <w:vAlign w:val="center"/>
              </w:tcPr>
            </w:tcPrChange>
          </w:tcPr>
          <w:p w14:paraId="328AB7BC" w14:textId="77777777" w:rsidR="007D3575" w:rsidRDefault="001E7F55">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A- Permitted w/o sign permit</w:t>
            </w:r>
            <w:r>
              <w:rPr>
                <w:rFonts w:ascii="Times New Roman" w:eastAsia="Times New Roman" w:hAnsi="Times New Roman" w:cs="Times New Roman"/>
                <w:sz w:val="22"/>
                <w:szCs w:val="22"/>
              </w:rPr>
              <w:br/>
              <w:t>P- Allowed with Permit</w:t>
            </w:r>
            <w:r>
              <w:rPr>
                <w:rFonts w:ascii="Times New Roman" w:eastAsia="Times New Roman" w:hAnsi="Times New Roman" w:cs="Times New Roman"/>
                <w:sz w:val="22"/>
                <w:szCs w:val="22"/>
              </w:rPr>
              <w:br/>
              <w:t>N- Not allowed</w:t>
            </w:r>
          </w:p>
        </w:tc>
      </w:tr>
      <w:tr w:rsidR="007D3575" w14:paraId="328AB7C2" w14:textId="77777777" w:rsidTr="0054238D">
        <w:trPr>
          <w:trHeight w:val="65"/>
          <w:trPrChange w:id="368" w:author="Erickson, Lillian" w:date="2026-08-19T10:49:00Z" w16du:dateUtc="2026-08-19T16:49:00Z">
            <w:trPr>
              <w:gridBefore w:val="1"/>
              <w:gridAfter w:val="1"/>
              <w:trHeight w:val="945"/>
            </w:trPr>
          </w:trPrChange>
        </w:trPr>
        <w:tc>
          <w:tcPr>
            <w:tcW w:w="3960"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Change w:id="369" w:author="Erickson, Lillian" w:date="2026-08-19T10:49:00Z" w16du:dateUtc="2026-08-19T16:49:00Z">
              <w:tcPr>
                <w:tcW w:w="2993"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tcPrChange>
          </w:tcPr>
          <w:p w14:paraId="328AB7BE" w14:textId="77777777" w:rsidR="007D3575" w:rsidRPr="0054238D" w:rsidRDefault="001E7F55">
            <w:pPr>
              <w:spacing w:after="0" w:line="240" w:lineRule="auto"/>
              <w:jc w:val="center"/>
              <w:rPr>
                <w:rFonts w:ascii="Times New Roman" w:eastAsia="Times New Roman" w:hAnsi="Times New Roman" w:cs="Times New Roman"/>
                <w:sz w:val="22"/>
                <w:szCs w:val="22"/>
              </w:rPr>
              <w:pPrChange w:id="370" w:author="Erickson, Lillian" w:date="2026-08-19T10:47:00Z" w16du:dateUtc="2026-08-19T16:47:00Z">
                <w:pPr>
                  <w:spacing w:after="0" w:line="240" w:lineRule="auto"/>
                </w:pPr>
              </w:pPrChange>
            </w:pPr>
            <w:r w:rsidRPr="0054238D">
              <w:rPr>
                <w:rFonts w:ascii="Times New Roman" w:eastAsia="Times New Roman" w:hAnsi="Times New Roman" w:cs="Times New Roman"/>
                <w:sz w:val="22"/>
                <w:szCs w:val="22"/>
              </w:rPr>
              <w:t>Sign Type</w:t>
            </w:r>
          </w:p>
        </w:tc>
        <w:tc>
          <w:tcPr>
            <w:tcW w:w="16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tcPrChange w:id="371" w:author="Erickson, Lillian" w:date="2026-08-19T10:49:00Z" w16du:dateUtc="2026-08-19T16:49:00Z">
              <w:tcPr>
                <w:tcW w:w="22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tcPr>
            </w:tcPrChange>
          </w:tcPr>
          <w:p w14:paraId="328AB7BF" w14:textId="77777777" w:rsidR="007D3575" w:rsidRPr="0054238D" w:rsidRDefault="001E7F55">
            <w:pPr>
              <w:spacing w:after="0" w:line="240" w:lineRule="auto"/>
              <w:jc w:val="center"/>
              <w:rPr>
                <w:rFonts w:ascii="Times New Roman" w:eastAsia="Times New Roman" w:hAnsi="Times New Roman" w:cs="Times New Roman"/>
                <w:sz w:val="22"/>
                <w:szCs w:val="22"/>
              </w:rPr>
            </w:pPr>
            <w:r w:rsidRPr="0054238D">
              <w:rPr>
                <w:rFonts w:ascii="Times New Roman" w:eastAsia="Times New Roman" w:hAnsi="Times New Roman" w:cs="Times New Roman"/>
                <w:sz w:val="22"/>
                <w:szCs w:val="22"/>
              </w:rPr>
              <w:t>Quasi-Public Uses in Residential</w:t>
            </w:r>
          </w:p>
        </w:tc>
        <w:tc>
          <w:tcPr>
            <w:tcW w:w="166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tcPrChange w:id="372" w:author="Erickson, Lillian" w:date="2026-08-19T10:49:00Z" w16du:dateUtc="2026-08-19T16:49:00Z">
              <w:tcPr>
                <w:tcW w:w="2036" w:type="dxa"/>
                <w:gridSpan w:val="2"/>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tcPr>
            </w:tcPrChange>
          </w:tcPr>
          <w:p w14:paraId="328AB7C0" w14:textId="77777777" w:rsidR="007D3575" w:rsidRPr="0054238D" w:rsidRDefault="001E7F55">
            <w:pPr>
              <w:spacing w:after="0" w:line="240" w:lineRule="auto"/>
              <w:jc w:val="center"/>
              <w:rPr>
                <w:rFonts w:ascii="Times New Roman" w:eastAsia="Times New Roman" w:hAnsi="Times New Roman" w:cs="Times New Roman"/>
                <w:sz w:val="22"/>
                <w:szCs w:val="22"/>
              </w:rPr>
            </w:pPr>
            <w:r w:rsidRPr="0054238D">
              <w:rPr>
                <w:rFonts w:ascii="Times New Roman" w:eastAsia="Times New Roman" w:hAnsi="Times New Roman" w:cs="Times New Roman"/>
                <w:sz w:val="22"/>
                <w:szCs w:val="22"/>
              </w:rPr>
              <w:t xml:space="preserve">Commercial Neighborhood </w:t>
            </w:r>
          </w:p>
        </w:tc>
        <w:tc>
          <w:tcPr>
            <w:tcW w:w="220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tcPrChange w:id="373" w:author="Erickson, Lillian" w:date="2026-08-19T10:49:00Z" w16du:dateUtc="2026-08-19T16:49:00Z">
              <w:tcPr>
                <w:tcW w:w="21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tcPr>
            </w:tcPrChange>
          </w:tcPr>
          <w:p w14:paraId="328AB7C1" w14:textId="77777777" w:rsidR="007D3575" w:rsidRPr="0054238D" w:rsidRDefault="001E7F55">
            <w:pPr>
              <w:spacing w:after="0" w:line="240" w:lineRule="auto"/>
              <w:jc w:val="center"/>
              <w:rPr>
                <w:rFonts w:ascii="Times New Roman" w:eastAsia="Times New Roman" w:hAnsi="Times New Roman" w:cs="Times New Roman"/>
                <w:sz w:val="22"/>
                <w:szCs w:val="22"/>
                <w:rPrChange w:id="374" w:author="Erickson, Lillian" w:date="2026-08-19T10:49:00Z" w16du:dateUtc="2026-08-19T16:49:00Z">
                  <w:rPr>
                    <w:rFonts w:ascii="Times New Roman" w:eastAsia="Times New Roman" w:hAnsi="Times New Roman" w:cs="Times New Roman"/>
                    <w:sz w:val="18"/>
                    <w:szCs w:val="18"/>
                  </w:rPr>
                </w:rPrChange>
              </w:rPr>
            </w:pPr>
            <w:r w:rsidRPr="0054238D">
              <w:rPr>
                <w:rFonts w:ascii="Times New Roman" w:eastAsia="Times New Roman" w:hAnsi="Times New Roman" w:cs="Times New Roman"/>
                <w:sz w:val="22"/>
                <w:szCs w:val="22"/>
                <w:rPrChange w:id="375" w:author="Erickson, Lillian" w:date="2026-08-19T10:49:00Z" w16du:dateUtc="2026-08-19T16:49:00Z">
                  <w:rPr>
                    <w:rFonts w:ascii="Times New Roman" w:eastAsia="Times New Roman" w:hAnsi="Times New Roman" w:cs="Times New Roman"/>
                    <w:sz w:val="18"/>
                    <w:szCs w:val="18"/>
                  </w:rPr>
                </w:rPrChange>
              </w:rPr>
              <w:t xml:space="preserve">All Commercial and Industrial Zones </w:t>
            </w:r>
            <w:r w:rsidRPr="0054238D">
              <w:rPr>
                <w:rFonts w:ascii="Times New Roman" w:eastAsia="Times New Roman" w:hAnsi="Times New Roman" w:cs="Times New Roman"/>
                <w:sz w:val="22"/>
                <w:szCs w:val="22"/>
                <w:rPrChange w:id="376" w:author="Erickson, Lillian" w:date="2026-08-19T10:49:00Z" w16du:dateUtc="2026-08-19T16:49:00Z">
                  <w:rPr>
                    <w:rFonts w:ascii="Times New Roman" w:eastAsia="Times New Roman" w:hAnsi="Times New Roman" w:cs="Times New Roman"/>
                    <w:sz w:val="18"/>
                    <w:szCs w:val="18"/>
                  </w:rPr>
                </w:rPrChange>
              </w:rPr>
              <w:br/>
              <w:t>Except Commercial Neighborhood</w:t>
            </w:r>
          </w:p>
        </w:tc>
      </w:tr>
      <w:tr w:rsidR="007D3575" w14:paraId="328AB7C7" w14:textId="77777777" w:rsidTr="0054238D">
        <w:trPr>
          <w:trHeight w:val="65"/>
          <w:trPrChange w:id="377" w:author="Erickson, Lillian" w:date="2026-08-19T10:49:00Z" w16du:dateUtc="2026-08-19T16:49:00Z">
            <w:trPr>
              <w:gridBefore w:val="1"/>
              <w:gridAfter w:val="1"/>
              <w:trHeight w:val="315"/>
            </w:trPr>
          </w:trPrChange>
        </w:trPr>
        <w:tc>
          <w:tcPr>
            <w:tcW w:w="3960" w:type="dxa"/>
            <w:tcBorders>
              <w:top w:val="single" w:sz="6" w:space="0" w:color="CCCCCC"/>
              <w:left w:val="single" w:sz="6" w:space="0" w:color="000000"/>
              <w:bottom w:val="single" w:sz="6" w:space="0" w:color="000000"/>
              <w:right w:val="single" w:sz="6" w:space="0" w:color="000000"/>
            </w:tcBorders>
            <w:shd w:val="clear" w:color="auto" w:fill="CFE2F3"/>
            <w:tcMar>
              <w:top w:w="0" w:type="dxa"/>
              <w:left w:w="45" w:type="dxa"/>
              <w:bottom w:w="0" w:type="dxa"/>
              <w:right w:w="45" w:type="dxa"/>
            </w:tcMar>
            <w:vAlign w:val="center"/>
            <w:tcPrChange w:id="378" w:author="Erickson, Lillian" w:date="2026-08-19T10:49:00Z" w16du:dateUtc="2026-08-19T16:49:00Z">
              <w:tcPr>
                <w:tcW w:w="2993" w:type="dxa"/>
                <w:tcBorders>
                  <w:top w:val="single" w:sz="6" w:space="0" w:color="CCCCCC"/>
                  <w:left w:val="single" w:sz="6" w:space="0" w:color="000000"/>
                  <w:bottom w:val="single" w:sz="6" w:space="0" w:color="000000"/>
                  <w:right w:val="single" w:sz="6" w:space="0" w:color="000000"/>
                </w:tcBorders>
                <w:shd w:val="clear" w:color="auto" w:fill="CFE2F3"/>
                <w:tcMar>
                  <w:top w:w="0" w:type="dxa"/>
                  <w:left w:w="45" w:type="dxa"/>
                  <w:bottom w:w="0" w:type="dxa"/>
                  <w:right w:w="45" w:type="dxa"/>
                </w:tcMar>
                <w:vAlign w:val="center"/>
              </w:tcPr>
            </w:tcPrChange>
          </w:tcPr>
          <w:p w14:paraId="328AB7C3" w14:textId="20F1C618"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FREESTANDING</w:t>
            </w:r>
            <w:del w:id="379" w:author="Erickson, Lillian" w:date="2026-08-19T10:48:00Z" w16du:dateUtc="2026-08-19T16:48:00Z">
              <w:r w:rsidDel="004E7738">
                <w:rPr>
                  <w:rFonts w:ascii="Times New Roman" w:eastAsia="Times New Roman" w:hAnsi="Times New Roman" w:cs="Times New Roman"/>
                  <w:sz w:val="22"/>
                  <w:szCs w:val="22"/>
                </w:rPr>
                <w:br/>
              </w:r>
            </w:del>
            <w:ins w:id="380" w:author="Erickson, Lillian" w:date="2026-08-19T10:48:00Z" w16du:dateUtc="2026-08-19T16:48:00Z">
              <w:r w:rsidR="004E7738">
                <w:rPr>
                  <w:rFonts w:ascii="Times New Roman" w:eastAsia="Times New Roman" w:hAnsi="Times New Roman" w:cs="Times New Roman"/>
                  <w:sz w:val="22"/>
                  <w:szCs w:val="22"/>
                </w:rPr>
                <w:t>--</w:t>
              </w:r>
            </w:ins>
            <w:r>
              <w:rPr>
                <w:rFonts w:ascii="Times New Roman" w:eastAsia="Times New Roman" w:hAnsi="Times New Roman" w:cs="Times New Roman"/>
                <w:sz w:val="22"/>
                <w:szCs w:val="22"/>
              </w:rPr>
              <w:t>ON-PREMISE</w:t>
            </w:r>
          </w:p>
        </w:tc>
        <w:tc>
          <w:tcPr>
            <w:tcW w:w="1620" w:type="dxa"/>
            <w:tcBorders>
              <w:top w:val="single" w:sz="6" w:space="0" w:color="CCCCCC"/>
              <w:left w:val="single" w:sz="6" w:space="0" w:color="CCCCCC"/>
              <w:bottom w:val="single" w:sz="6" w:space="0" w:color="000000"/>
              <w:right w:val="single" w:sz="6" w:space="0" w:color="000000"/>
            </w:tcBorders>
            <w:shd w:val="clear" w:color="auto" w:fill="CFE2F3"/>
            <w:tcMar>
              <w:top w:w="0" w:type="dxa"/>
              <w:left w:w="45" w:type="dxa"/>
              <w:bottom w:w="0" w:type="dxa"/>
              <w:right w:w="45" w:type="dxa"/>
            </w:tcMar>
            <w:vAlign w:val="bottom"/>
            <w:tcPrChange w:id="381" w:author="Erickson, Lillian" w:date="2026-08-19T10:49:00Z" w16du:dateUtc="2026-08-19T16:49:00Z">
              <w:tcPr>
                <w:tcW w:w="2210" w:type="dxa"/>
                <w:tcBorders>
                  <w:top w:val="single" w:sz="6" w:space="0" w:color="CCCCCC"/>
                  <w:left w:val="single" w:sz="6" w:space="0" w:color="CCCCCC"/>
                  <w:bottom w:val="single" w:sz="6" w:space="0" w:color="000000"/>
                  <w:right w:val="single" w:sz="6" w:space="0" w:color="000000"/>
                </w:tcBorders>
                <w:shd w:val="clear" w:color="auto" w:fill="CFE2F3"/>
                <w:tcMar>
                  <w:top w:w="0" w:type="dxa"/>
                  <w:left w:w="45" w:type="dxa"/>
                  <w:bottom w:w="0" w:type="dxa"/>
                  <w:right w:w="45" w:type="dxa"/>
                </w:tcMar>
                <w:vAlign w:val="bottom"/>
              </w:tcPr>
            </w:tcPrChange>
          </w:tcPr>
          <w:p w14:paraId="328AB7C4" w14:textId="77777777" w:rsidR="007D3575" w:rsidRDefault="007D3575">
            <w:pPr>
              <w:spacing w:after="0" w:line="240" w:lineRule="auto"/>
              <w:jc w:val="center"/>
              <w:rPr>
                <w:rFonts w:ascii="Times New Roman" w:eastAsia="Times New Roman" w:hAnsi="Times New Roman" w:cs="Times New Roman"/>
                <w:sz w:val="22"/>
                <w:szCs w:val="22"/>
              </w:rPr>
            </w:pPr>
          </w:p>
        </w:tc>
        <w:tc>
          <w:tcPr>
            <w:tcW w:w="1667" w:type="dxa"/>
            <w:tcBorders>
              <w:top w:val="single" w:sz="6" w:space="0" w:color="CCCCCC"/>
              <w:left w:val="single" w:sz="6" w:space="0" w:color="CCCCCC"/>
              <w:bottom w:val="single" w:sz="6" w:space="0" w:color="000000"/>
              <w:right w:val="single" w:sz="6" w:space="0" w:color="000000"/>
            </w:tcBorders>
            <w:shd w:val="clear" w:color="auto" w:fill="CFE2F3"/>
            <w:tcMar>
              <w:top w:w="0" w:type="dxa"/>
              <w:left w:w="45" w:type="dxa"/>
              <w:bottom w:w="0" w:type="dxa"/>
              <w:right w:w="45" w:type="dxa"/>
            </w:tcMar>
            <w:vAlign w:val="bottom"/>
            <w:tcPrChange w:id="382" w:author="Erickson, Lillian" w:date="2026-08-19T10:49:00Z" w16du:dateUtc="2026-08-19T16:49:00Z">
              <w:tcPr>
                <w:tcW w:w="2036" w:type="dxa"/>
                <w:gridSpan w:val="2"/>
                <w:tcBorders>
                  <w:top w:val="single" w:sz="6" w:space="0" w:color="CCCCCC"/>
                  <w:left w:val="single" w:sz="6" w:space="0" w:color="CCCCCC"/>
                  <w:bottom w:val="single" w:sz="6" w:space="0" w:color="000000"/>
                  <w:right w:val="single" w:sz="6" w:space="0" w:color="000000"/>
                </w:tcBorders>
                <w:shd w:val="clear" w:color="auto" w:fill="CFE2F3"/>
                <w:tcMar>
                  <w:top w:w="0" w:type="dxa"/>
                  <w:left w:w="45" w:type="dxa"/>
                  <w:bottom w:w="0" w:type="dxa"/>
                  <w:right w:w="45" w:type="dxa"/>
                </w:tcMar>
                <w:vAlign w:val="bottom"/>
              </w:tcPr>
            </w:tcPrChange>
          </w:tcPr>
          <w:p w14:paraId="328AB7C5" w14:textId="77777777" w:rsidR="007D3575" w:rsidRDefault="007D3575">
            <w:pPr>
              <w:spacing w:after="0" w:line="240" w:lineRule="auto"/>
              <w:rPr>
                <w:rFonts w:ascii="Times New Roman" w:eastAsia="Times New Roman" w:hAnsi="Times New Roman" w:cs="Times New Roman"/>
                <w:sz w:val="20"/>
                <w:szCs w:val="20"/>
              </w:rPr>
            </w:pPr>
          </w:p>
        </w:tc>
        <w:tc>
          <w:tcPr>
            <w:tcW w:w="2203" w:type="dxa"/>
            <w:tcBorders>
              <w:top w:val="single" w:sz="6" w:space="0" w:color="CCCCCC"/>
              <w:left w:val="single" w:sz="6" w:space="0" w:color="CCCCCC"/>
              <w:bottom w:val="single" w:sz="6" w:space="0" w:color="000000"/>
              <w:right w:val="single" w:sz="6" w:space="0" w:color="000000"/>
            </w:tcBorders>
            <w:shd w:val="clear" w:color="auto" w:fill="CFE2F3"/>
            <w:tcMar>
              <w:top w:w="0" w:type="dxa"/>
              <w:left w:w="45" w:type="dxa"/>
              <w:bottom w:w="0" w:type="dxa"/>
              <w:right w:w="45" w:type="dxa"/>
            </w:tcMar>
            <w:vAlign w:val="bottom"/>
            <w:tcPrChange w:id="383" w:author="Erickson, Lillian" w:date="2026-08-19T10:49:00Z" w16du:dateUtc="2026-08-19T16:49:00Z">
              <w:tcPr>
                <w:tcW w:w="2105" w:type="dxa"/>
                <w:tcBorders>
                  <w:top w:val="single" w:sz="6" w:space="0" w:color="CCCCCC"/>
                  <w:left w:val="single" w:sz="6" w:space="0" w:color="CCCCCC"/>
                  <w:bottom w:val="single" w:sz="6" w:space="0" w:color="000000"/>
                  <w:right w:val="single" w:sz="6" w:space="0" w:color="000000"/>
                </w:tcBorders>
                <w:shd w:val="clear" w:color="auto" w:fill="CFE2F3"/>
                <w:tcMar>
                  <w:top w:w="0" w:type="dxa"/>
                  <w:left w:w="45" w:type="dxa"/>
                  <w:bottom w:w="0" w:type="dxa"/>
                  <w:right w:w="45" w:type="dxa"/>
                </w:tcMar>
                <w:vAlign w:val="bottom"/>
              </w:tcPr>
            </w:tcPrChange>
          </w:tcPr>
          <w:p w14:paraId="328AB7C6" w14:textId="77777777" w:rsidR="007D3575" w:rsidRDefault="007D3575">
            <w:pPr>
              <w:spacing w:after="0" w:line="240" w:lineRule="auto"/>
              <w:rPr>
                <w:rFonts w:ascii="Times New Roman" w:eastAsia="Times New Roman" w:hAnsi="Times New Roman" w:cs="Times New Roman"/>
                <w:sz w:val="20"/>
                <w:szCs w:val="20"/>
              </w:rPr>
            </w:pPr>
          </w:p>
        </w:tc>
      </w:tr>
      <w:tr w:rsidR="007D3575" w14:paraId="328AB7CC" w14:textId="77777777" w:rsidTr="0054238D">
        <w:trPr>
          <w:trHeight w:val="255"/>
          <w:trPrChange w:id="384" w:author="Erickson, Lillian" w:date="2026-08-19T10:49:00Z" w16du:dateUtc="2026-08-19T16:49:00Z">
            <w:trPr>
              <w:gridBefore w:val="1"/>
              <w:gridAfter w:val="1"/>
              <w:trHeight w:val="255"/>
            </w:trPr>
          </w:trPrChange>
        </w:trPr>
        <w:tc>
          <w:tcPr>
            <w:tcW w:w="3960"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bottom"/>
            <w:tcPrChange w:id="385" w:author="Erickson, Lillian" w:date="2026-08-19T10:49:00Z" w16du:dateUtc="2026-08-19T16:49:00Z">
              <w:tcPr>
                <w:tcW w:w="2993"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7C8" w14:textId="77777777" w:rsidR="007D3575" w:rsidRDefault="001E7F55">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Monument Signs</w:t>
            </w:r>
          </w:p>
        </w:tc>
        <w:tc>
          <w:tcPr>
            <w:tcW w:w="16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386" w:author="Erickson, Lillian" w:date="2026-08-19T10:49:00Z" w16du:dateUtc="2026-08-19T16:49:00Z">
              <w:tcPr>
                <w:tcW w:w="22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7C9"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c>
          <w:tcPr>
            <w:tcW w:w="166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387" w:author="Erickson, Lillian" w:date="2026-08-19T10:49:00Z" w16du:dateUtc="2026-08-19T16:49:00Z">
              <w:tcPr>
                <w:tcW w:w="2036" w:type="dxa"/>
                <w:gridSpan w:val="2"/>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7CA"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c>
          <w:tcPr>
            <w:tcW w:w="220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388" w:author="Erickson, Lillian" w:date="2026-08-19T10:49:00Z" w16du:dateUtc="2026-08-19T16:49:00Z">
              <w:tcPr>
                <w:tcW w:w="21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7CB"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r>
      <w:tr w:rsidR="007D3575" w14:paraId="328AB7D1" w14:textId="77777777" w:rsidTr="0054238D">
        <w:trPr>
          <w:trHeight w:val="255"/>
          <w:trPrChange w:id="389" w:author="Erickson, Lillian" w:date="2026-08-19T10:49:00Z" w16du:dateUtc="2026-08-19T16:49:00Z">
            <w:trPr>
              <w:gridBefore w:val="1"/>
              <w:gridAfter w:val="1"/>
              <w:trHeight w:val="255"/>
            </w:trPr>
          </w:trPrChange>
        </w:trPr>
        <w:tc>
          <w:tcPr>
            <w:tcW w:w="3960"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Change w:id="390" w:author="Erickson, Lillian" w:date="2026-08-19T10:49:00Z" w16du:dateUtc="2026-08-19T16:49:00Z">
              <w:tcPr>
                <w:tcW w:w="2993"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tcPrChange>
          </w:tcPr>
          <w:p w14:paraId="328AB7CD" w14:textId="77777777" w:rsidR="007D3575" w:rsidRDefault="001E7F55">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Incidental</w:t>
            </w:r>
          </w:p>
        </w:tc>
        <w:tc>
          <w:tcPr>
            <w:tcW w:w="16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391" w:author="Erickson, Lillian" w:date="2026-08-19T10:49:00Z" w16du:dateUtc="2026-08-19T16:49:00Z">
              <w:tcPr>
                <w:tcW w:w="22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7CE"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A</w:t>
            </w:r>
          </w:p>
        </w:tc>
        <w:tc>
          <w:tcPr>
            <w:tcW w:w="166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392" w:author="Erickson, Lillian" w:date="2026-08-19T10:49:00Z" w16du:dateUtc="2026-08-19T16:49:00Z">
              <w:tcPr>
                <w:tcW w:w="2036" w:type="dxa"/>
                <w:gridSpan w:val="2"/>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7CF"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A</w:t>
            </w:r>
          </w:p>
        </w:tc>
        <w:tc>
          <w:tcPr>
            <w:tcW w:w="220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393" w:author="Erickson, Lillian" w:date="2026-08-19T10:49:00Z" w16du:dateUtc="2026-08-19T16:49:00Z">
              <w:tcPr>
                <w:tcW w:w="21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7D0"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A</w:t>
            </w:r>
          </w:p>
        </w:tc>
      </w:tr>
      <w:tr w:rsidR="007D3575" w14:paraId="328AB7D6" w14:textId="77777777" w:rsidTr="0054238D">
        <w:trPr>
          <w:trHeight w:val="255"/>
          <w:trPrChange w:id="394" w:author="Erickson, Lillian" w:date="2026-08-19T10:49:00Z" w16du:dateUtc="2026-08-19T16:49:00Z">
            <w:trPr>
              <w:gridBefore w:val="1"/>
              <w:gridAfter w:val="1"/>
              <w:trHeight w:val="255"/>
            </w:trPr>
          </w:trPrChange>
        </w:trPr>
        <w:tc>
          <w:tcPr>
            <w:tcW w:w="3960"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bottom"/>
            <w:tcPrChange w:id="395" w:author="Erickson, Lillian" w:date="2026-08-19T10:49:00Z" w16du:dateUtc="2026-08-19T16:49:00Z">
              <w:tcPr>
                <w:tcW w:w="2993"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7D2" w14:textId="77777777" w:rsidR="007D3575" w:rsidRDefault="001E7F55">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Pylon</w:t>
            </w:r>
          </w:p>
        </w:tc>
        <w:tc>
          <w:tcPr>
            <w:tcW w:w="16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396" w:author="Erickson, Lillian" w:date="2026-08-19T10:49:00Z" w16du:dateUtc="2026-08-19T16:49:00Z">
              <w:tcPr>
                <w:tcW w:w="22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7D3"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N</w:t>
            </w:r>
          </w:p>
        </w:tc>
        <w:tc>
          <w:tcPr>
            <w:tcW w:w="166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397" w:author="Erickson, Lillian" w:date="2026-08-19T10:49:00Z" w16du:dateUtc="2026-08-19T16:49:00Z">
              <w:tcPr>
                <w:tcW w:w="2036" w:type="dxa"/>
                <w:gridSpan w:val="2"/>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7D4"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N</w:t>
            </w:r>
          </w:p>
        </w:tc>
        <w:tc>
          <w:tcPr>
            <w:tcW w:w="220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398" w:author="Erickson, Lillian" w:date="2026-08-19T10:49:00Z" w16du:dateUtc="2026-08-19T16:49:00Z">
              <w:tcPr>
                <w:tcW w:w="21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7D5"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r>
      <w:tr w:rsidR="007D3575" w14:paraId="328AB7DB" w14:textId="77777777" w:rsidTr="0054238D">
        <w:trPr>
          <w:trHeight w:val="255"/>
          <w:trPrChange w:id="399" w:author="Erickson, Lillian" w:date="2026-08-19T10:49:00Z" w16du:dateUtc="2026-08-19T16:49:00Z">
            <w:trPr>
              <w:gridBefore w:val="1"/>
              <w:gridAfter w:val="1"/>
              <w:trHeight w:val="255"/>
            </w:trPr>
          </w:trPrChange>
        </w:trPr>
        <w:tc>
          <w:tcPr>
            <w:tcW w:w="3960"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bottom"/>
            <w:tcPrChange w:id="400" w:author="Erickson, Lillian" w:date="2026-08-19T10:49:00Z" w16du:dateUtc="2026-08-19T16:49:00Z">
              <w:tcPr>
                <w:tcW w:w="2993"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7D7" w14:textId="77777777" w:rsidR="007D3575" w:rsidRDefault="001E7F55">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Pole</w:t>
            </w:r>
          </w:p>
        </w:tc>
        <w:tc>
          <w:tcPr>
            <w:tcW w:w="16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01" w:author="Erickson, Lillian" w:date="2026-08-19T10:49:00Z" w16du:dateUtc="2026-08-19T16:49:00Z">
              <w:tcPr>
                <w:tcW w:w="22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7D8"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N</w:t>
            </w:r>
          </w:p>
        </w:tc>
        <w:tc>
          <w:tcPr>
            <w:tcW w:w="166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02" w:author="Erickson, Lillian" w:date="2026-08-19T10:49:00Z" w16du:dateUtc="2026-08-19T16:49:00Z">
              <w:tcPr>
                <w:tcW w:w="2036" w:type="dxa"/>
                <w:gridSpan w:val="2"/>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7D9"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N</w:t>
            </w:r>
          </w:p>
        </w:tc>
        <w:tc>
          <w:tcPr>
            <w:tcW w:w="220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03" w:author="Erickson, Lillian" w:date="2026-08-19T10:49:00Z" w16du:dateUtc="2026-08-19T16:49:00Z">
              <w:tcPr>
                <w:tcW w:w="21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7DA"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r>
      <w:tr w:rsidR="007D3575" w14:paraId="328AB7E0" w14:textId="77777777" w:rsidTr="0054238D">
        <w:trPr>
          <w:trHeight w:val="65"/>
          <w:trPrChange w:id="404" w:author="Erickson, Lillian" w:date="2026-08-19T10:49:00Z" w16du:dateUtc="2026-08-19T16:49:00Z">
            <w:trPr>
              <w:gridBefore w:val="1"/>
              <w:gridAfter w:val="1"/>
              <w:trHeight w:val="315"/>
            </w:trPr>
          </w:trPrChange>
        </w:trPr>
        <w:tc>
          <w:tcPr>
            <w:tcW w:w="3960" w:type="dxa"/>
            <w:tcBorders>
              <w:top w:val="single" w:sz="6" w:space="0" w:color="CCCCCC"/>
              <w:left w:val="single" w:sz="6" w:space="0" w:color="000000"/>
              <w:bottom w:val="single" w:sz="6" w:space="0" w:color="000000"/>
              <w:right w:val="single" w:sz="6" w:space="0" w:color="000000"/>
            </w:tcBorders>
            <w:shd w:val="clear" w:color="auto" w:fill="CFE2F3"/>
            <w:tcMar>
              <w:top w:w="0" w:type="dxa"/>
              <w:left w:w="45" w:type="dxa"/>
              <w:bottom w:w="0" w:type="dxa"/>
              <w:right w:w="45" w:type="dxa"/>
            </w:tcMar>
            <w:vAlign w:val="center"/>
            <w:tcPrChange w:id="405" w:author="Erickson, Lillian" w:date="2026-08-19T10:49:00Z" w16du:dateUtc="2026-08-19T16:49:00Z">
              <w:tcPr>
                <w:tcW w:w="2993" w:type="dxa"/>
                <w:tcBorders>
                  <w:top w:val="single" w:sz="6" w:space="0" w:color="CCCCCC"/>
                  <w:left w:val="single" w:sz="6" w:space="0" w:color="000000"/>
                  <w:bottom w:val="single" w:sz="6" w:space="0" w:color="000000"/>
                  <w:right w:val="single" w:sz="6" w:space="0" w:color="000000"/>
                </w:tcBorders>
                <w:shd w:val="clear" w:color="auto" w:fill="CFE2F3"/>
                <w:tcMar>
                  <w:top w:w="0" w:type="dxa"/>
                  <w:left w:w="45" w:type="dxa"/>
                  <w:bottom w:w="0" w:type="dxa"/>
                  <w:right w:w="45" w:type="dxa"/>
                </w:tcMar>
                <w:vAlign w:val="center"/>
              </w:tcPr>
            </w:tcPrChange>
          </w:tcPr>
          <w:p w14:paraId="328AB7DC"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BUILDING SIGNS</w:t>
            </w:r>
          </w:p>
        </w:tc>
        <w:tc>
          <w:tcPr>
            <w:tcW w:w="1620" w:type="dxa"/>
            <w:tcBorders>
              <w:top w:val="single" w:sz="6" w:space="0" w:color="CCCCCC"/>
              <w:left w:val="single" w:sz="6" w:space="0" w:color="CCCCCC"/>
              <w:bottom w:val="single" w:sz="6" w:space="0" w:color="000000"/>
              <w:right w:val="single" w:sz="6" w:space="0" w:color="000000"/>
            </w:tcBorders>
            <w:shd w:val="clear" w:color="auto" w:fill="CFE2F3"/>
            <w:tcMar>
              <w:top w:w="0" w:type="dxa"/>
              <w:left w:w="45" w:type="dxa"/>
              <w:bottom w:w="0" w:type="dxa"/>
              <w:right w:w="45" w:type="dxa"/>
            </w:tcMar>
            <w:vAlign w:val="bottom"/>
            <w:tcPrChange w:id="406" w:author="Erickson, Lillian" w:date="2026-08-19T10:49:00Z" w16du:dateUtc="2026-08-19T16:49:00Z">
              <w:tcPr>
                <w:tcW w:w="2210" w:type="dxa"/>
                <w:tcBorders>
                  <w:top w:val="single" w:sz="6" w:space="0" w:color="CCCCCC"/>
                  <w:left w:val="single" w:sz="6" w:space="0" w:color="CCCCCC"/>
                  <w:bottom w:val="single" w:sz="6" w:space="0" w:color="000000"/>
                  <w:right w:val="single" w:sz="6" w:space="0" w:color="000000"/>
                </w:tcBorders>
                <w:shd w:val="clear" w:color="auto" w:fill="CFE2F3"/>
                <w:tcMar>
                  <w:top w:w="0" w:type="dxa"/>
                  <w:left w:w="45" w:type="dxa"/>
                  <w:bottom w:w="0" w:type="dxa"/>
                  <w:right w:w="45" w:type="dxa"/>
                </w:tcMar>
                <w:vAlign w:val="bottom"/>
              </w:tcPr>
            </w:tcPrChange>
          </w:tcPr>
          <w:p w14:paraId="328AB7DD" w14:textId="77777777" w:rsidR="007D3575" w:rsidRDefault="007D3575">
            <w:pPr>
              <w:spacing w:after="0" w:line="240" w:lineRule="auto"/>
              <w:jc w:val="center"/>
              <w:rPr>
                <w:rFonts w:ascii="Times New Roman" w:eastAsia="Times New Roman" w:hAnsi="Times New Roman" w:cs="Times New Roman"/>
                <w:sz w:val="22"/>
                <w:szCs w:val="22"/>
              </w:rPr>
            </w:pPr>
          </w:p>
        </w:tc>
        <w:tc>
          <w:tcPr>
            <w:tcW w:w="1667" w:type="dxa"/>
            <w:tcBorders>
              <w:top w:val="single" w:sz="6" w:space="0" w:color="CCCCCC"/>
              <w:left w:val="single" w:sz="6" w:space="0" w:color="CCCCCC"/>
              <w:bottom w:val="single" w:sz="6" w:space="0" w:color="000000"/>
              <w:right w:val="single" w:sz="6" w:space="0" w:color="000000"/>
            </w:tcBorders>
            <w:shd w:val="clear" w:color="auto" w:fill="CFE2F3"/>
            <w:tcMar>
              <w:top w:w="0" w:type="dxa"/>
              <w:left w:w="45" w:type="dxa"/>
              <w:bottom w:w="0" w:type="dxa"/>
              <w:right w:w="45" w:type="dxa"/>
            </w:tcMar>
            <w:vAlign w:val="bottom"/>
            <w:tcPrChange w:id="407" w:author="Erickson, Lillian" w:date="2026-08-19T10:49:00Z" w16du:dateUtc="2026-08-19T16:49:00Z">
              <w:tcPr>
                <w:tcW w:w="2036" w:type="dxa"/>
                <w:gridSpan w:val="2"/>
                <w:tcBorders>
                  <w:top w:val="single" w:sz="6" w:space="0" w:color="CCCCCC"/>
                  <w:left w:val="single" w:sz="6" w:space="0" w:color="CCCCCC"/>
                  <w:bottom w:val="single" w:sz="6" w:space="0" w:color="000000"/>
                  <w:right w:val="single" w:sz="6" w:space="0" w:color="000000"/>
                </w:tcBorders>
                <w:shd w:val="clear" w:color="auto" w:fill="CFE2F3"/>
                <w:tcMar>
                  <w:top w:w="0" w:type="dxa"/>
                  <w:left w:w="45" w:type="dxa"/>
                  <w:bottom w:w="0" w:type="dxa"/>
                  <w:right w:w="45" w:type="dxa"/>
                </w:tcMar>
                <w:vAlign w:val="bottom"/>
              </w:tcPr>
            </w:tcPrChange>
          </w:tcPr>
          <w:p w14:paraId="328AB7DE" w14:textId="77777777" w:rsidR="007D3575" w:rsidRDefault="007D3575">
            <w:pPr>
              <w:spacing w:after="0" w:line="240" w:lineRule="auto"/>
              <w:rPr>
                <w:rFonts w:ascii="Times New Roman" w:eastAsia="Times New Roman" w:hAnsi="Times New Roman" w:cs="Times New Roman"/>
                <w:sz w:val="20"/>
                <w:szCs w:val="20"/>
              </w:rPr>
            </w:pPr>
          </w:p>
        </w:tc>
        <w:tc>
          <w:tcPr>
            <w:tcW w:w="2203" w:type="dxa"/>
            <w:tcBorders>
              <w:top w:val="single" w:sz="6" w:space="0" w:color="CCCCCC"/>
              <w:left w:val="single" w:sz="6" w:space="0" w:color="CCCCCC"/>
              <w:bottom w:val="single" w:sz="6" w:space="0" w:color="000000"/>
              <w:right w:val="single" w:sz="6" w:space="0" w:color="000000"/>
            </w:tcBorders>
            <w:shd w:val="clear" w:color="auto" w:fill="CFE2F3"/>
            <w:tcMar>
              <w:top w:w="0" w:type="dxa"/>
              <w:left w:w="45" w:type="dxa"/>
              <w:bottom w:w="0" w:type="dxa"/>
              <w:right w:w="45" w:type="dxa"/>
            </w:tcMar>
            <w:vAlign w:val="bottom"/>
            <w:tcPrChange w:id="408" w:author="Erickson, Lillian" w:date="2026-08-19T10:49:00Z" w16du:dateUtc="2026-08-19T16:49:00Z">
              <w:tcPr>
                <w:tcW w:w="2105" w:type="dxa"/>
                <w:tcBorders>
                  <w:top w:val="single" w:sz="6" w:space="0" w:color="CCCCCC"/>
                  <w:left w:val="single" w:sz="6" w:space="0" w:color="CCCCCC"/>
                  <w:bottom w:val="single" w:sz="6" w:space="0" w:color="000000"/>
                  <w:right w:val="single" w:sz="6" w:space="0" w:color="000000"/>
                </w:tcBorders>
                <w:shd w:val="clear" w:color="auto" w:fill="CFE2F3"/>
                <w:tcMar>
                  <w:top w:w="0" w:type="dxa"/>
                  <w:left w:w="45" w:type="dxa"/>
                  <w:bottom w:w="0" w:type="dxa"/>
                  <w:right w:w="45" w:type="dxa"/>
                </w:tcMar>
                <w:vAlign w:val="bottom"/>
              </w:tcPr>
            </w:tcPrChange>
          </w:tcPr>
          <w:p w14:paraId="328AB7DF" w14:textId="77777777" w:rsidR="007D3575" w:rsidRDefault="007D3575">
            <w:pPr>
              <w:spacing w:after="0" w:line="240" w:lineRule="auto"/>
              <w:rPr>
                <w:rFonts w:ascii="Times New Roman" w:eastAsia="Times New Roman" w:hAnsi="Times New Roman" w:cs="Times New Roman"/>
                <w:sz w:val="20"/>
                <w:szCs w:val="20"/>
              </w:rPr>
            </w:pPr>
          </w:p>
        </w:tc>
      </w:tr>
      <w:tr w:rsidR="007D3575" w14:paraId="328AB7E5" w14:textId="77777777" w:rsidTr="0054238D">
        <w:trPr>
          <w:trHeight w:val="255"/>
          <w:trPrChange w:id="409" w:author="Erickson, Lillian" w:date="2026-08-19T10:49:00Z" w16du:dateUtc="2026-08-19T16:49:00Z">
            <w:trPr>
              <w:gridBefore w:val="1"/>
              <w:gridAfter w:val="1"/>
              <w:trHeight w:val="255"/>
            </w:trPr>
          </w:trPrChange>
        </w:trPr>
        <w:tc>
          <w:tcPr>
            <w:tcW w:w="3960"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Change w:id="410" w:author="Erickson, Lillian" w:date="2026-08-19T10:49:00Z" w16du:dateUtc="2026-08-19T16:49:00Z">
              <w:tcPr>
                <w:tcW w:w="2993"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tcPrChange>
          </w:tcPr>
          <w:p w14:paraId="328AB7E1" w14:textId="77777777" w:rsidR="007D3575" w:rsidRDefault="001E7F55">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Banner</w:t>
            </w:r>
          </w:p>
        </w:tc>
        <w:tc>
          <w:tcPr>
            <w:tcW w:w="16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11" w:author="Erickson, Lillian" w:date="2026-08-19T10:49:00Z" w16du:dateUtc="2026-08-19T16:49:00Z">
              <w:tcPr>
                <w:tcW w:w="22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7E2"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c>
          <w:tcPr>
            <w:tcW w:w="166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12" w:author="Erickson, Lillian" w:date="2026-08-19T10:49:00Z" w16du:dateUtc="2026-08-19T16:49:00Z">
              <w:tcPr>
                <w:tcW w:w="2036" w:type="dxa"/>
                <w:gridSpan w:val="2"/>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7E3"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c>
          <w:tcPr>
            <w:tcW w:w="220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13" w:author="Erickson, Lillian" w:date="2026-08-19T10:49:00Z" w16du:dateUtc="2026-08-19T16:49:00Z">
              <w:tcPr>
                <w:tcW w:w="21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7E4"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r>
      <w:tr w:rsidR="007D3575" w14:paraId="328AB7EA" w14:textId="77777777" w:rsidTr="0054238D">
        <w:trPr>
          <w:trHeight w:val="255"/>
          <w:trPrChange w:id="414" w:author="Erickson, Lillian" w:date="2026-08-19T10:49:00Z" w16du:dateUtc="2026-08-19T16:49:00Z">
            <w:trPr>
              <w:gridBefore w:val="1"/>
              <w:gridAfter w:val="1"/>
              <w:trHeight w:val="255"/>
            </w:trPr>
          </w:trPrChange>
        </w:trPr>
        <w:tc>
          <w:tcPr>
            <w:tcW w:w="3960"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Change w:id="415" w:author="Erickson, Lillian" w:date="2026-08-19T10:49:00Z" w16du:dateUtc="2026-08-19T16:49:00Z">
              <w:tcPr>
                <w:tcW w:w="2993"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tcPrChange>
          </w:tcPr>
          <w:p w14:paraId="328AB7E6" w14:textId="77777777" w:rsidR="007D3575" w:rsidRDefault="001E7F55">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Building Marker</w:t>
            </w:r>
          </w:p>
        </w:tc>
        <w:tc>
          <w:tcPr>
            <w:tcW w:w="16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tcPrChange w:id="416" w:author="Erickson, Lillian" w:date="2026-08-19T10:49:00Z" w16du:dateUtc="2026-08-19T16:49:00Z">
              <w:tcPr>
                <w:tcW w:w="22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tcPr>
            </w:tcPrChange>
          </w:tcPr>
          <w:p w14:paraId="328AB7E7"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A</w:t>
            </w:r>
          </w:p>
        </w:tc>
        <w:tc>
          <w:tcPr>
            <w:tcW w:w="166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17" w:author="Erickson, Lillian" w:date="2026-08-19T10:49:00Z" w16du:dateUtc="2026-08-19T16:49:00Z">
              <w:tcPr>
                <w:tcW w:w="2036" w:type="dxa"/>
                <w:gridSpan w:val="2"/>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7E8"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A</w:t>
            </w:r>
          </w:p>
        </w:tc>
        <w:tc>
          <w:tcPr>
            <w:tcW w:w="220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18" w:author="Erickson, Lillian" w:date="2026-08-19T10:49:00Z" w16du:dateUtc="2026-08-19T16:49:00Z">
              <w:tcPr>
                <w:tcW w:w="21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7E9"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A</w:t>
            </w:r>
          </w:p>
        </w:tc>
      </w:tr>
      <w:tr w:rsidR="007D3575" w14:paraId="328AB7EF" w14:textId="77777777" w:rsidTr="0054238D">
        <w:trPr>
          <w:trHeight w:val="255"/>
          <w:trPrChange w:id="419" w:author="Erickson, Lillian" w:date="2026-08-19T10:49:00Z" w16du:dateUtc="2026-08-19T16:49:00Z">
            <w:trPr>
              <w:gridBefore w:val="1"/>
              <w:gridAfter w:val="1"/>
              <w:trHeight w:val="255"/>
            </w:trPr>
          </w:trPrChange>
        </w:trPr>
        <w:tc>
          <w:tcPr>
            <w:tcW w:w="3960"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Change w:id="420" w:author="Erickson, Lillian" w:date="2026-08-19T10:49:00Z" w16du:dateUtc="2026-08-19T16:49:00Z">
              <w:tcPr>
                <w:tcW w:w="2993"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tcPrChange>
          </w:tcPr>
          <w:p w14:paraId="328AB7EB" w14:textId="77777777" w:rsidR="007D3575" w:rsidRDefault="001E7F55">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Canopy</w:t>
            </w:r>
          </w:p>
        </w:tc>
        <w:tc>
          <w:tcPr>
            <w:tcW w:w="16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tcPrChange w:id="421" w:author="Erickson, Lillian" w:date="2026-08-19T10:49:00Z" w16du:dateUtc="2026-08-19T16:49:00Z">
              <w:tcPr>
                <w:tcW w:w="22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tcPr>
            </w:tcPrChange>
          </w:tcPr>
          <w:p w14:paraId="328AB7EC"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N</w:t>
            </w:r>
          </w:p>
        </w:tc>
        <w:tc>
          <w:tcPr>
            <w:tcW w:w="166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22" w:author="Erickson, Lillian" w:date="2026-08-19T10:49:00Z" w16du:dateUtc="2026-08-19T16:49:00Z">
              <w:tcPr>
                <w:tcW w:w="2036" w:type="dxa"/>
                <w:gridSpan w:val="2"/>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7ED"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c>
          <w:tcPr>
            <w:tcW w:w="220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23" w:author="Erickson, Lillian" w:date="2026-08-19T10:49:00Z" w16du:dateUtc="2026-08-19T16:49:00Z">
              <w:tcPr>
                <w:tcW w:w="21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7EE"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r>
      <w:tr w:rsidR="007D3575" w14:paraId="328AB7F4" w14:textId="77777777" w:rsidTr="0054238D">
        <w:trPr>
          <w:trHeight w:val="255"/>
          <w:trPrChange w:id="424" w:author="Erickson, Lillian" w:date="2026-08-19T10:49:00Z" w16du:dateUtc="2026-08-19T16:49:00Z">
            <w:trPr>
              <w:gridBefore w:val="1"/>
              <w:gridAfter w:val="1"/>
              <w:trHeight w:val="255"/>
            </w:trPr>
          </w:trPrChange>
        </w:trPr>
        <w:tc>
          <w:tcPr>
            <w:tcW w:w="3960"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Change w:id="425" w:author="Erickson, Lillian" w:date="2026-08-19T10:49:00Z" w16du:dateUtc="2026-08-19T16:49:00Z">
              <w:tcPr>
                <w:tcW w:w="2993"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tcPrChange>
          </w:tcPr>
          <w:p w14:paraId="328AB7F0" w14:textId="77777777" w:rsidR="007D3575" w:rsidRDefault="001E7F55">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Incidental</w:t>
            </w:r>
          </w:p>
        </w:tc>
        <w:tc>
          <w:tcPr>
            <w:tcW w:w="16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26" w:author="Erickson, Lillian" w:date="2026-08-19T10:49:00Z" w16du:dateUtc="2026-08-19T16:49:00Z">
              <w:tcPr>
                <w:tcW w:w="22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7F1"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A</w:t>
            </w:r>
          </w:p>
        </w:tc>
        <w:tc>
          <w:tcPr>
            <w:tcW w:w="166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27" w:author="Erickson, Lillian" w:date="2026-08-19T10:49:00Z" w16du:dateUtc="2026-08-19T16:49:00Z">
              <w:tcPr>
                <w:tcW w:w="2036" w:type="dxa"/>
                <w:gridSpan w:val="2"/>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7F2"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A</w:t>
            </w:r>
          </w:p>
        </w:tc>
        <w:tc>
          <w:tcPr>
            <w:tcW w:w="220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28" w:author="Erickson, Lillian" w:date="2026-08-19T10:49:00Z" w16du:dateUtc="2026-08-19T16:49:00Z">
              <w:tcPr>
                <w:tcW w:w="21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7F3"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A</w:t>
            </w:r>
          </w:p>
        </w:tc>
      </w:tr>
      <w:tr w:rsidR="007D3575" w14:paraId="328AB7F9" w14:textId="77777777" w:rsidTr="0054238D">
        <w:trPr>
          <w:trHeight w:val="255"/>
          <w:trPrChange w:id="429" w:author="Erickson, Lillian" w:date="2026-08-19T10:49:00Z" w16du:dateUtc="2026-08-19T16:49:00Z">
            <w:trPr>
              <w:gridBefore w:val="1"/>
              <w:gridAfter w:val="1"/>
              <w:trHeight w:val="255"/>
            </w:trPr>
          </w:trPrChange>
        </w:trPr>
        <w:tc>
          <w:tcPr>
            <w:tcW w:w="3960"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Change w:id="430" w:author="Erickson, Lillian" w:date="2026-08-19T10:49:00Z" w16du:dateUtc="2026-08-19T16:49:00Z">
              <w:tcPr>
                <w:tcW w:w="2993"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tcPrChange>
          </w:tcPr>
          <w:p w14:paraId="328AB7F5" w14:textId="77777777" w:rsidR="007D3575" w:rsidRDefault="001E7F55">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Marquee</w:t>
            </w:r>
          </w:p>
        </w:tc>
        <w:tc>
          <w:tcPr>
            <w:tcW w:w="16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31" w:author="Erickson, Lillian" w:date="2026-08-19T10:49:00Z" w16du:dateUtc="2026-08-19T16:49:00Z">
              <w:tcPr>
                <w:tcW w:w="22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7F6"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N</w:t>
            </w:r>
          </w:p>
        </w:tc>
        <w:tc>
          <w:tcPr>
            <w:tcW w:w="166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32" w:author="Erickson, Lillian" w:date="2026-08-19T10:49:00Z" w16du:dateUtc="2026-08-19T16:49:00Z">
              <w:tcPr>
                <w:tcW w:w="2036" w:type="dxa"/>
                <w:gridSpan w:val="2"/>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7F7"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c>
          <w:tcPr>
            <w:tcW w:w="220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33" w:author="Erickson, Lillian" w:date="2026-08-19T10:49:00Z" w16du:dateUtc="2026-08-19T16:49:00Z">
              <w:tcPr>
                <w:tcW w:w="21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7F8"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r>
      <w:tr w:rsidR="007D3575" w14:paraId="328AB7FE" w14:textId="77777777" w:rsidTr="0054238D">
        <w:trPr>
          <w:trHeight w:val="255"/>
          <w:trPrChange w:id="434" w:author="Erickson, Lillian" w:date="2026-08-19T10:49:00Z" w16du:dateUtc="2026-08-19T16:49:00Z">
            <w:trPr>
              <w:gridBefore w:val="1"/>
              <w:gridAfter w:val="1"/>
              <w:trHeight w:val="255"/>
            </w:trPr>
          </w:trPrChange>
        </w:trPr>
        <w:tc>
          <w:tcPr>
            <w:tcW w:w="3960"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Change w:id="435" w:author="Erickson, Lillian" w:date="2026-08-19T10:49:00Z" w16du:dateUtc="2026-08-19T16:49:00Z">
              <w:tcPr>
                <w:tcW w:w="2993"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tcPrChange>
          </w:tcPr>
          <w:p w14:paraId="328AB7FA" w14:textId="77777777" w:rsidR="007D3575" w:rsidRDefault="001E7F55">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Projecting</w:t>
            </w:r>
          </w:p>
        </w:tc>
        <w:tc>
          <w:tcPr>
            <w:tcW w:w="16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36" w:author="Erickson, Lillian" w:date="2026-08-19T10:49:00Z" w16du:dateUtc="2026-08-19T16:49:00Z">
              <w:tcPr>
                <w:tcW w:w="22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7FB"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N</w:t>
            </w:r>
          </w:p>
        </w:tc>
        <w:tc>
          <w:tcPr>
            <w:tcW w:w="166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37" w:author="Erickson, Lillian" w:date="2026-08-19T10:49:00Z" w16du:dateUtc="2026-08-19T16:49:00Z">
              <w:tcPr>
                <w:tcW w:w="2036" w:type="dxa"/>
                <w:gridSpan w:val="2"/>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7FC"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c>
          <w:tcPr>
            <w:tcW w:w="220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38" w:author="Erickson, Lillian" w:date="2026-08-19T10:49:00Z" w16du:dateUtc="2026-08-19T16:49:00Z">
              <w:tcPr>
                <w:tcW w:w="21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7FD"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r>
      <w:tr w:rsidR="007D3575" w14:paraId="328AB803" w14:textId="77777777" w:rsidTr="0054238D">
        <w:trPr>
          <w:trHeight w:val="255"/>
          <w:trPrChange w:id="439" w:author="Erickson, Lillian" w:date="2026-08-19T10:49:00Z" w16du:dateUtc="2026-08-19T16:49:00Z">
            <w:trPr>
              <w:gridBefore w:val="1"/>
              <w:gridAfter w:val="1"/>
              <w:trHeight w:val="255"/>
            </w:trPr>
          </w:trPrChange>
        </w:trPr>
        <w:tc>
          <w:tcPr>
            <w:tcW w:w="3960"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Change w:id="440" w:author="Erickson, Lillian" w:date="2026-08-19T10:49:00Z" w16du:dateUtc="2026-08-19T16:49:00Z">
              <w:tcPr>
                <w:tcW w:w="2993"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tcPrChange>
          </w:tcPr>
          <w:p w14:paraId="328AB7FF" w14:textId="77777777" w:rsidR="007D3575" w:rsidRDefault="001E7F55">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Roof</w:t>
            </w:r>
          </w:p>
        </w:tc>
        <w:tc>
          <w:tcPr>
            <w:tcW w:w="16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41" w:author="Erickson, Lillian" w:date="2026-08-19T10:49:00Z" w16du:dateUtc="2026-08-19T16:49:00Z">
              <w:tcPr>
                <w:tcW w:w="22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00"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N</w:t>
            </w:r>
          </w:p>
        </w:tc>
        <w:tc>
          <w:tcPr>
            <w:tcW w:w="166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42" w:author="Erickson, Lillian" w:date="2026-08-19T10:49:00Z" w16du:dateUtc="2026-08-19T16:49:00Z">
              <w:tcPr>
                <w:tcW w:w="2036" w:type="dxa"/>
                <w:gridSpan w:val="2"/>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01"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N</w:t>
            </w:r>
          </w:p>
        </w:tc>
        <w:tc>
          <w:tcPr>
            <w:tcW w:w="220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43" w:author="Erickson, Lillian" w:date="2026-08-19T10:49:00Z" w16du:dateUtc="2026-08-19T16:49:00Z">
              <w:tcPr>
                <w:tcW w:w="21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02"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N</w:t>
            </w:r>
          </w:p>
        </w:tc>
      </w:tr>
      <w:tr w:rsidR="007D3575" w14:paraId="328AB808" w14:textId="77777777" w:rsidTr="0054238D">
        <w:trPr>
          <w:trHeight w:val="255"/>
          <w:trPrChange w:id="444" w:author="Erickson, Lillian" w:date="2026-08-19T10:49:00Z" w16du:dateUtc="2026-08-19T16:49:00Z">
            <w:trPr>
              <w:gridBefore w:val="1"/>
              <w:gridAfter w:val="1"/>
              <w:trHeight w:val="255"/>
            </w:trPr>
          </w:trPrChange>
        </w:trPr>
        <w:tc>
          <w:tcPr>
            <w:tcW w:w="3960"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Change w:id="445" w:author="Erickson, Lillian" w:date="2026-08-19T10:49:00Z" w16du:dateUtc="2026-08-19T16:49:00Z">
              <w:tcPr>
                <w:tcW w:w="2993"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tcPrChange>
          </w:tcPr>
          <w:p w14:paraId="328AB804" w14:textId="77777777" w:rsidR="007D3575" w:rsidRDefault="001E7F55">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Roof Integral</w:t>
            </w:r>
          </w:p>
        </w:tc>
        <w:tc>
          <w:tcPr>
            <w:tcW w:w="16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46" w:author="Erickson, Lillian" w:date="2026-08-19T10:49:00Z" w16du:dateUtc="2026-08-19T16:49:00Z">
              <w:tcPr>
                <w:tcW w:w="22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05"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N</w:t>
            </w:r>
          </w:p>
        </w:tc>
        <w:tc>
          <w:tcPr>
            <w:tcW w:w="166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47" w:author="Erickson, Lillian" w:date="2026-08-19T10:49:00Z" w16du:dateUtc="2026-08-19T16:49:00Z">
              <w:tcPr>
                <w:tcW w:w="2036" w:type="dxa"/>
                <w:gridSpan w:val="2"/>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06"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c>
          <w:tcPr>
            <w:tcW w:w="220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48" w:author="Erickson, Lillian" w:date="2026-08-19T10:49:00Z" w16du:dateUtc="2026-08-19T16:49:00Z">
              <w:tcPr>
                <w:tcW w:w="21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07"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r>
      <w:tr w:rsidR="007D3575" w14:paraId="328AB80D" w14:textId="77777777" w:rsidTr="0054238D">
        <w:trPr>
          <w:trHeight w:val="255"/>
          <w:trPrChange w:id="449" w:author="Erickson, Lillian" w:date="2026-08-19T10:49:00Z" w16du:dateUtc="2026-08-19T16:49:00Z">
            <w:trPr>
              <w:gridBefore w:val="1"/>
              <w:gridAfter w:val="1"/>
              <w:trHeight w:val="255"/>
            </w:trPr>
          </w:trPrChange>
        </w:trPr>
        <w:tc>
          <w:tcPr>
            <w:tcW w:w="3960"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Change w:id="450" w:author="Erickson, Lillian" w:date="2026-08-19T10:49:00Z" w16du:dateUtc="2026-08-19T16:49:00Z">
              <w:tcPr>
                <w:tcW w:w="2993"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tcPrChange>
          </w:tcPr>
          <w:p w14:paraId="328AB809" w14:textId="77777777" w:rsidR="007D3575" w:rsidRDefault="001E7F55">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Suspended</w:t>
            </w:r>
          </w:p>
        </w:tc>
        <w:tc>
          <w:tcPr>
            <w:tcW w:w="16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51" w:author="Erickson, Lillian" w:date="2026-08-19T10:49:00Z" w16du:dateUtc="2026-08-19T16:49:00Z">
              <w:tcPr>
                <w:tcW w:w="22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0A"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c>
          <w:tcPr>
            <w:tcW w:w="166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52" w:author="Erickson, Lillian" w:date="2026-08-19T10:49:00Z" w16du:dateUtc="2026-08-19T16:49:00Z">
              <w:tcPr>
                <w:tcW w:w="2036" w:type="dxa"/>
                <w:gridSpan w:val="2"/>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0B"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c>
          <w:tcPr>
            <w:tcW w:w="220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53" w:author="Erickson, Lillian" w:date="2026-08-19T10:49:00Z" w16du:dateUtc="2026-08-19T16:49:00Z">
              <w:tcPr>
                <w:tcW w:w="21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0C"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r>
      <w:tr w:rsidR="007D3575" w14:paraId="328AB812" w14:textId="77777777" w:rsidTr="0054238D">
        <w:trPr>
          <w:trHeight w:val="255"/>
          <w:trPrChange w:id="454" w:author="Erickson, Lillian" w:date="2026-08-19T10:49:00Z" w16du:dateUtc="2026-08-19T16:49:00Z">
            <w:trPr>
              <w:gridBefore w:val="1"/>
              <w:gridAfter w:val="1"/>
              <w:trHeight w:val="255"/>
            </w:trPr>
          </w:trPrChange>
        </w:trPr>
        <w:tc>
          <w:tcPr>
            <w:tcW w:w="3960"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Change w:id="455" w:author="Erickson, Lillian" w:date="2026-08-19T10:49:00Z" w16du:dateUtc="2026-08-19T16:49:00Z">
              <w:tcPr>
                <w:tcW w:w="2993"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tcPrChange>
          </w:tcPr>
          <w:p w14:paraId="328AB80E" w14:textId="77777777" w:rsidR="007D3575" w:rsidRDefault="001E7F55">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Temporary</w:t>
            </w:r>
          </w:p>
        </w:tc>
        <w:tc>
          <w:tcPr>
            <w:tcW w:w="16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56" w:author="Erickson, Lillian" w:date="2026-08-19T10:49:00Z" w16du:dateUtc="2026-08-19T16:49:00Z">
              <w:tcPr>
                <w:tcW w:w="22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0F"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c>
          <w:tcPr>
            <w:tcW w:w="166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57" w:author="Erickson, Lillian" w:date="2026-08-19T10:49:00Z" w16du:dateUtc="2026-08-19T16:49:00Z">
              <w:tcPr>
                <w:tcW w:w="2036" w:type="dxa"/>
                <w:gridSpan w:val="2"/>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10"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c>
          <w:tcPr>
            <w:tcW w:w="220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58" w:author="Erickson, Lillian" w:date="2026-08-19T10:49:00Z" w16du:dateUtc="2026-08-19T16:49:00Z">
              <w:tcPr>
                <w:tcW w:w="21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11"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r>
      <w:tr w:rsidR="007D3575" w14:paraId="328AB817" w14:textId="77777777" w:rsidTr="0054238D">
        <w:trPr>
          <w:trHeight w:val="255"/>
          <w:trPrChange w:id="459" w:author="Erickson, Lillian" w:date="2026-08-19T10:49:00Z" w16du:dateUtc="2026-08-19T16:49:00Z">
            <w:trPr>
              <w:gridBefore w:val="1"/>
              <w:gridAfter w:val="1"/>
              <w:trHeight w:val="255"/>
            </w:trPr>
          </w:trPrChange>
        </w:trPr>
        <w:tc>
          <w:tcPr>
            <w:tcW w:w="3960"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Change w:id="460" w:author="Erickson, Lillian" w:date="2026-08-19T10:49:00Z" w16du:dateUtc="2026-08-19T16:49:00Z">
              <w:tcPr>
                <w:tcW w:w="2993"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tcPrChange>
          </w:tcPr>
          <w:p w14:paraId="328AB813" w14:textId="77777777" w:rsidR="007D3575" w:rsidRDefault="001E7F55">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Wall</w:t>
            </w:r>
          </w:p>
        </w:tc>
        <w:tc>
          <w:tcPr>
            <w:tcW w:w="16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61" w:author="Erickson, Lillian" w:date="2026-08-19T10:49:00Z" w16du:dateUtc="2026-08-19T16:49:00Z">
              <w:tcPr>
                <w:tcW w:w="22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14"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N</w:t>
            </w:r>
          </w:p>
        </w:tc>
        <w:tc>
          <w:tcPr>
            <w:tcW w:w="166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62" w:author="Erickson, Lillian" w:date="2026-08-19T10:49:00Z" w16du:dateUtc="2026-08-19T16:49:00Z">
              <w:tcPr>
                <w:tcW w:w="2036" w:type="dxa"/>
                <w:gridSpan w:val="2"/>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15"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c>
          <w:tcPr>
            <w:tcW w:w="220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63" w:author="Erickson, Lillian" w:date="2026-08-19T10:49:00Z" w16du:dateUtc="2026-08-19T16:49:00Z">
              <w:tcPr>
                <w:tcW w:w="21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16"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r>
      <w:tr w:rsidR="007D3575" w14:paraId="328AB81C" w14:textId="77777777" w:rsidTr="0054238D">
        <w:trPr>
          <w:trHeight w:val="255"/>
          <w:trPrChange w:id="464" w:author="Erickson, Lillian" w:date="2026-08-19T10:49:00Z" w16du:dateUtc="2026-08-19T16:49:00Z">
            <w:trPr>
              <w:gridBefore w:val="1"/>
              <w:gridAfter w:val="1"/>
              <w:trHeight w:val="255"/>
            </w:trPr>
          </w:trPrChange>
        </w:trPr>
        <w:tc>
          <w:tcPr>
            <w:tcW w:w="3960"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Change w:id="465" w:author="Erickson, Lillian" w:date="2026-08-19T10:49:00Z" w16du:dateUtc="2026-08-19T16:49:00Z">
              <w:tcPr>
                <w:tcW w:w="2993"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tcPrChange>
          </w:tcPr>
          <w:p w14:paraId="328AB818" w14:textId="77777777" w:rsidR="007D3575" w:rsidRDefault="001E7F55">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Window</w:t>
            </w:r>
          </w:p>
        </w:tc>
        <w:tc>
          <w:tcPr>
            <w:tcW w:w="16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66" w:author="Erickson, Lillian" w:date="2026-08-19T10:49:00Z" w16du:dateUtc="2026-08-19T16:49:00Z">
              <w:tcPr>
                <w:tcW w:w="22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19"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A</w:t>
            </w:r>
          </w:p>
        </w:tc>
        <w:tc>
          <w:tcPr>
            <w:tcW w:w="166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67" w:author="Erickson, Lillian" w:date="2026-08-19T10:49:00Z" w16du:dateUtc="2026-08-19T16:49:00Z">
              <w:tcPr>
                <w:tcW w:w="2036" w:type="dxa"/>
                <w:gridSpan w:val="2"/>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1A"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A</w:t>
            </w:r>
          </w:p>
        </w:tc>
        <w:tc>
          <w:tcPr>
            <w:tcW w:w="220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68" w:author="Erickson, Lillian" w:date="2026-08-19T10:49:00Z" w16du:dateUtc="2026-08-19T16:49:00Z">
              <w:tcPr>
                <w:tcW w:w="21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1B"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A</w:t>
            </w:r>
          </w:p>
        </w:tc>
      </w:tr>
      <w:tr w:rsidR="007D3575" w14:paraId="328AB821" w14:textId="77777777" w:rsidTr="0054238D">
        <w:trPr>
          <w:trHeight w:val="65"/>
          <w:trPrChange w:id="469" w:author="Erickson, Lillian" w:date="2026-08-19T10:49:00Z" w16du:dateUtc="2026-08-19T16:49:00Z">
            <w:trPr>
              <w:gridBefore w:val="1"/>
              <w:gridAfter w:val="1"/>
              <w:trHeight w:val="315"/>
            </w:trPr>
          </w:trPrChange>
        </w:trPr>
        <w:tc>
          <w:tcPr>
            <w:tcW w:w="3960" w:type="dxa"/>
            <w:tcBorders>
              <w:top w:val="single" w:sz="6" w:space="0" w:color="CCCCCC"/>
              <w:left w:val="single" w:sz="6" w:space="0" w:color="000000"/>
              <w:bottom w:val="single" w:sz="6" w:space="0" w:color="000000"/>
              <w:right w:val="single" w:sz="6" w:space="0" w:color="000000"/>
            </w:tcBorders>
            <w:shd w:val="clear" w:color="auto" w:fill="CFE2F3"/>
            <w:tcMar>
              <w:top w:w="0" w:type="dxa"/>
              <w:left w:w="45" w:type="dxa"/>
              <w:bottom w:w="0" w:type="dxa"/>
              <w:right w:w="45" w:type="dxa"/>
            </w:tcMar>
            <w:vAlign w:val="center"/>
            <w:tcPrChange w:id="470" w:author="Erickson, Lillian" w:date="2026-08-19T10:49:00Z" w16du:dateUtc="2026-08-19T16:49:00Z">
              <w:tcPr>
                <w:tcW w:w="2993" w:type="dxa"/>
                <w:tcBorders>
                  <w:top w:val="single" w:sz="6" w:space="0" w:color="CCCCCC"/>
                  <w:left w:val="single" w:sz="6" w:space="0" w:color="000000"/>
                  <w:bottom w:val="single" w:sz="6" w:space="0" w:color="000000"/>
                  <w:right w:val="single" w:sz="6" w:space="0" w:color="000000"/>
                </w:tcBorders>
                <w:shd w:val="clear" w:color="auto" w:fill="CFE2F3"/>
                <w:tcMar>
                  <w:top w:w="0" w:type="dxa"/>
                  <w:left w:w="45" w:type="dxa"/>
                  <w:bottom w:w="0" w:type="dxa"/>
                  <w:right w:w="45" w:type="dxa"/>
                </w:tcMar>
                <w:vAlign w:val="center"/>
              </w:tcPr>
            </w:tcPrChange>
          </w:tcPr>
          <w:p w14:paraId="328AB81D" w14:textId="2984941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MISCELLANEOUS</w:t>
            </w:r>
            <w:del w:id="471" w:author="Erickson, Lillian" w:date="2026-08-19T10:48:00Z" w16du:dateUtc="2026-08-19T16:48:00Z">
              <w:r w:rsidDel="004E7738">
                <w:rPr>
                  <w:rFonts w:ascii="Times New Roman" w:eastAsia="Times New Roman" w:hAnsi="Times New Roman" w:cs="Times New Roman"/>
                  <w:sz w:val="22"/>
                  <w:szCs w:val="22"/>
                </w:rPr>
                <w:br/>
              </w:r>
            </w:del>
            <w:ins w:id="472" w:author="Erickson, Lillian" w:date="2026-08-19T10:48:00Z" w16du:dateUtc="2026-08-19T16:48:00Z">
              <w:r w:rsidR="004E7738">
                <w:rPr>
                  <w:rFonts w:ascii="Times New Roman" w:eastAsia="Times New Roman" w:hAnsi="Times New Roman" w:cs="Times New Roman"/>
                  <w:sz w:val="22"/>
                  <w:szCs w:val="22"/>
                </w:rPr>
                <w:t>--</w:t>
              </w:r>
            </w:ins>
            <w:r>
              <w:rPr>
                <w:rFonts w:ascii="Times New Roman" w:eastAsia="Times New Roman" w:hAnsi="Times New Roman" w:cs="Times New Roman"/>
                <w:sz w:val="22"/>
                <w:szCs w:val="22"/>
              </w:rPr>
              <w:t>ON-PREMISE</w:t>
            </w:r>
          </w:p>
        </w:tc>
        <w:tc>
          <w:tcPr>
            <w:tcW w:w="1620" w:type="dxa"/>
            <w:tcBorders>
              <w:top w:val="single" w:sz="6" w:space="0" w:color="CCCCCC"/>
              <w:left w:val="single" w:sz="6" w:space="0" w:color="CCCCCC"/>
              <w:bottom w:val="single" w:sz="6" w:space="0" w:color="000000"/>
              <w:right w:val="single" w:sz="6" w:space="0" w:color="000000"/>
            </w:tcBorders>
            <w:shd w:val="clear" w:color="auto" w:fill="CFE2F3"/>
            <w:tcMar>
              <w:top w:w="0" w:type="dxa"/>
              <w:left w:w="45" w:type="dxa"/>
              <w:bottom w:w="0" w:type="dxa"/>
              <w:right w:w="45" w:type="dxa"/>
            </w:tcMar>
            <w:vAlign w:val="bottom"/>
            <w:tcPrChange w:id="473" w:author="Erickson, Lillian" w:date="2026-08-19T10:49:00Z" w16du:dateUtc="2026-08-19T16:49:00Z">
              <w:tcPr>
                <w:tcW w:w="2210" w:type="dxa"/>
                <w:tcBorders>
                  <w:top w:val="single" w:sz="6" w:space="0" w:color="CCCCCC"/>
                  <w:left w:val="single" w:sz="6" w:space="0" w:color="CCCCCC"/>
                  <w:bottom w:val="single" w:sz="6" w:space="0" w:color="000000"/>
                  <w:right w:val="single" w:sz="6" w:space="0" w:color="000000"/>
                </w:tcBorders>
                <w:shd w:val="clear" w:color="auto" w:fill="CFE2F3"/>
                <w:tcMar>
                  <w:top w:w="0" w:type="dxa"/>
                  <w:left w:w="45" w:type="dxa"/>
                  <w:bottom w:w="0" w:type="dxa"/>
                  <w:right w:w="45" w:type="dxa"/>
                </w:tcMar>
                <w:vAlign w:val="bottom"/>
              </w:tcPr>
            </w:tcPrChange>
          </w:tcPr>
          <w:p w14:paraId="328AB81E" w14:textId="77777777" w:rsidR="007D3575" w:rsidRDefault="007D3575">
            <w:pPr>
              <w:spacing w:after="0" w:line="240" w:lineRule="auto"/>
              <w:jc w:val="center"/>
              <w:rPr>
                <w:rFonts w:ascii="Times New Roman" w:eastAsia="Times New Roman" w:hAnsi="Times New Roman" w:cs="Times New Roman"/>
                <w:sz w:val="22"/>
                <w:szCs w:val="22"/>
              </w:rPr>
            </w:pPr>
          </w:p>
        </w:tc>
        <w:tc>
          <w:tcPr>
            <w:tcW w:w="1667" w:type="dxa"/>
            <w:tcBorders>
              <w:top w:val="single" w:sz="6" w:space="0" w:color="CCCCCC"/>
              <w:left w:val="single" w:sz="6" w:space="0" w:color="CCCCCC"/>
              <w:bottom w:val="single" w:sz="6" w:space="0" w:color="000000"/>
              <w:right w:val="single" w:sz="6" w:space="0" w:color="000000"/>
            </w:tcBorders>
            <w:shd w:val="clear" w:color="auto" w:fill="CFE2F3"/>
            <w:tcMar>
              <w:top w:w="0" w:type="dxa"/>
              <w:left w:w="45" w:type="dxa"/>
              <w:bottom w:w="0" w:type="dxa"/>
              <w:right w:w="45" w:type="dxa"/>
            </w:tcMar>
            <w:vAlign w:val="bottom"/>
            <w:tcPrChange w:id="474" w:author="Erickson, Lillian" w:date="2026-08-19T10:49:00Z" w16du:dateUtc="2026-08-19T16:49:00Z">
              <w:tcPr>
                <w:tcW w:w="2036" w:type="dxa"/>
                <w:gridSpan w:val="2"/>
                <w:tcBorders>
                  <w:top w:val="single" w:sz="6" w:space="0" w:color="CCCCCC"/>
                  <w:left w:val="single" w:sz="6" w:space="0" w:color="CCCCCC"/>
                  <w:bottom w:val="single" w:sz="6" w:space="0" w:color="000000"/>
                  <w:right w:val="single" w:sz="6" w:space="0" w:color="000000"/>
                </w:tcBorders>
                <w:shd w:val="clear" w:color="auto" w:fill="CFE2F3"/>
                <w:tcMar>
                  <w:top w:w="0" w:type="dxa"/>
                  <w:left w:w="45" w:type="dxa"/>
                  <w:bottom w:w="0" w:type="dxa"/>
                  <w:right w:w="45" w:type="dxa"/>
                </w:tcMar>
                <w:vAlign w:val="bottom"/>
              </w:tcPr>
            </w:tcPrChange>
          </w:tcPr>
          <w:p w14:paraId="328AB81F" w14:textId="77777777" w:rsidR="007D3575" w:rsidRDefault="007D3575">
            <w:pPr>
              <w:spacing w:after="0" w:line="240" w:lineRule="auto"/>
              <w:rPr>
                <w:rFonts w:ascii="Times New Roman" w:eastAsia="Times New Roman" w:hAnsi="Times New Roman" w:cs="Times New Roman"/>
                <w:sz w:val="20"/>
                <w:szCs w:val="20"/>
              </w:rPr>
            </w:pPr>
          </w:p>
        </w:tc>
        <w:tc>
          <w:tcPr>
            <w:tcW w:w="2203" w:type="dxa"/>
            <w:tcBorders>
              <w:top w:val="single" w:sz="6" w:space="0" w:color="CCCCCC"/>
              <w:left w:val="single" w:sz="6" w:space="0" w:color="CCCCCC"/>
              <w:bottom w:val="single" w:sz="6" w:space="0" w:color="000000"/>
              <w:right w:val="single" w:sz="6" w:space="0" w:color="000000"/>
            </w:tcBorders>
            <w:shd w:val="clear" w:color="auto" w:fill="CFE2F3"/>
            <w:tcMar>
              <w:top w:w="0" w:type="dxa"/>
              <w:left w:w="45" w:type="dxa"/>
              <w:bottom w:w="0" w:type="dxa"/>
              <w:right w:w="45" w:type="dxa"/>
            </w:tcMar>
            <w:vAlign w:val="bottom"/>
            <w:tcPrChange w:id="475" w:author="Erickson, Lillian" w:date="2026-08-19T10:49:00Z" w16du:dateUtc="2026-08-19T16:49:00Z">
              <w:tcPr>
                <w:tcW w:w="2105" w:type="dxa"/>
                <w:tcBorders>
                  <w:top w:val="single" w:sz="6" w:space="0" w:color="CCCCCC"/>
                  <w:left w:val="single" w:sz="6" w:space="0" w:color="CCCCCC"/>
                  <w:bottom w:val="single" w:sz="6" w:space="0" w:color="000000"/>
                  <w:right w:val="single" w:sz="6" w:space="0" w:color="000000"/>
                </w:tcBorders>
                <w:shd w:val="clear" w:color="auto" w:fill="CFE2F3"/>
                <w:tcMar>
                  <w:top w:w="0" w:type="dxa"/>
                  <w:left w:w="45" w:type="dxa"/>
                  <w:bottom w:w="0" w:type="dxa"/>
                  <w:right w:w="45" w:type="dxa"/>
                </w:tcMar>
                <w:vAlign w:val="bottom"/>
              </w:tcPr>
            </w:tcPrChange>
          </w:tcPr>
          <w:p w14:paraId="328AB820" w14:textId="77777777" w:rsidR="007D3575" w:rsidRDefault="007D3575">
            <w:pPr>
              <w:spacing w:after="0" w:line="240" w:lineRule="auto"/>
              <w:rPr>
                <w:rFonts w:ascii="Times New Roman" w:eastAsia="Times New Roman" w:hAnsi="Times New Roman" w:cs="Times New Roman"/>
                <w:sz w:val="20"/>
                <w:szCs w:val="20"/>
              </w:rPr>
            </w:pPr>
          </w:p>
        </w:tc>
      </w:tr>
      <w:tr w:rsidR="007D3575" w14:paraId="328AB826" w14:textId="77777777" w:rsidTr="0054238D">
        <w:trPr>
          <w:trHeight w:val="255"/>
          <w:trPrChange w:id="476" w:author="Erickson, Lillian" w:date="2026-08-19T10:49:00Z" w16du:dateUtc="2026-08-19T16:49:00Z">
            <w:trPr>
              <w:gridBefore w:val="1"/>
              <w:gridAfter w:val="1"/>
              <w:trHeight w:val="255"/>
            </w:trPr>
          </w:trPrChange>
        </w:trPr>
        <w:tc>
          <w:tcPr>
            <w:tcW w:w="3960"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Change w:id="477" w:author="Erickson, Lillian" w:date="2026-08-19T10:49:00Z" w16du:dateUtc="2026-08-19T16:49:00Z">
              <w:tcPr>
                <w:tcW w:w="2993"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tcPrChange>
          </w:tcPr>
          <w:p w14:paraId="328AB822" w14:textId="77777777" w:rsidR="007D3575" w:rsidRDefault="001E7F55">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Animated</w:t>
            </w:r>
          </w:p>
        </w:tc>
        <w:tc>
          <w:tcPr>
            <w:tcW w:w="16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78" w:author="Erickson, Lillian" w:date="2026-08-19T10:49:00Z" w16du:dateUtc="2026-08-19T16:49:00Z">
              <w:tcPr>
                <w:tcW w:w="22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23"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N</w:t>
            </w:r>
          </w:p>
        </w:tc>
        <w:tc>
          <w:tcPr>
            <w:tcW w:w="166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79" w:author="Erickson, Lillian" w:date="2026-08-19T10:49:00Z" w16du:dateUtc="2026-08-19T16:49:00Z">
              <w:tcPr>
                <w:tcW w:w="2036" w:type="dxa"/>
                <w:gridSpan w:val="2"/>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24"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c>
          <w:tcPr>
            <w:tcW w:w="220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80" w:author="Erickson, Lillian" w:date="2026-08-19T10:49:00Z" w16du:dateUtc="2026-08-19T16:49:00Z">
              <w:tcPr>
                <w:tcW w:w="21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25"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r>
      <w:tr w:rsidR="007D3575" w14:paraId="328AB82B" w14:textId="77777777" w:rsidTr="0054238D">
        <w:trPr>
          <w:trHeight w:val="255"/>
          <w:trPrChange w:id="481" w:author="Erickson, Lillian" w:date="2026-08-19T10:49:00Z" w16du:dateUtc="2026-08-19T16:49:00Z">
            <w:trPr>
              <w:gridBefore w:val="1"/>
              <w:gridAfter w:val="1"/>
              <w:trHeight w:val="255"/>
            </w:trPr>
          </w:trPrChange>
        </w:trPr>
        <w:tc>
          <w:tcPr>
            <w:tcW w:w="3960"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Change w:id="482" w:author="Erickson, Lillian" w:date="2026-08-19T10:49:00Z" w16du:dateUtc="2026-08-19T16:49:00Z">
              <w:tcPr>
                <w:tcW w:w="2993"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tcPrChange>
          </w:tcPr>
          <w:p w14:paraId="328AB827" w14:textId="77777777" w:rsidR="007D3575" w:rsidRDefault="001E7F55">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Banner</w:t>
            </w:r>
          </w:p>
        </w:tc>
        <w:tc>
          <w:tcPr>
            <w:tcW w:w="16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83" w:author="Erickson, Lillian" w:date="2026-08-19T10:49:00Z" w16du:dateUtc="2026-08-19T16:49:00Z">
              <w:tcPr>
                <w:tcW w:w="22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28"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c>
          <w:tcPr>
            <w:tcW w:w="166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84" w:author="Erickson, Lillian" w:date="2026-08-19T10:49:00Z" w16du:dateUtc="2026-08-19T16:49:00Z">
              <w:tcPr>
                <w:tcW w:w="2036" w:type="dxa"/>
                <w:gridSpan w:val="2"/>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29"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c>
          <w:tcPr>
            <w:tcW w:w="220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85" w:author="Erickson, Lillian" w:date="2026-08-19T10:49:00Z" w16du:dateUtc="2026-08-19T16:49:00Z">
              <w:tcPr>
                <w:tcW w:w="21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2A"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r>
      <w:tr w:rsidR="007D3575" w14:paraId="328AB830" w14:textId="77777777" w:rsidTr="0054238D">
        <w:trPr>
          <w:trHeight w:val="255"/>
          <w:trPrChange w:id="486" w:author="Erickson, Lillian" w:date="2026-08-19T10:49:00Z" w16du:dateUtc="2026-08-19T16:49:00Z">
            <w:trPr>
              <w:gridBefore w:val="1"/>
              <w:gridAfter w:val="1"/>
              <w:trHeight w:val="255"/>
            </w:trPr>
          </w:trPrChange>
        </w:trPr>
        <w:tc>
          <w:tcPr>
            <w:tcW w:w="3960"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Change w:id="487" w:author="Erickson, Lillian" w:date="2026-08-19T10:49:00Z" w16du:dateUtc="2026-08-19T16:49:00Z">
              <w:tcPr>
                <w:tcW w:w="2993"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tcPrChange>
          </w:tcPr>
          <w:p w14:paraId="328AB82C" w14:textId="77777777" w:rsidR="007D3575" w:rsidRDefault="001E7F55">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Changeable Copy</w:t>
            </w:r>
          </w:p>
        </w:tc>
        <w:tc>
          <w:tcPr>
            <w:tcW w:w="16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88" w:author="Erickson, Lillian" w:date="2026-08-19T10:49:00Z" w16du:dateUtc="2026-08-19T16:49:00Z">
              <w:tcPr>
                <w:tcW w:w="22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2D"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c>
          <w:tcPr>
            <w:tcW w:w="166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89" w:author="Erickson, Lillian" w:date="2026-08-19T10:49:00Z" w16du:dateUtc="2026-08-19T16:49:00Z">
              <w:tcPr>
                <w:tcW w:w="2036" w:type="dxa"/>
                <w:gridSpan w:val="2"/>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2E"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c>
          <w:tcPr>
            <w:tcW w:w="220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90" w:author="Erickson, Lillian" w:date="2026-08-19T10:49:00Z" w16du:dateUtc="2026-08-19T16:49:00Z">
              <w:tcPr>
                <w:tcW w:w="21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2F"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r>
      <w:tr w:rsidR="007D3575" w14:paraId="328AB835" w14:textId="77777777" w:rsidTr="0054238D">
        <w:trPr>
          <w:trHeight w:val="255"/>
          <w:trPrChange w:id="491" w:author="Erickson, Lillian" w:date="2026-08-19T10:49:00Z" w16du:dateUtc="2026-08-19T16:49:00Z">
            <w:trPr>
              <w:gridBefore w:val="1"/>
              <w:gridAfter w:val="1"/>
              <w:trHeight w:val="255"/>
            </w:trPr>
          </w:trPrChange>
        </w:trPr>
        <w:tc>
          <w:tcPr>
            <w:tcW w:w="3960"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Change w:id="492" w:author="Erickson, Lillian" w:date="2026-08-19T10:49:00Z" w16du:dateUtc="2026-08-19T16:49:00Z">
              <w:tcPr>
                <w:tcW w:w="2993"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tcPrChange>
          </w:tcPr>
          <w:p w14:paraId="328AB831" w14:textId="77777777" w:rsidR="007D3575" w:rsidRDefault="001E7F55">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Directional</w:t>
            </w:r>
          </w:p>
        </w:tc>
        <w:tc>
          <w:tcPr>
            <w:tcW w:w="16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93" w:author="Erickson, Lillian" w:date="2026-08-19T10:49:00Z" w16du:dateUtc="2026-08-19T16:49:00Z">
              <w:tcPr>
                <w:tcW w:w="22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32"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c>
          <w:tcPr>
            <w:tcW w:w="166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94" w:author="Erickson, Lillian" w:date="2026-08-19T10:49:00Z" w16du:dateUtc="2026-08-19T16:49:00Z">
              <w:tcPr>
                <w:tcW w:w="2036" w:type="dxa"/>
                <w:gridSpan w:val="2"/>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33"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c>
          <w:tcPr>
            <w:tcW w:w="220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95" w:author="Erickson, Lillian" w:date="2026-08-19T10:49:00Z" w16du:dateUtc="2026-08-19T16:49:00Z">
              <w:tcPr>
                <w:tcW w:w="21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34"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r>
      <w:tr w:rsidR="007D3575" w14:paraId="328AB83A" w14:textId="77777777" w:rsidTr="0054238D">
        <w:trPr>
          <w:trHeight w:val="255"/>
          <w:trPrChange w:id="496" w:author="Erickson, Lillian" w:date="2026-08-19T10:49:00Z" w16du:dateUtc="2026-08-19T16:49:00Z">
            <w:trPr>
              <w:gridBefore w:val="1"/>
              <w:gridAfter w:val="1"/>
              <w:trHeight w:val="255"/>
            </w:trPr>
          </w:trPrChange>
        </w:trPr>
        <w:tc>
          <w:tcPr>
            <w:tcW w:w="3960"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Change w:id="497" w:author="Erickson, Lillian" w:date="2026-08-19T10:49:00Z" w16du:dateUtc="2026-08-19T16:49:00Z">
              <w:tcPr>
                <w:tcW w:w="2993"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tcPrChange>
          </w:tcPr>
          <w:p w14:paraId="328AB836" w14:textId="77777777" w:rsidR="007D3575" w:rsidRDefault="001E7F55">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Flag</w:t>
            </w:r>
          </w:p>
        </w:tc>
        <w:tc>
          <w:tcPr>
            <w:tcW w:w="16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98" w:author="Erickson, Lillian" w:date="2026-08-19T10:49:00Z" w16du:dateUtc="2026-08-19T16:49:00Z">
              <w:tcPr>
                <w:tcW w:w="22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37"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A</w:t>
            </w:r>
          </w:p>
        </w:tc>
        <w:tc>
          <w:tcPr>
            <w:tcW w:w="166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99" w:author="Erickson, Lillian" w:date="2026-08-19T10:49:00Z" w16du:dateUtc="2026-08-19T16:49:00Z">
              <w:tcPr>
                <w:tcW w:w="2036" w:type="dxa"/>
                <w:gridSpan w:val="2"/>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38"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A</w:t>
            </w:r>
          </w:p>
        </w:tc>
        <w:tc>
          <w:tcPr>
            <w:tcW w:w="220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500" w:author="Erickson, Lillian" w:date="2026-08-19T10:49:00Z" w16du:dateUtc="2026-08-19T16:49:00Z">
              <w:tcPr>
                <w:tcW w:w="21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39"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A</w:t>
            </w:r>
          </w:p>
        </w:tc>
      </w:tr>
      <w:tr w:rsidR="007D3575" w14:paraId="328AB83F" w14:textId="77777777" w:rsidTr="0054238D">
        <w:trPr>
          <w:trHeight w:val="255"/>
          <w:trPrChange w:id="501" w:author="Erickson, Lillian" w:date="2026-08-19T10:49:00Z" w16du:dateUtc="2026-08-19T16:49:00Z">
            <w:trPr>
              <w:gridBefore w:val="1"/>
              <w:gridAfter w:val="1"/>
              <w:trHeight w:val="255"/>
            </w:trPr>
          </w:trPrChange>
        </w:trPr>
        <w:tc>
          <w:tcPr>
            <w:tcW w:w="3960"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Change w:id="502" w:author="Erickson, Lillian" w:date="2026-08-19T10:49:00Z" w16du:dateUtc="2026-08-19T16:49:00Z">
              <w:tcPr>
                <w:tcW w:w="2993"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tcPrChange>
          </w:tcPr>
          <w:p w14:paraId="328AB83B" w14:textId="77777777" w:rsidR="007D3575" w:rsidRDefault="001E7F55">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Illuminated, Internal</w:t>
            </w:r>
          </w:p>
        </w:tc>
        <w:tc>
          <w:tcPr>
            <w:tcW w:w="16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503" w:author="Erickson, Lillian" w:date="2026-08-19T10:49:00Z" w16du:dateUtc="2026-08-19T16:49:00Z">
              <w:tcPr>
                <w:tcW w:w="22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3C"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c>
          <w:tcPr>
            <w:tcW w:w="166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504" w:author="Erickson, Lillian" w:date="2026-08-19T10:49:00Z" w16du:dateUtc="2026-08-19T16:49:00Z">
              <w:tcPr>
                <w:tcW w:w="2036" w:type="dxa"/>
                <w:gridSpan w:val="2"/>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3D"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c>
          <w:tcPr>
            <w:tcW w:w="220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505" w:author="Erickson, Lillian" w:date="2026-08-19T10:49:00Z" w16du:dateUtc="2026-08-19T16:49:00Z">
              <w:tcPr>
                <w:tcW w:w="21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3E"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r>
      <w:tr w:rsidR="007D3575" w14:paraId="328AB844" w14:textId="77777777" w:rsidTr="0054238D">
        <w:trPr>
          <w:trHeight w:val="255"/>
          <w:trPrChange w:id="506" w:author="Erickson, Lillian" w:date="2026-08-19T10:49:00Z" w16du:dateUtc="2026-08-19T16:49:00Z">
            <w:trPr>
              <w:gridBefore w:val="1"/>
              <w:gridAfter w:val="1"/>
              <w:trHeight w:val="255"/>
            </w:trPr>
          </w:trPrChange>
        </w:trPr>
        <w:tc>
          <w:tcPr>
            <w:tcW w:w="3960"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Change w:id="507" w:author="Erickson, Lillian" w:date="2026-08-19T10:49:00Z" w16du:dateUtc="2026-08-19T16:49:00Z">
              <w:tcPr>
                <w:tcW w:w="2993"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tcPrChange>
          </w:tcPr>
          <w:p w14:paraId="328AB840" w14:textId="77777777" w:rsidR="007D3575" w:rsidRDefault="001E7F55">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Illuminated, External</w:t>
            </w:r>
          </w:p>
        </w:tc>
        <w:tc>
          <w:tcPr>
            <w:tcW w:w="16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508" w:author="Erickson, Lillian" w:date="2026-08-19T10:49:00Z" w16du:dateUtc="2026-08-19T16:49:00Z">
              <w:tcPr>
                <w:tcW w:w="22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41"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c>
          <w:tcPr>
            <w:tcW w:w="166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509" w:author="Erickson, Lillian" w:date="2026-08-19T10:49:00Z" w16du:dateUtc="2026-08-19T16:49:00Z">
              <w:tcPr>
                <w:tcW w:w="2036" w:type="dxa"/>
                <w:gridSpan w:val="2"/>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42"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N</w:t>
            </w:r>
          </w:p>
        </w:tc>
        <w:tc>
          <w:tcPr>
            <w:tcW w:w="220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510" w:author="Erickson, Lillian" w:date="2026-08-19T10:49:00Z" w16du:dateUtc="2026-08-19T16:49:00Z">
              <w:tcPr>
                <w:tcW w:w="21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43"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r>
      <w:tr w:rsidR="007D3575" w14:paraId="328AB849" w14:textId="77777777" w:rsidTr="0054238D">
        <w:trPr>
          <w:trHeight w:val="65"/>
          <w:trPrChange w:id="511" w:author="Erickson, Lillian" w:date="2026-08-19T10:49:00Z" w16du:dateUtc="2026-08-19T16:49:00Z">
            <w:trPr>
              <w:gridBefore w:val="1"/>
              <w:gridAfter w:val="1"/>
              <w:trHeight w:val="540"/>
            </w:trPr>
          </w:trPrChange>
        </w:trPr>
        <w:tc>
          <w:tcPr>
            <w:tcW w:w="3960"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Change w:id="512" w:author="Erickson, Lillian" w:date="2026-08-19T10:49:00Z" w16du:dateUtc="2026-08-19T16:49:00Z">
              <w:tcPr>
                <w:tcW w:w="2993"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tcPrChange>
          </w:tcPr>
          <w:p w14:paraId="328AB845" w14:textId="77777777" w:rsidR="007D3575" w:rsidRDefault="001E7F55">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Illuminated, Exposed Bulbs or Neon (10)</w:t>
            </w:r>
          </w:p>
        </w:tc>
        <w:tc>
          <w:tcPr>
            <w:tcW w:w="16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513" w:author="Erickson, Lillian" w:date="2026-08-19T10:49:00Z" w16du:dateUtc="2026-08-19T16:49:00Z">
              <w:tcPr>
                <w:tcW w:w="22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46"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N</w:t>
            </w:r>
          </w:p>
        </w:tc>
        <w:tc>
          <w:tcPr>
            <w:tcW w:w="166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514" w:author="Erickson, Lillian" w:date="2026-08-19T10:49:00Z" w16du:dateUtc="2026-08-19T16:49:00Z">
              <w:tcPr>
                <w:tcW w:w="2036" w:type="dxa"/>
                <w:gridSpan w:val="2"/>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47"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N</w:t>
            </w:r>
          </w:p>
        </w:tc>
        <w:tc>
          <w:tcPr>
            <w:tcW w:w="220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515" w:author="Erickson, Lillian" w:date="2026-08-19T10:49:00Z" w16du:dateUtc="2026-08-19T16:49:00Z">
              <w:tcPr>
                <w:tcW w:w="21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48"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N</w:t>
            </w:r>
          </w:p>
        </w:tc>
      </w:tr>
      <w:tr w:rsidR="007D3575" w14:paraId="328AB84E" w14:textId="77777777" w:rsidTr="0054238D">
        <w:trPr>
          <w:trHeight w:val="255"/>
          <w:trPrChange w:id="516" w:author="Erickson, Lillian" w:date="2026-08-19T10:49:00Z" w16du:dateUtc="2026-08-19T16:49:00Z">
            <w:trPr>
              <w:gridBefore w:val="1"/>
              <w:gridAfter w:val="1"/>
              <w:trHeight w:val="255"/>
            </w:trPr>
          </w:trPrChange>
        </w:trPr>
        <w:tc>
          <w:tcPr>
            <w:tcW w:w="3960"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Change w:id="517" w:author="Erickson, Lillian" w:date="2026-08-19T10:49:00Z" w16du:dateUtc="2026-08-19T16:49:00Z">
              <w:tcPr>
                <w:tcW w:w="2993"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tcPrChange>
          </w:tcPr>
          <w:p w14:paraId="328AB84A" w14:textId="77777777" w:rsidR="007D3575" w:rsidRDefault="001E7F55">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Portable</w:t>
            </w:r>
          </w:p>
        </w:tc>
        <w:tc>
          <w:tcPr>
            <w:tcW w:w="16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518" w:author="Erickson, Lillian" w:date="2026-08-19T10:49:00Z" w16du:dateUtc="2026-08-19T16:49:00Z">
              <w:tcPr>
                <w:tcW w:w="22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4B"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A</w:t>
            </w:r>
          </w:p>
        </w:tc>
        <w:tc>
          <w:tcPr>
            <w:tcW w:w="166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519" w:author="Erickson, Lillian" w:date="2026-08-19T10:49:00Z" w16du:dateUtc="2026-08-19T16:49:00Z">
              <w:tcPr>
                <w:tcW w:w="2036" w:type="dxa"/>
                <w:gridSpan w:val="2"/>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4C"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A</w:t>
            </w:r>
          </w:p>
        </w:tc>
        <w:tc>
          <w:tcPr>
            <w:tcW w:w="220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520" w:author="Erickson, Lillian" w:date="2026-08-19T10:49:00Z" w16du:dateUtc="2026-08-19T16:49:00Z">
              <w:tcPr>
                <w:tcW w:w="21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4D"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A</w:t>
            </w:r>
          </w:p>
        </w:tc>
      </w:tr>
      <w:tr w:rsidR="007D3575" w14:paraId="328AB853" w14:textId="77777777" w:rsidTr="0054238D">
        <w:trPr>
          <w:trHeight w:val="255"/>
          <w:trPrChange w:id="521" w:author="Erickson, Lillian" w:date="2026-08-19T10:49:00Z" w16du:dateUtc="2026-08-19T16:49:00Z">
            <w:trPr>
              <w:gridBefore w:val="1"/>
              <w:gridAfter w:val="1"/>
              <w:trHeight w:val="255"/>
            </w:trPr>
          </w:trPrChange>
        </w:trPr>
        <w:tc>
          <w:tcPr>
            <w:tcW w:w="3960"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bottom"/>
            <w:tcPrChange w:id="522" w:author="Erickson, Lillian" w:date="2026-08-19T10:49:00Z" w16du:dateUtc="2026-08-19T16:49:00Z">
              <w:tcPr>
                <w:tcW w:w="2993"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4F" w14:textId="77777777" w:rsidR="007D3575" w:rsidRDefault="001E7F55">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Temporary</w:t>
            </w:r>
          </w:p>
        </w:tc>
        <w:tc>
          <w:tcPr>
            <w:tcW w:w="162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Change w:id="523" w:author="Erickson, Lillian" w:date="2026-08-19T10:49:00Z" w16du:dateUtc="2026-08-19T16:49:00Z">
              <w:tcPr>
                <w:tcW w:w="221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tcPrChange>
          </w:tcPr>
          <w:p w14:paraId="328AB850"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A</w:t>
            </w:r>
          </w:p>
        </w:tc>
        <w:tc>
          <w:tcPr>
            <w:tcW w:w="166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Change w:id="524" w:author="Erickson, Lillian" w:date="2026-08-19T10:49:00Z" w16du:dateUtc="2026-08-19T16:49:00Z">
              <w:tcPr>
                <w:tcW w:w="2036"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tcPrChange>
          </w:tcPr>
          <w:p w14:paraId="328AB851"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A</w:t>
            </w:r>
          </w:p>
        </w:tc>
        <w:tc>
          <w:tcPr>
            <w:tcW w:w="220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Change w:id="525" w:author="Erickson, Lillian" w:date="2026-08-19T10:49:00Z" w16du:dateUtc="2026-08-19T16:49:00Z">
              <w:tcPr>
                <w:tcW w:w="210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tcPrChange>
          </w:tcPr>
          <w:p w14:paraId="328AB852"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A</w:t>
            </w:r>
          </w:p>
        </w:tc>
      </w:tr>
      <w:tr w:rsidR="007D3575" w14:paraId="328AB858" w14:textId="77777777" w:rsidTr="0054238D">
        <w:trPr>
          <w:trHeight w:val="65"/>
          <w:trPrChange w:id="526" w:author="Erickson, Lillian" w:date="2026-08-19T10:49:00Z" w16du:dateUtc="2026-08-19T16:49:00Z">
            <w:trPr>
              <w:gridBefore w:val="1"/>
              <w:gridAfter w:val="1"/>
              <w:trHeight w:val="315"/>
            </w:trPr>
          </w:trPrChange>
        </w:trPr>
        <w:tc>
          <w:tcPr>
            <w:tcW w:w="3960" w:type="dxa"/>
            <w:tcBorders>
              <w:top w:val="single" w:sz="6" w:space="0" w:color="CCCCCC"/>
              <w:left w:val="single" w:sz="6" w:space="0" w:color="000000"/>
              <w:bottom w:val="single" w:sz="6" w:space="0" w:color="000000"/>
              <w:right w:val="single" w:sz="6" w:space="0" w:color="000000"/>
            </w:tcBorders>
            <w:shd w:val="clear" w:color="auto" w:fill="CFE2F3"/>
            <w:tcMar>
              <w:top w:w="0" w:type="dxa"/>
              <w:left w:w="45" w:type="dxa"/>
              <w:bottom w:w="0" w:type="dxa"/>
              <w:right w:w="45" w:type="dxa"/>
            </w:tcMar>
            <w:vAlign w:val="bottom"/>
            <w:tcPrChange w:id="527" w:author="Erickson, Lillian" w:date="2026-08-19T10:49:00Z" w16du:dateUtc="2026-08-19T16:49:00Z">
              <w:tcPr>
                <w:tcW w:w="2993" w:type="dxa"/>
                <w:tcBorders>
                  <w:top w:val="single" w:sz="6" w:space="0" w:color="CCCCCC"/>
                  <w:left w:val="single" w:sz="6" w:space="0" w:color="000000"/>
                  <w:bottom w:val="single" w:sz="6" w:space="0" w:color="000000"/>
                  <w:right w:val="single" w:sz="6" w:space="0" w:color="000000"/>
                </w:tcBorders>
                <w:shd w:val="clear" w:color="auto" w:fill="CFE2F3"/>
                <w:tcMar>
                  <w:top w:w="0" w:type="dxa"/>
                  <w:left w:w="45" w:type="dxa"/>
                  <w:bottom w:w="0" w:type="dxa"/>
                  <w:right w:w="45" w:type="dxa"/>
                </w:tcMar>
                <w:vAlign w:val="bottom"/>
              </w:tcPr>
            </w:tcPrChange>
          </w:tcPr>
          <w:p w14:paraId="328AB854"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OFF-PREMISE SIGNS</w:t>
            </w:r>
          </w:p>
        </w:tc>
        <w:tc>
          <w:tcPr>
            <w:tcW w:w="1620" w:type="dxa"/>
            <w:tcBorders>
              <w:top w:val="single" w:sz="6" w:space="0" w:color="CCCCCC"/>
              <w:left w:val="single" w:sz="6" w:space="0" w:color="CCCCCC"/>
              <w:bottom w:val="single" w:sz="6" w:space="0" w:color="000000"/>
              <w:right w:val="single" w:sz="6" w:space="0" w:color="000000"/>
            </w:tcBorders>
            <w:shd w:val="clear" w:color="auto" w:fill="CFE2F3"/>
            <w:tcMar>
              <w:top w:w="0" w:type="dxa"/>
              <w:left w:w="45" w:type="dxa"/>
              <w:bottom w:w="0" w:type="dxa"/>
              <w:right w:w="45" w:type="dxa"/>
            </w:tcMar>
            <w:vAlign w:val="bottom"/>
            <w:tcPrChange w:id="528" w:author="Erickson, Lillian" w:date="2026-08-19T10:49:00Z" w16du:dateUtc="2026-08-19T16:49:00Z">
              <w:tcPr>
                <w:tcW w:w="2210" w:type="dxa"/>
                <w:tcBorders>
                  <w:top w:val="single" w:sz="6" w:space="0" w:color="CCCCCC"/>
                  <w:left w:val="single" w:sz="6" w:space="0" w:color="CCCCCC"/>
                  <w:bottom w:val="single" w:sz="6" w:space="0" w:color="000000"/>
                  <w:right w:val="single" w:sz="6" w:space="0" w:color="000000"/>
                </w:tcBorders>
                <w:shd w:val="clear" w:color="auto" w:fill="CFE2F3"/>
                <w:tcMar>
                  <w:top w:w="0" w:type="dxa"/>
                  <w:left w:w="45" w:type="dxa"/>
                  <w:bottom w:w="0" w:type="dxa"/>
                  <w:right w:w="45" w:type="dxa"/>
                </w:tcMar>
                <w:vAlign w:val="bottom"/>
              </w:tcPr>
            </w:tcPrChange>
          </w:tcPr>
          <w:p w14:paraId="328AB855" w14:textId="77777777" w:rsidR="007D3575" w:rsidRDefault="007D3575">
            <w:pPr>
              <w:spacing w:after="0" w:line="240" w:lineRule="auto"/>
              <w:jc w:val="center"/>
              <w:rPr>
                <w:rFonts w:ascii="Times New Roman" w:eastAsia="Times New Roman" w:hAnsi="Times New Roman" w:cs="Times New Roman"/>
                <w:sz w:val="22"/>
                <w:szCs w:val="22"/>
              </w:rPr>
            </w:pPr>
          </w:p>
        </w:tc>
        <w:tc>
          <w:tcPr>
            <w:tcW w:w="1667" w:type="dxa"/>
            <w:tcBorders>
              <w:top w:val="single" w:sz="6" w:space="0" w:color="CCCCCC"/>
              <w:left w:val="single" w:sz="6" w:space="0" w:color="CCCCCC"/>
              <w:bottom w:val="single" w:sz="6" w:space="0" w:color="000000"/>
              <w:right w:val="single" w:sz="6" w:space="0" w:color="000000"/>
            </w:tcBorders>
            <w:shd w:val="clear" w:color="auto" w:fill="CFE2F3"/>
            <w:tcMar>
              <w:top w:w="0" w:type="dxa"/>
              <w:left w:w="45" w:type="dxa"/>
              <w:bottom w:w="0" w:type="dxa"/>
              <w:right w:w="45" w:type="dxa"/>
            </w:tcMar>
            <w:vAlign w:val="bottom"/>
            <w:tcPrChange w:id="529" w:author="Erickson, Lillian" w:date="2026-08-19T10:49:00Z" w16du:dateUtc="2026-08-19T16:49:00Z">
              <w:tcPr>
                <w:tcW w:w="2036" w:type="dxa"/>
                <w:gridSpan w:val="2"/>
                <w:tcBorders>
                  <w:top w:val="single" w:sz="6" w:space="0" w:color="CCCCCC"/>
                  <w:left w:val="single" w:sz="6" w:space="0" w:color="CCCCCC"/>
                  <w:bottom w:val="single" w:sz="6" w:space="0" w:color="000000"/>
                  <w:right w:val="single" w:sz="6" w:space="0" w:color="000000"/>
                </w:tcBorders>
                <w:shd w:val="clear" w:color="auto" w:fill="CFE2F3"/>
                <w:tcMar>
                  <w:top w:w="0" w:type="dxa"/>
                  <w:left w:w="45" w:type="dxa"/>
                  <w:bottom w:w="0" w:type="dxa"/>
                  <w:right w:w="45" w:type="dxa"/>
                </w:tcMar>
                <w:vAlign w:val="bottom"/>
              </w:tcPr>
            </w:tcPrChange>
          </w:tcPr>
          <w:p w14:paraId="328AB856" w14:textId="77777777" w:rsidR="007D3575" w:rsidRDefault="007D3575">
            <w:pPr>
              <w:spacing w:after="0" w:line="240" w:lineRule="auto"/>
              <w:rPr>
                <w:rFonts w:ascii="Times New Roman" w:eastAsia="Times New Roman" w:hAnsi="Times New Roman" w:cs="Times New Roman"/>
                <w:sz w:val="20"/>
                <w:szCs w:val="20"/>
              </w:rPr>
            </w:pPr>
          </w:p>
        </w:tc>
        <w:tc>
          <w:tcPr>
            <w:tcW w:w="2203" w:type="dxa"/>
            <w:tcBorders>
              <w:top w:val="single" w:sz="6" w:space="0" w:color="CCCCCC"/>
              <w:left w:val="single" w:sz="6" w:space="0" w:color="CCCCCC"/>
              <w:bottom w:val="single" w:sz="6" w:space="0" w:color="000000"/>
              <w:right w:val="single" w:sz="6" w:space="0" w:color="000000"/>
            </w:tcBorders>
            <w:shd w:val="clear" w:color="auto" w:fill="CFE2F3"/>
            <w:tcMar>
              <w:top w:w="0" w:type="dxa"/>
              <w:left w:w="45" w:type="dxa"/>
              <w:bottom w:w="0" w:type="dxa"/>
              <w:right w:w="45" w:type="dxa"/>
            </w:tcMar>
            <w:vAlign w:val="bottom"/>
            <w:tcPrChange w:id="530" w:author="Erickson, Lillian" w:date="2026-08-19T10:49:00Z" w16du:dateUtc="2026-08-19T16:49:00Z">
              <w:tcPr>
                <w:tcW w:w="2105" w:type="dxa"/>
                <w:tcBorders>
                  <w:top w:val="single" w:sz="6" w:space="0" w:color="CCCCCC"/>
                  <w:left w:val="single" w:sz="6" w:space="0" w:color="CCCCCC"/>
                  <w:bottom w:val="single" w:sz="6" w:space="0" w:color="000000"/>
                  <w:right w:val="single" w:sz="6" w:space="0" w:color="000000"/>
                </w:tcBorders>
                <w:shd w:val="clear" w:color="auto" w:fill="CFE2F3"/>
                <w:tcMar>
                  <w:top w:w="0" w:type="dxa"/>
                  <w:left w:w="45" w:type="dxa"/>
                  <w:bottom w:w="0" w:type="dxa"/>
                  <w:right w:w="45" w:type="dxa"/>
                </w:tcMar>
                <w:vAlign w:val="bottom"/>
              </w:tcPr>
            </w:tcPrChange>
          </w:tcPr>
          <w:p w14:paraId="328AB857" w14:textId="77777777" w:rsidR="007D3575" w:rsidRDefault="007D3575">
            <w:pPr>
              <w:spacing w:after="0" w:line="240" w:lineRule="auto"/>
              <w:rPr>
                <w:rFonts w:ascii="Times New Roman" w:eastAsia="Times New Roman" w:hAnsi="Times New Roman" w:cs="Times New Roman"/>
                <w:sz w:val="20"/>
                <w:szCs w:val="20"/>
              </w:rPr>
            </w:pPr>
          </w:p>
        </w:tc>
      </w:tr>
      <w:tr w:rsidR="007D3575" w14:paraId="328AB85D" w14:textId="77777777" w:rsidTr="0054238D">
        <w:trPr>
          <w:trHeight w:val="255"/>
          <w:trPrChange w:id="531" w:author="Erickson, Lillian" w:date="2026-08-19T10:49:00Z" w16du:dateUtc="2026-08-19T16:49:00Z">
            <w:trPr>
              <w:gridBefore w:val="1"/>
              <w:gridAfter w:val="1"/>
              <w:trHeight w:val="255"/>
            </w:trPr>
          </w:trPrChange>
        </w:trPr>
        <w:tc>
          <w:tcPr>
            <w:tcW w:w="3960"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bottom"/>
            <w:tcPrChange w:id="532" w:author="Erickson, Lillian" w:date="2026-08-19T10:49:00Z" w16du:dateUtc="2026-08-19T16:49:00Z">
              <w:tcPr>
                <w:tcW w:w="2993"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59" w14:textId="77777777" w:rsidR="007D3575" w:rsidRDefault="001E7F55">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Existing Billboard Modification</w:t>
            </w:r>
          </w:p>
        </w:tc>
        <w:tc>
          <w:tcPr>
            <w:tcW w:w="16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533" w:author="Erickson, Lillian" w:date="2026-08-19T10:49:00Z" w16du:dateUtc="2026-08-19T16:49:00Z">
              <w:tcPr>
                <w:tcW w:w="22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5A"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N</w:t>
            </w:r>
          </w:p>
        </w:tc>
        <w:tc>
          <w:tcPr>
            <w:tcW w:w="166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534" w:author="Erickson, Lillian" w:date="2026-08-19T10:49:00Z" w16du:dateUtc="2026-08-19T16:49:00Z">
              <w:tcPr>
                <w:tcW w:w="2036" w:type="dxa"/>
                <w:gridSpan w:val="2"/>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5B"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N</w:t>
            </w:r>
          </w:p>
        </w:tc>
        <w:tc>
          <w:tcPr>
            <w:tcW w:w="220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535" w:author="Erickson, Lillian" w:date="2026-08-19T10:49:00Z" w16du:dateUtc="2026-08-19T16:49:00Z">
              <w:tcPr>
                <w:tcW w:w="21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5C"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r>
      <w:tr w:rsidR="007D3575" w14:paraId="328AB862" w14:textId="77777777" w:rsidTr="0054238D">
        <w:trPr>
          <w:trHeight w:val="255"/>
          <w:trPrChange w:id="536" w:author="Erickson, Lillian" w:date="2026-08-19T10:49:00Z" w16du:dateUtc="2026-08-19T16:49:00Z">
            <w:trPr>
              <w:gridBefore w:val="1"/>
              <w:gridAfter w:val="1"/>
              <w:trHeight w:val="255"/>
            </w:trPr>
          </w:trPrChange>
        </w:trPr>
        <w:tc>
          <w:tcPr>
            <w:tcW w:w="3960"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bottom"/>
            <w:tcPrChange w:id="537" w:author="Erickson, Lillian" w:date="2026-08-19T10:49:00Z" w16du:dateUtc="2026-08-19T16:49:00Z">
              <w:tcPr>
                <w:tcW w:w="2993"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5E" w14:textId="77777777" w:rsidR="007D3575" w:rsidRDefault="001E7F55">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Bench </w:t>
            </w:r>
          </w:p>
        </w:tc>
        <w:tc>
          <w:tcPr>
            <w:tcW w:w="16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538" w:author="Erickson, Lillian" w:date="2026-08-19T10:49:00Z" w16du:dateUtc="2026-08-19T16:49:00Z">
              <w:tcPr>
                <w:tcW w:w="22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5F"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c>
          <w:tcPr>
            <w:tcW w:w="166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539" w:author="Erickson, Lillian" w:date="2026-08-19T10:49:00Z" w16du:dateUtc="2026-08-19T16:49:00Z">
              <w:tcPr>
                <w:tcW w:w="2036" w:type="dxa"/>
                <w:gridSpan w:val="2"/>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60"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c>
          <w:tcPr>
            <w:tcW w:w="220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540" w:author="Erickson, Lillian" w:date="2026-08-19T10:49:00Z" w16du:dateUtc="2026-08-19T16:49:00Z">
              <w:tcPr>
                <w:tcW w:w="21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61"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r>
    </w:tbl>
    <w:p w14:paraId="328AB863" w14:textId="20A1C196" w:rsidR="007D3575" w:rsidDel="00752CBA" w:rsidRDefault="007D3575">
      <w:pPr>
        <w:pBdr>
          <w:top w:val="nil"/>
          <w:left w:val="nil"/>
          <w:bottom w:val="nil"/>
          <w:right w:val="nil"/>
          <w:between w:val="nil"/>
        </w:pBdr>
        <w:spacing w:before="240" w:line="240" w:lineRule="auto"/>
        <w:rPr>
          <w:del w:id="541" w:author="Erickson, Lillian" w:date="2026-08-19T10:36:00Z" w16du:dateUtc="2026-08-19T16:36:00Z"/>
          <w:rFonts w:ascii="Garamond" w:eastAsia="Garamond" w:hAnsi="Garamond" w:cs="Garamond"/>
          <w:b/>
          <w:color w:val="000000"/>
        </w:rPr>
      </w:pPr>
    </w:p>
    <w:p w14:paraId="328AB864" w14:textId="4343AFF2" w:rsidR="007D3575" w:rsidDel="00752CBA" w:rsidRDefault="007D3575">
      <w:pPr>
        <w:pBdr>
          <w:top w:val="nil"/>
          <w:left w:val="nil"/>
          <w:bottom w:val="nil"/>
          <w:right w:val="nil"/>
          <w:between w:val="nil"/>
        </w:pBdr>
        <w:spacing w:before="240" w:line="240" w:lineRule="auto"/>
        <w:rPr>
          <w:del w:id="542" w:author="Erickson, Lillian" w:date="2026-08-19T10:36:00Z" w16du:dateUtc="2026-08-19T16:36:00Z"/>
          <w:rFonts w:ascii="Garamond" w:eastAsia="Garamond" w:hAnsi="Garamond" w:cs="Garamond"/>
          <w:b/>
          <w:color w:val="000000"/>
        </w:rPr>
      </w:pPr>
    </w:p>
    <w:p w14:paraId="328AB865" w14:textId="5D64792A" w:rsidR="007D3575" w:rsidDel="00752CBA" w:rsidRDefault="007D3575">
      <w:pPr>
        <w:pBdr>
          <w:top w:val="nil"/>
          <w:left w:val="nil"/>
          <w:bottom w:val="nil"/>
          <w:right w:val="nil"/>
          <w:between w:val="nil"/>
        </w:pBdr>
        <w:spacing w:before="240" w:line="240" w:lineRule="auto"/>
        <w:rPr>
          <w:del w:id="543" w:author="Erickson, Lillian" w:date="2026-08-19T10:36:00Z" w16du:dateUtc="2026-08-19T16:36:00Z"/>
          <w:rFonts w:ascii="Garamond" w:eastAsia="Garamond" w:hAnsi="Garamond" w:cs="Garamond"/>
          <w:b/>
          <w:color w:val="000000"/>
        </w:rPr>
      </w:pPr>
    </w:p>
    <w:p w14:paraId="328AB866" w14:textId="77777777" w:rsidR="007D3575" w:rsidRDefault="001E7F55">
      <w:pPr>
        <w:pBdr>
          <w:top w:val="nil"/>
          <w:left w:val="nil"/>
          <w:bottom w:val="nil"/>
          <w:right w:val="nil"/>
          <w:between w:val="nil"/>
        </w:pBdr>
        <w:spacing w:before="240" w:line="240" w:lineRule="auto"/>
        <w:rPr>
          <w:rFonts w:ascii="Garamond" w:eastAsia="Garamond" w:hAnsi="Garamond" w:cs="Garamond"/>
          <w:b/>
          <w:color w:val="000000"/>
        </w:rPr>
      </w:pPr>
      <w:r>
        <w:rPr>
          <w:rFonts w:ascii="Garamond" w:eastAsia="Garamond" w:hAnsi="Garamond" w:cs="Garamond"/>
          <w:b/>
          <w:color w:val="000000"/>
        </w:rPr>
        <w:lastRenderedPageBreak/>
        <w:t xml:space="preserve">Section 9. </w:t>
      </w:r>
      <w:r>
        <w:rPr>
          <w:rFonts w:ascii="Garamond" w:eastAsia="Garamond" w:hAnsi="Garamond" w:cs="Garamond"/>
          <w:b/>
        </w:rPr>
        <w:t>Sign- Size, Height, and Placement Regulations</w:t>
      </w:r>
    </w:p>
    <w:p w14:paraId="328AB867" w14:textId="77777777" w:rsidR="007D3575" w:rsidRDefault="001E7F55">
      <w:pPr>
        <w:numPr>
          <w:ilvl w:val="0"/>
          <w:numId w:val="7"/>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color w:val="000000"/>
        </w:rPr>
        <w:t xml:space="preserve">Signs shall not be placed within any public right-of-way, within the clear view zone on corners, or in any place that would impede traffic visibility or safety. </w:t>
      </w:r>
    </w:p>
    <w:p w14:paraId="328AB868" w14:textId="77777777" w:rsidR="007D3575" w:rsidRDefault="001E7F55">
      <w:pPr>
        <w:numPr>
          <w:ilvl w:val="0"/>
          <w:numId w:val="7"/>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color w:val="000000"/>
        </w:rPr>
        <w:t xml:space="preserve">Shall not extend over a pedestrian or vehicular access area unless specifically approved by the city engineer. </w:t>
      </w:r>
    </w:p>
    <w:p w14:paraId="328AB869" w14:textId="52BE8375" w:rsidR="007D3575" w:rsidRDefault="00000000">
      <w:pPr>
        <w:numPr>
          <w:ilvl w:val="0"/>
          <w:numId w:val="7"/>
        </w:numPr>
        <w:pBdr>
          <w:top w:val="nil"/>
          <w:left w:val="nil"/>
          <w:bottom w:val="nil"/>
          <w:right w:val="nil"/>
          <w:between w:val="nil"/>
        </w:pBdr>
        <w:spacing w:after="0"/>
        <w:jc w:val="both"/>
        <w:rPr>
          <w:rFonts w:ascii="Garamond" w:eastAsia="Garamond" w:hAnsi="Garamond" w:cs="Garamond"/>
          <w:color w:val="000000"/>
        </w:rPr>
      </w:pPr>
      <w:customXmlDelRangeStart w:id="544" w:author="Erickson, Lillian" w:date="2026-08-19T10:40:00Z"/>
      <w:sdt>
        <w:sdtPr>
          <w:tag w:val="goog_rdk_5"/>
          <w:id w:val="1639298283"/>
        </w:sdtPr>
        <w:sdtContent>
          <w:customXmlDelRangeEnd w:id="544"/>
          <w:customXmlDelRangeStart w:id="545" w:author="Erickson, Lillian" w:date="2026-08-19T10:40:00Z"/>
        </w:sdtContent>
      </w:sdt>
      <w:customXmlDelRangeEnd w:id="545"/>
      <w:r w:rsidR="001E7F55">
        <w:rPr>
          <w:rFonts w:ascii="Garamond" w:eastAsia="Garamond" w:hAnsi="Garamond" w:cs="Garamond"/>
          <w:color w:val="000000"/>
        </w:rPr>
        <w:t>On Premise Signs</w:t>
      </w:r>
    </w:p>
    <w:p w14:paraId="328AB86A" w14:textId="77777777" w:rsidR="007D3575" w:rsidRDefault="001E7F55">
      <w:pPr>
        <w:numPr>
          <w:ilvl w:val="1"/>
          <w:numId w:val="7"/>
        </w:numPr>
        <w:pBdr>
          <w:top w:val="nil"/>
          <w:left w:val="nil"/>
          <w:bottom w:val="nil"/>
          <w:right w:val="nil"/>
          <w:between w:val="nil"/>
        </w:pBdr>
        <w:shd w:val="clear" w:color="auto" w:fill="FFFFFF"/>
        <w:spacing w:after="0"/>
        <w:jc w:val="both"/>
        <w:rPr>
          <w:rFonts w:ascii="Garamond" w:eastAsia="Garamond" w:hAnsi="Garamond" w:cs="Garamond"/>
          <w:color w:val="000000"/>
        </w:rPr>
      </w:pPr>
      <w:r>
        <w:rPr>
          <w:rFonts w:ascii="Garamond" w:eastAsia="Garamond" w:hAnsi="Garamond" w:cs="Garamond"/>
          <w:color w:val="000000"/>
        </w:rPr>
        <w:t>An animated sign shall be no larger than one hundred (100) square feet, in face size.</w:t>
      </w:r>
    </w:p>
    <w:p w14:paraId="328AB86B" w14:textId="59B498A1" w:rsidR="007D3575" w:rsidRDefault="001E7F55" w:rsidP="00B036B1">
      <w:pPr>
        <w:numPr>
          <w:ilvl w:val="1"/>
          <w:numId w:val="7"/>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rPr>
        <w:t xml:space="preserve">Signs in the commercial general and commercial industrial zones may be constructed up to </w:t>
      </w:r>
      <w:sdt>
        <w:sdtPr>
          <w:tag w:val="goog_rdk_6"/>
          <w:id w:val="-1210411380"/>
        </w:sdtPr>
        <w:sdtContent/>
      </w:sdt>
      <w:r>
        <w:rPr>
          <w:rFonts w:ascii="Garamond" w:eastAsia="Garamond" w:hAnsi="Garamond" w:cs="Garamond"/>
        </w:rPr>
        <w:t xml:space="preserve">80 ft in height if they are located within 500 ft of the centerline between both north and south corridors of I -80, but no further south of Sunset Rd. if Sunset Rd. were extended on the west end in a straight path that intersects perpendicularly to I-80, and such signs must face the freeway. All other freestanding signs shall not exceed </w:t>
      </w:r>
      <w:sdt>
        <w:sdtPr>
          <w:tag w:val="goog_rdk_7"/>
          <w:id w:val="725723981"/>
        </w:sdtPr>
        <w:sdtContent/>
      </w:sdt>
      <w:sdt>
        <w:sdtPr>
          <w:tag w:val="goog_rdk_8"/>
          <w:id w:val="296576116"/>
        </w:sdtPr>
        <w:sdtContent/>
      </w:sdt>
      <w:sdt>
        <w:sdtPr>
          <w:tag w:val="goog_rdk_9"/>
          <w:id w:val="318465597"/>
        </w:sdtPr>
        <w:sdtContent/>
      </w:sdt>
      <w:sdt>
        <w:sdtPr>
          <w:tag w:val="goog_rdk_10"/>
          <w:id w:val="-1981143008"/>
        </w:sdtPr>
        <w:sdtContent/>
      </w:sdt>
      <w:r>
        <w:rPr>
          <w:rFonts w:ascii="Garamond" w:eastAsia="Garamond" w:hAnsi="Garamond" w:cs="Garamond"/>
        </w:rPr>
        <w:t xml:space="preserve">40 feet in height. </w:t>
      </w:r>
    </w:p>
    <w:p w14:paraId="328AB86C" w14:textId="1DB4CEC5" w:rsidR="007D3575" w:rsidRDefault="001E7F55">
      <w:pPr>
        <w:numPr>
          <w:ilvl w:val="1"/>
          <w:numId w:val="7"/>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color w:val="000000"/>
        </w:rPr>
        <w:t>The maximum height for monument signs shall not exceed</w:t>
      </w:r>
      <w:ins w:id="546" w:author="Erickson, Lillian" w:date="2026-08-17T13:14:00Z" w16du:dateUtc="2026-08-17T19:14:00Z">
        <w:r w:rsidR="001E50A3">
          <w:rPr>
            <w:rFonts w:ascii="Garamond" w:eastAsia="Garamond" w:hAnsi="Garamond" w:cs="Garamond"/>
            <w:color w:val="000000"/>
          </w:rPr>
          <w:t xml:space="preserve"> </w:t>
        </w:r>
      </w:ins>
      <w:ins w:id="547" w:author="Erickson, Lillian" w:date="2026-08-18T13:09:00Z" w16du:dateUtc="2026-08-18T19:09:00Z">
        <w:r w:rsidR="009C088E">
          <w:rPr>
            <w:rFonts w:ascii="Garamond" w:eastAsia="Garamond" w:hAnsi="Garamond" w:cs="Garamond"/>
            <w:color w:val="000000"/>
          </w:rPr>
          <w:t>eight</w:t>
        </w:r>
      </w:ins>
      <w:ins w:id="548" w:author="Erickson, Lillian" w:date="2026-08-17T13:15:00Z" w16du:dateUtc="2026-08-17T19:15:00Z">
        <w:r w:rsidR="001E50A3">
          <w:rPr>
            <w:rFonts w:ascii="Garamond" w:eastAsia="Garamond" w:hAnsi="Garamond" w:cs="Garamond"/>
            <w:color w:val="000000"/>
          </w:rPr>
          <w:t xml:space="preserve"> (</w:t>
        </w:r>
      </w:ins>
      <w:ins w:id="549" w:author="Erickson, Lillian" w:date="2026-08-18T13:09:00Z" w16du:dateUtc="2026-08-18T19:09:00Z">
        <w:r w:rsidR="009C088E">
          <w:rPr>
            <w:rFonts w:ascii="Garamond" w:eastAsia="Garamond" w:hAnsi="Garamond" w:cs="Garamond"/>
            <w:color w:val="000000"/>
          </w:rPr>
          <w:t>8</w:t>
        </w:r>
      </w:ins>
      <w:ins w:id="550" w:author="Erickson, Lillian" w:date="2026-08-17T13:15:00Z" w16du:dateUtc="2026-08-17T19:15:00Z">
        <w:r w:rsidR="001E50A3">
          <w:rPr>
            <w:rFonts w:ascii="Garamond" w:eastAsia="Garamond" w:hAnsi="Garamond" w:cs="Garamond"/>
            <w:color w:val="000000"/>
          </w:rPr>
          <w:t>)</w:t>
        </w:r>
      </w:ins>
      <w:r>
        <w:rPr>
          <w:rFonts w:ascii="Garamond" w:eastAsia="Garamond" w:hAnsi="Garamond" w:cs="Garamond"/>
          <w:color w:val="000000"/>
        </w:rPr>
        <w:t xml:space="preserve"> </w:t>
      </w:r>
      <w:customXmlDelRangeStart w:id="551" w:author="Erickson, Lillian" w:date="2026-08-17T13:14:00Z"/>
      <w:sdt>
        <w:sdtPr>
          <w:tag w:val="goog_rdk_11"/>
          <w:id w:val="-765075814"/>
        </w:sdtPr>
        <w:sdtContent>
          <w:customXmlDelRangeEnd w:id="551"/>
          <w:customXmlDelRangeStart w:id="552" w:author="Erickson, Lillian" w:date="2026-08-17T13:14:00Z"/>
        </w:sdtContent>
      </w:sdt>
      <w:customXmlDelRangeEnd w:id="552"/>
      <w:sdt>
        <w:sdtPr>
          <w:tag w:val="goog_rdk_12"/>
          <w:id w:val="718947457"/>
        </w:sdtPr>
        <w:sdtContent/>
      </w:sdt>
      <w:sdt>
        <w:sdtPr>
          <w:tag w:val="goog_rdk_13"/>
          <w:id w:val="1602991817"/>
        </w:sdtPr>
        <w:sdtContent/>
      </w:sdt>
      <w:del w:id="553" w:author="Erickson, Lillian" w:date="2026-08-17T13:14:00Z" w16du:dateUtc="2026-08-17T19:14:00Z">
        <w:r w:rsidDel="00444BCB">
          <w:rPr>
            <w:rFonts w:ascii="Garamond" w:eastAsia="Garamond" w:hAnsi="Garamond" w:cs="Garamond"/>
            <w:color w:val="000000"/>
          </w:rPr>
          <w:delText>16</w:delText>
        </w:r>
      </w:del>
      <w:r>
        <w:rPr>
          <w:rFonts w:ascii="Garamond" w:eastAsia="Garamond" w:hAnsi="Garamond" w:cs="Garamond"/>
          <w:color w:val="000000"/>
        </w:rPr>
        <w:t xml:space="preserve"> feet from the </w:t>
      </w:r>
      <w:ins w:id="554" w:author="Erickson, Lillian" w:date="2026-08-17T13:15:00Z" w16du:dateUtc="2026-08-17T19:15:00Z">
        <w:r w:rsidR="001E50A3">
          <w:rPr>
            <w:rFonts w:ascii="Garamond" w:eastAsia="Garamond" w:hAnsi="Garamond" w:cs="Garamond"/>
            <w:color w:val="000000"/>
          </w:rPr>
          <w:t>finished grade at the base of</w:t>
        </w:r>
      </w:ins>
      <w:del w:id="555" w:author="Erickson, Lillian" w:date="2026-08-17T13:15:00Z" w16du:dateUtc="2026-08-17T19:15:00Z">
        <w:r w:rsidDel="001E50A3">
          <w:rPr>
            <w:rFonts w:ascii="Garamond" w:eastAsia="Garamond" w:hAnsi="Garamond" w:cs="Garamond"/>
            <w:color w:val="000000"/>
          </w:rPr>
          <w:delText>surface of the ground where</w:delText>
        </w:r>
      </w:del>
      <w:r>
        <w:rPr>
          <w:rFonts w:ascii="Garamond" w:eastAsia="Garamond" w:hAnsi="Garamond" w:cs="Garamond"/>
          <w:color w:val="000000"/>
        </w:rPr>
        <w:t xml:space="preserve"> the sign</w:t>
      </w:r>
      <w:del w:id="556" w:author="Erickson, Lillian" w:date="2026-08-17T13:15:00Z" w16du:dateUtc="2026-08-17T19:15:00Z">
        <w:r w:rsidDel="001E50A3">
          <w:rPr>
            <w:rFonts w:ascii="Garamond" w:eastAsia="Garamond" w:hAnsi="Garamond" w:cs="Garamond"/>
            <w:color w:val="000000"/>
          </w:rPr>
          <w:delText xml:space="preserve"> is planted</w:delText>
        </w:r>
      </w:del>
      <w:r>
        <w:rPr>
          <w:rFonts w:ascii="Garamond" w:eastAsia="Garamond" w:hAnsi="Garamond" w:cs="Garamond"/>
          <w:color w:val="000000"/>
        </w:rPr>
        <w:t>.</w:t>
      </w:r>
      <w:ins w:id="557" w:author="Erickson, Lillian" w:date="2026-08-17T13:15:00Z" w16du:dateUtc="2026-08-17T19:15:00Z">
        <w:r w:rsidR="007E2156">
          <w:rPr>
            <w:rFonts w:ascii="Garamond" w:eastAsia="Garamond" w:hAnsi="Garamond" w:cs="Garamond"/>
            <w:color w:val="000000"/>
          </w:rPr>
          <w:t xml:space="preserve"> For </w:t>
        </w:r>
        <w:r w:rsidR="007E2156" w:rsidRPr="007E2156">
          <w:rPr>
            <w:rFonts w:ascii="Garamond" w:eastAsia="Garamond" w:hAnsi="Garamond" w:cs="Garamond"/>
            <w:color w:val="000000"/>
          </w:rPr>
          <w:t xml:space="preserve">properties where the finished grade at the sign location is below the elevation of the adjacent roadway, the height of a monument sign may extend up to </w:t>
        </w:r>
      </w:ins>
      <w:ins w:id="558" w:author="Erickson, Lillian" w:date="2026-08-18T13:10:00Z" w16du:dateUtc="2026-08-18T19:10:00Z">
        <w:r w:rsidR="00F7206F">
          <w:rPr>
            <w:rFonts w:ascii="Garamond" w:eastAsia="Garamond" w:hAnsi="Garamond" w:cs="Garamond"/>
            <w:color w:val="000000"/>
          </w:rPr>
          <w:t>eight</w:t>
        </w:r>
      </w:ins>
      <w:ins w:id="559" w:author="Erickson, Lillian" w:date="2026-08-17T13:15:00Z" w16du:dateUtc="2026-08-17T19:15:00Z">
        <w:r w:rsidR="007E2156" w:rsidRPr="007E2156">
          <w:rPr>
            <w:rFonts w:ascii="Garamond" w:eastAsia="Garamond" w:hAnsi="Garamond" w:cs="Garamond"/>
            <w:color w:val="000000"/>
          </w:rPr>
          <w:t xml:space="preserve"> (</w:t>
        </w:r>
      </w:ins>
      <w:ins w:id="560" w:author="Erickson, Lillian" w:date="2026-08-18T13:09:00Z" w16du:dateUtc="2026-08-18T19:09:00Z">
        <w:r w:rsidR="009C088E">
          <w:rPr>
            <w:rFonts w:ascii="Garamond" w:eastAsia="Garamond" w:hAnsi="Garamond" w:cs="Garamond"/>
            <w:color w:val="000000"/>
          </w:rPr>
          <w:t>8</w:t>
        </w:r>
      </w:ins>
      <w:ins w:id="561" w:author="Erickson, Lillian" w:date="2026-08-17T13:15:00Z" w16du:dateUtc="2026-08-17T19:15:00Z">
        <w:r w:rsidR="007E2156" w:rsidRPr="007E2156">
          <w:rPr>
            <w:rFonts w:ascii="Garamond" w:eastAsia="Garamond" w:hAnsi="Garamond" w:cs="Garamond"/>
            <w:color w:val="000000"/>
          </w:rPr>
          <w:t xml:space="preserve">) feet above the elevation of the nearest travel lane of </w:t>
        </w:r>
      </w:ins>
      <w:ins w:id="562" w:author="Erickson, Lillian" w:date="2026-08-17T13:17:00Z" w16du:dateUtc="2026-08-17T19:17:00Z">
        <w:r w:rsidR="00BB7B58">
          <w:rPr>
            <w:rFonts w:ascii="Garamond" w:eastAsia="Garamond" w:hAnsi="Garamond" w:cs="Garamond"/>
            <w:color w:val="000000"/>
          </w:rPr>
          <w:t>the roadway</w:t>
        </w:r>
      </w:ins>
      <w:ins w:id="563" w:author="Erickson, Lillian" w:date="2026-08-17T13:15:00Z" w16du:dateUtc="2026-08-17T19:15:00Z">
        <w:r w:rsidR="007E2156" w:rsidRPr="007E2156">
          <w:rPr>
            <w:rFonts w:ascii="Garamond" w:eastAsia="Garamond" w:hAnsi="Garamond" w:cs="Garamond"/>
            <w:color w:val="000000"/>
          </w:rPr>
          <w:t xml:space="preserve">, measured at the point along the roadway closest to the sign; provided, however, that the total height of the monument sign shall not exceed </w:t>
        </w:r>
      </w:ins>
      <w:ins w:id="564" w:author="Erickson, Lillian" w:date="2026-08-18T13:10:00Z" w16du:dateUtc="2026-08-18T19:10:00Z">
        <w:r w:rsidR="00F7206F">
          <w:rPr>
            <w:rFonts w:ascii="Garamond" w:eastAsia="Garamond" w:hAnsi="Garamond" w:cs="Garamond"/>
            <w:color w:val="000000"/>
          </w:rPr>
          <w:t>twelve</w:t>
        </w:r>
      </w:ins>
      <w:ins w:id="565" w:author="Erickson, Lillian" w:date="2026-08-17T13:15:00Z" w16du:dateUtc="2026-08-17T19:15:00Z">
        <w:r w:rsidR="007E2156" w:rsidRPr="007E2156">
          <w:rPr>
            <w:rFonts w:ascii="Garamond" w:eastAsia="Garamond" w:hAnsi="Garamond" w:cs="Garamond"/>
            <w:color w:val="000000"/>
          </w:rPr>
          <w:t xml:space="preserve"> (</w:t>
        </w:r>
      </w:ins>
      <w:ins w:id="566" w:author="Erickson, Lillian" w:date="2026-08-18T13:10:00Z" w16du:dateUtc="2026-08-18T19:10:00Z">
        <w:r w:rsidR="00F7206F">
          <w:rPr>
            <w:rFonts w:ascii="Garamond" w:eastAsia="Garamond" w:hAnsi="Garamond" w:cs="Garamond"/>
            <w:color w:val="000000"/>
          </w:rPr>
          <w:t>12</w:t>
        </w:r>
      </w:ins>
      <w:ins w:id="567" w:author="Erickson, Lillian" w:date="2026-08-17T13:15:00Z" w16du:dateUtc="2026-08-17T19:15:00Z">
        <w:r w:rsidR="007E2156" w:rsidRPr="007E2156">
          <w:rPr>
            <w:rFonts w:ascii="Garamond" w:eastAsia="Garamond" w:hAnsi="Garamond" w:cs="Garamond"/>
            <w:color w:val="000000"/>
          </w:rPr>
          <w:t>) feet when measured from the finished grade at the base of the sign.</w:t>
        </w:r>
      </w:ins>
    </w:p>
    <w:p w14:paraId="328AB86D" w14:textId="77777777" w:rsidR="007D3575" w:rsidRDefault="001E7F55">
      <w:pPr>
        <w:numPr>
          <w:ilvl w:val="1"/>
          <w:numId w:val="7"/>
        </w:numPr>
        <w:pBdr>
          <w:top w:val="nil"/>
          <w:left w:val="nil"/>
          <w:bottom w:val="nil"/>
          <w:right w:val="nil"/>
          <w:between w:val="nil"/>
        </w:pBdr>
        <w:spacing w:after="0"/>
        <w:jc w:val="both"/>
        <w:rPr>
          <w:ins w:id="568" w:author="Erickson, Lillian" w:date="2026-08-17T11:17:00Z" w16du:dateUtc="2026-08-17T17:17:00Z"/>
          <w:rFonts w:ascii="Garamond" w:eastAsia="Garamond" w:hAnsi="Garamond" w:cs="Garamond"/>
          <w:color w:val="000000"/>
        </w:rPr>
      </w:pPr>
      <w:r>
        <w:rPr>
          <w:rFonts w:ascii="Garamond" w:eastAsia="Garamond" w:hAnsi="Garamond" w:cs="Garamond"/>
          <w:color w:val="000000"/>
        </w:rPr>
        <w:t>All freestanding and monument signs shall have a minimum setback of five (5) feet from the front property line and shall not interfere with any municipal easements.</w:t>
      </w:r>
    </w:p>
    <w:p w14:paraId="02A7D3DE" w14:textId="674036E9" w:rsidR="00B94072" w:rsidRPr="00492A95" w:rsidRDefault="00576718" w:rsidP="00B94072">
      <w:pPr>
        <w:numPr>
          <w:ilvl w:val="1"/>
          <w:numId w:val="7"/>
        </w:numPr>
        <w:pBdr>
          <w:top w:val="nil"/>
          <w:left w:val="nil"/>
          <w:bottom w:val="nil"/>
          <w:right w:val="nil"/>
          <w:between w:val="nil"/>
        </w:pBdr>
        <w:spacing w:after="0"/>
        <w:jc w:val="both"/>
        <w:rPr>
          <w:ins w:id="569" w:author="Erickson, Lillian" w:date="2026-08-19T10:41:00Z" w16du:dateUtc="2026-08-19T16:41:00Z"/>
          <w:rFonts w:ascii="Garamond" w:eastAsia="Garamond" w:hAnsi="Garamond" w:cs="Garamond"/>
          <w:color w:val="000000"/>
        </w:rPr>
      </w:pPr>
      <w:ins w:id="570" w:author="Erickson, Lillian" w:date="2026-08-17T12:17:00Z" w16du:dateUtc="2026-08-17T18:17:00Z">
        <w:r w:rsidRPr="00576718">
          <w:rPr>
            <w:rFonts w:ascii="Garamond" w:eastAsia="Garamond" w:hAnsi="Garamond" w:cs="Garamond"/>
            <w:color w:val="000000"/>
          </w:rPr>
          <w:t>Pole and pylon signs located on the same side of the same street shall be spaced at least one hundred (100) feet apart, measured between the centerlines of the sign structures. This minimum spacing requirement applies regardless of property boundaries, ownership, or sign height.</w:t>
        </w:r>
      </w:ins>
      <w:ins w:id="571" w:author="Erickson, Lillian" w:date="2026-08-19T10:41:00Z" w16du:dateUtc="2026-08-19T16:41:00Z">
        <w:r w:rsidR="00B94072" w:rsidRPr="00B94072">
          <w:rPr>
            <w:rFonts w:ascii="Garamond" w:eastAsia="Garamond" w:hAnsi="Garamond" w:cs="Garamond"/>
            <w:color w:val="000000"/>
          </w:rPr>
          <w:t xml:space="preserve"> </w:t>
        </w:r>
        <w:r w:rsidR="00B94072">
          <w:rPr>
            <w:rFonts w:ascii="Garamond" w:eastAsia="Garamond" w:hAnsi="Garamond" w:cs="Garamond"/>
            <w:color w:val="000000"/>
          </w:rPr>
          <w:t>P</w:t>
        </w:r>
        <w:r w:rsidR="00B94072" w:rsidRPr="00637AAF">
          <w:rPr>
            <w:rFonts w:ascii="Garamond" w:eastAsia="Garamond" w:hAnsi="Garamond" w:cs="Garamond"/>
            <w:color w:val="000000"/>
          </w:rPr>
          <w:t>ole and pylon signs located along different street frontages of a corner lot shall not be considered to be located on the same side of the same street.</w:t>
        </w:r>
      </w:ins>
    </w:p>
    <w:p w14:paraId="2491693E" w14:textId="6382C890" w:rsidR="00D21697" w:rsidRPr="00576718" w:rsidDel="00722933" w:rsidRDefault="00576718">
      <w:pPr>
        <w:numPr>
          <w:ilvl w:val="1"/>
          <w:numId w:val="7"/>
        </w:numPr>
        <w:pBdr>
          <w:top w:val="nil"/>
          <w:left w:val="nil"/>
          <w:bottom w:val="nil"/>
          <w:right w:val="nil"/>
          <w:between w:val="nil"/>
        </w:pBdr>
        <w:spacing w:after="0"/>
        <w:jc w:val="both"/>
        <w:rPr>
          <w:ins w:id="572" w:author="Erickson, Lillian" w:date="2026-08-17T12:17:00Z" w16du:dateUtc="2026-08-17T18:17:00Z"/>
          <w:del w:id="573" w:author="Info Lakepoint" w:date="2026-10-08T16:35:00Z" w16du:dateUtc="2026-10-08T22:35:00Z"/>
          <w:rFonts w:ascii="Garamond" w:eastAsia="Garamond" w:hAnsi="Garamond" w:cs="Garamond"/>
          <w:color w:val="000000"/>
          <w:rPrChange w:id="574" w:author="Erickson, Lillian" w:date="2026-08-17T12:17:00Z" w16du:dateUtc="2026-08-17T18:17:00Z">
            <w:rPr>
              <w:ins w:id="575" w:author="Erickson, Lillian" w:date="2026-08-17T12:17:00Z" w16du:dateUtc="2026-08-17T18:17:00Z"/>
              <w:del w:id="576" w:author="Info Lakepoint" w:date="2026-10-08T16:35:00Z" w16du:dateUtc="2026-10-08T22:35:00Z"/>
            </w:rPr>
          </w:rPrChange>
        </w:rPr>
        <w:pPrChange w:id="577" w:author="Erickson, Lillian" w:date="2026-08-17T12:17:00Z" w16du:dateUtc="2026-08-17T18:17:00Z">
          <w:pPr>
            <w:pStyle w:val="ListParagraph"/>
            <w:numPr>
              <w:ilvl w:val="1"/>
              <w:numId w:val="7"/>
            </w:numPr>
            <w:ind w:left="1440" w:hanging="360"/>
          </w:pPr>
        </w:pPrChange>
      </w:pPr>
      <w:ins w:id="578" w:author="Erickson, Lillian" w:date="2026-08-17T12:17:00Z" w16du:dateUtc="2026-08-17T18:17:00Z">
        <w:del w:id="579" w:author="Info Lakepoint" w:date="2026-10-08T16:35:00Z" w16du:dateUtc="2026-10-08T22:35:00Z">
          <w:r w:rsidRPr="00637AAF" w:rsidDel="00722933">
            <w:rPr>
              <w:rFonts w:ascii="Garamond" w:eastAsia="Garamond" w:hAnsi="Garamond" w:cs="Garamond"/>
              <w:color w:val="000000"/>
              <w:rPrChange w:id="580" w:author="Erickson, Lillian" w:date="2026-08-17T12:17:00Z" w16du:dateUtc="2026-08-17T18:17:00Z">
                <w:rPr/>
              </w:rPrChange>
            </w:rPr>
            <w:delText>No lot or parcel shall contain more than one pole or pylon sign exceeding forty (40) feet in height</w:delText>
          </w:r>
        </w:del>
      </w:ins>
      <w:ins w:id="581" w:author="Erickson, Lillian" w:date="2026-10-05T10:49:00Z" w16du:dateUtc="2026-10-05T16:49:00Z">
        <w:del w:id="582" w:author="Info Lakepoint" w:date="2026-10-08T16:35:00Z" w16du:dateUtc="2026-10-08T22:35:00Z">
          <w:r w:rsidR="00C114C0" w:rsidDel="00722933">
            <w:rPr>
              <w:rFonts w:ascii="Garamond" w:eastAsia="Garamond" w:hAnsi="Garamond" w:cs="Garamond"/>
              <w:color w:val="000000"/>
            </w:rPr>
            <w:delText>,</w:delText>
          </w:r>
          <w:r w:rsidR="00C114C0" w:rsidRPr="00C114C0" w:rsidDel="00722933">
            <w:rPr>
              <w:rFonts w:ascii="Segoe UI" w:hAnsi="Segoe UI" w:cs="Segoe UI"/>
              <w:sz w:val="18"/>
              <w:szCs w:val="18"/>
            </w:rPr>
            <w:delText xml:space="preserve"> </w:delText>
          </w:r>
        </w:del>
      </w:ins>
      <w:ins w:id="583" w:author="Erickson, Lillian" w:date="2026-10-05T10:49:00Z">
        <w:del w:id="584" w:author="Info Lakepoint" w:date="2026-10-08T16:35:00Z" w16du:dateUtc="2026-10-08T22:35:00Z">
          <w:r w:rsidR="00C114C0" w:rsidRPr="00C114C0" w:rsidDel="00722933">
            <w:rPr>
              <w:rFonts w:ascii="Garamond" w:eastAsia="Garamond" w:hAnsi="Garamond" w:cs="Garamond"/>
              <w:color w:val="000000"/>
            </w:rPr>
            <w:delText>and no lot or parcel shall contain more than one pole or pylon sign exceeding the height of the main business building</w:delText>
          </w:r>
        </w:del>
      </w:ins>
      <w:ins w:id="585" w:author="Erickson, Lillian" w:date="2026-08-17T12:17:00Z" w16du:dateUtc="2026-08-17T18:17:00Z">
        <w:del w:id="586" w:author="Info Lakepoint" w:date="2026-10-08T16:35:00Z" w16du:dateUtc="2026-10-08T22:35:00Z">
          <w:r w:rsidRPr="00637AAF" w:rsidDel="00722933">
            <w:rPr>
              <w:rFonts w:ascii="Garamond" w:eastAsia="Garamond" w:hAnsi="Garamond" w:cs="Garamond"/>
              <w:color w:val="000000"/>
              <w:rPrChange w:id="587" w:author="Erickson, Lillian" w:date="2026-08-17T12:17:00Z" w16du:dateUtc="2026-08-17T18:17:00Z">
                <w:rPr/>
              </w:rPrChange>
            </w:rPr>
            <w:delText>.</w:delText>
          </w:r>
        </w:del>
      </w:ins>
    </w:p>
    <w:p w14:paraId="328AB86E" w14:textId="77777777" w:rsidR="007D3575" w:rsidRDefault="001E7F55">
      <w:pPr>
        <w:numPr>
          <w:ilvl w:val="1"/>
          <w:numId w:val="7"/>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color w:val="000000"/>
        </w:rPr>
        <w:t>No sign more than three feet in height above the top back of curb shall be erected at any intersection for vehicular traffic within a triangular area forward by the intersection of straight lines extended from the back of curb or future curb and a line connecting them at points 40 feet from the intersection of lines. Monument signs may be erected in the above</w:t>
      </w:r>
      <w:r>
        <w:rPr>
          <w:rFonts w:ascii="Garamond" w:eastAsia="Garamond" w:hAnsi="Garamond" w:cs="Garamond"/>
        </w:rPr>
        <w:t>-</w:t>
      </w:r>
      <w:r>
        <w:rPr>
          <w:rFonts w:ascii="Garamond" w:eastAsia="Garamond" w:hAnsi="Garamond" w:cs="Garamond"/>
          <w:color w:val="000000"/>
        </w:rPr>
        <w:t xml:space="preserve">mentioned area if they are less than 3 feet above the curb grade to the top of the sign. </w:t>
      </w:r>
    </w:p>
    <w:p w14:paraId="328AB86F" w14:textId="77777777" w:rsidR="007D3575" w:rsidRDefault="001E7F55">
      <w:pPr>
        <w:numPr>
          <w:ilvl w:val="1"/>
          <w:numId w:val="7"/>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color w:val="000000"/>
        </w:rPr>
        <w:t>Signage Square Footage Calculations</w:t>
      </w:r>
    </w:p>
    <w:p w14:paraId="328AB870" w14:textId="77777777" w:rsidR="007D3575" w:rsidRDefault="001E7F55">
      <w:pPr>
        <w:numPr>
          <w:ilvl w:val="2"/>
          <w:numId w:val="7"/>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color w:val="000000"/>
        </w:rPr>
        <w:t>The following calculations are for all on premise signs except; incidental, window, temporary, flag, and banner signs.</w:t>
      </w:r>
    </w:p>
    <w:p w14:paraId="328AB871" w14:textId="77777777" w:rsidR="007D3575" w:rsidRDefault="001E7F55">
      <w:pPr>
        <w:numPr>
          <w:ilvl w:val="2"/>
          <w:numId w:val="7"/>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color w:val="000000"/>
        </w:rPr>
        <w:lastRenderedPageBreak/>
        <w:t xml:space="preserve">Total </w:t>
      </w:r>
      <w:r>
        <w:rPr>
          <w:rFonts w:ascii="Garamond" w:eastAsia="Garamond" w:hAnsi="Garamond" w:cs="Garamond"/>
        </w:rPr>
        <w:t xml:space="preserve">wall and/or canopy sign </w:t>
      </w:r>
      <w:r>
        <w:rPr>
          <w:rFonts w:ascii="Garamond" w:eastAsia="Garamond" w:hAnsi="Garamond" w:cs="Garamond"/>
          <w:color w:val="000000"/>
        </w:rPr>
        <w:t xml:space="preserve"> square footage shall be equal to or less than 25% of the total square footage of </w:t>
      </w:r>
      <w:r>
        <w:rPr>
          <w:rFonts w:ascii="Garamond" w:eastAsia="Garamond" w:hAnsi="Garamond" w:cs="Garamond"/>
        </w:rPr>
        <w:t>any</w:t>
      </w:r>
      <w:r>
        <w:rPr>
          <w:rFonts w:ascii="Garamond" w:eastAsia="Garamond" w:hAnsi="Garamond" w:cs="Garamond"/>
          <w:color w:val="000000"/>
        </w:rPr>
        <w:t xml:space="preserve"> </w:t>
      </w:r>
      <w:r>
        <w:rPr>
          <w:rFonts w:ascii="Garamond" w:eastAsia="Garamond" w:hAnsi="Garamond" w:cs="Garamond"/>
        </w:rPr>
        <w:t>road facing wall of the building</w:t>
      </w:r>
      <w:r>
        <w:rPr>
          <w:rFonts w:ascii="Garamond" w:eastAsia="Garamond" w:hAnsi="Garamond" w:cs="Garamond"/>
          <w:color w:val="000000"/>
        </w:rPr>
        <w:t xml:space="preserve"> where a business is being operated</w:t>
      </w:r>
      <w:r>
        <w:rPr>
          <w:rFonts w:ascii="Garamond" w:eastAsia="Garamond" w:hAnsi="Garamond" w:cs="Garamond"/>
        </w:rPr>
        <w:t>.</w:t>
      </w:r>
    </w:p>
    <w:p w14:paraId="328AB872" w14:textId="196433AC" w:rsidR="007D3575" w:rsidRDefault="00000000">
      <w:pPr>
        <w:numPr>
          <w:ilvl w:val="2"/>
          <w:numId w:val="7"/>
        </w:numPr>
        <w:pBdr>
          <w:top w:val="nil"/>
          <w:left w:val="nil"/>
          <w:bottom w:val="nil"/>
          <w:right w:val="nil"/>
          <w:between w:val="nil"/>
        </w:pBdr>
        <w:spacing w:after="0"/>
        <w:jc w:val="both"/>
        <w:rPr>
          <w:rFonts w:ascii="Garamond" w:eastAsia="Garamond" w:hAnsi="Garamond" w:cs="Garamond"/>
          <w:color w:val="000000"/>
        </w:rPr>
      </w:pPr>
      <w:sdt>
        <w:sdtPr>
          <w:tag w:val="goog_rdk_14"/>
          <w:id w:val="-1977752900"/>
        </w:sdtPr>
        <w:sdtContent/>
      </w:sdt>
      <w:sdt>
        <w:sdtPr>
          <w:tag w:val="goog_rdk_15"/>
          <w:id w:val="-997805515"/>
        </w:sdtPr>
        <w:sdtContent/>
      </w:sdt>
      <w:r w:rsidR="001E7F55">
        <w:rPr>
          <w:rFonts w:ascii="Garamond" w:eastAsia="Garamond" w:hAnsi="Garamond" w:cs="Garamond"/>
        </w:rPr>
        <w:t xml:space="preserve">Any pole or pylon sign shall </w:t>
      </w:r>
      <w:r w:rsidR="001E7F55">
        <w:rPr>
          <w:rFonts w:ascii="Garamond" w:eastAsia="Garamond" w:hAnsi="Garamond" w:cs="Garamond"/>
          <w:color w:val="000000"/>
        </w:rPr>
        <w:t xml:space="preserve">not exceed </w:t>
      </w:r>
      <w:r w:rsidR="001E7F55">
        <w:rPr>
          <w:rFonts w:ascii="Garamond" w:eastAsia="Garamond" w:hAnsi="Garamond" w:cs="Garamond"/>
        </w:rPr>
        <w:t>400</w:t>
      </w:r>
      <w:r w:rsidR="001E7F55">
        <w:rPr>
          <w:rFonts w:ascii="Garamond" w:eastAsia="Garamond" w:hAnsi="Garamond" w:cs="Garamond"/>
          <w:color w:val="000000"/>
        </w:rPr>
        <w:t xml:space="preserve"> ft.² if the sign is taller than 40 ft.</w:t>
      </w:r>
    </w:p>
    <w:p w14:paraId="328AB873" w14:textId="4BAD55C3" w:rsidR="007D3575" w:rsidRDefault="001E7F55">
      <w:pPr>
        <w:numPr>
          <w:ilvl w:val="2"/>
          <w:numId w:val="7"/>
        </w:numPr>
        <w:pBdr>
          <w:top w:val="nil"/>
          <w:left w:val="nil"/>
          <w:bottom w:val="nil"/>
          <w:right w:val="nil"/>
          <w:between w:val="nil"/>
        </w:pBdr>
        <w:spacing w:after="0"/>
        <w:jc w:val="both"/>
        <w:rPr>
          <w:ins w:id="588" w:author="Erickson, Lillian" w:date="2026-08-17T16:25:00Z" w16du:dateUtc="2026-08-17T22:25:00Z"/>
          <w:rFonts w:ascii="Garamond" w:eastAsia="Garamond" w:hAnsi="Garamond" w:cs="Garamond"/>
          <w:color w:val="000000"/>
        </w:rPr>
      </w:pPr>
      <w:r>
        <w:rPr>
          <w:rFonts w:ascii="Garamond" w:eastAsia="Garamond" w:hAnsi="Garamond" w:cs="Garamond"/>
        </w:rPr>
        <w:t>Any pole or pylon sign</w:t>
      </w:r>
      <w:r>
        <w:rPr>
          <w:rFonts w:ascii="Garamond" w:eastAsia="Garamond" w:hAnsi="Garamond" w:cs="Garamond"/>
          <w:color w:val="000000"/>
        </w:rPr>
        <w:t xml:space="preserve"> </w:t>
      </w:r>
      <w:r>
        <w:rPr>
          <w:rFonts w:ascii="Garamond" w:eastAsia="Garamond" w:hAnsi="Garamond" w:cs="Garamond"/>
        </w:rPr>
        <w:t>shall not exceed 200 ft.² for pole or pylon signs 40 ft or less</w:t>
      </w:r>
      <w:r>
        <w:rPr>
          <w:rFonts w:ascii="Garamond" w:eastAsia="Garamond" w:hAnsi="Garamond" w:cs="Garamond"/>
          <w:color w:val="000000"/>
        </w:rPr>
        <w:t>.</w:t>
      </w:r>
    </w:p>
    <w:p w14:paraId="2003F107" w14:textId="2F7D0F4D" w:rsidR="007623E4" w:rsidRDefault="007623E4">
      <w:pPr>
        <w:numPr>
          <w:ilvl w:val="2"/>
          <w:numId w:val="7"/>
        </w:numPr>
        <w:pBdr>
          <w:top w:val="nil"/>
          <w:left w:val="nil"/>
          <w:bottom w:val="nil"/>
          <w:right w:val="nil"/>
          <w:between w:val="nil"/>
        </w:pBdr>
        <w:spacing w:after="0"/>
        <w:jc w:val="both"/>
        <w:rPr>
          <w:rFonts w:ascii="Garamond" w:eastAsia="Garamond" w:hAnsi="Garamond" w:cs="Garamond"/>
          <w:color w:val="000000"/>
        </w:rPr>
      </w:pPr>
      <w:ins w:id="589" w:author="Erickson, Lillian" w:date="2026-08-17T16:25:00Z" w16du:dateUtc="2026-08-17T22:25:00Z">
        <w:r w:rsidRPr="007623E4">
          <w:rPr>
            <w:rFonts w:ascii="Garamond" w:eastAsia="Garamond" w:hAnsi="Garamond" w:cs="Garamond"/>
            <w:color w:val="000000"/>
          </w:rPr>
          <w:t>A shared pole or pylon sign identifying three or more businesses located within the same development may exceed the otherwise applicable sign-area limitation by up to twenty-five percent (25%), subject to an approved Signage Plan.</w:t>
        </w:r>
      </w:ins>
    </w:p>
    <w:p w14:paraId="328AB874" w14:textId="77777777" w:rsidR="007D3575" w:rsidRDefault="001E7F55">
      <w:pPr>
        <w:numPr>
          <w:ilvl w:val="2"/>
          <w:numId w:val="7"/>
        </w:numPr>
        <w:pBdr>
          <w:top w:val="nil"/>
          <w:left w:val="nil"/>
          <w:bottom w:val="nil"/>
          <w:right w:val="nil"/>
          <w:between w:val="nil"/>
        </w:pBdr>
        <w:spacing w:after="0"/>
        <w:jc w:val="both"/>
        <w:rPr>
          <w:ins w:id="590" w:author="Info Lakepoint" w:date="2026-10-01T18:04:00Z" w16du:dateUtc="2026-10-02T00:04:00Z"/>
          <w:rFonts w:ascii="Garamond" w:eastAsia="Garamond" w:hAnsi="Garamond" w:cs="Garamond"/>
          <w:color w:val="000000"/>
        </w:rPr>
      </w:pPr>
      <w:r>
        <w:rPr>
          <w:rFonts w:ascii="Garamond" w:eastAsia="Garamond" w:hAnsi="Garamond" w:cs="Garamond"/>
          <w:color w:val="000000"/>
        </w:rPr>
        <w:t>Total on premise square footage shall be equal to or less than 25% of the total square footage of the main building where a business is being operated.</w:t>
      </w:r>
    </w:p>
    <w:p w14:paraId="5398D682" w14:textId="11607BF1" w:rsidR="000C1895" w:rsidRPr="000C1895" w:rsidRDefault="000C1895">
      <w:pPr>
        <w:numPr>
          <w:ilvl w:val="1"/>
          <w:numId w:val="7"/>
        </w:numPr>
        <w:pBdr>
          <w:top w:val="nil"/>
          <w:left w:val="nil"/>
          <w:bottom w:val="nil"/>
          <w:right w:val="nil"/>
          <w:between w:val="nil"/>
        </w:pBdr>
        <w:spacing w:after="0"/>
        <w:jc w:val="both"/>
        <w:rPr>
          <w:rFonts w:ascii="Garamond" w:eastAsia="Garamond" w:hAnsi="Garamond" w:cs="Garamond"/>
          <w:color w:val="000000"/>
        </w:rPr>
        <w:pPrChange w:id="591" w:author="Info Lakepoint" w:date="2026-10-08T16:35:00Z" w16du:dateUtc="2026-10-08T22:35:00Z">
          <w:pPr>
            <w:numPr>
              <w:ilvl w:val="2"/>
              <w:numId w:val="7"/>
            </w:numPr>
            <w:pBdr>
              <w:top w:val="nil"/>
              <w:left w:val="nil"/>
              <w:bottom w:val="nil"/>
              <w:right w:val="nil"/>
              <w:between w:val="nil"/>
            </w:pBdr>
            <w:spacing w:after="0"/>
            <w:ind w:left="2160" w:hanging="180"/>
            <w:jc w:val="both"/>
          </w:pPr>
        </w:pPrChange>
      </w:pPr>
      <w:moveToRangeStart w:id="592" w:author="Info Lakepoint" w:date="2026-10-01T18:04:00Z" w:name="move241770301"/>
      <w:moveTo w:id="593" w:author="Info Lakepoint" w:date="2026-10-01T18:04:00Z" w16du:dateUtc="2026-10-02T00:04:00Z">
        <w:r w:rsidRPr="000C1895">
          <w:rPr>
            <w:rFonts w:ascii="Garamond" w:hAnsi="Garamond"/>
            <w:rPrChange w:id="594" w:author="Info Lakepoint" w:date="2026-10-01T18:05:00Z" w16du:dateUtc="2026-10-02T00:05:00Z">
              <w:rPr/>
            </w:rPrChange>
          </w:rPr>
          <w:t>No more than one pole/pylon signs are allowed that are higher than the height of the main business building.</w:t>
        </w:r>
      </w:moveTo>
      <w:moveToRangeEnd w:id="592"/>
    </w:p>
    <w:p w14:paraId="1D1899A6" w14:textId="10EA3FAE" w:rsidR="00C46E7F" w:rsidRPr="00C46E7F" w:rsidRDefault="00C46E7F">
      <w:pPr>
        <w:spacing w:before="240" w:line="240" w:lineRule="auto"/>
        <w:rPr>
          <w:ins w:id="595" w:author="Erickson, Lillian" w:date="2026-08-19T10:37:00Z" w16du:dateUtc="2026-08-19T16:37:00Z"/>
          <w:rFonts w:ascii="Garamond" w:eastAsia="Garamond" w:hAnsi="Garamond" w:cs="Garamond"/>
          <w:b/>
          <w:rPrChange w:id="596" w:author="Erickson, Lillian" w:date="2026-08-19T10:37:00Z" w16du:dateUtc="2026-08-19T16:37:00Z">
            <w:rPr>
              <w:ins w:id="597" w:author="Erickson, Lillian" w:date="2026-08-19T10:37:00Z" w16du:dateUtc="2026-08-19T16:37:00Z"/>
              <w:rFonts w:ascii="Garamond" w:eastAsia="Garamond" w:hAnsi="Garamond" w:cs="Garamond"/>
              <w:color w:val="000000"/>
            </w:rPr>
          </w:rPrChange>
        </w:rPr>
        <w:pPrChange w:id="598" w:author="Erickson, Lillian" w:date="2026-08-19T10:37:00Z" w16du:dateUtc="2026-08-19T16:37:00Z">
          <w:pPr>
            <w:numPr>
              <w:numId w:val="7"/>
            </w:numPr>
            <w:pBdr>
              <w:top w:val="nil"/>
              <w:left w:val="nil"/>
              <w:bottom w:val="nil"/>
              <w:right w:val="nil"/>
              <w:between w:val="nil"/>
            </w:pBdr>
            <w:spacing w:after="0"/>
            <w:ind w:left="720" w:hanging="360"/>
            <w:jc w:val="both"/>
          </w:pPr>
        </w:pPrChange>
      </w:pPr>
      <w:ins w:id="599" w:author="Erickson, Lillian" w:date="2026-08-19T10:37:00Z" w16du:dateUtc="2026-08-19T16:37:00Z">
        <w:r>
          <w:rPr>
            <w:rFonts w:ascii="Garamond" w:eastAsia="Garamond" w:hAnsi="Garamond" w:cs="Garamond"/>
            <w:b/>
          </w:rPr>
          <w:t xml:space="preserve">Section 10. </w:t>
        </w:r>
        <w:r w:rsidRPr="00C46E7F">
          <w:rPr>
            <w:rFonts w:ascii="Garamond" w:eastAsia="Garamond" w:hAnsi="Garamond" w:cs="Garamond"/>
            <w:b/>
            <w:rPrChange w:id="600" w:author="Erickson, Lillian" w:date="2026-08-19T10:37:00Z" w16du:dateUtc="2026-08-19T16:37:00Z">
              <w:rPr>
                <w:rFonts w:ascii="Garamond" w:eastAsia="Garamond" w:hAnsi="Garamond" w:cs="Garamond"/>
                <w:color w:val="000000"/>
              </w:rPr>
            </w:rPrChange>
          </w:rPr>
          <w:t xml:space="preserve">Illuminated signs </w:t>
        </w:r>
      </w:ins>
      <w:ins w:id="601" w:author="Erickson, Lillian" w:date="2026-08-19T10:38:00Z" w16du:dateUtc="2026-08-19T16:38:00Z">
        <w:r w:rsidR="005434F5">
          <w:rPr>
            <w:rFonts w:ascii="Garamond" w:eastAsia="Garamond" w:hAnsi="Garamond" w:cs="Garamond"/>
            <w:b/>
          </w:rPr>
          <w:t>(Internally or Externally)</w:t>
        </w:r>
      </w:ins>
    </w:p>
    <w:p w14:paraId="51AE2341" w14:textId="36C45E44" w:rsidR="00C46E7F" w:rsidRDefault="00C46E7F">
      <w:pPr>
        <w:numPr>
          <w:ilvl w:val="0"/>
          <w:numId w:val="22"/>
        </w:numPr>
        <w:pBdr>
          <w:top w:val="nil"/>
          <w:left w:val="nil"/>
          <w:bottom w:val="nil"/>
          <w:right w:val="nil"/>
          <w:between w:val="nil"/>
        </w:pBdr>
        <w:spacing w:after="0"/>
        <w:jc w:val="both"/>
        <w:rPr>
          <w:ins w:id="602" w:author="Erickson, Lillian" w:date="2026-08-19T10:37:00Z" w16du:dateUtc="2026-08-19T16:37:00Z"/>
          <w:rFonts w:ascii="Garamond" w:eastAsia="Garamond" w:hAnsi="Garamond" w:cs="Garamond"/>
          <w:color w:val="000000"/>
          <w:highlight w:val="white"/>
        </w:rPr>
        <w:pPrChange w:id="603" w:author="Erickson, Lillian" w:date="2026-08-19T10:37:00Z" w16du:dateUtc="2026-08-19T16:37:00Z">
          <w:pPr>
            <w:numPr>
              <w:numId w:val="7"/>
            </w:numPr>
            <w:pBdr>
              <w:top w:val="nil"/>
              <w:left w:val="nil"/>
              <w:bottom w:val="nil"/>
              <w:right w:val="nil"/>
              <w:between w:val="nil"/>
            </w:pBdr>
            <w:spacing w:after="0"/>
            <w:ind w:left="720" w:hanging="360"/>
            <w:jc w:val="both"/>
          </w:pPr>
        </w:pPrChange>
      </w:pPr>
      <w:ins w:id="604" w:author="Erickson, Lillian" w:date="2026-08-19T10:37:00Z" w16du:dateUtc="2026-08-19T16:37:00Z">
        <w:r>
          <w:rPr>
            <w:rFonts w:ascii="Garamond" w:eastAsia="Garamond" w:hAnsi="Garamond" w:cs="Garamond"/>
            <w:color w:val="000000"/>
          </w:rPr>
          <w:t xml:space="preserve">Neither the direct nor the reflected light from any light source(s) shall create a traffic hazard or distraction to operators of motor vehicles on public thoroughfares. Such light shall not blink, flash, scintillate, flicker, vary in intensity or color, or use electrical pulsations. </w:t>
        </w:r>
        <w:r>
          <w:rPr>
            <w:rFonts w:ascii="Garamond" w:eastAsia="Garamond" w:hAnsi="Garamond" w:cs="Garamond"/>
            <w:color w:val="000000"/>
            <w:highlight w:val="white"/>
          </w:rPr>
          <w:t xml:space="preserve">External lighting needs to be directed at the sign and minimize light pollution and over-spillage or light trespass. </w:t>
        </w:r>
      </w:ins>
    </w:p>
    <w:p w14:paraId="208B4803" w14:textId="77777777" w:rsidR="00C46E7F" w:rsidRPr="00492A95" w:rsidRDefault="00C46E7F">
      <w:pPr>
        <w:numPr>
          <w:ilvl w:val="0"/>
          <w:numId w:val="22"/>
        </w:numPr>
        <w:pBdr>
          <w:top w:val="nil"/>
          <w:left w:val="nil"/>
          <w:bottom w:val="nil"/>
          <w:right w:val="nil"/>
          <w:between w:val="nil"/>
        </w:pBdr>
        <w:spacing w:after="0"/>
        <w:jc w:val="both"/>
        <w:rPr>
          <w:ins w:id="605" w:author="Erickson, Lillian" w:date="2026-08-19T10:37:00Z" w16du:dateUtc="2026-08-19T16:37:00Z"/>
          <w:rFonts w:ascii="Garamond" w:eastAsia="Garamond" w:hAnsi="Garamond" w:cs="Garamond"/>
          <w:color w:val="000000"/>
          <w:highlight w:val="white"/>
        </w:rPr>
        <w:pPrChange w:id="606" w:author="Erickson, Lillian" w:date="2026-08-19T10:37:00Z" w16du:dateUtc="2026-08-19T16:37:00Z">
          <w:pPr>
            <w:numPr>
              <w:numId w:val="7"/>
            </w:numPr>
            <w:pBdr>
              <w:top w:val="nil"/>
              <w:left w:val="nil"/>
              <w:bottom w:val="nil"/>
              <w:right w:val="nil"/>
              <w:between w:val="nil"/>
            </w:pBdr>
            <w:spacing w:after="0"/>
            <w:ind w:left="720" w:hanging="360"/>
            <w:jc w:val="both"/>
          </w:pPr>
        </w:pPrChange>
      </w:pPr>
      <w:ins w:id="607" w:author="Erickson, Lillian" w:date="2026-08-19T10:37:00Z" w16du:dateUtc="2026-08-19T16:37:00Z">
        <w:r w:rsidRPr="001A6C15">
          <w:rPr>
            <w:rFonts w:ascii="Garamond" w:eastAsia="Garamond" w:hAnsi="Garamond" w:cs="Garamond"/>
            <w:color w:val="000000"/>
          </w:rPr>
          <w:t>The brightness of light emitted from a</w:t>
        </w:r>
        <w:r>
          <w:rPr>
            <w:rFonts w:ascii="Garamond" w:eastAsia="Garamond" w:hAnsi="Garamond" w:cs="Garamond"/>
            <w:color w:val="000000"/>
          </w:rPr>
          <w:t>n illuminated sign (external or internal)</w:t>
        </w:r>
        <w:r w:rsidRPr="001A6C15">
          <w:rPr>
            <w:rFonts w:ascii="Garamond" w:eastAsia="Garamond" w:hAnsi="Garamond" w:cs="Garamond"/>
            <w:color w:val="000000"/>
          </w:rPr>
          <w:t xml:space="preserve"> should not exceed 0.3 foot candles over ambient light levels measured at a distance of one hundred fifty feet (150') feet for those sign faces less than or equal to three hundred square feet (300 sq. ft.), measured at a distance of two hundred feet (200 ft.), for those sign faces greater than three hundred square feet (300 sq. ft.) but less than or equal to three hundred eighty-five square feet (385 sq. ft.), measured at a distance of two hundred fifty feet (250 ft.), for those sign faces greater than three hundred eighty-five square feet (385 sq. ft.) and less than or equal to six hundred eighty square feet (680 sq. ft.)</w:t>
        </w:r>
        <w:r>
          <w:rPr>
            <w:rFonts w:ascii="Garamond" w:eastAsia="Garamond" w:hAnsi="Garamond" w:cs="Garamond"/>
            <w:color w:val="000000"/>
          </w:rPr>
          <w:t>.</w:t>
        </w:r>
      </w:ins>
    </w:p>
    <w:p w14:paraId="1A5654F0" w14:textId="77777777" w:rsidR="00C46E7F" w:rsidRDefault="00C46E7F">
      <w:pPr>
        <w:numPr>
          <w:ilvl w:val="0"/>
          <w:numId w:val="22"/>
        </w:numPr>
        <w:pBdr>
          <w:top w:val="nil"/>
          <w:left w:val="nil"/>
          <w:bottom w:val="nil"/>
          <w:right w:val="nil"/>
          <w:between w:val="nil"/>
        </w:pBdr>
        <w:spacing w:after="0"/>
        <w:ind w:right="160"/>
        <w:rPr>
          <w:ins w:id="608" w:author="Erickson, Lillian" w:date="2026-08-19T10:37:00Z" w16du:dateUtc="2026-08-19T16:37:00Z"/>
          <w:rFonts w:ascii="Garamond" w:eastAsia="Garamond" w:hAnsi="Garamond" w:cs="Garamond"/>
          <w:color w:val="000000"/>
        </w:rPr>
        <w:pPrChange w:id="609" w:author="Erickson, Lillian" w:date="2026-08-19T10:37:00Z" w16du:dateUtc="2026-08-19T16:37:00Z">
          <w:pPr>
            <w:numPr>
              <w:numId w:val="7"/>
            </w:numPr>
            <w:pBdr>
              <w:top w:val="nil"/>
              <w:left w:val="nil"/>
              <w:bottom w:val="nil"/>
              <w:right w:val="nil"/>
              <w:between w:val="nil"/>
            </w:pBdr>
            <w:spacing w:after="0"/>
            <w:ind w:left="720" w:right="160" w:hanging="360"/>
          </w:pPr>
        </w:pPrChange>
      </w:pPr>
      <w:ins w:id="610" w:author="Erickson, Lillian" w:date="2026-08-19T10:37:00Z" w16du:dateUtc="2026-08-19T16:37:00Z">
        <w:r>
          <w:rPr>
            <w:rFonts w:ascii="Garamond" w:eastAsia="Garamond" w:hAnsi="Garamond" w:cs="Garamond"/>
            <w:color w:val="000000"/>
          </w:rPr>
          <w:t>Upon installation of an illuminated sign, the applicant shall certify that the sign has been tested and complies with the brightness requirements herein.</w:t>
        </w:r>
      </w:ins>
    </w:p>
    <w:p w14:paraId="0965F1AC" w14:textId="4613F1A3" w:rsidR="00BB5CFF" w:rsidDel="000C1895" w:rsidRDefault="001E7F55">
      <w:pPr>
        <w:numPr>
          <w:ilvl w:val="2"/>
          <w:numId w:val="7"/>
        </w:numPr>
        <w:pBdr>
          <w:top w:val="nil"/>
          <w:left w:val="nil"/>
          <w:bottom w:val="nil"/>
          <w:right w:val="nil"/>
          <w:between w:val="nil"/>
        </w:pBdr>
        <w:spacing w:after="0"/>
        <w:jc w:val="both"/>
        <w:rPr>
          <w:moveFrom w:id="611" w:author="Info Lakepoint" w:date="2026-10-01T18:04:00Z" w16du:dateUtc="2026-10-02T00:04:00Z"/>
          <w:rFonts w:ascii="Garamond" w:eastAsia="Garamond" w:hAnsi="Garamond" w:cs="Garamond"/>
          <w:color w:val="000000"/>
        </w:rPr>
      </w:pPr>
      <w:moveFromRangeStart w:id="612" w:author="Info Lakepoint" w:date="2026-10-01T18:04:00Z" w:name="move241770301"/>
      <w:moveFrom w:id="613" w:author="Info Lakepoint" w:date="2026-10-01T18:04:00Z" w16du:dateUtc="2026-10-02T00:04:00Z">
        <w:r w:rsidDel="000C1895">
          <w:rPr>
            <w:rFonts w:ascii="Garamond" w:eastAsia="Garamond" w:hAnsi="Garamond" w:cs="Garamond"/>
            <w:color w:val="000000"/>
          </w:rPr>
          <w:t>No more than</w:t>
        </w:r>
        <w:r w:rsidDel="000C1895">
          <w:rPr>
            <w:rFonts w:ascii="Garamond" w:eastAsia="Garamond" w:hAnsi="Garamond" w:cs="Garamond"/>
          </w:rPr>
          <w:t xml:space="preserve"> one </w:t>
        </w:r>
        <w:r w:rsidDel="000C1895">
          <w:rPr>
            <w:rFonts w:ascii="Garamond" w:eastAsia="Garamond" w:hAnsi="Garamond" w:cs="Garamond"/>
            <w:color w:val="000000"/>
          </w:rPr>
          <w:t>pole/pylon signs are allowed that are higher than the height of the main business building.</w:t>
        </w:r>
      </w:moveFrom>
    </w:p>
    <w:moveFromRangeEnd w:id="612"/>
    <w:p w14:paraId="328AB876" w14:textId="49166C80" w:rsidR="007D3575" w:rsidDel="00EC5703" w:rsidRDefault="007D3575">
      <w:pPr>
        <w:shd w:val="clear" w:color="auto" w:fill="FFFFFF"/>
        <w:jc w:val="both"/>
        <w:rPr>
          <w:del w:id="614" w:author="Erickson, Lillian" w:date="2026-08-19T10:35:00Z" w16du:dateUtc="2026-08-19T16:35:00Z"/>
          <w:rFonts w:ascii="Garamond" w:eastAsia="Garamond" w:hAnsi="Garamond" w:cs="Garamond"/>
        </w:rPr>
      </w:pPr>
    </w:p>
    <w:p w14:paraId="328AB877" w14:textId="1F7C530C" w:rsidR="007D3575" w:rsidDel="00EC5703" w:rsidRDefault="007D3575">
      <w:pPr>
        <w:spacing w:after="0" w:line="240" w:lineRule="auto"/>
        <w:rPr>
          <w:del w:id="615" w:author="Erickson, Lillian" w:date="2026-08-19T10:35:00Z" w16du:dateUtc="2026-08-19T16:35:00Z"/>
          <w:rFonts w:ascii="Garamond" w:eastAsia="Garamond" w:hAnsi="Garamond" w:cs="Garamond"/>
          <w:b/>
        </w:rPr>
      </w:pPr>
    </w:p>
    <w:p w14:paraId="328AB878" w14:textId="102653DE" w:rsidR="007D3575" w:rsidDel="00EC5703" w:rsidRDefault="007D3575">
      <w:pPr>
        <w:spacing w:after="0" w:line="240" w:lineRule="auto"/>
        <w:rPr>
          <w:del w:id="616" w:author="Erickson, Lillian" w:date="2026-08-19T10:35:00Z" w16du:dateUtc="2026-08-19T16:35:00Z"/>
          <w:rFonts w:ascii="Garamond" w:eastAsia="Garamond" w:hAnsi="Garamond" w:cs="Garamond"/>
          <w:b/>
        </w:rPr>
      </w:pPr>
    </w:p>
    <w:p w14:paraId="328AB879" w14:textId="56F4D603" w:rsidR="007D3575" w:rsidRDefault="001E7F55">
      <w:pPr>
        <w:spacing w:before="240" w:line="240" w:lineRule="auto"/>
        <w:rPr>
          <w:rFonts w:ascii="Garamond" w:eastAsia="Garamond" w:hAnsi="Garamond" w:cs="Garamond"/>
          <w:b/>
        </w:rPr>
      </w:pPr>
      <w:r>
        <w:rPr>
          <w:rFonts w:ascii="Garamond" w:eastAsia="Garamond" w:hAnsi="Garamond" w:cs="Garamond"/>
          <w:b/>
        </w:rPr>
        <w:t>Section 1</w:t>
      </w:r>
      <w:ins w:id="617" w:author="Erickson, Lillian" w:date="2026-08-19T10:38:00Z" w16du:dateUtc="2026-08-19T16:38:00Z">
        <w:r w:rsidR="005434F5">
          <w:rPr>
            <w:rFonts w:ascii="Garamond" w:eastAsia="Garamond" w:hAnsi="Garamond" w:cs="Garamond"/>
            <w:b/>
          </w:rPr>
          <w:t>1</w:t>
        </w:r>
      </w:ins>
      <w:del w:id="618" w:author="Erickson, Lillian" w:date="2026-08-19T10:38:00Z" w16du:dateUtc="2026-08-19T16:38:00Z">
        <w:r w:rsidDel="005434F5">
          <w:rPr>
            <w:rFonts w:ascii="Garamond" w:eastAsia="Garamond" w:hAnsi="Garamond" w:cs="Garamond"/>
            <w:b/>
          </w:rPr>
          <w:delText>0</w:delText>
        </w:r>
      </w:del>
      <w:r>
        <w:rPr>
          <w:rFonts w:ascii="Garamond" w:eastAsia="Garamond" w:hAnsi="Garamond" w:cs="Garamond"/>
          <w:b/>
        </w:rPr>
        <w:t>. Billboards</w:t>
      </w:r>
    </w:p>
    <w:p w14:paraId="328AB87A" w14:textId="1E7EDEF2" w:rsidR="007D3575" w:rsidRDefault="001E7F55">
      <w:pPr>
        <w:numPr>
          <w:ilvl w:val="0"/>
          <w:numId w:val="12"/>
        </w:numPr>
        <w:pBdr>
          <w:top w:val="nil"/>
          <w:left w:val="nil"/>
          <w:bottom w:val="nil"/>
          <w:right w:val="nil"/>
          <w:between w:val="nil"/>
        </w:pBdr>
        <w:spacing w:after="0" w:line="240" w:lineRule="auto"/>
        <w:rPr>
          <w:rFonts w:ascii="Garamond" w:eastAsia="Garamond" w:hAnsi="Garamond" w:cs="Garamond"/>
          <w:color w:val="000000"/>
        </w:rPr>
      </w:pPr>
      <w:r>
        <w:rPr>
          <w:rFonts w:ascii="Garamond" w:eastAsia="Garamond" w:hAnsi="Garamond" w:cs="Garamond"/>
        </w:rPr>
        <w:t xml:space="preserve">No new billboards will be erected in the City of Lake Point, </w:t>
      </w:r>
      <w:r w:rsidR="00542847">
        <w:rPr>
          <w:rFonts w:ascii="Garamond" w:eastAsia="Garamond" w:hAnsi="Garamond" w:cs="Garamond"/>
        </w:rPr>
        <w:t>except</w:t>
      </w:r>
      <w:r>
        <w:rPr>
          <w:rFonts w:ascii="Garamond" w:eastAsia="Garamond" w:hAnsi="Garamond" w:cs="Garamond"/>
        </w:rPr>
        <w:t xml:space="preserve"> as required in this section.</w:t>
      </w:r>
    </w:p>
    <w:p w14:paraId="328AB87B" w14:textId="77777777" w:rsidR="007D3575" w:rsidRDefault="001E7F55">
      <w:pPr>
        <w:numPr>
          <w:ilvl w:val="0"/>
          <w:numId w:val="12"/>
        </w:numPr>
        <w:pBdr>
          <w:top w:val="nil"/>
          <w:left w:val="nil"/>
          <w:bottom w:val="nil"/>
          <w:right w:val="nil"/>
          <w:between w:val="nil"/>
        </w:pBdr>
        <w:spacing w:after="0"/>
        <w:rPr>
          <w:rFonts w:ascii="Garamond" w:eastAsia="Garamond" w:hAnsi="Garamond" w:cs="Garamond"/>
          <w:color w:val="000000"/>
        </w:rPr>
      </w:pPr>
      <w:r>
        <w:rPr>
          <w:rFonts w:ascii="Garamond" w:eastAsia="Garamond" w:hAnsi="Garamond" w:cs="Garamond"/>
          <w:color w:val="000000"/>
        </w:rPr>
        <w:lastRenderedPageBreak/>
        <w:t xml:space="preserve">Existing billboards will not be allowed to be structurally altered without necessary permits as governed by Utah Code Ann. 10-9a-513(2)(a). </w:t>
      </w:r>
    </w:p>
    <w:p w14:paraId="328AB87C" w14:textId="77777777" w:rsidR="007D3575" w:rsidRDefault="001E7F55">
      <w:pPr>
        <w:numPr>
          <w:ilvl w:val="0"/>
          <w:numId w:val="12"/>
        </w:numPr>
        <w:pBdr>
          <w:top w:val="nil"/>
          <w:left w:val="nil"/>
          <w:bottom w:val="nil"/>
          <w:right w:val="nil"/>
          <w:between w:val="nil"/>
        </w:pBdr>
        <w:spacing w:after="0"/>
        <w:ind w:right="160"/>
        <w:rPr>
          <w:rFonts w:ascii="Garamond" w:eastAsia="Garamond" w:hAnsi="Garamond" w:cs="Garamond"/>
          <w:color w:val="000000"/>
        </w:rPr>
      </w:pPr>
      <w:r>
        <w:rPr>
          <w:rFonts w:ascii="Garamond" w:eastAsia="Garamond" w:hAnsi="Garamond" w:cs="Garamond"/>
          <w:color w:val="000000"/>
        </w:rPr>
        <w:t>Billboard Relocations/Rebuilds:</w:t>
      </w:r>
    </w:p>
    <w:p w14:paraId="328AB87D" w14:textId="77777777" w:rsidR="007D3575" w:rsidRDefault="001E7F55">
      <w:pPr>
        <w:numPr>
          <w:ilvl w:val="1"/>
          <w:numId w:val="12"/>
        </w:numPr>
        <w:pBdr>
          <w:top w:val="nil"/>
          <w:left w:val="nil"/>
          <w:bottom w:val="nil"/>
          <w:right w:val="nil"/>
          <w:between w:val="nil"/>
        </w:pBdr>
        <w:spacing w:after="0" w:line="240" w:lineRule="auto"/>
        <w:rPr>
          <w:rFonts w:ascii="Garamond" w:eastAsia="Garamond" w:hAnsi="Garamond" w:cs="Garamond"/>
          <w:color w:val="000000"/>
        </w:rPr>
      </w:pPr>
      <w:r>
        <w:rPr>
          <w:rFonts w:ascii="Garamond" w:eastAsia="Garamond" w:hAnsi="Garamond" w:cs="Garamond"/>
        </w:rPr>
        <w:t>An existing Billboard may be relocated or rebuilt within the city limits if the new structure:</w:t>
      </w:r>
    </w:p>
    <w:p w14:paraId="328AB87E" w14:textId="77777777" w:rsidR="007D3575" w:rsidRDefault="001E7F55">
      <w:pPr>
        <w:numPr>
          <w:ilvl w:val="2"/>
          <w:numId w:val="12"/>
        </w:numPr>
        <w:pBdr>
          <w:top w:val="nil"/>
          <w:left w:val="nil"/>
          <w:bottom w:val="nil"/>
          <w:right w:val="nil"/>
          <w:between w:val="nil"/>
        </w:pBdr>
        <w:spacing w:after="0" w:line="240" w:lineRule="auto"/>
        <w:rPr>
          <w:rFonts w:ascii="Garamond" w:eastAsia="Garamond" w:hAnsi="Garamond" w:cs="Garamond"/>
          <w:color w:val="000000"/>
        </w:rPr>
      </w:pPr>
      <w:r>
        <w:rPr>
          <w:rFonts w:ascii="Garamond" w:eastAsia="Garamond" w:hAnsi="Garamond" w:cs="Garamond"/>
        </w:rPr>
        <w:t>Is on a property zoned as Commercial General or Industrial</w:t>
      </w:r>
    </w:p>
    <w:p w14:paraId="328AB87F" w14:textId="77777777" w:rsidR="007D3575" w:rsidRDefault="001E7F55">
      <w:pPr>
        <w:numPr>
          <w:ilvl w:val="2"/>
          <w:numId w:val="12"/>
        </w:numPr>
        <w:pBdr>
          <w:top w:val="nil"/>
          <w:left w:val="nil"/>
          <w:bottom w:val="nil"/>
          <w:right w:val="nil"/>
          <w:between w:val="nil"/>
        </w:pBdr>
        <w:spacing w:after="0" w:line="240" w:lineRule="auto"/>
        <w:rPr>
          <w:rFonts w:ascii="Garamond" w:eastAsia="Garamond" w:hAnsi="Garamond" w:cs="Garamond"/>
          <w:color w:val="000000"/>
        </w:rPr>
      </w:pPr>
      <w:r>
        <w:rPr>
          <w:rFonts w:ascii="Garamond" w:eastAsia="Garamond" w:hAnsi="Garamond" w:cs="Garamond"/>
        </w:rPr>
        <w:t>Is at least 500ft away from another Billboard structure</w:t>
      </w:r>
    </w:p>
    <w:p w14:paraId="328AB880" w14:textId="77777777" w:rsidR="007D3575" w:rsidRDefault="001E7F55">
      <w:pPr>
        <w:numPr>
          <w:ilvl w:val="2"/>
          <w:numId w:val="12"/>
        </w:numPr>
        <w:pBdr>
          <w:top w:val="nil"/>
          <w:left w:val="nil"/>
          <w:bottom w:val="nil"/>
          <w:right w:val="nil"/>
          <w:between w:val="nil"/>
        </w:pBdr>
        <w:spacing w:after="0" w:line="240" w:lineRule="auto"/>
        <w:rPr>
          <w:rFonts w:ascii="Garamond" w:eastAsia="Garamond" w:hAnsi="Garamond" w:cs="Garamond"/>
          <w:color w:val="000000"/>
        </w:rPr>
      </w:pPr>
      <w:r>
        <w:rPr>
          <w:rFonts w:ascii="Garamond" w:eastAsia="Garamond" w:hAnsi="Garamond" w:cs="Garamond"/>
        </w:rPr>
        <w:t>Abides by a 5ft set back from all property lines</w:t>
      </w:r>
    </w:p>
    <w:p w14:paraId="328AB881" w14:textId="77777777" w:rsidR="007D3575" w:rsidRDefault="001E7F55">
      <w:pPr>
        <w:numPr>
          <w:ilvl w:val="2"/>
          <w:numId w:val="12"/>
        </w:numPr>
        <w:pBdr>
          <w:top w:val="nil"/>
          <w:left w:val="nil"/>
          <w:bottom w:val="nil"/>
          <w:right w:val="nil"/>
          <w:between w:val="nil"/>
        </w:pBdr>
        <w:spacing w:after="0" w:line="240" w:lineRule="auto"/>
        <w:rPr>
          <w:rFonts w:ascii="Garamond" w:eastAsia="Garamond" w:hAnsi="Garamond" w:cs="Garamond"/>
          <w:color w:val="000000"/>
        </w:rPr>
      </w:pPr>
      <w:r>
        <w:rPr>
          <w:rFonts w:ascii="Garamond" w:eastAsia="Garamond" w:hAnsi="Garamond" w:cs="Garamond"/>
        </w:rPr>
        <w:t>Is at least 500ft away from a residential dwelling</w:t>
      </w:r>
    </w:p>
    <w:p w14:paraId="328AB882" w14:textId="77777777" w:rsidR="007D3575" w:rsidRDefault="001E7F55">
      <w:pPr>
        <w:numPr>
          <w:ilvl w:val="2"/>
          <w:numId w:val="12"/>
        </w:numPr>
        <w:pBdr>
          <w:top w:val="nil"/>
          <w:left w:val="nil"/>
          <w:bottom w:val="nil"/>
          <w:right w:val="nil"/>
          <w:between w:val="nil"/>
        </w:pBdr>
        <w:spacing w:after="0" w:line="240" w:lineRule="auto"/>
        <w:rPr>
          <w:rFonts w:ascii="Garamond" w:eastAsia="Garamond" w:hAnsi="Garamond" w:cs="Garamond"/>
          <w:color w:val="000000"/>
        </w:rPr>
      </w:pPr>
      <w:r>
        <w:rPr>
          <w:rFonts w:ascii="Garamond" w:eastAsia="Garamond" w:hAnsi="Garamond" w:cs="Garamond"/>
        </w:rPr>
        <w:t>Is no taller than 50ft, or 25ft above grade, whichever is greater</w:t>
      </w:r>
    </w:p>
    <w:p w14:paraId="328AB883" w14:textId="77777777" w:rsidR="007D3575" w:rsidRDefault="001E7F55">
      <w:pPr>
        <w:numPr>
          <w:ilvl w:val="2"/>
          <w:numId w:val="12"/>
        </w:numPr>
        <w:pBdr>
          <w:top w:val="nil"/>
          <w:left w:val="nil"/>
          <w:bottom w:val="nil"/>
          <w:right w:val="nil"/>
          <w:between w:val="nil"/>
        </w:pBdr>
        <w:spacing w:after="0" w:line="240" w:lineRule="auto"/>
        <w:rPr>
          <w:rFonts w:ascii="Garamond" w:eastAsia="Garamond" w:hAnsi="Garamond" w:cs="Garamond"/>
          <w:color w:val="000000"/>
        </w:rPr>
      </w:pPr>
      <w:r>
        <w:rPr>
          <w:rFonts w:ascii="Garamond" w:eastAsia="Garamond" w:hAnsi="Garamond" w:cs="Garamond"/>
        </w:rPr>
        <w:t>Has an advertising face of at least 300 sq ft, but no greater than 675 sq ft; and</w:t>
      </w:r>
    </w:p>
    <w:p w14:paraId="328AB884" w14:textId="77777777" w:rsidR="007D3575" w:rsidRDefault="001E7F55">
      <w:pPr>
        <w:numPr>
          <w:ilvl w:val="2"/>
          <w:numId w:val="12"/>
        </w:numPr>
        <w:pBdr>
          <w:top w:val="nil"/>
          <w:left w:val="nil"/>
          <w:bottom w:val="nil"/>
          <w:right w:val="nil"/>
          <w:between w:val="nil"/>
        </w:pBdr>
        <w:spacing w:after="0"/>
        <w:ind w:right="160"/>
        <w:rPr>
          <w:rFonts w:ascii="Garamond" w:eastAsia="Garamond" w:hAnsi="Garamond" w:cs="Garamond"/>
          <w:color w:val="000000"/>
        </w:rPr>
      </w:pPr>
      <w:r>
        <w:rPr>
          <w:rFonts w:ascii="Garamond" w:eastAsia="Garamond" w:hAnsi="Garamond" w:cs="Garamond"/>
          <w:color w:val="000000"/>
        </w:rPr>
        <w:t>Is kept in a state of good repair</w:t>
      </w:r>
      <w:r>
        <w:rPr>
          <w:rFonts w:ascii="Garamond" w:eastAsia="Garamond" w:hAnsi="Garamond" w:cs="Garamond"/>
          <w:strike/>
        </w:rPr>
        <w:t>.</w:t>
      </w:r>
    </w:p>
    <w:p w14:paraId="328AB885" w14:textId="77777777" w:rsidR="007D3575" w:rsidRDefault="001E7F55">
      <w:pPr>
        <w:numPr>
          <w:ilvl w:val="0"/>
          <w:numId w:val="12"/>
        </w:numPr>
        <w:pBdr>
          <w:top w:val="nil"/>
          <w:left w:val="nil"/>
          <w:bottom w:val="nil"/>
          <w:right w:val="nil"/>
          <w:between w:val="nil"/>
        </w:pBdr>
        <w:spacing w:after="0"/>
        <w:ind w:right="160"/>
        <w:rPr>
          <w:rFonts w:ascii="Garamond" w:eastAsia="Garamond" w:hAnsi="Garamond" w:cs="Garamond"/>
          <w:color w:val="000000"/>
        </w:rPr>
      </w:pPr>
      <w:r>
        <w:rPr>
          <w:rFonts w:ascii="Garamond" w:eastAsia="Garamond" w:hAnsi="Garamond" w:cs="Garamond"/>
          <w:color w:val="000000"/>
        </w:rPr>
        <w:t>Digital Billboard Requirements:</w:t>
      </w:r>
    </w:p>
    <w:p w14:paraId="328AB886" w14:textId="77777777" w:rsidR="007D3575" w:rsidRDefault="001E7F55">
      <w:pPr>
        <w:numPr>
          <w:ilvl w:val="1"/>
          <w:numId w:val="12"/>
        </w:numPr>
        <w:pBdr>
          <w:top w:val="nil"/>
          <w:left w:val="nil"/>
          <w:bottom w:val="nil"/>
          <w:right w:val="nil"/>
          <w:between w:val="nil"/>
        </w:pBdr>
        <w:spacing w:after="0"/>
        <w:ind w:right="160"/>
        <w:rPr>
          <w:rFonts w:ascii="Garamond" w:eastAsia="Garamond" w:hAnsi="Garamond" w:cs="Garamond"/>
          <w:color w:val="000000"/>
        </w:rPr>
      </w:pPr>
      <w:r>
        <w:rPr>
          <w:rFonts w:ascii="Garamond" w:eastAsia="Garamond" w:hAnsi="Garamond" w:cs="Garamond"/>
          <w:color w:val="000000"/>
        </w:rPr>
        <w:t>Video animation shall be prohibited</w:t>
      </w:r>
      <w:r>
        <w:rPr>
          <w:rFonts w:ascii="Garamond" w:eastAsia="Garamond" w:hAnsi="Garamond" w:cs="Garamond"/>
        </w:rPr>
        <w:t>,</w:t>
      </w:r>
      <w:r>
        <w:rPr>
          <w:rFonts w:ascii="Garamond" w:eastAsia="Garamond" w:hAnsi="Garamond" w:cs="Garamond"/>
          <w:color w:val="000000"/>
        </w:rPr>
        <w:t xml:space="preserve"> including text, image</w:t>
      </w:r>
      <w:r>
        <w:rPr>
          <w:rFonts w:ascii="Garamond" w:eastAsia="Garamond" w:hAnsi="Garamond" w:cs="Garamond"/>
        </w:rPr>
        <w:t>,</w:t>
      </w:r>
      <w:r>
        <w:rPr>
          <w:rFonts w:ascii="Garamond" w:eastAsia="Garamond" w:hAnsi="Garamond" w:cs="Garamond"/>
          <w:color w:val="000000"/>
        </w:rPr>
        <w:t xml:space="preserve"> or graphic scrolling and animated advertisement transitions on Digital Billboards.</w:t>
      </w:r>
    </w:p>
    <w:p w14:paraId="328AB887" w14:textId="77777777" w:rsidR="007D3575" w:rsidRDefault="001E7F55">
      <w:pPr>
        <w:numPr>
          <w:ilvl w:val="1"/>
          <w:numId w:val="12"/>
        </w:numPr>
        <w:pBdr>
          <w:top w:val="nil"/>
          <w:left w:val="nil"/>
          <w:bottom w:val="nil"/>
          <w:right w:val="nil"/>
          <w:between w:val="nil"/>
        </w:pBdr>
        <w:spacing w:after="0"/>
        <w:ind w:right="160"/>
        <w:rPr>
          <w:rFonts w:ascii="Garamond" w:eastAsia="Garamond" w:hAnsi="Garamond" w:cs="Garamond"/>
          <w:color w:val="000000"/>
        </w:rPr>
      </w:pPr>
      <w:r>
        <w:rPr>
          <w:rFonts w:ascii="Garamond" w:eastAsia="Garamond" w:hAnsi="Garamond" w:cs="Garamond"/>
          <w:color w:val="000000"/>
        </w:rPr>
        <w:t xml:space="preserve"> Digital Billboard advertisements shall have a dwell time of </w:t>
      </w:r>
      <w:r>
        <w:rPr>
          <w:rFonts w:ascii="Garamond" w:eastAsia="Garamond" w:hAnsi="Garamond" w:cs="Garamond"/>
          <w:highlight w:val="white"/>
        </w:rPr>
        <w:t>a minimum of eight</w:t>
      </w:r>
      <w:r>
        <w:rPr>
          <w:rFonts w:ascii="Garamond" w:eastAsia="Garamond" w:hAnsi="Garamond" w:cs="Garamond"/>
          <w:color w:val="000000"/>
        </w:rPr>
        <w:t xml:space="preserve"> seconds.</w:t>
      </w:r>
    </w:p>
    <w:p w14:paraId="328AB888" w14:textId="77777777" w:rsidR="007D3575" w:rsidRDefault="001E7F55">
      <w:pPr>
        <w:numPr>
          <w:ilvl w:val="1"/>
          <w:numId w:val="12"/>
        </w:numPr>
        <w:pBdr>
          <w:top w:val="nil"/>
          <w:left w:val="nil"/>
          <w:bottom w:val="nil"/>
          <w:right w:val="nil"/>
          <w:between w:val="nil"/>
        </w:pBdr>
        <w:spacing w:after="0"/>
        <w:ind w:right="160"/>
        <w:rPr>
          <w:rFonts w:ascii="Garamond" w:eastAsia="Garamond" w:hAnsi="Garamond" w:cs="Garamond"/>
          <w:color w:val="000000"/>
        </w:rPr>
      </w:pPr>
      <w:r>
        <w:rPr>
          <w:rFonts w:ascii="Garamond" w:eastAsia="Garamond" w:hAnsi="Garamond" w:cs="Garamond"/>
          <w:color w:val="000000"/>
        </w:rPr>
        <w:t>Digital Billboard advertisements shall not blink, flash, pulse, twinkle</w:t>
      </w:r>
      <w:r>
        <w:rPr>
          <w:rFonts w:ascii="Garamond" w:eastAsia="Garamond" w:hAnsi="Garamond" w:cs="Garamond"/>
        </w:rPr>
        <w:t>,</w:t>
      </w:r>
      <w:r>
        <w:rPr>
          <w:rFonts w:ascii="Garamond" w:eastAsia="Garamond" w:hAnsi="Garamond" w:cs="Garamond"/>
          <w:color w:val="000000"/>
        </w:rPr>
        <w:t xml:space="preserve"> or similar effect, or be lit by any outside light source.</w:t>
      </w:r>
    </w:p>
    <w:p w14:paraId="328AB889" w14:textId="77777777" w:rsidR="007D3575" w:rsidRDefault="001E7F55">
      <w:pPr>
        <w:numPr>
          <w:ilvl w:val="1"/>
          <w:numId w:val="12"/>
        </w:numPr>
        <w:pBdr>
          <w:top w:val="nil"/>
          <w:left w:val="nil"/>
          <w:bottom w:val="nil"/>
          <w:right w:val="nil"/>
          <w:between w:val="nil"/>
        </w:pBdr>
        <w:spacing w:after="0"/>
        <w:ind w:right="160"/>
        <w:rPr>
          <w:rFonts w:ascii="Garamond" w:eastAsia="Garamond" w:hAnsi="Garamond" w:cs="Garamond"/>
          <w:color w:val="000000"/>
        </w:rPr>
      </w:pPr>
      <w:r>
        <w:rPr>
          <w:rFonts w:ascii="Garamond" w:eastAsia="Garamond" w:hAnsi="Garamond" w:cs="Garamond"/>
          <w:color w:val="000000"/>
        </w:rPr>
        <w:t>The brightness of light emitted from a Digital Billboard should not exceed 0.3 foot candles over ambient light levels measured at a distance of one hundred fifty feet (150') feet for those sign faces less than or equal to three hundred square feet (300 sq. ft.), measured at a distance of two hundred feet (200 ft.), for those sign faces greater than three hundred square feet (300 sq. ft.) but less than or equal to three hundred eighty-five square feet (385 sq. ft.), measured at a distance of two hundred fifty feet (250 ft.), for those sign faces greater than three hundred eighty-five square feet (385 sq. ft.) and less than or equal to six hundred eighty square feet (680 sq. ft.).</w:t>
      </w:r>
    </w:p>
    <w:p w14:paraId="328AB88A" w14:textId="77777777" w:rsidR="007D3575" w:rsidRDefault="001E7F55">
      <w:pPr>
        <w:numPr>
          <w:ilvl w:val="1"/>
          <w:numId w:val="12"/>
        </w:numPr>
        <w:pBdr>
          <w:top w:val="nil"/>
          <w:left w:val="nil"/>
          <w:bottom w:val="nil"/>
          <w:right w:val="nil"/>
          <w:between w:val="nil"/>
        </w:pBdr>
        <w:spacing w:after="0"/>
        <w:ind w:right="160"/>
        <w:rPr>
          <w:rFonts w:ascii="Garamond" w:eastAsia="Garamond" w:hAnsi="Garamond" w:cs="Garamond"/>
          <w:color w:val="000000"/>
        </w:rPr>
      </w:pPr>
      <w:r>
        <w:rPr>
          <w:rFonts w:ascii="Garamond" w:eastAsia="Garamond" w:hAnsi="Garamond" w:cs="Garamond"/>
          <w:color w:val="000000"/>
        </w:rPr>
        <w:t>All Digital Billboards shall have ambient light monitors installed, which automatically adjust the brightness level based on ambient light conditions.</w:t>
      </w:r>
    </w:p>
    <w:p w14:paraId="328AB88B" w14:textId="77777777" w:rsidR="007D3575" w:rsidRDefault="001E7F55">
      <w:pPr>
        <w:numPr>
          <w:ilvl w:val="1"/>
          <w:numId w:val="12"/>
        </w:numPr>
        <w:pBdr>
          <w:top w:val="nil"/>
          <w:left w:val="nil"/>
          <w:bottom w:val="nil"/>
          <w:right w:val="nil"/>
          <w:between w:val="nil"/>
        </w:pBdr>
        <w:spacing w:after="0"/>
        <w:ind w:right="160"/>
        <w:rPr>
          <w:rFonts w:ascii="Garamond" w:eastAsia="Garamond" w:hAnsi="Garamond" w:cs="Garamond"/>
          <w:color w:val="000000"/>
        </w:rPr>
      </w:pPr>
      <w:r>
        <w:rPr>
          <w:rFonts w:ascii="Garamond" w:eastAsia="Garamond" w:hAnsi="Garamond" w:cs="Garamond"/>
          <w:color w:val="000000"/>
        </w:rPr>
        <w:t xml:space="preserve"> Upon installation of a Digital Billboard, the applicant shall certify that the digital sign has been tested and complies with the motion, dwell time, brightness, rotation time and all other requirements herein.</w:t>
      </w:r>
    </w:p>
    <w:p w14:paraId="328AB88C" w14:textId="77777777" w:rsidR="007D3575" w:rsidRDefault="001E7F55">
      <w:pPr>
        <w:numPr>
          <w:ilvl w:val="1"/>
          <w:numId w:val="12"/>
        </w:numPr>
        <w:pBdr>
          <w:top w:val="nil"/>
          <w:left w:val="nil"/>
          <w:bottom w:val="nil"/>
          <w:right w:val="nil"/>
          <w:between w:val="nil"/>
        </w:pBdr>
        <w:ind w:right="160"/>
        <w:rPr>
          <w:rFonts w:ascii="Garamond" w:eastAsia="Garamond" w:hAnsi="Garamond" w:cs="Garamond"/>
          <w:color w:val="000000"/>
        </w:rPr>
      </w:pPr>
      <w:r>
        <w:rPr>
          <w:rFonts w:ascii="Garamond" w:eastAsia="Garamond" w:hAnsi="Garamond" w:cs="Garamond"/>
          <w:color w:val="000000"/>
        </w:rPr>
        <w:t xml:space="preserve">Digital Billboard’s shall have a total visible viewing angle of 74%. 37% from the center, 37% to the left and 37% to the right. </w:t>
      </w:r>
    </w:p>
    <w:p w14:paraId="328AB88D" w14:textId="7D22CA6C" w:rsidR="007D3575" w:rsidRDefault="001E7F55">
      <w:pPr>
        <w:spacing w:before="240" w:line="240" w:lineRule="auto"/>
        <w:rPr>
          <w:rFonts w:ascii="Garamond" w:eastAsia="Garamond" w:hAnsi="Garamond" w:cs="Garamond"/>
          <w:b/>
        </w:rPr>
      </w:pPr>
      <w:r>
        <w:rPr>
          <w:rFonts w:ascii="Garamond" w:eastAsia="Garamond" w:hAnsi="Garamond" w:cs="Garamond"/>
          <w:b/>
        </w:rPr>
        <w:t>Section 1</w:t>
      </w:r>
      <w:ins w:id="619" w:author="Erickson, Lillian" w:date="2026-08-19T10:38:00Z" w16du:dateUtc="2026-08-19T16:38:00Z">
        <w:r w:rsidR="005434F5">
          <w:rPr>
            <w:rFonts w:ascii="Garamond" w:eastAsia="Garamond" w:hAnsi="Garamond" w:cs="Garamond"/>
            <w:b/>
          </w:rPr>
          <w:t>2</w:t>
        </w:r>
      </w:ins>
      <w:del w:id="620" w:author="Erickson, Lillian" w:date="2026-08-19T10:38:00Z" w16du:dateUtc="2026-08-19T16:38:00Z">
        <w:r w:rsidDel="005434F5">
          <w:rPr>
            <w:rFonts w:ascii="Garamond" w:eastAsia="Garamond" w:hAnsi="Garamond" w:cs="Garamond"/>
            <w:b/>
          </w:rPr>
          <w:delText>1</w:delText>
        </w:r>
      </w:del>
      <w:r>
        <w:rPr>
          <w:rFonts w:ascii="Garamond" w:eastAsia="Garamond" w:hAnsi="Garamond" w:cs="Garamond"/>
          <w:b/>
        </w:rPr>
        <w:t>. Signs In Public Property Right of Ways</w:t>
      </w:r>
    </w:p>
    <w:p w14:paraId="328AB88E" w14:textId="60C26FB0" w:rsidR="007D3575" w:rsidDel="00B564EC" w:rsidRDefault="001E7F55">
      <w:pPr>
        <w:ind w:left="720"/>
        <w:rPr>
          <w:del w:id="621" w:author="Info Lakepoint" w:date="2026-10-01T16:29:00Z" w16du:dateUtc="2026-10-01T22:29:00Z"/>
          <w:rFonts w:ascii="Garamond" w:eastAsia="Garamond" w:hAnsi="Garamond" w:cs="Garamond"/>
        </w:rPr>
      </w:pPr>
      <w:del w:id="622" w:author="Info Lakepoint" w:date="2026-10-01T16:29:00Z" w16du:dateUtc="2026-10-01T22:29:00Z">
        <w:r w:rsidDel="00B564EC">
          <w:rPr>
            <w:rFonts w:ascii="Garamond" w:eastAsia="Garamond" w:hAnsi="Garamond" w:cs="Garamond"/>
          </w:rPr>
          <w:delText>Signs in Public Property are regulated by the City Council, and are not subject to the zoning amendment process, and all such signs shall be regulated as follows in this ordinance.</w:delText>
        </w:r>
      </w:del>
    </w:p>
    <w:p w14:paraId="328AB88F" w14:textId="23B85AB9" w:rsidR="007D3575" w:rsidDel="00B564EC" w:rsidRDefault="001E7F55">
      <w:pPr>
        <w:spacing w:after="0"/>
        <w:jc w:val="both"/>
        <w:rPr>
          <w:del w:id="623" w:author="Info Lakepoint" w:date="2026-10-01T16:29:00Z" w16du:dateUtc="2026-10-01T22:29:00Z"/>
          <w:rFonts w:ascii="Garamond" w:eastAsia="Garamond" w:hAnsi="Garamond" w:cs="Garamond"/>
        </w:rPr>
      </w:pPr>
      <w:del w:id="624" w:author="Info Lakepoint" w:date="2026-10-01T16:29:00Z" w16du:dateUtc="2026-10-01T22:29:00Z">
        <w:r w:rsidDel="00B564EC">
          <w:rPr>
            <w:rFonts w:ascii="Garamond" w:eastAsia="Garamond" w:hAnsi="Garamond" w:cs="Garamond"/>
          </w:rPr>
          <w:delText>NOW, THEREFORE, BE IT ORDAINED by the Lake Point City Council as follows:</w:delText>
        </w:r>
      </w:del>
    </w:p>
    <w:p w14:paraId="328AB890" w14:textId="727D20A1" w:rsidR="007D3575" w:rsidDel="00B564EC" w:rsidRDefault="007D3575">
      <w:pPr>
        <w:spacing w:after="0" w:line="240" w:lineRule="auto"/>
        <w:rPr>
          <w:del w:id="625" w:author="Info Lakepoint" w:date="2026-10-01T16:29:00Z" w16du:dateUtc="2026-10-01T22:29:00Z"/>
          <w:rFonts w:ascii="Garamond" w:eastAsia="Garamond" w:hAnsi="Garamond" w:cs="Garamond"/>
          <w:b/>
        </w:rPr>
      </w:pPr>
    </w:p>
    <w:p w14:paraId="328AB891" w14:textId="77777777" w:rsidR="007D3575" w:rsidRDefault="001E7F55">
      <w:pPr>
        <w:numPr>
          <w:ilvl w:val="0"/>
          <w:numId w:val="15"/>
        </w:numPr>
        <w:spacing w:after="0" w:line="240" w:lineRule="auto"/>
        <w:jc w:val="both"/>
        <w:rPr>
          <w:rFonts w:ascii="Garamond" w:eastAsia="Garamond" w:hAnsi="Garamond" w:cs="Garamond"/>
        </w:rPr>
      </w:pPr>
      <w:r>
        <w:rPr>
          <w:rFonts w:ascii="Garamond" w:eastAsia="Garamond" w:hAnsi="Garamond" w:cs="Garamond"/>
        </w:rPr>
        <w:t>Definitions.</w:t>
      </w:r>
    </w:p>
    <w:p w14:paraId="328AB892" w14:textId="2C9E9770" w:rsidR="007D3575" w:rsidDel="00FA61E9" w:rsidRDefault="001E7F55">
      <w:pPr>
        <w:numPr>
          <w:ilvl w:val="1"/>
          <w:numId w:val="15"/>
        </w:numPr>
        <w:spacing w:after="0" w:line="240" w:lineRule="auto"/>
        <w:jc w:val="both"/>
        <w:rPr>
          <w:moveFrom w:id="626" w:author="Info Lakepoint" w:date="2026-10-08T16:36:00Z" w16du:dateUtc="2026-10-08T22:36:00Z"/>
          <w:rFonts w:ascii="Garamond" w:eastAsia="Garamond" w:hAnsi="Garamond" w:cs="Garamond"/>
        </w:rPr>
      </w:pPr>
      <w:moveFromRangeStart w:id="627" w:author="Info Lakepoint" w:date="2026-10-08T16:36:00Z" w:name="move242369809"/>
      <w:moveFrom w:id="628" w:author="Info Lakepoint" w:date="2026-10-08T16:36:00Z" w16du:dateUtc="2026-10-08T22:36:00Z">
        <w:r w:rsidDel="00FA61E9">
          <w:rPr>
            <w:rFonts w:ascii="Garamond" w:eastAsia="Garamond" w:hAnsi="Garamond" w:cs="Garamond"/>
          </w:rPr>
          <w:lastRenderedPageBreak/>
          <w:t>Private Sign: A sign owned by a private person or entity.</w:t>
        </w:r>
      </w:moveFrom>
    </w:p>
    <w:p w14:paraId="328AB893" w14:textId="1FBD0F11" w:rsidR="007D3575" w:rsidDel="00FA61E9" w:rsidRDefault="001E7F55">
      <w:pPr>
        <w:numPr>
          <w:ilvl w:val="1"/>
          <w:numId w:val="15"/>
        </w:numPr>
        <w:spacing w:after="0" w:line="240" w:lineRule="auto"/>
        <w:jc w:val="both"/>
        <w:rPr>
          <w:moveFrom w:id="629" w:author="Info Lakepoint" w:date="2026-10-08T16:36:00Z" w16du:dateUtc="2026-10-08T22:36:00Z"/>
          <w:rFonts w:ascii="Garamond" w:eastAsia="Garamond" w:hAnsi="Garamond" w:cs="Garamond"/>
        </w:rPr>
      </w:pPr>
      <w:moveFrom w:id="630" w:author="Info Lakepoint" w:date="2026-10-08T16:36:00Z" w16du:dateUtc="2026-10-08T22:36:00Z">
        <w:r w:rsidDel="00FA61E9">
          <w:rPr>
            <w:rFonts w:ascii="Garamond" w:eastAsia="Garamond" w:hAnsi="Garamond" w:cs="Garamond"/>
          </w:rPr>
          <w:t>Public Property: All property owned by Lake Point or another government entity, including all public roads, dedicated rights of way, swales, park strips, and sidewalks.</w:t>
        </w:r>
      </w:moveFrom>
    </w:p>
    <w:p w14:paraId="328AB894" w14:textId="63CCBF7E" w:rsidR="007D3575" w:rsidDel="00FA61E9" w:rsidRDefault="001E7F55">
      <w:pPr>
        <w:numPr>
          <w:ilvl w:val="1"/>
          <w:numId w:val="15"/>
        </w:numPr>
        <w:spacing w:after="0" w:line="240" w:lineRule="auto"/>
        <w:jc w:val="both"/>
        <w:rPr>
          <w:moveFrom w:id="631" w:author="Info Lakepoint" w:date="2026-10-08T16:36:00Z" w16du:dateUtc="2026-10-08T22:36:00Z"/>
          <w:rFonts w:ascii="Garamond" w:eastAsia="Garamond" w:hAnsi="Garamond" w:cs="Garamond"/>
        </w:rPr>
      </w:pPr>
      <w:moveFrom w:id="632" w:author="Info Lakepoint" w:date="2026-10-08T16:36:00Z" w16du:dateUtc="2026-10-08T22:36:00Z">
        <w:r w:rsidDel="00FA61E9">
          <w:rPr>
            <w:rFonts w:ascii="Garamond" w:eastAsia="Garamond" w:hAnsi="Garamond" w:cs="Garamond"/>
          </w:rPr>
          <w:t>Public Sign: A sign installed, owned, and/or maintained by a governmental entity, including Lake Point.</w:t>
        </w:r>
      </w:moveFrom>
    </w:p>
    <w:p w14:paraId="328AB895" w14:textId="34CA1553" w:rsidR="007D3575" w:rsidDel="00FA61E9" w:rsidRDefault="001E7F55">
      <w:pPr>
        <w:numPr>
          <w:ilvl w:val="1"/>
          <w:numId w:val="15"/>
        </w:numPr>
        <w:spacing w:after="0" w:line="240" w:lineRule="auto"/>
        <w:jc w:val="both"/>
        <w:rPr>
          <w:moveFrom w:id="633" w:author="Info Lakepoint" w:date="2026-10-08T16:36:00Z" w16du:dateUtc="2026-10-08T22:36:00Z"/>
          <w:rFonts w:ascii="Garamond" w:eastAsia="Garamond" w:hAnsi="Garamond" w:cs="Garamond"/>
        </w:rPr>
      </w:pPr>
      <w:moveFrom w:id="634" w:author="Info Lakepoint" w:date="2026-10-08T16:36:00Z" w16du:dateUtc="2026-10-08T22:36:00Z">
        <w:r w:rsidDel="00FA61E9">
          <w:rPr>
            <w:rFonts w:ascii="Garamond" w:eastAsia="Garamond" w:hAnsi="Garamond" w:cs="Garamond"/>
          </w:rPr>
          <w:t>Sight Triangle: No sign more than three feet (3') in height above the top back of the curb or edge of asphalt shall be erected at any intersection for vehicular traffic or driveway access within a triangular area formed by the intersection of straight lines extended from the back of the curb, edge of asphalt, or edge of driveway access, and a line connecting them at points thirty feet (30') from the intersection of the lines.</w:t>
        </w:r>
      </w:moveFrom>
    </w:p>
    <w:p w14:paraId="328AB896" w14:textId="012ABD8E" w:rsidR="007D3575" w:rsidDel="00FA61E9" w:rsidRDefault="001E7F55">
      <w:pPr>
        <w:numPr>
          <w:ilvl w:val="1"/>
          <w:numId w:val="15"/>
        </w:numPr>
        <w:spacing w:after="0" w:line="240" w:lineRule="auto"/>
        <w:jc w:val="both"/>
        <w:rPr>
          <w:moveFrom w:id="635" w:author="Info Lakepoint" w:date="2026-10-08T16:36:00Z" w16du:dateUtc="2026-10-08T22:36:00Z"/>
          <w:rFonts w:ascii="Garamond" w:eastAsia="Garamond" w:hAnsi="Garamond" w:cs="Garamond"/>
        </w:rPr>
      </w:pPr>
      <w:moveFrom w:id="636" w:author="Info Lakepoint" w:date="2026-10-08T16:36:00Z" w16du:dateUtc="2026-10-08T22:36:00Z">
        <w:r w:rsidDel="00FA61E9">
          <w:rPr>
            <w:rFonts w:ascii="Garamond" w:eastAsia="Garamond" w:hAnsi="Garamond" w:cs="Garamond"/>
          </w:rPr>
          <w:t>Sign: Any device, notice, or medium, including its structure and other components, that is visible from any street or from any site other than the one on which it is located and that is used or is capable of being used to attract attention for advertising, identification, expression, or information purposes.</w:t>
        </w:r>
      </w:moveFrom>
    </w:p>
    <w:moveFromRangeEnd w:id="627"/>
    <w:p w14:paraId="328AB897" w14:textId="77777777" w:rsidR="007D3575" w:rsidRDefault="001E7F55">
      <w:pPr>
        <w:numPr>
          <w:ilvl w:val="0"/>
          <w:numId w:val="15"/>
        </w:numPr>
        <w:spacing w:after="0" w:line="240" w:lineRule="auto"/>
        <w:jc w:val="both"/>
        <w:rPr>
          <w:rFonts w:ascii="Garamond" w:eastAsia="Garamond" w:hAnsi="Garamond" w:cs="Garamond"/>
        </w:rPr>
      </w:pPr>
      <w:r>
        <w:rPr>
          <w:rFonts w:ascii="Garamond" w:eastAsia="Garamond" w:hAnsi="Garamond" w:cs="Garamond"/>
        </w:rPr>
        <w:t xml:space="preserve">Use of Public Property Limited. </w:t>
      </w:r>
    </w:p>
    <w:p w14:paraId="328AB898" w14:textId="77777777" w:rsidR="007D3575" w:rsidRDefault="001E7F55">
      <w:pPr>
        <w:numPr>
          <w:ilvl w:val="1"/>
          <w:numId w:val="15"/>
        </w:numPr>
        <w:spacing w:after="0" w:line="240" w:lineRule="auto"/>
        <w:jc w:val="both"/>
        <w:rPr>
          <w:rFonts w:ascii="Garamond" w:eastAsia="Garamond" w:hAnsi="Garamond" w:cs="Garamond"/>
        </w:rPr>
      </w:pPr>
      <w:r>
        <w:rPr>
          <w:rFonts w:ascii="Garamond" w:eastAsia="Garamond" w:hAnsi="Garamond" w:cs="Garamond"/>
        </w:rPr>
        <w:t>Restriction. No signs may be installed or maintained on public property except for the following signs:</w:t>
      </w:r>
    </w:p>
    <w:p w14:paraId="328AB899" w14:textId="77777777" w:rsidR="007D3575" w:rsidRDefault="001E7F55">
      <w:pPr>
        <w:numPr>
          <w:ilvl w:val="2"/>
          <w:numId w:val="15"/>
        </w:numPr>
        <w:spacing w:after="0" w:line="240" w:lineRule="auto"/>
        <w:jc w:val="both"/>
        <w:rPr>
          <w:rFonts w:ascii="Garamond" w:eastAsia="Garamond" w:hAnsi="Garamond" w:cs="Garamond"/>
        </w:rPr>
      </w:pPr>
      <w:r>
        <w:rPr>
          <w:rFonts w:ascii="Garamond" w:eastAsia="Garamond" w:hAnsi="Garamond" w:cs="Garamond"/>
        </w:rPr>
        <w:t>Private signs located within a park strip, swale, or other similar public property located between a public roadway and private property, which public property serves as the frontage of the private property, with and subject to the permission of the owner or resident of the adjacent private property; and</w:t>
      </w:r>
    </w:p>
    <w:p w14:paraId="328AB89A" w14:textId="77777777" w:rsidR="007D3575" w:rsidRDefault="001E7F55">
      <w:pPr>
        <w:numPr>
          <w:ilvl w:val="2"/>
          <w:numId w:val="15"/>
        </w:numPr>
        <w:spacing w:after="0" w:line="240" w:lineRule="auto"/>
        <w:jc w:val="both"/>
        <w:rPr>
          <w:rFonts w:ascii="Garamond" w:eastAsia="Garamond" w:hAnsi="Garamond" w:cs="Garamond"/>
        </w:rPr>
      </w:pPr>
      <w:r>
        <w:rPr>
          <w:rFonts w:ascii="Garamond" w:eastAsia="Garamond" w:hAnsi="Garamond" w:cs="Garamond"/>
        </w:rPr>
        <w:t>For other public property, private and public signs authorized by the owner of the public property.</w:t>
      </w:r>
    </w:p>
    <w:p w14:paraId="328AB89B" w14:textId="77777777" w:rsidR="007D3575" w:rsidRDefault="001E7F55">
      <w:pPr>
        <w:numPr>
          <w:ilvl w:val="1"/>
          <w:numId w:val="15"/>
        </w:numPr>
        <w:spacing w:after="0" w:line="240" w:lineRule="auto"/>
        <w:jc w:val="both"/>
        <w:rPr>
          <w:rFonts w:ascii="Garamond" w:eastAsia="Garamond" w:hAnsi="Garamond" w:cs="Garamond"/>
        </w:rPr>
      </w:pPr>
      <w:r>
        <w:rPr>
          <w:rFonts w:ascii="Garamond" w:eastAsia="Garamond" w:hAnsi="Garamond" w:cs="Garamond"/>
        </w:rPr>
        <w:t>Location. Signs located on public property shall comply with the following:</w:t>
      </w:r>
    </w:p>
    <w:p w14:paraId="328AB89C" w14:textId="77777777" w:rsidR="007D3575" w:rsidRDefault="001E7F55">
      <w:pPr>
        <w:numPr>
          <w:ilvl w:val="2"/>
          <w:numId w:val="15"/>
        </w:numPr>
        <w:spacing w:after="0" w:line="240" w:lineRule="auto"/>
        <w:jc w:val="both"/>
        <w:rPr>
          <w:rFonts w:ascii="Garamond" w:eastAsia="Garamond" w:hAnsi="Garamond" w:cs="Garamond"/>
        </w:rPr>
      </w:pPr>
      <w:r>
        <w:rPr>
          <w:rFonts w:ascii="Garamond" w:eastAsia="Garamond" w:hAnsi="Garamond" w:cs="Garamond"/>
        </w:rPr>
        <w:t>No signs that constitute electioneering, as defined by the Utah Election Code, shall be located within 150 feet of any polling place or ballot drop box.</w:t>
      </w:r>
    </w:p>
    <w:p w14:paraId="328AB89D" w14:textId="77777777" w:rsidR="007D3575" w:rsidRDefault="001E7F55">
      <w:pPr>
        <w:numPr>
          <w:ilvl w:val="2"/>
          <w:numId w:val="15"/>
        </w:numPr>
        <w:spacing w:after="0" w:line="240" w:lineRule="auto"/>
        <w:jc w:val="both"/>
        <w:rPr>
          <w:rFonts w:ascii="Garamond" w:eastAsia="Garamond" w:hAnsi="Garamond" w:cs="Garamond"/>
        </w:rPr>
      </w:pPr>
      <w:r>
        <w:rPr>
          <w:rFonts w:ascii="Garamond" w:eastAsia="Garamond" w:hAnsi="Garamond" w:cs="Garamond"/>
        </w:rPr>
        <w:t xml:space="preserve">No signs over three feet (3’) in height shall be located within the sight triangle except for pole signs or similar signs where the primary obstructing material is at least ten feet (10’) from the ground. </w:t>
      </w:r>
    </w:p>
    <w:p w14:paraId="328AB89E" w14:textId="77777777" w:rsidR="007D3575" w:rsidRDefault="001E7F55">
      <w:pPr>
        <w:numPr>
          <w:ilvl w:val="2"/>
          <w:numId w:val="15"/>
        </w:numPr>
        <w:spacing w:after="0" w:line="240" w:lineRule="auto"/>
        <w:jc w:val="both"/>
        <w:rPr>
          <w:rFonts w:ascii="Garamond" w:eastAsia="Garamond" w:hAnsi="Garamond" w:cs="Garamond"/>
        </w:rPr>
      </w:pPr>
      <w:r>
        <w:rPr>
          <w:rFonts w:ascii="Garamond" w:eastAsia="Garamond" w:hAnsi="Garamond" w:cs="Garamond"/>
        </w:rPr>
        <w:t>Signs may be relocated by the public owner of the property to avoid interference with vision, irrigation, access, safety, or authorized use of the public property.</w:t>
      </w:r>
    </w:p>
    <w:p w14:paraId="328AB89F" w14:textId="77777777" w:rsidR="007D3575" w:rsidRDefault="001E7F55">
      <w:pPr>
        <w:numPr>
          <w:ilvl w:val="1"/>
          <w:numId w:val="15"/>
        </w:numPr>
        <w:spacing w:after="0" w:line="240" w:lineRule="auto"/>
        <w:jc w:val="both"/>
        <w:rPr>
          <w:rFonts w:ascii="Garamond" w:eastAsia="Garamond" w:hAnsi="Garamond" w:cs="Garamond"/>
        </w:rPr>
      </w:pPr>
      <w:r>
        <w:rPr>
          <w:rFonts w:ascii="Garamond" w:eastAsia="Garamond" w:hAnsi="Garamond" w:cs="Garamond"/>
        </w:rPr>
        <w:t>Size. Private signs located on public property shall not exceed fifteen (15) square feet in size.</w:t>
      </w:r>
    </w:p>
    <w:p w14:paraId="328AB8A0" w14:textId="77777777" w:rsidR="007D3575" w:rsidRDefault="001E7F55">
      <w:pPr>
        <w:numPr>
          <w:ilvl w:val="1"/>
          <w:numId w:val="15"/>
        </w:numPr>
        <w:spacing w:after="0" w:line="240" w:lineRule="auto"/>
        <w:jc w:val="both"/>
        <w:rPr>
          <w:rFonts w:ascii="Garamond" w:eastAsia="Garamond" w:hAnsi="Garamond" w:cs="Garamond"/>
        </w:rPr>
      </w:pPr>
      <w:r>
        <w:rPr>
          <w:rFonts w:ascii="Garamond" w:eastAsia="Garamond" w:hAnsi="Garamond" w:cs="Garamond"/>
        </w:rPr>
        <w:t>Timing. Private signs located on public property shall not be installed prior to forty-five (45) days prior to the election or other event addressed by the sign, and all private signs located on public property shall be removed within seven (7) days after the election or other event addressed by the sign is complete.</w:t>
      </w:r>
    </w:p>
    <w:p w14:paraId="328AB8A1" w14:textId="77777777" w:rsidR="007D3575" w:rsidRDefault="001E7F55">
      <w:pPr>
        <w:numPr>
          <w:ilvl w:val="1"/>
          <w:numId w:val="15"/>
        </w:numPr>
        <w:spacing w:after="0" w:line="240" w:lineRule="auto"/>
        <w:jc w:val="both"/>
        <w:rPr>
          <w:rFonts w:ascii="Garamond" w:eastAsia="Garamond" w:hAnsi="Garamond" w:cs="Garamond"/>
        </w:rPr>
      </w:pPr>
      <w:r>
        <w:rPr>
          <w:rFonts w:ascii="Garamond" w:eastAsia="Garamond" w:hAnsi="Garamond" w:cs="Garamond"/>
        </w:rPr>
        <w:t>Construction and Maintenance. Private signs located on public property shall be static and non-illuminated and shall not be connected to power sources or require electricity to function. The owner of the private sign shall ensure the sign is constructed of quality materials and will be maintained in good condition so as to not become litter or a nuisance. The owner of the private sign shall remove or repair any sign that is damaged.</w:t>
      </w:r>
    </w:p>
    <w:p w14:paraId="328AB8A2" w14:textId="77777777" w:rsidR="007D3575" w:rsidRDefault="001E7F55">
      <w:pPr>
        <w:numPr>
          <w:ilvl w:val="0"/>
          <w:numId w:val="15"/>
        </w:numPr>
        <w:spacing w:after="0" w:line="240" w:lineRule="auto"/>
        <w:jc w:val="both"/>
        <w:rPr>
          <w:rFonts w:ascii="Garamond" w:eastAsia="Garamond" w:hAnsi="Garamond" w:cs="Garamond"/>
        </w:rPr>
      </w:pPr>
      <w:r>
        <w:rPr>
          <w:rFonts w:ascii="Garamond" w:eastAsia="Garamond" w:hAnsi="Garamond" w:cs="Garamond"/>
        </w:rPr>
        <w:t>Private Signs on Private Property. Private signs located on private property with the property owner’s or resident’s permission are permitted, provided no sign over three feet (3’) in height is located within the sight triangle.</w:t>
      </w:r>
    </w:p>
    <w:p w14:paraId="328AB8A3" w14:textId="77777777" w:rsidR="007D3575" w:rsidRDefault="001E7F55">
      <w:pPr>
        <w:numPr>
          <w:ilvl w:val="0"/>
          <w:numId w:val="15"/>
        </w:numPr>
        <w:spacing w:after="0" w:line="240" w:lineRule="auto"/>
        <w:jc w:val="both"/>
        <w:rPr>
          <w:rFonts w:ascii="Garamond" w:eastAsia="Garamond" w:hAnsi="Garamond" w:cs="Garamond"/>
        </w:rPr>
      </w:pPr>
      <w:r>
        <w:rPr>
          <w:rFonts w:ascii="Garamond" w:eastAsia="Garamond" w:hAnsi="Garamond" w:cs="Garamond"/>
        </w:rPr>
        <w:t>Enforcement.</w:t>
      </w:r>
    </w:p>
    <w:p w14:paraId="328AB8A4" w14:textId="77777777" w:rsidR="007D3575" w:rsidRDefault="001E7F55">
      <w:pPr>
        <w:numPr>
          <w:ilvl w:val="1"/>
          <w:numId w:val="15"/>
        </w:numPr>
        <w:spacing w:after="0" w:line="240" w:lineRule="auto"/>
        <w:jc w:val="both"/>
        <w:rPr>
          <w:rFonts w:ascii="Garamond" w:eastAsia="Garamond" w:hAnsi="Garamond" w:cs="Garamond"/>
        </w:rPr>
      </w:pPr>
      <w:r>
        <w:rPr>
          <w:rFonts w:ascii="Garamond" w:eastAsia="Garamond" w:hAnsi="Garamond" w:cs="Garamond"/>
        </w:rPr>
        <w:lastRenderedPageBreak/>
        <w:t>The public entity that owns public property may, without notice to the sign owner, remove or authorize the removal of any sign that violates this ordinance.</w:t>
      </w:r>
    </w:p>
    <w:p w14:paraId="328AB8A5" w14:textId="77777777" w:rsidR="007D3575" w:rsidRDefault="001E7F55">
      <w:pPr>
        <w:numPr>
          <w:ilvl w:val="1"/>
          <w:numId w:val="15"/>
        </w:numPr>
        <w:spacing w:after="0" w:line="240" w:lineRule="auto"/>
        <w:jc w:val="both"/>
        <w:rPr>
          <w:rFonts w:ascii="Garamond" w:eastAsia="Garamond" w:hAnsi="Garamond" w:cs="Garamond"/>
        </w:rPr>
      </w:pPr>
      <w:r>
        <w:rPr>
          <w:rFonts w:ascii="Garamond" w:eastAsia="Garamond" w:hAnsi="Garamond" w:cs="Garamond"/>
        </w:rPr>
        <w:t>The owner or resident of private property adjacent to a park strip, swale, or other similar public property may remove any unauthorized private sign within the park strip, swale, or other similar public property adjacent to the private property.</w:t>
      </w:r>
    </w:p>
    <w:p w14:paraId="328AB8A6" w14:textId="77777777" w:rsidR="007D3575" w:rsidRDefault="001E7F55">
      <w:pPr>
        <w:numPr>
          <w:ilvl w:val="1"/>
          <w:numId w:val="15"/>
        </w:numPr>
        <w:spacing w:after="0" w:line="240" w:lineRule="auto"/>
        <w:jc w:val="both"/>
        <w:rPr>
          <w:rFonts w:ascii="Garamond" w:eastAsia="Garamond" w:hAnsi="Garamond" w:cs="Garamond"/>
        </w:rPr>
      </w:pPr>
      <w:r>
        <w:rPr>
          <w:rFonts w:ascii="Garamond" w:eastAsia="Garamond" w:hAnsi="Garamond" w:cs="Garamond"/>
        </w:rPr>
        <w:t>A person or entity that violates this ordinance after receiving notice and having a reasonable opportunity to correct any violations shall be guilty of an infraction or equivalent civil penalty.</w:t>
      </w:r>
    </w:p>
    <w:p w14:paraId="328AB8A7" w14:textId="77777777" w:rsidR="007D3575" w:rsidRDefault="001E7F55">
      <w:pPr>
        <w:numPr>
          <w:ilvl w:val="0"/>
          <w:numId w:val="15"/>
        </w:numPr>
        <w:spacing w:after="240" w:line="240" w:lineRule="auto"/>
        <w:jc w:val="both"/>
        <w:rPr>
          <w:rFonts w:ascii="Garamond" w:eastAsia="Garamond" w:hAnsi="Garamond" w:cs="Garamond"/>
        </w:rPr>
      </w:pPr>
      <w:r>
        <w:rPr>
          <w:rFonts w:ascii="Garamond" w:eastAsia="Garamond" w:hAnsi="Garamond" w:cs="Garamond"/>
        </w:rPr>
        <w:t>This Ordinance shall be effective immediately upon its adoption and publication according to law.</w:t>
      </w:r>
    </w:p>
    <w:p w14:paraId="328AB8A8" w14:textId="3DFB7787" w:rsidR="007D3575" w:rsidRDefault="001E7F55">
      <w:pPr>
        <w:pBdr>
          <w:top w:val="nil"/>
          <w:left w:val="nil"/>
          <w:bottom w:val="nil"/>
          <w:right w:val="nil"/>
          <w:between w:val="nil"/>
        </w:pBdr>
        <w:spacing w:before="240" w:line="240" w:lineRule="auto"/>
        <w:rPr>
          <w:rFonts w:ascii="Garamond" w:eastAsia="Garamond" w:hAnsi="Garamond" w:cs="Garamond"/>
          <w:b/>
          <w:color w:val="000000"/>
        </w:rPr>
      </w:pPr>
      <w:r>
        <w:rPr>
          <w:rFonts w:ascii="Garamond" w:eastAsia="Garamond" w:hAnsi="Garamond" w:cs="Garamond"/>
          <w:b/>
          <w:color w:val="000000"/>
        </w:rPr>
        <w:t>Section 1</w:t>
      </w:r>
      <w:ins w:id="637" w:author="Erickson, Lillian" w:date="2026-08-19T10:38:00Z" w16du:dateUtc="2026-08-19T16:38:00Z">
        <w:r w:rsidR="005434F5">
          <w:rPr>
            <w:rFonts w:ascii="Garamond" w:eastAsia="Garamond" w:hAnsi="Garamond" w:cs="Garamond"/>
            <w:b/>
            <w:color w:val="000000"/>
          </w:rPr>
          <w:t>3</w:t>
        </w:r>
      </w:ins>
      <w:del w:id="638" w:author="Erickson, Lillian" w:date="2026-08-19T10:38:00Z" w16du:dateUtc="2026-08-19T16:38:00Z">
        <w:r w:rsidDel="005434F5">
          <w:rPr>
            <w:rFonts w:ascii="Garamond" w:eastAsia="Garamond" w:hAnsi="Garamond" w:cs="Garamond"/>
            <w:b/>
            <w:color w:val="000000"/>
          </w:rPr>
          <w:delText>2</w:delText>
        </w:r>
      </w:del>
      <w:r>
        <w:rPr>
          <w:rFonts w:ascii="Garamond" w:eastAsia="Garamond" w:hAnsi="Garamond" w:cs="Garamond"/>
          <w:b/>
          <w:color w:val="000000"/>
        </w:rPr>
        <w:t>. Sign Permits and Inspections</w:t>
      </w:r>
    </w:p>
    <w:p w14:paraId="328AB8A9" w14:textId="77777777" w:rsidR="007D3575" w:rsidRDefault="001E7F55">
      <w:pPr>
        <w:numPr>
          <w:ilvl w:val="0"/>
          <w:numId w:val="16"/>
        </w:numPr>
        <w:pBdr>
          <w:top w:val="nil"/>
          <w:left w:val="nil"/>
          <w:bottom w:val="nil"/>
          <w:right w:val="nil"/>
          <w:between w:val="nil"/>
        </w:pBdr>
        <w:shd w:val="clear" w:color="auto" w:fill="FFFFFF"/>
        <w:spacing w:after="0"/>
        <w:jc w:val="both"/>
        <w:rPr>
          <w:rFonts w:ascii="Garamond" w:eastAsia="Garamond" w:hAnsi="Garamond" w:cs="Garamond"/>
          <w:color w:val="000000"/>
        </w:rPr>
      </w:pPr>
      <w:r>
        <w:rPr>
          <w:rFonts w:ascii="Garamond" w:eastAsia="Garamond" w:hAnsi="Garamond" w:cs="Garamond"/>
          <w:color w:val="000000"/>
        </w:rPr>
        <w:t>If a sign requiring a permit under the provision of this ordinance is to be placed, constructed, erected, or modified on a lot, the owner of the lot shall secure a sign permit prior to the construction, placement, erection, or modification of such a sign in accordance with the requirements of this ordinance.</w:t>
      </w:r>
    </w:p>
    <w:p w14:paraId="328AB8AA" w14:textId="77777777" w:rsidR="007D3575" w:rsidRDefault="001E7F55">
      <w:pPr>
        <w:numPr>
          <w:ilvl w:val="0"/>
          <w:numId w:val="16"/>
        </w:numPr>
        <w:pBdr>
          <w:top w:val="nil"/>
          <w:left w:val="nil"/>
          <w:bottom w:val="nil"/>
          <w:right w:val="nil"/>
          <w:between w:val="nil"/>
        </w:pBdr>
        <w:shd w:val="clear" w:color="auto" w:fill="FFFFFF"/>
        <w:spacing w:after="0"/>
        <w:jc w:val="both"/>
        <w:rPr>
          <w:rFonts w:ascii="Garamond" w:eastAsia="Garamond" w:hAnsi="Garamond" w:cs="Garamond"/>
          <w:color w:val="000000"/>
        </w:rPr>
      </w:pPr>
      <w:r>
        <w:rPr>
          <w:rFonts w:ascii="Garamond" w:eastAsia="Garamond" w:hAnsi="Garamond" w:cs="Garamond"/>
          <w:color w:val="000000"/>
        </w:rPr>
        <w:t>Applying for a Sign Permit for a New Sign or Sign Modification:</w:t>
      </w:r>
    </w:p>
    <w:p w14:paraId="328AB8AB" w14:textId="77777777" w:rsidR="007D3575" w:rsidRDefault="001E7F55">
      <w:pPr>
        <w:numPr>
          <w:ilvl w:val="1"/>
          <w:numId w:val="16"/>
        </w:numPr>
        <w:pBdr>
          <w:top w:val="nil"/>
          <w:left w:val="nil"/>
          <w:bottom w:val="nil"/>
          <w:right w:val="nil"/>
          <w:between w:val="nil"/>
        </w:pBdr>
        <w:shd w:val="clear" w:color="auto" w:fill="FFFFFF"/>
        <w:spacing w:after="0"/>
        <w:jc w:val="both"/>
        <w:rPr>
          <w:rFonts w:ascii="Garamond" w:eastAsia="Garamond" w:hAnsi="Garamond" w:cs="Garamond"/>
          <w:color w:val="000000"/>
        </w:rPr>
      </w:pPr>
      <w:r>
        <w:rPr>
          <w:rFonts w:ascii="Garamond" w:eastAsia="Garamond" w:hAnsi="Garamond" w:cs="Garamond"/>
          <w:color w:val="000000"/>
        </w:rPr>
        <w:t>An application for the construction, creation, or installation of a new sign or modification of an existing sign shall be accompanied by detailed drawings to show the dimensions, design, structure, and location of each particular sign, to the extent that such details are not contained on a Signage Plan then in effect for the lot. One application and permit may include multiple signs on the same lot.</w:t>
      </w:r>
    </w:p>
    <w:p w14:paraId="328AB8AC" w14:textId="77777777" w:rsidR="007D3575" w:rsidRDefault="001E7F55">
      <w:pPr>
        <w:numPr>
          <w:ilvl w:val="0"/>
          <w:numId w:val="16"/>
        </w:numPr>
        <w:pBdr>
          <w:top w:val="nil"/>
          <w:left w:val="nil"/>
          <w:bottom w:val="nil"/>
          <w:right w:val="nil"/>
          <w:between w:val="nil"/>
        </w:pBdr>
        <w:shd w:val="clear" w:color="auto" w:fill="FFFFFF"/>
        <w:spacing w:after="0"/>
        <w:jc w:val="both"/>
        <w:rPr>
          <w:rFonts w:ascii="Garamond" w:eastAsia="Garamond" w:hAnsi="Garamond" w:cs="Garamond"/>
          <w:color w:val="000000"/>
        </w:rPr>
      </w:pPr>
      <w:r>
        <w:rPr>
          <w:rFonts w:ascii="Garamond" w:eastAsia="Garamond" w:hAnsi="Garamond" w:cs="Garamond"/>
          <w:color w:val="000000"/>
        </w:rPr>
        <w:t>No sign permit of any kind shall be issued for an existing or proposed sign unless such a sign is consistent with the requirements of this Ordinance (including those ordinances protecting existing signs) in every respect and with the Signage Plan in effect for the property.</w:t>
      </w:r>
    </w:p>
    <w:p w14:paraId="328AB8AD" w14:textId="77777777" w:rsidR="007D3575" w:rsidRDefault="001E7F55">
      <w:pPr>
        <w:numPr>
          <w:ilvl w:val="0"/>
          <w:numId w:val="16"/>
        </w:numPr>
        <w:pBdr>
          <w:top w:val="nil"/>
          <w:left w:val="nil"/>
          <w:bottom w:val="nil"/>
          <w:right w:val="nil"/>
          <w:between w:val="nil"/>
        </w:pBdr>
        <w:shd w:val="clear" w:color="auto" w:fill="FFFFFF"/>
        <w:spacing w:after="0"/>
        <w:jc w:val="both"/>
        <w:rPr>
          <w:rFonts w:ascii="Garamond" w:eastAsia="Garamond" w:hAnsi="Garamond" w:cs="Garamond"/>
          <w:color w:val="000000"/>
        </w:rPr>
      </w:pPr>
      <w:r>
        <w:rPr>
          <w:rFonts w:ascii="Garamond" w:eastAsia="Garamond" w:hAnsi="Garamond" w:cs="Garamond"/>
          <w:color w:val="000000"/>
        </w:rPr>
        <w:t>Inspections</w:t>
      </w:r>
    </w:p>
    <w:p w14:paraId="328AB8AE" w14:textId="77777777" w:rsidR="007D3575" w:rsidRDefault="001E7F55">
      <w:pPr>
        <w:numPr>
          <w:ilvl w:val="1"/>
          <w:numId w:val="16"/>
        </w:numPr>
        <w:pBdr>
          <w:top w:val="nil"/>
          <w:left w:val="nil"/>
          <w:bottom w:val="nil"/>
          <w:right w:val="nil"/>
          <w:between w:val="nil"/>
        </w:pBdr>
        <w:shd w:val="clear" w:color="auto" w:fill="FFFFFF"/>
        <w:spacing w:after="0"/>
        <w:jc w:val="both"/>
        <w:rPr>
          <w:rFonts w:ascii="Garamond" w:eastAsia="Garamond" w:hAnsi="Garamond" w:cs="Garamond"/>
          <w:color w:val="000000"/>
        </w:rPr>
      </w:pPr>
      <w:r>
        <w:rPr>
          <w:rFonts w:ascii="Garamond" w:eastAsia="Garamond" w:hAnsi="Garamond" w:cs="Garamond"/>
          <w:color w:val="000000"/>
        </w:rPr>
        <w:t>In addition to permits, inspections shall also be required at various stages of sign construction or installation. A final inspection approval must be granted by the City Building Official prior to the City’s final acceptance of any sign. Penalties consistent with this ordinance may be imposed for any sign not in compliance with inspections or approvals. Furthermore, the property owner shall maintain in force, at all times, a sign permit for such sign in accordance with this ordinance.</w:t>
      </w:r>
    </w:p>
    <w:p w14:paraId="328AB8AF" w14:textId="77777777" w:rsidR="007D3575" w:rsidRDefault="001E7F55">
      <w:pPr>
        <w:numPr>
          <w:ilvl w:val="0"/>
          <w:numId w:val="16"/>
        </w:numPr>
        <w:pBdr>
          <w:top w:val="nil"/>
          <w:left w:val="nil"/>
          <w:bottom w:val="nil"/>
          <w:right w:val="nil"/>
          <w:between w:val="nil"/>
        </w:pBdr>
        <w:shd w:val="clear" w:color="auto" w:fill="FFFFFF"/>
        <w:spacing w:after="0"/>
        <w:jc w:val="both"/>
        <w:rPr>
          <w:rFonts w:ascii="Garamond" w:eastAsia="Garamond" w:hAnsi="Garamond" w:cs="Garamond"/>
          <w:color w:val="000000"/>
        </w:rPr>
      </w:pPr>
      <w:r>
        <w:rPr>
          <w:rFonts w:ascii="Garamond" w:eastAsia="Garamond" w:hAnsi="Garamond" w:cs="Garamond"/>
          <w:color w:val="000000"/>
        </w:rPr>
        <w:t xml:space="preserve">General Permit Procedures The following procedures shall govern the application for, and issuance of, all sign permits under this Ordinance, and the submission and review of Signage </w:t>
      </w:r>
      <w:sdt>
        <w:sdtPr>
          <w:tag w:val="goog_rdk_16"/>
          <w:id w:val="-475757858"/>
        </w:sdtPr>
        <w:sdtContent/>
      </w:sdt>
      <w:sdt>
        <w:sdtPr>
          <w:tag w:val="goog_rdk_17"/>
          <w:id w:val="-552473127"/>
        </w:sdtPr>
        <w:sdtContent/>
      </w:sdt>
      <w:sdt>
        <w:sdtPr>
          <w:tag w:val="goog_rdk_18"/>
          <w:id w:val="350306288"/>
        </w:sdtPr>
        <w:sdtContent/>
      </w:sdt>
      <w:r>
        <w:rPr>
          <w:rFonts w:ascii="Garamond" w:eastAsia="Garamond" w:hAnsi="Garamond" w:cs="Garamond"/>
          <w:color w:val="000000"/>
        </w:rPr>
        <w:t>Plans.</w:t>
      </w:r>
    </w:p>
    <w:p w14:paraId="328AB8B0" w14:textId="77777777" w:rsidR="007D3575" w:rsidRDefault="001E7F55">
      <w:pPr>
        <w:numPr>
          <w:ilvl w:val="0"/>
          <w:numId w:val="16"/>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color w:val="000000"/>
        </w:rPr>
        <w:t>Applications</w:t>
      </w:r>
    </w:p>
    <w:p w14:paraId="328AB8B1" w14:textId="77777777" w:rsidR="007D3575" w:rsidRDefault="001E7F55">
      <w:pPr>
        <w:numPr>
          <w:ilvl w:val="1"/>
          <w:numId w:val="16"/>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color w:val="000000"/>
        </w:rPr>
        <w:t>All applications for sign permits of any kind and for approval of a Signage Plan shall be submitted to the Development Review Team (DRT) in accordance with application specifications published by Lake Point.</w:t>
      </w:r>
    </w:p>
    <w:p w14:paraId="328AB8B2" w14:textId="77777777" w:rsidR="007D3575" w:rsidRDefault="001E7F55">
      <w:pPr>
        <w:numPr>
          <w:ilvl w:val="0"/>
          <w:numId w:val="16"/>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color w:val="000000"/>
        </w:rPr>
        <w:t>Fees</w:t>
      </w:r>
    </w:p>
    <w:p w14:paraId="328AB8B3" w14:textId="77777777" w:rsidR="007D3575" w:rsidRDefault="001E7F55">
      <w:pPr>
        <w:numPr>
          <w:ilvl w:val="1"/>
          <w:numId w:val="16"/>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color w:val="000000"/>
        </w:rPr>
        <w:t>Each application for a sign permit or for approval of a Signage Plan shall be accompanied by the applicable fees, which shall be established by the governing body of the City from time to time by resolution.</w:t>
      </w:r>
    </w:p>
    <w:p w14:paraId="328AB8B4" w14:textId="77777777" w:rsidR="007D3575" w:rsidRDefault="001E7F55">
      <w:pPr>
        <w:numPr>
          <w:ilvl w:val="0"/>
          <w:numId w:val="16"/>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color w:val="000000"/>
        </w:rPr>
        <w:lastRenderedPageBreak/>
        <w:t>Completeness</w:t>
      </w:r>
    </w:p>
    <w:p w14:paraId="328AB8B5" w14:textId="77777777" w:rsidR="007D3575" w:rsidRDefault="001E7F55">
      <w:pPr>
        <w:numPr>
          <w:ilvl w:val="1"/>
          <w:numId w:val="16"/>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color w:val="000000"/>
        </w:rPr>
        <w:t>Within fourteen (14) days of receiving an application for a sign permit or for a Signage Plan, the City shall review it for completeness. If the City finds that it is complete, the application shall then be processed for department reviews. If the City finds that it is incomplete, the City shall, within such fourteen (14) day period, send to the applicant a notice of the specific ways in which the application is deficient, with appropriate references to the applicable sections of this Ordinance.</w:t>
      </w:r>
    </w:p>
    <w:p w14:paraId="328AB8B6" w14:textId="77777777" w:rsidR="007D3575" w:rsidRDefault="001E7F55">
      <w:pPr>
        <w:numPr>
          <w:ilvl w:val="0"/>
          <w:numId w:val="16"/>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color w:val="000000"/>
        </w:rPr>
        <w:t>Action</w:t>
      </w:r>
    </w:p>
    <w:p w14:paraId="328AB8B7" w14:textId="77777777" w:rsidR="007D3575" w:rsidRDefault="001E7F55">
      <w:pPr>
        <w:numPr>
          <w:ilvl w:val="1"/>
          <w:numId w:val="16"/>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color w:val="000000"/>
        </w:rPr>
        <w:t>Within fourteen (14) days of the submission of a complete application for a sign permit, t</w:t>
      </w:r>
      <w:r>
        <w:rPr>
          <w:rFonts w:ascii="Garamond" w:eastAsia="Garamond" w:hAnsi="Garamond" w:cs="Garamond"/>
          <w:color w:val="000000"/>
          <w:highlight w:val="white"/>
        </w:rPr>
        <w:t>he DRT s</w:t>
      </w:r>
      <w:r>
        <w:rPr>
          <w:rFonts w:ascii="Garamond" w:eastAsia="Garamond" w:hAnsi="Garamond" w:cs="Garamond"/>
          <w:color w:val="000000"/>
        </w:rPr>
        <w:t>hall either:</w:t>
      </w:r>
    </w:p>
    <w:p w14:paraId="328AB8B8" w14:textId="77777777" w:rsidR="007D3575" w:rsidRDefault="001E7F55">
      <w:pPr>
        <w:numPr>
          <w:ilvl w:val="2"/>
          <w:numId w:val="16"/>
        </w:numPr>
        <w:spacing w:after="0" w:line="240" w:lineRule="auto"/>
        <w:jc w:val="both"/>
        <w:rPr>
          <w:rFonts w:ascii="Garamond" w:eastAsia="Garamond" w:hAnsi="Garamond" w:cs="Garamond"/>
        </w:rPr>
      </w:pPr>
      <w:r>
        <w:rPr>
          <w:rFonts w:ascii="Garamond" w:eastAsia="Garamond" w:hAnsi="Garamond" w:cs="Garamond"/>
        </w:rPr>
        <w:t>Issue the sign permit if the sign(s) that is the subject of the application conforms in every respect with the requirements of this Ordinance and of the applicable Signage Plan; or</w:t>
      </w:r>
    </w:p>
    <w:p w14:paraId="328AB8B9" w14:textId="77777777" w:rsidR="007D3575" w:rsidRDefault="001E7F55">
      <w:pPr>
        <w:numPr>
          <w:ilvl w:val="2"/>
          <w:numId w:val="16"/>
        </w:numPr>
        <w:spacing w:after="0" w:line="240" w:lineRule="auto"/>
        <w:jc w:val="both"/>
        <w:rPr>
          <w:rFonts w:ascii="Garamond" w:eastAsia="Garamond" w:hAnsi="Garamond" w:cs="Garamond"/>
        </w:rPr>
      </w:pPr>
      <w:r>
        <w:rPr>
          <w:rFonts w:ascii="Garamond" w:eastAsia="Garamond" w:hAnsi="Garamond" w:cs="Garamond"/>
        </w:rPr>
        <w:t xml:space="preserve">Remand and require corrections; or </w:t>
      </w:r>
    </w:p>
    <w:p w14:paraId="328AB8BA" w14:textId="77777777" w:rsidR="007D3575" w:rsidRDefault="001E7F55">
      <w:pPr>
        <w:numPr>
          <w:ilvl w:val="2"/>
          <w:numId w:val="16"/>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color w:val="000000"/>
        </w:rPr>
        <w:t>Reject the sign permit if the sign(s) that is the subject of the application fails in any way to conform to the requirements of this Ordinance and of the applicable Signage Plan. In case of a rejection, the DRT shall specify in the rejection the Section(s) of the Ordinance or applicable plan with which the sign(s) is inconsistent.</w:t>
      </w:r>
    </w:p>
    <w:p w14:paraId="328AB8BB" w14:textId="09952FE7" w:rsidR="007D3575" w:rsidRDefault="001E7F55">
      <w:pPr>
        <w:pBdr>
          <w:top w:val="nil"/>
          <w:left w:val="nil"/>
          <w:bottom w:val="nil"/>
          <w:right w:val="nil"/>
          <w:between w:val="nil"/>
        </w:pBdr>
        <w:spacing w:before="240" w:line="240" w:lineRule="auto"/>
        <w:rPr>
          <w:rFonts w:ascii="Garamond" w:eastAsia="Garamond" w:hAnsi="Garamond" w:cs="Garamond"/>
          <w:b/>
          <w:color w:val="000000"/>
        </w:rPr>
      </w:pPr>
      <w:r>
        <w:rPr>
          <w:rFonts w:ascii="Garamond" w:eastAsia="Garamond" w:hAnsi="Garamond" w:cs="Garamond"/>
          <w:b/>
          <w:color w:val="000000"/>
        </w:rPr>
        <w:t>Section 1</w:t>
      </w:r>
      <w:ins w:id="639" w:author="Erickson, Lillian" w:date="2026-08-19T10:38:00Z" w16du:dateUtc="2026-08-19T16:38:00Z">
        <w:r w:rsidR="005434F5">
          <w:rPr>
            <w:rFonts w:ascii="Garamond" w:eastAsia="Garamond" w:hAnsi="Garamond" w:cs="Garamond"/>
            <w:b/>
            <w:color w:val="000000"/>
          </w:rPr>
          <w:t>4</w:t>
        </w:r>
      </w:ins>
      <w:del w:id="640" w:author="Erickson, Lillian" w:date="2026-08-19T10:38:00Z" w16du:dateUtc="2026-08-19T16:38:00Z">
        <w:r w:rsidDel="005434F5">
          <w:rPr>
            <w:rFonts w:ascii="Garamond" w:eastAsia="Garamond" w:hAnsi="Garamond" w:cs="Garamond"/>
            <w:b/>
            <w:color w:val="000000"/>
          </w:rPr>
          <w:delText>3</w:delText>
        </w:r>
      </w:del>
      <w:r>
        <w:rPr>
          <w:rFonts w:ascii="Garamond" w:eastAsia="Garamond" w:hAnsi="Garamond" w:cs="Garamond"/>
          <w:b/>
          <w:color w:val="000000"/>
        </w:rPr>
        <w:t>. Special Event Sign Permit</w:t>
      </w:r>
    </w:p>
    <w:p w14:paraId="328AB8BC" w14:textId="77777777" w:rsidR="007D3575" w:rsidRDefault="001E7F55">
      <w:pPr>
        <w:numPr>
          <w:ilvl w:val="0"/>
          <w:numId w:val="17"/>
        </w:numPr>
        <w:pBdr>
          <w:top w:val="nil"/>
          <w:left w:val="nil"/>
          <w:bottom w:val="nil"/>
          <w:right w:val="nil"/>
          <w:between w:val="nil"/>
        </w:pBdr>
        <w:shd w:val="clear" w:color="auto" w:fill="FFFFFF"/>
        <w:spacing w:after="0"/>
        <w:jc w:val="both"/>
        <w:rPr>
          <w:rFonts w:ascii="Garamond" w:eastAsia="Garamond" w:hAnsi="Garamond" w:cs="Garamond"/>
          <w:color w:val="000000"/>
        </w:rPr>
      </w:pPr>
      <w:r>
        <w:rPr>
          <w:rFonts w:ascii="Garamond" w:eastAsia="Garamond" w:hAnsi="Garamond" w:cs="Garamond"/>
          <w:color w:val="000000"/>
        </w:rPr>
        <w:t xml:space="preserve">The City may issue special event permits for periods of time not to exceed a total of fifteen (15) days per event. Such a permit shall allow the applicant to erect, in a safe manner, a sign normally prohibited by this Ordinance. Such signs shall only be allowed for the duration of time on the permit. </w:t>
      </w:r>
    </w:p>
    <w:p w14:paraId="328AB8BD" w14:textId="36D2A88E" w:rsidR="007D3575" w:rsidRDefault="001E7F55">
      <w:pPr>
        <w:pBdr>
          <w:top w:val="nil"/>
          <w:left w:val="nil"/>
          <w:bottom w:val="nil"/>
          <w:right w:val="nil"/>
          <w:between w:val="nil"/>
        </w:pBdr>
        <w:spacing w:before="240" w:line="240" w:lineRule="auto"/>
        <w:rPr>
          <w:rFonts w:ascii="Garamond" w:eastAsia="Garamond" w:hAnsi="Garamond" w:cs="Garamond"/>
          <w:b/>
          <w:color w:val="000000"/>
        </w:rPr>
      </w:pPr>
      <w:r>
        <w:rPr>
          <w:rFonts w:ascii="Garamond" w:eastAsia="Garamond" w:hAnsi="Garamond" w:cs="Garamond"/>
          <w:b/>
          <w:color w:val="000000"/>
        </w:rPr>
        <w:t>Section 1</w:t>
      </w:r>
      <w:ins w:id="641" w:author="Erickson, Lillian" w:date="2026-08-19T10:38:00Z" w16du:dateUtc="2026-08-19T16:38:00Z">
        <w:r w:rsidR="005434F5">
          <w:rPr>
            <w:rFonts w:ascii="Garamond" w:eastAsia="Garamond" w:hAnsi="Garamond" w:cs="Garamond"/>
            <w:b/>
            <w:color w:val="000000"/>
          </w:rPr>
          <w:t>5</w:t>
        </w:r>
      </w:ins>
      <w:del w:id="642" w:author="Erickson, Lillian" w:date="2026-08-19T10:38:00Z" w16du:dateUtc="2026-08-19T16:38:00Z">
        <w:r w:rsidDel="005434F5">
          <w:rPr>
            <w:rFonts w:ascii="Garamond" w:eastAsia="Garamond" w:hAnsi="Garamond" w:cs="Garamond"/>
            <w:b/>
            <w:color w:val="000000"/>
          </w:rPr>
          <w:delText>4</w:delText>
        </w:r>
      </w:del>
      <w:r>
        <w:rPr>
          <w:rFonts w:ascii="Garamond" w:eastAsia="Garamond" w:hAnsi="Garamond" w:cs="Garamond"/>
          <w:b/>
          <w:color w:val="000000"/>
        </w:rPr>
        <w:t>. Design, Construction, and Maintenance</w:t>
      </w:r>
    </w:p>
    <w:p w14:paraId="328AB8BE" w14:textId="77777777" w:rsidR="007D3575" w:rsidRDefault="001E7F55">
      <w:pPr>
        <w:numPr>
          <w:ilvl w:val="0"/>
          <w:numId w:val="18"/>
        </w:numPr>
        <w:pBdr>
          <w:top w:val="nil"/>
          <w:left w:val="nil"/>
          <w:bottom w:val="nil"/>
          <w:right w:val="nil"/>
          <w:between w:val="nil"/>
        </w:pBdr>
        <w:spacing w:after="0" w:line="240" w:lineRule="auto"/>
        <w:rPr>
          <w:rFonts w:ascii="Garamond" w:eastAsia="Garamond" w:hAnsi="Garamond" w:cs="Garamond"/>
          <w:color w:val="000000"/>
        </w:rPr>
      </w:pPr>
      <w:r>
        <w:rPr>
          <w:rFonts w:ascii="Garamond" w:eastAsia="Garamond" w:hAnsi="Garamond" w:cs="Garamond"/>
        </w:rPr>
        <w:t>All signs shall be designed, constructed, and maintained in accordance with the following standards</w:t>
      </w:r>
      <w:r>
        <w:rPr>
          <w:rFonts w:ascii="Garamond" w:eastAsia="Garamond" w:hAnsi="Garamond" w:cs="Garamond"/>
          <w:color w:val="000000"/>
        </w:rPr>
        <w:t>;</w:t>
      </w:r>
    </w:p>
    <w:p w14:paraId="328AB8BF" w14:textId="77777777" w:rsidR="007D3575" w:rsidRDefault="001E7F55">
      <w:pPr>
        <w:numPr>
          <w:ilvl w:val="1"/>
          <w:numId w:val="18"/>
        </w:numPr>
        <w:spacing w:after="0" w:line="240" w:lineRule="auto"/>
        <w:jc w:val="both"/>
        <w:rPr>
          <w:rFonts w:ascii="Garamond" w:eastAsia="Garamond" w:hAnsi="Garamond" w:cs="Garamond"/>
        </w:rPr>
      </w:pPr>
      <w:r>
        <w:rPr>
          <w:rFonts w:ascii="Garamond" w:eastAsia="Garamond" w:hAnsi="Garamond" w:cs="Garamond"/>
        </w:rPr>
        <w:t>Except for banners, flags, temporary signs, and window signs conforming in all respects with the requirements of this Ordinance, all signs shall be constructed of permanent materials and shall be permanently attached to the ground, a building, or another structure by direct attachment to rigid wall, frame, or structure.</w:t>
      </w:r>
    </w:p>
    <w:p w14:paraId="328AB8C0" w14:textId="77777777" w:rsidR="007D3575" w:rsidRDefault="001E7F55">
      <w:pPr>
        <w:numPr>
          <w:ilvl w:val="1"/>
          <w:numId w:val="18"/>
        </w:numPr>
        <w:spacing w:after="0" w:line="240" w:lineRule="auto"/>
        <w:jc w:val="both"/>
        <w:rPr>
          <w:rFonts w:ascii="Garamond" w:eastAsia="Garamond" w:hAnsi="Garamond" w:cs="Garamond"/>
        </w:rPr>
      </w:pPr>
      <w:r>
        <w:rPr>
          <w:rFonts w:ascii="Garamond" w:eastAsia="Garamond" w:hAnsi="Garamond" w:cs="Garamond"/>
        </w:rPr>
        <w:t>All signs shall be maintained in good structural condition, in compliance with all building and electrical codes, and in conformance with this Ordinance, at all times so that it does not constitute any danger or hazard to public safety, or a visual blight, and is free of peeling paint, non-operating lighting, major cracks, and loose and dangling materials.</w:t>
      </w:r>
    </w:p>
    <w:p w14:paraId="328AB8C1" w14:textId="77777777" w:rsidR="007D3575" w:rsidRDefault="001E7F55">
      <w:pPr>
        <w:numPr>
          <w:ilvl w:val="1"/>
          <w:numId w:val="18"/>
        </w:numPr>
        <w:spacing w:line="240" w:lineRule="auto"/>
        <w:jc w:val="both"/>
        <w:rPr>
          <w:rFonts w:ascii="Garamond" w:eastAsia="Garamond" w:hAnsi="Garamond" w:cs="Garamond"/>
        </w:rPr>
      </w:pPr>
      <w:r>
        <w:rPr>
          <w:rFonts w:ascii="Garamond" w:eastAsia="Garamond" w:hAnsi="Garamond" w:cs="Garamond"/>
        </w:rPr>
        <w:t>Individual sign plans shall be submitted for the lot upon which the sign is to be located and shall contain all the information required under the Signage Plan.</w:t>
      </w:r>
    </w:p>
    <w:p w14:paraId="328AB8C2" w14:textId="1082781E" w:rsidR="007D3575" w:rsidRDefault="001E7F55">
      <w:pPr>
        <w:pBdr>
          <w:top w:val="nil"/>
          <w:left w:val="nil"/>
          <w:bottom w:val="nil"/>
          <w:right w:val="nil"/>
          <w:between w:val="nil"/>
        </w:pBdr>
        <w:spacing w:before="240" w:line="240" w:lineRule="auto"/>
        <w:rPr>
          <w:rFonts w:ascii="Garamond" w:eastAsia="Garamond" w:hAnsi="Garamond" w:cs="Garamond"/>
          <w:b/>
          <w:color w:val="000000"/>
        </w:rPr>
      </w:pPr>
      <w:r>
        <w:rPr>
          <w:rFonts w:ascii="Garamond" w:eastAsia="Garamond" w:hAnsi="Garamond" w:cs="Garamond"/>
          <w:b/>
          <w:color w:val="000000"/>
        </w:rPr>
        <w:t>Section 1</w:t>
      </w:r>
      <w:ins w:id="643" w:author="Erickson, Lillian" w:date="2026-08-19T10:38:00Z" w16du:dateUtc="2026-08-19T16:38:00Z">
        <w:r w:rsidR="005434F5">
          <w:rPr>
            <w:rFonts w:ascii="Garamond" w:eastAsia="Garamond" w:hAnsi="Garamond" w:cs="Garamond"/>
            <w:b/>
            <w:color w:val="000000"/>
          </w:rPr>
          <w:t>6</w:t>
        </w:r>
      </w:ins>
      <w:del w:id="644" w:author="Erickson, Lillian" w:date="2026-08-19T10:38:00Z" w16du:dateUtc="2026-08-19T16:38:00Z">
        <w:r w:rsidDel="005434F5">
          <w:rPr>
            <w:rFonts w:ascii="Garamond" w:eastAsia="Garamond" w:hAnsi="Garamond" w:cs="Garamond"/>
            <w:b/>
            <w:color w:val="000000"/>
          </w:rPr>
          <w:delText>5</w:delText>
        </w:r>
      </w:del>
      <w:r>
        <w:rPr>
          <w:rFonts w:ascii="Garamond" w:eastAsia="Garamond" w:hAnsi="Garamond" w:cs="Garamond"/>
          <w:b/>
          <w:color w:val="000000"/>
        </w:rPr>
        <w:t>. Signage Plan</w:t>
      </w:r>
    </w:p>
    <w:p w14:paraId="328AB8C3" w14:textId="77777777" w:rsidR="007D3575" w:rsidRDefault="001E7F55">
      <w:pPr>
        <w:numPr>
          <w:ilvl w:val="0"/>
          <w:numId w:val="19"/>
        </w:numPr>
        <w:pBdr>
          <w:top w:val="nil"/>
          <w:left w:val="nil"/>
          <w:bottom w:val="nil"/>
          <w:right w:val="nil"/>
          <w:between w:val="nil"/>
        </w:pBdr>
        <w:shd w:val="clear" w:color="auto" w:fill="FFFFFF"/>
        <w:spacing w:after="0"/>
        <w:jc w:val="both"/>
        <w:rPr>
          <w:rFonts w:ascii="Garamond" w:eastAsia="Garamond" w:hAnsi="Garamond" w:cs="Garamond"/>
          <w:color w:val="000000"/>
        </w:rPr>
      </w:pPr>
      <w:r>
        <w:rPr>
          <w:rFonts w:ascii="Garamond" w:eastAsia="Garamond" w:hAnsi="Garamond" w:cs="Garamond"/>
          <w:color w:val="000000"/>
        </w:rPr>
        <w:lastRenderedPageBreak/>
        <w:t>The intent of the Signage Plan is to provide sign planning for multiple tenants on any parcel. If the city determines a parcel has no potential for multiple tenants, the Signage Plan requirement may be waived.</w:t>
      </w:r>
    </w:p>
    <w:p w14:paraId="328AB8C4" w14:textId="77777777" w:rsidR="007D3575" w:rsidRDefault="001E7F55">
      <w:pPr>
        <w:numPr>
          <w:ilvl w:val="0"/>
          <w:numId w:val="19"/>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color w:val="000000"/>
        </w:rPr>
        <w:t>Signage Plan Specifications:</w:t>
      </w:r>
    </w:p>
    <w:p w14:paraId="328AB8C5" w14:textId="77777777" w:rsidR="007D3575" w:rsidRDefault="001E7F55">
      <w:pPr>
        <w:numPr>
          <w:ilvl w:val="0"/>
          <w:numId w:val="19"/>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color w:val="000000"/>
        </w:rPr>
        <w:t>For any lot on which the owner proposes to erect one or more signs requiring a permit, unless such lot is already included in a Signage Plan, the owner shall submit a Signage Plan application containing the following:</w:t>
      </w:r>
    </w:p>
    <w:p w14:paraId="328AB8C6" w14:textId="77777777" w:rsidR="007D3575" w:rsidRDefault="001E7F55">
      <w:pPr>
        <w:numPr>
          <w:ilvl w:val="1"/>
          <w:numId w:val="19"/>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color w:val="000000"/>
        </w:rPr>
        <w:t>An accurate plot plan of the lot in a reasonable scale.</w:t>
      </w:r>
    </w:p>
    <w:p w14:paraId="328AB8C7" w14:textId="77777777" w:rsidR="007D3575" w:rsidRDefault="001E7F55">
      <w:pPr>
        <w:numPr>
          <w:ilvl w:val="1"/>
          <w:numId w:val="19"/>
        </w:numPr>
        <w:spacing w:after="0" w:line="240" w:lineRule="auto"/>
        <w:jc w:val="both"/>
        <w:rPr>
          <w:rFonts w:ascii="Garamond" w:eastAsia="Garamond" w:hAnsi="Garamond" w:cs="Garamond"/>
        </w:rPr>
      </w:pPr>
      <w:r>
        <w:rPr>
          <w:rFonts w:ascii="Garamond" w:eastAsia="Garamond" w:hAnsi="Garamond" w:cs="Garamond"/>
        </w:rPr>
        <w:t>The location of buildings, parking lots, driveways, and landscaped areas on such lot.</w:t>
      </w:r>
    </w:p>
    <w:p w14:paraId="328AB8C8" w14:textId="77777777" w:rsidR="007D3575" w:rsidRDefault="001E7F55">
      <w:pPr>
        <w:numPr>
          <w:ilvl w:val="1"/>
          <w:numId w:val="19"/>
        </w:numPr>
        <w:spacing w:after="0" w:line="240" w:lineRule="auto"/>
        <w:jc w:val="both"/>
        <w:rPr>
          <w:rFonts w:ascii="Garamond" w:eastAsia="Garamond" w:hAnsi="Garamond" w:cs="Garamond"/>
        </w:rPr>
      </w:pPr>
      <w:r>
        <w:rPr>
          <w:rFonts w:ascii="Garamond" w:eastAsia="Garamond" w:hAnsi="Garamond" w:cs="Garamond"/>
        </w:rPr>
        <w:t xml:space="preserve">The address of the lot upon which the sign(s) is to be located, along with identification of individual businesses within the </w:t>
      </w:r>
      <w:r>
        <w:rPr>
          <w:rFonts w:ascii="Garamond" w:eastAsia="Garamond" w:hAnsi="Garamond" w:cs="Garamond"/>
          <w:highlight w:val="white"/>
        </w:rPr>
        <w:t>area affected by the Signage Plan.</w:t>
      </w:r>
    </w:p>
    <w:p w14:paraId="328AB8C9" w14:textId="77777777" w:rsidR="007D3575" w:rsidRDefault="001E7F55">
      <w:pPr>
        <w:numPr>
          <w:ilvl w:val="1"/>
          <w:numId w:val="19"/>
        </w:numPr>
        <w:spacing w:after="0" w:line="240" w:lineRule="auto"/>
        <w:jc w:val="both"/>
        <w:rPr>
          <w:rFonts w:ascii="Garamond" w:eastAsia="Garamond" w:hAnsi="Garamond" w:cs="Garamond"/>
        </w:rPr>
      </w:pPr>
      <w:r>
        <w:rPr>
          <w:rFonts w:ascii="Garamond" w:eastAsia="Garamond" w:hAnsi="Garamond" w:cs="Garamond"/>
        </w:rPr>
        <w:t>Computation of the following:</w:t>
      </w:r>
    </w:p>
    <w:p w14:paraId="328AB8CA" w14:textId="77777777" w:rsidR="007D3575" w:rsidRDefault="001E7F55">
      <w:pPr>
        <w:numPr>
          <w:ilvl w:val="2"/>
          <w:numId w:val="19"/>
        </w:numPr>
        <w:spacing w:after="0" w:line="240" w:lineRule="auto"/>
        <w:jc w:val="both"/>
        <w:rPr>
          <w:rFonts w:ascii="Garamond" w:eastAsia="Garamond" w:hAnsi="Garamond" w:cs="Garamond"/>
        </w:rPr>
      </w:pPr>
      <w:r>
        <w:rPr>
          <w:rFonts w:ascii="Garamond" w:eastAsia="Garamond" w:hAnsi="Garamond" w:cs="Garamond"/>
        </w:rPr>
        <w:t>The maximum total sign area permitted,</w:t>
      </w:r>
    </w:p>
    <w:p w14:paraId="328AB8CB" w14:textId="77777777" w:rsidR="007D3575" w:rsidRDefault="001E7F55">
      <w:pPr>
        <w:numPr>
          <w:ilvl w:val="2"/>
          <w:numId w:val="19"/>
        </w:numPr>
        <w:spacing w:after="0" w:line="240" w:lineRule="auto"/>
        <w:jc w:val="both"/>
        <w:rPr>
          <w:rFonts w:ascii="Garamond" w:eastAsia="Garamond" w:hAnsi="Garamond" w:cs="Garamond"/>
        </w:rPr>
      </w:pPr>
      <w:r>
        <w:rPr>
          <w:rFonts w:ascii="Garamond" w:eastAsia="Garamond" w:hAnsi="Garamond" w:cs="Garamond"/>
        </w:rPr>
        <w:t xml:space="preserve">The total area of proposed individual signs, </w:t>
      </w:r>
    </w:p>
    <w:p w14:paraId="328AB8CC" w14:textId="77777777" w:rsidR="007D3575" w:rsidRDefault="001E7F55">
      <w:pPr>
        <w:numPr>
          <w:ilvl w:val="2"/>
          <w:numId w:val="19"/>
        </w:numPr>
        <w:spacing w:after="0" w:line="240" w:lineRule="auto"/>
        <w:jc w:val="both"/>
        <w:rPr>
          <w:rFonts w:ascii="Garamond" w:eastAsia="Garamond" w:hAnsi="Garamond" w:cs="Garamond"/>
        </w:rPr>
      </w:pPr>
      <w:r>
        <w:rPr>
          <w:rFonts w:ascii="Garamond" w:eastAsia="Garamond" w:hAnsi="Garamond" w:cs="Garamond"/>
        </w:rPr>
        <w:t>The number, height, and type of all proposed signs,</w:t>
      </w:r>
    </w:p>
    <w:p w14:paraId="328AB8CD" w14:textId="77777777" w:rsidR="007D3575" w:rsidRDefault="001E7F55">
      <w:pPr>
        <w:numPr>
          <w:ilvl w:val="2"/>
          <w:numId w:val="19"/>
        </w:numPr>
        <w:spacing w:after="0" w:line="240" w:lineRule="auto"/>
        <w:jc w:val="both"/>
        <w:rPr>
          <w:rFonts w:ascii="Garamond" w:eastAsia="Garamond" w:hAnsi="Garamond" w:cs="Garamond"/>
        </w:rPr>
      </w:pPr>
      <w:r>
        <w:rPr>
          <w:rFonts w:ascii="Garamond" w:eastAsia="Garamond" w:hAnsi="Garamond" w:cs="Garamond"/>
        </w:rPr>
        <w:t>An accurate indication on the plot plan of the proposed location of each present and future sign of any type, whether requiring a permit or not, except that incidental signs need not be shown.</w:t>
      </w:r>
    </w:p>
    <w:p w14:paraId="328AB8CE" w14:textId="77777777" w:rsidR="007D3575" w:rsidRDefault="001E7F55">
      <w:pPr>
        <w:numPr>
          <w:ilvl w:val="2"/>
          <w:numId w:val="19"/>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color w:val="000000"/>
        </w:rPr>
        <w:t>The consenting signatures of all owners or their authorized agents in such form as the city shall require.</w:t>
      </w:r>
    </w:p>
    <w:p w14:paraId="328AB8CF" w14:textId="77777777" w:rsidR="007D3575" w:rsidRDefault="001E7F55">
      <w:pPr>
        <w:numPr>
          <w:ilvl w:val="2"/>
          <w:numId w:val="19"/>
        </w:numPr>
        <w:spacing w:after="0" w:line="240" w:lineRule="auto"/>
        <w:jc w:val="both"/>
        <w:rPr>
          <w:rFonts w:ascii="Garamond" w:eastAsia="Garamond" w:hAnsi="Garamond" w:cs="Garamond"/>
        </w:rPr>
      </w:pPr>
      <w:r>
        <w:rPr>
          <w:rFonts w:ascii="Garamond" w:eastAsia="Garamond" w:hAnsi="Garamond" w:cs="Garamond"/>
        </w:rPr>
        <w:t>Any additional sign-related restrictions beyond those established in this Ordinance that the owners of the lot(s) affected by the Signage Plan determine desirable.</w:t>
      </w:r>
    </w:p>
    <w:p w14:paraId="328AB8D0" w14:textId="77777777" w:rsidR="007D3575" w:rsidRDefault="001E7F55">
      <w:pPr>
        <w:numPr>
          <w:ilvl w:val="0"/>
          <w:numId w:val="19"/>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color w:val="000000"/>
        </w:rPr>
        <w:t xml:space="preserve">Window Signs on Signage Plan: </w:t>
      </w:r>
    </w:p>
    <w:p w14:paraId="328AB8D1" w14:textId="77777777" w:rsidR="007D3575" w:rsidRDefault="001E7F55">
      <w:pPr>
        <w:numPr>
          <w:ilvl w:val="1"/>
          <w:numId w:val="19"/>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rPr>
        <w:t>Window signs are not required to be indicated on a signage plan.</w:t>
      </w:r>
    </w:p>
    <w:p w14:paraId="328AB8D2" w14:textId="77777777" w:rsidR="007D3575" w:rsidRDefault="001E7F55">
      <w:pPr>
        <w:numPr>
          <w:ilvl w:val="0"/>
          <w:numId w:val="19"/>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color w:val="000000"/>
        </w:rPr>
        <w:t xml:space="preserve">Limit on Number of Freestanding/Monument Signs Under Signage Plan:  </w:t>
      </w:r>
    </w:p>
    <w:p w14:paraId="328AB8D3" w14:textId="77777777" w:rsidR="007D3575" w:rsidRDefault="001E7F55">
      <w:pPr>
        <w:numPr>
          <w:ilvl w:val="1"/>
          <w:numId w:val="19"/>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color w:val="000000"/>
        </w:rPr>
        <w:t xml:space="preserve">The Signage Plan, for all lots with multiple uses or multiple users, shall limit the number of freestanding signs to a total of one (1) for each street on which </w:t>
      </w:r>
      <w:r>
        <w:rPr>
          <w:rFonts w:ascii="Garamond" w:eastAsia="Garamond" w:hAnsi="Garamond" w:cs="Garamond"/>
          <w:color w:val="000000"/>
          <w:highlight w:val="white"/>
        </w:rPr>
        <w:t>the lots included in the plan have frontage and</w:t>
      </w:r>
      <w:r>
        <w:rPr>
          <w:rFonts w:ascii="Garamond" w:eastAsia="Garamond" w:hAnsi="Garamond" w:cs="Garamond"/>
          <w:color w:val="000000"/>
        </w:rPr>
        <w:t xml:space="preserve"> shall provide for shared or common usage of such signs. Multiple-user signs shall be designed in such a manner to create harmony between the different elements of the sign. They may be modified pertaining to the number of businesses identified in the Signage Plan. </w:t>
      </w:r>
    </w:p>
    <w:p w14:paraId="328AB8D4" w14:textId="77777777" w:rsidR="007D3575" w:rsidRDefault="001E7F55">
      <w:pPr>
        <w:numPr>
          <w:ilvl w:val="1"/>
          <w:numId w:val="19"/>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color w:val="000000"/>
        </w:rPr>
        <w:t>A business that can show the need for establishing a directional sign on a permanent location off of a major road adjacent to the access to their property may, provided that the sign is acceptable to the land owner, may be approved for such a sign. This sign shall not count towards the amount of signage allotted to the landowner. This sign shall be a directional sign only and shall be no larger than a maximum of twenty (20) square feet in size.</w:t>
      </w:r>
    </w:p>
    <w:p w14:paraId="328AB8D5" w14:textId="77777777" w:rsidR="007D3575" w:rsidRDefault="001E7F55">
      <w:pPr>
        <w:numPr>
          <w:ilvl w:val="0"/>
          <w:numId w:val="19"/>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color w:val="000000"/>
        </w:rPr>
        <w:t>Procedure</w:t>
      </w:r>
    </w:p>
    <w:p w14:paraId="328AB8D6" w14:textId="77777777" w:rsidR="007D3575" w:rsidRDefault="001E7F55">
      <w:pPr>
        <w:numPr>
          <w:ilvl w:val="1"/>
          <w:numId w:val="19"/>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color w:val="000000"/>
        </w:rPr>
        <w:t>An overall Signage Plan shall be included in any development plan, site plan, planned unit development plan, or other official plan required by the City for the proposed development and shall be processed simultaneously with such other plan.</w:t>
      </w:r>
    </w:p>
    <w:p w14:paraId="328AB8D7" w14:textId="77777777" w:rsidR="007D3575" w:rsidRDefault="001E7F55">
      <w:pPr>
        <w:numPr>
          <w:ilvl w:val="0"/>
          <w:numId w:val="19"/>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color w:val="000000"/>
        </w:rPr>
        <w:t>Amendments</w:t>
      </w:r>
    </w:p>
    <w:p w14:paraId="328AB8D8" w14:textId="77777777" w:rsidR="007D3575" w:rsidRDefault="001E7F55">
      <w:pPr>
        <w:numPr>
          <w:ilvl w:val="1"/>
          <w:numId w:val="19"/>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color w:val="000000"/>
        </w:rPr>
        <w:lastRenderedPageBreak/>
        <w:t>Any change in signage under a previously approved Signage Plan shall be amended by joint application by the owners of the lot(s) affected by said plan by filing a new Signage Plan that conforms with all requirements of the Ordinances then in effect.</w:t>
      </w:r>
    </w:p>
    <w:p w14:paraId="328AB8D9" w14:textId="77777777" w:rsidR="007D3575" w:rsidRDefault="001E7F55">
      <w:pPr>
        <w:numPr>
          <w:ilvl w:val="0"/>
          <w:numId w:val="19"/>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color w:val="000000"/>
        </w:rPr>
        <w:t>Existing Signs Not Conforming to Signage Plan:</w:t>
      </w:r>
    </w:p>
    <w:p w14:paraId="328AB8DA" w14:textId="77777777" w:rsidR="007D3575" w:rsidRDefault="001E7F55">
      <w:pPr>
        <w:numPr>
          <w:ilvl w:val="1"/>
          <w:numId w:val="19"/>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color w:val="000000"/>
        </w:rPr>
        <w:t>If any new or amended Signage Plan is filed for a property on which existing signs are located, it shall include a schedule for bringing existing signs into conformity. An existing sign may be made to conform to this Ordinance at such time as there is a building permit issued to expand or modify a structure, or a material modification is made to the sign.</w:t>
      </w:r>
    </w:p>
    <w:p w14:paraId="328AB8DB" w14:textId="77777777" w:rsidR="007D3575" w:rsidRDefault="001E7F55">
      <w:pPr>
        <w:numPr>
          <w:ilvl w:val="0"/>
          <w:numId w:val="19"/>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color w:val="000000"/>
        </w:rPr>
        <w:t>Binding Effect</w:t>
      </w:r>
    </w:p>
    <w:p w14:paraId="328AB8DC" w14:textId="77777777" w:rsidR="007D3575" w:rsidRDefault="001E7F55">
      <w:pPr>
        <w:numPr>
          <w:ilvl w:val="1"/>
          <w:numId w:val="19"/>
        </w:numPr>
        <w:pBdr>
          <w:top w:val="nil"/>
          <w:left w:val="nil"/>
          <w:bottom w:val="nil"/>
          <w:right w:val="nil"/>
          <w:between w:val="nil"/>
        </w:pBdr>
        <w:jc w:val="both"/>
        <w:rPr>
          <w:rFonts w:ascii="Garamond" w:eastAsia="Garamond" w:hAnsi="Garamond" w:cs="Garamond"/>
          <w:color w:val="000000"/>
        </w:rPr>
      </w:pPr>
      <w:r>
        <w:rPr>
          <w:rFonts w:ascii="Garamond" w:eastAsia="Garamond" w:hAnsi="Garamond" w:cs="Garamond"/>
          <w:color w:val="000000"/>
        </w:rPr>
        <w:t>After approval of a Signage Plan, no sign shall be erected, placed, painted, or maintained, except in conformance with such plan, and such plan may be enforced in the same way as any provision of this Zoning Ordinance. In case of any conflict between the provisions of such a plan and any other provision of this Zoning Ordinance, the Ordinance shall prevail.</w:t>
      </w:r>
    </w:p>
    <w:p w14:paraId="328AB8DD" w14:textId="514F88B1" w:rsidR="007D3575" w:rsidRDefault="001E7F55">
      <w:pPr>
        <w:spacing w:before="240"/>
        <w:jc w:val="both"/>
        <w:rPr>
          <w:rFonts w:ascii="Garamond" w:eastAsia="Garamond" w:hAnsi="Garamond" w:cs="Garamond"/>
          <w:b/>
        </w:rPr>
      </w:pPr>
      <w:r>
        <w:rPr>
          <w:rFonts w:ascii="Garamond" w:eastAsia="Garamond" w:hAnsi="Garamond" w:cs="Garamond"/>
          <w:b/>
          <w:color w:val="000000"/>
        </w:rPr>
        <w:t>Section 1</w:t>
      </w:r>
      <w:del w:id="645" w:author="Erickson, Lillian" w:date="2026-08-19T10:38:00Z" w16du:dateUtc="2026-08-19T16:38:00Z">
        <w:r w:rsidDel="005434F5">
          <w:rPr>
            <w:rFonts w:ascii="Garamond" w:eastAsia="Garamond" w:hAnsi="Garamond" w:cs="Garamond"/>
            <w:b/>
            <w:color w:val="000000"/>
          </w:rPr>
          <w:delText>6</w:delText>
        </w:r>
      </w:del>
      <w:ins w:id="646" w:author="Erickson, Lillian" w:date="2026-08-19T10:38:00Z" w16du:dateUtc="2026-08-19T16:38:00Z">
        <w:r w:rsidR="005434F5">
          <w:rPr>
            <w:rFonts w:ascii="Garamond" w:eastAsia="Garamond" w:hAnsi="Garamond" w:cs="Garamond"/>
            <w:b/>
            <w:color w:val="000000"/>
          </w:rPr>
          <w:t>7</w:t>
        </w:r>
      </w:ins>
      <w:r>
        <w:rPr>
          <w:rFonts w:ascii="Garamond" w:eastAsia="Garamond" w:hAnsi="Garamond" w:cs="Garamond"/>
          <w:b/>
          <w:color w:val="000000"/>
        </w:rPr>
        <w:t xml:space="preserve">. </w:t>
      </w:r>
      <w:r>
        <w:rPr>
          <w:rFonts w:ascii="Garamond" w:eastAsia="Garamond" w:hAnsi="Garamond" w:cs="Garamond"/>
          <w:b/>
        </w:rPr>
        <w:t>Signs Prohibited Under this Ordinance</w:t>
      </w:r>
    </w:p>
    <w:p w14:paraId="328AB8DE" w14:textId="7553CC76" w:rsidR="007D3575" w:rsidRDefault="001E7F55">
      <w:pPr>
        <w:numPr>
          <w:ilvl w:val="0"/>
          <w:numId w:val="20"/>
        </w:numPr>
        <w:pBdr>
          <w:top w:val="nil"/>
          <w:left w:val="nil"/>
          <w:bottom w:val="nil"/>
          <w:right w:val="nil"/>
          <w:between w:val="nil"/>
        </w:pBdr>
        <w:shd w:val="clear" w:color="auto" w:fill="FFFFFF"/>
        <w:spacing w:after="0"/>
        <w:jc w:val="both"/>
        <w:rPr>
          <w:rFonts w:ascii="Garamond" w:eastAsia="Garamond" w:hAnsi="Garamond" w:cs="Garamond"/>
          <w:color w:val="000000"/>
        </w:rPr>
      </w:pPr>
      <w:r>
        <w:rPr>
          <w:rFonts w:ascii="Garamond" w:eastAsia="Garamond" w:hAnsi="Garamond" w:cs="Garamond"/>
          <w:color w:val="000000"/>
        </w:rPr>
        <w:t>All signs not expressly permitted under this Ordinance or exempt from regulation hereunder in accordance with the previous section are prohibited in the City. (except as permitted under Section 1</w:t>
      </w:r>
      <w:ins w:id="647" w:author="Erickson, Lillian" w:date="2026-08-19T10:53:00Z" w16du:dateUtc="2026-08-19T16:53:00Z">
        <w:r w:rsidR="004274C7">
          <w:rPr>
            <w:rFonts w:ascii="Garamond" w:eastAsia="Garamond" w:hAnsi="Garamond" w:cs="Garamond"/>
            <w:color w:val="000000"/>
          </w:rPr>
          <w:t>4</w:t>
        </w:r>
      </w:ins>
      <w:del w:id="648" w:author="Erickson, Lillian" w:date="2026-08-19T10:53:00Z" w16du:dateUtc="2026-08-19T16:53:00Z">
        <w:r w:rsidDel="004274C7">
          <w:rPr>
            <w:rFonts w:ascii="Garamond" w:eastAsia="Garamond" w:hAnsi="Garamond" w:cs="Garamond"/>
            <w:color w:val="000000"/>
          </w:rPr>
          <w:delText>3</w:delText>
        </w:r>
      </w:del>
      <w:r>
        <w:rPr>
          <w:rFonts w:ascii="Garamond" w:eastAsia="Garamond" w:hAnsi="Garamond" w:cs="Garamond"/>
          <w:color w:val="000000"/>
        </w:rPr>
        <w:t xml:space="preserve"> “Special Event Permits”). Such signs include, but are not limited to:</w:t>
      </w:r>
    </w:p>
    <w:p w14:paraId="328AB8DF" w14:textId="77777777" w:rsidR="007D3575" w:rsidRDefault="001E7F55">
      <w:pPr>
        <w:numPr>
          <w:ilvl w:val="1"/>
          <w:numId w:val="20"/>
        </w:numPr>
        <w:pBdr>
          <w:top w:val="nil"/>
          <w:left w:val="nil"/>
          <w:bottom w:val="nil"/>
          <w:right w:val="nil"/>
          <w:between w:val="nil"/>
        </w:pBdr>
        <w:shd w:val="clear" w:color="auto" w:fill="FFFFFF"/>
        <w:spacing w:after="0"/>
        <w:jc w:val="both"/>
        <w:rPr>
          <w:rFonts w:ascii="Garamond" w:eastAsia="Garamond" w:hAnsi="Garamond" w:cs="Garamond"/>
          <w:color w:val="000000"/>
        </w:rPr>
      </w:pPr>
      <w:r>
        <w:rPr>
          <w:rFonts w:ascii="Garamond" w:eastAsia="Garamond" w:hAnsi="Garamond" w:cs="Garamond"/>
          <w:color w:val="000000"/>
        </w:rPr>
        <w:t>Beacons</w:t>
      </w:r>
    </w:p>
    <w:p w14:paraId="328AB8E0" w14:textId="349F1947" w:rsidR="007D3575" w:rsidRDefault="001E7F55">
      <w:pPr>
        <w:numPr>
          <w:ilvl w:val="1"/>
          <w:numId w:val="20"/>
        </w:numPr>
        <w:pBdr>
          <w:top w:val="nil"/>
          <w:left w:val="nil"/>
          <w:bottom w:val="nil"/>
          <w:right w:val="nil"/>
          <w:between w:val="nil"/>
        </w:pBdr>
        <w:shd w:val="clear" w:color="auto" w:fill="FFFFFF"/>
        <w:spacing w:after="0"/>
        <w:jc w:val="both"/>
        <w:rPr>
          <w:rFonts w:ascii="Garamond" w:eastAsia="Garamond" w:hAnsi="Garamond" w:cs="Garamond"/>
          <w:color w:val="000000"/>
        </w:rPr>
      </w:pPr>
      <w:r>
        <w:rPr>
          <w:rFonts w:ascii="Garamond" w:eastAsia="Garamond" w:hAnsi="Garamond" w:cs="Garamond"/>
          <w:color w:val="000000"/>
        </w:rPr>
        <w:t xml:space="preserve">Additional billboards, except where permitted under rebuilds section </w:t>
      </w:r>
      <w:del w:id="649" w:author="Erickson, Lillian" w:date="2026-08-19T10:53:00Z" w16du:dateUtc="2026-08-19T16:53:00Z">
        <w:r w:rsidDel="00136448">
          <w:rPr>
            <w:rFonts w:ascii="Garamond" w:eastAsia="Garamond" w:hAnsi="Garamond" w:cs="Garamond"/>
            <w:color w:val="000000"/>
          </w:rPr>
          <w:delText>10</w:delText>
        </w:r>
      </w:del>
      <w:ins w:id="650" w:author="Erickson, Lillian" w:date="2026-08-19T10:53:00Z" w16du:dateUtc="2026-08-19T16:53:00Z">
        <w:r w:rsidR="00136448">
          <w:rPr>
            <w:rFonts w:ascii="Garamond" w:eastAsia="Garamond" w:hAnsi="Garamond" w:cs="Garamond"/>
            <w:color w:val="000000"/>
          </w:rPr>
          <w:t>11</w:t>
        </w:r>
      </w:ins>
      <w:r>
        <w:rPr>
          <w:rFonts w:ascii="Garamond" w:eastAsia="Garamond" w:hAnsi="Garamond" w:cs="Garamond"/>
          <w:color w:val="000000"/>
        </w:rPr>
        <w:t>.3.</w:t>
      </w:r>
    </w:p>
    <w:p w14:paraId="328AB8E1" w14:textId="2CA18328" w:rsidR="007D3575" w:rsidRDefault="001E7F55">
      <w:pPr>
        <w:pBdr>
          <w:top w:val="nil"/>
          <w:left w:val="nil"/>
          <w:bottom w:val="nil"/>
          <w:right w:val="nil"/>
          <w:between w:val="nil"/>
        </w:pBdr>
        <w:spacing w:before="240" w:line="240" w:lineRule="auto"/>
        <w:rPr>
          <w:rFonts w:ascii="Garamond" w:eastAsia="Garamond" w:hAnsi="Garamond" w:cs="Garamond"/>
          <w:b/>
          <w:color w:val="000000"/>
        </w:rPr>
      </w:pPr>
      <w:r>
        <w:rPr>
          <w:rFonts w:ascii="Garamond" w:eastAsia="Garamond" w:hAnsi="Garamond" w:cs="Garamond"/>
          <w:b/>
          <w:color w:val="000000"/>
        </w:rPr>
        <w:t>Section 1</w:t>
      </w:r>
      <w:ins w:id="651" w:author="Erickson, Lillian" w:date="2026-08-19T10:38:00Z" w16du:dateUtc="2026-08-19T16:38:00Z">
        <w:r w:rsidR="005434F5">
          <w:rPr>
            <w:rFonts w:ascii="Garamond" w:eastAsia="Garamond" w:hAnsi="Garamond" w:cs="Garamond"/>
            <w:b/>
            <w:color w:val="000000"/>
          </w:rPr>
          <w:t>8</w:t>
        </w:r>
      </w:ins>
      <w:del w:id="652" w:author="Erickson, Lillian" w:date="2026-08-19T10:38:00Z" w16du:dateUtc="2026-08-19T16:38:00Z">
        <w:r w:rsidDel="005434F5">
          <w:rPr>
            <w:rFonts w:ascii="Garamond" w:eastAsia="Garamond" w:hAnsi="Garamond" w:cs="Garamond"/>
            <w:b/>
            <w:color w:val="000000"/>
          </w:rPr>
          <w:delText>7</w:delText>
        </w:r>
      </w:del>
      <w:r>
        <w:rPr>
          <w:rFonts w:ascii="Garamond" w:eastAsia="Garamond" w:hAnsi="Garamond" w:cs="Garamond"/>
          <w:b/>
          <w:color w:val="000000"/>
        </w:rPr>
        <w:t>. Non-Conforming Signs and Signs Without Permits</w:t>
      </w:r>
    </w:p>
    <w:p w14:paraId="328AB8E2" w14:textId="77777777" w:rsidR="007D3575" w:rsidRDefault="001E7F55">
      <w:pPr>
        <w:numPr>
          <w:ilvl w:val="0"/>
          <w:numId w:val="21"/>
        </w:numPr>
        <w:pBdr>
          <w:top w:val="nil"/>
          <w:left w:val="nil"/>
          <w:bottom w:val="nil"/>
          <w:right w:val="nil"/>
          <w:between w:val="nil"/>
        </w:pBdr>
        <w:shd w:val="clear" w:color="auto" w:fill="FFFFFF"/>
        <w:spacing w:after="0"/>
        <w:jc w:val="both"/>
        <w:rPr>
          <w:rFonts w:ascii="Garamond" w:eastAsia="Garamond" w:hAnsi="Garamond" w:cs="Garamond"/>
          <w:color w:val="000000"/>
        </w:rPr>
      </w:pPr>
      <w:r>
        <w:rPr>
          <w:rFonts w:ascii="Garamond" w:eastAsia="Garamond" w:hAnsi="Garamond" w:cs="Garamond"/>
          <w:color w:val="000000"/>
        </w:rPr>
        <w:t>Except as otherwise provided herein, the owner of any lot or other premises with a sign that does not conform with the requirements of this Ordinance or for which there is no current and valid sign permit shall be obligated to remove such sign or, in the case of a nonconforming sign, to bring it into conformity with the requirements of this Chapter.</w:t>
      </w:r>
    </w:p>
    <w:p w14:paraId="328AB8E3" w14:textId="77777777" w:rsidR="007D3575" w:rsidRDefault="001E7F55">
      <w:pPr>
        <w:numPr>
          <w:ilvl w:val="0"/>
          <w:numId w:val="21"/>
        </w:numPr>
        <w:pBdr>
          <w:top w:val="nil"/>
          <w:left w:val="nil"/>
          <w:bottom w:val="nil"/>
          <w:right w:val="nil"/>
          <w:between w:val="nil"/>
        </w:pBdr>
        <w:shd w:val="clear" w:color="auto" w:fill="FFFFFF"/>
        <w:spacing w:after="0"/>
        <w:jc w:val="both"/>
        <w:rPr>
          <w:rFonts w:ascii="Garamond" w:eastAsia="Garamond" w:hAnsi="Garamond" w:cs="Garamond"/>
          <w:color w:val="000000"/>
        </w:rPr>
      </w:pPr>
      <w:r>
        <w:rPr>
          <w:rFonts w:ascii="Garamond" w:eastAsia="Garamond" w:hAnsi="Garamond" w:cs="Garamond"/>
          <w:color w:val="000000"/>
        </w:rPr>
        <w:t xml:space="preserve">Legal Nonconforming Signs: </w:t>
      </w:r>
    </w:p>
    <w:p w14:paraId="328AB8E4" w14:textId="77777777" w:rsidR="007D3575" w:rsidRDefault="001E7F55">
      <w:pPr>
        <w:numPr>
          <w:ilvl w:val="1"/>
          <w:numId w:val="21"/>
        </w:numPr>
        <w:pBdr>
          <w:top w:val="nil"/>
          <w:left w:val="nil"/>
          <w:bottom w:val="nil"/>
          <w:right w:val="nil"/>
          <w:between w:val="nil"/>
        </w:pBdr>
        <w:shd w:val="clear" w:color="auto" w:fill="FFFFFF"/>
        <w:jc w:val="both"/>
        <w:rPr>
          <w:rFonts w:ascii="Garamond" w:eastAsia="Garamond" w:hAnsi="Garamond" w:cs="Garamond"/>
          <w:color w:val="000000"/>
        </w:rPr>
      </w:pPr>
      <w:r>
        <w:rPr>
          <w:rFonts w:ascii="Garamond" w:eastAsia="Garamond" w:hAnsi="Garamond" w:cs="Garamond"/>
          <w:color w:val="000000"/>
        </w:rPr>
        <w:t xml:space="preserve">A sign would be permitted under this Ordinance, which was in existence </w:t>
      </w:r>
      <w:r>
        <w:rPr>
          <w:rFonts w:ascii="Garamond" w:eastAsia="Garamond" w:hAnsi="Garamond" w:cs="Garamond"/>
          <w:color w:val="000000"/>
          <w:highlight w:val="white"/>
        </w:rPr>
        <w:t xml:space="preserve">on </w:t>
      </w:r>
      <w:r>
        <w:rPr>
          <w:rFonts w:ascii="Garamond" w:eastAsia="Garamond" w:hAnsi="Garamond" w:cs="Garamond"/>
          <w:highlight w:val="white"/>
        </w:rPr>
        <w:t xml:space="preserve">March 26, </w:t>
      </w:r>
      <w:r>
        <w:rPr>
          <w:rFonts w:ascii="Garamond" w:eastAsia="Garamond" w:hAnsi="Garamond" w:cs="Garamond"/>
          <w:color w:val="000000"/>
          <w:highlight w:val="white"/>
        </w:rPr>
        <w:t xml:space="preserve">2025, which by reason of its size, height, location, design, or construction is not in conformance with the requirements of this Ordinance, shall be considered a legal nonconforming sign. Such a sign or signs must have been constructed according to the Ordinance and other applicable laws in effect at the time of its construction prior to </w:t>
      </w:r>
      <w:r>
        <w:rPr>
          <w:rFonts w:ascii="Garamond" w:eastAsia="Garamond" w:hAnsi="Garamond" w:cs="Garamond"/>
          <w:highlight w:val="white"/>
        </w:rPr>
        <w:t xml:space="preserve">March 26, </w:t>
      </w:r>
      <w:r>
        <w:rPr>
          <w:rFonts w:ascii="Garamond" w:eastAsia="Garamond" w:hAnsi="Garamond" w:cs="Garamond"/>
          <w:color w:val="000000"/>
          <w:highlight w:val="white"/>
        </w:rPr>
        <w:t xml:space="preserve">2025. The City shall allow such sign(s) which were </w:t>
      </w:r>
      <w:r>
        <w:rPr>
          <w:rFonts w:ascii="Garamond" w:eastAsia="Garamond" w:hAnsi="Garamond" w:cs="Garamond"/>
          <w:color w:val="000000"/>
        </w:rPr>
        <w:t xml:space="preserve">made legal nonconforming by the adoption of this Ordinance, to remain in place and be maintained until such time building permits are required to expand or modify the existing sign in a way that increases the extent of the nonconformity. </w:t>
      </w:r>
    </w:p>
    <w:p w14:paraId="328AB8E5" w14:textId="6805BA77" w:rsidR="007D3575" w:rsidRDefault="001E7F55">
      <w:pPr>
        <w:pBdr>
          <w:top w:val="nil"/>
          <w:left w:val="nil"/>
          <w:bottom w:val="nil"/>
          <w:right w:val="nil"/>
          <w:between w:val="nil"/>
        </w:pBdr>
        <w:spacing w:before="240" w:line="240" w:lineRule="auto"/>
        <w:rPr>
          <w:rFonts w:ascii="Garamond" w:eastAsia="Garamond" w:hAnsi="Garamond" w:cs="Garamond"/>
          <w:b/>
          <w:color w:val="000000"/>
        </w:rPr>
      </w:pPr>
      <w:r>
        <w:rPr>
          <w:rFonts w:ascii="Garamond" w:eastAsia="Garamond" w:hAnsi="Garamond" w:cs="Garamond"/>
          <w:b/>
          <w:color w:val="000000"/>
        </w:rPr>
        <w:t>Section 1</w:t>
      </w:r>
      <w:ins w:id="653" w:author="Erickson, Lillian" w:date="2026-08-19T10:38:00Z" w16du:dateUtc="2026-08-19T16:38:00Z">
        <w:r w:rsidR="005434F5">
          <w:rPr>
            <w:rFonts w:ascii="Garamond" w:eastAsia="Garamond" w:hAnsi="Garamond" w:cs="Garamond"/>
            <w:b/>
            <w:color w:val="000000"/>
          </w:rPr>
          <w:t>9</w:t>
        </w:r>
      </w:ins>
      <w:del w:id="654" w:author="Erickson, Lillian" w:date="2026-08-19T10:38:00Z" w16du:dateUtc="2026-08-19T16:38:00Z">
        <w:r w:rsidDel="005434F5">
          <w:rPr>
            <w:rFonts w:ascii="Garamond" w:eastAsia="Garamond" w:hAnsi="Garamond" w:cs="Garamond"/>
            <w:b/>
            <w:color w:val="000000"/>
          </w:rPr>
          <w:delText>8</w:delText>
        </w:r>
      </w:del>
      <w:r>
        <w:rPr>
          <w:rFonts w:ascii="Garamond" w:eastAsia="Garamond" w:hAnsi="Garamond" w:cs="Garamond"/>
          <w:b/>
          <w:color w:val="000000"/>
        </w:rPr>
        <w:t>. Sign Removal</w:t>
      </w:r>
    </w:p>
    <w:p w14:paraId="328AB8E6" w14:textId="0680EF75" w:rsidR="007D3575" w:rsidRDefault="001E7F55">
      <w:pPr>
        <w:numPr>
          <w:ilvl w:val="0"/>
          <w:numId w:val="3"/>
        </w:numPr>
        <w:pBdr>
          <w:top w:val="nil"/>
          <w:left w:val="nil"/>
          <w:bottom w:val="nil"/>
          <w:right w:val="nil"/>
          <w:between w:val="nil"/>
        </w:pBdr>
        <w:shd w:val="clear" w:color="auto" w:fill="FFFFFF"/>
        <w:jc w:val="both"/>
        <w:rPr>
          <w:rFonts w:ascii="Garamond" w:eastAsia="Garamond" w:hAnsi="Garamond" w:cs="Garamond"/>
          <w:color w:val="000000"/>
        </w:rPr>
      </w:pPr>
      <w:r>
        <w:rPr>
          <w:rFonts w:ascii="Garamond" w:eastAsia="Garamond" w:hAnsi="Garamond" w:cs="Garamond"/>
          <w:color w:val="000000"/>
        </w:rPr>
        <w:lastRenderedPageBreak/>
        <w:t>A sign that was constructed, painted, installed, or maintained in conformance with a permit under this Ordinance and then the intended use was abandoned shall be forthwi</w:t>
      </w:r>
      <w:r>
        <w:rPr>
          <w:rFonts w:ascii="Garamond" w:eastAsia="Garamond" w:hAnsi="Garamond" w:cs="Garamond"/>
        </w:rPr>
        <w:t>th removed after written notice has been provided. Any sign that is found to be in</w:t>
      </w:r>
      <w:r>
        <w:rPr>
          <w:rFonts w:ascii="Garamond" w:eastAsia="Garamond" w:hAnsi="Garamond" w:cs="Garamond"/>
          <w:color w:val="000000"/>
        </w:rPr>
        <w:t xml:space="preserve"> a condition of disrepair, not serving a useful purpose, unsafe, or a hazard, m</w:t>
      </w:r>
      <w:sdt>
        <w:sdtPr>
          <w:tag w:val="goog_rdk_19"/>
          <w:id w:val="1428153106"/>
        </w:sdtPr>
        <w:sdtContent/>
      </w:sdt>
      <w:r>
        <w:rPr>
          <w:rFonts w:ascii="Garamond" w:eastAsia="Garamond" w:hAnsi="Garamond" w:cs="Garamond"/>
          <w:color w:val="000000"/>
        </w:rPr>
        <w:t xml:space="preserve">ay be removed or caused to be removed by the City </w:t>
      </w:r>
      <w:ins w:id="655" w:author="Erickson, Lillian" w:date="2026-08-17T12:34:00Z" w16du:dateUtc="2026-08-17T18:34:00Z">
        <w:r w:rsidR="00DC2885">
          <w:rPr>
            <w:rFonts w:ascii="Garamond" w:eastAsia="Garamond" w:hAnsi="Garamond" w:cs="Garamond"/>
            <w:color w:val="000000"/>
          </w:rPr>
          <w:t xml:space="preserve">at the property owner’s expense, </w:t>
        </w:r>
      </w:ins>
      <w:r>
        <w:rPr>
          <w:rFonts w:ascii="Garamond" w:eastAsia="Garamond" w:hAnsi="Garamond" w:cs="Garamond"/>
          <w:color w:val="000000"/>
        </w:rPr>
        <w:t xml:space="preserve">after written notice has been provided. </w:t>
      </w:r>
    </w:p>
    <w:p w14:paraId="328AB8E7" w14:textId="4CAD6F72" w:rsidR="007D3575" w:rsidRDefault="001E7F55">
      <w:pPr>
        <w:pBdr>
          <w:top w:val="nil"/>
          <w:left w:val="nil"/>
          <w:bottom w:val="nil"/>
          <w:right w:val="nil"/>
          <w:between w:val="nil"/>
        </w:pBdr>
        <w:spacing w:before="240" w:line="240" w:lineRule="auto"/>
        <w:rPr>
          <w:rFonts w:ascii="Garamond" w:eastAsia="Garamond" w:hAnsi="Garamond" w:cs="Garamond"/>
          <w:b/>
          <w:color w:val="000000"/>
        </w:rPr>
      </w:pPr>
      <w:r>
        <w:rPr>
          <w:rFonts w:ascii="Garamond" w:eastAsia="Garamond" w:hAnsi="Garamond" w:cs="Garamond"/>
          <w:b/>
          <w:color w:val="000000"/>
        </w:rPr>
        <w:t xml:space="preserve">Section </w:t>
      </w:r>
      <w:del w:id="656" w:author="Erickson, Lillian" w:date="2026-08-19T10:39:00Z" w16du:dateUtc="2026-08-19T16:39:00Z">
        <w:r w:rsidDel="005434F5">
          <w:rPr>
            <w:rFonts w:ascii="Garamond" w:eastAsia="Garamond" w:hAnsi="Garamond" w:cs="Garamond"/>
            <w:b/>
            <w:color w:val="000000"/>
          </w:rPr>
          <w:delText>1</w:delText>
        </w:r>
      </w:del>
      <w:ins w:id="657" w:author="Erickson, Lillian" w:date="2026-08-19T10:38:00Z" w16du:dateUtc="2026-08-19T16:38:00Z">
        <w:r w:rsidR="005434F5">
          <w:rPr>
            <w:rFonts w:ascii="Garamond" w:eastAsia="Garamond" w:hAnsi="Garamond" w:cs="Garamond"/>
            <w:b/>
            <w:color w:val="000000"/>
          </w:rPr>
          <w:t>20</w:t>
        </w:r>
      </w:ins>
      <w:del w:id="658" w:author="Erickson, Lillian" w:date="2026-08-19T10:38:00Z" w16du:dateUtc="2026-08-19T16:38:00Z">
        <w:r w:rsidDel="005434F5">
          <w:rPr>
            <w:rFonts w:ascii="Garamond" w:eastAsia="Garamond" w:hAnsi="Garamond" w:cs="Garamond"/>
            <w:b/>
            <w:color w:val="000000"/>
          </w:rPr>
          <w:delText>9</w:delText>
        </w:r>
      </w:del>
      <w:r>
        <w:rPr>
          <w:rFonts w:ascii="Garamond" w:eastAsia="Garamond" w:hAnsi="Garamond" w:cs="Garamond"/>
          <w:b/>
          <w:color w:val="000000"/>
        </w:rPr>
        <w:t xml:space="preserve">. Violations </w:t>
      </w:r>
    </w:p>
    <w:p w14:paraId="328AB8E8" w14:textId="77777777" w:rsidR="007D3575" w:rsidRDefault="001E7F55">
      <w:pPr>
        <w:numPr>
          <w:ilvl w:val="0"/>
          <w:numId w:val="4"/>
        </w:numPr>
        <w:pBdr>
          <w:top w:val="nil"/>
          <w:left w:val="nil"/>
          <w:bottom w:val="nil"/>
          <w:right w:val="nil"/>
          <w:between w:val="nil"/>
        </w:pBdr>
        <w:shd w:val="clear" w:color="auto" w:fill="FFFFFF"/>
        <w:spacing w:after="0"/>
        <w:jc w:val="both"/>
        <w:rPr>
          <w:rFonts w:ascii="Garamond" w:eastAsia="Garamond" w:hAnsi="Garamond" w:cs="Garamond"/>
          <w:color w:val="000000"/>
        </w:rPr>
      </w:pPr>
      <w:r>
        <w:rPr>
          <w:rFonts w:ascii="Garamond" w:eastAsia="Garamond" w:hAnsi="Garamond" w:cs="Garamond"/>
          <w:color w:val="000000"/>
        </w:rPr>
        <w:t>Any of the following shall be a violation of this Ordinance and shall be subject to the enforcement remedies and penalties provided by the Zoning Ordinance and by State law. Each sign installed, created, erected, or maintained in violation of this Ordinance shall be considered a separate violation when applying the penalty portions of this Ordinance.</w:t>
      </w:r>
    </w:p>
    <w:p w14:paraId="328AB8E9" w14:textId="77777777" w:rsidR="007D3575" w:rsidRDefault="001E7F55">
      <w:pPr>
        <w:numPr>
          <w:ilvl w:val="1"/>
          <w:numId w:val="4"/>
        </w:numPr>
        <w:spacing w:after="0" w:line="240" w:lineRule="auto"/>
        <w:jc w:val="both"/>
        <w:rPr>
          <w:rFonts w:ascii="Garamond" w:eastAsia="Garamond" w:hAnsi="Garamond" w:cs="Garamond"/>
        </w:rPr>
      </w:pPr>
      <w:r>
        <w:rPr>
          <w:rFonts w:ascii="Garamond" w:eastAsia="Garamond" w:hAnsi="Garamond" w:cs="Garamond"/>
        </w:rPr>
        <w:t>To install, create, erect, change, or maintain any sign in a way that is inconsistent with any plan or permit governing such sign or the lot on which the sign is located;</w:t>
      </w:r>
    </w:p>
    <w:p w14:paraId="328AB8EA" w14:textId="77777777" w:rsidR="007D3575" w:rsidRDefault="001E7F55">
      <w:pPr>
        <w:numPr>
          <w:ilvl w:val="1"/>
          <w:numId w:val="4"/>
        </w:numPr>
        <w:spacing w:after="0" w:line="240" w:lineRule="auto"/>
        <w:jc w:val="both"/>
        <w:rPr>
          <w:rFonts w:ascii="Garamond" w:eastAsia="Garamond" w:hAnsi="Garamond" w:cs="Garamond"/>
        </w:rPr>
      </w:pPr>
      <w:r>
        <w:rPr>
          <w:rFonts w:ascii="Garamond" w:eastAsia="Garamond" w:hAnsi="Garamond" w:cs="Garamond"/>
        </w:rPr>
        <w:t>To install, create, change, erect, or maintain any sign requiring a permit without such a permit; or</w:t>
      </w:r>
    </w:p>
    <w:p w14:paraId="328AB8EB" w14:textId="77777777" w:rsidR="007D3575" w:rsidRDefault="001E7F55">
      <w:pPr>
        <w:numPr>
          <w:ilvl w:val="1"/>
          <w:numId w:val="4"/>
        </w:numPr>
        <w:spacing w:after="0" w:line="240" w:lineRule="auto"/>
        <w:jc w:val="both"/>
        <w:rPr>
          <w:rFonts w:ascii="Garamond" w:eastAsia="Garamond" w:hAnsi="Garamond" w:cs="Garamond"/>
        </w:rPr>
      </w:pPr>
      <w:r>
        <w:rPr>
          <w:rFonts w:ascii="Garamond" w:eastAsia="Garamond" w:hAnsi="Garamond" w:cs="Garamond"/>
        </w:rPr>
        <w:t>To fail to remove any sign that is installed without a permit, created, changed, erected, or maintained in violation of this Ordinance, or for which the sign permit has lapsed.</w:t>
      </w:r>
    </w:p>
    <w:p w14:paraId="328AB8EC" w14:textId="77777777" w:rsidR="007D3575" w:rsidRDefault="001E7F55">
      <w:pPr>
        <w:numPr>
          <w:ilvl w:val="0"/>
          <w:numId w:val="4"/>
        </w:numPr>
        <w:spacing w:after="0" w:line="240" w:lineRule="auto"/>
        <w:jc w:val="both"/>
        <w:rPr>
          <w:rFonts w:ascii="Garamond" w:eastAsia="Garamond" w:hAnsi="Garamond" w:cs="Garamond"/>
        </w:rPr>
      </w:pPr>
      <w:r>
        <w:rPr>
          <w:rFonts w:ascii="Garamond" w:eastAsia="Garamond" w:hAnsi="Garamond" w:cs="Garamond"/>
        </w:rPr>
        <w:t>Continued Violations</w:t>
      </w:r>
    </w:p>
    <w:p w14:paraId="328AB8ED" w14:textId="77777777" w:rsidR="007D3575" w:rsidRDefault="001E7F55">
      <w:pPr>
        <w:numPr>
          <w:ilvl w:val="1"/>
          <w:numId w:val="4"/>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color w:val="000000"/>
        </w:rPr>
        <w:t>Each day of a continued violation shall be considered a separate violation when applying the penalty portions of this Ordinance.</w:t>
      </w:r>
    </w:p>
    <w:p w14:paraId="328AB8EE" w14:textId="6A00E1D6" w:rsidR="007D3575" w:rsidRDefault="001E7F55">
      <w:pPr>
        <w:pBdr>
          <w:top w:val="nil"/>
          <w:left w:val="nil"/>
          <w:bottom w:val="nil"/>
          <w:right w:val="nil"/>
          <w:between w:val="nil"/>
        </w:pBdr>
        <w:spacing w:before="240" w:line="240" w:lineRule="auto"/>
        <w:rPr>
          <w:rFonts w:ascii="Garamond" w:eastAsia="Garamond" w:hAnsi="Garamond" w:cs="Garamond"/>
          <w:b/>
          <w:color w:val="000000"/>
        </w:rPr>
      </w:pPr>
      <w:r>
        <w:rPr>
          <w:rFonts w:ascii="Garamond" w:eastAsia="Garamond" w:hAnsi="Garamond" w:cs="Garamond"/>
          <w:b/>
          <w:color w:val="000000"/>
        </w:rPr>
        <w:t>Section 2</w:t>
      </w:r>
      <w:ins w:id="659" w:author="Erickson, Lillian" w:date="2026-08-19T10:39:00Z" w16du:dateUtc="2026-08-19T16:39:00Z">
        <w:r w:rsidR="005434F5">
          <w:rPr>
            <w:rFonts w:ascii="Garamond" w:eastAsia="Garamond" w:hAnsi="Garamond" w:cs="Garamond"/>
            <w:b/>
            <w:color w:val="000000"/>
          </w:rPr>
          <w:t>1</w:t>
        </w:r>
      </w:ins>
      <w:del w:id="660" w:author="Erickson, Lillian" w:date="2026-08-19T10:39:00Z" w16du:dateUtc="2026-08-19T16:39:00Z">
        <w:r w:rsidDel="005434F5">
          <w:rPr>
            <w:rFonts w:ascii="Garamond" w:eastAsia="Garamond" w:hAnsi="Garamond" w:cs="Garamond"/>
            <w:b/>
            <w:color w:val="000000"/>
          </w:rPr>
          <w:delText>0</w:delText>
        </w:r>
      </w:del>
      <w:r>
        <w:rPr>
          <w:rFonts w:ascii="Garamond" w:eastAsia="Garamond" w:hAnsi="Garamond" w:cs="Garamond"/>
          <w:b/>
          <w:color w:val="000000"/>
        </w:rPr>
        <w:t>. Enforcement and Penalties</w:t>
      </w:r>
    </w:p>
    <w:p w14:paraId="328AB8EF" w14:textId="4E57AE36" w:rsidR="007D3575" w:rsidDel="001A1579" w:rsidRDefault="007D3575">
      <w:pPr>
        <w:pBdr>
          <w:top w:val="nil"/>
          <w:left w:val="nil"/>
          <w:bottom w:val="nil"/>
          <w:right w:val="nil"/>
          <w:between w:val="nil"/>
        </w:pBdr>
        <w:spacing w:before="240" w:line="240" w:lineRule="auto"/>
        <w:rPr>
          <w:del w:id="661" w:author="Erickson, Lillian" w:date="2026-08-19T10:36:00Z" w16du:dateUtc="2026-08-19T16:36:00Z"/>
          <w:rFonts w:ascii="Garamond" w:eastAsia="Garamond" w:hAnsi="Garamond" w:cs="Garamond"/>
          <w:b/>
        </w:rPr>
      </w:pPr>
    </w:p>
    <w:p w14:paraId="328AB8F0" w14:textId="77777777" w:rsidR="007D3575" w:rsidRDefault="001E7F55">
      <w:pPr>
        <w:numPr>
          <w:ilvl w:val="0"/>
          <w:numId w:val="5"/>
        </w:numPr>
        <w:pBdr>
          <w:top w:val="nil"/>
          <w:left w:val="nil"/>
          <w:bottom w:val="nil"/>
          <w:right w:val="nil"/>
          <w:between w:val="nil"/>
        </w:pBdr>
        <w:shd w:val="clear" w:color="auto" w:fill="FFFFFF"/>
        <w:spacing w:after="0"/>
        <w:jc w:val="both"/>
        <w:rPr>
          <w:rFonts w:ascii="Garamond" w:eastAsia="Garamond" w:hAnsi="Garamond" w:cs="Garamond"/>
          <w:color w:val="000000"/>
        </w:rPr>
      </w:pPr>
      <w:r>
        <w:rPr>
          <w:rFonts w:ascii="Garamond" w:eastAsia="Garamond" w:hAnsi="Garamond" w:cs="Garamond"/>
          <w:color w:val="000000"/>
        </w:rPr>
        <w:t>Any violation or attempted violation of this Ordinance or of any condition or requirement adopted pursuant hereto may be restrained, corrected, or abated, as the case may be, by injunction or other appropriate proceedings pursuant to State law. A violation of this Chapter shall be considered a violation of the Zoning Ordinance of the City. The remedies of the City shall include one or more of the following and shall not exclude any other remedy as provided under law:</w:t>
      </w:r>
    </w:p>
    <w:p w14:paraId="328AB8F1" w14:textId="77777777" w:rsidR="007D3575" w:rsidRDefault="001E7F55">
      <w:pPr>
        <w:numPr>
          <w:ilvl w:val="1"/>
          <w:numId w:val="5"/>
        </w:numPr>
        <w:spacing w:after="0" w:line="240" w:lineRule="auto"/>
        <w:jc w:val="both"/>
        <w:rPr>
          <w:rFonts w:ascii="Garamond" w:eastAsia="Garamond" w:hAnsi="Garamond" w:cs="Garamond"/>
        </w:rPr>
      </w:pPr>
      <w:r>
        <w:rPr>
          <w:rFonts w:ascii="Garamond" w:eastAsia="Garamond" w:hAnsi="Garamond" w:cs="Garamond"/>
        </w:rPr>
        <w:t>Issuing a stop-work order for any and all work on any signs on the same lot.</w:t>
      </w:r>
    </w:p>
    <w:p w14:paraId="328AB8F2" w14:textId="77777777" w:rsidR="007D3575" w:rsidRDefault="001E7F55">
      <w:pPr>
        <w:numPr>
          <w:ilvl w:val="1"/>
          <w:numId w:val="5"/>
        </w:numPr>
        <w:spacing w:after="0" w:line="240" w:lineRule="auto"/>
        <w:jc w:val="both"/>
        <w:rPr>
          <w:rFonts w:ascii="Garamond" w:eastAsia="Garamond" w:hAnsi="Garamond" w:cs="Garamond"/>
        </w:rPr>
      </w:pPr>
      <w:r>
        <w:rPr>
          <w:rFonts w:ascii="Garamond" w:eastAsia="Garamond" w:hAnsi="Garamond" w:cs="Garamond"/>
        </w:rPr>
        <w:t>Issuing a citation for violation of this Ordinance.</w:t>
      </w:r>
    </w:p>
    <w:p w14:paraId="328AB8F3" w14:textId="77777777" w:rsidR="007D3575" w:rsidRDefault="001E7F55">
      <w:pPr>
        <w:numPr>
          <w:ilvl w:val="1"/>
          <w:numId w:val="5"/>
        </w:numPr>
        <w:spacing w:after="0" w:line="240" w:lineRule="auto"/>
        <w:jc w:val="both"/>
        <w:rPr>
          <w:rFonts w:ascii="Garamond" w:eastAsia="Garamond" w:hAnsi="Garamond" w:cs="Garamond"/>
        </w:rPr>
      </w:pPr>
      <w:r>
        <w:rPr>
          <w:rFonts w:ascii="Garamond" w:eastAsia="Garamond" w:hAnsi="Garamond" w:cs="Garamond"/>
        </w:rPr>
        <w:t>Seeking an injunction or other order of restraint or abatement that requires the removal of the sign(s) or the correction of the nonconformity;</w:t>
      </w:r>
    </w:p>
    <w:p w14:paraId="328AB8F4" w14:textId="77777777" w:rsidR="007D3575" w:rsidRDefault="001E7F55">
      <w:pPr>
        <w:numPr>
          <w:ilvl w:val="1"/>
          <w:numId w:val="5"/>
        </w:numPr>
        <w:spacing w:after="0" w:line="240" w:lineRule="auto"/>
        <w:jc w:val="both"/>
        <w:rPr>
          <w:rFonts w:ascii="Garamond" w:eastAsia="Garamond" w:hAnsi="Garamond" w:cs="Garamond"/>
        </w:rPr>
      </w:pPr>
      <w:r>
        <w:rPr>
          <w:rFonts w:ascii="Garamond" w:eastAsia="Garamond" w:hAnsi="Garamond" w:cs="Garamond"/>
        </w:rPr>
        <w:t xml:space="preserve">Imposing any </w:t>
      </w:r>
      <w:sdt>
        <w:sdtPr>
          <w:tag w:val="goog_rdk_20"/>
          <w:id w:val="-215289759"/>
        </w:sdtPr>
        <w:sdtContent/>
      </w:sdt>
      <w:r>
        <w:rPr>
          <w:rFonts w:ascii="Garamond" w:eastAsia="Garamond" w:hAnsi="Garamond" w:cs="Garamond"/>
        </w:rPr>
        <w:t>penalties that can be imposed directly by the City under the Zoning Ordinance;</w:t>
      </w:r>
    </w:p>
    <w:p w14:paraId="328AB8F5" w14:textId="77777777" w:rsidR="007D3575" w:rsidRDefault="001E7F55">
      <w:pPr>
        <w:numPr>
          <w:ilvl w:val="1"/>
          <w:numId w:val="5"/>
        </w:numPr>
        <w:spacing w:after="0" w:line="240" w:lineRule="auto"/>
        <w:jc w:val="both"/>
        <w:rPr>
          <w:rFonts w:ascii="Garamond" w:eastAsia="Garamond" w:hAnsi="Garamond" w:cs="Garamond"/>
        </w:rPr>
      </w:pPr>
      <w:r>
        <w:rPr>
          <w:rFonts w:ascii="Garamond" w:eastAsia="Garamond" w:hAnsi="Garamond" w:cs="Garamond"/>
        </w:rPr>
        <w:t>Seeking in court the imposition of any penalties that can be imposed by such court under the Zoning Ordinance;</w:t>
      </w:r>
    </w:p>
    <w:p w14:paraId="328AB8F6" w14:textId="77777777" w:rsidR="007D3575" w:rsidRDefault="001E7F55">
      <w:pPr>
        <w:numPr>
          <w:ilvl w:val="1"/>
          <w:numId w:val="5"/>
        </w:numPr>
        <w:spacing w:after="0" w:line="240" w:lineRule="auto"/>
        <w:jc w:val="both"/>
        <w:rPr>
          <w:rFonts w:ascii="Garamond" w:eastAsia="Garamond" w:hAnsi="Garamond" w:cs="Garamond"/>
        </w:rPr>
      </w:pPr>
      <w:r>
        <w:rPr>
          <w:rFonts w:ascii="Garamond" w:eastAsia="Garamond" w:hAnsi="Garamond" w:cs="Garamond"/>
        </w:rPr>
        <w:t>In the case of a sign that poses an immediate danger to the public health or safety, taking such measures as are available to the City under the applicable provisions of the Zoning Ordinance and building code for such circumstances.</w:t>
      </w:r>
    </w:p>
    <w:p w14:paraId="328AB8F7" w14:textId="77777777" w:rsidR="007D3575" w:rsidRDefault="001E7F55">
      <w:pPr>
        <w:numPr>
          <w:ilvl w:val="1"/>
          <w:numId w:val="5"/>
        </w:numPr>
        <w:spacing w:after="0" w:line="240" w:lineRule="auto"/>
        <w:jc w:val="both"/>
        <w:rPr>
          <w:rFonts w:ascii="Garamond" w:eastAsia="Garamond" w:hAnsi="Garamond" w:cs="Garamond"/>
        </w:rPr>
      </w:pPr>
      <w:r>
        <w:rPr>
          <w:rFonts w:ascii="Garamond" w:eastAsia="Garamond" w:hAnsi="Garamond" w:cs="Garamond"/>
        </w:rPr>
        <w:t>The City shall have such other remedies as are and as may from time to time be provided for or allowed by State law for the violation of the Zoning Ordinance.</w:t>
      </w:r>
    </w:p>
    <w:p w14:paraId="328AB8F8" w14:textId="77777777" w:rsidR="007D3575" w:rsidRDefault="001E7F55">
      <w:pPr>
        <w:numPr>
          <w:ilvl w:val="0"/>
          <w:numId w:val="5"/>
        </w:numPr>
        <w:pBdr>
          <w:top w:val="nil"/>
          <w:left w:val="nil"/>
          <w:bottom w:val="nil"/>
          <w:right w:val="nil"/>
          <w:between w:val="nil"/>
        </w:pBdr>
        <w:shd w:val="clear" w:color="auto" w:fill="FFFFFF"/>
        <w:spacing w:after="0"/>
        <w:jc w:val="both"/>
        <w:rPr>
          <w:rFonts w:ascii="Garamond" w:eastAsia="Garamond" w:hAnsi="Garamond" w:cs="Garamond"/>
          <w:color w:val="000000"/>
        </w:rPr>
      </w:pPr>
      <w:r>
        <w:rPr>
          <w:rFonts w:ascii="Garamond" w:eastAsia="Garamond" w:hAnsi="Garamond" w:cs="Garamond"/>
          <w:color w:val="000000"/>
        </w:rPr>
        <w:lastRenderedPageBreak/>
        <w:t>All such remedies provided herein shall be cumulative. To the extent that State law may limit the availability of a particular remedy set forth herein for a certain violation or a part thereof, such remedy shall remain available for other violations or other parts of the same violation.</w:t>
      </w:r>
    </w:p>
    <w:p w14:paraId="328AB8F9" w14:textId="2FEB18F1" w:rsidR="007D3575" w:rsidRDefault="001E7F55">
      <w:pPr>
        <w:pBdr>
          <w:top w:val="nil"/>
          <w:left w:val="nil"/>
          <w:bottom w:val="nil"/>
          <w:right w:val="nil"/>
          <w:between w:val="nil"/>
        </w:pBdr>
        <w:spacing w:before="240" w:line="240" w:lineRule="auto"/>
        <w:rPr>
          <w:rFonts w:ascii="Garamond" w:eastAsia="Garamond" w:hAnsi="Garamond" w:cs="Garamond"/>
          <w:b/>
          <w:color w:val="000000"/>
        </w:rPr>
      </w:pPr>
      <w:r>
        <w:rPr>
          <w:rFonts w:ascii="Garamond" w:eastAsia="Garamond" w:hAnsi="Garamond" w:cs="Garamond"/>
          <w:b/>
          <w:color w:val="000000"/>
        </w:rPr>
        <w:t>Section 2</w:t>
      </w:r>
      <w:ins w:id="662" w:author="Erickson, Lillian" w:date="2026-08-19T10:39:00Z" w16du:dateUtc="2026-08-19T16:39:00Z">
        <w:r w:rsidR="005434F5">
          <w:rPr>
            <w:rFonts w:ascii="Garamond" w:eastAsia="Garamond" w:hAnsi="Garamond" w:cs="Garamond"/>
            <w:b/>
            <w:color w:val="000000"/>
          </w:rPr>
          <w:t>2</w:t>
        </w:r>
      </w:ins>
      <w:del w:id="663" w:author="Erickson, Lillian" w:date="2026-08-19T10:39:00Z" w16du:dateUtc="2026-08-19T16:39:00Z">
        <w:r w:rsidDel="005434F5">
          <w:rPr>
            <w:rFonts w:ascii="Garamond" w:eastAsia="Garamond" w:hAnsi="Garamond" w:cs="Garamond"/>
            <w:b/>
            <w:color w:val="000000"/>
          </w:rPr>
          <w:delText>1</w:delText>
        </w:r>
      </w:del>
      <w:r>
        <w:rPr>
          <w:rFonts w:ascii="Garamond" w:eastAsia="Garamond" w:hAnsi="Garamond" w:cs="Garamond"/>
          <w:b/>
          <w:color w:val="000000"/>
        </w:rPr>
        <w:t>. Fee Schedule</w:t>
      </w:r>
    </w:p>
    <w:p w14:paraId="328AB8FA" w14:textId="77777777" w:rsidR="007D3575" w:rsidRDefault="001E7F55">
      <w:pPr>
        <w:numPr>
          <w:ilvl w:val="0"/>
          <w:numId w:val="6"/>
        </w:numPr>
        <w:pBdr>
          <w:top w:val="nil"/>
          <w:left w:val="nil"/>
          <w:bottom w:val="nil"/>
          <w:right w:val="nil"/>
          <w:between w:val="nil"/>
        </w:pBdr>
        <w:shd w:val="clear" w:color="auto" w:fill="FFFFFF"/>
        <w:jc w:val="both"/>
        <w:rPr>
          <w:rFonts w:ascii="Garamond" w:eastAsia="Garamond" w:hAnsi="Garamond" w:cs="Garamond"/>
          <w:color w:val="000000"/>
        </w:rPr>
      </w:pPr>
      <w:r>
        <w:rPr>
          <w:rFonts w:ascii="Garamond" w:eastAsia="Garamond" w:hAnsi="Garamond" w:cs="Garamond"/>
          <w:color w:val="000000"/>
        </w:rPr>
        <w:t xml:space="preserve">Fees may be imposed by the City in connection with the administration of the provisions in this Chapter. Such fees shall be established and amended from time to time by resolution of the City Council.  </w:t>
      </w:r>
    </w:p>
    <w:p w14:paraId="328AB8FB" w14:textId="76371471" w:rsidR="007D3575" w:rsidRDefault="001E7F55">
      <w:pPr>
        <w:spacing w:before="240" w:line="240" w:lineRule="auto"/>
        <w:rPr>
          <w:rFonts w:ascii="Garamond" w:eastAsia="Garamond" w:hAnsi="Garamond" w:cs="Garamond"/>
          <w:b/>
        </w:rPr>
      </w:pPr>
      <w:r>
        <w:rPr>
          <w:rFonts w:ascii="Garamond" w:eastAsia="Garamond" w:hAnsi="Garamond" w:cs="Garamond"/>
          <w:b/>
        </w:rPr>
        <w:t>Section 2</w:t>
      </w:r>
      <w:ins w:id="664" w:author="Erickson, Lillian" w:date="2026-08-19T10:39:00Z" w16du:dateUtc="2026-08-19T16:39:00Z">
        <w:r w:rsidR="005434F5">
          <w:rPr>
            <w:rFonts w:ascii="Garamond" w:eastAsia="Garamond" w:hAnsi="Garamond" w:cs="Garamond"/>
            <w:b/>
          </w:rPr>
          <w:t>3</w:t>
        </w:r>
      </w:ins>
      <w:del w:id="665" w:author="Erickson, Lillian" w:date="2026-08-19T10:39:00Z" w16du:dateUtc="2026-08-19T16:39:00Z">
        <w:r w:rsidDel="005434F5">
          <w:rPr>
            <w:rFonts w:ascii="Garamond" w:eastAsia="Garamond" w:hAnsi="Garamond" w:cs="Garamond"/>
            <w:b/>
          </w:rPr>
          <w:delText>2</w:delText>
        </w:r>
      </w:del>
      <w:r>
        <w:rPr>
          <w:rFonts w:ascii="Garamond" w:eastAsia="Garamond" w:hAnsi="Garamond" w:cs="Garamond"/>
          <w:b/>
        </w:rPr>
        <w:t>. Conflicting Ordinances</w:t>
      </w:r>
    </w:p>
    <w:p w14:paraId="328AB8FC" w14:textId="77777777" w:rsidR="007D3575" w:rsidRPr="00C61AC3" w:rsidRDefault="001E7F55">
      <w:pPr>
        <w:numPr>
          <w:ilvl w:val="0"/>
          <w:numId w:val="9"/>
        </w:numPr>
        <w:pBdr>
          <w:top w:val="nil"/>
          <w:left w:val="nil"/>
          <w:bottom w:val="nil"/>
          <w:right w:val="nil"/>
          <w:between w:val="nil"/>
        </w:pBdr>
        <w:shd w:val="clear" w:color="auto" w:fill="FFFFFF"/>
        <w:spacing w:after="0"/>
        <w:jc w:val="both"/>
        <w:rPr>
          <w:ins w:id="666" w:author="Erickson, Lillian" w:date="2026-08-17T12:47:00Z" w16du:dateUtc="2026-08-17T18:47:00Z"/>
          <w:rFonts w:ascii="Garamond" w:eastAsia="Garamond" w:hAnsi="Garamond" w:cs="Garamond"/>
          <w:color w:val="000000"/>
          <w:rPrChange w:id="667" w:author="Erickson, Lillian" w:date="2026-08-17T12:47:00Z" w16du:dateUtc="2026-08-17T18:47:00Z">
            <w:rPr>
              <w:ins w:id="668" w:author="Erickson, Lillian" w:date="2026-08-17T12:47:00Z" w16du:dateUtc="2026-08-17T18:47:00Z"/>
              <w:rFonts w:ascii="Garamond" w:eastAsia="Garamond" w:hAnsi="Garamond" w:cs="Garamond"/>
            </w:rPr>
          </w:rPrChange>
        </w:rPr>
      </w:pPr>
      <w:r>
        <w:rPr>
          <w:rFonts w:ascii="Garamond" w:eastAsia="Garamond" w:hAnsi="Garamond" w:cs="Garamond"/>
        </w:rPr>
        <w:t>All ordinances directly in conflict with any term of this ordinance are hereby repealed as to such conflict. Any repealer shall not be interpreted to reinstate a previously repealed ordinance.</w:t>
      </w:r>
    </w:p>
    <w:p w14:paraId="533E3CCC" w14:textId="178A92E5" w:rsidR="00C61AC3" w:rsidRDefault="00427F52">
      <w:pPr>
        <w:numPr>
          <w:ilvl w:val="0"/>
          <w:numId w:val="9"/>
        </w:numPr>
        <w:pBdr>
          <w:top w:val="nil"/>
          <w:left w:val="nil"/>
          <w:bottom w:val="nil"/>
          <w:right w:val="nil"/>
          <w:between w:val="nil"/>
        </w:pBdr>
        <w:shd w:val="clear" w:color="auto" w:fill="FFFFFF"/>
        <w:spacing w:after="0"/>
        <w:jc w:val="both"/>
        <w:rPr>
          <w:rFonts w:ascii="Garamond" w:eastAsia="Garamond" w:hAnsi="Garamond" w:cs="Garamond"/>
          <w:color w:val="000000"/>
        </w:rPr>
      </w:pPr>
      <w:ins w:id="669" w:author="Erickson, Lillian" w:date="2026-08-17T12:47:00Z">
        <w:r w:rsidRPr="00427F52">
          <w:rPr>
            <w:rFonts w:ascii="Garamond" w:eastAsia="Garamond" w:hAnsi="Garamond" w:cs="Garamond"/>
            <w:color w:val="000000"/>
          </w:rPr>
          <w:t>Nothing in this ordinance shall be construed to authorize any sign that requires approval from the Utah Department of Transportation. All signs subject to the Utah Outdoor Advertising Act or located adjacent to state highways shall comply with applicable UDOT regulations and permitting requirements</w:t>
        </w:r>
      </w:ins>
    </w:p>
    <w:p w14:paraId="328AB8FD" w14:textId="77777777" w:rsidR="007D3575" w:rsidRDefault="007D3575">
      <w:pPr>
        <w:spacing w:after="0" w:line="240" w:lineRule="auto"/>
        <w:rPr>
          <w:rFonts w:ascii="Garamond" w:eastAsia="Garamond" w:hAnsi="Garamond" w:cs="Garamond"/>
        </w:rPr>
      </w:pPr>
    </w:p>
    <w:p w14:paraId="328AB914" w14:textId="2A928EDB" w:rsidR="007D3575" w:rsidRDefault="007D3575">
      <w:pPr>
        <w:spacing w:after="0" w:line="240" w:lineRule="auto"/>
        <w:rPr>
          <w:rFonts w:ascii="Garamond" w:eastAsia="Garamond" w:hAnsi="Garamond" w:cs="Garamond"/>
          <w:sz w:val="30"/>
          <w:szCs w:val="30"/>
        </w:rPr>
      </w:pPr>
    </w:p>
    <w:sectPr w:rsidR="007D3575">
      <w:footerReference w:type="default" r:id="rId11"/>
      <w:pgSz w:w="12240" w:h="15840"/>
      <w:pgMar w:top="1296"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D9F0AAF" w14:textId="77777777" w:rsidR="009D1B4F" w:rsidRDefault="009D1B4F">
      <w:pPr>
        <w:spacing w:after="0" w:line="240" w:lineRule="auto"/>
      </w:pPr>
      <w:r>
        <w:separator/>
      </w:r>
    </w:p>
  </w:endnote>
  <w:endnote w:type="continuationSeparator" w:id="0">
    <w:p w14:paraId="2C3E1D2F" w14:textId="77777777" w:rsidR="009D1B4F" w:rsidRDefault="009D1B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embedRegular r:id="rId1" w:fontKey="{26606054-5176-7C48-9CC5-AC9065E19EF5}"/>
    <w:embedBold r:id="rId2" w:fontKey="{F60D0287-AFFF-5B40-AC66-FD408B4AE846}"/>
    <w:embedItalic r:id="rId3" w:fontKey="{5E51C323-5D0C-734C-9CFB-80EC294DF0FE}"/>
  </w:font>
  <w:font w:name="Aptos Display">
    <w:panose1 w:val="020B0004020202020204"/>
    <w:charset w:val="00"/>
    <w:family w:val="swiss"/>
    <w:pitch w:val="variable"/>
    <w:sig w:usb0="20000287" w:usb1="00000003" w:usb2="00000000" w:usb3="00000000" w:csb0="0000019F" w:csb1="00000000"/>
    <w:embedRegular r:id="rId4" w:fontKey="{B261514C-B88F-AA4B-AB1B-4883143BECBD}"/>
  </w:font>
  <w:font w:name="Times New Roman">
    <w:panose1 w:val="02020603050405020304"/>
    <w:charset w:val="00"/>
    <w:family w:val="roman"/>
    <w:pitch w:val="variable"/>
    <w:sig w:usb0="E0002EFF" w:usb1="C000785B" w:usb2="00000009" w:usb3="00000000" w:csb0="000001FF" w:csb1="00000000"/>
    <w:embedRegular r:id="rId5" w:fontKey="{3ACA5F95-AED1-B349-96AA-B0DC78625F08}"/>
    <w:embedBold r:id="rId6" w:fontKey="{8E9CEB2A-EAB0-784B-B55C-96378CD1047F}"/>
    <w:embedItalic r:id="rId7" w:fontKey="{DED14C69-CAF0-3C45-A34F-BAA5823327E4}"/>
  </w:font>
  <w:font w:name="Garamond">
    <w:panose1 w:val="02020404030301010803"/>
    <w:charset w:val="00"/>
    <w:family w:val="roman"/>
    <w:pitch w:val="variable"/>
    <w:sig w:usb0="00000287" w:usb1="00000002" w:usb2="00000000" w:usb3="00000000" w:csb0="0000009F" w:csb1="00000000"/>
    <w:embedRegular r:id="rId8" w:fontKey="{6F3DDE32-89AB-F744-ABFC-B3EF1E06CF79}"/>
    <w:embedBold r:id="rId9" w:fontKey="{AB56CDD5-BB3C-9745-8B74-9EF474E7CEE2}"/>
  </w:font>
  <w:font w:name="Segoe UI">
    <w:panose1 w:val="020B0502040204020203"/>
    <w:charset w:val="00"/>
    <w:family w:val="swiss"/>
    <w:pitch w:val="variable"/>
    <w:sig w:usb0="E4002EFF" w:usb1="C000E47F" w:usb2="00000009" w:usb3="00000000" w:csb0="000001FF" w:csb1="00000000"/>
    <w:embedRegular r:id="rId10" w:fontKey="{2582FB1B-D60A-014D-BE73-F7092C9022B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8AB9A4" w14:textId="59B408CF" w:rsidR="007D3575" w:rsidRDefault="001E7F55">
    <w:pPr>
      <w:jc w:val="right"/>
    </w:pPr>
    <w:r>
      <w:fldChar w:fldCharType="begin"/>
    </w:r>
    <w:r>
      <w:instrText>PAGE</w:instrText>
    </w:r>
    <w:r>
      <w:fldChar w:fldCharType="separate"/>
    </w:r>
    <w:r w:rsidR="007B74FD">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8A409E3" w14:textId="77777777" w:rsidR="009D1B4F" w:rsidRDefault="009D1B4F">
      <w:pPr>
        <w:spacing w:after="0" w:line="240" w:lineRule="auto"/>
      </w:pPr>
      <w:r>
        <w:separator/>
      </w:r>
    </w:p>
  </w:footnote>
  <w:footnote w:type="continuationSeparator" w:id="0">
    <w:p w14:paraId="6C35457A" w14:textId="77777777" w:rsidR="009D1B4F" w:rsidRDefault="009D1B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25076A"/>
    <w:multiLevelType w:val="multilevel"/>
    <w:tmpl w:val="4B56BA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9D7617"/>
    <w:multiLevelType w:val="multilevel"/>
    <w:tmpl w:val="398C3A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E807149"/>
    <w:multiLevelType w:val="multilevel"/>
    <w:tmpl w:val="91F85D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EA457CA"/>
    <w:multiLevelType w:val="multilevel"/>
    <w:tmpl w:val="553410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14E0E68"/>
    <w:multiLevelType w:val="multilevel"/>
    <w:tmpl w:val="A852F7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52C3E90"/>
    <w:multiLevelType w:val="multilevel"/>
    <w:tmpl w:val="C00C1F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6AD770C"/>
    <w:multiLevelType w:val="multilevel"/>
    <w:tmpl w:val="BD12F07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91D65FA"/>
    <w:multiLevelType w:val="multilevel"/>
    <w:tmpl w:val="D6980E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B156D85"/>
    <w:multiLevelType w:val="multilevel"/>
    <w:tmpl w:val="916EBA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04A412F"/>
    <w:multiLevelType w:val="multilevel"/>
    <w:tmpl w:val="625E11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C91522A"/>
    <w:multiLevelType w:val="multilevel"/>
    <w:tmpl w:val="DCDEE1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40D63D5"/>
    <w:multiLevelType w:val="multilevel"/>
    <w:tmpl w:val="5B0A1A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4F121A3"/>
    <w:multiLevelType w:val="multilevel"/>
    <w:tmpl w:val="371445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ADD56E1"/>
    <w:multiLevelType w:val="multilevel"/>
    <w:tmpl w:val="76F285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4A74866"/>
    <w:multiLevelType w:val="multilevel"/>
    <w:tmpl w:val="77EE81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8DD6B08"/>
    <w:multiLevelType w:val="multilevel"/>
    <w:tmpl w:val="CAEC42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5BD128ED"/>
    <w:multiLevelType w:val="multilevel"/>
    <w:tmpl w:val="A164F97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DF374C2"/>
    <w:multiLevelType w:val="multilevel"/>
    <w:tmpl w:val="2208F5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03227DD"/>
    <w:multiLevelType w:val="multilevel"/>
    <w:tmpl w:val="FA9614A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68C4688"/>
    <w:multiLevelType w:val="multilevel"/>
    <w:tmpl w:val="11AC631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8834338"/>
    <w:multiLevelType w:val="multilevel"/>
    <w:tmpl w:val="E24057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70C75E4E"/>
    <w:multiLevelType w:val="multilevel"/>
    <w:tmpl w:val="625E11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D7B1C18"/>
    <w:multiLevelType w:val="multilevel"/>
    <w:tmpl w:val="00E478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967196797">
    <w:abstractNumId w:val="3"/>
  </w:num>
  <w:num w:numId="2" w16cid:durableId="1074548772">
    <w:abstractNumId w:val="14"/>
  </w:num>
  <w:num w:numId="3" w16cid:durableId="437800488">
    <w:abstractNumId w:val="4"/>
  </w:num>
  <w:num w:numId="4" w16cid:durableId="390810262">
    <w:abstractNumId w:val="1"/>
  </w:num>
  <w:num w:numId="5" w16cid:durableId="1106922457">
    <w:abstractNumId w:val="22"/>
  </w:num>
  <w:num w:numId="6" w16cid:durableId="1672416315">
    <w:abstractNumId w:val="20"/>
  </w:num>
  <w:num w:numId="7" w16cid:durableId="682972054">
    <w:abstractNumId w:val="21"/>
  </w:num>
  <w:num w:numId="8" w16cid:durableId="28190619">
    <w:abstractNumId w:val="6"/>
  </w:num>
  <w:num w:numId="9" w16cid:durableId="1856654781">
    <w:abstractNumId w:val="17"/>
  </w:num>
  <w:num w:numId="10" w16cid:durableId="1723629538">
    <w:abstractNumId w:val="16"/>
  </w:num>
  <w:num w:numId="11" w16cid:durableId="948390493">
    <w:abstractNumId w:val="11"/>
  </w:num>
  <w:num w:numId="12" w16cid:durableId="1964381470">
    <w:abstractNumId w:val="15"/>
  </w:num>
  <w:num w:numId="13" w16cid:durableId="888689401">
    <w:abstractNumId w:val="19"/>
  </w:num>
  <w:num w:numId="14" w16cid:durableId="1272130564">
    <w:abstractNumId w:val="13"/>
  </w:num>
  <w:num w:numId="15" w16cid:durableId="904493923">
    <w:abstractNumId w:val="8"/>
  </w:num>
  <w:num w:numId="16" w16cid:durableId="634868436">
    <w:abstractNumId w:val="12"/>
  </w:num>
  <w:num w:numId="17" w16cid:durableId="1447191583">
    <w:abstractNumId w:val="5"/>
  </w:num>
  <w:num w:numId="18" w16cid:durableId="1347168498">
    <w:abstractNumId w:val="7"/>
  </w:num>
  <w:num w:numId="19" w16cid:durableId="1057363319">
    <w:abstractNumId w:val="2"/>
  </w:num>
  <w:num w:numId="20" w16cid:durableId="1042558481">
    <w:abstractNumId w:val="10"/>
  </w:num>
  <w:num w:numId="21" w16cid:durableId="1210992045">
    <w:abstractNumId w:val="18"/>
  </w:num>
  <w:num w:numId="22" w16cid:durableId="1944222929">
    <w:abstractNumId w:val="9"/>
  </w:num>
  <w:num w:numId="23" w16cid:durableId="56907850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Info Lakepoint">
    <w15:presenceInfo w15:providerId="AD" w15:userId="S::info@lakepoint.gov::92a5da44-14f6-4ad6-96c4-b066840617dc"/>
  </w15:person>
  <w15:person w15:author="Erickson, Lillian">
    <w15:presenceInfo w15:providerId="AD" w15:userId="S::lillian.erickson@bausch.com::142cd02e-5912-462e-aca4-1dd2721e7efe"/>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8"/>
  <w:embedTrueTypeFonts/>
  <w:trackRevisions/>
  <w:documentProtection w:edit="trackedChange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575"/>
    <w:rsid w:val="000019CD"/>
    <w:rsid w:val="00013AFC"/>
    <w:rsid w:val="00021435"/>
    <w:rsid w:val="00030D5F"/>
    <w:rsid w:val="00046E3F"/>
    <w:rsid w:val="0005404C"/>
    <w:rsid w:val="00054410"/>
    <w:rsid w:val="000711DE"/>
    <w:rsid w:val="00086935"/>
    <w:rsid w:val="00096CBA"/>
    <w:rsid w:val="000A6A1D"/>
    <w:rsid w:val="000B403C"/>
    <w:rsid w:val="000C1895"/>
    <w:rsid w:val="000C4999"/>
    <w:rsid w:val="000C6242"/>
    <w:rsid w:val="000D2BD2"/>
    <w:rsid w:val="000E495B"/>
    <w:rsid w:val="00115C36"/>
    <w:rsid w:val="00121C9D"/>
    <w:rsid w:val="00122671"/>
    <w:rsid w:val="001256C5"/>
    <w:rsid w:val="00136448"/>
    <w:rsid w:val="001420FC"/>
    <w:rsid w:val="00146C86"/>
    <w:rsid w:val="00173807"/>
    <w:rsid w:val="001A1579"/>
    <w:rsid w:val="001A6C15"/>
    <w:rsid w:val="001B09A8"/>
    <w:rsid w:val="001E50A3"/>
    <w:rsid w:val="001E7F55"/>
    <w:rsid w:val="001F0D17"/>
    <w:rsid w:val="001F6E6C"/>
    <w:rsid w:val="002005B3"/>
    <w:rsid w:val="00200EB1"/>
    <w:rsid w:val="0021748A"/>
    <w:rsid w:val="00221F07"/>
    <w:rsid w:val="00241C4F"/>
    <w:rsid w:val="00242594"/>
    <w:rsid w:val="00271316"/>
    <w:rsid w:val="002834D2"/>
    <w:rsid w:val="00295237"/>
    <w:rsid w:val="002A4686"/>
    <w:rsid w:val="002B42C9"/>
    <w:rsid w:val="002D457A"/>
    <w:rsid w:val="002E07E9"/>
    <w:rsid w:val="0031413D"/>
    <w:rsid w:val="003441F1"/>
    <w:rsid w:val="00352A8D"/>
    <w:rsid w:val="00361405"/>
    <w:rsid w:val="0037594D"/>
    <w:rsid w:val="003902DF"/>
    <w:rsid w:val="00397627"/>
    <w:rsid w:val="003A625A"/>
    <w:rsid w:val="003E6B5B"/>
    <w:rsid w:val="0040635E"/>
    <w:rsid w:val="004116CA"/>
    <w:rsid w:val="00412264"/>
    <w:rsid w:val="00423E54"/>
    <w:rsid w:val="004274C7"/>
    <w:rsid w:val="00427F52"/>
    <w:rsid w:val="0044372F"/>
    <w:rsid w:val="00444BCB"/>
    <w:rsid w:val="00464A6A"/>
    <w:rsid w:val="00490F69"/>
    <w:rsid w:val="00491C93"/>
    <w:rsid w:val="004A0810"/>
    <w:rsid w:val="004A37DF"/>
    <w:rsid w:val="004B3D2A"/>
    <w:rsid w:val="004C18E8"/>
    <w:rsid w:val="004D2621"/>
    <w:rsid w:val="004D2C2D"/>
    <w:rsid w:val="004D502A"/>
    <w:rsid w:val="004D58EA"/>
    <w:rsid w:val="004E5560"/>
    <w:rsid w:val="004E7738"/>
    <w:rsid w:val="00510596"/>
    <w:rsid w:val="00535D57"/>
    <w:rsid w:val="00542023"/>
    <w:rsid w:val="0054238D"/>
    <w:rsid w:val="00542847"/>
    <w:rsid w:val="005434F5"/>
    <w:rsid w:val="00546E02"/>
    <w:rsid w:val="00556EB2"/>
    <w:rsid w:val="00561BC0"/>
    <w:rsid w:val="00574D1F"/>
    <w:rsid w:val="00574DE9"/>
    <w:rsid w:val="00576718"/>
    <w:rsid w:val="005B1BFF"/>
    <w:rsid w:val="005E1A01"/>
    <w:rsid w:val="005F0E87"/>
    <w:rsid w:val="005F3F04"/>
    <w:rsid w:val="0063715D"/>
    <w:rsid w:val="00637AAF"/>
    <w:rsid w:val="00657C2D"/>
    <w:rsid w:val="00661251"/>
    <w:rsid w:val="00662D66"/>
    <w:rsid w:val="006632E4"/>
    <w:rsid w:val="0069306C"/>
    <w:rsid w:val="006958AA"/>
    <w:rsid w:val="006A7EF0"/>
    <w:rsid w:val="006B6255"/>
    <w:rsid w:val="006D775F"/>
    <w:rsid w:val="006E17E7"/>
    <w:rsid w:val="006F17DE"/>
    <w:rsid w:val="00705B75"/>
    <w:rsid w:val="00722933"/>
    <w:rsid w:val="00724FC4"/>
    <w:rsid w:val="00726970"/>
    <w:rsid w:val="00730CBF"/>
    <w:rsid w:val="00752CBA"/>
    <w:rsid w:val="00760845"/>
    <w:rsid w:val="00761552"/>
    <w:rsid w:val="007623E4"/>
    <w:rsid w:val="00786B00"/>
    <w:rsid w:val="0078762A"/>
    <w:rsid w:val="00793EAD"/>
    <w:rsid w:val="0079551B"/>
    <w:rsid w:val="007B74FD"/>
    <w:rsid w:val="007C4CA2"/>
    <w:rsid w:val="007D0B81"/>
    <w:rsid w:val="007D3575"/>
    <w:rsid w:val="007E16CD"/>
    <w:rsid w:val="007E1AA8"/>
    <w:rsid w:val="007E2156"/>
    <w:rsid w:val="007F5DD6"/>
    <w:rsid w:val="008216B1"/>
    <w:rsid w:val="00825D1B"/>
    <w:rsid w:val="00837AB9"/>
    <w:rsid w:val="00846A41"/>
    <w:rsid w:val="00857404"/>
    <w:rsid w:val="00857572"/>
    <w:rsid w:val="00867042"/>
    <w:rsid w:val="008701C6"/>
    <w:rsid w:val="00883A72"/>
    <w:rsid w:val="00893115"/>
    <w:rsid w:val="008D4533"/>
    <w:rsid w:val="00920ECD"/>
    <w:rsid w:val="00933CE7"/>
    <w:rsid w:val="00942F73"/>
    <w:rsid w:val="009624E5"/>
    <w:rsid w:val="009753ED"/>
    <w:rsid w:val="00982CEC"/>
    <w:rsid w:val="00987DC7"/>
    <w:rsid w:val="009941D3"/>
    <w:rsid w:val="009A6807"/>
    <w:rsid w:val="009C088E"/>
    <w:rsid w:val="009D1B4F"/>
    <w:rsid w:val="009D7405"/>
    <w:rsid w:val="009E2002"/>
    <w:rsid w:val="009E4C8D"/>
    <w:rsid w:val="009F229A"/>
    <w:rsid w:val="00A03AE7"/>
    <w:rsid w:val="00A077C1"/>
    <w:rsid w:val="00A07D38"/>
    <w:rsid w:val="00A1168F"/>
    <w:rsid w:val="00A23A61"/>
    <w:rsid w:val="00A23E8D"/>
    <w:rsid w:val="00A26CCD"/>
    <w:rsid w:val="00A601B9"/>
    <w:rsid w:val="00A829D9"/>
    <w:rsid w:val="00AA6813"/>
    <w:rsid w:val="00AE5ADD"/>
    <w:rsid w:val="00B036B1"/>
    <w:rsid w:val="00B07D62"/>
    <w:rsid w:val="00B32EE4"/>
    <w:rsid w:val="00B41D99"/>
    <w:rsid w:val="00B564EC"/>
    <w:rsid w:val="00B6251E"/>
    <w:rsid w:val="00B705C9"/>
    <w:rsid w:val="00B84DDA"/>
    <w:rsid w:val="00B863E2"/>
    <w:rsid w:val="00B94072"/>
    <w:rsid w:val="00BB5CFF"/>
    <w:rsid w:val="00BB7B58"/>
    <w:rsid w:val="00BC2BF1"/>
    <w:rsid w:val="00BC3357"/>
    <w:rsid w:val="00BE6253"/>
    <w:rsid w:val="00BF2799"/>
    <w:rsid w:val="00C114C0"/>
    <w:rsid w:val="00C1162E"/>
    <w:rsid w:val="00C142C6"/>
    <w:rsid w:val="00C30519"/>
    <w:rsid w:val="00C34080"/>
    <w:rsid w:val="00C42651"/>
    <w:rsid w:val="00C46E7F"/>
    <w:rsid w:val="00C52535"/>
    <w:rsid w:val="00C61AC3"/>
    <w:rsid w:val="00C64533"/>
    <w:rsid w:val="00C86EFC"/>
    <w:rsid w:val="00CD2D61"/>
    <w:rsid w:val="00CF45CE"/>
    <w:rsid w:val="00D04BB9"/>
    <w:rsid w:val="00D0596A"/>
    <w:rsid w:val="00D06FCA"/>
    <w:rsid w:val="00D21697"/>
    <w:rsid w:val="00D3271B"/>
    <w:rsid w:val="00D36FDE"/>
    <w:rsid w:val="00D424E7"/>
    <w:rsid w:val="00D60F3D"/>
    <w:rsid w:val="00D622B9"/>
    <w:rsid w:val="00D729E3"/>
    <w:rsid w:val="00D75774"/>
    <w:rsid w:val="00D9367E"/>
    <w:rsid w:val="00DA4AA5"/>
    <w:rsid w:val="00DC2885"/>
    <w:rsid w:val="00DD4559"/>
    <w:rsid w:val="00E4220F"/>
    <w:rsid w:val="00E53934"/>
    <w:rsid w:val="00E800C7"/>
    <w:rsid w:val="00E8705A"/>
    <w:rsid w:val="00E90D57"/>
    <w:rsid w:val="00E92504"/>
    <w:rsid w:val="00EA50A5"/>
    <w:rsid w:val="00EC3851"/>
    <w:rsid w:val="00EC5703"/>
    <w:rsid w:val="00ED1FC9"/>
    <w:rsid w:val="00F028F5"/>
    <w:rsid w:val="00F161EC"/>
    <w:rsid w:val="00F27ABC"/>
    <w:rsid w:val="00F478A7"/>
    <w:rsid w:val="00F7206F"/>
    <w:rsid w:val="00F90408"/>
    <w:rsid w:val="00F93D59"/>
    <w:rsid w:val="00FA61E9"/>
    <w:rsid w:val="00FB2D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AB73D"/>
  <w15:docId w15:val="{31E5D320-BDA6-445A-8D82-73E2DF3C4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7F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37F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7F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7F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7F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7F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7F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7F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7F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37F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A37F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7F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7F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7F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7F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7F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7F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7F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7FBD"/>
    <w:rPr>
      <w:rFonts w:eastAsiaTheme="majorEastAsia" w:cstheme="majorBidi"/>
      <w:color w:val="272727" w:themeColor="text1" w:themeTint="D8"/>
    </w:rPr>
  </w:style>
  <w:style w:type="character" w:customStyle="1" w:styleId="TitleChar">
    <w:name w:val="Title Char"/>
    <w:basedOn w:val="DefaultParagraphFont"/>
    <w:link w:val="Title"/>
    <w:uiPriority w:val="10"/>
    <w:rsid w:val="00A37F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A37F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7FBD"/>
    <w:pPr>
      <w:spacing w:before="160"/>
      <w:jc w:val="center"/>
    </w:pPr>
    <w:rPr>
      <w:i/>
      <w:iCs/>
      <w:color w:val="404040" w:themeColor="text1" w:themeTint="BF"/>
    </w:rPr>
  </w:style>
  <w:style w:type="character" w:customStyle="1" w:styleId="QuoteChar">
    <w:name w:val="Quote Char"/>
    <w:basedOn w:val="DefaultParagraphFont"/>
    <w:link w:val="Quote"/>
    <w:uiPriority w:val="29"/>
    <w:rsid w:val="00A37FBD"/>
    <w:rPr>
      <w:i/>
      <w:iCs/>
      <w:color w:val="404040" w:themeColor="text1" w:themeTint="BF"/>
    </w:rPr>
  </w:style>
  <w:style w:type="paragraph" w:styleId="ListParagraph">
    <w:name w:val="List Paragraph"/>
    <w:basedOn w:val="Normal"/>
    <w:uiPriority w:val="34"/>
    <w:qFormat/>
    <w:rsid w:val="00A37FBD"/>
    <w:pPr>
      <w:ind w:left="720"/>
      <w:contextualSpacing/>
    </w:pPr>
  </w:style>
  <w:style w:type="character" w:styleId="IntenseEmphasis">
    <w:name w:val="Intense Emphasis"/>
    <w:basedOn w:val="DefaultParagraphFont"/>
    <w:uiPriority w:val="21"/>
    <w:qFormat/>
    <w:rsid w:val="00A37FBD"/>
    <w:rPr>
      <w:i/>
      <w:iCs/>
      <w:color w:val="0F4761" w:themeColor="accent1" w:themeShade="BF"/>
    </w:rPr>
  </w:style>
  <w:style w:type="paragraph" w:styleId="IntenseQuote">
    <w:name w:val="Intense Quote"/>
    <w:basedOn w:val="Normal"/>
    <w:next w:val="Normal"/>
    <w:link w:val="IntenseQuoteChar"/>
    <w:uiPriority w:val="30"/>
    <w:qFormat/>
    <w:rsid w:val="00A37F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7FBD"/>
    <w:rPr>
      <w:i/>
      <w:iCs/>
      <w:color w:val="0F4761" w:themeColor="accent1" w:themeShade="BF"/>
    </w:rPr>
  </w:style>
  <w:style w:type="character" w:styleId="IntenseReference">
    <w:name w:val="Intense Reference"/>
    <w:basedOn w:val="DefaultParagraphFont"/>
    <w:uiPriority w:val="32"/>
    <w:qFormat/>
    <w:rsid w:val="00A37FBD"/>
    <w:rPr>
      <w:b/>
      <w:bCs/>
      <w:smallCaps/>
      <w:color w:val="0F4761" w:themeColor="accent1" w:themeShade="BF"/>
      <w:spacing w:val="5"/>
    </w:rPr>
  </w:style>
  <w:style w:type="paragraph" w:styleId="NormalWeb">
    <w:name w:val="Normal (Web)"/>
    <w:basedOn w:val="Normal"/>
    <w:uiPriority w:val="99"/>
    <w:semiHidden/>
    <w:unhideWhenUsed/>
    <w:rsid w:val="00DC6082"/>
    <w:pPr>
      <w:spacing w:before="100" w:beforeAutospacing="1" w:after="100" w:afterAutospacing="1" w:line="240" w:lineRule="auto"/>
    </w:pPr>
    <w:rPr>
      <w:rFonts w:ascii="Times New Roman" w:eastAsia="Times New Roman" w:hAnsi="Times New Roman" w:cs="Times New Roman"/>
    </w:rPr>
  </w:style>
  <w:style w:type="character" w:customStyle="1" w:styleId="apple-tab-span">
    <w:name w:val="apple-tab-span"/>
    <w:basedOn w:val="DefaultParagraphFont"/>
    <w:rsid w:val="00DC6082"/>
  </w:style>
  <w:style w:type="character" w:styleId="CommentReference">
    <w:name w:val="annotation reference"/>
    <w:basedOn w:val="DefaultParagraphFont"/>
    <w:uiPriority w:val="99"/>
    <w:semiHidden/>
    <w:unhideWhenUsed/>
    <w:rsid w:val="000F7AB5"/>
    <w:rPr>
      <w:sz w:val="16"/>
      <w:szCs w:val="16"/>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sid w:val="007B74FD"/>
    <w:rPr>
      <w:b/>
      <w:bCs/>
    </w:rPr>
  </w:style>
  <w:style w:type="character" w:customStyle="1" w:styleId="CommentSubjectChar">
    <w:name w:val="Comment Subject Char"/>
    <w:basedOn w:val="CommentTextChar"/>
    <w:link w:val="CommentSubject"/>
    <w:uiPriority w:val="99"/>
    <w:semiHidden/>
    <w:rsid w:val="007B74FD"/>
    <w:rPr>
      <w:b/>
      <w:bCs/>
      <w:sz w:val="20"/>
      <w:szCs w:val="20"/>
    </w:rPr>
  </w:style>
  <w:style w:type="paragraph" w:styleId="Revision">
    <w:name w:val="Revision"/>
    <w:hidden/>
    <w:uiPriority w:val="99"/>
    <w:semiHidden/>
    <w:rsid w:val="009E200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auburn.municipal.codes/ACC/18.04.900" TargetMode="Externa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CxC8mN3jmxapVV0E7+9/Vjz1VA==">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26</Pages>
  <Words>9078</Words>
  <Characters>45300</Characters>
  <Application>Microsoft Office Word</Application>
  <DocSecurity>0</DocSecurity>
  <Lines>1053</Lines>
  <Paragraphs>538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 Lakepoint</dc:creator>
  <cp:lastModifiedBy>Info Lakepoint</cp:lastModifiedBy>
  <cp:revision>6</cp:revision>
  <dcterms:created xsi:type="dcterms:W3CDTF">2026-10-09T00:28:00Z</dcterms:created>
  <dcterms:modified xsi:type="dcterms:W3CDTF">2026-10-15T23:32:00Z</dcterms:modified>
</cp:coreProperties>
</file>