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236B12" w14:textId="2E6654AD" w:rsidR="00200EF9" w:rsidRDefault="00200EF9">
      <w:pPr>
        <w:spacing w:after="0" w:line="240" w:lineRule="auto"/>
        <w:rPr>
          <w:ins w:id="0" w:author="Info Lakepoint" w:date="2026-09-14T12:07:00Z" w16du:dateUtc="2026-09-14T18:07:00Z"/>
          <w:rFonts w:ascii="Garamond" w:hAnsi="Garamond"/>
          <w:b/>
          <w:bCs/>
          <w:color w:val="000000"/>
        </w:rPr>
        <w:pPrChange w:id="1" w:author="Info Lakepoint" w:date="2026-09-14T12:07:00Z" w16du:dateUtc="2026-09-14T18:07:00Z">
          <w:pPr>
            <w:spacing w:after="0" w:line="240" w:lineRule="auto"/>
            <w:jc w:val="center"/>
          </w:pPr>
        </w:pPrChange>
      </w:pPr>
      <w:ins w:id="2" w:author="Info Lakepoint" w:date="2026-09-14T12:08:00Z" w16du:dateUtc="2026-09-14T18:08:00Z">
        <w:r>
          <w:rPr>
            <w:rFonts w:ascii="Garamond" w:hAnsi="Garamond"/>
            <w:b/>
            <w:bCs/>
            <w:color w:val="000000"/>
          </w:rPr>
          <w:t xml:space="preserve">2026 09.09 this policy is being amended and adopted as a ordinance instead of a resolution as recommended by the </w:t>
        </w:r>
      </w:ins>
      <w:ins w:id="3" w:author="Info Lakepoint" w:date="2026-09-14T12:09:00Z" w16du:dateUtc="2026-09-14T18:09:00Z">
        <w:r w:rsidR="00603437">
          <w:rPr>
            <w:rFonts w:ascii="Garamond" w:hAnsi="Garamond"/>
            <w:b/>
            <w:bCs/>
            <w:color w:val="000000"/>
          </w:rPr>
          <w:t xml:space="preserve">Utah Office of Data </w:t>
        </w:r>
      </w:ins>
      <w:ins w:id="4" w:author="Info Lakepoint" w:date="2026-09-14T12:08:00Z" w16du:dateUtc="2026-09-14T18:08:00Z">
        <w:r>
          <w:rPr>
            <w:rFonts w:ascii="Garamond" w:hAnsi="Garamond"/>
            <w:b/>
            <w:bCs/>
            <w:color w:val="000000"/>
          </w:rPr>
          <w:t>Pri</w:t>
        </w:r>
      </w:ins>
      <w:ins w:id="5" w:author="Info Lakepoint" w:date="2026-09-14T12:09:00Z" w16du:dateUtc="2026-09-14T18:09:00Z">
        <w:r>
          <w:rPr>
            <w:rFonts w:ascii="Garamond" w:hAnsi="Garamond"/>
            <w:b/>
            <w:bCs/>
            <w:color w:val="000000"/>
          </w:rPr>
          <w:t xml:space="preserve">vacy </w:t>
        </w:r>
      </w:ins>
      <w:ins w:id="6" w:author="Info Lakepoint" w:date="2026-09-14T12:10:00Z" w16du:dateUtc="2026-09-14T18:10:00Z">
        <w:r w:rsidR="00603437">
          <w:rPr>
            <w:rFonts w:ascii="Garamond" w:hAnsi="Garamond"/>
            <w:b/>
            <w:bCs/>
            <w:color w:val="000000"/>
          </w:rPr>
          <w:t xml:space="preserve">and as a listed </w:t>
        </w:r>
        <w:r w:rsidR="007E509A">
          <w:rPr>
            <w:rFonts w:ascii="Garamond" w:hAnsi="Garamond"/>
            <w:b/>
            <w:bCs/>
            <w:color w:val="000000"/>
          </w:rPr>
          <w:t>goal from our 2025 Data Privacy</w:t>
        </w:r>
      </w:ins>
      <w:ins w:id="7" w:author="Info Lakepoint" w:date="2026-09-14T12:54:00Z" w16du:dateUtc="2026-09-14T18:54:00Z">
        <w:r w:rsidR="00385C0F">
          <w:rPr>
            <w:rFonts w:ascii="Garamond" w:hAnsi="Garamond"/>
            <w:b/>
            <w:bCs/>
            <w:color w:val="000000"/>
          </w:rPr>
          <w:t xml:space="preserve"> </w:t>
        </w:r>
      </w:ins>
      <w:ins w:id="8" w:author="Info Lakepoint" w:date="2026-09-14T12:59:00Z" w16du:dateUtc="2026-09-14T18:59:00Z">
        <w:r w:rsidR="000F6D34">
          <w:rPr>
            <w:rFonts w:ascii="Garamond" w:hAnsi="Garamond"/>
            <w:b/>
            <w:bCs/>
            <w:color w:val="000000"/>
          </w:rPr>
          <w:t xml:space="preserve">Program </w:t>
        </w:r>
      </w:ins>
      <w:ins w:id="9" w:author="Info Lakepoint" w:date="2026-09-14T12:54:00Z" w16du:dateUtc="2026-09-14T18:54:00Z">
        <w:r w:rsidR="00385C0F">
          <w:rPr>
            <w:rFonts w:ascii="Garamond" w:hAnsi="Garamond"/>
            <w:b/>
            <w:bCs/>
            <w:color w:val="000000"/>
          </w:rPr>
          <w:t xml:space="preserve">Report </w:t>
        </w:r>
      </w:ins>
      <w:ins w:id="10" w:author="Info Lakepoint" w:date="2026-09-14T12:10:00Z" w16du:dateUtc="2026-09-14T18:10:00Z">
        <w:r w:rsidR="007E509A">
          <w:rPr>
            <w:rFonts w:ascii="Garamond" w:hAnsi="Garamond"/>
            <w:b/>
            <w:bCs/>
            <w:color w:val="000000"/>
          </w:rPr>
          <w:t xml:space="preserve">. The State has updated their data privacy template and </w:t>
        </w:r>
      </w:ins>
      <w:ins w:id="11" w:author="Info Lakepoint" w:date="2026-09-14T12:11:00Z" w16du:dateUtc="2026-09-14T18:11:00Z">
        <w:r w:rsidR="007E509A">
          <w:rPr>
            <w:rFonts w:ascii="Garamond" w:hAnsi="Garamond"/>
            <w:b/>
            <w:bCs/>
            <w:color w:val="000000"/>
          </w:rPr>
          <w:t>some of those suggestions will be reflected in the amendment</w:t>
        </w:r>
      </w:ins>
      <w:ins w:id="12" w:author="Info Lakepoint" w:date="2026-09-21T13:09:00Z" w16du:dateUtc="2026-09-21T19:09:00Z">
        <w:r w:rsidR="00124ADD">
          <w:rPr>
            <w:rFonts w:ascii="Garamond" w:hAnsi="Garamond"/>
            <w:b/>
            <w:bCs/>
            <w:color w:val="000000"/>
          </w:rPr>
          <w:t xml:space="preserve">. Added definaitions, </w:t>
        </w:r>
      </w:ins>
      <w:ins w:id="13" w:author="Info Lakepoint" w:date="2026-09-14T12:11:00Z" w16du:dateUtc="2026-09-14T18:11:00Z">
        <w:r w:rsidR="007E509A">
          <w:rPr>
            <w:rFonts w:ascii="Garamond" w:hAnsi="Garamond"/>
            <w:b/>
            <w:bCs/>
            <w:color w:val="000000"/>
          </w:rPr>
          <w:t>. Amended by Jamie Olson</w:t>
        </w:r>
      </w:ins>
    </w:p>
    <w:p w14:paraId="38FC1799" w14:textId="77777777" w:rsidR="00200EF9" w:rsidRDefault="00200EF9" w:rsidP="001D383B">
      <w:pPr>
        <w:spacing w:after="0" w:line="240" w:lineRule="auto"/>
        <w:jc w:val="center"/>
        <w:rPr>
          <w:ins w:id="14" w:author="Info Lakepoint" w:date="2026-09-14T12:07:00Z" w16du:dateUtc="2026-09-14T18:07:00Z"/>
          <w:rFonts w:ascii="Garamond" w:hAnsi="Garamond"/>
          <w:b/>
          <w:bCs/>
          <w:color w:val="000000"/>
        </w:rPr>
      </w:pPr>
    </w:p>
    <w:p w14:paraId="04DBAF52" w14:textId="77777777" w:rsidR="00200EF9" w:rsidRDefault="00200EF9" w:rsidP="001D383B">
      <w:pPr>
        <w:spacing w:after="0" w:line="240" w:lineRule="auto"/>
        <w:jc w:val="center"/>
        <w:rPr>
          <w:ins w:id="15" w:author="Info Lakepoint" w:date="2026-09-14T12:07:00Z" w16du:dateUtc="2026-09-14T18:07:00Z"/>
          <w:rFonts w:ascii="Garamond" w:hAnsi="Garamond"/>
          <w:b/>
          <w:bCs/>
          <w:color w:val="000000"/>
        </w:rPr>
      </w:pPr>
    </w:p>
    <w:p w14:paraId="3851AA6E" w14:textId="77777777" w:rsidR="00200EF9" w:rsidRDefault="00200EF9" w:rsidP="001D383B">
      <w:pPr>
        <w:spacing w:after="0" w:line="240" w:lineRule="auto"/>
        <w:jc w:val="center"/>
        <w:rPr>
          <w:ins w:id="16" w:author="Info Lakepoint" w:date="2026-09-14T12:07:00Z" w16du:dateUtc="2026-09-14T18:07:00Z"/>
          <w:rFonts w:ascii="Garamond" w:hAnsi="Garamond"/>
          <w:b/>
          <w:bCs/>
          <w:color w:val="000000"/>
        </w:rPr>
      </w:pPr>
    </w:p>
    <w:p w14:paraId="083102A5" w14:textId="7AE18253" w:rsidR="00D8151D" w:rsidRDefault="00D8151D" w:rsidP="001D383B">
      <w:pPr>
        <w:spacing w:after="0" w:line="240" w:lineRule="auto"/>
        <w:jc w:val="center"/>
        <w:rPr>
          <w:rFonts w:ascii="Garamond" w:hAnsi="Garamond"/>
          <w:b/>
          <w:bCs/>
          <w:color w:val="000000"/>
        </w:rPr>
      </w:pPr>
      <w:r>
        <w:rPr>
          <w:rFonts w:ascii="Garamond" w:hAnsi="Garamond"/>
          <w:b/>
          <w:bCs/>
          <w:color w:val="000000"/>
        </w:rPr>
        <w:t>LAKE POINT CITY COUNCIL</w:t>
      </w:r>
    </w:p>
    <w:p w14:paraId="5F5B8001" w14:textId="77777777" w:rsidR="00D8151D" w:rsidRDefault="00D8151D" w:rsidP="001D383B">
      <w:pPr>
        <w:spacing w:after="0" w:line="240" w:lineRule="auto"/>
        <w:jc w:val="center"/>
        <w:rPr>
          <w:rFonts w:ascii="Garamond" w:hAnsi="Garamond"/>
          <w:b/>
          <w:bCs/>
          <w:color w:val="000000"/>
        </w:rPr>
      </w:pPr>
    </w:p>
    <w:p w14:paraId="1FC61660" w14:textId="77777777" w:rsidR="00D8151D" w:rsidRPr="00D8151D" w:rsidRDefault="00D8151D" w:rsidP="00D8151D">
      <w:pPr>
        <w:spacing w:after="0" w:line="240" w:lineRule="auto"/>
        <w:ind w:left="-2" w:hanging="2"/>
        <w:jc w:val="center"/>
        <w:rPr>
          <w:rFonts w:ascii="Times New Roman" w:eastAsia="Times New Roman" w:hAnsi="Times New Roman" w:cs="Times New Roman"/>
        </w:rPr>
      </w:pPr>
      <w:r w:rsidRPr="00D8151D">
        <w:rPr>
          <w:rFonts w:ascii="Garamond" w:eastAsia="Times New Roman" w:hAnsi="Garamond" w:cs="Times New Roman"/>
          <w:b/>
          <w:bCs/>
          <w:color w:val="000000"/>
        </w:rPr>
        <w:t>ORDINANCE NO. __________</w:t>
      </w:r>
      <w:r w:rsidRPr="00D8151D">
        <w:rPr>
          <w:rFonts w:ascii="Garamond" w:eastAsia="Times New Roman" w:hAnsi="Garamond" w:cs="Times New Roman"/>
          <w:b/>
          <w:bCs/>
          <w:color w:val="000000"/>
        </w:rPr>
        <w:tab/>
      </w:r>
      <w:r w:rsidRPr="00D8151D">
        <w:rPr>
          <w:rFonts w:ascii="Garamond" w:eastAsia="Times New Roman" w:hAnsi="Garamond" w:cs="Times New Roman"/>
          <w:b/>
          <w:bCs/>
          <w:color w:val="000000"/>
        </w:rPr>
        <w:tab/>
        <w:t>DATE: __________</w:t>
      </w:r>
    </w:p>
    <w:p w14:paraId="38FB69C1" w14:textId="77777777" w:rsidR="000C68F7" w:rsidRPr="00584AEF" w:rsidRDefault="000C68F7" w:rsidP="00D8151D">
      <w:pPr>
        <w:spacing w:after="0" w:line="240" w:lineRule="auto"/>
        <w:rPr>
          <w:rFonts w:ascii="Garamond" w:eastAsia="Garamond" w:hAnsi="Garamond" w:cs="Garamond"/>
          <w:b/>
          <w:color w:val="000000" w:themeColor="text1"/>
          <w:sz w:val="32"/>
          <w:szCs w:val="32"/>
        </w:rPr>
      </w:pPr>
    </w:p>
    <w:p w14:paraId="00000002" w14:textId="0F8BC744" w:rsidR="00D4739B" w:rsidRPr="000F5535" w:rsidRDefault="000F5535" w:rsidP="001D383B">
      <w:pPr>
        <w:spacing w:after="0" w:line="240" w:lineRule="auto"/>
        <w:jc w:val="center"/>
        <w:rPr>
          <w:rFonts w:ascii="Garamond" w:eastAsia="Garamond" w:hAnsi="Garamond" w:cs="Garamond"/>
          <w:b/>
          <w:color w:val="000000" w:themeColor="text1"/>
          <w:sz w:val="28"/>
          <w:szCs w:val="28"/>
        </w:rPr>
      </w:pPr>
      <w:r w:rsidRPr="000F5535">
        <w:rPr>
          <w:rFonts w:ascii="Garamond" w:eastAsia="Garamond" w:hAnsi="Garamond" w:cs="Garamond"/>
          <w:b/>
          <w:color w:val="000000" w:themeColor="text1"/>
          <w:sz w:val="28"/>
          <w:szCs w:val="28"/>
        </w:rPr>
        <w:t xml:space="preserve">LAKE POINT </w:t>
      </w:r>
      <w:r w:rsidR="000C68F7" w:rsidRPr="000F5535">
        <w:rPr>
          <w:rFonts w:ascii="Garamond" w:eastAsia="Garamond" w:hAnsi="Garamond" w:cs="Garamond"/>
          <w:b/>
          <w:color w:val="000000" w:themeColor="text1"/>
          <w:sz w:val="28"/>
          <w:szCs w:val="28"/>
        </w:rPr>
        <w:t>PRIVACY POLICY</w:t>
      </w:r>
    </w:p>
    <w:p w14:paraId="00000003" w14:textId="77777777" w:rsidR="00D4739B" w:rsidRPr="000C68F7" w:rsidRDefault="00D4739B" w:rsidP="001D383B">
      <w:pPr>
        <w:spacing w:after="0" w:line="240" w:lineRule="auto"/>
        <w:jc w:val="center"/>
        <w:rPr>
          <w:rFonts w:ascii="Garamond" w:eastAsia="Garamond" w:hAnsi="Garamond" w:cs="Garamond"/>
          <w:color w:val="000000" w:themeColor="text1"/>
        </w:rPr>
      </w:pPr>
    </w:p>
    <w:p w14:paraId="00000004" w14:textId="5E51F10C" w:rsidR="00D4739B" w:rsidRPr="000C68F7" w:rsidRDefault="00000000">
      <w:pPr>
        <w:spacing w:after="0" w:line="240" w:lineRule="auto"/>
        <w:jc w:val="both"/>
        <w:rPr>
          <w:rFonts w:ascii="Garamond" w:eastAsia="Garamond" w:hAnsi="Garamond" w:cs="Garamond"/>
          <w:color w:val="000000" w:themeColor="text1"/>
        </w:rPr>
        <w:pPrChange w:id="17" w:author="Info Lakepoint" w:date="2026-09-14T13:04:00Z" w16du:dateUtc="2026-09-14T19:04:00Z">
          <w:pPr>
            <w:spacing w:after="0" w:line="240" w:lineRule="auto"/>
          </w:pPr>
        </w:pPrChange>
      </w:pPr>
      <w:r w:rsidRPr="000C68F7">
        <w:rPr>
          <w:rFonts w:ascii="Garamond" w:eastAsia="Garamond" w:hAnsi="Garamond" w:cs="Garamond"/>
          <w:color w:val="000000" w:themeColor="text1"/>
        </w:rPr>
        <w:t xml:space="preserve">WHEREAS </w:t>
      </w:r>
      <w:r w:rsidR="000415B1" w:rsidRPr="000C68F7">
        <w:rPr>
          <w:rFonts w:ascii="Garamond" w:eastAsia="Garamond" w:hAnsi="Garamond" w:cs="Garamond"/>
          <w:color w:val="000000" w:themeColor="text1"/>
        </w:rPr>
        <w:t>the City Council of Lake Point is entrusted with legislative and oversight responsibilities to serve the public interest while safeguarding the privacy and dignity of its employees and citizens;</w:t>
      </w:r>
    </w:p>
    <w:p w14:paraId="32B2D1D4" w14:textId="77777777" w:rsidR="000415B1" w:rsidRPr="000C68F7" w:rsidRDefault="000415B1">
      <w:pPr>
        <w:spacing w:after="0" w:line="240" w:lineRule="auto"/>
        <w:jc w:val="both"/>
        <w:rPr>
          <w:rFonts w:ascii="Garamond" w:eastAsia="Garamond" w:hAnsi="Garamond" w:cs="Garamond"/>
          <w:color w:val="000000" w:themeColor="text1"/>
        </w:rPr>
        <w:pPrChange w:id="18" w:author="Info Lakepoint" w:date="2026-09-14T13:04:00Z" w16du:dateUtc="2026-09-14T19:04:00Z">
          <w:pPr>
            <w:spacing w:after="0" w:line="240" w:lineRule="auto"/>
          </w:pPr>
        </w:pPrChange>
      </w:pPr>
    </w:p>
    <w:p w14:paraId="3FA6B3A1" w14:textId="4B6C1A53" w:rsidR="000415B1" w:rsidRPr="000C68F7" w:rsidRDefault="000415B1">
      <w:pPr>
        <w:spacing w:after="0" w:line="240" w:lineRule="auto"/>
        <w:jc w:val="both"/>
        <w:rPr>
          <w:rFonts w:ascii="Garamond" w:eastAsia="Garamond" w:hAnsi="Garamond" w:cs="Garamond"/>
          <w:color w:val="000000" w:themeColor="text1"/>
        </w:rPr>
        <w:pPrChange w:id="19" w:author="Info Lakepoint" w:date="2026-09-14T13:04:00Z" w16du:dateUtc="2026-09-14T19:04:00Z">
          <w:pPr>
            <w:spacing w:after="0" w:line="240" w:lineRule="auto"/>
          </w:pPr>
        </w:pPrChange>
      </w:pPr>
      <w:r w:rsidRPr="000C68F7">
        <w:rPr>
          <w:rFonts w:ascii="Garamond" w:eastAsia="Garamond" w:hAnsi="Garamond" w:cs="Garamond"/>
          <w:color w:val="000000" w:themeColor="text1"/>
        </w:rPr>
        <w:t xml:space="preserve">WHEREAS the </w:t>
      </w:r>
      <w:ins w:id="20" w:author="Info Lakepoint" w:date="2026-09-14T12:13:00Z" w16du:dateUtc="2026-09-14T18:13:00Z">
        <w:r w:rsidR="00D7184B">
          <w:rPr>
            <w:rFonts w:ascii="Garamond" w:eastAsia="Garamond" w:hAnsi="Garamond" w:cs="Garamond"/>
            <w:color w:val="000000" w:themeColor="text1"/>
          </w:rPr>
          <w:t xml:space="preserve">Utah Division of </w:t>
        </w:r>
      </w:ins>
      <w:ins w:id="21" w:author="Info Lakepoint" w:date="2026-09-14T12:14:00Z" w16du:dateUtc="2026-09-14T18:14:00Z">
        <w:r w:rsidR="00D7184B">
          <w:rPr>
            <w:rFonts w:ascii="Garamond" w:eastAsia="Garamond" w:hAnsi="Garamond" w:cs="Garamond"/>
            <w:color w:val="000000" w:themeColor="text1"/>
          </w:rPr>
          <w:t>Archives and Records Services (DARS)</w:t>
        </w:r>
        <w:r w:rsidR="00D7184B" w:rsidRPr="00D7184B">
          <w:rPr>
            <w:rFonts w:ascii="Garamond" w:eastAsia="Garamond" w:hAnsi="Garamond" w:cs="Garamond"/>
            <w:color w:val="000000" w:themeColor="text1"/>
          </w:rPr>
          <w:t xml:space="preserve"> </w:t>
        </w:r>
        <w:r w:rsidR="00D7184B" w:rsidRPr="000C68F7">
          <w:rPr>
            <w:rFonts w:ascii="Garamond" w:eastAsia="Garamond" w:hAnsi="Garamond" w:cs="Garamond"/>
            <w:color w:val="000000" w:themeColor="text1"/>
          </w:rPr>
          <w:t>[Utah Code § 63</w:t>
        </w:r>
        <w:r w:rsidR="00D7184B">
          <w:rPr>
            <w:rFonts w:ascii="Garamond" w:eastAsia="Garamond" w:hAnsi="Garamond" w:cs="Garamond"/>
            <w:color w:val="000000" w:themeColor="text1"/>
          </w:rPr>
          <w:t>A-12-100</w:t>
        </w:r>
        <w:r w:rsidR="00360E71">
          <w:rPr>
            <w:rFonts w:ascii="Garamond" w:eastAsia="Garamond" w:hAnsi="Garamond" w:cs="Garamond"/>
            <w:color w:val="000000" w:themeColor="text1"/>
          </w:rPr>
          <w:t>]</w:t>
        </w:r>
      </w:ins>
      <w:ins w:id="22" w:author="Info Lakepoint" w:date="2026-09-14T12:15:00Z" w16du:dateUtc="2026-09-14T18:15:00Z">
        <w:r w:rsidR="00360E71">
          <w:rPr>
            <w:rFonts w:ascii="Garamond" w:eastAsia="Garamond" w:hAnsi="Garamond" w:cs="Garamond"/>
            <w:color w:val="000000" w:themeColor="text1"/>
          </w:rPr>
          <w:t xml:space="preserve">, Utah Government Data Privacy Act (GDPA) </w:t>
        </w:r>
        <w:r w:rsidR="00360E71" w:rsidRPr="000C68F7">
          <w:rPr>
            <w:rFonts w:ascii="Garamond" w:eastAsia="Garamond" w:hAnsi="Garamond" w:cs="Garamond"/>
            <w:color w:val="000000" w:themeColor="text1"/>
          </w:rPr>
          <w:t>[Utah Code § 63</w:t>
        </w:r>
        <w:r w:rsidR="00360E71">
          <w:rPr>
            <w:rFonts w:ascii="Garamond" w:eastAsia="Garamond" w:hAnsi="Garamond" w:cs="Garamond"/>
            <w:color w:val="000000" w:themeColor="text1"/>
          </w:rPr>
          <w:t>A-19-10</w:t>
        </w:r>
        <w:r w:rsidR="00C201C6">
          <w:rPr>
            <w:rFonts w:ascii="Garamond" w:eastAsia="Garamond" w:hAnsi="Garamond" w:cs="Garamond"/>
            <w:color w:val="000000" w:themeColor="text1"/>
          </w:rPr>
          <w:t>1]</w:t>
        </w:r>
      </w:ins>
      <w:ins w:id="23" w:author="Info Lakepoint" w:date="2026-09-14T12:18:00Z" w16du:dateUtc="2026-09-14T18:18:00Z">
        <w:r w:rsidR="00031198">
          <w:rPr>
            <w:rFonts w:ascii="Garamond" w:eastAsia="Garamond" w:hAnsi="Garamond" w:cs="Garamond"/>
            <w:color w:val="000000" w:themeColor="text1"/>
          </w:rPr>
          <w:t xml:space="preserve">, and </w:t>
        </w:r>
      </w:ins>
      <w:r w:rsidRPr="000C68F7">
        <w:rPr>
          <w:rFonts w:ascii="Garamond" w:eastAsia="Garamond" w:hAnsi="Garamond" w:cs="Garamond"/>
          <w:color w:val="000000" w:themeColor="text1"/>
        </w:rPr>
        <w:t>Utah Government Records Access and Management Act (GRAMA) [Utah Code § 63G-2</w:t>
      </w:r>
      <w:del w:id="24" w:author="Info Lakepoint" w:date="2026-09-14T12:17:00Z" w16du:dateUtc="2026-09-14T18:17:00Z">
        <w:r w:rsidRPr="000C68F7" w:rsidDel="009049F2">
          <w:rPr>
            <w:rFonts w:ascii="Garamond" w:eastAsia="Garamond" w:hAnsi="Garamond" w:cs="Garamond"/>
            <w:color w:val="000000" w:themeColor="text1"/>
          </w:rPr>
          <w:delText>-</w:delText>
        </w:r>
      </w:del>
      <w:del w:id="25" w:author="Info Lakepoint" w:date="2026-09-14T12:16:00Z" w16du:dateUtc="2026-09-14T18:16:00Z">
        <w:r w:rsidRPr="000C68F7" w:rsidDel="00C201C6">
          <w:rPr>
            <w:rFonts w:ascii="Garamond" w:eastAsia="Garamond" w:hAnsi="Garamond" w:cs="Garamond"/>
            <w:color w:val="000000" w:themeColor="text1"/>
          </w:rPr>
          <w:delText>302</w:delText>
        </w:r>
      </w:del>
      <w:r w:rsidRPr="000C68F7">
        <w:rPr>
          <w:rFonts w:ascii="Garamond" w:eastAsia="Garamond" w:hAnsi="Garamond" w:cs="Garamond"/>
          <w:color w:val="000000" w:themeColor="text1"/>
        </w:rPr>
        <w:t>] provides explicit protections for private records, to prevent unnecessary disclosure and potential misuse;</w:t>
      </w:r>
    </w:p>
    <w:p w14:paraId="6C0901C8" w14:textId="77777777" w:rsidR="000415B1" w:rsidRPr="000C68F7" w:rsidRDefault="000415B1">
      <w:pPr>
        <w:spacing w:after="0" w:line="240" w:lineRule="auto"/>
        <w:jc w:val="both"/>
        <w:rPr>
          <w:rFonts w:ascii="Garamond" w:eastAsia="Garamond" w:hAnsi="Garamond" w:cs="Garamond"/>
          <w:color w:val="000000" w:themeColor="text1"/>
        </w:rPr>
        <w:pPrChange w:id="26" w:author="Info Lakepoint" w:date="2026-09-14T13:04:00Z" w16du:dateUtc="2026-09-14T19:04:00Z">
          <w:pPr>
            <w:spacing w:after="0" w:line="240" w:lineRule="auto"/>
          </w:pPr>
        </w:pPrChange>
      </w:pPr>
    </w:p>
    <w:p w14:paraId="4870D0BA" w14:textId="3AB5C4CB" w:rsidR="000415B1" w:rsidRPr="000C68F7" w:rsidRDefault="000415B1">
      <w:pPr>
        <w:spacing w:after="0" w:line="240" w:lineRule="auto"/>
        <w:jc w:val="both"/>
        <w:rPr>
          <w:rFonts w:ascii="Garamond" w:eastAsia="Garamond" w:hAnsi="Garamond" w:cs="Garamond"/>
          <w:color w:val="000000" w:themeColor="text1"/>
        </w:rPr>
        <w:pPrChange w:id="27" w:author="Info Lakepoint" w:date="2026-09-14T13:04:00Z" w16du:dateUtc="2026-09-14T19:04:00Z">
          <w:pPr>
            <w:spacing w:after="0" w:line="240" w:lineRule="auto"/>
          </w:pPr>
        </w:pPrChange>
      </w:pPr>
      <w:r w:rsidRPr="000C68F7">
        <w:rPr>
          <w:rFonts w:ascii="Garamond" w:eastAsia="Garamond" w:hAnsi="Garamond" w:cs="Garamond"/>
          <w:color w:val="000000" w:themeColor="text1"/>
        </w:rPr>
        <w:t>WHEREAS access to sensitive records by City Council members and staff members without actual oversight for those records, including government officials, whether they were elected or appointed, will prevent privacy concerns among employees and community members;</w:t>
      </w:r>
    </w:p>
    <w:p w14:paraId="26F8A56F" w14:textId="77777777" w:rsidR="000415B1" w:rsidRPr="000C68F7" w:rsidRDefault="000415B1">
      <w:pPr>
        <w:spacing w:after="0" w:line="240" w:lineRule="auto"/>
        <w:jc w:val="both"/>
        <w:rPr>
          <w:rFonts w:ascii="Garamond" w:eastAsia="Garamond" w:hAnsi="Garamond" w:cs="Garamond"/>
          <w:color w:val="000000" w:themeColor="text1"/>
        </w:rPr>
        <w:pPrChange w:id="28" w:author="Info Lakepoint" w:date="2026-09-14T13:04:00Z" w16du:dateUtc="2026-09-14T19:04:00Z">
          <w:pPr>
            <w:spacing w:after="0" w:line="240" w:lineRule="auto"/>
          </w:pPr>
        </w:pPrChange>
      </w:pPr>
    </w:p>
    <w:p w14:paraId="2B044EBB" w14:textId="357E5081" w:rsidR="000415B1" w:rsidRPr="000C68F7" w:rsidRDefault="000415B1">
      <w:pPr>
        <w:spacing w:after="0" w:line="240" w:lineRule="auto"/>
        <w:jc w:val="both"/>
        <w:rPr>
          <w:rFonts w:ascii="Garamond" w:eastAsia="Garamond" w:hAnsi="Garamond" w:cs="Garamond"/>
          <w:color w:val="000000" w:themeColor="text1"/>
        </w:rPr>
        <w:pPrChange w:id="29" w:author="Info Lakepoint" w:date="2026-09-14T13:04:00Z" w16du:dateUtc="2026-09-14T19:04:00Z">
          <w:pPr>
            <w:spacing w:after="0" w:line="240" w:lineRule="auto"/>
          </w:pPr>
        </w:pPrChange>
      </w:pPr>
      <w:r w:rsidRPr="000C68F7">
        <w:rPr>
          <w:rFonts w:ascii="Garamond" w:eastAsia="Garamond" w:hAnsi="Garamond" w:cs="Garamond"/>
          <w:color w:val="000000" w:themeColor="text1"/>
        </w:rPr>
        <w:t>WHEREAS repeated access to and misuse of detailed records by elected officials may undermine ethical obligations as outlined in Utah Code as currently amended, which prohibits the use of public office for improper influence or special privileges;</w:t>
      </w:r>
    </w:p>
    <w:p w14:paraId="381453EE" w14:textId="77777777" w:rsidR="000415B1" w:rsidRPr="000C68F7" w:rsidRDefault="000415B1">
      <w:pPr>
        <w:spacing w:after="0" w:line="240" w:lineRule="auto"/>
        <w:jc w:val="both"/>
        <w:rPr>
          <w:rFonts w:ascii="Garamond" w:eastAsia="Garamond" w:hAnsi="Garamond" w:cs="Garamond"/>
          <w:color w:val="000000" w:themeColor="text1"/>
        </w:rPr>
        <w:pPrChange w:id="30" w:author="Info Lakepoint" w:date="2026-09-14T13:04:00Z" w16du:dateUtc="2026-09-14T19:04:00Z">
          <w:pPr>
            <w:spacing w:after="0" w:line="240" w:lineRule="auto"/>
          </w:pPr>
        </w:pPrChange>
      </w:pPr>
    </w:p>
    <w:p w14:paraId="00000005" w14:textId="1C30FA77" w:rsidR="00D4739B" w:rsidRPr="000C68F7" w:rsidRDefault="000415B1">
      <w:pPr>
        <w:spacing w:after="0" w:line="240" w:lineRule="auto"/>
        <w:jc w:val="both"/>
        <w:rPr>
          <w:rFonts w:ascii="Garamond" w:eastAsia="Garamond" w:hAnsi="Garamond" w:cs="Garamond"/>
          <w:color w:val="000000" w:themeColor="text1"/>
        </w:rPr>
        <w:pPrChange w:id="31" w:author="Info Lakepoint" w:date="2026-09-14T13:04:00Z" w16du:dateUtc="2026-09-14T19:04:00Z">
          <w:pPr>
            <w:spacing w:after="0" w:line="240" w:lineRule="auto"/>
          </w:pPr>
        </w:pPrChange>
      </w:pPr>
      <w:r w:rsidRPr="000C68F7">
        <w:rPr>
          <w:rFonts w:ascii="Garamond" w:eastAsia="Garamond" w:hAnsi="Garamond" w:cs="Garamond"/>
          <w:color w:val="000000" w:themeColor="text1"/>
        </w:rPr>
        <w:t xml:space="preserve">WHEREAS </w:t>
      </w:r>
      <w:r w:rsidR="008B16A0" w:rsidRPr="000C68F7">
        <w:rPr>
          <w:rFonts w:ascii="Garamond" w:eastAsia="Garamond" w:hAnsi="Garamond" w:cs="Garamond"/>
          <w:color w:val="000000" w:themeColor="text1"/>
        </w:rPr>
        <w:t>this policy consolidates privacy practices, outlines governance roles and responsibilities, and ensures compliance with generally applicable records management, data protection, and data privacy obligations. It is designed to safeguard individual privacy rights, promote transparency, maintain the integrity and security of personal data, and ensure accountability across Lake Point.  This policy is meant to guide further alignment of Lake Point with the State Data Privacy Policy.</w:t>
      </w:r>
    </w:p>
    <w:p w14:paraId="00000007" w14:textId="77777777" w:rsidR="00D4739B" w:rsidRPr="000C68F7" w:rsidRDefault="00D4739B">
      <w:pPr>
        <w:spacing w:after="0" w:line="240" w:lineRule="auto"/>
        <w:jc w:val="both"/>
        <w:rPr>
          <w:rFonts w:ascii="Garamond" w:eastAsia="Garamond" w:hAnsi="Garamond" w:cs="Garamond"/>
          <w:color w:val="000000" w:themeColor="text1"/>
        </w:rPr>
        <w:pPrChange w:id="32" w:author="Info Lakepoint" w:date="2026-09-14T13:04:00Z" w16du:dateUtc="2026-09-14T19:04:00Z">
          <w:pPr>
            <w:spacing w:after="0" w:line="240" w:lineRule="auto"/>
          </w:pPr>
        </w:pPrChange>
      </w:pPr>
    </w:p>
    <w:p w14:paraId="00000009" w14:textId="53728931" w:rsidR="00D4739B" w:rsidRPr="000C68F7" w:rsidDel="00EB6537" w:rsidRDefault="00000000">
      <w:pPr>
        <w:spacing w:after="0" w:line="240" w:lineRule="auto"/>
        <w:jc w:val="both"/>
        <w:rPr>
          <w:del w:id="33" w:author="Info Lakepoint" w:date="2026-09-14T11:49:00Z" w16du:dateUtc="2026-09-14T17:49:00Z"/>
          <w:rFonts w:ascii="Garamond" w:eastAsia="Garamond" w:hAnsi="Garamond" w:cs="Garamond"/>
          <w:color w:val="000000" w:themeColor="text1"/>
        </w:rPr>
        <w:pPrChange w:id="34" w:author="Info Lakepoint" w:date="2026-09-14T13:04:00Z" w16du:dateUtc="2026-09-14T19:04:00Z">
          <w:pPr>
            <w:spacing w:after="0" w:line="240" w:lineRule="auto"/>
          </w:pPr>
        </w:pPrChange>
      </w:pPr>
      <w:del w:id="35" w:author="Info Lakepoint" w:date="2026-09-14T11:49:00Z" w16du:dateUtc="2026-09-14T17:49:00Z">
        <w:r w:rsidRPr="000C68F7" w:rsidDel="00EB6537">
          <w:rPr>
            <w:rFonts w:ascii="Garamond" w:eastAsia="Garamond" w:hAnsi="Garamond" w:cs="Garamond"/>
            <w:color w:val="000000" w:themeColor="text1"/>
          </w:rPr>
          <w:delText xml:space="preserve">NOW, THEREFORE, BE IT </w:delText>
        </w:r>
        <w:r w:rsidR="008B16A0" w:rsidRPr="000C68F7" w:rsidDel="00EB6537">
          <w:rPr>
            <w:rFonts w:ascii="Garamond" w:eastAsia="Garamond" w:hAnsi="Garamond" w:cs="Garamond"/>
            <w:color w:val="000000" w:themeColor="text1"/>
          </w:rPr>
          <w:delText>RESOLVED</w:delText>
        </w:r>
        <w:r w:rsidRPr="000C68F7" w:rsidDel="00EB6537">
          <w:rPr>
            <w:rFonts w:ascii="Garamond" w:eastAsia="Garamond" w:hAnsi="Garamond" w:cs="Garamond"/>
            <w:color w:val="000000" w:themeColor="text1"/>
          </w:rPr>
          <w:delText xml:space="preserve"> </w:delText>
        </w:r>
        <w:r w:rsidR="008B16A0" w:rsidRPr="000C68F7" w:rsidDel="00EB6537">
          <w:rPr>
            <w:rFonts w:ascii="Garamond" w:eastAsia="Garamond" w:hAnsi="Garamond" w:cs="Garamond"/>
            <w:color w:val="000000" w:themeColor="text1"/>
          </w:rPr>
          <w:delText>by the City Council of Lake Point, that the following policies and practices are hereby adopted to protect the privacy of employees and citizens while ensuring the Council can fulfill its oversight duties:</w:delText>
        </w:r>
      </w:del>
    </w:p>
    <w:p w14:paraId="4ED49629" w14:textId="77777777" w:rsidR="008B16A0" w:rsidRDefault="008B16A0">
      <w:pPr>
        <w:spacing w:after="0" w:line="240" w:lineRule="auto"/>
        <w:jc w:val="both"/>
        <w:rPr>
          <w:ins w:id="36" w:author="Info Lakepoint" w:date="2026-09-14T11:49:00Z" w16du:dateUtc="2026-09-14T17:49:00Z"/>
          <w:rFonts w:ascii="Garamond" w:eastAsia="Garamond" w:hAnsi="Garamond" w:cs="Garamond"/>
          <w:b/>
          <w:color w:val="000000" w:themeColor="text1"/>
        </w:rPr>
        <w:pPrChange w:id="37" w:author="Info Lakepoint" w:date="2026-09-14T13:04:00Z" w16du:dateUtc="2026-09-14T19:04:00Z">
          <w:pPr>
            <w:spacing w:after="0" w:line="240" w:lineRule="auto"/>
          </w:pPr>
        </w:pPrChange>
      </w:pPr>
    </w:p>
    <w:p w14:paraId="7589E513" w14:textId="77777777" w:rsidR="00F55407" w:rsidRPr="00F55407" w:rsidRDefault="00F55407" w:rsidP="002A07CB">
      <w:pPr>
        <w:spacing w:after="0" w:line="240" w:lineRule="auto"/>
        <w:ind w:left="-2" w:hanging="2"/>
        <w:jc w:val="both"/>
        <w:rPr>
          <w:ins w:id="38" w:author="Info Lakepoint" w:date="2026-09-14T11:49:00Z" w16du:dateUtc="2026-09-14T17:49:00Z"/>
          <w:rFonts w:ascii="Times New Roman" w:eastAsia="Times New Roman" w:hAnsi="Times New Roman" w:cs="Times New Roman"/>
        </w:rPr>
      </w:pPr>
      <w:ins w:id="39" w:author="Info Lakepoint" w:date="2026-09-14T11:49:00Z" w16du:dateUtc="2026-09-14T17:49:00Z">
        <w:r w:rsidRPr="00F55407">
          <w:rPr>
            <w:rFonts w:ascii="Garamond" w:eastAsia="Times New Roman" w:hAnsi="Garamond" w:cs="Times New Roman"/>
            <w:color w:val="000000"/>
          </w:rPr>
          <w:t>NOW, THEREFORE, BE IT ORDAINED by the Lake Point City Council as follows:</w:t>
        </w:r>
      </w:ins>
    </w:p>
    <w:p w14:paraId="46260B4E" w14:textId="77777777" w:rsidR="00F55407" w:rsidRPr="00F55407" w:rsidRDefault="00F55407" w:rsidP="00F55407">
      <w:pPr>
        <w:spacing w:after="0" w:line="240" w:lineRule="auto"/>
        <w:rPr>
          <w:ins w:id="40" w:author="Info Lakepoint" w:date="2026-09-14T11:49:00Z" w16du:dateUtc="2026-09-14T17:49:00Z"/>
          <w:rFonts w:ascii="Times New Roman" w:eastAsia="Times New Roman" w:hAnsi="Times New Roman" w:cs="Times New Roman"/>
        </w:rPr>
      </w:pPr>
      <w:ins w:id="41" w:author="Info Lakepoint" w:date="2026-09-14T11:49:00Z" w16du:dateUtc="2026-09-14T17:49:00Z">
        <w:r w:rsidRPr="00F55407">
          <w:rPr>
            <w:rFonts w:ascii="Times New Roman" w:eastAsia="Times New Roman" w:hAnsi="Times New Roman" w:cs="Times New Roman"/>
          </w:rPr>
          <w:br/>
        </w:r>
      </w:ins>
    </w:p>
    <w:p w14:paraId="3C8C7D7D" w14:textId="1DEC3B23" w:rsidR="00F55407" w:rsidRPr="00F55407" w:rsidRDefault="00F55407" w:rsidP="00F55407">
      <w:pPr>
        <w:numPr>
          <w:ilvl w:val="0"/>
          <w:numId w:val="40"/>
        </w:numPr>
        <w:spacing w:after="240" w:line="240" w:lineRule="auto"/>
        <w:jc w:val="both"/>
        <w:textAlignment w:val="baseline"/>
        <w:rPr>
          <w:ins w:id="42" w:author="Info Lakepoint" w:date="2026-09-14T11:49:00Z" w16du:dateUtc="2026-09-14T17:49:00Z"/>
          <w:rFonts w:ascii="Garamond" w:eastAsia="Times New Roman" w:hAnsi="Garamond" w:cs="Times New Roman"/>
          <w:b/>
          <w:bCs/>
          <w:color w:val="000000"/>
        </w:rPr>
      </w:pPr>
      <w:ins w:id="43" w:author="Info Lakepoint" w:date="2026-09-14T11:49:00Z" w16du:dateUtc="2026-09-14T17:49:00Z">
        <w:r w:rsidRPr="003B7664">
          <w:rPr>
            <w:rFonts w:ascii="Garamond" w:eastAsia="Times New Roman" w:hAnsi="Garamond" w:cs="Times New Roman"/>
            <w:color w:val="000000"/>
          </w:rPr>
          <w:t>Chapter</w:t>
        </w:r>
      </w:ins>
      <w:ins w:id="44" w:author="Info Lakepoint" w:date="2026-09-14T11:56:00Z" w16du:dateUtc="2026-09-14T17:56:00Z">
        <w:r w:rsidR="003B7664">
          <w:rPr>
            <w:rFonts w:ascii="Garamond" w:eastAsia="Times New Roman" w:hAnsi="Garamond" w:cs="Times New Roman"/>
            <w:color w:val="000000"/>
          </w:rPr>
          <w:t xml:space="preserve"> 3.5 </w:t>
        </w:r>
      </w:ins>
      <w:ins w:id="45" w:author="Info Lakepoint" w:date="2026-09-14T11:49:00Z" w16du:dateUtc="2026-09-14T17:49:00Z">
        <w:r w:rsidRPr="003B7664">
          <w:rPr>
            <w:rFonts w:ascii="Garamond" w:eastAsia="Times New Roman" w:hAnsi="Garamond" w:cs="Times New Roman"/>
            <w:color w:val="000000"/>
          </w:rPr>
          <w:t>of</w:t>
        </w:r>
        <w:r w:rsidRPr="00F55407">
          <w:rPr>
            <w:rFonts w:ascii="Garamond" w:eastAsia="Times New Roman" w:hAnsi="Garamond" w:cs="Times New Roman"/>
            <w:color w:val="000000"/>
          </w:rPr>
          <w:t xml:space="preserve"> the Lake Point City Code is hereby enacted in the form of the ordinance attached hereto as “</w:t>
        </w:r>
        <w:r w:rsidRPr="00F55407">
          <w:rPr>
            <w:rFonts w:ascii="Times New Roman" w:eastAsia="Times New Roman" w:hAnsi="Times New Roman" w:cs="Times New Roman"/>
            <w:b/>
            <w:bCs/>
            <w:color w:val="000000"/>
          </w:rPr>
          <w:t>Exhibit A</w:t>
        </w:r>
        <w:r w:rsidRPr="00F55407">
          <w:rPr>
            <w:rFonts w:ascii="Times New Roman" w:eastAsia="Times New Roman" w:hAnsi="Times New Roman" w:cs="Times New Roman"/>
            <w:color w:val="000000"/>
          </w:rPr>
          <w:t>.” </w:t>
        </w:r>
      </w:ins>
      <w:commentRangeStart w:id="46"/>
      <w:ins w:id="47" w:author="Info Lakepoint" w:date="2026-09-14T11:52:00Z" w16du:dateUtc="2026-09-14T17:52:00Z">
        <w:r w:rsidR="004A39A5">
          <w:rPr>
            <w:rFonts w:ascii="Times New Roman" w:eastAsia="Times New Roman" w:hAnsi="Times New Roman" w:cs="Times New Roman"/>
            <w:color w:val="000000"/>
          </w:rPr>
          <w:t xml:space="preserve">and is hereby </w:t>
        </w:r>
      </w:ins>
      <w:ins w:id="48" w:author="Info Lakepoint" w:date="2026-09-14T11:49:00Z" w16du:dateUtc="2026-09-14T17:49:00Z">
        <w:r w:rsidRPr="00F55407">
          <w:rPr>
            <w:rFonts w:ascii="Times New Roman" w:eastAsia="Times New Roman" w:hAnsi="Times New Roman" w:cs="Times New Roman"/>
            <w:color w:val="000000"/>
          </w:rPr>
          <w:t>r</w:t>
        </w:r>
        <w:r w:rsidRPr="00F55407">
          <w:rPr>
            <w:rFonts w:ascii="Garamond" w:eastAsia="Times New Roman" w:hAnsi="Garamond" w:cs="Times New Roman"/>
            <w:color w:val="000000"/>
          </w:rPr>
          <w:t xml:space="preserve">epealed and replaced in its entirety </w:t>
        </w:r>
      </w:ins>
      <w:ins w:id="49" w:author="Info Lakepoint" w:date="2026-09-14T11:53:00Z" w16du:dateUtc="2026-09-14T17:53:00Z">
        <w:r w:rsidR="007403D5">
          <w:rPr>
            <w:rFonts w:ascii="Garamond" w:eastAsia="Times New Roman" w:hAnsi="Garamond" w:cs="Times New Roman"/>
            <w:color w:val="000000"/>
          </w:rPr>
          <w:t xml:space="preserve">the resolution 2025-07 </w:t>
        </w:r>
      </w:ins>
      <w:ins w:id="50" w:author="Info Lakepoint" w:date="2026-09-14T11:54:00Z" w16du:dateUtc="2026-09-14T17:54:00Z">
        <w:r w:rsidR="00AA27BA">
          <w:rPr>
            <w:rFonts w:ascii="Garamond" w:eastAsia="Times New Roman" w:hAnsi="Garamond" w:cs="Times New Roman"/>
            <w:color w:val="000000"/>
          </w:rPr>
          <w:t>established May 28, 2025.</w:t>
        </w:r>
      </w:ins>
      <w:commentRangeEnd w:id="46"/>
      <w:r w:rsidR="00032A49" w:rsidRPr="00F55407">
        <w:rPr>
          <w:rStyle w:val="CommentReference"/>
          <w:rFonts w:ascii="Garamond" w:eastAsia="Times New Roman" w:hAnsi="Garamond" w:cs="Times New Roman"/>
          <w:b/>
          <w:bCs/>
          <w:color w:val="000000"/>
          <w:sz w:val="24"/>
          <w:szCs w:val="24"/>
        </w:rPr>
        <w:commentReference w:id="46"/>
      </w:r>
    </w:p>
    <w:p w14:paraId="74B6E931" w14:textId="77777777" w:rsidR="00F55407" w:rsidRPr="00F55407" w:rsidRDefault="00F55407" w:rsidP="00F55407">
      <w:pPr>
        <w:numPr>
          <w:ilvl w:val="0"/>
          <w:numId w:val="40"/>
        </w:numPr>
        <w:spacing w:after="240" w:line="240" w:lineRule="auto"/>
        <w:jc w:val="both"/>
        <w:textAlignment w:val="baseline"/>
        <w:rPr>
          <w:ins w:id="51" w:author="Info Lakepoint" w:date="2026-09-14T11:49:00Z" w16du:dateUtc="2026-09-14T17:49:00Z"/>
          <w:rFonts w:ascii="Garamond" w:eastAsia="Times New Roman" w:hAnsi="Garamond" w:cs="Times New Roman"/>
          <w:b/>
          <w:bCs/>
          <w:color w:val="000000"/>
        </w:rPr>
      </w:pPr>
      <w:ins w:id="52" w:author="Info Lakepoint" w:date="2026-09-14T11:49:00Z" w16du:dateUtc="2026-09-14T17:49:00Z">
        <w:r w:rsidRPr="00F55407">
          <w:rPr>
            <w:rFonts w:ascii="Garamond" w:eastAsia="Times New Roman" w:hAnsi="Garamond" w:cs="Times New Roman"/>
            <w:color w:val="000000"/>
          </w:rPr>
          <w:lastRenderedPageBreak/>
          <w:t> Severability:  If a court of competent jurisdiction determines that any part of this ordinance is unconstitutional or invalid, then such portion of this ordinance, or specific application of this ordinance, shall be severed from the remainder, which shall continue in full force and effect.  </w:t>
        </w:r>
      </w:ins>
    </w:p>
    <w:p w14:paraId="281CF344" w14:textId="77777777" w:rsidR="00F55407" w:rsidRPr="00F55407" w:rsidRDefault="00F55407" w:rsidP="00F55407">
      <w:pPr>
        <w:numPr>
          <w:ilvl w:val="0"/>
          <w:numId w:val="40"/>
        </w:numPr>
        <w:spacing w:after="240" w:line="240" w:lineRule="auto"/>
        <w:jc w:val="both"/>
        <w:textAlignment w:val="baseline"/>
        <w:rPr>
          <w:ins w:id="53" w:author="Info Lakepoint" w:date="2026-09-14T11:49:00Z" w16du:dateUtc="2026-09-14T17:49:00Z"/>
          <w:rFonts w:ascii="Garamond" w:eastAsia="Times New Roman" w:hAnsi="Garamond" w:cs="Times New Roman"/>
          <w:b/>
          <w:bCs/>
          <w:color w:val="000000"/>
        </w:rPr>
      </w:pPr>
      <w:ins w:id="54" w:author="Info Lakepoint" w:date="2026-09-14T11:49:00Z" w16du:dateUtc="2026-09-14T17:49:00Z">
        <w:r w:rsidRPr="00F55407">
          <w:rPr>
            <w:rFonts w:ascii="Garamond" w:eastAsia="Times New Roman" w:hAnsi="Garamond" w:cs="Times New Roman"/>
            <w:color w:val="000000"/>
          </w:rPr>
          <w:t>Direction: The chair and staff, including the city attorney, are authorized and directed to take such steps as may be needed: (a) for this ordinance to become effective under Utah law, including but not limited to compliance with the requirements of Utah Code § 10-3-711; and (b) to finalize and post the ordinance to civiclinQ, including but not limited to making non-substantive edits to correct any scrivener’s, formatting, and numbering errors.  </w:t>
        </w:r>
      </w:ins>
    </w:p>
    <w:p w14:paraId="79AD31EB" w14:textId="77777777" w:rsidR="00F55407" w:rsidRPr="00F55407" w:rsidRDefault="00F55407" w:rsidP="00F55407">
      <w:pPr>
        <w:numPr>
          <w:ilvl w:val="0"/>
          <w:numId w:val="40"/>
        </w:numPr>
        <w:spacing w:after="240" w:line="240" w:lineRule="auto"/>
        <w:jc w:val="both"/>
        <w:textAlignment w:val="baseline"/>
        <w:rPr>
          <w:ins w:id="55" w:author="Info Lakepoint" w:date="2026-09-14T11:49:00Z" w16du:dateUtc="2026-09-14T17:49:00Z"/>
          <w:rFonts w:ascii="Garamond" w:eastAsia="Times New Roman" w:hAnsi="Garamond" w:cs="Times New Roman"/>
          <w:b/>
          <w:bCs/>
          <w:color w:val="000000"/>
        </w:rPr>
      </w:pPr>
      <w:ins w:id="56" w:author="Info Lakepoint" w:date="2026-09-14T11:49:00Z" w16du:dateUtc="2026-09-14T17:49:00Z">
        <w:r w:rsidRPr="00F55407">
          <w:rPr>
            <w:rFonts w:ascii="Garamond" w:eastAsia="Times New Roman" w:hAnsi="Garamond" w:cs="Times New Roman"/>
            <w:color w:val="000000"/>
          </w:rPr>
          <w:t>This Ordinance shall be effective immediately upon its adoption and posting according to law.</w:t>
        </w:r>
      </w:ins>
    </w:p>
    <w:p w14:paraId="046109BF" w14:textId="77777777" w:rsidR="00F55407" w:rsidRPr="00F55407" w:rsidRDefault="00F55407" w:rsidP="00F55407">
      <w:pPr>
        <w:spacing w:after="0" w:line="240" w:lineRule="auto"/>
        <w:ind w:left="-2" w:hanging="2"/>
        <w:jc w:val="both"/>
        <w:rPr>
          <w:ins w:id="57" w:author="Info Lakepoint" w:date="2026-09-14T11:49:00Z" w16du:dateUtc="2026-09-14T17:49:00Z"/>
          <w:rFonts w:ascii="Times New Roman" w:eastAsia="Times New Roman" w:hAnsi="Times New Roman" w:cs="Times New Roman"/>
        </w:rPr>
      </w:pPr>
      <w:ins w:id="58" w:author="Info Lakepoint" w:date="2026-09-14T11:49:00Z" w16du:dateUtc="2026-09-14T17:49:00Z">
        <w:r w:rsidRPr="00F55407">
          <w:rPr>
            <w:rFonts w:ascii="Garamond" w:eastAsia="Times New Roman" w:hAnsi="Garamond" w:cs="Times New Roman"/>
            <w:b/>
            <w:bCs/>
            <w:color w:val="000000"/>
          </w:rPr>
          <w:t>PASSED, APPROVED, AND ADOPTED</w:t>
        </w:r>
        <w:r w:rsidRPr="00F55407">
          <w:rPr>
            <w:rFonts w:ascii="Garamond" w:eastAsia="Times New Roman" w:hAnsi="Garamond" w:cs="Times New Roman"/>
            <w:color w:val="000000"/>
          </w:rPr>
          <w:t xml:space="preserve"> on the </w:t>
        </w:r>
        <w:r w:rsidRPr="00F55407">
          <w:rPr>
            <w:rFonts w:ascii="Garamond" w:eastAsia="Times New Roman" w:hAnsi="Garamond" w:cs="Times New Roman"/>
            <w:color w:val="000000"/>
            <w:u w:val="single"/>
          </w:rPr>
          <w:tab/>
        </w:r>
        <w:r w:rsidRPr="00F55407">
          <w:rPr>
            <w:rFonts w:ascii="Garamond" w:eastAsia="Times New Roman" w:hAnsi="Garamond" w:cs="Times New Roman"/>
            <w:color w:val="000000"/>
            <w:u w:val="single"/>
          </w:rPr>
          <w:tab/>
        </w:r>
        <w:r w:rsidRPr="00F55407">
          <w:rPr>
            <w:rFonts w:ascii="Garamond" w:eastAsia="Times New Roman" w:hAnsi="Garamond" w:cs="Times New Roman"/>
            <w:color w:val="000000"/>
          </w:rPr>
          <w:t xml:space="preserve"> day of </w:t>
        </w:r>
        <w:r w:rsidRPr="00F55407">
          <w:rPr>
            <w:rFonts w:ascii="Garamond" w:eastAsia="Times New Roman" w:hAnsi="Garamond" w:cs="Times New Roman"/>
            <w:color w:val="000000"/>
            <w:u w:val="single"/>
          </w:rPr>
          <w:tab/>
        </w:r>
        <w:r w:rsidRPr="00F55407">
          <w:rPr>
            <w:rFonts w:ascii="Garamond" w:eastAsia="Times New Roman" w:hAnsi="Garamond" w:cs="Times New Roman"/>
            <w:color w:val="000000"/>
            <w:u w:val="single"/>
          </w:rPr>
          <w:tab/>
        </w:r>
        <w:r w:rsidRPr="00F55407">
          <w:rPr>
            <w:rFonts w:ascii="Garamond" w:eastAsia="Times New Roman" w:hAnsi="Garamond" w:cs="Times New Roman"/>
            <w:color w:val="000000"/>
            <w:u w:val="single"/>
          </w:rPr>
          <w:tab/>
        </w:r>
        <w:r w:rsidRPr="00F55407">
          <w:rPr>
            <w:rFonts w:ascii="Garamond" w:eastAsia="Times New Roman" w:hAnsi="Garamond" w:cs="Times New Roman"/>
            <w:color w:val="000000"/>
            <w:u w:val="single"/>
          </w:rPr>
          <w:tab/>
        </w:r>
        <w:r w:rsidRPr="00F55407">
          <w:rPr>
            <w:rFonts w:ascii="Garamond" w:eastAsia="Times New Roman" w:hAnsi="Garamond" w:cs="Times New Roman"/>
            <w:color w:val="000000"/>
          </w:rPr>
          <w:t>, 2026</w:t>
        </w:r>
        <w:r w:rsidRPr="00F55407">
          <w:rPr>
            <w:rFonts w:ascii="Garamond" w:eastAsia="Times New Roman" w:hAnsi="Garamond" w:cs="Times New Roman"/>
            <w:b/>
            <w:bCs/>
            <w:color w:val="000000"/>
          </w:rPr>
          <w:t> </w:t>
        </w:r>
      </w:ins>
    </w:p>
    <w:p w14:paraId="19BFA427" w14:textId="77777777" w:rsidR="00F55407" w:rsidRPr="00F55407" w:rsidRDefault="00F55407" w:rsidP="00F55407">
      <w:pPr>
        <w:spacing w:after="0" w:line="240" w:lineRule="auto"/>
        <w:rPr>
          <w:ins w:id="59" w:author="Info Lakepoint" w:date="2026-09-14T11:49:00Z" w16du:dateUtc="2026-09-14T17:49:00Z"/>
          <w:rFonts w:ascii="Times New Roman" w:eastAsia="Times New Roman" w:hAnsi="Times New Roman" w:cs="Times New Roman"/>
        </w:rPr>
      </w:pPr>
    </w:p>
    <w:p w14:paraId="680935BF" w14:textId="77777777" w:rsidR="00F55407" w:rsidRPr="00F55407" w:rsidRDefault="00F55407" w:rsidP="00F55407">
      <w:pPr>
        <w:spacing w:after="0" w:line="240" w:lineRule="auto"/>
        <w:ind w:left="-2" w:hanging="2"/>
        <w:rPr>
          <w:ins w:id="60" w:author="Info Lakepoint" w:date="2026-09-14T11:49:00Z" w16du:dateUtc="2026-09-14T17:49:00Z"/>
          <w:rFonts w:ascii="Times New Roman" w:eastAsia="Times New Roman" w:hAnsi="Times New Roman" w:cs="Times New Roman"/>
        </w:rPr>
      </w:pPr>
      <w:ins w:id="61" w:author="Info Lakepoint" w:date="2026-09-14T11:49:00Z" w16du:dateUtc="2026-09-14T17:49:00Z">
        <w:r w:rsidRPr="00F55407">
          <w:rPr>
            <w:rFonts w:ascii="Garamond" w:eastAsia="Times New Roman" w:hAnsi="Garamond" w:cs="Times New Roman"/>
            <w:color w:val="000000"/>
          </w:rPr>
          <w:t>Lake Point</w:t>
        </w:r>
      </w:ins>
    </w:p>
    <w:p w14:paraId="445FC876" w14:textId="77777777" w:rsidR="00F55407" w:rsidRPr="00F55407" w:rsidRDefault="00F55407" w:rsidP="00F55407">
      <w:pPr>
        <w:spacing w:after="0" w:line="240" w:lineRule="auto"/>
        <w:rPr>
          <w:ins w:id="62" w:author="Info Lakepoint" w:date="2026-09-14T11:49:00Z" w16du:dateUtc="2026-09-14T17:49:00Z"/>
          <w:rFonts w:ascii="Times New Roman" w:eastAsia="Times New Roman" w:hAnsi="Times New Roman" w:cs="Times New Roman"/>
        </w:rPr>
      </w:pPr>
    </w:p>
    <w:p w14:paraId="299A3C2C" w14:textId="77777777" w:rsidR="00F55407" w:rsidRPr="00F55407" w:rsidRDefault="00F55407" w:rsidP="00F55407">
      <w:pPr>
        <w:spacing w:after="0" w:line="240" w:lineRule="auto"/>
        <w:ind w:left="-2" w:hanging="2"/>
        <w:rPr>
          <w:ins w:id="63" w:author="Info Lakepoint" w:date="2026-09-14T11:49:00Z" w16du:dateUtc="2026-09-14T17:49:00Z"/>
          <w:rFonts w:ascii="Times New Roman" w:eastAsia="Times New Roman" w:hAnsi="Times New Roman" w:cs="Times New Roman"/>
        </w:rPr>
      </w:pPr>
      <w:ins w:id="64" w:author="Info Lakepoint" w:date="2026-09-14T11:49:00Z" w16du:dateUtc="2026-09-14T17:49:00Z">
        <w:r w:rsidRPr="00F55407">
          <w:rPr>
            <w:rFonts w:ascii="Garamond" w:eastAsia="Times New Roman" w:hAnsi="Garamond" w:cs="Times New Roman"/>
            <w:color w:val="000000"/>
          </w:rPr>
          <w:t>By________________________________</w:t>
        </w:r>
      </w:ins>
    </w:p>
    <w:p w14:paraId="1D032DA4" w14:textId="77777777" w:rsidR="00F55407" w:rsidRPr="00F55407" w:rsidRDefault="00F55407" w:rsidP="00F55407">
      <w:pPr>
        <w:spacing w:after="0" w:line="240" w:lineRule="auto"/>
        <w:ind w:left="-2" w:hanging="2"/>
        <w:rPr>
          <w:ins w:id="65" w:author="Info Lakepoint" w:date="2026-09-14T11:49:00Z" w16du:dateUtc="2026-09-14T17:49:00Z"/>
          <w:rFonts w:ascii="Times New Roman" w:eastAsia="Times New Roman" w:hAnsi="Times New Roman" w:cs="Times New Roman"/>
        </w:rPr>
      </w:pPr>
      <w:ins w:id="66" w:author="Info Lakepoint" w:date="2026-09-14T11:49:00Z" w16du:dateUtc="2026-09-14T17:49:00Z">
        <w:r w:rsidRPr="00F55407">
          <w:rPr>
            <w:rFonts w:ascii="Garamond" w:eastAsia="Times New Roman" w:hAnsi="Garamond" w:cs="Times New Roman"/>
            <w:color w:val="000000"/>
          </w:rPr>
          <w:t>Chair</w:t>
        </w:r>
      </w:ins>
    </w:p>
    <w:p w14:paraId="1DFAB543" w14:textId="77777777" w:rsidR="00F55407" w:rsidRPr="00F55407" w:rsidRDefault="00F55407" w:rsidP="00F55407">
      <w:pPr>
        <w:spacing w:after="240" w:line="240" w:lineRule="auto"/>
        <w:rPr>
          <w:ins w:id="67" w:author="Info Lakepoint" w:date="2026-09-14T11:49:00Z" w16du:dateUtc="2026-09-14T17:49:00Z"/>
          <w:rFonts w:ascii="Times New Roman" w:eastAsia="Times New Roman" w:hAnsi="Times New Roman" w:cs="Times New Roman"/>
        </w:rPr>
      </w:pPr>
    </w:p>
    <w:p w14:paraId="36088629" w14:textId="77777777" w:rsidR="00F55407" w:rsidRPr="00F55407" w:rsidRDefault="00F55407" w:rsidP="00F55407">
      <w:pPr>
        <w:spacing w:after="0" w:line="240" w:lineRule="auto"/>
        <w:ind w:left="-2" w:hanging="2"/>
        <w:rPr>
          <w:ins w:id="68" w:author="Info Lakepoint" w:date="2026-09-14T11:49:00Z" w16du:dateUtc="2026-09-14T17:49:00Z"/>
          <w:rFonts w:ascii="Times New Roman" w:eastAsia="Times New Roman" w:hAnsi="Times New Roman" w:cs="Times New Roman"/>
        </w:rPr>
      </w:pPr>
      <w:ins w:id="69" w:author="Info Lakepoint" w:date="2026-09-14T11:49:00Z" w16du:dateUtc="2026-09-14T17:49:00Z">
        <w:r w:rsidRPr="00F55407">
          <w:rPr>
            <w:rFonts w:ascii="Garamond" w:eastAsia="Times New Roman" w:hAnsi="Garamond" w:cs="Times New Roman"/>
            <w:color w:val="000000"/>
          </w:rPr>
          <w:t>ATTEST:</w:t>
        </w:r>
      </w:ins>
    </w:p>
    <w:p w14:paraId="000F9CEE" w14:textId="77777777" w:rsidR="00F55407" w:rsidRPr="00F55407" w:rsidRDefault="00F55407" w:rsidP="00F55407">
      <w:pPr>
        <w:spacing w:after="0" w:line="240" w:lineRule="auto"/>
        <w:rPr>
          <w:ins w:id="70" w:author="Info Lakepoint" w:date="2026-09-14T11:49:00Z" w16du:dateUtc="2026-09-14T17:49:00Z"/>
          <w:rFonts w:ascii="Times New Roman" w:eastAsia="Times New Roman" w:hAnsi="Times New Roman" w:cs="Times New Roman"/>
        </w:rPr>
      </w:pPr>
    </w:p>
    <w:p w14:paraId="7203F541" w14:textId="77777777" w:rsidR="00F55407" w:rsidRPr="00F55407" w:rsidRDefault="00F55407" w:rsidP="00F55407">
      <w:pPr>
        <w:spacing w:after="0" w:line="240" w:lineRule="auto"/>
        <w:ind w:left="-2" w:hanging="2"/>
        <w:rPr>
          <w:ins w:id="71" w:author="Info Lakepoint" w:date="2026-09-14T11:49:00Z" w16du:dateUtc="2026-09-14T17:49:00Z"/>
          <w:rFonts w:ascii="Times New Roman" w:eastAsia="Times New Roman" w:hAnsi="Times New Roman" w:cs="Times New Roman"/>
        </w:rPr>
      </w:pPr>
      <w:ins w:id="72" w:author="Info Lakepoint" w:date="2026-09-14T11:49:00Z" w16du:dateUtc="2026-09-14T17:49:00Z">
        <w:r w:rsidRPr="00F55407">
          <w:rPr>
            <w:rFonts w:ascii="Garamond" w:eastAsia="Times New Roman" w:hAnsi="Garamond" w:cs="Times New Roman"/>
            <w:color w:val="000000"/>
          </w:rPr>
          <w:t>__________________________________</w:t>
        </w:r>
        <w:r w:rsidRPr="00F55407">
          <w:rPr>
            <w:rFonts w:ascii="Garamond" w:eastAsia="Times New Roman" w:hAnsi="Garamond" w:cs="Times New Roman"/>
            <w:color w:val="000000"/>
          </w:rPr>
          <w:tab/>
        </w:r>
        <w:r w:rsidRPr="00F55407">
          <w:rPr>
            <w:rFonts w:ascii="Garamond" w:eastAsia="Times New Roman" w:hAnsi="Garamond" w:cs="Times New Roman"/>
            <w:color w:val="000000"/>
          </w:rPr>
          <w:tab/>
        </w:r>
        <w:r w:rsidRPr="00F55407">
          <w:rPr>
            <w:rFonts w:ascii="Garamond" w:eastAsia="Times New Roman" w:hAnsi="Garamond" w:cs="Times New Roman"/>
            <w:color w:val="000000"/>
          </w:rPr>
          <w:tab/>
          <w:t>SEAL</w:t>
        </w:r>
      </w:ins>
    </w:p>
    <w:p w14:paraId="1CE4B18F" w14:textId="77777777" w:rsidR="00F55407" w:rsidRPr="00F55407" w:rsidRDefault="00F55407" w:rsidP="00F55407">
      <w:pPr>
        <w:spacing w:after="0" w:line="240" w:lineRule="auto"/>
        <w:ind w:left="-2" w:hanging="2"/>
        <w:rPr>
          <w:ins w:id="73" w:author="Info Lakepoint" w:date="2026-09-14T11:49:00Z" w16du:dateUtc="2026-09-14T17:49:00Z"/>
          <w:rFonts w:ascii="Times New Roman" w:eastAsia="Times New Roman" w:hAnsi="Times New Roman" w:cs="Times New Roman"/>
        </w:rPr>
      </w:pPr>
      <w:ins w:id="74" w:author="Info Lakepoint" w:date="2026-09-14T11:49:00Z" w16du:dateUtc="2026-09-14T17:49:00Z">
        <w:r w:rsidRPr="00F55407">
          <w:rPr>
            <w:rFonts w:ascii="Garamond" w:eastAsia="Times New Roman" w:hAnsi="Garamond" w:cs="Times New Roman"/>
            <w:color w:val="000000"/>
          </w:rPr>
          <w:t>Jamie Olson, City Recorder</w:t>
        </w:r>
      </w:ins>
    </w:p>
    <w:p w14:paraId="0C7C6E21" w14:textId="77777777" w:rsidR="00F55407" w:rsidRPr="00F55407" w:rsidRDefault="00F55407" w:rsidP="00F55407">
      <w:pPr>
        <w:spacing w:after="0" w:line="240" w:lineRule="auto"/>
        <w:rPr>
          <w:ins w:id="75" w:author="Info Lakepoint" w:date="2026-09-14T11:49:00Z" w16du:dateUtc="2026-09-14T17:49:00Z"/>
          <w:rFonts w:ascii="Times New Roman" w:eastAsia="Times New Roman" w:hAnsi="Times New Roman" w:cs="Times New Roman"/>
        </w:rPr>
      </w:pPr>
    </w:p>
    <w:p w14:paraId="1C999DCA" w14:textId="77777777" w:rsidR="00F55407" w:rsidRPr="00F55407" w:rsidRDefault="00F55407" w:rsidP="00F55407">
      <w:pPr>
        <w:shd w:val="clear" w:color="auto" w:fill="FFFFFF"/>
        <w:spacing w:after="0" w:line="240" w:lineRule="auto"/>
        <w:ind w:left="-2" w:hanging="2"/>
        <w:rPr>
          <w:ins w:id="76" w:author="Info Lakepoint" w:date="2026-09-14T11:49:00Z" w16du:dateUtc="2026-09-14T17:49:00Z"/>
          <w:rFonts w:ascii="Times New Roman" w:eastAsia="Times New Roman" w:hAnsi="Times New Roman" w:cs="Times New Roman"/>
        </w:rPr>
      </w:pPr>
      <w:ins w:id="77" w:author="Info Lakepoint" w:date="2026-09-14T11:49:00Z" w16du:dateUtc="2026-09-14T17:49:00Z">
        <w:r w:rsidRPr="00F55407">
          <w:rPr>
            <w:rFonts w:ascii="Garamond" w:eastAsia="Times New Roman" w:hAnsi="Garamond" w:cs="Times New Roman"/>
            <w:color w:val="000000"/>
          </w:rPr>
          <w:tab/>
        </w:r>
      </w:ins>
    </w:p>
    <w:p w14:paraId="4C4711E5" w14:textId="45FD030F" w:rsidR="00F55407" w:rsidRPr="00F55407" w:rsidRDefault="00F55407" w:rsidP="00F55407">
      <w:pPr>
        <w:shd w:val="clear" w:color="auto" w:fill="FFFFFF"/>
        <w:spacing w:after="0" w:line="240" w:lineRule="auto"/>
        <w:ind w:left="-2" w:hanging="2"/>
        <w:rPr>
          <w:ins w:id="78" w:author="Info Lakepoint" w:date="2026-09-14T11:49:00Z" w16du:dateUtc="2026-09-14T17:49:00Z"/>
          <w:rFonts w:ascii="Times New Roman" w:eastAsia="Times New Roman" w:hAnsi="Times New Roman" w:cs="Times New Roman"/>
        </w:rPr>
      </w:pPr>
      <w:ins w:id="79" w:author="Info Lakepoint" w:date="2026-09-14T11:49:00Z" w16du:dateUtc="2026-09-14T17:49:00Z">
        <w:r w:rsidRPr="00F55407">
          <w:rPr>
            <w:rFonts w:ascii="Garamond" w:eastAsia="Times New Roman" w:hAnsi="Garamond" w:cs="Times New Roman"/>
            <w:color w:val="000000"/>
          </w:rPr>
          <w:tab/>
        </w:r>
      </w:ins>
      <w:ins w:id="80" w:author="Info Lakepoint" w:date="2026-09-14T12:03:00Z" w16du:dateUtc="2026-09-14T18:03:00Z">
        <w:r w:rsidR="00032A49">
          <w:rPr>
            <w:rFonts w:ascii="Garamond" w:eastAsia="Times New Roman" w:hAnsi="Garamond" w:cs="Times New Roman"/>
            <w:color w:val="000000"/>
          </w:rPr>
          <w:tab/>
        </w:r>
        <w:r w:rsidR="00032A49">
          <w:rPr>
            <w:rFonts w:ascii="Garamond" w:eastAsia="Times New Roman" w:hAnsi="Garamond" w:cs="Times New Roman"/>
            <w:color w:val="000000"/>
          </w:rPr>
          <w:tab/>
        </w:r>
        <w:r w:rsidR="00032A49">
          <w:rPr>
            <w:rFonts w:ascii="Garamond" w:eastAsia="Times New Roman" w:hAnsi="Garamond" w:cs="Times New Roman"/>
            <w:color w:val="000000"/>
          </w:rPr>
          <w:tab/>
        </w:r>
        <w:r w:rsidR="00032A49">
          <w:rPr>
            <w:rFonts w:ascii="Garamond" w:eastAsia="Times New Roman" w:hAnsi="Garamond" w:cs="Times New Roman"/>
            <w:color w:val="000000"/>
          </w:rPr>
          <w:tab/>
        </w:r>
        <w:r w:rsidR="00032A49">
          <w:rPr>
            <w:rFonts w:ascii="Garamond" w:eastAsia="Times New Roman" w:hAnsi="Garamond" w:cs="Times New Roman"/>
            <w:color w:val="000000"/>
          </w:rPr>
          <w:tab/>
        </w:r>
        <w:r w:rsidR="00032A49">
          <w:rPr>
            <w:rFonts w:ascii="Garamond" w:eastAsia="Times New Roman" w:hAnsi="Garamond" w:cs="Times New Roman"/>
            <w:color w:val="000000"/>
          </w:rPr>
          <w:tab/>
        </w:r>
        <w:r w:rsidR="00032A49">
          <w:rPr>
            <w:rFonts w:ascii="Garamond" w:eastAsia="Times New Roman" w:hAnsi="Garamond" w:cs="Times New Roman"/>
            <w:color w:val="000000"/>
          </w:rPr>
          <w:tab/>
        </w:r>
      </w:ins>
      <w:ins w:id="81" w:author="Info Lakepoint" w:date="2026-09-14T11:49:00Z" w16du:dateUtc="2026-09-14T17:49:00Z">
        <w:r w:rsidRPr="00F55407">
          <w:rPr>
            <w:rFonts w:ascii="Garamond" w:eastAsia="Times New Roman" w:hAnsi="Garamond" w:cs="Times New Roman"/>
            <w:b/>
            <w:bCs/>
            <w:color w:val="000000"/>
          </w:rPr>
          <w:t>Voting:</w:t>
        </w:r>
      </w:ins>
    </w:p>
    <w:p w14:paraId="5D864AEB" w14:textId="77777777" w:rsidR="00F55407" w:rsidRPr="00F55407" w:rsidRDefault="00F55407" w:rsidP="00F55407">
      <w:pPr>
        <w:shd w:val="clear" w:color="auto" w:fill="FFFFFF"/>
        <w:spacing w:after="0" w:line="240" w:lineRule="auto"/>
        <w:ind w:left="-2" w:hanging="2"/>
        <w:rPr>
          <w:ins w:id="82" w:author="Info Lakepoint" w:date="2026-09-14T11:49:00Z" w16du:dateUtc="2026-09-14T17:49:00Z"/>
          <w:rFonts w:ascii="Times New Roman" w:eastAsia="Times New Roman" w:hAnsi="Times New Roman" w:cs="Times New Roman"/>
        </w:rPr>
      </w:pPr>
    </w:p>
    <w:p w14:paraId="03F4F337" w14:textId="10D56E3A" w:rsidR="00F55407" w:rsidRPr="00F55407" w:rsidRDefault="00032A49" w:rsidP="00F55407">
      <w:pPr>
        <w:shd w:val="clear" w:color="auto" w:fill="FFFFFF"/>
        <w:spacing w:after="0" w:line="240" w:lineRule="auto"/>
        <w:ind w:left="-2" w:hanging="2"/>
        <w:rPr>
          <w:ins w:id="83" w:author="Info Lakepoint" w:date="2026-09-14T11:49:00Z" w16du:dateUtc="2026-09-14T17:49:00Z"/>
          <w:rFonts w:ascii="Times New Roman" w:eastAsia="Times New Roman" w:hAnsi="Times New Roman" w:cs="Times New Roman"/>
        </w:rPr>
      </w:pPr>
      <w:ins w:id="84" w:author="Info Lakepoint" w:date="2026-09-14T12:03:00Z" w16du:dateUtc="2026-09-14T18:03:00Z">
        <w:r>
          <w:rPr>
            <w:rFonts w:ascii="Garamond" w:eastAsia="Times New Roman" w:hAnsi="Garamond" w:cs="Times New Roman"/>
            <w:color w:val="000000"/>
          </w:rPr>
          <w:tab/>
        </w:r>
        <w:r>
          <w:rPr>
            <w:rFonts w:ascii="Garamond" w:eastAsia="Times New Roman" w:hAnsi="Garamond" w:cs="Times New Roman"/>
            <w:color w:val="000000"/>
          </w:rPr>
          <w:tab/>
        </w:r>
        <w:r>
          <w:rPr>
            <w:rFonts w:ascii="Garamond" w:eastAsia="Times New Roman" w:hAnsi="Garamond" w:cs="Times New Roman"/>
            <w:color w:val="000000"/>
          </w:rPr>
          <w:tab/>
        </w:r>
        <w:r>
          <w:rPr>
            <w:rFonts w:ascii="Garamond" w:eastAsia="Times New Roman" w:hAnsi="Garamond" w:cs="Times New Roman"/>
            <w:color w:val="000000"/>
          </w:rPr>
          <w:tab/>
        </w:r>
        <w:r>
          <w:rPr>
            <w:rFonts w:ascii="Garamond" w:eastAsia="Times New Roman" w:hAnsi="Garamond" w:cs="Times New Roman"/>
            <w:color w:val="000000"/>
          </w:rPr>
          <w:tab/>
        </w:r>
        <w:r>
          <w:rPr>
            <w:rFonts w:ascii="Garamond" w:eastAsia="Times New Roman" w:hAnsi="Garamond" w:cs="Times New Roman"/>
            <w:color w:val="000000"/>
          </w:rPr>
          <w:tab/>
        </w:r>
        <w:r>
          <w:rPr>
            <w:rFonts w:ascii="Garamond" w:eastAsia="Times New Roman" w:hAnsi="Garamond" w:cs="Times New Roman"/>
            <w:color w:val="000000"/>
          </w:rPr>
          <w:tab/>
        </w:r>
      </w:ins>
      <w:ins w:id="85" w:author="Info Lakepoint" w:date="2026-09-14T11:49:00Z" w16du:dateUtc="2026-09-14T17:49:00Z">
        <w:r w:rsidR="00F55407" w:rsidRPr="00F55407">
          <w:rPr>
            <w:rFonts w:ascii="Garamond" w:eastAsia="Times New Roman" w:hAnsi="Garamond" w:cs="Times New Roman"/>
            <w:color w:val="000000"/>
          </w:rPr>
          <w:tab/>
          <w:t>Kirk Pearson</w:t>
        </w:r>
        <w:r w:rsidR="00F55407" w:rsidRPr="00F55407">
          <w:rPr>
            <w:rFonts w:ascii="Garamond" w:eastAsia="Times New Roman" w:hAnsi="Garamond" w:cs="Times New Roman"/>
            <w:color w:val="000000"/>
          </w:rPr>
          <w:tab/>
        </w:r>
      </w:ins>
      <w:ins w:id="86" w:author="Info Lakepoint" w:date="2026-09-14T12:03:00Z" w16du:dateUtc="2026-09-14T18:03:00Z">
        <w:r>
          <w:rPr>
            <w:rFonts w:ascii="Garamond" w:eastAsia="Times New Roman" w:hAnsi="Garamond" w:cs="Times New Roman"/>
            <w:color w:val="000000"/>
          </w:rPr>
          <w:tab/>
        </w:r>
      </w:ins>
      <w:ins w:id="87" w:author="Info Lakepoint" w:date="2026-09-14T11:49:00Z" w16du:dateUtc="2026-09-14T17:49:00Z">
        <w:r w:rsidR="00F55407" w:rsidRPr="00F55407">
          <w:rPr>
            <w:rFonts w:ascii="Garamond" w:eastAsia="Times New Roman" w:hAnsi="Garamond" w:cs="Times New Roman"/>
            <w:color w:val="000000"/>
          </w:rPr>
          <w:t>Yea___ Nay___ Absent ___</w:t>
        </w:r>
      </w:ins>
    </w:p>
    <w:p w14:paraId="67233049" w14:textId="6B07030D" w:rsidR="00F55407" w:rsidRPr="00F55407" w:rsidRDefault="00032A49" w:rsidP="00F55407">
      <w:pPr>
        <w:shd w:val="clear" w:color="auto" w:fill="FFFFFF"/>
        <w:spacing w:after="0" w:line="240" w:lineRule="auto"/>
        <w:ind w:left="-2" w:hanging="2"/>
        <w:rPr>
          <w:ins w:id="88" w:author="Info Lakepoint" w:date="2026-09-14T11:49:00Z" w16du:dateUtc="2026-09-14T17:49:00Z"/>
          <w:rFonts w:ascii="Times New Roman" w:eastAsia="Times New Roman" w:hAnsi="Times New Roman" w:cs="Times New Roman"/>
        </w:rPr>
      </w:pPr>
      <w:ins w:id="89" w:author="Info Lakepoint" w:date="2026-09-14T12:03:00Z" w16du:dateUtc="2026-09-14T18:03:00Z">
        <w:r>
          <w:rPr>
            <w:rFonts w:ascii="Garamond" w:eastAsia="Times New Roman" w:hAnsi="Garamond" w:cs="Times New Roman"/>
            <w:color w:val="000000"/>
          </w:rPr>
          <w:tab/>
        </w:r>
        <w:r>
          <w:rPr>
            <w:rFonts w:ascii="Garamond" w:eastAsia="Times New Roman" w:hAnsi="Garamond" w:cs="Times New Roman"/>
            <w:color w:val="000000"/>
          </w:rPr>
          <w:tab/>
        </w:r>
        <w:r>
          <w:rPr>
            <w:rFonts w:ascii="Garamond" w:eastAsia="Times New Roman" w:hAnsi="Garamond" w:cs="Times New Roman"/>
            <w:color w:val="000000"/>
          </w:rPr>
          <w:tab/>
        </w:r>
        <w:r>
          <w:rPr>
            <w:rFonts w:ascii="Garamond" w:eastAsia="Times New Roman" w:hAnsi="Garamond" w:cs="Times New Roman"/>
            <w:color w:val="000000"/>
          </w:rPr>
          <w:tab/>
        </w:r>
        <w:r>
          <w:rPr>
            <w:rFonts w:ascii="Garamond" w:eastAsia="Times New Roman" w:hAnsi="Garamond" w:cs="Times New Roman"/>
            <w:color w:val="000000"/>
          </w:rPr>
          <w:tab/>
        </w:r>
        <w:r>
          <w:rPr>
            <w:rFonts w:ascii="Garamond" w:eastAsia="Times New Roman" w:hAnsi="Garamond" w:cs="Times New Roman"/>
            <w:color w:val="000000"/>
          </w:rPr>
          <w:tab/>
        </w:r>
        <w:r>
          <w:rPr>
            <w:rFonts w:ascii="Garamond" w:eastAsia="Times New Roman" w:hAnsi="Garamond" w:cs="Times New Roman"/>
            <w:color w:val="000000"/>
          </w:rPr>
          <w:tab/>
        </w:r>
      </w:ins>
      <w:ins w:id="90" w:author="Info Lakepoint" w:date="2026-09-14T11:49:00Z" w16du:dateUtc="2026-09-14T17:49:00Z">
        <w:r w:rsidR="00F55407" w:rsidRPr="00F55407">
          <w:rPr>
            <w:rFonts w:ascii="Garamond" w:eastAsia="Times New Roman" w:hAnsi="Garamond" w:cs="Times New Roman"/>
            <w:color w:val="000000"/>
          </w:rPr>
          <w:tab/>
          <w:t>Kathleen VonHatten</w:t>
        </w:r>
        <w:r w:rsidR="00F55407" w:rsidRPr="00F55407">
          <w:rPr>
            <w:rFonts w:ascii="Garamond" w:eastAsia="Times New Roman" w:hAnsi="Garamond" w:cs="Times New Roman"/>
            <w:color w:val="000000"/>
          </w:rPr>
          <w:tab/>
          <w:t>Yea___ Nay___ Absent ___</w:t>
        </w:r>
      </w:ins>
    </w:p>
    <w:p w14:paraId="4C006046" w14:textId="5E16F697" w:rsidR="00F55407" w:rsidRPr="00F55407" w:rsidRDefault="00F55407">
      <w:pPr>
        <w:shd w:val="clear" w:color="auto" w:fill="FFFFFF"/>
        <w:spacing w:after="0" w:line="240" w:lineRule="auto"/>
        <w:ind w:left="3598" w:firstLine="722"/>
        <w:rPr>
          <w:ins w:id="91" w:author="Info Lakepoint" w:date="2026-09-14T11:49:00Z" w16du:dateUtc="2026-09-14T17:49:00Z"/>
          <w:rFonts w:ascii="Times New Roman" w:eastAsia="Times New Roman" w:hAnsi="Times New Roman" w:cs="Times New Roman"/>
        </w:rPr>
        <w:pPrChange w:id="92" w:author="Info Lakepoint" w:date="2026-09-14T12:03:00Z" w16du:dateUtc="2026-09-14T18:03:00Z">
          <w:pPr>
            <w:shd w:val="clear" w:color="auto" w:fill="FFFFFF"/>
            <w:spacing w:after="0" w:line="240" w:lineRule="auto"/>
            <w:ind w:left="-2" w:hanging="2"/>
          </w:pPr>
        </w:pPrChange>
      </w:pPr>
      <w:ins w:id="93" w:author="Info Lakepoint" w:date="2026-09-14T11:49:00Z" w16du:dateUtc="2026-09-14T17:49:00Z">
        <w:r w:rsidRPr="00F55407">
          <w:rPr>
            <w:rFonts w:ascii="Garamond" w:eastAsia="Times New Roman" w:hAnsi="Garamond" w:cs="Times New Roman"/>
            <w:color w:val="000000"/>
          </w:rPr>
          <w:t>Kirk Trimble</w:t>
        </w:r>
        <w:r w:rsidRPr="00F55407">
          <w:rPr>
            <w:rFonts w:ascii="Garamond" w:eastAsia="Times New Roman" w:hAnsi="Garamond" w:cs="Times New Roman"/>
            <w:color w:val="000000"/>
          </w:rPr>
          <w:tab/>
        </w:r>
      </w:ins>
      <w:ins w:id="94" w:author="Info Lakepoint" w:date="2026-09-14T12:03:00Z" w16du:dateUtc="2026-09-14T18:03:00Z">
        <w:r w:rsidR="00032A49">
          <w:rPr>
            <w:rFonts w:ascii="Garamond" w:eastAsia="Times New Roman" w:hAnsi="Garamond" w:cs="Times New Roman"/>
            <w:color w:val="000000"/>
          </w:rPr>
          <w:tab/>
        </w:r>
      </w:ins>
      <w:ins w:id="95" w:author="Info Lakepoint" w:date="2026-09-14T11:49:00Z" w16du:dateUtc="2026-09-14T17:49:00Z">
        <w:r w:rsidRPr="00F55407">
          <w:rPr>
            <w:rFonts w:ascii="Garamond" w:eastAsia="Times New Roman" w:hAnsi="Garamond" w:cs="Times New Roman"/>
            <w:color w:val="000000"/>
          </w:rPr>
          <w:t>Yea___ Nay___ Absent ___</w:t>
        </w:r>
      </w:ins>
    </w:p>
    <w:p w14:paraId="457A2BA8" w14:textId="03E99E30" w:rsidR="00F55407" w:rsidRPr="00F55407" w:rsidRDefault="00032A49" w:rsidP="00F55407">
      <w:pPr>
        <w:shd w:val="clear" w:color="auto" w:fill="FFFFFF"/>
        <w:spacing w:after="0" w:line="240" w:lineRule="auto"/>
        <w:ind w:left="-2" w:hanging="2"/>
        <w:rPr>
          <w:ins w:id="96" w:author="Info Lakepoint" w:date="2026-09-14T11:49:00Z" w16du:dateUtc="2026-09-14T17:49:00Z"/>
          <w:rFonts w:ascii="Times New Roman" w:eastAsia="Times New Roman" w:hAnsi="Times New Roman" w:cs="Times New Roman"/>
        </w:rPr>
      </w:pPr>
      <w:ins w:id="97" w:author="Info Lakepoint" w:date="2026-09-14T12:03:00Z" w16du:dateUtc="2026-09-14T18:03:00Z">
        <w:r>
          <w:rPr>
            <w:rFonts w:ascii="Garamond" w:eastAsia="Times New Roman" w:hAnsi="Garamond" w:cs="Times New Roman"/>
            <w:color w:val="000000"/>
          </w:rPr>
          <w:tab/>
        </w:r>
        <w:r>
          <w:rPr>
            <w:rFonts w:ascii="Garamond" w:eastAsia="Times New Roman" w:hAnsi="Garamond" w:cs="Times New Roman"/>
            <w:color w:val="000000"/>
          </w:rPr>
          <w:tab/>
        </w:r>
        <w:r>
          <w:rPr>
            <w:rFonts w:ascii="Garamond" w:eastAsia="Times New Roman" w:hAnsi="Garamond" w:cs="Times New Roman"/>
            <w:color w:val="000000"/>
          </w:rPr>
          <w:tab/>
        </w:r>
        <w:r>
          <w:rPr>
            <w:rFonts w:ascii="Garamond" w:eastAsia="Times New Roman" w:hAnsi="Garamond" w:cs="Times New Roman"/>
            <w:color w:val="000000"/>
          </w:rPr>
          <w:tab/>
        </w:r>
        <w:r>
          <w:rPr>
            <w:rFonts w:ascii="Garamond" w:eastAsia="Times New Roman" w:hAnsi="Garamond" w:cs="Times New Roman"/>
            <w:color w:val="000000"/>
          </w:rPr>
          <w:tab/>
        </w:r>
        <w:r>
          <w:rPr>
            <w:rFonts w:ascii="Garamond" w:eastAsia="Times New Roman" w:hAnsi="Garamond" w:cs="Times New Roman"/>
            <w:color w:val="000000"/>
          </w:rPr>
          <w:tab/>
        </w:r>
        <w:r>
          <w:rPr>
            <w:rFonts w:ascii="Garamond" w:eastAsia="Times New Roman" w:hAnsi="Garamond" w:cs="Times New Roman"/>
            <w:color w:val="000000"/>
          </w:rPr>
          <w:tab/>
        </w:r>
      </w:ins>
      <w:ins w:id="98" w:author="Info Lakepoint" w:date="2026-09-14T11:49:00Z" w16du:dateUtc="2026-09-14T17:49:00Z">
        <w:r w:rsidR="00F55407" w:rsidRPr="00F55407">
          <w:rPr>
            <w:rFonts w:ascii="Garamond" w:eastAsia="Times New Roman" w:hAnsi="Garamond" w:cs="Times New Roman"/>
            <w:color w:val="000000"/>
          </w:rPr>
          <w:tab/>
          <w:t>Ryan Zumwalt</w:t>
        </w:r>
        <w:r w:rsidR="00F55407" w:rsidRPr="00F55407">
          <w:rPr>
            <w:rFonts w:ascii="Garamond" w:eastAsia="Times New Roman" w:hAnsi="Garamond" w:cs="Times New Roman"/>
            <w:color w:val="000000"/>
          </w:rPr>
          <w:tab/>
        </w:r>
      </w:ins>
      <w:ins w:id="99" w:author="Info Lakepoint" w:date="2026-09-14T12:03:00Z" w16du:dateUtc="2026-09-14T18:03:00Z">
        <w:r>
          <w:rPr>
            <w:rFonts w:ascii="Garamond" w:eastAsia="Times New Roman" w:hAnsi="Garamond" w:cs="Times New Roman"/>
            <w:color w:val="000000"/>
          </w:rPr>
          <w:tab/>
        </w:r>
      </w:ins>
      <w:ins w:id="100" w:author="Info Lakepoint" w:date="2026-09-14T11:49:00Z" w16du:dateUtc="2026-09-14T17:49:00Z">
        <w:r w:rsidR="00F55407" w:rsidRPr="00F55407">
          <w:rPr>
            <w:rFonts w:ascii="Garamond" w:eastAsia="Times New Roman" w:hAnsi="Garamond" w:cs="Times New Roman"/>
            <w:color w:val="000000"/>
          </w:rPr>
          <w:t>Yea___ Nay___ Absent ___</w:t>
        </w:r>
      </w:ins>
    </w:p>
    <w:p w14:paraId="7AE997C8" w14:textId="56DBE24B" w:rsidR="00F55407" w:rsidRPr="00F55407" w:rsidRDefault="00F55407">
      <w:pPr>
        <w:shd w:val="clear" w:color="auto" w:fill="FFFFFF"/>
        <w:spacing w:after="0" w:line="240" w:lineRule="auto"/>
        <w:ind w:left="3598" w:firstLine="722"/>
        <w:rPr>
          <w:ins w:id="101" w:author="Info Lakepoint" w:date="2026-09-14T11:49:00Z" w16du:dateUtc="2026-09-14T17:49:00Z"/>
          <w:rFonts w:ascii="Times New Roman" w:eastAsia="Times New Roman" w:hAnsi="Times New Roman" w:cs="Times New Roman"/>
        </w:rPr>
        <w:pPrChange w:id="102" w:author="Info Lakepoint" w:date="2026-09-14T12:03:00Z" w16du:dateUtc="2026-09-14T18:03:00Z">
          <w:pPr>
            <w:shd w:val="clear" w:color="auto" w:fill="FFFFFF"/>
            <w:spacing w:after="0" w:line="240" w:lineRule="auto"/>
            <w:ind w:left="-2" w:hanging="2"/>
          </w:pPr>
        </w:pPrChange>
      </w:pPr>
      <w:ins w:id="103" w:author="Info Lakepoint" w:date="2026-09-14T11:49:00Z" w16du:dateUtc="2026-09-14T17:49:00Z">
        <w:r w:rsidRPr="00F55407">
          <w:rPr>
            <w:rFonts w:ascii="Garamond" w:eastAsia="Times New Roman" w:hAnsi="Garamond" w:cs="Times New Roman"/>
            <w:color w:val="000000"/>
          </w:rPr>
          <w:t>Lori Chigbrow</w:t>
        </w:r>
        <w:r w:rsidRPr="00F55407">
          <w:rPr>
            <w:rFonts w:ascii="Garamond" w:eastAsia="Times New Roman" w:hAnsi="Garamond" w:cs="Times New Roman"/>
            <w:color w:val="000000"/>
          </w:rPr>
          <w:tab/>
        </w:r>
      </w:ins>
      <w:ins w:id="104" w:author="Info Lakepoint" w:date="2026-09-14T12:03:00Z" w16du:dateUtc="2026-09-14T18:03:00Z">
        <w:r w:rsidR="00032A49">
          <w:rPr>
            <w:rFonts w:ascii="Garamond" w:eastAsia="Times New Roman" w:hAnsi="Garamond" w:cs="Times New Roman"/>
            <w:color w:val="000000"/>
          </w:rPr>
          <w:tab/>
        </w:r>
      </w:ins>
      <w:ins w:id="105" w:author="Info Lakepoint" w:date="2026-09-14T11:49:00Z" w16du:dateUtc="2026-09-14T17:49:00Z">
        <w:r w:rsidRPr="00F55407">
          <w:rPr>
            <w:rFonts w:ascii="Garamond" w:eastAsia="Times New Roman" w:hAnsi="Garamond" w:cs="Times New Roman"/>
            <w:color w:val="000000"/>
          </w:rPr>
          <w:t>Yea___ Nay___ Absent ___</w:t>
        </w:r>
      </w:ins>
    </w:p>
    <w:p w14:paraId="6E70C5FF" w14:textId="77777777" w:rsidR="00F55407" w:rsidRPr="00F55407" w:rsidRDefault="00F55407" w:rsidP="00F55407">
      <w:pPr>
        <w:shd w:val="clear" w:color="auto" w:fill="FFFFFF"/>
        <w:spacing w:after="0" w:line="240" w:lineRule="auto"/>
        <w:ind w:left="-2" w:hanging="2"/>
        <w:rPr>
          <w:ins w:id="106" w:author="Info Lakepoint" w:date="2026-09-14T11:49:00Z" w16du:dateUtc="2026-09-14T17:49:00Z"/>
          <w:rFonts w:ascii="Times New Roman" w:eastAsia="Times New Roman" w:hAnsi="Times New Roman" w:cs="Times New Roman"/>
        </w:rPr>
      </w:pPr>
    </w:p>
    <w:p w14:paraId="7768A884" w14:textId="77777777" w:rsidR="00F55407" w:rsidRDefault="00F55407" w:rsidP="00F55407">
      <w:pPr>
        <w:spacing w:after="0" w:line="240" w:lineRule="auto"/>
        <w:rPr>
          <w:ins w:id="107" w:author="Info Lakepoint" w:date="2026-09-14T12:04:00Z" w16du:dateUtc="2026-09-14T18:04:00Z"/>
          <w:rFonts w:ascii="Times New Roman" w:eastAsia="Times New Roman" w:hAnsi="Times New Roman" w:cs="Times New Roman"/>
        </w:rPr>
      </w:pPr>
    </w:p>
    <w:p w14:paraId="7CE8271B" w14:textId="77777777" w:rsidR="00032A49" w:rsidRDefault="00032A49" w:rsidP="00F55407">
      <w:pPr>
        <w:spacing w:after="0" w:line="240" w:lineRule="auto"/>
        <w:rPr>
          <w:ins w:id="108" w:author="Info Lakepoint" w:date="2026-09-14T12:04:00Z" w16du:dateUtc="2026-09-14T18:04:00Z"/>
          <w:rFonts w:ascii="Times New Roman" w:eastAsia="Times New Roman" w:hAnsi="Times New Roman" w:cs="Times New Roman"/>
        </w:rPr>
      </w:pPr>
    </w:p>
    <w:p w14:paraId="24488078" w14:textId="77777777" w:rsidR="00032A49" w:rsidRDefault="00032A49" w:rsidP="00F55407">
      <w:pPr>
        <w:spacing w:after="0" w:line="240" w:lineRule="auto"/>
        <w:rPr>
          <w:ins w:id="109" w:author="Info Lakepoint" w:date="2026-09-14T12:04:00Z" w16du:dateUtc="2026-09-14T18:04:00Z"/>
          <w:rFonts w:ascii="Times New Roman" w:eastAsia="Times New Roman" w:hAnsi="Times New Roman" w:cs="Times New Roman"/>
        </w:rPr>
      </w:pPr>
    </w:p>
    <w:p w14:paraId="0761EE4B" w14:textId="77777777" w:rsidR="00032A49" w:rsidRDefault="00032A49" w:rsidP="00F55407">
      <w:pPr>
        <w:spacing w:after="0" w:line="240" w:lineRule="auto"/>
        <w:rPr>
          <w:ins w:id="110" w:author="Info Lakepoint" w:date="2026-09-14T12:04:00Z" w16du:dateUtc="2026-09-14T18:04:00Z"/>
          <w:rFonts w:ascii="Times New Roman" w:eastAsia="Times New Roman" w:hAnsi="Times New Roman" w:cs="Times New Roman"/>
        </w:rPr>
      </w:pPr>
    </w:p>
    <w:p w14:paraId="224AE073" w14:textId="77777777" w:rsidR="00032A49" w:rsidRDefault="00032A49" w:rsidP="00F55407">
      <w:pPr>
        <w:spacing w:after="0" w:line="240" w:lineRule="auto"/>
        <w:rPr>
          <w:ins w:id="111" w:author="Info Lakepoint" w:date="2026-09-14T12:04:00Z" w16du:dateUtc="2026-09-14T18:04:00Z"/>
          <w:rFonts w:ascii="Times New Roman" w:eastAsia="Times New Roman" w:hAnsi="Times New Roman" w:cs="Times New Roman"/>
        </w:rPr>
      </w:pPr>
    </w:p>
    <w:p w14:paraId="3B4C7A44" w14:textId="77777777" w:rsidR="00032A49" w:rsidRDefault="00032A49" w:rsidP="00F55407">
      <w:pPr>
        <w:spacing w:after="0" w:line="240" w:lineRule="auto"/>
        <w:rPr>
          <w:ins w:id="112" w:author="Info Lakepoint" w:date="2026-09-14T12:04:00Z" w16du:dateUtc="2026-09-14T18:04:00Z"/>
          <w:rFonts w:ascii="Times New Roman" w:eastAsia="Times New Roman" w:hAnsi="Times New Roman" w:cs="Times New Roman"/>
        </w:rPr>
      </w:pPr>
    </w:p>
    <w:p w14:paraId="6AFCFC70" w14:textId="77777777" w:rsidR="00032A49" w:rsidRDefault="00032A49" w:rsidP="00F55407">
      <w:pPr>
        <w:spacing w:after="0" w:line="240" w:lineRule="auto"/>
        <w:rPr>
          <w:ins w:id="113" w:author="Info Lakepoint" w:date="2026-09-14T12:04:00Z" w16du:dateUtc="2026-09-14T18:04:00Z"/>
          <w:rFonts w:ascii="Times New Roman" w:eastAsia="Times New Roman" w:hAnsi="Times New Roman" w:cs="Times New Roman"/>
        </w:rPr>
      </w:pPr>
    </w:p>
    <w:p w14:paraId="0D029604" w14:textId="77777777" w:rsidR="00032A49" w:rsidRDefault="00032A49" w:rsidP="00F55407">
      <w:pPr>
        <w:spacing w:after="0" w:line="240" w:lineRule="auto"/>
        <w:rPr>
          <w:ins w:id="114" w:author="Info Lakepoint" w:date="2026-09-14T12:04:00Z" w16du:dateUtc="2026-09-14T18:04:00Z"/>
          <w:rFonts w:ascii="Times New Roman" w:eastAsia="Times New Roman" w:hAnsi="Times New Roman" w:cs="Times New Roman"/>
        </w:rPr>
      </w:pPr>
    </w:p>
    <w:p w14:paraId="72075EA6" w14:textId="77777777" w:rsidR="00032A49" w:rsidRDefault="00032A49" w:rsidP="00F55407">
      <w:pPr>
        <w:spacing w:after="0" w:line="240" w:lineRule="auto"/>
        <w:rPr>
          <w:ins w:id="115" w:author="Info Lakepoint" w:date="2026-09-14T12:04:00Z" w16du:dateUtc="2026-09-14T18:04:00Z"/>
          <w:rFonts w:ascii="Times New Roman" w:eastAsia="Times New Roman" w:hAnsi="Times New Roman" w:cs="Times New Roman"/>
        </w:rPr>
      </w:pPr>
    </w:p>
    <w:p w14:paraId="6ED6800E" w14:textId="77777777" w:rsidR="00032A49" w:rsidRDefault="00032A49" w:rsidP="00F55407">
      <w:pPr>
        <w:spacing w:after="0" w:line="240" w:lineRule="auto"/>
        <w:rPr>
          <w:ins w:id="116" w:author="Info Lakepoint" w:date="2026-09-14T12:04:00Z" w16du:dateUtc="2026-09-14T18:04:00Z"/>
          <w:rFonts w:ascii="Times New Roman" w:eastAsia="Times New Roman" w:hAnsi="Times New Roman" w:cs="Times New Roman"/>
        </w:rPr>
      </w:pPr>
    </w:p>
    <w:p w14:paraId="0F1ACA4F" w14:textId="77777777" w:rsidR="00032A49" w:rsidRDefault="00032A49" w:rsidP="00F55407">
      <w:pPr>
        <w:spacing w:after="0" w:line="240" w:lineRule="auto"/>
        <w:rPr>
          <w:ins w:id="117" w:author="Info Lakepoint" w:date="2026-09-14T12:04:00Z" w16du:dateUtc="2026-09-14T18:04:00Z"/>
          <w:rFonts w:ascii="Times New Roman" w:eastAsia="Times New Roman" w:hAnsi="Times New Roman" w:cs="Times New Roman"/>
        </w:rPr>
      </w:pPr>
    </w:p>
    <w:p w14:paraId="6EE6C010" w14:textId="77777777" w:rsidR="00032A49" w:rsidRDefault="00032A49" w:rsidP="00F55407">
      <w:pPr>
        <w:spacing w:after="0" w:line="240" w:lineRule="auto"/>
        <w:rPr>
          <w:ins w:id="118" w:author="Info Lakepoint" w:date="2026-09-14T12:04:00Z" w16du:dateUtc="2026-09-14T18:04:00Z"/>
          <w:rFonts w:ascii="Times New Roman" w:eastAsia="Times New Roman" w:hAnsi="Times New Roman" w:cs="Times New Roman"/>
        </w:rPr>
      </w:pPr>
    </w:p>
    <w:p w14:paraId="2D46D1F0" w14:textId="77777777" w:rsidR="00032A49" w:rsidRDefault="00032A49" w:rsidP="00F55407">
      <w:pPr>
        <w:spacing w:after="0" w:line="240" w:lineRule="auto"/>
        <w:rPr>
          <w:ins w:id="119" w:author="Info Lakepoint" w:date="2026-09-14T12:04:00Z" w16du:dateUtc="2026-09-14T18:04:00Z"/>
          <w:rFonts w:ascii="Times New Roman" w:eastAsia="Times New Roman" w:hAnsi="Times New Roman" w:cs="Times New Roman"/>
        </w:rPr>
      </w:pPr>
    </w:p>
    <w:p w14:paraId="7F213F6D" w14:textId="77777777" w:rsidR="00032A49" w:rsidRDefault="00032A49" w:rsidP="00F55407">
      <w:pPr>
        <w:spacing w:after="0" w:line="240" w:lineRule="auto"/>
        <w:rPr>
          <w:ins w:id="120" w:author="Info Lakepoint" w:date="2026-09-14T12:04:00Z" w16du:dateUtc="2026-09-14T18:04:00Z"/>
          <w:rFonts w:ascii="Times New Roman" w:eastAsia="Times New Roman" w:hAnsi="Times New Roman" w:cs="Times New Roman"/>
        </w:rPr>
      </w:pPr>
    </w:p>
    <w:p w14:paraId="1C6A2695" w14:textId="77777777" w:rsidR="00032A49" w:rsidRDefault="00032A49" w:rsidP="00F55407">
      <w:pPr>
        <w:spacing w:after="0" w:line="240" w:lineRule="auto"/>
        <w:rPr>
          <w:ins w:id="121" w:author="Info Lakepoint" w:date="2026-09-14T12:04:00Z" w16du:dateUtc="2026-09-14T18:04:00Z"/>
          <w:rFonts w:ascii="Times New Roman" w:eastAsia="Times New Roman" w:hAnsi="Times New Roman" w:cs="Times New Roman"/>
        </w:rPr>
      </w:pPr>
    </w:p>
    <w:p w14:paraId="24638D93" w14:textId="77777777" w:rsidR="00032A49" w:rsidRDefault="00032A49" w:rsidP="00F55407">
      <w:pPr>
        <w:spacing w:after="0" w:line="240" w:lineRule="auto"/>
        <w:rPr>
          <w:ins w:id="122" w:author="Info Lakepoint" w:date="2026-09-14T12:04:00Z" w16du:dateUtc="2026-09-14T18:04:00Z"/>
          <w:rFonts w:ascii="Times New Roman" w:eastAsia="Times New Roman" w:hAnsi="Times New Roman" w:cs="Times New Roman"/>
        </w:rPr>
      </w:pPr>
    </w:p>
    <w:p w14:paraId="67BE15F4" w14:textId="77777777" w:rsidR="00032A49" w:rsidRDefault="00032A49" w:rsidP="00F55407">
      <w:pPr>
        <w:spacing w:after="0" w:line="240" w:lineRule="auto"/>
        <w:rPr>
          <w:ins w:id="123" w:author="Info Lakepoint" w:date="2026-09-14T12:04:00Z" w16du:dateUtc="2026-09-14T18:04:00Z"/>
          <w:rFonts w:ascii="Times New Roman" w:eastAsia="Times New Roman" w:hAnsi="Times New Roman" w:cs="Times New Roman"/>
        </w:rPr>
      </w:pPr>
    </w:p>
    <w:p w14:paraId="436845C7" w14:textId="77777777" w:rsidR="00032A49" w:rsidRDefault="00032A49" w:rsidP="00F55407">
      <w:pPr>
        <w:spacing w:after="0" w:line="240" w:lineRule="auto"/>
        <w:rPr>
          <w:ins w:id="124" w:author="Info Lakepoint" w:date="2026-09-14T12:04:00Z" w16du:dateUtc="2026-09-14T18:04:00Z"/>
          <w:rFonts w:ascii="Times New Roman" w:eastAsia="Times New Roman" w:hAnsi="Times New Roman" w:cs="Times New Roman"/>
        </w:rPr>
      </w:pPr>
    </w:p>
    <w:p w14:paraId="2FD2EB14" w14:textId="77777777" w:rsidR="00032A49" w:rsidRDefault="00032A49" w:rsidP="00F55407">
      <w:pPr>
        <w:spacing w:after="0" w:line="240" w:lineRule="auto"/>
        <w:rPr>
          <w:ins w:id="125" w:author="Info Lakepoint" w:date="2026-09-14T12:04:00Z" w16du:dateUtc="2026-09-14T18:04:00Z"/>
          <w:rFonts w:ascii="Times New Roman" w:eastAsia="Times New Roman" w:hAnsi="Times New Roman" w:cs="Times New Roman"/>
        </w:rPr>
      </w:pPr>
    </w:p>
    <w:p w14:paraId="4E6AA5FD" w14:textId="77777777" w:rsidR="00032A49" w:rsidRDefault="00032A49" w:rsidP="00F55407">
      <w:pPr>
        <w:spacing w:after="0" w:line="240" w:lineRule="auto"/>
        <w:rPr>
          <w:ins w:id="126" w:author="Info Lakepoint" w:date="2026-09-14T12:04:00Z" w16du:dateUtc="2026-09-14T18:04:00Z"/>
          <w:rFonts w:ascii="Times New Roman" w:eastAsia="Times New Roman" w:hAnsi="Times New Roman" w:cs="Times New Roman"/>
        </w:rPr>
      </w:pPr>
    </w:p>
    <w:p w14:paraId="5D43AC30" w14:textId="77777777" w:rsidR="004425B3" w:rsidRPr="004425B3" w:rsidRDefault="004425B3" w:rsidP="004425B3">
      <w:pPr>
        <w:spacing w:after="0" w:line="240" w:lineRule="auto"/>
        <w:ind w:left="-2" w:hanging="2"/>
        <w:jc w:val="center"/>
        <w:rPr>
          <w:ins w:id="127" w:author="Info Lakepoint" w:date="2026-09-14T12:04:00Z" w16du:dateUtc="2026-09-14T18:04:00Z"/>
          <w:rFonts w:ascii="Times New Roman" w:eastAsia="Times New Roman" w:hAnsi="Times New Roman" w:cs="Times New Roman"/>
        </w:rPr>
      </w:pPr>
      <w:ins w:id="128" w:author="Info Lakepoint" w:date="2026-09-14T12:04:00Z" w16du:dateUtc="2026-09-14T18:04:00Z">
        <w:r w:rsidRPr="004425B3">
          <w:rPr>
            <w:rFonts w:ascii="Garamond" w:eastAsia="Times New Roman" w:hAnsi="Garamond" w:cs="Times New Roman"/>
            <w:b/>
            <w:bCs/>
            <w:color w:val="000000"/>
          </w:rPr>
          <w:t>SUMMARY OF LAKE POINT CITY ORDINANCE NO.  ________</w:t>
        </w:r>
      </w:ins>
    </w:p>
    <w:p w14:paraId="0831A540" w14:textId="77777777" w:rsidR="004425B3" w:rsidRPr="004425B3" w:rsidRDefault="004425B3" w:rsidP="004425B3">
      <w:pPr>
        <w:spacing w:after="0" w:line="240" w:lineRule="auto"/>
        <w:rPr>
          <w:ins w:id="129" w:author="Info Lakepoint" w:date="2026-09-14T12:04:00Z" w16du:dateUtc="2026-09-14T18:04:00Z"/>
          <w:rFonts w:ascii="Times New Roman" w:eastAsia="Times New Roman" w:hAnsi="Times New Roman" w:cs="Times New Roman"/>
        </w:rPr>
      </w:pPr>
    </w:p>
    <w:p w14:paraId="0A9479E4" w14:textId="53686DFA" w:rsidR="004425B3" w:rsidRPr="004425B3" w:rsidRDefault="004425B3" w:rsidP="004425B3">
      <w:pPr>
        <w:spacing w:after="0" w:line="240" w:lineRule="auto"/>
        <w:ind w:left="-2" w:hanging="2"/>
        <w:jc w:val="both"/>
        <w:rPr>
          <w:ins w:id="130" w:author="Info Lakepoint" w:date="2026-09-14T12:04:00Z" w16du:dateUtc="2026-09-14T18:04:00Z"/>
          <w:rFonts w:ascii="Times New Roman" w:eastAsia="Times New Roman" w:hAnsi="Times New Roman" w:cs="Times New Roman"/>
        </w:rPr>
      </w:pPr>
      <w:ins w:id="131" w:author="Info Lakepoint" w:date="2026-09-14T12:04:00Z" w16du:dateUtc="2026-09-14T18:04:00Z">
        <w:r w:rsidRPr="004425B3">
          <w:rPr>
            <w:rFonts w:ascii="Garamond" w:eastAsia="Times New Roman" w:hAnsi="Garamond" w:cs="Times New Roman"/>
            <w:color w:val="000000"/>
          </w:rPr>
          <w:t>On _________, 202</w:t>
        </w:r>
        <w:r>
          <w:rPr>
            <w:rFonts w:ascii="Garamond" w:eastAsia="Times New Roman" w:hAnsi="Garamond" w:cs="Times New Roman"/>
            <w:color w:val="000000"/>
          </w:rPr>
          <w:t>6</w:t>
        </w:r>
        <w:r w:rsidRPr="004425B3">
          <w:rPr>
            <w:rFonts w:ascii="Garamond" w:eastAsia="Times New Roman" w:hAnsi="Garamond" w:cs="Times New Roman"/>
            <w:color w:val="000000"/>
          </w:rPr>
          <w:t xml:space="preserve">, the Lake Point City Council enacted Ordinance No. ___________ to adopt </w:t>
        </w:r>
        <w:r w:rsidRPr="00405096">
          <w:rPr>
            <w:rFonts w:ascii="Garamond" w:eastAsia="Times New Roman" w:hAnsi="Garamond" w:cs="Times New Roman"/>
            <w:color w:val="000000"/>
          </w:rPr>
          <w:t xml:space="preserve">regulations governing </w:t>
        </w:r>
      </w:ins>
      <w:ins w:id="132" w:author="Info Lakepoint" w:date="2026-09-21T13:14:00Z" w16du:dateUtc="2026-09-21T19:14:00Z">
        <w:r w:rsidR="003762AE" w:rsidRPr="00405096">
          <w:rPr>
            <w:rFonts w:ascii="Garamond" w:eastAsia="Times New Roman" w:hAnsi="Garamond" w:cs="Times New Roman"/>
            <w:color w:val="000000"/>
            <w:rPrChange w:id="133" w:author="Info Lakepoint" w:date="2026-09-21T13:16:00Z" w16du:dateUtc="2026-09-21T19:16:00Z">
              <w:rPr>
                <w:rFonts w:ascii="Garamond" w:eastAsia="Times New Roman" w:hAnsi="Garamond" w:cs="Times New Roman"/>
                <w:color w:val="000000"/>
                <w:highlight w:val="green"/>
              </w:rPr>
            </w:rPrChange>
          </w:rPr>
          <w:t xml:space="preserve">the </w:t>
        </w:r>
      </w:ins>
      <w:ins w:id="134" w:author="Info Lakepoint" w:date="2026-09-14T12:05:00Z" w16du:dateUtc="2026-09-14T18:05:00Z">
        <w:r w:rsidRPr="00405096">
          <w:rPr>
            <w:rFonts w:ascii="Garamond" w:eastAsia="Times New Roman" w:hAnsi="Garamond" w:cs="Times New Roman"/>
            <w:color w:val="000000"/>
          </w:rPr>
          <w:t xml:space="preserve">Lake Point </w:t>
        </w:r>
        <w:r w:rsidR="00D07B2B" w:rsidRPr="00405096">
          <w:rPr>
            <w:rFonts w:ascii="Garamond" w:eastAsia="Times New Roman" w:hAnsi="Garamond" w:cs="Times New Roman"/>
            <w:color w:val="000000"/>
          </w:rPr>
          <w:t>P</w:t>
        </w:r>
        <w:r w:rsidRPr="00405096">
          <w:rPr>
            <w:rFonts w:ascii="Garamond" w:eastAsia="Times New Roman" w:hAnsi="Garamond" w:cs="Times New Roman"/>
            <w:color w:val="000000"/>
          </w:rPr>
          <w:t>rivacy</w:t>
        </w:r>
        <w:r w:rsidR="00D07B2B" w:rsidRPr="00405096">
          <w:rPr>
            <w:rFonts w:ascii="Garamond" w:eastAsia="Times New Roman" w:hAnsi="Garamond" w:cs="Times New Roman"/>
            <w:color w:val="000000"/>
          </w:rPr>
          <w:t xml:space="preserve"> Policy</w:t>
        </w:r>
      </w:ins>
      <w:ins w:id="135" w:author="Info Lakepoint" w:date="2026-09-14T12:04:00Z" w16du:dateUtc="2026-09-14T18:04:00Z">
        <w:r w:rsidRPr="00405096">
          <w:rPr>
            <w:rFonts w:ascii="Garamond" w:eastAsia="Times New Roman" w:hAnsi="Garamond" w:cs="Times New Roman"/>
            <w:color w:val="000000"/>
          </w:rPr>
          <w:t>.</w:t>
        </w:r>
      </w:ins>
      <w:ins w:id="136" w:author="Info Lakepoint" w:date="2026-09-21T13:14:00Z" w16du:dateUtc="2026-09-21T19:14:00Z">
        <w:r w:rsidR="003762AE" w:rsidRPr="00405096">
          <w:rPr>
            <w:rFonts w:ascii="Garamond" w:eastAsia="Times New Roman" w:hAnsi="Garamond" w:cs="Times New Roman"/>
            <w:color w:val="000000"/>
          </w:rPr>
          <w:t xml:space="preserve"> </w:t>
        </w:r>
      </w:ins>
      <w:ins w:id="137" w:author="Info Lakepoint" w:date="2026-09-21T13:16:00Z" w16du:dateUtc="2026-09-21T19:16:00Z">
        <w:r w:rsidR="00405096" w:rsidRPr="00405096">
          <w:rPr>
            <w:rFonts w:ascii="Garamond" w:eastAsia="Garamond" w:hAnsi="Garamond" w:cs="Garamond"/>
            <w:color w:val="000000" w:themeColor="text1"/>
          </w:rPr>
          <w:t>which</w:t>
        </w:r>
        <w:r w:rsidR="00405096" w:rsidRPr="000C68F7">
          <w:rPr>
            <w:rFonts w:ascii="Garamond" w:eastAsia="Garamond" w:hAnsi="Garamond" w:cs="Garamond"/>
            <w:color w:val="000000" w:themeColor="text1"/>
          </w:rPr>
          <w:t xml:space="preserve"> includes policies, practices, and procedures for protecting the privacy of employees and the processing of personal data in accordance with </w:t>
        </w:r>
        <w:r w:rsidR="00405096">
          <w:fldChar w:fldCharType="begin"/>
        </w:r>
        <w:r w:rsidR="00405096">
          <w:instrText>HYPERLINK "https://le.utah.gov/xcode/Title63A/Chapter19/63A-19-S401.html?v=C63A-19-S401_2024050120240501" \h</w:instrText>
        </w:r>
        <w:r w:rsidR="00405096">
          <w:fldChar w:fldCharType="separate"/>
        </w:r>
        <w:r w:rsidR="00405096" w:rsidRPr="000C68F7">
          <w:rPr>
            <w:rFonts w:ascii="Garamond" w:eastAsia="Garamond" w:hAnsi="Garamond" w:cs="Garamond"/>
            <w:color w:val="000000" w:themeColor="text1"/>
            <w:u w:val="single"/>
          </w:rPr>
          <w:t xml:space="preserve">Utah Code </w:t>
        </w:r>
        <w:r w:rsidR="00405096">
          <w:fldChar w:fldCharType="end"/>
        </w:r>
        <w:r w:rsidR="00405096" w:rsidRPr="000C68F7">
          <w:rPr>
            <w:rFonts w:ascii="Garamond" w:eastAsia="Garamond" w:hAnsi="Garamond" w:cs="Garamond"/>
            <w:color w:val="000000" w:themeColor="text1"/>
          </w:rPr>
          <w:t>as currently amended, and which aligns with the records management and data governance requirements provided in both GRAMA and DARS.</w:t>
        </w:r>
      </w:ins>
    </w:p>
    <w:p w14:paraId="7D14DCBE" w14:textId="77777777" w:rsidR="004425B3" w:rsidRPr="004425B3" w:rsidRDefault="004425B3" w:rsidP="004425B3">
      <w:pPr>
        <w:spacing w:after="0" w:line="240" w:lineRule="auto"/>
        <w:rPr>
          <w:ins w:id="138" w:author="Info Lakepoint" w:date="2026-09-14T12:04:00Z" w16du:dateUtc="2026-09-14T18:04:00Z"/>
          <w:rFonts w:ascii="Times New Roman" w:eastAsia="Times New Roman" w:hAnsi="Times New Roman" w:cs="Times New Roman"/>
        </w:rPr>
      </w:pPr>
    </w:p>
    <w:p w14:paraId="7060812B" w14:textId="77777777" w:rsidR="00032A49" w:rsidRDefault="00032A49" w:rsidP="00F55407">
      <w:pPr>
        <w:spacing w:after="0" w:line="240" w:lineRule="auto"/>
        <w:rPr>
          <w:ins w:id="139" w:author="Info Lakepoint" w:date="2026-09-14T12:04:00Z" w16du:dateUtc="2026-09-14T18:04:00Z"/>
          <w:rFonts w:ascii="Times New Roman" w:eastAsia="Times New Roman" w:hAnsi="Times New Roman" w:cs="Times New Roman"/>
        </w:rPr>
      </w:pPr>
    </w:p>
    <w:p w14:paraId="2AF43A87" w14:textId="77777777" w:rsidR="00D07B2B" w:rsidRPr="00D07B2B" w:rsidRDefault="00D07B2B" w:rsidP="00D07B2B">
      <w:pPr>
        <w:spacing w:after="0" w:line="240" w:lineRule="auto"/>
        <w:ind w:left="-2" w:hanging="2"/>
        <w:jc w:val="both"/>
        <w:rPr>
          <w:ins w:id="140" w:author="Info Lakepoint" w:date="2026-09-14T12:06:00Z" w16du:dateUtc="2026-09-14T18:06:00Z"/>
          <w:rFonts w:ascii="Times New Roman" w:eastAsia="Times New Roman" w:hAnsi="Times New Roman" w:cs="Times New Roman"/>
        </w:rPr>
      </w:pPr>
      <w:ins w:id="141" w:author="Info Lakepoint" w:date="2026-09-14T12:06:00Z" w16du:dateUtc="2026-09-14T18:06:00Z">
        <w:r w:rsidRPr="00D07B2B">
          <w:rPr>
            <w:rFonts w:ascii="Garamond" w:eastAsia="Times New Roman" w:hAnsi="Garamond" w:cs="Times New Roman"/>
            <w:color w:val="000000"/>
          </w:rPr>
          <w:t>A complete copy of Ordinance No. _________ is available online and in the office of the Lake Point City Recorder and by contacting Jamie Olson at info@lakepoint.gov.</w:t>
        </w:r>
      </w:ins>
    </w:p>
    <w:p w14:paraId="767606A9" w14:textId="77777777" w:rsidR="00D07B2B" w:rsidRPr="00D07B2B" w:rsidRDefault="00D07B2B" w:rsidP="00D07B2B">
      <w:pPr>
        <w:spacing w:after="0" w:line="240" w:lineRule="auto"/>
        <w:rPr>
          <w:ins w:id="142" w:author="Info Lakepoint" w:date="2026-09-14T12:06:00Z" w16du:dateUtc="2026-09-14T18:06:00Z"/>
          <w:rFonts w:ascii="Times New Roman" w:eastAsia="Times New Roman" w:hAnsi="Times New Roman" w:cs="Times New Roman"/>
        </w:rPr>
      </w:pPr>
    </w:p>
    <w:p w14:paraId="0C37B873" w14:textId="77777777" w:rsidR="00032A49" w:rsidRDefault="00032A49" w:rsidP="00F55407">
      <w:pPr>
        <w:spacing w:after="0" w:line="240" w:lineRule="auto"/>
        <w:rPr>
          <w:ins w:id="143" w:author="Info Lakepoint" w:date="2026-09-14T12:04:00Z" w16du:dateUtc="2026-09-14T18:04:00Z"/>
          <w:rFonts w:ascii="Times New Roman" w:eastAsia="Times New Roman" w:hAnsi="Times New Roman" w:cs="Times New Roman"/>
        </w:rPr>
      </w:pPr>
    </w:p>
    <w:p w14:paraId="67728C85" w14:textId="77777777" w:rsidR="00032A49" w:rsidRDefault="00032A49" w:rsidP="00F55407">
      <w:pPr>
        <w:spacing w:after="0" w:line="240" w:lineRule="auto"/>
        <w:rPr>
          <w:ins w:id="144" w:author="Info Lakepoint" w:date="2026-09-14T12:04:00Z" w16du:dateUtc="2026-09-14T18:04:00Z"/>
          <w:rFonts w:ascii="Times New Roman" w:eastAsia="Times New Roman" w:hAnsi="Times New Roman" w:cs="Times New Roman"/>
        </w:rPr>
      </w:pPr>
    </w:p>
    <w:p w14:paraId="12BDBB48" w14:textId="77777777" w:rsidR="00032A49" w:rsidRDefault="00032A49" w:rsidP="00F55407">
      <w:pPr>
        <w:spacing w:after="0" w:line="240" w:lineRule="auto"/>
        <w:rPr>
          <w:ins w:id="145" w:author="Info Lakepoint" w:date="2026-09-14T12:04:00Z" w16du:dateUtc="2026-09-14T18:04:00Z"/>
          <w:rFonts w:ascii="Times New Roman" w:eastAsia="Times New Roman" w:hAnsi="Times New Roman" w:cs="Times New Roman"/>
        </w:rPr>
      </w:pPr>
    </w:p>
    <w:p w14:paraId="15E3A7B9" w14:textId="77777777" w:rsidR="00032A49" w:rsidRDefault="00032A49" w:rsidP="00F55407">
      <w:pPr>
        <w:spacing w:after="0" w:line="240" w:lineRule="auto"/>
        <w:rPr>
          <w:ins w:id="146" w:author="Info Lakepoint" w:date="2026-09-14T12:04:00Z" w16du:dateUtc="2026-09-14T18:04:00Z"/>
          <w:rFonts w:ascii="Times New Roman" w:eastAsia="Times New Roman" w:hAnsi="Times New Roman" w:cs="Times New Roman"/>
        </w:rPr>
      </w:pPr>
    </w:p>
    <w:p w14:paraId="56D2C49F" w14:textId="77777777" w:rsidR="00032A49" w:rsidRDefault="00032A49" w:rsidP="00F55407">
      <w:pPr>
        <w:spacing w:after="0" w:line="240" w:lineRule="auto"/>
        <w:rPr>
          <w:ins w:id="147" w:author="Info Lakepoint" w:date="2026-09-14T12:04:00Z" w16du:dateUtc="2026-09-14T18:04:00Z"/>
          <w:rFonts w:ascii="Times New Roman" w:eastAsia="Times New Roman" w:hAnsi="Times New Roman" w:cs="Times New Roman"/>
        </w:rPr>
      </w:pPr>
    </w:p>
    <w:p w14:paraId="049EB7AC" w14:textId="77777777" w:rsidR="00032A49" w:rsidRDefault="00032A49" w:rsidP="00F55407">
      <w:pPr>
        <w:spacing w:after="0" w:line="240" w:lineRule="auto"/>
        <w:rPr>
          <w:ins w:id="148" w:author="Info Lakepoint" w:date="2026-09-14T12:06:00Z" w16du:dateUtc="2026-09-14T18:06:00Z"/>
          <w:rFonts w:ascii="Times New Roman" w:eastAsia="Times New Roman" w:hAnsi="Times New Roman" w:cs="Times New Roman"/>
        </w:rPr>
      </w:pPr>
    </w:p>
    <w:p w14:paraId="532E47AF" w14:textId="77777777" w:rsidR="00D07B2B" w:rsidRDefault="00D07B2B" w:rsidP="00F55407">
      <w:pPr>
        <w:spacing w:after="0" w:line="240" w:lineRule="auto"/>
        <w:rPr>
          <w:ins w:id="149" w:author="Info Lakepoint" w:date="2026-09-14T12:06:00Z" w16du:dateUtc="2026-09-14T18:06:00Z"/>
          <w:rFonts w:ascii="Times New Roman" w:eastAsia="Times New Roman" w:hAnsi="Times New Roman" w:cs="Times New Roman"/>
        </w:rPr>
      </w:pPr>
    </w:p>
    <w:p w14:paraId="1DD3C820" w14:textId="77777777" w:rsidR="00D07B2B" w:rsidRDefault="00D07B2B" w:rsidP="00F55407">
      <w:pPr>
        <w:spacing w:after="0" w:line="240" w:lineRule="auto"/>
        <w:rPr>
          <w:ins w:id="150" w:author="Info Lakepoint" w:date="2026-09-14T12:06:00Z" w16du:dateUtc="2026-09-14T18:06:00Z"/>
          <w:rFonts w:ascii="Times New Roman" w:eastAsia="Times New Roman" w:hAnsi="Times New Roman" w:cs="Times New Roman"/>
        </w:rPr>
      </w:pPr>
    </w:p>
    <w:p w14:paraId="443DEC12" w14:textId="77777777" w:rsidR="00D07B2B" w:rsidRDefault="00D07B2B" w:rsidP="00F55407">
      <w:pPr>
        <w:spacing w:after="0" w:line="240" w:lineRule="auto"/>
        <w:rPr>
          <w:ins w:id="151" w:author="Info Lakepoint" w:date="2026-09-14T12:06:00Z" w16du:dateUtc="2026-09-14T18:06:00Z"/>
          <w:rFonts w:ascii="Times New Roman" w:eastAsia="Times New Roman" w:hAnsi="Times New Roman" w:cs="Times New Roman"/>
        </w:rPr>
      </w:pPr>
    </w:p>
    <w:p w14:paraId="1E15E668" w14:textId="77777777" w:rsidR="00D07B2B" w:rsidRDefault="00D07B2B" w:rsidP="00F55407">
      <w:pPr>
        <w:spacing w:after="0" w:line="240" w:lineRule="auto"/>
        <w:rPr>
          <w:ins w:id="152" w:author="Info Lakepoint" w:date="2026-09-14T12:06:00Z" w16du:dateUtc="2026-09-14T18:06:00Z"/>
          <w:rFonts w:ascii="Times New Roman" w:eastAsia="Times New Roman" w:hAnsi="Times New Roman" w:cs="Times New Roman"/>
        </w:rPr>
      </w:pPr>
    </w:p>
    <w:p w14:paraId="0ACF928B" w14:textId="77777777" w:rsidR="00D07B2B" w:rsidRDefault="00D07B2B" w:rsidP="00F55407">
      <w:pPr>
        <w:spacing w:after="0" w:line="240" w:lineRule="auto"/>
        <w:rPr>
          <w:ins w:id="153" w:author="Info Lakepoint" w:date="2026-09-14T12:06:00Z" w16du:dateUtc="2026-09-14T18:06:00Z"/>
          <w:rFonts w:ascii="Times New Roman" w:eastAsia="Times New Roman" w:hAnsi="Times New Roman" w:cs="Times New Roman"/>
        </w:rPr>
      </w:pPr>
    </w:p>
    <w:p w14:paraId="1B2AC3C0" w14:textId="77777777" w:rsidR="00D07B2B" w:rsidRDefault="00D07B2B" w:rsidP="00F55407">
      <w:pPr>
        <w:spacing w:after="0" w:line="240" w:lineRule="auto"/>
        <w:rPr>
          <w:ins w:id="154" w:author="Info Lakepoint" w:date="2026-09-14T12:06:00Z" w16du:dateUtc="2026-09-14T18:06:00Z"/>
          <w:rFonts w:ascii="Times New Roman" w:eastAsia="Times New Roman" w:hAnsi="Times New Roman" w:cs="Times New Roman"/>
        </w:rPr>
      </w:pPr>
    </w:p>
    <w:p w14:paraId="07BA2F50" w14:textId="77777777" w:rsidR="00D07B2B" w:rsidRDefault="00D07B2B" w:rsidP="00F55407">
      <w:pPr>
        <w:spacing w:after="0" w:line="240" w:lineRule="auto"/>
        <w:rPr>
          <w:ins w:id="155" w:author="Info Lakepoint" w:date="2026-09-14T12:06:00Z" w16du:dateUtc="2026-09-14T18:06:00Z"/>
          <w:rFonts w:ascii="Times New Roman" w:eastAsia="Times New Roman" w:hAnsi="Times New Roman" w:cs="Times New Roman"/>
        </w:rPr>
      </w:pPr>
    </w:p>
    <w:p w14:paraId="33BF062D" w14:textId="77777777" w:rsidR="00D07B2B" w:rsidRDefault="00D07B2B" w:rsidP="00F55407">
      <w:pPr>
        <w:spacing w:after="0" w:line="240" w:lineRule="auto"/>
        <w:rPr>
          <w:ins w:id="156" w:author="Info Lakepoint" w:date="2026-09-14T12:06:00Z" w16du:dateUtc="2026-09-14T18:06:00Z"/>
          <w:rFonts w:ascii="Times New Roman" w:eastAsia="Times New Roman" w:hAnsi="Times New Roman" w:cs="Times New Roman"/>
        </w:rPr>
      </w:pPr>
    </w:p>
    <w:p w14:paraId="78BC58AE" w14:textId="77777777" w:rsidR="00D07B2B" w:rsidRDefault="00D07B2B" w:rsidP="00F55407">
      <w:pPr>
        <w:spacing w:after="0" w:line="240" w:lineRule="auto"/>
        <w:rPr>
          <w:ins w:id="157" w:author="Info Lakepoint" w:date="2026-09-14T12:06:00Z" w16du:dateUtc="2026-09-14T18:06:00Z"/>
          <w:rFonts w:ascii="Times New Roman" w:eastAsia="Times New Roman" w:hAnsi="Times New Roman" w:cs="Times New Roman"/>
        </w:rPr>
      </w:pPr>
    </w:p>
    <w:p w14:paraId="4BBD102E" w14:textId="77777777" w:rsidR="00D07B2B" w:rsidRDefault="00D07B2B" w:rsidP="00F55407">
      <w:pPr>
        <w:spacing w:after="0" w:line="240" w:lineRule="auto"/>
        <w:rPr>
          <w:ins w:id="158" w:author="Info Lakepoint" w:date="2026-09-14T12:06:00Z" w16du:dateUtc="2026-09-14T18:06:00Z"/>
          <w:rFonts w:ascii="Times New Roman" w:eastAsia="Times New Roman" w:hAnsi="Times New Roman" w:cs="Times New Roman"/>
        </w:rPr>
      </w:pPr>
    </w:p>
    <w:p w14:paraId="5B8A0B7B" w14:textId="77777777" w:rsidR="00D07B2B" w:rsidRDefault="00D07B2B" w:rsidP="00F55407">
      <w:pPr>
        <w:spacing w:after="0" w:line="240" w:lineRule="auto"/>
        <w:rPr>
          <w:ins w:id="159" w:author="Info Lakepoint" w:date="2026-09-14T12:06:00Z" w16du:dateUtc="2026-09-14T18:06:00Z"/>
          <w:rFonts w:ascii="Times New Roman" w:eastAsia="Times New Roman" w:hAnsi="Times New Roman" w:cs="Times New Roman"/>
        </w:rPr>
      </w:pPr>
    </w:p>
    <w:p w14:paraId="3F85A7E9" w14:textId="77777777" w:rsidR="00D07B2B" w:rsidRDefault="00D07B2B" w:rsidP="00F55407">
      <w:pPr>
        <w:spacing w:after="0" w:line="240" w:lineRule="auto"/>
        <w:rPr>
          <w:ins w:id="160" w:author="Info Lakepoint" w:date="2026-09-14T12:06:00Z" w16du:dateUtc="2026-09-14T18:06:00Z"/>
          <w:rFonts w:ascii="Times New Roman" w:eastAsia="Times New Roman" w:hAnsi="Times New Roman" w:cs="Times New Roman"/>
        </w:rPr>
      </w:pPr>
    </w:p>
    <w:p w14:paraId="36290C9A" w14:textId="77777777" w:rsidR="00D07B2B" w:rsidRDefault="00D07B2B" w:rsidP="00F55407">
      <w:pPr>
        <w:spacing w:after="0" w:line="240" w:lineRule="auto"/>
        <w:rPr>
          <w:ins w:id="161" w:author="Info Lakepoint" w:date="2026-09-14T12:06:00Z" w16du:dateUtc="2026-09-14T18:06:00Z"/>
          <w:rFonts w:ascii="Times New Roman" w:eastAsia="Times New Roman" w:hAnsi="Times New Roman" w:cs="Times New Roman"/>
        </w:rPr>
      </w:pPr>
    </w:p>
    <w:p w14:paraId="791A231F" w14:textId="77777777" w:rsidR="00D07B2B" w:rsidRDefault="00D07B2B" w:rsidP="00F55407">
      <w:pPr>
        <w:spacing w:after="0" w:line="240" w:lineRule="auto"/>
        <w:rPr>
          <w:ins w:id="162" w:author="Info Lakepoint" w:date="2026-09-14T12:06:00Z" w16du:dateUtc="2026-09-14T18:06:00Z"/>
          <w:rFonts w:ascii="Times New Roman" w:eastAsia="Times New Roman" w:hAnsi="Times New Roman" w:cs="Times New Roman"/>
        </w:rPr>
      </w:pPr>
    </w:p>
    <w:p w14:paraId="0B6DE97C" w14:textId="77777777" w:rsidR="00D07B2B" w:rsidRDefault="00D07B2B" w:rsidP="00F55407">
      <w:pPr>
        <w:spacing w:after="0" w:line="240" w:lineRule="auto"/>
        <w:rPr>
          <w:ins w:id="163" w:author="Info Lakepoint" w:date="2026-09-14T12:06:00Z" w16du:dateUtc="2026-09-14T18:06:00Z"/>
          <w:rFonts w:ascii="Times New Roman" w:eastAsia="Times New Roman" w:hAnsi="Times New Roman" w:cs="Times New Roman"/>
        </w:rPr>
      </w:pPr>
    </w:p>
    <w:p w14:paraId="31D78B13" w14:textId="77777777" w:rsidR="00D07B2B" w:rsidRDefault="00D07B2B" w:rsidP="00F55407">
      <w:pPr>
        <w:spacing w:after="0" w:line="240" w:lineRule="auto"/>
        <w:rPr>
          <w:ins w:id="164" w:author="Info Lakepoint" w:date="2026-09-14T12:06:00Z" w16du:dateUtc="2026-09-14T18:06:00Z"/>
          <w:rFonts w:ascii="Times New Roman" w:eastAsia="Times New Roman" w:hAnsi="Times New Roman" w:cs="Times New Roman"/>
        </w:rPr>
      </w:pPr>
    </w:p>
    <w:p w14:paraId="3AD3F256" w14:textId="77777777" w:rsidR="00D07B2B" w:rsidRDefault="00D07B2B" w:rsidP="00F55407">
      <w:pPr>
        <w:spacing w:after="0" w:line="240" w:lineRule="auto"/>
        <w:rPr>
          <w:ins w:id="165" w:author="Info Lakepoint" w:date="2026-09-14T12:06:00Z" w16du:dateUtc="2026-09-14T18:06:00Z"/>
          <w:rFonts w:ascii="Times New Roman" w:eastAsia="Times New Roman" w:hAnsi="Times New Roman" w:cs="Times New Roman"/>
        </w:rPr>
      </w:pPr>
    </w:p>
    <w:p w14:paraId="3DF9509A" w14:textId="77777777" w:rsidR="00D07B2B" w:rsidRDefault="00D07B2B" w:rsidP="00F55407">
      <w:pPr>
        <w:spacing w:after="0" w:line="240" w:lineRule="auto"/>
        <w:rPr>
          <w:ins w:id="166" w:author="Info Lakepoint" w:date="2026-09-14T12:06:00Z" w16du:dateUtc="2026-09-14T18:06:00Z"/>
          <w:rFonts w:ascii="Times New Roman" w:eastAsia="Times New Roman" w:hAnsi="Times New Roman" w:cs="Times New Roman"/>
        </w:rPr>
      </w:pPr>
    </w:p>
    <w:p w14:paraId="5E2546BC" w14:textId="77777777" w:rsidR="00D07B2B" w:rsidRDefault="00D07B2B" w:rsidP="00F55407">
      <w:pPr>
        <w:spacing w:after="0" w:line="240" w:lineRule="auto"/>
        <w:rPr>
          <w:ins w:id="167" w:author="Info Lakepoint" w:date="2026-09-14T12:06:00Z" w16du:dateUtc="2026-09-14T18:06:00Z"/>
          <w:rFonts w:ascii="Times New Roman" w:eastAsia="Times New Roman" w:hAnsi="Times New Roman" w:cs="Times New Roman"/>
        </w:rPr>
      </w:pPr>
    </w:p>
    <w:p w14:paraId="3DA7C111" w14:textId="77777777" w:rsidR="00D07B2B" w:rsidRDefault="00D07B2B" w:rsidP="00F55407">
      <w:pPr>
        <w:spacing w:after="0" w:line="240" w:lineRule="auto"/>
        <w:rPr>
          <w:ins w:id="168" w:author="Info Lakepoint" w:date="2026-09-14T12:06:00Z" w16du:dateUtc="2026-09-14T18:06:00Z"/>
          <w:rFonts w:ascii="Times New Roman" w:eastAsia="Times New Roman" w:hAnsi="Times New Roman" w:cs="Times New Roman"/>
        </w:rPr>
      </w:pPr>
    </w:p>
    <w:p w14:paraId="7670AAFD" w14:textId="77777777" w:rsidR="00D07B2B" w:rsidRDefault="00D07B2B" w:rsidP="00F55407">
      <w:pPr>
        <w:spacing w:after="0" w:line="240" w:lineRule="auto"/>
        <w:rPr>
          <w:ins w:id="169" w:author="Info Lakepoint" w:date="2026-09-14T12:06:00Z" w16du:dateUtc="2026-09-14T18:06:00Z"/>
          <w:rFonts w:ascii="Times New Roman" w:eastAsia="Times New Roman" w:hAnsi="Times New Roman" w:cs="Times New Roman"/>
        </w:rPr>
      </w:pPr>
    </w:p>
    <w:p w14:paraId="0CE1EAAF" w14:textId="77777777" w:rsidR="00D07B2B" w:rsidRDefault="00D07B2B" w:rsidP="00F55407">
      <w:pPr>
        <w:spacing w:after="0" w:line="240" w:lineRule="auto"/>
        <w:rPr>
          <w:ins w:id="170" w:author="Info Lakepoint" w:date="2026-09-14T12:06:00Z" w16du:dateUtc="2026-09-14T18:06:00Z"/>
          <w:rFonts w:ascii="Times New Roman" w:eastAsia="Times New Roman" w:hAnsi="Times New Roman" w:cs="Times New Roman"/>
        </w:rPr>
      </w:pPr>
    </w:p>
    <w:p w14:paraId="3A3248DB" w14:textId="77777777" w:rsidR="00D07B2B" w:rsidRDefault="00D07B2B" w:rsidP="00F55407">
      <w:pPr>
        <w:spacing w:after="0" w:line="240" w:lineRule="auto"/>
        <w:rPr>
          <w:ins w:id="171" w:author="Info Lakepoint" w:date="2026-09-14T12:06:00Z" w16du:dateUtc="2026-09-14T18:06:00Z"/>
          <w:rFonts w:ascii="Times New Roman" w:eastAsia="Times New Roman" w:hAnsi="Times New Roman" w:cs="Times New Roman"/>
        </w:rPr>
      </w:pPr>
    </w:p>
    <w:p w14:paraId="4C920C63" w14:textId="77777777" w:rsidR="00D07B2B" w:rsidRDefault="00D07B2B" w:rsidP="00F55407">
      <w:pPr>
        <w:spacing w:after="0" w:line="240" w:lineRule="auto"/>
        <w:rPr>
          <w:ins w:id="172" w:author="Info Lakepoint" w:date="2026-09-14T12:06:00Z" w16du:dateUtc="2026-09-14T18:06:00Z"/>
          <w:rFonts w:ascii="Times New Roman" w:eastAsia="Times New Roman" w:hAnsi="Times New Roman" w:cs="Times New Roman"/>
        </w:rPr>
      </w:pPr>
    </w:p>
    <w:p w14:paraId="10C9EAF7" w14:textId="77777777" w:rsidR="00D07B2B" w:rsidRDefault="00D07B2B" w:rsidP="00F55407">
      <w:pPr>
        <w:spacing w:after="0" w:line="240" w:lineRule="auto"/>
        <w:rPr>
          <w:ins w:id="173" w:author="Info Lakepoint" w:date="2026-09-14T12:06:00Z" w16du:dateUtc="2026-09-14T18:06:00Z"/>
          <w:rFonts w:ascii="Times New Roman" w:eastAsia="Times New Roman" w:hAnsi="Times New Roman" w:cs="Times New Roman"/>
        </w:rPr>
      </w:pPr>
    </w:p>
    <w:p w14:paraId="7A38D562" w14:textId="77777777" w:rsidR="00D07B2B" w:rsidRDefault="00D07B2B" w:rsidP="00F55407">
      <w:pPr>
        <w:spacing w:after="0" w:line="240" w:lineRule="auto"/>
        <w:rPr>
          <w:ins w:id="174" w:author="Info Lakepoint" w:date="2026-09-14T12:06:00Z" w16du:dateUtc="2026-09-14T18:06:00Z"/>
          <w:rFonts w:ascii="Times New Roman" w:eastAsia="Times New Roman" w:hAnsi="Times New Roman" w:cs="Times New Roman"/>
        </w:rPr>
      </w:pPr>
    </w:p>
    <w:p w14:paraId="66DDE2F7" w14:textId="77777777" w:rsidR="00D07B2B" w:rsidRDefault="00D07B2B" w:rsidP="00F55407">
      <w:pPr>
        <w:spacing w:after="0" w:line="240" w:lineRule="auto"/>
        <w:rPr>
          <w:ins w:id="175" w:author="Info Lakepoint" w:date="2026-09-14T12:06:00Z" w16du:dateUtc="2026-09-14T18:06:00Z"/>
          <w:rFonts w:ascii="Times New Roman" w:eastAsia="Times New Roman" w:hAnsi="Times New Roman" w:cs="Times New Roman"/>
        </w:rPr>
      </w:pPr>
    </w:p>
    <w:p w14:paraId="5343DA2D" w14:textId="77777777" w:rsidR="00D07B2B" w:rsidRDefault="00D07B2B" w:rsidP="00F55407">
      <w:pPr>
        <w:spacing w:after="0" w:line="240" w:lineRule="auto"/>
        <w:rPr>
          <w:ins w:id="176" w:author="Info Lakepoint" w:date="2026-09-14T12:06:00Z" w16du:dateUtc="2026-09-14T18:06:00Z"/>
          <w:rFonts w:ascii="Times New Roman" w:eastAsia="Times New Roman" w:hAnsi="Times New Roman" w:cs="Times New Roman"/>
        </w:rPr>
      </w:pPr>
    </w:p>
    <w:p w14:paraId="79DD6662" w14:textId="77777777" w:rsidR="00D07B2B" w:rsidRPr="00F55407" w:rsidRDefault="00D07B2B" w:rsidP="00F55407">
      <w:pPr>
        <w:spacing w:after="0" w:line="240" w:lineRule="auto"/>
        <w:rPr>
          <w:ins w:id="177" w:author="Info Lakepoint" w:date="2026-09-14T11:49:00Z" w16du:dateUtc="2026-09-14T17:49:00Z"/>
          <w:rFonts w:ascii="Times New Roman" w:eastAsia="Times New Roman" w:hAnsi="Times New Roman" w:cs="Times New Roman"/>
        </w:rPr>
      </w:pPr>
    </w:p>
    <w:p w14:paraId="5AA72DDF" w14:textId="77777777" w:rsidR="00F55407" w:rsidRDefault="00F55407" w:rsidP="001D383B">
      <w:pPr>
        <w:spacing w:after="0" w:line="240" w:lineRule="auto"/>
        <w:rPr>
          <w:ins w:id="178" w:author="Info Lakepoint" w:date="2026-09-14T11:49:00Z" w16du:dateUtc="2026-09-14T17:49:00Z"/>
          <w:rFonts w:ascii="Garamond" w:eastAsia="Garamond" w:hAnsi="Garamond" w:cs="Garamond"/>
          <w:b/>
          <w:color w:val="000000" w:themeColor="text1"/>
        </w:rPr>
      </w:pPr>
    </w:p>
    <w:p w14:paraId="2BACC8E8" w14:textId="77777777" w:rsidR="00F55407" w:rsidRDefault="00F55407" w:rsidP="001D383B">
      <w:pPr>
        <w:spacing w:after="0" w:line="240" w:lineRule="auto"/>
        <w:rPr>
          <w:ins w:id="179" w:author="Info Lakepoint" w:date="2026-09-14T11:49:00Z" w16du:dateUtc="2026-09-14T17:49:00Z"/>
          <w:rFonts w:ascii="Garamond" w:eastAsia="Garamond" w:hAnsi="Garamond" w:cs="Garamond"/>
          <w:b/>
          <w:color w:val="000000" w:themeColor="text1"/>
        </w:rPr>
      </w:pPr>
    </w:p>
    <w:p w14:paraId="1B1AF35D" w14:textId="77777777" w:rsidR="00F55407" w:rsidRPr="000C68F7" w:rsidRDefault="00F55407" w:rsidP="001D383B">
      <w:pPr>
        <w:spacing w:after="0" w:line="240" w:lineRule="auto"/>
        <w:rPr>
          <w:rFonts w:ascii="Garamond" w:eastAsia="Garamond" w:hAnsi="Garamond" w:cs="Garamond"/>
          <w:b/>
          <w:color w:val="000000" w:themeColor="text1"/>
        </w:rPr>
      </w:pPr>
    </w:p>
    <w:p w14:paraId="457B03EE" w14:textId="06A05D46" w:rsidR="00D07B2B" w:rsidRDefault="005E24C8" w:rsidP="001D383B">
      <w:pPr>
        <w:spacing w:after="0" w:line="240" w:lineRule="auto"/>
        <w:rPr>
          <w:ins w:id="180" w:author="Info Lakepoint" w:date="2026-09-14T12:06:00Z" w16du:dateUtc="2026-09-14T18:06:00Z"/>
          <w:rFonts w:ascii="Garamond" w:eastAsia="Garamond" w:hAnsi="Garamond" w:cs="Garamond"/>
          <w:b/>
          <w:color w:val="000000" w:themeColor="text1"/>
        </w:rPr>
      </w:pPr>
      <w:ins w:id="181" w:author="Info Lakepoint" w:date="2026-09-14T12:06:00Z" w16du:dateUtc="2026-09-14T18:06:00Z">
        <w:r>
          <w:rPr>
            <w:rFonts w:ascii="Garamond" w:eastAsia="Garamond" w:hAnsi="Garamond" w:cs="Garamond"/>
            <w:b/>
            <w:color w:val="000000" w:themeColor="text1"/>
          </w:rPr>
          <w:t>3.5 Privacy Policy</w:t>
        </w:r>
      </w:ins>
    </w:p>
    <w:p w14:paraId="21ACCC12" w14:textId="77777777" w:rsidR="00D07B2B" w:rsidRDefault="00D07B2B" w:rsidP="001D383B">
      <w:pPr>
        <w:spacing w:after="0" w:line="240" w:lineRule="auto"/>
        <w:rPr>
          <w:ins w:id="182" w:author="Info Lakepoint" w:date="2026-09-14T12:06:00Z" w16du:dateUtc="2026-09-14T18:06:00Z"/>
          <w:rFonts w:ascii="Garamond" w:eastAsia="Garamond" w:hAnsi="Garamond" w:cs="Garamond"/>
          <w:b/>
          <w:color w:val="000000" w:themeColor="text1"/>
        </w:rPr>
      </w:pPr>
    </w:p>
    <w:p w14:paraId="0000000A" w14:textId="504D6DD2" w:rsidR="00D4739B" w:rsidRPr="000C68F7" w:rsidRDefault="00000000" w:rsidP="001D383B">
      <w:pPr>
        <w:spacing w:after="0" w:line="240" w:lineRule="auto"/>
        <w:rPr>
          <w:rFonts w:ascii="Garamond" w:eastAsia="Garamond" w:hAnsi="Garamond" w:cs="Garamond"/>
          <w:b/>
          <w:color w:val="000000" w:themeColor="text1"/>
        </w:rPr>
      </w:pPr>
      <w:r w:rsidRPr="000C68F7">
        <w:rPr>
          <w:rFonts w:ascii="Garamond" w:eastAsia="Garamond" w:hAnsi="Garamond" w:cs="Garamond"/>
          <w:b/>
          <w:color w:val="000000" w:themeColor="text1"/>
        </w:rPr>
        <w:t xml:space="preserve">Section 1. </w:t>
      </w:r>
      <w:r w:rsidR="00101C23" w:rsidRPr="000C68F7">
        <w:rPr>
          <w:rFonts w:ascii="Garamond" w:eastAsia="Garamond" w:hAnsi="Garamond" w:cs="Garamond"/>
          <w:b/>
          <w:color w:val="000000" w:themeColor="text1"/>
        </w:rPr>
        <w:t>Purpose</w:t>
      </w:r>
    </w:p>
    <w:p w14:paraId="16645B1E" w14:textId="77777777" w:rsidR="000C09F3" w:rsidRDefault="00101C23">
      <w:pPr>
        <w:pStyle w:val="ListParagraph"/>
        <w:numPr>
          <w:ilvl w:val="0"/>
          <w:numId w:val="1"/>
        </w:numPr>
        <w:spacing w:after="0"/>
        <w:jc w:val="both"/>
        <w:rPr>
          <w:ins w:id="183" w:author="Info Lakepoint" w:date="2026-09-14T12:20:00Z" w16du:dateUtc="2026-09-14T18:20:00Z"/>
          <w:rFonts w:ascii="Garamond" w:eastAsia="Garamond" w:hAnsi="Garamond" w:cs="Garamond"/>
          <w:color w:val="000000" w:themeColor="text1"/>
        </w:rPr>
        <w:pPrChange w:id="184" w:author="Info Lakepoint" w:date="2026-09-14T14:28:00Z" w16du:dateUtc="2026-09-14T20:28:00Z">
          <w:pPr>
            <w:pStyle w:val="ListParagraph"/>
            <w:numPr>
              <w:numId w:val="1"/>
            </w:numPr>
            <w:spacing w:after="0"/>
            <w:ind w:hanging="360"/>
          </w:pPr>
        </w:pPrChange>
      </w:pPr>
      <w:r w:rsidRPr="000C68F7">
        <w:rPr>
          <w:rFonts w:ascii="Garamond" w:eastAsia="Garamond" w:hAnsi="Garamond" w:cs="Garamond"/>
          <w:color w:val="000000" w:themeColor="text1"/>
        </w:rPr>
        <w:t xml:space="preserve">This policy applies to Lake Point’s privacy program, which includes policies, practices, and procedures for protecting the privacy of employees and the processing of personal data in accordance with </w:t>
      </w:r>
      <w:r>
        <w:fldChar w:fldCharType="begin"/>
      </w:r>
      <w:r>
        <w:instrText>HYPERLINK "https://le.utah.gov/xcode/Title63A/Chapter19/63A-19-S401.html?v=C63A-19-S401_2024050120240501" \h</w:instrText>
      </w:r>
      <w:r>
        <w:fldChar w:fldCharType="separate"/>
      </w:r>
      <w:r w:rsidRPr="000C68F7">
        <w:rPr>
          <w:rFonts w:ascii="Garamond" w:eastAsia="Garamond" w:hAnsi="Garamond" w:cs="Garamond"/>
          <w:color w:val="000000" w:themeColor="text1"/>
          <w:u w:val="single"/>
        </w:rPr>
        <w:t xml:space="preserve">Utah Code </w:t>
      </w:r>
      <w:r>
        <w:fldChar w:fldCharType="end"/>
      </w:r>
      <w:r w:rsidRPr="000C68F7">
        <w:rPr>
          <w:rFonts w:ascii="Garamond" w:eastAsia="Garamond" w:hAnsi="Garamond" w:cs="Garamond"/>
          <w:color w:val="000000" w:themeColor="text1"/>
        </w:rPr>
        <w:t>as currently amended, and which aligns with the records management and data governance requirements provided in both GRAMA and DARS. Where applicable, this policy will refer to a more specific or detailed policy, procedure, or guidance that addresses a particular practice that Lake Point has developed.</w:t>
      </w:r>
    </w:p>
    <w:p w14:paraId="0CBF094C" w14:textId="68FD99B9" w:rsidR="000C09F3" w:rsidRPr="002A07CB" w:rsidRDefault="000C09F3">
      <w:pPr>
        <w:pStyle w:val="ListParagraph"/>
        <w:numPr>
          <w:ilvl w:val="0"/>
          <w:numId w:val="1"/>
        </w:numPr>
        <w:spacing w:after="0"/>
        <w:jc w:val="both"/>
        <w:rPr>
          <w:rFonts w:ascii="Garamond" w:eastAsia="Garamond" w:hAnsi="Garamond" w:cs="Garamond"/>
          <w:color w:val="000000" w:themeColor="text1"/>
          <w:rPrChange w:id="185" w:author="Info Lakepoint" w:date="2026-09-14T13:04:00Z" w16du:dateUtc="2026-09-14T19:04:00Z">
            <w:rPr/>
          </w:rPrChange>
        </w:rPr>
        <w:pPrChange w:id="186" w:author="Info Lakepoint" w:date="2026-09-14T14:28:00Z" w16du:dateUtc="2026-09-14T20:28:00Z">
          <w:pPr>
            <w:pStyle w:val="ListParagraph"/>
            <w:numPr>
              <w:numId w:val="1"/>
            </w:numPr>
            <w:spacing w:after="0"/>
            <w:ind w:hanging="360"/>
          </w:pPr>
        </w:pPrChange>
      </w:pPr>
      <w:ins w:id="187" w:author="Info Lakepoint" w:date="2026-09-14T12:19:00Z" w16du:dateUtc="2026-09-14T18:19:00Z">
        <w:r w:rsidRPr="002A07CB">
          <w:rPr>
            <w:rFonts w:ascii="Garamond" w:eastAsia="Times New Roman" w:hAnsi="Garamond" w:cs="Times New Roman"/>
            <w:rPrChange w:id="188" w:author="Info Lakepoint" w:date="2026-09-14T13:04:00Z" w16du:dateUtc="2026-09-14T19:04:00Z">
              <w:rPr/>
            </w:rPrChange>
          </w:rPr>
          <w:t xml:space="preserve">This policy consolidates privacy practices, outlines governance roles and responsibilities, and ensures compliance with generally applicable records management, data protection, and data privacy obligations. It is designed to safeguard individual privacy rights, promote transparency, maintain the integrity and security of personal data, and ensure accountability across </w:t>
        </w:r>
      </w:ins>
      <w:ins w:id="189" w:author="Info Lakepoint" w:date="2026-09-21T13:10:00Z" w16du:dateUtc="2026-09-21T19:10:00Z">
        <w:r w:rsidR="00BC252D">
          <w:rPr>
            <w:rFonts w:ascii="Garamond" w:eastAsia="Times New Roman" w:hAnsi="Garamond" w:cs="Times New Roman"/>
          </w:rPr>
          <w:t>Lake Point</w:t>
        </w:r>
      </w:ins>
      <w:ins w:id="190" w:author="Info Lakepoint" w:date="2026-09-14T12:19:00Z" w16du:dateUtc="2026-09-14T18:19:00Z">
        <w:r w:rsidRPr="002A07CB">
          <w:rPr>
            <w:rFonts w:ascii="Garamond" w:eastAsia="Times New Roman" w:hAnsi="Garamond" w:cs="Times New Roman"/>
            <w:rPrChange w:id="191" w:author="Info Lakepoint" w:date="2026-09-14T13:04:00Z" w16du:dateUtc="2026-09-14T19:04:00Z">
              <w:rPr/>
            </w:rPrChange>
          </w:rPr>
          <w:t>.  This policy is meant to guide further alig</w:t>
        </w:r>
      </w:ins>
      <w:ins w:id="192" w:author="Info Lakepoint" w:date="2026-09-21T13:10:00Z" w16du:dateUtc="2026-09-21T19:10:00Z">
        <w:r w:rsidR="00BC252D">
          <w:rPr>
            <w:rFonts w:ascii="Garamond" w:eastAsia="Times New Roman" w:hAnsi="Garamond" w:cs="Times New Roman"/>
          </w:rPr>
          <w:t>n Lake Point</w:t>
        </w:r>
      </w:ins>
      <w:ins w:id="193" w:author="Info Lakepoint" w:date="2026-09-21T13:11:00Z" w16du:dateUtc="2026-09-21T19:11:00Z">
        <w:r w:rsidR="00BC252D">
          <w:rPr>
            <w:rFonts w:ascii="Garamond" w:eastAsia="Times New Roman" w:hAnsi="Garamond" w:cs="Times New Roman"/>
          </w:rPr>
          <w:t xml:space="preserve"> </w:t>
        </w:r>
      </w:ins>
      <w:ins w:id="194" w:author="Info Lakepoint" w:date="2026-09-14T12:19:00Z" w16du:dateUtc="2026-09-14T18:19:00Z">
        <w:r w:rsidRPr="002A07CB">
          <w:rPr>
            <w:rFonts w:ascii="Garamond" w:eastAsia="Times New Roman" w:hAnsi="Garamond" w:cs="Times New Roman"/>
            <w:rPrChange w:id="195" w:author="Info Lakepoint" w:date="2026-09-14T13:04:00Z" w16du:dateUtc="2026-09-14T19:04:00Z">
              <w:rPr/>
            </w:rPrChange>
          </w:rPr>
          <w:t xml:space="preserve">with the State Data Privacy Policy as detailed in </w:t>
        </w:r>
        <w:r w:rsidRPr="002A07CB">
          <w:rPr>
            <w:rFonts w:ascii="Garamond" w:hAnsi="Garamond"/>
            <w:rPrChange w:id="196" w:author="Info Lakepoint" w:date="2026-09-14T13:04:00Z" w16du:dateUtc="2026-09-14T19:04:00Z">
              <w:rPr/>
            </w:rPrChange>
          </w:rPr>
          <w:fldChar w:fldCharType="begin"/>
        </w:r>
        <w:r w:rsidRPr="002A07CB">
          <w:rPr>
            <w:rFonts w:ascii="Garamond" w:hAnsi="Garamond"/>
            <w:rPrChange w:id="197" w:author="Info Lakepoint" w:date="2026-09-14T13:04:00Z" w16du:dateUtc="2026-09-14T19:04:00Z">
              <w:rPr/>
            </w:rPrChange>
          </w:rPr>
          <w:instrText>HYPERLINK "https://le.utah.gov/xcode/Title63A/Chapter19/63A-19-S102.html?v=C63A-19-S102_2024050120240501" \h</w:instrText>
        </w:r>
        <w:r w:rsidRPr="00124ADD">
          <w:rPr>
            <w:rFonts w:ascii="Garamond" w:hAnsi="Garamond"/>
          </w:rPr>
        </w:r>
        <w:r w:rsidRPr="002A07CB">
          <w:rPr>
            <w:rFonts w:ascii="Garamond" w:hAnsi="Garamond"/>
            <w:rPrChange w:id="198" w:author="Info Lakepoint" w:date="2026-09-14T13:04:00Z" w16du:dateUtc="2026-09-14T19:04:00Z">
              <w:rPr/>
            </w:rPrChange>
          </w:rPr>
          <w:fldChar w:fldCharType="separate"/>
        </w:r>
        <w:r w:rsidRPr="002A07CB">
          <w:rPr>
            <w:rStyle w:val="Hyperlink"/>
            <w:rFonts w:ascii="Garamond" w:hAnsi="Garamond"/>
            <w:sz w:val="24"/>
            <w:rPrChange w:id="199" w:author="Info Lakepoint" w:date="2026-09-14T13:04:00Z" w16du:dateUtc="2026-09-14T19:04:00Z">
              <w:rPr>
                <w:rStyle w:val="Hyperlink"/>
              </w:rPr>
            </w:rPrChange>
          </w:rPr>
          <w:t>Utah Code § 63A-19-102</w:t>
        </w:r>
        <w:r w:rsidRPr="002A07CB">
          <w:rPr>
            <w:rFonts w:ascii="Garamond" w:hAnsi="Garamond"/>
            <w:rPrChange w:id="200" w:author="Info Lakepoint" w:date="2026-09-14T13:04:00Z" w16du:dateUtc="2026-09-14T19:04:00Z">
              <w:rPr/>
            </w:rPrChange>
          </w:rPr>
          <w:fldChar w:fldCharType="end"/>
        </w:r>
        <w:r w:rsidRPr="002A07CB">
          <w:rPr>
            <w:rFonts w:ascii="Garamond" w:eastAsia="Times New Roman" w:hAnsi="Garamond" w:cs="Times New Roman"/>
            <w:rPrChange w:id="201" w:author="Info Lakepoint" w:date="2026-09-14T13:04:00Z" w16du:dateUtc="2026-09-14T19:04:00Z">
              <w:rPr/>
            </w:rPrChange>
          </w:rPr>
          <w:t>.</w:t>
        </w:r>
      </w:ins>
    </w:p>
    <w:p w14:paraId="530031FD" w14:textId="77777777" w:rsidR="001D383B" w:rsidRPr="000C68F7" w:rsidRDefault="001D383B">
      <w:pPr>
        <w:pStyle w:val="ListParagraph"/>
        <w:spacing w:after="0"/>
        <w:jc w:val="both"/>
        <w:rPr>
          <w:rFonts w:ascii="Garamond" w:eastAsia="Garamond" w:hAnsi="Garamond" w:cs="Garamond"/>
          <w:color w:val="000000" w:themeColor="text1"/>
        </w:rPr>
        <w:pPrChange w:id="202" w:author="Info Lakepoint" w:date="2026-09-14T14:28:00Z" w16du:dateUtc="2026-09-14T20:28:00Z">
          <w:pPr>
            <w:pStyle w:val="ListParagraph"/>
            <w:spacing w:after="0"/>
          </w:pPr>
        </w:pPrChange>
      </w:pPr>
    </w:p>
    <w:p w14:paraId="00000010" w14:textId="0F584A60" w:rsidR="00D4739B" w:rsidRPr="000C68F7" w:rsidRDefault="00000000">
      <w:pPr>
        <w:spacing w:after="0" w:line="240" w:lineRule="auto"/>
        <w:jc w:val="both"/>
        <w:rPr>
          <w:rFonts w:ascii="Garamond" w:eastAsia="Garamond" w:hAnsi="Garamond" w:cs="Garamond"/>
          <w:b/>
          <w:color w:val="000000" w:themeColor="text1"/>
        </w:rPr>
        <w:pPrChange w:id="203" w:author="Info Lakepoint" w:date="2026-09-14T14:28:00Z" w16du:dateUtc="2026-09-14T20:28:00Z">
          <w:pPr>
            <w:spacing w:after="0" w:line="240" w:lineRule="auto"/>
          </w:pPr>
        </w:pPrChange>
      </w:pPr>
      <w:r w:rsidRPr="000C68F7">
        <w:rPr>
          <w:rFonts w:ascii="Garamond" w:eastAsia="Garamond" w:hAnsi="Garamond" w:cs="Garamond"/>
          <w:b/>
          <w:color w:val="000000" w:themeColor="text1"/>
        </w:rPr>
        <w:t xml:space="preserve">Section 2. </w:t>
      </w:r>
      <w:r w:rsidR="00101C23" w:rsidRPr="000C68F7">
        <w:rPr>
          <w:rFonts w:ascii="Garamond" w:eastAsia="Garamond" w:hAnsi="Garamond" w:cs="Garamond"/>
          <w:b/>
          <w:color w:val="000000" w:themeColor="text1"/>
        </w:rPr>
        <w:t>Scope</w:t>
      </w:r>
    </w:p>
    <w:p w14:paraId="00000016" w14:textId="289D9477" w:rsidR="00D4739B" w:rsidRPr="000C68F7" w:rsidRDefault="000F07ED">
      <w:pPr>
        <w:numPr>
          <w:ilvl w:val="0"/>
          <w:numId w:val="2"/>
        </w:numPr>
        <w:pBdr>
          <w:top w:val="nil"/>
          <w:left w:val="nil"/>
          <w:bottom w:val="nil"/>
          <w:right w:val="nil"/>
          <w:between w:val="nil"/>
        </w:pBdr>
        <w:spacing w:after="0" w:line="240" w:lineRule="auto"/>
        <w:jc w:val="both"/>
        <w:rPr>
          <w:rFonts w:ascii="Garamond" w:eastAsia="Garamond" w:hAnsi="Garamond" w:cs="Garamond"/>
          <w:color w:val="000000" w:themeColor="text1"/>
        </w:rPr>
        <w:pPrChange w:id="204" w:author="Info Lakepoint" w:date="2026-09-14T14:28:00Z" w16du:dateUtc="2026-09-14T20:28:00Z">
          <w:pPr>
            <w:numPr>
              <w:numId w:val="2"/>
            </w:numPr>
            <w:pBdr>
              <w:top w:val="nil"/>
              <w:left w:val="nil"/>
              <w:bottom w:val="nil"/>
              <w:right w:val="nil"/>
              <w:between w:val="nil"/>
            </w:pBdr>
            <w:spacing w:after="0" w:line="240" w:lineRule="auto"/>
            <w:ind w:left="720" w:hanging="360"/>
          </w:pPr>
        </w:pPrChange>
      </w:pPr>
      <w:r w:rsidRPr="000C68F7">
        <w:rPr>
          <w:rFonts w:ascii="Garamond" w:eastAsia="Garamond" w:hAnsi="Garamond" w:cs="Garamond"/>
          <w:color w:val="000000" w:themeColor="text1"/>
        </w:rPr>
        <w:t>This policy applies to all Lake Point employees involved in the management, creation, and maintenance of records or who have access to personal data as part of their job duties. This policy also applies to all contractors of Lake Point that process or have access to personal data as a part of the contractor's duties under an agreement with Lake Point. This policy also applies to any elected or appointed officials who have access to personal data as part of their duties.</w:t>
      </w:r>
    </w:p>
    <w:p w14:paraId="55493785" w14:textId="77777777" w:rsidR="00101C23" w:rsidRDefault="00101C23">
      <w:pPr>
        <w:pBdr>
          <w:top w:val="nil"/>
          <w:left w:val="nil"/>
          <w:bottom w:val="nil"/>
          <w:right w:val="nil"/>
          <w:between w:val="nil"/>
        </w:pBdr>
        <w:spacing w:after="0" w:line="240" w:lineRule="auto"/>
        <w:ind w:left="720"/>
        <w:jc w:val="both"/>
        <w:rPr>
          <w:rFonts w:ascii="Garamond" w:eastAsia="Garamond" w:hAnsi="Garamond" w:cs="Garamond"/>
          <w:color w:val="000000" w:themeColor="text1"/>
        </w:rPr>
        <w:pPrChange w:id="205" w:author="Info Lakepoint" w:date="2026-09-14T14:28:00Z" w16du:dateUtc="2026-09-14T20:28:00Z">
          <w:pPr>
            <w:pBdr>
              <w:top w:val="nil"/>
              <w:left w:val="nil"/>
              <w:bottom w:val="nil"/>
              <w:right w:val="nil"/>
              <w:between w:val="nil"/>
            </w:pBdr>
            <w:spacing w:after="0" w:line="240" w:lineRule="auto"/>
            <w:ind w:left="720"/>
          </w:pPr>
        </w:pPrChange>
      </w:pPr>
    </w:p>
    <w:p w14:paraId="69AF9D7A" w14:textId="77777777" w:rsidR="00DD4750" w:rsidRPr="000C68F7" w:rsidRDefault="00DD4750">
      <w:pPr>
        <w:pBdr>
          <w:top w:val="nil"/>
          <w:left w:val="nil"/>
          <w:bottom w:val="nil"/>
          <w:right w:val="nil"/>
          <w:between w:val="nil"/>
        </w:pBdr>
        <w:spacing w:after="0" w:line="240" w:lineRule="auto"/>
        <w:ind w:left="720"/>
        <w:jc w:val="both"/>
        <w:rPr>
          <w:rFonts w:ascii="Garamond" w:eastAsia="Garamond" w:hAnsi="Garamond" w:cs="Garamond"/>
          <w:color w:val="000000" w:themeColor="text1"/>
        </w:rPr>
        <w:pPrChange w:id="206" w:author="Info Lakepoint" w:date="2026-09-14T14:28:00Z" w16du:dateUtc="2026-09-14T20:28:00Z">
          <w:pPr>
            <w:pBdr>
              <w:top w:val="nil"/>
              <w:left w:val="nil"/>
              <w:bottom w:val="nil"/>
              <w:right w:val="nil"/>
              <w:between w:val="nil"/>
            </w:pBdr>
            <w:spacing w:after="0" w:line="240" w:lineRule="auto"/>
            <w:ind w:left="720"/>
          </w:pPr>
        </w:pPrChange>
      </w:pPr>
    </w:p>
    <w:p w14:paraId="00000017" w14:textId="77777777" w:rsidR="00D4739B" w:rsidRPr="000C68F7" w:rsidRDefault="00000000">
      <w:pPr>
        <w:spacing w:after="0" w:line="240" w:lineRule="auto"/>
        <w:jc w:val="both"/>
        <w:rPr>
          <w:rFonts w:ascii="Garamond" w:eastAsia="Garamond" w:hAnsi="Garamond" w:cs="Garamond"/>
          <w:b/>
          <w:color w:val="000000" w:themeColor="text1"/>
        </w:rPr>
        <w:pPrChange w:id="207" w:author="Info Lakepoint" w:date="2026-09-14T14:28:00Z" w16du:dateUtc="2026-09-14T20:28:00Z">
          <w:pPr>
            <w:spacing w:after="0" w:line="240" w:lineRule="auto"/>
          </w:pPr>
        </w:pPrChange>
      </w:pPr>
      <w:r w:rsidRPr="000C68F7">
        <w:rPr>
          <w:rFonts w:ascii="Garamond" w:eastAsia="Garamond" w:hAnsi="Garamond" w:cs="Garamond"/>
          <w:b/>
          <w:color w:val="000000" w:themeColor="text1"/>
        </w:rPr>
        <w:t>Section 3. Definitions</w:t>
      </w:r>
    </w:p>
    <w:p w14:paraId="3A2A4090" w14:textId="77777777" w:rsidR="00101C23" w:rsidRPr="000C68F7" w:rsidRDefault="00101C23">
      <w:pPr>
        <w:pStyle w:val="ListParagraph"/>
        <w:numPr>
          <w:ilvl w:val="0"/>
          <w:numId w:val="3"/>
        </w:numPr>
        <w:spacing w:after="0"/>
        <w:jc w:val="both"/>
        <w:rPr>
          <w:rFonts w:ascii="Garamond" w:eastAsia="Garamond" w:hAnsi="Garamond" w:cs="Garamond"/>
          <w:color w:val="000000" w:themeColor="text1"/>
        </w:rPr>
        <w:pPrChange w:id="208" w:author="Info Lakepoint" w:date="2026-09-14T14:28:00Z" w16du:dateUtc="2026-09-14T20:28:00Z">
          <w:pPr>
            <w:pStyle w:val="ListParagraph"/>
            <w:numPr>
              <w:numId w:val="3"/>
            </w:numPr>
            <w:spacing w:after="0"/>
            <w:ind w:hanging="360"/>
          </w:pPr>
        </w:pPrChange>
      </w:pPr>
      <w:r w:rsidRPr="000C68F7">
        <w:rPr>
          <w:rFonts w:ascii="Garamond" w:eastAsia="Garamond" w:hAnsi="Garamond" w:cs="Garamond"/>
          <w:color w:val="000000" w:themeColor="text1"/>
          <w:highlight w:val="white"/>
          <w:u w:val="single"/>
        </w:rPr>
        <w:t>"Classification," "classify,"</w:t>
      </w:r>
      <w:r w:rsidRPr="000C68F7">
        <w:rPr>
          <w:rFonts w:ascii="Garamond" w:eastAsia="Garamond" w:hAnsi="Garamond" w:cs="Garamond"/>
          <w:color w:val="000000" w:themeColor="text1"/>
          <w:highlight w:val="white"/>
        </w:rPr>
        <w:t xml:space="preserve"> and their derivative forms mean determining whether a record series, record, or information within a record is public, private, controlled, protected, or exempt from disclosure under Utah Code as currently amended.</w:t>
      </w:r>
    </w:p>
    <w:p w14:paraId="17DD97FB" w14:textId="77777777" w:rsidR="00045C20" w:rsidRPr="000C68F7" w:rsidRDefault="00045C20">
      <w:pPr>
        <w:pStyle w:val="ListParagraph"/>
        <w:numPr>
          <w:ilvl w:val="0"/>
          <w:numId w:val="3"/>
        </w:numPr>
        <w:spacing w:after="0"/>
        <w:jc w:val="both"/>
        <w:rPr>
          <w:rFonts w:ascii="Garamond" w:eastAsia="Garamond" w:hAnsi="Garamond" w:cs="Garamond"/>
          <w:color w:val="000000" w:themeColor="text1"/>
        </w:rPr>
        <w:pPrChange w:id="209" w:author="Info Lakepoint" w:date="2026-09-14T14:28:00Z" w16du:dateUtc="2026-09-14T20:28:00Z">
          <w:pPr>
            <w:pStyle w:val="ListParagraph"/>
            <w:numPr>
              <w:numId w:val="3"/>
            </w:numPr>
            <w:spacing w:after="0"/>
            <w:ind w:hanging="360"/>
          </w:pPr>
        </w:pPrChange>
      </w:pPr>
      <w:r w:rsidRPr="000C68F7">
        <w:rPr>
          <w:rFonts w:ascii="Garamond" w:eastAsia="Garamond" w:hAnsi="Garamond" w:cs="Garamond"/>
          <w:color w:val="000000" w:themeColor="text1"/>
          <w:u w:val="single"/>
        </w:rPr>
        <w:t>“Cookie”</w:t>
      </w:r>
      <w:r w:rsidRPr="000C68F7">
        <w:rPr>
          <w:rFonts w:ascii="Garamond" w:eastAsia="Garamond" w:hAnsi="Garamond" w:cs="Garamond"/>
          <w:color w:val="000000" w:themeColor="text1"/>
        </w:rPr>
        <w:t xml:space="preserve"> means “</w:t>
      </w:r>
      <w:r w:rsidRPr="000C68F7">
        <w:rPr>
          <w:rFonts w:ascii="Garamond" w:eastAsia="Garamond" w:hAnsi="Garamond" w:cs="Garamond"/>
          <w:color w:val="000000" w:themeColor="text1"/>
          <w:highlight w:val="white"/>
        </w:rPr>
        <w:t>Technology that records a user’s information and activity when the user accesses websites. Cookies are used by website owners, third parties, and sometimes threat actors to gather user data.”</w:t>
      </w:r>
    </w:p>
    <w:p w14:paraId="5218BA9F" w14:textId="77777777" w:rsidR="00435E66" w:rsidRPr="00122807" w:rsidRDefault="00045C20">
      <w:pPr>
        <w:pStyle w:val="ListParagraph"/>
        <w:numPr>
          <w:ilvl w:val="0"/>
          <w:numId w:val="3"/>
        </w:numPr>
        <w:spacing w:after="0"/>
        <w:jc w:val="both"/>
        <w:rPr>
          <w:ins w:id="210" w:author="Info Lakepoint" w:date="2026-09-14T12:24:00Z" w16du:dateUtc="2026-09-14T18:24:00Z"/>
          <w:rFonts w:ascii="Garamond" w:eastAsia="Garamond" w:hAnsi="Garamond" w:cs="Garamond"/>
          <w:color w:val="000000" w:themeColor="text1"/>
        </w:rPr>
        <w:pPrChange w:id="211" w:author="Info Lakepoint" w:date="2026-09-14T14:28:00Z" w16du:dateUtc="2026-09-14T20:28:00Z">
          <w:pPr>
            <w:pStyle w:val="ListParagraph"/>
            <w:numPr>
              <w:numId w:val="3"/>
            </w:numPr>
            <w:spacing w:after="0"/>
            <w:ind w:hanging="360"/>
          </w:pPr>
        </w:pPrChange>
      </w:pPr>
      <w:r w:rsidRPr="000C68F7">
        <w:rPr>
          <w:rFonts w:ascii="Garamond" w:eastAsia="Garamond" w:hAnsi="Garamond" w:cs="Garamond"/>
          <w:color w:val="000000" w:themeColor="text1"/>
          <w:u w:val="single"/>
        </w:rPr>
        <w:t>“Data breach"</w:t>
      </w:r>
      <w:r w:rsidRPr="000C68F7">
        <w:rPr>
          <w:rFonts w:ascii="Garamond" w:eastAsia="Garamond" w:hAnsi="Garamond" w:cs="Garamond"/>
          <w:color w:val="000000" w:themeColor="text1"/>
        </w:rPr>
        <w:t xml:space="preserve"> means— the unauthorized access, acquisition, disclosure, loss of access, or destruction of personal data held by a governmental entity, unless the governmental entity </w:t>
      </w:r>
      <w:r w:rsidRPr="00122807">
        <w:rPr>
          <w:rFonts w:ascii="Garamond" w:eastAsia="Garamond" w:hAnsi="Garamond" w:cs="Garamond"/>
          <w:color w:val="000000" w:themeColor="text1"/>
        </w:rPr>
        <w:lastRenderedPageBreak/>
        <w:t>concludes, according to standards established by the Cyber Center, that there is a low probability that personal data has been compromised.</w:t>
      </w:r>
    </w:p>
    <w:p w14:paraId="1443E7DB" w14:textId="425880C2" w:rsidR="00122807" w:rsidRPr="00122807" w:rsidRDefault="00141FFD">
      <w:pPr>
        <w:pStyle w:val="ListParagraph"/>
        <w:numPr>
          <w:ilvl w:val="0"/>
          <w:numId w:val="3"/>
        </w:numPr>
        <w:spacing w:after="0"/>
        <w:jc w:val="both"/>
        <w:rPr>
          <w:ins w:id="212" w:author="Info Lakepoint" w:date="2026-09-14T12:25:00Z" w16du:dateUtc="2026-09-14T18:25:00Z"/>
          <w:rFonts w:ascii="Garamond" w:eastAsia="Garamond" w:hAnsi="Garamond" w:cs="Garamond"/>
          <w:color w:val="000000" w:themeColor="text1"/>
        </w:rPr>
        <w:pPrChange w:id="213" w:author="Info Lakepoint" w:date="2026-09-14T14:28:00Z" w16du:dateUtc="2026-09-14T20:28:00Z">
          <w:pPr>
            <w:pStyle w:val="ListParagraph"/>
            <w:numPr>
              <w:numId w:val="3"/>
            </w:numPr>
            <w:spacing w:after="0"/>
            <w:ind w:hanging="360"/>
          </w:pPr>
        </w:pPrChange>
      </w:pPr>
      <w:commentRangeStart w:id="214"/>
      <w:ins w:id="215" w:author="Info Lakepoint" w:date="2026-09-14T12:22:00Z" w16du:dateUtc="2026-09-14T18:22:00Z">
        <w:r w:rsidRPr="00122807">
          <w:rPr>
            <w:rFonts w:ascii="Garamond" w:eastAsia="Times New Roman" w:hAnsi="Garamond" w:cs="Times New Roman"/>
            <w:highlight w:val="white"/>
            <w:rPrChange w:id="216" w:author="Info Lakepoint" w:date="2026-09-14T12:25:00Z" w16du:dateUtc="2026-09-14T18:25:00Z">
              <w:rPr>
                <w:highlight w:val="white"/>
              </w:rPr>
            </w:rPrChange>
          </w:rPr>
          <w:t>"Designation</w:t>
        </w:r>
      </w:ins>
      <w:commentRangeEnd w:id="214"/>
      <w:r w:rsidR="00363A8F" w:rsidRPr="00122807">
        <w:rPr>
          <w:rStyle w:val="CommentReference"/>
          <w:rFonts w:ascii="Garamond" w:eastAsia="Times New Roman" w:hAnsi="Garamond" w:cs="Times New Roman"/>
          <w:sz w:val="24"/>
          <w:szCs w:val="24"/>
          <w:highlight w:val="white"/>
          <w:rPrChange w:id="217" w:author="Info Lakepoint" w:date="2026-09-14T12:25:00Z" w16du:dateUtc="2026-09-14T18:25:00Z">
            <w:rPr>
              <w:rStyle w:val="CommentReference"/>
              <w:sz w:val="24"/>
              <w:szCs w:val="24"/>
              <w:highlight w:val="white"/>
            </w:rPr>
          </w:rPrChange>
        </w:rPr>
        <w:commentReference w:id="214"/>
      </w:r>
      <w:ins w:id="218" w:author="Info Lakepoint" w:date="2026-09-14T12:22:00Z" w16du:dateUtc="2026-09-14T18:22:00Z">
        <w:r w:rsidRPr="00122807">
          <w:rPr>
            <w:rFonts w:ascii="Garamond" w:eastAsia="Times New Roman" w:hAnsi="Garamond" w:cs="Times New Roman"/>
            <w:highlight w:val="white"/>
            <w:rPrChange w:id="219" w:author="Info Lakepoint" w:date="2026-09-14T12:25:00Z" w16du:dateUtc="2026-09-14T18:25:00Z">
              <w:rPr>
                <w:highlight w:val="white"/>
              </w:rPr>
            </w:rPrChange>
          </w:rPr>
          <w:t>," "designate," and their derivative forms mean indicating, based on a governmental entity's familiarity with a record series or based on a governmental entity's review of a reasonable sample of a record series, the primary classification that a majority of records in a record series would be given if classified and the classification that other records typically present in the record series would be given if classified</w:t>
        </w:r>
      </w:ins>
      <w:ins w:id="220" w:author="Info Lakepoint" w:date="2026-09-14T12:25:00Z" w16du:dateUtc="2026-09-14T18:25:00Z">
        <w:r w:rsidR="00122807">
          <w:rPr>
            <w:rFonts w:ascii="Garamond" w:eastAsia="Times New Roman" w:hAnsi="Garamond" w:cs="Times New Roman"/>
          </w:rPr>
          <w:t>.</w:t>
        </w:r>
      </w:ins>
    </w:p>
    <w:p w14:paraId="0A53E7F4" w14:textId="53303D3B" w:rsidR="00045C20" w:rsidRPr="00122807" w:rsidDel="00141FFD" w:rsidRDefault="00122807">
      <w:pPr>
        <w:pStyle w:val="ListParagraph"/>
        <w:numPr>
          <w:ilvl w:val="0"/>
          <w:numId w:val="3"/>
        </w:numPr>
        <w:spacing w:after="0"/>
        <w:jc w:val="both"/>
        <w:rPr>
          <w:del w:id="221" w:author="Info Lakepoint" w:date="2026-09-14T12:22:00Z" w16du:dateUtc="2026-09-14T18:22:00Z"/>
          <w:rFonts w:ascii="Garamond" w:eastAsia="Garamond" w:hAnsi="Garamond" w:cs="Garamond"/>
          <w:color w:val="000000" w:themeColor="text1"/>
          <w:rPrChange w:id="222" w:author="Info Lakepoint" w:date="2026-09-14T12:25:00Z" w16du:dateUtc="2026-09-14T18:25:00Z">
            <w:rPr>
              <w:del w:id="223" w:author="Info Lakepoint" w:date="2026-09-14T12:22:00Z" w16du:dateUtc="2026-09-14T18:22:00Z"/>
            </w:rPr>
          </w:rPrChange>
        </w:rPr>
        <w:pPrChange w:id="224" w:author="Info Lakepoint" w:date="2026-09-14T14:28:00Z" w16du:dateUtc="2026-09-14T20:28:00Z">
          <w:pPr>
            <w:pStyle w:val="ListParagraph"/>
            <w:numPr>
              <w:numId w:val="3"/>
            </w:numPr>
            <w:spacing w:after="0"/>
            <w:ind w:hanging="360"/>
          </w:pPr>
        </w:pPrChange>
      </w:pPr>
      <w:ins w:id="225" w:author="Info Lakepoint" w:date="2026-09-14T12:25:00Z" w16du:dateUtc="2026-09-14T18:25:00Z">
        <w:r w:rsidRPr="00363A8F">
          <w:rPr>
            <w:rFonts w:ascii="Garamond" w:eastAsia="Times New Roman" w:hAnsi="Garamond" w:cs="Times New Roman"/>
            <w:rPrChange w:id="226" w:author="Info Lakepoint" w:date="2026-09-14T12:25:00Z" w16du:dateUtc="2026-09-14T18:25:00Z">
              <w:rPr>
                <w:rFonts w:ascii="PT Serif" w:eastAsia="Times New Roman" w:hAnsi="PT Serif" w:cs="Times New Roman"/>
                <w:sz w:val="22"/>
                <w:szCs w:val="22"/>
              </w:rPr>
            </w:rPrChange>
          </w:rPr>
          <w:t>“Device fingerprinting” means collecting attributes of a user's device configurations to create a trackable profile for the device</w:t>
        </w:r>
        <w:r w:rsidRPr="00363A8F">
          <w:rPr>
            <w:rFonts w:ascii="Garamond" w:eastAsia="Times New Roman" w:hAnsi="Garamond" w:cs="Times New Roman"/>
          </w:rPr>
          <w:t>.</w:t>
        </w:r>
      </w:ins>
      <w:del w:id="227" w:author="Info Lakepoint" w:date="2026-09-14T12:22:00Z" w16du:dateUtc="2026-09-14T18:22:00Z">
        <w:r w:rsidR="00045C20" w:rsidRPr="00363A8F" w:rsidDel="00141FFD">
          <w:rPr>
            <w:rFonts w:ascii="Garamond" w:eastAsia="Garamond" w:hAnsi="Garamond" w:cs="Garamond"/>
            <w:color w:val="000000" w:themeColor="text1"/>
            <w:rPrChange w:id="228" w:author="Info Lakepoint" w:date="2026-09-14T12:25:00Z" w16du:dateUtc="2026-09-14T18:25:00Z">
              <w:rPr/>
            </w:rPrChange>
          </w:rPr>
          <w:delText>”</w:delText>
        </w:r>
      </w:del>
    </w:p>
    <w:p w14:paraId="17B78D2B" w14:textId="4B7746F3" w:rsidR="00045C20" w:rsidRDefault="00045C20">
      <w:pPr>
        <w:spacing w:after="0"/>
        <w:ind w:left="360"/>
        <w:jc w:val="both"/>
        <w:rPr>
          <w:ins w:id="229" w:author="Info Lakepoint" w:date="2026-09-14T12:27:00Z" w16du:dateUtc="2026-09-14T18:27:00Z"/>
          <w:rFonts w:ascii="Garamond" w:eastAsia="Garamond" w:hAnsi="Garamond" w:cs="Garamond"/>
          <w:color w:val="000000" w:themeColor="text1"/>
          <w:highlight w:val="white"/>
        </w:rPr>
        <w:pPrChange w:id="230" w:author="Info Lakepoint" w:date="2026-09-14T14:28:00Z" w16du:dateUtc="2026-09-14T20:28:00Z">
          <w:pPr>
            <w:spacing w:after="0"/>
            <w:ind w:left="360"/>
          </w:pPr>
        </w:pPrChange>
      </w:pPr>
      <w:del w:id="231" w:author="Info Lakepoint" w:date="2026-09-14T12:23:00Z" w16du:dateUtc="2026-09-14T18:23:00Z">
        <w:r w:rsidRPr="00363A8F" w:rsidDel="00435E66">
          <w:rPr>
            <w:rFonts w:ascii="Garamond" w:eastAsia="Garamond" w:hAnsi="Garamond" w:cs="Garamond"/>
            <w:color w:val="000000" w:themeColor="text1"/>
            <w:highlight w:val="white"/>
            <w:u w:val="single"/>
            <w:rPrChange w:id="232" w:author="Info Lakepoint" w:date="2026-09-14T12:26:00Z" w16du:dateUtc="2026-09-14T18:26:00Z">
              <w:rPr>
                <w:highlight w:val="white"/>
                <w:u w:val="single"/>
              </w:rPr>
            </w:rPrChange>
          </w:rPr>
          <w:delText>"</w:delText>
        </w:r>
      </w:del>
      <w:r w:rsidRPr="00363A8F">
        <w:rPr>
          <w:rFonts w:ascii="Garamond" w:eastAsia="Garamond" w:hAnsi="Garamond" w:cs="Garamond"/>
          <w:color w:val="000000" w:themeColor="text1"/>
          <w:highlight w:val="white"/>
          <w:u w:val="single"/>
          <w:rPrChange w:id="233" w:author="Info Lakepoint" w:date="2026-09-14T12:26:00Z" w16du:dateUtc="2026-09-14T18:26:00Z">
            <w:rPr>
              <w:highlight w:val="white"/>
              <w:u w:val="single"/>
            </w:rPr>
          </w:rPrChange>
        </w:rPr>
        <w:t>Individual"</w:t>
      </w:r>
      <w:r w:rsidRPr="00363A8F">
        <w:rPr>
          <w:rFonts w:ascii="Garamond" w:eastAsia="Garamond" w:hAnsi="Garamond" w:cs="Garamond"/>
          <w:color w:val="000000" w:themeColor="text1"/>
          <w:highlight w:val="white"/>
          <w:rPrChange w:id="234" w:author="Info Lakepoint" w:date="2026-09-14T12:26:00Z" w16du:dateUtc="2026-09-14T18:26:00Z">
            <w:rPr>
              <w:highlight w:val="white"/>
            </w:rPr>
          </w:rPrChange>
        </w:rPr>
        <w:t xml:space="preserve"> means a human being.</w:t>
      </w:r>
    </w:p>
    <w:p w14:paraId="163AFB01" w14:textId="1196F08D" w:rsidR="00F95C09" w:rsidRPr="00F95C09" w:rsidRDefault="00F95C09">
      <w:pPr>
        <w:spacing w:after="0"/>
        <w:ind w:left="360"/>
        <w:jc w:val="both"/>
        <w:rPr>
          <w:rFonts w:ascii="Garamond" w:eastAsia="Garamond" w:hAnsi="Garamond" w:cs="Garamond"/>
          <w:color w:val="000000" w:themeColor="text1"/>
          <w:highlight w:val="white"/>
          <w:rPrChange w:id="235" w:author="Info Lakepoint" w:date="2026-09-14T12:28:00Z" w16du:dateUtc="2026-09-14T18:28:00Z">
            <w:rPr>
              <w:highlight w:val="white"/>
            </w:rPr>
          </w:rPrChange>
        </w:rPr>
        <w:pPrChange w:id="236" w:author="Info Lakepoint" w:date="2026-09-14T14:28:00Z" w16du:dateUtc="2026-09-14T20:28:00Z">
          <w:pPr>
            <w:pStyle w:val="ListParagraph"/>
            <w:numPr>
              <w:numId w:val="3"/>
            </w:numPr>
            <w:spacing w:after="0"/>
            <w:ind w:hanging="360"/>
          </w:pPr>
        </w:pPrChange>
      </w:pPr>
      <w:ins w:id="237" w:author="Info Lakepoint" w:date="2026-09-14T12:27:00Z" w16du:dateUtc="2026-09-14T18:27:00Z">
        <w:r w:rsidRPr="00F95C09">
          <w:rPr>
            <w:rFonts w:ascii="Garamond" w:eastAsia="Times New Roman" w:hAnsi="Garamond" w:cs="Times New Roman"/>
            <w:rPrChange w:id="238" w:author="Info Lakepoint" w:date="2026-09-14T12:28:00Z" w16du:dateUtc="2026-09-14T18:28:00Z">
              <w:rPr>
                <w:rFonts w:ascii="PT Serif" w:eastAsia="Times New Roman" w:hAnsi="PT Serif" w:cs="Times New Roman"/>
                <w:sz w:val="22"/>
                <w:szCs w:val="22"/>
              </w:rPr>
            </w:rPrChange>
          </w:rPr>
          <w:t xml:space="preserve">Key logger” means </w:t>
        </w:r>
        <w:r w:rsidRPr="00F95C09">
          <w:rPr>
            <w:rFonts w:ascii="Garamond" w:eastAsia="Times New Roman" w:hAnsi="Garamond" w:cs="Times New Roman"/>
            <w:highlight w:val="white"/>
            <w:rPrChange w:id="239" w:author="Info Lakepoint" w:date="2026-09-14T12:28:00Z" w16du:dateUtc="2026-09-14T18:28:00Z">
              <w:rPr>
                <w:rFonts w:ascii="PT Serif" w:eastAsia="Times New Roman" w:hAnsi="PT Serif" w:cs="Times New Roman"/>
                <w:sz w:val="22"/>
                <w:szCs w:val="22"/>
                <w:highlight w:val="white"/>
              </w:rPr>
            </w:rPrChange>
          </w:rPr>
          <w:t>“a program designed to record which keys are pressed on a computer keyboard</w:t>
        </w:r>
      </w:ins>
      <w:ins w:id="240" w:author="Info Lakepoint" w:date="2026-09-14T12:28:00Z" w16du:dateUtc="2026-09-14T18:28:00Z">
        <w:r>
          <w:rPr>
            <w:rFonts w:ascii="Garamond" w:eastAsia="Times New Roman" w:hAnsi="Garamond" w:cs="Times New Roman"/>
            <w:highlight w:val="white"/>
          </w:rPr>
          <w:t>.</w:t>
        </w:r>
      </w:ins>
    </w:p>
    <w:p w14:paraId="6727863D" w14:textId="77777777" w:rsidR="00045C20" w:rsidRPr="000C68F7" w:rsidRDefault="00045C20">
      <w:pPr>
        <w:pStyle w:val="ListParagraph"/>
        <w:numPr>
          <w:ilvl w:val="0"/>
          <w:numId w:val="3"/>
        </w:numPr>
        <w:spacing w:after="0"/>
        <w:jc w:val="both"/>
        <w:rPr>
          <w:rFonts w:ascii="Garamond" w:eastAsia="Garamond" w:hAnsi="Garamond" w:cs="Garamond"/>
          <w:color w:val="000000" w:themeColor="text1"/>
        </w:rPr>
        <w:pPrChange w:id="241" w:author="Info Lakepoint" w:date="2026-09-14T14:28:00Z" w16du:dateUtc="2026-09-14T20:28:00Z">
          <w:pPr>
            <w:pStyle w:val="ListParagraph"/>
            <w:numPr>
              <w:numId w:val="3"/>
            </w:numPr>
            <w:spacing w:after="0"/>
            <w:ind w:hanging="360"/>
          </w:pPr>
        </w:pPrChange>
      </w:pPr>
      <w:r w:rsidRPr="000C68F7">
        <w:rPr>
          <w:rFonts w:ascii="Garamond" w:eastAsia="Garamond" w:hAnsi="Garamond" w:cs="Garamond"/>
          <w:color w:val="000000" w:themeColor="text1"/>
          <w:u w:val="single"/>
        </w:rPr>
        <w:t>“Personal data"</w:t>
      </w:r>
      <w:r w:rsidRPr="000C68F7">
        <w:rPr>
          <w:rFonts w:ascii="Garamond" w:eastAsia="Garamond" w:hAnsi="Garamond" w:cs="Garamond"/>
          <w:color w:val="000000" w:themeColor="text1"/>
        </w:rPr>
        <w:t xml:space="preserve"> means </w:t>
      </w:r>
      <w:r w:rsidRPr="000C68F7">
        <w:rPr>
          <w:rFonts w:ascii="Garamond" w:eastAsia="Garamond" w:hAnsi="Garamond" w:cs="Garamond"/>
          <w:color w:val="000000" w:themeColor="text1"/>
          <w:highlight w:val="white"/>
        </w:rPr>
        <w:t>information that is linked or can be reasonably linked to an identified individual or an identifiable individual.</w:t>
      </w:r>
    </w:p>
    <w:p w14:paraId="45562DF2" w14:textId="77777777" w:rsidR="00045C20" w:rsidRPr="000C68F7" w:rsidRDefault="00045C20">
      <w:pPr>
        <w:pStyle w:val="ListParagraph"/>
        <w:numPr>
          <w:ilvl w:val="0"/>
          <w:numId w:val="3"/>
        </w:numPr>
        <w:spacing w:after="0" w:line="240" w:lineRule="auto"/>
        <w:jc w:val="both"/>
        <w:rPr>
          <w:rFonts w:ascii="Garamond" w:eastAsia="Garamond" w:hAnsi="Garamond" w:cs="Garamond"/>
          <w:color w:val="000000" w:themeColor="text1"/>
        </w:rPr>
        <w:pPrChange w:id="242" w:author="Info Lakepoint" w:date="2026-09-14T14:28:00Z" w16du:dateUtc="2026-09-14T20:28:00Z">
          <w:pPr>
            <w:pStyle w:val="ListParagraph"/>
            <w:numPr>
              <w:numId w:val="3"/>
            </w:numPr>
            <w:spacing w:after="0" w:line="240" w:lineRule="auto"/>
            <w:ind w:hanging="360"/>
          </w:pPr>
        </w:pPrChange>
      </w:pPr>
      <w:r w:rsidRPr="000C68F7">
        <w:rPr>
          <w:rFonts w:ascii="Garamond" w:eastAsia="Garamond" w:hAnsi="Garamond" w:cs="Garamond"/>
          <w:color w:val="000000" w:themeColor="text1"/>
          <w:highlight w:val="white"/>
          <w:u w:val="single"/>
        </w:rPr>
        <w:t>"Personally identifiable information"</w:t>
      </w:r>
      <w:r w:rsidRPr="000C68F7">
        <w:rPr>
          <w:rFonts w:ascii="Garamond" w:eastAsia="Garamond" w:hAnsi="Garamond" w:cs="Garamond"/>
          <w:color w:val="000000" w:themeColor="text1"/>
          <w:highlight w:val="white"/>
        </w:rPr>
        <w:t xml:space="preserve"> means information that identifies:</w:t>
      </w:r>
      <w:bookmarkStart w:id="243" w:name="bookmark=id.b9rlk2rf3ows" w:colFirst="0" w:colLast="0"/>
      <w:bookmarkEnd w:id="243"/>
    </w:p>
    <w:p w14:paraId="59CBCAD8" w14:textId="77777777" w:rsidR="008F12C9" w:rsidRPr="000C68F7" w:rsidRDefault="008F12C9">
      <w:pPr>
        <w:pStyle w:val="ListParagraph"/>
        <w:numPr>
          <w:ilvl w:val="1"/>
          <w:numId w:val="3"/>
        </w:numPr>
        <w:spacing w:after="0" w:line="240" w:lineRule="auto"/>
        <w:jc w:val="both"/>
        <w:rPr>
          <w:rFonts w:ascii="Garamond" w:eastAsia="Garamond" w:hAnsi="Garamond" w:cs="Garamond"/>
          <w:color w:val="000000" w:themeColor="text1"/>
        </w:rPr>
        <w:pPrChange w:id="244" w:author="Info Lakepoint" w:date="2026-09-14T14:28:00Z" w16du:dateUtc="2026-09-14T20:28:00Z">
          <w:pPr>
            <w:pStyle w:val="ListParagraph"/>
            <w:numPr>
              <w:ilvl w:val="1"/>
              <w:numId w:val="3"/>
            </w:numPr>
            <w:spacing w:after="0" w:line="240" w:lineRule="auto"/>
            <w:ind w:left="1440" w:hanging="360"/>
          </w:pPr>
        </w:pPrChange>
      </w:pPr>
      <w:r w:rsidRPr="000C68F7">
        <w:rPr>
          <w:rFonts w:ascii="Garamond" w:eastAsia="Garamond" w:hAnsi="Garamond" w:cs="Garamond"/>
          <w:color w:val="000000" w:themeColor="text1"/>
        </w:rPr>
        <w:t>a user by:</w:t>
      </w:r>
    </w:p>
    <w:p w14:paraId="09C9A578" w14:textId="6807725B" w:rsidR="00045C20" w:rsidRPr="000C68F7" w:rsidRDefault="008F12C9">
      <w:pPr>
        <w:numPr>
          <w:ilvl w:val="2"/>
          <w:numId w:val="3"/>
        </w:numPr>
        <w:pBdr>
          <w:top w:val="nil"/>
          <w:left w:val="nil"/>
          <w:bottom w:val="nil"/>
          <w:right w:val="nil"/>
          <w:between w:val="nil"/>
        </w:pBdr>
        <w:spacing w:after="0" w:line="240" w:lineRule="auto"/>
        <w:jc w:val="both"/>
        <w:rPr>
          <w:rFonts w:ascii="Garamond" w:eastAsia="Garamond" w:hAnsi="Garamond" w:cs="Garamond"/>
          <w:color w:val="000000" w:themeColor="text1"/>
        </w:rPr>
        <w:pPrChange w:id="245" w:author="Info Lakepoint" w:date="2026-09-14T14:28:00Z" w16du:dateUtc="2026-09-14T20:28:00Z">
          <w:pPr>
            <w:numPr>
              <w:ilvl w:val="2"/>
              <w:numId w:val="3"/>
            </w:numPr>
            <w:pBdr>
              <w:top w:val="nil"/>
              <w:left w:val="nil"/>
              <w:bottom w:val="nil"/>
              <w:right w:val="nil"/>
              <w:between w:val="nil"/>
            </w:pBdr>
            <w:spacing w:after="0" w:line="240" w:lineRule="auto"/>
            <w:ind w:left="2160" w:hanging="180"/>
          </w:pPr>
        </w:pPrChange>
      </w:pPr>
      <w:r w:rsidRPr="000C68F7">
        <w:rPr>
          <w:rFonts w:ascii="Garamond" w:eastAsia="Garamond" w:hAnsi="Garamond" w:cs="Garamond"/>
          <w:color w:val="000000" w:themeColor="text1"/>
        </w:rPr>
        <w:t>name;</w:t>
      </w:r>
    </w:p>
    <w:p w14:paraId="7EF98156" w14:textId="0C057DF6" w:rsidR="004367DB" w:rsidRPr="000C68F7" w:rsidRDefault="007445AC">
      <w:pPr>
        <w:numPr>
          <w:ilvl w:val="2"/>
          <w:numId w:val="3"/>
        </w:numPr>
        <w:pBdr>
          <w:top w:val="nil"/>
          <w:left w:val="nil"/>
          <w:bottom w:val="nil"/>
          <w:right w:val="nil"/>
          <w:between w:val="nil"/>
        </w:pBdr>
        <w:spacing w:after="0" w:line="240" w:lineRule="auto"/>
        <w:jc w:val="both"/>
        <w:rPr>
          <w:rFonts w:ascii="Garamond" w:eastAsia="Garamond" w:hAnsi="Garamond" w:cs="Garamond"/>
          <w:color w:val="000000" w:themeColor="text1"/>
        </w:rPr>
        <w:pPrChange w:id="246" w:author="Info Lakepoint" w:date="2026-09-14T14:28:00Z" w16du:dateUtc="2026-09-14T20:28:00Z">
          <w:pPr>
            <w:numPr>
              <w:ilvl w:val="2"/>
              <w:numId w:val="3"/>
            </w:numPr>
            <w:pBdr>
              <w:top w:val="nil"/>
              <w:left w:val="nil"/>
              <w:bottom w:val="nil"/>
              <w:right w:val="nil"/>
              <w:between w:val="nil"/>
            </w:pBdr>
            <w:spacing w:after="0" w:line="240" w:lineRule="auto"/>
            <w:ind w:left="2160" w:hanging="180"/>
          </w:pPr>
        </w:pPrChange>
      </w:pPr>
      <w:r w:rsidRPr="000C68F7">
        <w:rPr>
          <w:rFonts w:ascii="Garamond" w:eastAsia="Garamond" w:hAnsi="Garamond" w:cs="Garamond"/>
          <w:color w:val="000000" w:themeColor="text1"/>
        </w:rPr>
        <w:t>account number;</w:t>
      </w:r>
    </w:p>
    <w:p w14:paraId="08F1381A" w14:textId="2901F2DF" w:rsidR="007445AC" w:rsidRPr="000C68F7" w:rsidRDefault="007445AC">
      <w:pPr>
        <w:numPr>
          <w:ilvl w:val="2"/>
          <w:numId w:val="3"/>
        </w:numPr>
        <w:pBdr>
          <w:top w:val="nil"/>
          <w:left w:val="nil"/>
          <w:bottom w:val="nil"/>
          <w:right w:val="nil"/>
          <w:between w:val="nil"/>
        </w:pBdr>
        <w:spacing w:after="0" w:line="240" w:lineRule="auto"/>
        <w:jc w:val="both"/>
        <w:rPr>
          <w:rFonts w:ascii="Garamond" w:eastAsia="Garamond" w:hAnsi="Garamond" w:cs="Garamond"/>
          <w:color w:val="000000" w:themeColor="text1"/>
        </w:rPr>
        <w:pPrChange w:id="247" w:author="Info Lakepoint" w:date="2026-09-14T14:28:00Z" w16du:dateUtc="2026-09-14T20:28:00Z">
          <w:pPr>
            <w:numPr>
              <w:ilvl w:val="2"/>
              <w:numId w:val="3"/>
            </w:numPr>
            <w:pBdr>
              <w:top w:val="nil"/>
              <w:left w:val="nil"/>
              <w:bottom w:val="nil"/>
              <w:right w:val="nil"/>
              <w:between w:val="nil"/>
            </w:pBdr>
            <w:spacing w:after="0" w:line="240" w:lineRule="auto"/>
            <w:ind w:left="2160" w:hanging="180"/>
          </w:pPr>
        </w:pPrChange>
      </w:pPr>
      <w:r w:rsidRPr="000C68F7">
        <w:rPr>
          <w:rFonts w:ascii="Garamond" w:eastAsia="Garamond" w:hAnsi="Garamond" w:cs="Garamond"/>
          <w:color w:val="000000" w:themeColor="text1"/>
        </w:rPr>
        <w:t>physical address;</w:t>
      </w:r>
    </w:p>
    <w:p w14:paraId="13B3AA5A" w14:textId="5DEF826B" w:rsidR="007445AC" w:rsidRPr="000C68F7" w:rsidRDefault="007445AC">
      <w:pPr>
        <w:numPr>
          <w:ilvl w:val="2"/>
          <w:numId w:val="3"/>
        </w:numPr>
        <w:pBdr>
          <w:top w:val="nil"/>
          <w:left w:val="nil"/>
          <w:bottom w:val="nil"/>
          <w:right w:val="nil"/>
          <w:between w:val="nil"/>
        </w:pBdr>
        <w:spacing w:after="0" w:line="240" w:lineRule="auto"/>
        <w:jc w:val="both"/>
        <w:rPr>
          <w:rFonts w:ascii="Garamond" w:eastAsia="Garamond" w:hAnsi="Garamond" w:cs="Garamond"/>
          <w:color w:val="000000" w:themeColor="text1"/>
        </w:rPr>
        <w:pPrChange w:id="248" w:author="Info Lakepoint" w:date="2026-09-14T14:28:00Z" w16du:dateUtc="2026-09-14T20:28:00Z">
          <w:pPr>
            <w:numPr>
              <w:ilvl w:val="2"/>
              <w:numId w:val="3"/>
            </w:numPr>
            <w:pBdr>
              <w:top w:val="nil"/>
              <w:left w:val="nil"/>
              <w:bottom w:val="nil"/>
              <w:right w:val="nil"/>
              <w:between w:val="nil"/>
            </w:pBdr>
            <w:spacing w:after="0" w:line="240" w:lineRule="auto"/>
            <w:ind w:left="2160" w:hanging="180"/>
          </w:pPr>
        </w:pPrChange>
      </w:pPr>
      <w:r w:rsidRPr="000C68F7">
        <w:rPr>
          <w:rFonts w:ascii="Garamond" w:eastAsia="Garamond" w:hAnsi="Garamond" w:cs="Garamond"/>
          <w:color w:val="000000" w:themeColor="text1"/>
        </w:rPr>
        <w:t>email address;</w:t>
      </w:r>
    </w:p>
    <w:p w14:paraId="36BDFAE0" w14:textId="314E38CB" w:rsidR="007445AC" w:rsidRPr="000C68F7" w:rsidRDefault="007445AC">
      <w:pPr>
        <w:numPr>
          <w:ilvl w:val="2"/>
          <w:numId w:val="3"/>
        </w:numPr>
        <w:pBdr>
          <w:top w:val="nil"/>
          <w:left w:val="nil"/>
          <w:bottom w:val="nil"/>
          <w:right w:val="nil"/>
          <w:between w:val="nil"/>
        </w:pBdr>
        <w:spacing w:after="0" w:line="240" w:lineRule="auto"/>
        <w:jc w:val="both"/>
        <w:rPr>
          <w:rFonts w:ascii="Garamond" w:eastAsia="Garamond" w:hAnsi="Garamond" w:cs="Garamond"/>
          <w:color w:val="000000" w:themeColor="text1"/>
        </w:rPr>
        <w:pPrChange w:id="249" w:author="Info Lakepoint" w:date="2026-09-14T14:28:00Z" w16du:dateUtc="2026-09-14T20:28:00Z">
          <w:pPr>
            <w:numPr>
              <w:ilvl w:val="2"/>
              <w:numId w:val="3"/>
            </w:numPr>
            <w:pBdr>
              <w:top w:val="nil"/>
              <w:left w:val="nil"/>
              <w:bottom w:val="nil"/>
              <w:right w:val="nil"/>
              <w:between w:val="nil"/>
            </w:pBdr>
            <w:spacing w:after="0" w:line="240" w:lineRule="auto"/>
            <w:ind w:left="2160" w:hanging="180"/>
          </w:pPr>
        </w:pPrChange>
      </w:pPr>
      <w:r w:rsidRPr="000C68F7">
        <w:rPr>
          <w:rFonts w:ascii="Garamond" w:eastAsia="Garamond" w:hAnsi="Garamond" w:cs="Garamond"/>
          <w:color w:val="000000" w:themeColor="text1"/>
        </w:rPr>
        <w:t>telephone number;</w:t>
      </w:r>
    </w:p>
    <w:p w14:paraId="6D2AE0A3" w14:textId="6A292B10" w:rsidR="007445AC" w:rsidRPr="000C68F7" w:rsidRDefault="007445AC">
      <w:pPr>
        <w:numPr>
          <w:ilvl w:val="2"/>
          <w:numId w:val="3"/>
        </w:numPr>
        <w:pBdr>
          <w:top w:val="nil"/>
          <w:left w:val="nil"/>
          <w:bottom w:val="nil"/>
          <w:right w:val="nil"/>
          <w:between w:val="nil"/>
        </w:pBdr>
        <w:spacing w:after="0" w:line="240" w:lineRule="auto"/>
        <w:jc w:val="both"/>
        <w:rPr>
          <w:rFonts w:ascii="Garamond" w:eastAsia="Garamond" w:hAnsi="Garamond" w:cs="Garamond"/>
          <w:color w:val="000000" w:themeColor="text1"/>
        </w:rPr>
        <w:pPrChange w:id="250" w:author="Info Lakepoint" w:date="2026-09-14T14:28:00Z" w16du:dateUtc="2026-09-14T20:28:00Z">
          <w:pPr>
            <w:numPr>
              <w:ilvl w:val="2"/>
              <w:numId w:val="3"/>
            </w:numPr>
            <w:pBdr>
              <w:top w:val="nil"/>
              <w:left w:val="nil"/>
              <w:bottom w:val="nil"/>
              <w:right w:val="nil"/>
              <w:between w:val="nil"/>
            </w:pBdr>
            <w:spacing w:after="0" w:line="240" w:lineRule="auto"/>
            <w:ind w:left="2160" w:hanging="180"/>
          </w:pPr>
        </w:pPrChange>
      </w:pPr>
      <w:r w:rsidRPr="000C68F7">
        <w:rPr>
          <w:rFonts w:ascii="Garamond" w:eastAsia="Garamond" w:hAnsi="Garamond" w:cs="Garamond"/>
          <w:color w:val="000000" w:themeColor="text1"/>
        </w:rPr>
        <w:t>Social Security number;</w:t>
      </w:r>
    </w:p>
    <w:p w14:paraId="0BB69AF6" w14:textId="7763780D" w:rsidR="007445AC" w:rsidRPr="000C68F7" w:rsidRDefault="007445AC">
      <w:pPr>
        <w:numPr>
          <w:ilvl w:val="2"/>
          <w:numId w:val="3"/>
        </w:numPr>
        <w:pBdr>
          <w:top w:val="nil"/>
          <w:left w:val="nil"/>
          <w:bottom w:val="nil"/>
          <w:right w:val="nil"/>
          <w:between w:val="nil"/>
        </w:pBdr>
        <w:spacing w:after="0" w:line="240" w:lineRule="auto"/>
        <w:jc w:val="both"/>
        <w:rPr>
          <w:rFonts w:ascii="Garamond" w:eastAsia="Garamond" w:hAnsi="Garamond" w:cs="Garamond"/>
          <w:color w:val="000000" w:themeColor="text1"/>
        </w:rPr>
        <w:pPrChange w:id="251" w:author="Info Lakepoint" w:date="2026-09-14T14:28:00Z" w16du:dateUtc="2026-09-14T20:28:00Z">
          <w:pPr>
            <w:numPr>
              <w:ilvl w:val="2"/>
              <w:numId w:val="3"/>
            </w:numPr>
            <w:pBdr>
              <w:top w:val="nil"/>
              <w:left w:val="nil"/>
              <w:bottom w:val="nil"/>
              <w:right w:val="nil"/>
              <w:between w:val="nil"/>
            </w:pBdr>
            <w:spacing w:after="0" w:line="240" w:lineRule="auto"/>
            <w:ind w:left="2160" w:hanging="180"/>
          </w:pPr>
        </w:pPrChange>
      </w:pPr>
      <w:r w:rsidRPr="000C68F7">
        <w:rPr>
          <w:rFonts w:ascii="Garamond" w:eastAsia="Garamond" w:hAnsi="Garamond" w:cs="Garamond"/>
          <w:color w:val="000000" w:themeColor="text1"/>
        </w:rPr>
        <w:t>credit card information; or</w:t>
      </w:r>
    </w:p>
    <w:p w14:paraId="34C37175" w14:textId="11DEA304" w:rsidR="007445AC" w:rsidRPr="000C68F7" w:rsidRDefault="007445AC">
      <w:pPr>
        <w:numPr>
          <w:ilvl w:val="2"/>
          <w:numId w:val="3"/>
        </w:numPr>
        <w:pBdr>
          <w:top w:val="nil"/>
          <w:left w:val="nil"/>
          <w:bottom w:val="nil"/>
          <w:right w:val="nil"/>
          <w:between w:val="nil"/>
        </w:pBdr>
        <w:spacing w:after="0" w:line="240" w:lineRule="auto"/>
        <w:jc w:val="both"/>
        <w:rPr>
          <w:rFonts w:ascii="Garamond" w:eastAsia="Garamond" w:hAnsi="Garamond" w:cs="Garamond"/>
          <w:color w:val="000000" w:themeColor="text1"/>
        </w:rPr>
        <w:pPrChange w:id="252" w:author="Info Lakepoint" w:date="2026-09-14T14:28:00Z" w16du:dateUtc="2026-09-14T20:28:00Z">
          <w:pPr>
            <w:numPr>
              <w:ilvl w:val="2"/>
              <w:numId w:val="3"/>
            </w:numPr>
            <w:pBdr>
              <w:top w:val="nil"/>
              <w:left w:val="nil"/>
              <w:bottom w:val="nil"/>
              <w:right w:val="nil"/>
              <w:between w:val="nil"/>
            </w:pBdr>
            <w:spacing w:after="0" w:line="240" w:lineRule="auto"/>
            <w:ind w:left="2160" w:hanging="180"/>
          </w:pPr>
        </w:pPrChange>
      </w:pPr>
      <w:r w:rsidRPr="000C68F7">
        <w:rPr>
          <w:rFonts w:ascii="Garamond" w:eastAsia="Garamond" w:hAnsi="Garamond" w:cs="Garamond"/>
          <w:color w:val="000000" w:themeColor="text1"/>
        </w:rPr>
        <w:t>bank account information;</w:t>
      </w:r>
    </w:p>
    <w:p w14:paraId="497B57AD" w14:textId="77777777" w:rsidR="007445AC" w:rsidRPr="000C68F7" w:rsidRDefault="007445AC">
      <w:pPr>
        <w:pStyle w:val="ListParagraph"/>
        <w:numPr>
          <w:ilvl w:val="0"/>
          <w:numId w:val="3"/>
        </w:numPr>
        <w:spacing w:after="0"/>
        <w:jc w:val="both"/>
        <w:rPr>
          <w:rFonts w:ascii="Garamond" w:eastAsia="Garamond" w:hAnsi="Garamond" w:cs="Garamond"/>
          <w:color w:val="000000" w:themeColor="text1"/>
          <w:highlight w:val="white"/>
        </w:rPr>
        <w:pPrChange w:id="253" w:author="Info Lakepoint" w:date="2026-09-14T14:28:00Z" w16du:dateUtc="2026-09-14T20:28:00Z">
          <w:pPr>
            <w:pStyle w:val="ListParagraph"/>
            <w:numPr>
              <w:numId w:val="3"/>
            </w:numPr>
            <w:spacing w:after="0"/>
            <w:ind w:hanging="360"/>
          </w:pPr>
        </w:pPrChange>
      </w:pPr>
      <w:r w:rsidRPr="000C68F7">
        <w:rPr>
          <w:rFonts w:ascii="Garamond" w:eastAsia="Garamond" w:hAnsi="Garamond" w:cs="Garamond"/>
          <w:color w:val="000000" w:themeColor="text1"/>
          <w:u w:val="single"/>
        </w:rPr>
        <w:t>“Processing activity"</w:t>
      </w:r>
      <w:r w:rsidRPr="000C68F7">
        <w:rPr>
          <w:rFonts w:ascii="Garamond" w:eastAsia="Garamond" w:hAnsi="Garamond" w:cs="Garamond"/>
          <w:color w:val="000000" w:themeColor="text1"/>
        </w:rPr>
        <w:t xml:space="preserve"> means </w:t>
      </w:r>
      <w:r w:rsidRPr="000C68F7">
        <w:rPr>
          <w:rFonts w:ascii="Garamond" w:eastAsia="Garamond" w:hAnsi="Garamond" w:cs="Garamond"/>
          <w:color w:val="000000" w:themeColor="text1"/>
          <w:highlight w:val="white"/>
        </w:rPr>
        <w:t>any operation or set of operations performed on personal data, including collection, recording, organization, structuring, storage, adaptation, alteration, access, retrieval, consultation, use, disclosure by transmission, transfer, dissemination, alignment, combination, restriction, erasure, or destruction.</w:t>
      </w:r>
    </w:p>
    <w:p w14:paraId="7BBBBB63" w14:textId="77777777" w:rsidR="00797CF0" w:rsidRPr="000C68F7" w:rsidRDefault="00797CF0">
      <w:pPr>
        <w:pStyle w:val="ListParagraph"/>
        <w:numPr>
          <w:ilvl w:val="0"/>
          <w:numId w:val="3"/>
        </w:numPr>
        <w:spacing w:after="0"/>
        <w:jc w:val="both"/>
        <w:rPr>
          <w:rFonts w:ascii="Garamond" w:eastAsia="Garamond" w:hAnsi="Garamond" w:cs="Garamond"/>
          <w:color w:val="000000" w:themeColor="text1"/>
          <w:highlight w:val="white"/>
        </w:rPr>
        <w:pPrChange w:id="254" w:author="Info Lakepoint" w:date="2026-09-14T14:28:00Z" w16du:dateUtc="2026-09-14T20:28:00Z">
          <w:pPr>
            <w:pStyle w:val="ListParagraph"/>
            <w:numPr>
              <w:numId w:val="3"/>
            </w:numPr>
            <w:spacing w:after="0"/>
            <w:ind w:hanging="360"/>
          </w:pPr>
        </w:pPrChange>
      </w:pPr>
      <w:r w:rsidRPr="000C68F7">
        <w:rPr>
          <w:rFonts w:ascii="Garamond" w:eastAsia="Garamond" w:hAnsi="Garamond" w:cs="Garamond"/>
          <w:color w:val="000000" w:themeColor="text1"/>
          <w:highlight w:val="white"/>
          <w:u w:val="single"/>
        </w:rPr>
        <w:t>“Record”</w:t>
      </w:r>
      <w:r w:rsidRPr="000C68F7">
        <w:rPr>
          <w:rFonts w:ascii="Garamond" w:eastAsia="Garamond" w:hAnsi="Garamond" w:cs="Garamond"/>
          <w:color w:val="000000" w:themeColor="text1"/>
          <w:highlight w:val="white"/>
        </w:rPr>
        <w:t xml:space="preserve"> means the same as that term is defined at </w:t>
      </w:r>
      <w:r>
        <w:fldChar w:fldCharType="begin"/>
      </w:r>
      <w:r>
        <w:instrText>HYPERLINK "https://le.utah.gov/xcode/Title63G/Chapter2/63G-2-S103.html?v=C63G-2-S103_2024050120240501" \h</w:instrText>
      </w:r>
      <w:r>
        <w:fldChar w:fldCharType="separate"/>
      </w:r>
      <w:r w:rsidRPr="000C68F7">
        <w:rPr>
          <w:rFonts w:ascii="Garamond" w:eastAsia="Garamond" w:hAnsi="Garamond" w:cs="Garamond"/>
          <w:color w:val="000000" w:themeColor="text1"/>
          <w:highlight w:val="white"/>
          <w:u w:val="single"/>
        </w:rPr>
        <w:t>Utah Code § 63G-2-103(25)</w:t>
      </w:r>
      <w:r>
        <w:fldChar w:fldCharType="end"/>
      </w:r>
      <w:r w:rsidRPr="000C68F7">
        <w:rPr>
          <w:rFonts w:ascii="Garamond" w:eastAsia="Garamond" w:hAnsi="Garamond" w:cs="Garamond"/>
          <w:color w:val="000000" w:themeColor="text1"/>
          <w:highlight w:val="white"/>
        </w:rPr>
        <w:t>.</w:t>
      </w:r>
    </w:p>
    <w:p w14:paraId="3F67F75D" w14:textId="77777777" w:rsidR="00797CF0" w:rsidRPr="000C68F7" w:rsidRDefault="00797CF0">
      <w:pPr>
        <w:pStyle w:val="ListParagraph"/>
        <w:numPr>
          <w:ilvl w:val="0"/>
          <w:numId w:val="3"/>
        </w:numPr>
        <w:spacing w:after="0"/>
        <w:jc w:val="both"/>
        <w:rPr>
          <w:rFonts w:ascii="Garamond" w:eastAsia="Garamond" w:hAnsi="Garamond" w:cs="Garamond"/>
          <w:color w:val="000000" w:themeColor="text1"/>
          <w:highlight w:val="white"/>
        </w:rPr>
        <w:pPrChange w:id="255" w:author="Info Lakepoint" w:date="2026-09-14T14:28:00Z" w16du:dateUtc="2026-09-14T20:28:00Z">
          <w:pPr>
            <w:pStyle w:val="ListParagraph"/>
            <w:numPr>
              <w:numId w:val="3"/>
            </w:numPr>
            <w:spacing w:after="0"/>
            <w:ind w:hanging="360"/>
          </w:pPr>
        </w:pPrChange>
      </w:pPr>
      <w:r w:rsidRPr="000C68F7">
        <w:rPr>
          <w:rFonts w:ascii="Garamond" w:eastAsia="Garamond" w:hAnsi="Garamond" w:cs="Garamond"/>
          <w:color w:val="000000" w:themeColor="text1"/>
          <w:highlight w:val="white"/>
          <w:u w:val="single"/>
        </w:rPr>
        <w:t>"Record series"</w:t>
      </w:r>
      <w:r w:rsidRPr="000C68F7">
        <w:rPr>
          <w:rFonts w:ascii="Garamond" w:eastAsia="Garamond" w:hAnsi="Garamond" w:cs="Garamond"/>
          <w:color w:val="000000" w:themeColor="text1"/>
          <w:highlight w:val="white"/>
        </w:rPr>
        <w:t xml:space="preserve"> means a group of records that may be treated as a unit for purposes of designation, description, management, or disposition.</w:t>
      </w:r>
    </w:p>
    <w:p w14:paraId="5A55F310" w14:textId="77777777" w:rsidR="00797CF0" w:rsidRPr="000C68F7" w:rsidRDefault="00797CF0">
      <w:pPr>
        <w:pStyle w:val="ListParagraph"/>
        <w:numPr>
          <w:ilvl w:val="0"/>
          <w:numId w:val="3"/>
        </w:numPr>
        <w:spacing w:after="0"/>
        <w:jc w:val="both"/>
        <w:rPr>
          <w:rFonts w:ascii="Garamond" w:eastAsia="Garamond" w:hAnsi="Garamond" w:cs="Garamond"/>
          <w:color w:val="000000" w:themeColor="text1"/>
          <w:highlight w:val="white"/>
        </w:rPr>
        <w:pPrChange w:id="256" w:author="Info Lakepoint" w:date="2026-09-14T14:28:00Z" w16du:dateUtc="2026-09-14T20:28:00Z">
          <w:pPr>
            <w:pStyle w:val="ListParagraph"/>
            <w:numPr>
              <w:numId w:val="3"/>
            </w:numPr>
            <w:spacing w:after="0"/>
            <w:ind w:hanging="360"/>
          </w:pPr>
        </w:pPrChange>
      </w:pPr>
      <w:r w:rsidRPr="000C68F7">
        <w:rPr>
          <w:rFonts w:ascii="Garamond" w:eastAsia="Garamond" w:hAnsi="Garamond" w:cs="Garamond"/>
          <w:color w:val="000000" w:themeColor="text1"/>
          <w:highlight w:val="white"/>
          <w:u w:val="single"/>
        </w:rPr>
        <w:t>"Records officer"</w:t>
      </w:r>
      <w:r w:rsidRPr="000C68F7">
        <w:rPr>
          <w:rFonts w:ascii="Garamond" w:eastAsia="Garamond" w:hAnsi="Garamond" w:cs="Garamond"/>
          <w:color w:val="000000" w:themeColor="text1"/>
          <w:highlight w:val="white"/>
        </w:rPr>
        <w:t xml:space="preserve"> means the individual appointed by the chief administrative officer of each governmental entity, or the political subdivision to work with state archives in the care, maintenance, scheduling, designation, classification, disposal, and preservation of records.</w:t>
      </w:r>
    </w:p>
    <w:p w14:paraId="573C691E" w14:textId="77777777" w:rsidR="00797CF0" w:rsidRPr="000C68F7" w:rsidRDefault="00797CF0">
      <w:pPr>
        <w:pStyle w:val="ListParagraph"/>
        <w:numPr>
          <w:ilvl w:val="0"/>
          <w:numId w:val="3"/>
        </w:numPr>
        <w:spacing w:after="0"/>
        <w:jc w:val="both"/>
        <w:rPr>
          <w:rFonts w:ascii="Garamond" w:eastAsia="Garamond" w:hAnsi="Garamond" w:cs="Garamond"/>
          <w:color w:val="000000" w:themeColor="text1"/>
          <w:highlight w:val="white"/>
        </w:rPr>
        <w:pPrChange w:id="257" w:author="Info Lakepoint" w:date="2026-09-14T14:28:00Z" w16du:dateUtc="2026-09-14T20:28:00Z">
          <w:pPr>
            <w:pStyle w:val="ListParagraph"/>
            <w:numPr>
              <w:numId w:val="3"/>
            </w:numPr>
            <w:spacing w:after="0"/>
            <w:ind w:hanging="360"/>
          </w:pPr>
        </w:pPrChange>
      </w:pPr>
      <w:r w:rsidRPr="000C68F7">
        <w:rPr>
          <w:rFonts w:ascii="Garamond" w:eastAsia="Garamond" w:hAnsi="Garamond" w:cs="Garamond"/>
          <w:color w:val="000000" w:themeColor="text1"/>
          <w:highlight w:val="white"/>
          <w:u w:val="single"/>
        </w:rPr>
        <w:t>"Schedule," "scheduling,"</w:t>
      </w:r>
      <w:r w:rsidRPr="000C68F7">
        <w:rPr>
          <w:rFonts w:ascii="Garamond" w:eastAsia="Garamond" w:hAnsi="Garamond" w:cs="Garamond"/>
          <w:color w:val="000000" w:themeColor="text1"/>
          <w:highlight w:val="white"/>
        </w:rPr>
        <w:t xml:space="preserve"> and their derivative forms mean the process of specifying the length of time each record series should be retained by a governmental entity for administrative, legal, fiscal, or historical purposes and when each record series should be transferred to the state archives or destroyed.</w:t>
      </w:r>
    </w:p>
    <w:p w14:paraId="0000001F" w14:textId="77777777" w:rsidR="00D4739B" w:rsidRPr="000C68F7" w:rsidRDefault="00D4739B">
      <w:pPr>
        <w:spacing w:after="0" w:line="240" w:lineRule="auto"/>
        <w:jc w:val="both"/>
        <w:rPr>
          <w:rFonts w:ascii="Garamond" w:eastAsia="Garamond" w:hAnsi="Garamond" w:cs="Garamond"/>
          <w:color w:val="000000" w:themeColor="text1"/>
        </w:rPr>
        <w:pPrChange w:id="258" w:author="Info Lakepoint" w:date="2026-09-14T14:28:00Z" w16du:dateUtc="2026-09-14T20:28:00Z">
          <w:pPr>
            <w:spacing w:after="0" w:line="240" w:lineRule="auto"/>
          </w:pPr>
        </w:pPrChange>
      </w:pPr>
    </w:p>
    <w:p w14:paraId="00000020" w14:textId="209D6D03" w:rsidR="00D4739B" w:rsidRPr="000C68F7" w:rsidRDefault="00000000">
      <w:pPr>
        <w:pStyle w:val="Heading2"/>
        <w:spacing w:before="0" w:after="0"/>
        <w:jc w:val="both"/>
        <w:rPr>
          <w:rFonts w:ascii="Garamond" w:eastAsia="Garamond" w:hAnsi="Garamond" w:cs="Garamond"/>
          <w:b/>
          <w:color w:val="000000" w:themeColor="text1"/>
          <w:sz w:val="24"/>
          <w:szCs w:val="24"/>
        </w:rPr>
        <w:pPrChange w:id="259" w:author="Info Lakepoint" w:date="2026-09-14T14:28:00Z" w16du:dateUtc="2026-09-14T20:28:00Z">
          <w:pPr>
            <w:pStyle w:val="Heading2"/>
            <w:spacing w:before="0" w:after="0"/>
          </w:pPr>
        </w:pPrChange>
      </w:pPr>
      <w:r w:rsidRPr="000C68F7">
        <w:rPr>
          <w:rFonts w:ascii="Garamond" w:eastAsia="Garamond" w:hAnsi="Garamond" w:cs="Garamond"/>
          <w:b/>
          <w:color w:val="000000" w:themeColor="text1"/>
          <w:sz w:val="24"/>
          <w:szCs w:val="24"/>
        </w:rPr>
        <w:t xml:space="preserve">Section 4. </w:t>
      </w:r>
      <w:r w:rsidR="00797CF0" w:rsidRPr="000C68F7">
        <w:rPr>
          <w:rFonts w:ascii="Garamond" w:eastAsia="Garamond" w:hAnsi="Garamond" w:cs="Garamond"/>
          <w:b/>
          <w:color w:val="000000" w:themeColor="text1"/>
          <w:sz w:val="24"/>
          <w:szCs w:val="24"/>
        </w:rPr>
        <w:t>Chief Administrative Officers (CAO</w:t>
      </w:r>
      <w:r w:rsidR="00B4008B" w:rsidRPr="000C68F7">
        <w:rPr>
          <w:rFonts w:ascii="Garamond" w:eastAsia="Garamond" w:hAnsi="Garamond" w:cs="Garamond"/>
          <w:b/>
          <w:color w:val="000000" w:themeColor="text1"/>
          <w:sz w:val="24"/>
          <w:szCs w:val="24"/>
        </w:rPr>
        <w:t>)</w:t>
      </w:r>
    </w:p>
    <w:p w14:paraId="3CD3F436" w14:textId="77777777" w:rsidR="00B4008B" w:rsidRPr="000C68F7" w:rsidRDefault="00B4008B">
      <w:pPr>
        <w:numPr>
          <w:ilvl w:val="0"/>
          <w:numId w:val="5"/>
        </w:numPr>
        <w:pBdr>
          <w:top w:val="nil"/>
          <w:left w:val="nil"/>
          <w:bottom w:val="nil"/>
          <w:right w:val="nil"/>
          <w:between w:val="nil"/>
        </w:pBdr>
        <w:spacing w:after="0" w:line="240" w:lineRule="auto"/>
        <w:jc w:val="both"/>
        <w:rPr>
          <w:rFonts w:ascii="Garamond" w:eastAsia="Garamond" w:hAnsi="Garamond" w:cs="Garamond"/>
          <w:color w:val="000000" w:themeColor="text1"/>
        </w:rPr>
        <w:pPrChange w:id="260" w:author="Info Lakepoint" w:date="2026-09-14T14:28:00Z" w16du:dateUtc="2026-09-14T20:28:00Z">
          <w:pPr>
            <w:numPr>
              <w:numId w:val="5"/>
            </w:numPr>
            <w:pBdr>
              <w:top w:val="nil"/>
              <w:left w:val="nil"/>
              <w:bottom w:val="nil"/>
              <w:right w:val="nil"/>
              <w:between w:val="nil"/>
            </w:pBdr>
            <w:spacing w:after="0" w:line="240" w:lineRule="auto"/>
            <w:ind w:left="720" w:hanging="360"/>
          </w:pPr>
        </w:pPrChange>
      </w:pPr>
      <w:r w:rsidRPr="000C68F7">
        <w:rPr>
          <w:rFonts w:ascii="Garamond" w:eastAsia="Garamond" w:hAnsi="Garamond" w:cs="Garamond"/>
          <w:color w:val="000000" w:themeColor="text1"/>
        </w:rPr>
        <w:t>The Chief Administrative Officer for Lake Point is the City Council Chair.</w:t>
      </w:r>
    </w:p>
    <w:p w14:paraId="39036FC4" w14:textId="44C7B768" w:rsidR="00B4008B" w:rsidRPr="000C68F7" w:rsidRDefault="00B4008B">
      <w:pPr>
        <w:numPr>
          <w:ilvl w:val="1"/>
          <w:numId w:val="5"/>
        </w:numPr>
        <w:pBdr>
          <w:top w:val="nil"/>
          <w:left w:val="nil"/>
          <w:bottom w:val="nil"/>
          <w:right w:val="nil"/>
          <w:between w:val="nil"/>
        </w:pBdr>
        <w:spacing w:after="0" w:line="240" w:lineRule="auto"/>
        <w:jc w:val="both"/>
        <w:rPr>
          <w:rFonts w:ascii="Garamond" w:eastAsia="Garamond" w:hAnsi="Garamond" w:cs="Garamond"/>
          <w:color w:val="000000" w:themeColor="text1"/>
        </w:rPr>
        <w:pPrChange w:id="261" w:author="Info Lakepoint" w:date="2026-09-14T14:28:00Z" w16du:dateUtc="2026-09-14T20:28:00Z">
          <w:pPr>
            <w:numPr>
              <w:ilvl w:val="1"/>
              <w:numId w:val="5"/>
            </w:numPr>
            <w:pBdr>
              <w:top w:val="nil"/>
              <w:left w:val="nil"/>
              <w:bottom w:val="nil"/>
              <w:right w:val="nil"/>
              <w:between w:val="nil"/>
            </w:pBdr>
            <w:spacing w:after="0" w:line="240" w:lineRule="auto"/>
            <w:ind w:left="1440" w:hanging="360"/>
          </w:pPr>
        </w:pPrChange>
      </w:pPr>
      <w:r w:rsidRPr="000C68F7">
        <w:rPr>
          <w:rFonts w:ascii="Garamond" w:eastAsia="Garamond" w:hAnsi="Garamond" w:cs="Garamond"/>
          <w:color w:val="000000" w:themeColor="text1"/>
        </w:rPr>
        <w:t>The designation of the CAO shall be reported to the Utah Division of Archives and Records Services (Archives) within 30 days of the designation.</w:t>
      </w:r>
    </w:p>
    <w:p w14:paraId="00000023" w14:textId="53E37590" w:rsidR="00D4739B" w:rsidRPr="000C68F7" w:rsidRDefault="00B4008B">
      <w:pPr>
        <w:numPr>
          <w:ilvl w:val="2"/>
          <w:numId w:val="5"/>
        </w:numPr>
        <w:pBdr>
          <w:top w:val="nil"/>
          <w:left w:val="nil"/>
          <w:bottom w:val="nil"/>
          <w:right w:val="nil"/>
          <w:between w:val="nil"/>
        </w:pBdr>
        <w:spacing w:after="0" w:line="240" w:lineRule="auto"/>
        <w:jc w:val="both"/>
        <w:rPr>
          <w:rFonts w:ascii="Garamond" w:eastAsia="Garamond" w:hAnsi="Garamond" w:cs="Garamond"/>
          <w:color w:val="000000" w:themeColor="text1"/>
        </w:rPr>
        <w:pPrChange w:id="262" w:author="Info Lakepoint" w:date="2026-09-14T14:28:00Z" w16du:dateUtc="2026-09-14T20:28:00Z">
          <w:pPr>
            <w:numPr>
              <w:ilvl w:val="2"/>
              <w:numId w:val="5"/>
            </w:numPr>
            <w:pBdr>
              <w:top w:val="nil"/>
              <w:left w:val="nil"/>
              <w:bottom w:val="nil"/>
              <w:right w:val="nil"/>
              <w:between w:val="nil"/>
            </w:pBdr>
            <w:spacing w:after="0" w:line="240" w:lineRule="auto"/>
            <w:ind w:left="2160" w:hanging="180"/>
          </w:pPr>
        </w:pPrChange>
      </w:pPr>
      <w:r w:rsidRPr="000C68F7">
        <w:rPr>
          <w:rFonts w:ascii="Garamond" w:eastAsia="Garamond" w:hAnsi="Garamond" w:cs="Garamond"/>
          <w:color w:val="000000" w:themeColor="text1"/>
        </w:rPr>
        <w:lastRenderedPageBreak/>
        <w:t>The designation of the City Council Chair as Chief Administrative Officer (CAO) is strictly for the purpose of state records compliance and does not grant additional supervisory authority beyond that held by other Council members. All decisions regarding sensitive data access must be approved by a majority vote of the Council or Utah law.</w:t>
      </w:r>
    </w:p>
    <w:p w14:paraId="0BA85C0D" w14:textId="77777777" w:rsidR="00823488" w:rsidRPr="000C68F7" w:rsidRDefault="00823488" w:rsidP="00AC4E86">
      <w:pPr>
        <w:numPr>
          <w:ilvl w:val="1"/>
          <w:numId w:val="5"/>
        </w:numPr>
        <w:spacing w:after="0" w:line="276"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Designation of Duties</w:t>
      </w:r>
    </w:p>
    <w:p w14:paraId="09464D8C" w14:textId="77777777" w:rsidR="00823488" w:rsidRPr="000C68F7" w:rsidRDefault="00823488" w:rsidP="00AC4E86">
      <w:pPr>
        <w:numPr>
          <w:ilvl w:val="2"/>
          <w:numId w:val="5"/>
        </w:numPr>
        <w:spacing w:after="0" w:line="276"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The CAO is responsible for approving policy alignment with state privacy requirements, ensuring designation of records officers, overseeing completion of required trainings, and reporting data-sharing and breach response activities as required by law.</w:t>
      </w:r>
    </w:p>
    <w:p w14:paraId="688882BC" w14:textId="6919AC34" w:rsidR="00B4008B" w:rsidRPr="000C68F7" w:rsidRDefault="00823488">
      <w:pPr>
        <w:numPr>
          <w:ilvl w:val="2"/>
          <w:numId w:val="5"/>
        </w:numPr>
        <w:pBdr>
          <w:top w:val="nil"/>
          <w:left w:val="nil"/>
          <w:bottom w:val="nil"/>
          <w:right w:val="nil"/>
          <w:between w:val="nil"/>
        </w:pBdr>
        <w:spacing w:after="0" w:line="240" w:lineRule="auto"/>
        <w:jc w:val="both"/>
        <w:rPr>
          <w:rFonts w:ascii="Garamond" w:eastAsia="Garamond" w:hAnsi="Garamond" w:cs="Garamond"/>
          <w:color w:val="000000" w:themeColor="text1"/>
        </w:rPr>
        <w:pPrChange w:id="263" w:author="Info Lakepoint" w:date="2026-09-14T14:28:00Z" w16du:dateUtc="2026-09-14T20:28:00Z">
          <w:pPr>
            <w:numPr>
              <w:ilvl w:val="2"/>
              <w:numId w:val="5"/>
            </w:numPr>
            <w:pBdr>
              <w:top w:val="nil"/>
              <w:left w:val="nil"/>
              <w:bottom w:val="nil"/>
              <w:right w:val="nil"/>
              <w:between w:val="nil"/>
            </w:pBdr>
            <w:spacing w:after="0" w:line="240" w:lineRule="auto"/>
            <w:ind w:left="2160" w:hanging="180"/>
          </w:pPr>
        </w:pPrChange>
      </w:pPr>
      <w:r w:rsidRPr="000C68F7">
        <w:rPr>
          <w:rFonts w:ascii="Garamond" w:eastAsia="Garamond" w:hAnsi="Garamond" w:cs="Garamond"/>
          <w:color w:val="000000" w:themeColor="text1"/>
          <w:highlight w:val="white"/>
        </w:rPr>
        <w:t>The Chief Administrative Officer (CAO), designated as the City Council Chair for purposes of compliance with state records management and data privacy laws, holds no supervisory authority beyond that of other Council members. The designation is strictly administrative and shall not be construed to grant unilateral decision-making authority or expanded access to sensitive records. The duties of the CAO, as relevant to this policy, shall include:</w:t>
      </w:r>
    </w:p>
    <w:p w14:paraId="0E7906A7" w14:textId="77777777" w:rsidR="00823488" w:rsidRPr="000C68F7" w:rsidRDefault="00823488" w:rsidP="00AC4E86">
      <w:pPr>
        <w:numPr>
          <w:ilvl w:val="3"/>
          <w:numId w:val="5"/>
        </w:numPr>
        <w:spacing w:after="0" w:line="276" w:lineRule="auto"/>
        <w:jc w:val="both"/>
        <w:rPr>
          <w:rFonts w:ascii="Garamond" w:eastAsia="Garamond" w:hAnsi="Garamond" w:cs="Garamond"/>
          <w:color w:val="000000" w:themeColor="text1"/>
        </w:rPr>
      </w:pPr>
      <w:r w:rsidRPr="000C68F7">
        <w:rPr>
          <w:rFonts w:ascii="Garamond" w:eastAsia="Garamond" w:hAnsi="Garamond" w:cs="Garamond"/>
          <w:color w:val="000000" w:themeColor="text1"/>
          <w:highlight w:val="white"/>
        </w:rPr>
        <w:t>Reporting the designation of the CAO to the Utah Division of Archives and Records Services (Archives) within 30 days.</w:t>
      </w:r>
    </w:p>
    <w:p w14:paraId="5400EDFD" w14:textId="77777777" w:rsidR="00823488" w:rsidRPr="000C68F7" w:rsidRDefault="00823488" w:rsidP="00AC4E86">
      <w:pPr>
        <w:numPr>
          <w:ilvl w:val="3"/>
          <w:numId w:val="5"/>
        </w:numPr>
        <w:spacing w:after="0" w:line="276" w:lineRule="auto"/>
        <w:jc w:val="both"/>
        <w:rPr>
          <w:rFonts w:ascii="Garamond" w:eastAsia="Garamond" w:hAnsi="Garamond" w:cs="Garamond"/>
          <w:color w:val="000000" w:themeColor="text1"/>
        </w:rPr>
      </w:pPr>
      <w:r w:rsidRPr="000C68F7">
        <w:rPr>
          <w:rFonts w:ascii="Garamond" w:eastAsia="Garamond" w:hAnsi="Garamond" w:cs="Garamond"/>
          <w:color w:val="000000" w:themeColor="text1"/>
          <w:highlight w:val="white"/>
        </w:rPr>
        <w:t>Ensuring municipal compliance with records creation, classification, retention, and disposal as required by DARS and GRAMA.</w:t>
      </w:r>
    </w:p>
    <w:p w14:paraId="42B6DB07" w14:textId="77777777" w:rsidR="00823488" w:rsidRPr="000C68F7" w:rsidRDefault="00823488" w:rsidP="00AC4E86">
      <w:pPr>
        <w:numPr>
          <w:ilvl w:val="3"/>
          <w:numId w:val="5"/>
        </w:numPr>
        <w:spacing w:after="0" w:line="276" w:lineRule="auto"/>
        <w:jc w:val="both"/>
        <w:rPr>
          <w:rFonts w:ascii="Garamond" w:eastAsia="Garamond" w:hAnsi="Garamond" w:cs="Garamond"/>
          <w:color w:val="000000" w:themeColor="text1"/>
        </w:rPr>
      </w:pPr>
      <w:r w:rsidRPr="000C68F7">
        <w:rPr>
          <w:rFonts w:ascii="Garamond" w:eastAsia="Garamond" w:hAnsi="Garamond" w:cs="Garamond"/>
          <w:color w:val="000000" w:themeColor="text1"/>
          <w:highlight w:val="white"/>
        </w:rPr>
        <w:t>Overseeing completion of Privacy Impact Assessments (PIAs) for IT systems processing personal data, as required.</w:t>
      </w:r>
    </w:p>
    <w:p w14:paraId="7BFD6665" w14:textId="666A9CEE" w:rsidR="00823488" w:rsidRPr="000C68F7" w:rsidRDefault="00823488" w:rsidP="00AC4E86">
      <w:pPr>
        <w:numPr>
          <w:ilvl w:val="3"/>
          <w:numId w:val="5"/>
        </w:numPr>
        <w:spacing w:after="0" w:line="276" w:lineRule="auto"/>
        <w:jc w:val="both"/>
        <w:rPr>
          <w:rFonts w:ascii="Garamond" w:eastAsia="Garamond" w:hAnsi="Garamond" w:cs="Garamond"/>
          <w:color w:val="000000" w:themeColor="text1"/>
        </w:rPr>
      </w:pPr>
      <w:r w:rsidRPr="000C68F7">
        <w:rPr>
          <w:rFonts w:ascii="Garamond" w:eastAsia="Garamond" w:hAnsi="Garamond" w:cs="Garamond"/>
          <w:color w:val="000000" w:themeColor="text1"/>
          <w:highlight w:val="white"/>
        </w:rPr>
        <w:t>Coordinating with the City Recorder (ARO), City Attorney, and designated staff to uphold data protection standards.</w:t>
      </w:r>
    </w:p>
    <w:p w14:paraId="74FDFA82" w14:textId="434E1C24" w:rsidR="00823488" w:rsidRPr="000C68F7" w:rsidRDefault="00823488">
      <w:pPr>
        <w:numPr>
          <w:ilvl w:val="3"/>
          <w:numId w:val="5"/>
        </w:numPr>
        <w:pBdr>
          <w:top w:val="nil"/>
          <w:left w:val="nil"/>
          <w:bottom w:val="nil"/>
          <w:right w:val="nil"/>
          <w:between w:val="nil"/>
        </w:pBdr>
        <w:spacing w:after="0" w:line="240" w:lineRule="auto"/>
        <w:jc w:val="both"/>
        <w:rPr>
          <w:rFonts w:ascii="Garamond" w:eastAsia="Garamond" w:hAnsi="Garamond" w:cs="Garamond"/>
          <w:color w:val="000000" w:themeColor="text1"/>
        </w:rPr>
        <w:pPrChange w:id="264" w:author="Info Lakepoint" w:date="2026-09-14T14:28:00Z" w16du:dateUtc="2026-09-14T20:28:00Z">
          <w:pPr>
            <w:numPr>
              <w:ilvl w:val="3"/>
              <w:numId w:val="5"/>
            </w:numPr>
            <w:pBdr>
              <w:top w:val="nil"/>
              <w:left w:val="nil"/>
              <w:bottom w:val="nil"/>
              <w:right w:val="nil"/>
              <w:between w:val="nil"/>
            </w:pBdr>
            <w:spacing w:after="0" w:line="240" w:lineRule="auto"/>
            <w:ind w:left="2880" w:hanging="360"/>
          </w:pPr>
        </w:pPrChange>
      </w:pPr>
      <w:r w:rsidRPr="000C68F7">
        <w:rPr>
          <w:rFonts w:ascii="Garamond" w:eastAsia="Garamond" w:hAnsi="Garamond" w:cs="Garamond"/>
          <w:color w:val="000000" w:themeColor="text1"/>
          <w:highlight w:val="white"/>
        </w:rPr>
        <w:t>Ensuring required privacy training and certification for staff and officers occurs in a timely manner.</w:t>
      </w:r>
    </w:p>
    <w:p w14:paraId="3F4F0790" w14:textId="77777777" w:rsidR="00823488" w:rsidRDefault="00823488" w:rsidP="00AC4E86">
      <w:pPr>
        <w:numPr>
          <w:ilvl w:val="2"/>
          <w:numId w:val="5"/>
        </w:numPr>
        <w:spacing w:after="0" w:line="276" w:lineRule="auto"/>
        <w:jc w:val="both"/>
        <w:rPr>
          <w:rFonts w:ascii="Garamond" w:eastAsia="Garamond" w:hAnsi="Garamond" w:cs="Garamond"/>
          <w:color w:val="000000" w:themeColor="text1"/>
          <w:highlight w:val="white"/>
        </w:rPr>
      </w:pPr>
      <w:r w:rsidRPr="000C68F7">
        <w:rPr>
          <w:rFonts w:ascii="Garamond" w:eastAsia="Garamond" w:hAnsi="Garamond" w:cs="Garamond"/>
          <w:color w:val="000000" w:themeColor="text1"/>
          <w:highlight w:val="white"/>
        </w:rPr>
        <w:t>Any policy decisions or approvals requiring interpretation or application of privacy standards may be reviewed and revised by vote of the City Council to preserve equal legislative authority.</w:t>
      </w:r>
    </w:p>
    <w:p w14:paraId="669D47DD" w14:textId="77777777" w:rsidR="001D383B" w:rsidRPr="000C68F7" w:rsidRDefault="001D383B" w:rsidP="00AC4E86">
      <w:pPr>
        <w:spacing w:after="0" w:line="276" w:lineRule="auto"/>
        <w:ind w:left="2160"/>
        <w:jc w:val="both"/>
        <w:rPr>
          <w:rFonts w:ascii="Garamond" w:eastAsia="Garamond" w:hAnsi="Garamond" w:cs="Garamond"/>
          <w:color w:val="000000" w:themeColor="text1"/>
          <w:highlight w:val="white"/>
        </w:rPr>
      </w:pPr>
    </w:p>
    <w:p w14:paraId="00000028" w14:textId="7E6C2F24" w:rsidR="00D4739B" w:rsidRPr="00DD4750" w:rsidRDefault="00000000">
      <w:pPr>
        <w:spacing w:after="0" w:line="240" w:lineRule="auto"/>
        <w:jc w:val="both"/>
        <w:rPr>
          <w:rFonts w:ascii="Garamond" w:eastAsia="Garamond" w:hAnsi="Garamond" w:cs="Garamond"/>
          <w:b/>
          <w:bCs/>
          <w:color w:val="000000" w:themeColor="text1"/>
        </w:rPr>
        <w:pPrChange w:id="265" w:author="Info Lakepoint" w:date="2026-09-14T14:28:00Z" w16du:dateUtc="2026-09-14T20:28:00Z">
          <w:pPr>
            <w:spacing w:after="0" w:line="240" w:lineRule="auto"/>
          </w:pPr>
        </w:pPrChange>
      </w:pPr>
      <w:r w:rsidRPr="000C68F7">
        <w:rPr>
          <w:rFonts w:ascii="Garamond" w:eastAsia="Garamond" w:hAnsi="Garamond" w:cs="Garamond"/>
          <w:b/>
          <w:color w:val="000000" w:themeColor="text1"/>
        </w:rPr>
        <w:t xml:space="preserve">Section 5. </w:t>
      </w:r>
      <w:r w:rsidR="00823488" w:rsidRPr="00DD4750">
        <w:rPr>
          <w:rFonts w:ascii="Garamond" w:eastAsia="Garamond" w:hAnsi="Garamond" w:cs="Garamond"/>
          <w:b/>
          <w:bCs/>
          <w:color w:val="000000" w:themeColor="text1"/>
        </w:rPr>
        <w:t>Appointed Records Officers (AROs)</w:t>
      </w:r>
    </w:p>
    <w:p w14:paraId="227A2A2E" w14:textId="77777777" w:rsidR="00823488" w:rsidRPr="000C68F7" w:rsidRDefault="00823488" w:rsidP="00AC4E86">
      <w:pPr>
        <w:pStyle w:val="ListParagraph"/>
        <w:numPr>
          <w:ilvl w:val="0"/>
          <w:numId w:val="4"/>
        </w:numPr>
        <w:spacing w:after="0"/>
        <w:jc w:val="both"/>
        <w:rPr>
          <w:rFonts w:ascii="Garamond" w:eastAsia="Garamond" w:hAnsi="Garamond" w:cs="Garamond"/>
          <w:color w:val="000000" w:themeColor="text1"/>
        </w:rPr>
      </w:pPr>
      <w:r w:rsidRPr="000C68F7">
        <w:rPr>
          <w:rFonts w:ascii="Garamond" w:eastAsia="Garamond" w:hAnsi="Garamond" w:cs="Garamond"/>
          <w:color w:val="000000" w:themeColor="text1"/>
        </w:rPr>
        <w:t>The City Recorder is the designated ARO and shall serve as records officer in fulfilling the duties of working with Archives and the Office of Data Privacy in the care, maintenance, scheduling, disposal, classification, designation, access, privacy, and preservation of records.</w:t>
      </w:r>
    </w:p>
    <w:p w14:paraId="2BC3D48F" w14:textId="77777777" w:rsidR="00823488" w:rsidRPr="000C68F7" w:rsidRDefault="00823488" w:rsidP="00AC4E86">
      <w:pPr>
        <w:numPr>
          <w:ilvl w:val="1"/>
          <w:numId w:val="4"/>
        </w:numPr>
        <w:spacing w:after="0" w:line="276"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A designated CAO may assign responsibility for the duties of appointed records officers to one, or among several, officers as the CAO deems appropriate.</w:t>
      </w:r>
    </w:p>
    <w:p w14:paraId="65EF635D" w14:textId="12BE2966" w:rsidR="00823488" w:rsidRDefault="00823488" w:rsidP="00AC4E86">
      <w:pPr>
        <w:pStyle w:val="ListParagraph"/>
        <w:numPr>
          <w:ilvl w:val="1"/>
          <w:numId w:val="4"/>
        </w:numPr>
        <w:spacing w:after="0"/>
        <w:jc w:val="both"/>
        <w:rPr>
          <w:rFonts w:ascii="Garamond" w:eastAsia="Garamond" w:hAnsi="Garamond" w:cs="Garamond"/>
          <w:color w:val="000000" w:themeColor="text1"/>
        </w:rPr>
      </w:pPr>
      <w:r w:rsidRPr="000C68F7">
        <w:rPr>
          <w:rFonts w:ascii="Garamond" w:eastAsia="Garamond" w:hAnsi="Garamond" w:cs="Garamond"/>
          <w:color w:val="000000" w:themeColor="text1"/>
        </w:rPr>
        <w:t>The appointment of records officers shall be reported to Archives within 30 days of the appointment.</w:t>
      </w:r>
    </w:p>
    <w:p w14:paraId="2D814C57" w14:textId="77777777" w:rsidR="001D383B" w:rsidRPr="000C68F7" w:rsidRDefault="001D383B" w:rsidP="00AC4E86">
      <w:pPr>
        <w:pStyle w:val="ListParagraph"/>
        <w:spacing w:after="0"/>
        <w:ind w:left="1440"/>
        <w:jc w:val="both"/>
        <w:rPr>
          <w:rFonts w:ascii="Garamond" w:eastAsia="Garamond" w:hAnsi="Garamond" w:cs="Garamond"/>
          <w:color w:val="000000" w:themeColor="text1"/>
        </w:rPr>
      </w:pPr>
    </w:p>
    <w:p w14:paraId="4A96E0DC" w14:textId="08A50376" w:rsidR="009B5E96" w:rsidRPr="00DD4750" w:rsidRDefault="009B5E96">
      <w:pPr>
        <w:spacing w:after="0" w:line="240" w:lineRule="auto"/>
        <w:jc w:val="both"/>
        <w:rPr>
          <w:rFonts w:ascii="Garamond" w:eastAsia="Garamond" w:hAnsi="Garamond" w:cs="Garamond"/>
          <w:b/>
          <w:bCs/>
          <w:color w:val="000000" w:themeColor="text1"/>
        </w:rPr>
        <w:pPrChange w:id="266" w:author="Info Lakepoint" w:date="2026-09-14T14:28:00Z" w16du:dateUtc="2026-09-14T20:28:00Z">
          <w:pPr>
            <w:spacing w:after="0" w:line="240" w:lineRule="auto"/>
          </w:pPr>
        </w:pPrChange>
      </w:pPr>
      <w:r w:rsidRPr="000C68F7">
        <w:rPr>
          <w:rFonts w:ascii="Garamond" w:eastAsia="Garamond" w:hAnsi="Garamond" w:cs="Garamond"/>
          <w:b/>
          <w:color w:val="000000" w:themeColor="text1"/>
        </w:rPr>
        <w:t xml:space="preserve">Section </w:t>
      </w:r>
      <w:r w:rsidR="000E185D" w:rsidRPr="000C68F7">
        <w:rPr>
          <w:rFonts w:ascii="Garamond" w:eastAsia="Garamond" w:hAnsi="Garamond" w:cs="Garamond"/>
          <w:b/>
          <w:color w:val="000000" w:themeColor="text1"/>
        </w:rPr>
        <w:t>6</w:t>
      </w:r>
      <w:r w:rsidRPr="000C68F7">
        <w:rPr>
          <w:rFonts w:ascii="Garamond" w:eastAsia="Garamond" w:hAnsi="Garamond" w:cs="Garamond"/>
          <w:b/>
          <w:color w:val="000000" w:themeColor="text1"/>
        </w:rPr>
        <w:t xml:space="preserve">. </w:t>
      </w:r>
      <w:r w:rsidR="00823488" w:rsidRPr="00DD4750">
        <w:rPr>
          <w:rFonts w:ascii="Garamond" w:eastAsia="Garamond" w:hAnsi="Garamond" w:cs="Garamond"/>
          <w:b/>
          <w:bCs/>
          <w:color w:val="000000" w:themeColor="text1"/>
        </w:rPr>
        <w:t>Privacy Officer</w:t>
      </w:r>
    </w:p>
    <w:p w14:paraId="6E5F3850" w14:textId="77777777" w:rsidR="000E185D" w:rsidRPr="001D383B" w:rsidRDefault="000E185D" w:rsidP="00AC4E86">
      <w:pPr>
        <w:pStyle w:val="ListParagraph"/>
        <w:numPr>
          <w:ilvl w:val="0"/>
          <w:numId w:val="6"/>
        </w:numPr>
        <w:spacing w:after="0"/>
        <w:jc w:val="both"/>
        <w:rPr>
          <w:rFonts w:ascii="Garamond" w:eastAsia="Garamond" w:hAnsi="Garamond" w:cs="Garamond"/>
          <w:bCs/>
          <w:color w:val="000000" w:themeColor="text1"/>
        </w:rPr>
      </w:pPr>
      <w:r w:rsidRPr="001D383B">
        <w:rPr>
          <w:rFonts w:ascii="Garamond" w:eastAsia="Garamond" w:hAnsi="Garamond" w:cs="Garamond"/>
          <w:bCs/>
          <w:color w:val="000000" w:themeColor="text1"/>
        </w:rPr>
        <w:t xml:space="preserve">The Privacy Officer shall be appointed by the City Council to oversee the implementation, monitoring, and refinement of privacy practices within Lake Point. This role may be fulfilled </w:t>
      </w:r>
      <w:r w:rsidRPr="001D383B">
        <w:rPr>
          <w:rFonts w:ascii="Garamond" w:eastAsia="Garamond" w:hAnsi="Garamond" w:cs="Garamond"/>
          <w:bCs/>
          <w:color w:val="000000" w:themeColor="text1"/>
        </w:rPr>
        <w:lastRenderedPageBreak/>
        <w:t>by an existing officer or staff member with appropriate qualifications, or assigned externally by contract.</w:t>
      </w:r>
    </w:p>
    <w:p w14:paraId="466932CA" w14:textId="77777777" w:rsidR="000E185D" w:rsidRPr="001D383B" w:rsidRDefault="000E185D" w:rsidP="00AC4E86">
      <w:pPr>
        <w:pStyle w:val="ListParagraph"/>
        <w:numPr>
          <w:ilvl w:val="0"/>
          <w:numId w:val="6"/>
        </w:numPr>
        <w:spacing w:after="0"/>
        <w:jc w:val="both"/>
        <w:rPr>
          <w:rFonts w:ascii="Garamond" w:eastAsia="Garamond" w:hAnsi="Garamond" w:cs="Garamond"/>
          <w:bCs/>
          <w:color w:val="000000" w:themeColor="text1"/>
        </w:rPr>
      </w:pPr>
      <w:r w:rsidRPr="001D383B">
        <w:rPr>
          <w:rFonts w:ascii="Garamond" w:eastAsia="Garamond" w:hAnsi="Garamond" w:cs="Garamond"/>
          <w:bCs/>
          <w:color w:val="000000" w:themeColor="text1"/>
        </w:rPr>
        <w:t>The duties of the Privacy Officer shall include:</w:t>
      </w:r>
    </w:p>
    <w:p w14:paraId="52D4524D" w14:textId="77777777" w:rsidR="000E185D" w:rsidRPr="001D383B" w:rsidRDefault="000E185D" w:rsidP="00AC4E86">
      <w:pPr>
        <w:pStyle w:val="ListParagraph"/>
        <w:numPr>
          <w:ilvl w:val="1"/>
          <w:numId w:val="6"/>
        </w:numPr>
        <w:spacing w:after="0"/>
        <w:jc w:val="both"/>
        <w:rPr>
          <w:rFonts w:ascii="Garamond" w:eastAsia="Garamond" w:hAnsi="Garamond" w:cs="Garamond"/>
          <w:bCs/>
          <w:color w:val="000000" w:themeColor="text1"/>
        </w:rPr>
      </w:pPr>
      <w:r w:rsidRPr="001D383B">
        <w:rPr>
          <w:rFonts w:ascii="Garamond" w:eastAsia="Garamond" w:hAnsi="Garamond" w:cs="Garamond"/>
          <w:bCs/>
          <w:color w:val="000000" w:themeColor="text1"/>
        </w:rPr>
        <w:t>Ensuring compliance with all applicable data privacy laws, including GRAMA, DARS, and Utah Code § 63A-19-401 et seq.</w:t>
      </w:r>
    </w:p>
    <w:p w14:paraId="218A13A9" w14:textId="77777777" w:rsidR="00CA26DC" w:rsidRPr="001D383B" w:rsidRDefault="00CA26DC" w:rsidP="00AC4E86">
      <w:pPr>
        <w:pStyle w:val="ListParagraph"/>
        <w:numPr>
          <w:ilvl w:val="1"/>
          <w:numId w:val="6"/>
        </w:numPr>
        <w:spacing w:after="0"/>
        <w:jc w:val="both"/>
        <w:rPr>
          <w:rFonts w:ascii="Garamond" w:eastAsia="Garamond" w:hAnsi="Garamond" w:cs="Garamond"/>
          <w:bCs/>
          <w:color w:val="000000" w:themeColor="text1"/>
        </w:rPr>
      </w:pPr>
      <w:r w:rsidRPr="001D383B">
        <w:rPr>
          <w:rFonts w:ascii="Garamond" w:eastAsia="Garamond" w:hAnsi="Garamond" w:cs="Garamond"/>
          <w:bCs/>
          <w:color w:val="000000" w:themeColor="text1"/>
        </w:rPr>
        <w:t>Assisting departments and contractors in the completion and documentation of Privacy Impact Assessments (PIAs).</w:t>
      </w:r>
    </w:p>
    <w:p w14:paraId="1BEC2536" w14:textId="77777777" w:rsidR="00CA26DC" w:rsidRPr="001D383B" w:rsidRDefault="00CA26DC" w:rsidP="00AC4E86">
      <w:pPr>
        <w:pStyle w:val="ListParagraph"/>
        <w:numPr>
          <w:ilvl w:val="1"/>
          <w:numId w:val="6"/>
        </w:numPr>
        <w:spacing w:after="0"/>
        <w:jc w:val="both"/>
        <w:rPr>
          <w:rFonts w:ascii="Garamond" w:eastAsia="Garamond" w:hAnsi="Garamond" w:cs="Garamond"/>
          <w:bCs/>
          <w:color w:val="000000" w:themeColor="text1"/>
        </w:rPr>
      </w:pPr>
      <w:r w:rsidRPr="001D383B">
        <w:rPr>
          <w:rFonts w:ascii="Garamond" w:eastAsia="Garamond" w:hAnsi="Garamond" w:cs="Garamond"/>
          <w:bCs/>
          <w:color w:val="000000" w:themeColor="text1"/>
        </w:rPr>
        <w:t>Serving as a liaison to the Utah Office of Data Privacy and Security (ODPS) and providing annual reports to the Chief Privacy Officer.</w:t>
      </w:r>
    </w:p>
    <w:p w14:paraId="1EE9DB00" w14:textId="77777777" w:rsidR="00CA26DC" w:rsidRPr="001D383B" w:rsidRDefault="00CA26DC" w:rsidP="00AC4E86">
      <w:pPr>
        <w:pStyle w:val="ListParagraph"/>
        <w:numPr>
          <w:ilvl w:val="1"/>
          <w:numId w:val="6"/>
        </w:numPr>
        <w:spacing w:after="0"/>
        <w:jc w:val="both"/>
        <w:rPr>
          <w:rFonts w:ascii="Garamond" w:eastAsia="Garamond" w:hAnsi="Garamond" w:cs="Garamond"/>
          <w:bCs/>
          <w:color w:val="000000" w:themeColor="text1"/>
        </w:rPr>
      </w:pPr>
      <w:r w:rsidRPr="001D383B">
        <w:rPr>
          <w:rFonts w:ascii="Garamond" w:eastAsia="Garamond" w:hAnsi="Garamond" w:cs="Garamond"/>
          <w:bCs/>
          <w:color w:val="000000" w:themeColor="text1"/>
        </w:rPr>
        <w:t>Supporting the City Recorder in maintaining accurate privacy annotations for record series.</w:t>
      </w:r>
    </w:p>
    <w:p w14:paraId="749FB594" w14:textId="77777777" w:rsidR="00CA26DC" w:rsidRPr="001D383B" w:rsidRDefault="00CA26DC" w:rsidP="00AC4E86">
      <w:pPr>
        <w:pStyle w:val="ListParagraph"/>
        <w:numPr>
          <w:ilvl w:val="1"/>
          <w:numId w:val="6"/>
        </w:numPr>
        <w:spacing w:after="0"/>
        <w:jc w:val="both"/>
        <w:rPr>
          <w:rFonts w:ascii="Garamond" w:eastAsia="Garamond" w:hAnsi="Garamond" w:cs="Garamond"/>
          <w:bCs/>
          <w:color w:val="000000" w:themeColor="text1"/>
        </w:rPr>
      </w:pPr>
      <w:r w:rsidRPr="001D383B">
        <w:rPr>
          <w:rFonts w:ascii="Garamond" w:eastAsia="Garamond" w:hAnsi="Garamond" w:cs="Garamond"/>
          <w:bCs/>
          <w:color w:val="000000" w:themeColor="text1"/>
        </w:rPr>
        <w:t>Providing consultation on data-sharing agreements, internal procedures, and investigations related to data breaches or misuse of records.</w:t>
      </w:r>
    </w:p>
    <w:p w14:paraId="3CB27AD0" w14:textId="77777777" w:rsidR="00CA26DC" w:rsidRPr="001D383B" w:rsidRDefault="00CA26DC" w:rsidP="00AC4E86">
      <w:pPr>
        <w:pStyle w:val="ListParagraph"/>
        <w:numPr>
          <w:ilvl w:val="1"/>
          <w:numId w:val="6"/>
        </w:numPr>
        <w:spacing w:after="0"/>
        <w:jc w:val="both"/>
        <w:rPr>
          <w:rFonts w:ascii="Garamond" w:eastAsia="Garamond" w:hAnsi="Garamond" w:cs="Garamond"/>
          <w:bCs/>
          <w:color w:val="000000" w:themeColor="text1"/>
        </w:rPr>
      </w:pPr>
      <w:r w:rsidRPr="001D383B">
        <w:rPr>
          <w:rFonts w:ascii="Garamond" w:eastAsia="Garamond" w:hAnsi="Garamond" w:cs="Garamond"/>
          <w:bCs/>
          <w:color w:val="000000" w:themeColor="text1"/>
        </w:rPr>
        <w:t>Collaborating with the City Attorney and City Recorder to investigate any privacy-related complaints submitted to the city.</w:t>
      </w:r>
    </w:p>
    <w:p w14:paraId="0E9054F1" w14:textId="77777777" w:rsidR="00CA26DC" w:rsidRPr="001D383B" w:rsidRDefault="00CA26DC" w:rsidP="00AC4E86">
      <w:pPr>
        <w:pStyle w:val="ListParagraph"/>
        <w:numPr>
          <w:ilvl w:val="1"/>
          <w:numId w:val="6"/>
        </w:numPr>
        <w:spacing w:after="0"/>
        <w:jc w:val="both"/>
        <w:rPr>
          <w:rFonts w:ascii="Garamond" w:eastAsia="Garamond" w:hAnsi="Garamond" w:cs="Garamond"/>
          <w:bCs/>
          <w:color w:val="000000" w:themeColor="text1"/>
        </w:rPr>
      </w:pPr>
      <w:r w:rsidRPr="001D383B">
        <w:rPr>
          <w:rFonts w:ascii="Garamond" w:eastAsia="Garamond" w:hAnsi="Garamond" w:cs="Garamond"/>
          <w:bCs/>
          <w:color w:val="000000" w:themeColor="text1"/>
        </w:rPr>
        <w:t>The Privacy Officer shall act in an advisory and administrative capacity and shall not have unilateral authority to access or authorize access to sensitive records without adherence to the policies herein.</w:t>
      </w:r>
    </w:p>
    <w:p w14:paraId="6E998725" w14:textId="270D033B" w:rsidR="00CA26DC" w:rsidRPr="000C68F7" w:rsidRDefault="00CA26DC" w:rsidP="00AC4E86">
      <w:pPr>
        <w:spacing w:after="0" w:line="276" w:lineRule="auto"/>
        <w:ind w:left="1440"/>
        <w:jc w:val="both"/>
        <w:rPr>
          <w:rFonts w:ascii="Garamond" w:eastAsia="Garamond" w:hAnsi="Garamond" w:cs="Garamond"/>
          <w:color w:val="000000" w:themeColor="text1"/>
        </w:rPr>
      </w:pPr>
    </w:p>
    <w:p w14:paraId="4ADBC04E" w14:textId="435FB32B" w:rsidR="009B5E96" w:rsidRPr="00DD4750" w:rsidRDefault="009B5E96">
      <w:pPr>
        <w:pStyle w:val="Heading2"/>
        <w:spacing w:before="0" w:after="0"/>
        <w:jc w:val="both"/>
        <w:rPr>
          <w:rFonts w:ascii="Garamond" w:eastAsia="Garamond" w:hAnsi="Garamond" w:cs="Garamond"/>
          <w:color w:val="000000" w:themeColor="text1"/>
          <w:sz w:val="24"/>
          <w:szCs w:val="24"/>
        </w:rPr>
        <w:pPrChange w:id="267" w:author="Info Lakepoint" w:date="2026-09-14T14:28:00Z" w16du:dateUtc="2026-09-14T20:28:00Z">
          <w:pPr>
            <w:pStyle w:val="Heading2"/>
            <w:spacing w:before="0" w:after="0"/>
          </w:pPr>
        </w:pPrChange>
      </w:pPr>
      <w:r w:rsidRPr="000C68F7">
        <w:rPr>
          <w:rFonts w:ascii="Garamond" w:eastAsia="Garamond" w:hAnsi="Garamond" w:cs="Garamond"/>
          <w:b/>
          <w:color w:val="000000" w:themeColor="text1"/>
          <w:sz w:val="24"/>
          <w:szCs w:val="24"/>
        </w:rPr>
        <w:t xml:space="preserve">Section </w:t>
      </w:r>
      <w:r w:rsidR="00E128F8" w:rsidRPr="000C68F7">
        <w:rPr>
          <w:rFonts w:ascii="Garamond" w:eastAsia="Garamond" w:hAnsi="Garamond" w:cs="Garamond"/>
          <w:b/>
          <w:color w:val="000000" w:themeColor="text1"/>
          <w:sz w:val="24"/>
          <w:szCs w:val="24"/>
        </w:rPr>
        <w:t>7</w:t>
      </w:r>
      <w:r w:rsidRPr="000C68F7">
        <w:rPr>
          <w:rFonts w:ascii="Garamond" w:eastAsia="Garamond" w:hAnsi="Garamond" w:cs="Garamond"/>
          <w:b/>
          <w:color w:val="000000" w:themeColor="text1"/>
          <w:sz w:val="24"/>
          <w:szCs w:val="24"/>
        </w:rPr>
        <w:t xml:space="preserve">. </w:t>
      </w:r>
      <w:r w:rsidR="00767942" w:rsidRPr="00DD4750">
        <w:rPr>
          <w:rFonts w:ascii="Garamond" w:eastAsia="Garamond" w:hAnsi="Garamond" w:cs="Garamond"/>
          <w:b/>
          <w:bCs/>
          <w:color w:val="000000" w:themeColor="text1"/>
          <w:sz w:val="24"/>
          <w:szCs w:val="24"/>
        </w:rPr>
        <w:t>Records and Records Series</w:t>
      </w:r>
    </w:p>
    <w:p w14:paraId="6852D5E4" w14:textId="055DC5DC" w:rsidR="00767942" w:rsidRPr="00DD4750" w:rsidRDefault="00767942" w:rsidP="00AC4E86">
      <w:pPr>
        <w:numPr>
          <w:ilvl w:val="0"/>
          <w:numId w:val="7"/>
        </w:numPr>
        <w:spacing w:after="0" w:line="276"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Lake Point shall create and maintain records and record series in accordance with the requirements provided in DARS and GRAMA in addition to correlated guidance issued by Archives.</w:t>
      </w:r>
    </w:p>
    <w:p w14:paraId="7652E6C8" w14:textId="2E2C3F94" w:rsidR="00767942" w:rsidRPr="00DD4750" w:rsidRDefault="00767942" w:rsidP="00AC4E86">
      <w:pPr>
        <w:numPr>
          <w:ilvl w:val="0"/>
          <w:numId w:val="7"/>
        </w:numPr>
        <w:spacing w:after="0" w:line="276"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Lake Point shall appropriately designate and classify records and record series in accordance with the requirements provided in DARS and GRAMA.</w:t>
      </w:r>
    </w:p>
    <w:p w14:paraId="104DA093" w14:textId="0E823E38" w:rsidR="009B5E96" w:rsidRDefault="00767942">
      <w:pPr>
        <w:numPr>
          <w:ilvl w:val="0"/>
          <w:numId w:val="7"/>
        </w:numPr>
        <w:pBdr>
          <w:top w:val="nil"/>
          <w:left w:val="nil"/>
          <w:bottom w:val="nil"/>
          <w:right w:val="nil"/>
          <w:between w:val="nil"/>
        </w:pBdr>
        <w:spacing w:after="0" w:line="240" w:lineRule="auto"/>
        <w:jc w:val="both"/>
        <w:rPr>
          <w:ins w:id="268" w:author="Info Lakepoint" w:date="2026-09-14T13:00:00Z" w16du:dateUtc="2026-09-14T19:00:00Z"/>
          <w:rFonts w:ascii="Garamond" w:eastAsia="Garamond" w:hAnsi="Garamond" w:cs="Garamond"/>
          <w:color w:val="000000" w:themeColor="text1"/>
        </w:rPr>
        <w:pPrChange w:id="269" w:author="Info Lakepoint" w:date="2026-09-14T14:28:00Z" w16du:dateUtc="2026-09-14T20:28:00Z">
          <w:pPr>
            <w:numPr>
              <w:numId w:val="7"/>
            </w:numPr>
            <w:pBdr>
              <w:top w:val="nil"/>
              <w:left w:val="nil"/>
              <w:bottom w:val="nil"/>
              <w:right w:val="nil"/>
              <w:between w:val="nil"/>
            </w:pBdr>
            <w:spacing w:after="0" w:line="240" w:lineRule="auto"/>
            <w:ind w:left="720" w:hanging="360"/>
          </w:pPr>
        </w:pPrChange>
      </w:pPr>
      <w:r w:rsidRPr="000C68F7">
        <w:rPr>
          <w:rFonts w:ascii="Garamond" w:eastAsia="Garamond" w:hAnsi="Garamond" w:cs="Garamond"/>
          <w:color w:val="000000" w:themeColor="text1"/>
        </w:rPr>
        <w:t>CAO(s) shall be responsible for submitting a proposed retention schedule for each type of material defined as a record under GRAMA to the state archivist for review.</w:t>
      </w:r>
    </w:p>
    <w:p w14:paraId="19A13088" w14:textId="7E6B7A24" w:rsidR="00A01486" w:rsidRPr="00A01486" w:rsidRDefault="00A01486" w:rsidP="00AC4E86">
      <w:pPr>
        <w:numPr>
          <w:ilvl w:val="0"/>
          <w:numId w:val="7"/>
        </w:numPr>
        <w:spacing w:after="0" w:line="276" w:lineRule="auto"/>
        <w:jc w:val="both"/>
        <w:rPr>
          <w:ins w:id="270" w:author="Info Lakepoint" w:date="2026-09-14T13:01:00Z" w16du:dateUtc="2026-09-14T19:01:00Z"/>
          <w:rFonts w:ascii="Garamond" w:eastAsia="Times New Roman" w:hAnsi="Garamond" w:cs="Times New Roman"/>
          <w:rPrChange w:id="271" w:author="Info Lakepoint" w:date="2026-09-14T13:01:00Z" w16du:dateUtc="2026-09-14T19:01:00Z">
            <w:rPr>
              <w:ins w:id="272" w:author="Info Lakepoint" w:date="2026-09-14T13:01:00Z" w16du:dateUtc="2026-09-14T19:01:00Z"/>
              <w:rFonts w:ascii="PT Serif" w:eastAsia="Times New Roman" w:hAnsi="PT Serif" w:cs="Times New Roman"/>
              <w:sz w:val="22"/>
              <w:szCs w:val="22"/>
            </w:rPr>
          </w:rPrChange>
        </w:rPr>
      </w:pPr>
      <w:ins w:id="273" w:author="Info Lakepoint" w:date="2026-09-14T13:01:00Z" w16du:dateUtc="2026-09-14T19:01:00Z">
        <w:r w:rsidRPr="00A01486">
          <w:rPr>
            <w:rFonts w:ascii="Garamond" w:eastAsia="Times New Roman" w:hAnsi="Garamond" w:cs="Times New Roman"/>
            <w:rPrChange w:id="274" w:author="Info Lakepoint" w:date="2026-09-14T13:01:00Z" w16du:dateUtc="2026-09-14T19:01:00Z">
              <w:rPr>
                <w:rFonts w:ascii="PT Serif" w:eastAsia="Times New Roman" w:hAnsi="PT Serif" w:cs="Times New Roman"/>
                <w:sz w:val="22"/>
                <w:szCs w:val="22"/>
              </w:rPr>
            </w:rPrChange>
          </w:rPr>
          <w:t xml:space="preserve">Upon approval by the Records Management Committee (RMC), Lake Point shall maintain and dispose of records in strict accordance with the approved retention schedule. In instances where </w:t>
        </w:r>
      </w:ins>
      <w:ins w:id="275" w:author="Info Lakepoint" w:date="2026-09-21T13:11:00Z" w16du:dateUtc="2026-09-21T19:11:00Z">
        <w:r w:rsidR="00F70E75">
          <w:rPr>
            <w:rFonts w:ascii="Garamond" w:eastAsia="Times New Roman" w:hAnsi="Garamond" w:cs="Times New Roman"/>
          </w:rPr>
          <w:t xml:space="preserve">Lake Point </w:t>
        </w:r>
      </w:ins>
      <w:ins w:id="276" w:author="Info Lakepoint" w:date="2026-09-14T13:01:00Z" w16du:dateUtc="2026-09-14T19:01:00Z">
        <w:r w:rsidRPr="00A01486">
          <w:rPr>
            <w:rFonts w:ascii="Garamond" w:eastAsia="Times New Roman" w:hAnsi="Garamond" w:cs="Times New Roman"/>
            <w:rPrChange w:id="277" w:author="Info Lakepoint" w:date="2026-09-14T13:01:00Z" w16du:dateUtc="2026-09-14T19:01:00Z">
              <w:rPr>
                <w:rFonts w:ascii="PT Serif" w:eastAsia="Times New Roman" w:hAnsi="PT Serif" w:cs="Times New Roman"/>
                <w:sz w:val="22"/>
                <w:szCs w:val="22"/>
              </w:rPr>
            </w:rPrChange>
          </w:rPr>
          <w:t>has not received an approved retention schedule for a specific type of record, the general retention schedule maintained by the state archivist shall govern the retention and disposition of those records.</w:t>
        </w:r>
      </w:ins>
    </w:p>
    <w:p w14:paraId="39660873" w14:textId="77777777" w:rsidR="00A01486" w:rsidRDefault="00A01486">
      <w:pPr>
        <w:numPr>
          <w:ilvl w:val="0"/>
          <w:numId w:val="7"/>
        </w:numPr>
        <w:pBdr>
          <w:top w:val="nil"/>
          <w:left w:val="nil"/>
          <w:bottom w:val="nil"/>
          <w:right w:val="nil"/>
          <w:between w:val="nil"/>
        </w:pBdr>
        <w:spacing w:after="0" w:line="240" w:lineRule="auto"/>
        <w:jc w:val="both"/>
        <w:rPr>
          <w:rFonts w:ascii="Garamond" w:eastAsia="Garamond" w:hAnsi="Garamond" w:cs="Garamond"/>
          <w:color w:val="000000" w:themeColor="text1"/>
        </w:rPr>
        <w:pPrChange w:id="278" w:author="Info Lakepoint" w:date="2026-09-14T14:28:00Z" w16du:dateUtc="2026-09-14T20:28:00Z">
          <w:pPr>
            <w:numPr>
              <w:numId w:val="7"/>
            </w:numPr>
            <w:pBdr>
              <w:top w:val="nil"/>
              <w:left w:val="nil"/>
              <w:bottom w:val="nil"/>
              <w:right w:val="nil"/>
              <w:between w:val="nil"/>
            </w:pBdr>
            <w:spacing w:after="0" w:line="240" w:lineRule="auto"/>
            <w:ind w:left="720" w:hanging="360"/>
          </w:pPr>
        </w:pPrChange>
      </w:pPr>
    </w:p>
    <w:p w14:paraId="5FA73689" w14:textId="77777777" w:rsidR="001D383B" w:rsidRPr="000C68F7" w:rsidRDefault="001D383B">
      <w:pPr>
        <w:pBdr>
          <w:top w:val="nil"/>
          <w:left w:val="nil"/>
          <w:bottom w:val="nil"/>
          <w:right w:val="nil"/>
          <w:between w:val="nil"/>
        </w:pBdr>
        <w:spacing w:after="0" w:line="240" w:lineRule="auto"/>
        <w:jc w:val="both"/>
        <w:rPr>
          <w:rFonts w:ascii="Garamond" w:eastAsia="Garamond" w:hAnsi="Garamond" w:cs="Garamond"/>
          <w:color w:val="000000" w:themeColor="text1"/>
        </w:rPr>
        <w:pPrChange w:id="279" w:author="Info Lakepoint" w:date="2026-09-14T14:28:00Z" w16du:dateUtc="2026-09-14T20:28:00Z">
          <w:pPr>
            <w:pBdr>
              <w:top w:val="nil"/>
              <w:left w:val="nil"/>
              <w:bottom w:val="nil"/>
              <w:right w:val="nil"/>
              <w:between w:val="nil"/>
            </w:pBdr>
            <w:spacing w:after="0" w:line="240" w:lineRule="auto"/>
          </w:pPr>
        </w:pPrChange>
      </w:pPr>
    </w:p>
    <w:p w14:paraId="7503879C" w14:textId="77777777" w:rsidR="00E128F8" w:rsidRPr="000C68F7" w:rsidRDefault="009B5E96">
      <w:pPr>
        <w:pStyle w:val="Heading2"/>
        <w:spacing w:before="0" w:after="0"/>
        <w:jc w:val="both"/>
        <w:rPr>
          <w:rFonts w:ascii="Garamond" w:eastAsia="Garamond" w:hAnsi="Garamond" w:cs="Garamond"/>
          <w:color w:val="000000" w:themeColor="text1"/>
          <w:sz w:val="24"/>
          <w:szCs w:val="24"/>
        </w:rPr>
        <w:pPrChange w:id="280" w:author="Info Lakepoint" w:date="2026-09-14T14:28:00Z" w16du:dateUtc="2026-09-14T20:28:00Z">
          <w:pPr>
            <w:pStyle w:val="Heading2"/>
            <w:spacing w:before="0" w:after="0"/>
          </w:pPr>
        </w:pPrChange>
      </w:pPr>
      <w:r w:rsidRPr="000C68F7">
        <w:rPr>
          <w:rFonts w:ascii="Garamond" w:eastAsia="Garamond" w:hAnsi="Garamond" w:cs="Garamond"/>
          <w:b/>
          <w:color w:val="000000" w:themeColor="text1"/>
          <w:sz w:val="24"/>
          <w:szCs w:val="24"/>
        </w:rPr>
        <w:t xml:space="preserve">Section </w:t>
      </w:r>
      <w:r w:rsidR="00E128F8" w:rsidRPr="000C68F7">
        <w:rPr>
          <w:rFonts w:ascii="Garamond" w:eastAsia="Garamond" w:hAnsi="Garamond" w:cs="Garamond"/>
          <w:b/>
          <w:color w:val="000000" w:themeColor="text1"/>
          <w:sz w:val="24"/>
          <w:szCs w:val="24"/>
        </w:rPr>
        <w:t>8</w:t>
      </w:r>
      <w:r w:rsidRPr="000C68F7">
        <w:rPr>
          <w:rFonts w:ascii="Garamond" w:eastAsia="Garamond" w:hAnsi="Garamond" w:cs="Garamond"/>
          <w:b/>
          <w:color w:val="000000" w:themeColor="text1"/>
          <w:sz w:val="24"/>
          <w:szCs w:val="24"/>
        </w:rPr>
        <w:t xml:space="preserve">. </w:t>
      </w:r>
      <w:r w:rsidR="00E128F8" w:rsidRPr="00DD4750">
        <w:rPr>
          <w:rFonts w:ascii="Garamond" w:eastAsia="Garamond" w:hAnsi="Garamond" w:cs="Garamond"/>
          <w:b/>
          <w:bCs/>
          <w:color w:val="000000" w:themeColor="text1"/>
          <w:sz w:val="24"/>
          <w:szCs w:val="24"/>
        </w:rPr>
        <w:t>Record Series Privacy Annotation</w:t>
      </w:r>
    </w:p>
    <w:p w14:paraId="6F50BF7E" w14:textId="23766043" w:rsidR="009B5E96" w:rsidRPr="000C68F7" w:rsidRDefault="009B5E96">
      <w:pPr>
        <w:spacing w:after="0" w:line="240" w:lineRule="auto"/>
        <w:jc w:val="both"/>
        <w:rPr>
          <w:rFonts w:ascii="Garamond" w:eastAsia="Garamond" w:hAnsi="Garamond" w:cs="Garamond"/>
          <w:b/>
          <w:color w:val="000000" w:themeColor="text1"/>
        </w:rPr>
        <w:pPrChange w:id="281" w:author="Info Lakepoint" w:date="2026-09-14T14:28:00Z" w16du:dateUtc="2026-09-14T20:28:00Z">
          <w:pPr>
            <w:spacing w:after="0" w:line="240" w:lineRule="auto"/>
          </w:pPr>
        </w:pPrChange>
      </w:pPr>
    </w:p>
    <w:p w14:paraId="38C21407" w14:textId="64D672C9" w:rsidR="00E128F8" w:rsidRPr="00DD4750" w:rsidRDefault="00E128F8" w:rsidP="00AC4E86">
      <w:pPr>
        <w:numPr>
          <w:ilvl w:val="0"/>
          <w:numId w:val="8"/>
        </w:numPr>
        <w:spacing w:after="0" w:line="276"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 xml:space="preserve">The ARO shall perform a privacy annotation for each record series that contains personal data pursuant to </w:t>
      </w:r>
      <w:hyperlink r:id="rId12">
        <w:r w:rsidRPr="000C68F7">
          <w:rPr>
            <w:rFonts w:ascii="Garamond" w:eastAsia="Garamond" w:hAnsi="Garamond" w:cs="Garamond"/>
            <w:color w:val="000000" w:themeColor="text1"/>
            <w:u w:val="single"/>
          </w:rPr>
          <w:t>Utah Code § 63A-12-115</w:t>
        </w:r>
      </w:hyperlink>
      <w:r w:rsidRPr="000C68F7">
        <w:rPr>
          <w:rFonts w:ascii="Garamond" w:eastAsia="Garamond" w:hAnsi="Garamond" w:cs="Garamond"/>
          <w:color w:val="000000" w:themeColor="text1"/>
        </w:rPr>
        <w:t>.</w:t>
      </w:r>
    </w:p>
    <w:p w14:paraId="088714F5" w14:textId="77777777" w:rsidR="00E128F8" w:rsidRPr="000C68F7" w:rsidRDefault="00E128F8" w:rsidP="00AC4E86">
      <w:pPr>
        <w:numPr>
          <w:ilvl w:val="0"/>
          <w:numId w:val="8"/>
        </w:numPr>
        <w:spacing w:after="0" w:line="276"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Privacy annotations shall include:</w:t>
      </w:r>
    </w:p>
    <w:p w14:paraId="413BA843" w14:textId="77777777" w:rsidR="00E128F8" w:rsidRPr="000C68F7" w:rsidRDefault="00E128F8" w:rsidP="00AC4E86">
      <w:pPr>
        <w:numPr>
          <w:ilvl w:val="1"/>
          <w:numId w:val="8"/>
        </w:numPr>
        <w:spacing w:after="0" w:line="276"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the legal authority under which personal data is processed;</w:t>
      </w:r>
    </w:p>
    <w:p w14:paraId="28B2E117" w14:textId="77777777" w:rsidR="00E128F8" w:rsidRPr="000C68F7" w:rsidRDefault="00E128F8" w:rsidP="00AC4E86">
      <w:pPr>
        <w:numPr>
          <w:ilvl w:val="1"/>
          <w:numId w:val="8"/>
        </w:numPr>
        <w:spacing w:after="0" w:line="276"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the purposes and uses for the personal data; and</w:t>
      </w:r>
    </w:p>
    <w:p w14:paraId="3E4ABB2C" w14:textId="0EDB2F38" w:rsidR="00E128F8" w:rsidRPr="00DD4750" w:rsidRDefault="00E128F8" w:rsidP="00AC4E86">
      <w:pPr>
        <w:numPr>
          <w:ilvl w:val="1"/>
          <w:numId w:val="8"/>
        </w:numPr>
        <w:spacing w:after="0" w:line="276"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the types of personal data that may be processed within the record series.</w:t>
      </w:r>
    </w:p>
    <w:p w14:paraId="27374673" w14:textId="4DE88E87" w:rsidR="009B5E96" w:rsidRDefault="00E128F8">
      <w:pPr>
        <w:numPr>
          <w:ilvl w:val="0"/>
          <w:numId w:val="8"/>
        </w:numPr>
        <w:pBdr>
          <w:top w:val="nil"/>
          <w:left w:val="nil"/>
          <w:bottom w:val="nil"/>
          <w:right w:val="nil"/>
          <w:between w:val="nil"/>
        </w:pBdr>
        <w:spacing w:after="0" w:line="240" w:lineRule="auto"/>
        <w:jc w:val="both"/>
        <w:rPr>
          <w:rFonts w:ascii="Garamond" w:eastAsia="Garamond" w:hAnsi="Garamond" w:cs="Garamond"/>
          <w:color w:val="000000" w:themeColor="text1"/>
        </w:rPr>
        <w:pPrChange w:id="282" w:author="Info Lakepoint" w:date="2026-09-14T14:28:00Z" w16du:dateUtc="2026-09-14T20:28:00Z">
          <w:pPr>
            <w:numPr>
              <w:numId w:val="8"/>
            </w:numPr>
            <w:pBdr>
              <w:top w:val="nil"/>
              <w:left w:val="nil"/>
              <w:bottom w:val="nil"/>
              <w:right w:val="nil"/>
              <w:between w:val="nil"/>
            </w:pBdr>
            <w:spacing w:after="0" w:line="240" w:lineRule="auto"/>
            <w:ind w:left="720" w:hanging="360"/>
          </w:pPr>
        </w:pPrChange>
      </w:pPr>
      <w:r w:rsidRPr="000C68F7">
        <w:rPr>
          <w:rFonts w:ascii="Garamond" w:eastAsia="Garamond" w:hAnsi="Garamond" w:cs="Garamond"/>
          <w:color w:val="000000" w:themeColor="text1"/>
        </w:rPr>
        <w:lastRenderedPageBreak/>
        <w:t>Privacy annotations shall be conducted and reported in accordance with additional requirements provided by Archives via administrative rule.</w:t>
      </w:r>
    </w:p>
    <w:p w14:paraId="2F8496F3" w14:textId="77777777" w:rsidR="00DD4750" w:rsidRPr="000C68F7" w:rsidRDefault="00DD4750">
      <w:pPr>
        <w:pBdr>
          <w:top w:val="nil"/>
          <w:left w:val="nil"/>
          <w:bottom w:val="nil"/>
          <w:right w:val="nil"/>
          <w:between w:val="nil"/>
        </w:pBdr>
        <w:spacing w:after="0" w:line="240" w:lineRule="auto"/>
        <w:ind w:left="360"/>
        <w:jc w:val="both"/>
        <w:rPr>
          <w:rFonts w:ascii="Garamond" w:eastAsia="Garamond" w:hAnsi="Garamond" w:cs="Garamond"/>
          <w:color w:val="000000" w:themeColor="text1"/>
        </w:rPr>
        <w:pPrChange w:id="283" w:author="Info Lakepoint" w:date="2026-09-14T14:28:00Z" w16du:dateUtc="2026-09-14T20:28:00Z">
          <w:pPr>
            <w:pBdr>
              <w:top w:val="nil"/>
              <w:left w:val="nil"/>
              <w:bottom w:val="nil"/>
              <w:right w:val="nil"/>
              <w:between w:val="nil"/>
            </w:pBdr>
            <w:spacing w:after="0" w:line="240" w:lineRule="auto"/>
            <w:ind w:left="360"/>
          </w:pPr>
        </w:pPrChange>
      </w:pPr>
    </w:p>
    <w:p w14:paraId="2B051303" w14:textId="1928B080" w:rsidR="009B5E96" w:rsidRPr="00DD4750" w:rsidRDefault="009B5E96">
      <w:pPr>
        <w:pStyle w:val="Heading1"/>
        <w:spacing w:before="0" w:after="0"/>
        <w:jc w:val="both"/>
        <w:rPr>
          <w:rFonts w:ascii="Garamond" w:eastAsia="Garamond" w:hAnsi="Garamond" w:cs="Garamond"/>
          <w:b/>
          <w:bCs/>
          <w:color w:val="000000" w:themeColor="text1"/>
          <w:sz w:val="24"/>
          <w:szCs w:val="24"/>
        </w:rPr>
        <w:pPrChange w:id="284" w:author="Info Lakepoint" w:date="2026-09-14T14:28:00Z" w16du:dateUtc="2026-09-14T20:28:00Z">
          <w:pPr>
            <w:pStyle w:val="Heading1"/>
            <w:spacing w:before="0" w:after="0"/>
          </w:pPr>
        </w:pPrChange>
      </w:pPr>
      <w:r w:rsidRPr="000C68F7">
        <w:rPr>
          <w:rFonts w:ascii="Garamond" w:eastAsia="Garamond" w:hAnsi="Garamond" w:cs="Garamond"/>
          <w:b/>
          <w:color w:val="000000" w:themeColor="text1"/>
          <w:sz w:val="24"/>
          <w:szCs w:val="24"/>
        </w:rPr>
        <w:t xml:space="preserve">Section </w:t>
      </w:r>
      <w:r w:rsidR="006F176B" w:rsidRPr="000C68F7">
        <w:rPr>
          <w:rFonts w:ascii="Garamond" w:eastAsia="Garamond" w:hAnsi="Garamond" w:cs="Garamond"/>
          <w:b/>
          <w:color w:val="000000" w:themeColor="text1"/>
          <w:sz w:val="24"/>
          <w:szCs w:val="24"/>
        </w:rPr>
        <w:t>9</w:t>
      </w:r>
      <w:r w:rsidRPr="000C68F7">
        <w:rPr>
          <w:rFonts w:ascii="Garamond" w:eastAsia="Garamond" w:hAnsi="Garamond" w:cs="Garamond"/>
          <w:b/>
          <w:color w:val="000000" w:themeColor="text1"/>
          <w:sz w:val="24"/>
          <w:szCs w:val="24"/>
        </w:rPr>
        <w:t xml:space="preserve">. </w:t>
      </w:r>
      <w:r w:rsidR="006F176B" w:rsidRPr="00DD4750">
        <w:rPr>
          <w:rFonts w:ascii="Garamond" w:eastAsia="Garamond" w:hAnsi="Garamond" w:cs="Garamond"/>
          <w:b/>
          <w:bCs/>
          <w:color w:val="000000" w:themeColor="text1"/>
          <w:sz w:val="24"/>
          <w:szCs w:val="24"/>
        </w:rPr>
        <w:t>Awareness &amp; Training</w:t>
      </w:r>
    </w:p>
    <w:p w14:paraId="1892A2B1" w14:textId="101581B2" w:rsidR="009B5E96" w:rsidRPr="000C68F7" w:rsidRDefault="00A622B1">
      <w:pPr>
        <w:numPr>
          <w:ilvl w:val="0"/>
          <w:numId w:val="9"/>
        </w:numPr>
        <w:pBdr>
          <w:top w:val="nil"/>
          <w:left w:val="nil"/>
          <w:bottom w:val="nil"/>
          <w:right w:val="nil"/>
          <w:between w:val="nil"/>
        </w:pBdr>
        <w:spacing w:after="0" w:line="240" w:lineRule="auto"/>
        <w:jc w:val="both"/>
        <w:rPr>
          <w:rFonts w:ascii="Garamond" w:eastAsia="Garamond" w:hAnsi="Garamond" w:cs="Garamond"/>
          <w:color w:val="000000" w:themeColor="text1"/>
        </w:rPr>
        <w:pPrChange w:id="285" w:author="Info Lakepoint" w:date="2026-09-14T14:28:00Z" w16du:dateUtc="2026-09-14T20:28:00Z">
          <w:pPr>
            <w:numPr>
              <w:numId w:val="9"/>
            </w:numPr>
            <w:pBdr>
              <w:top w:val="nil"/>
              <w:left w:val="nil"/>
              <w:bottom w:val="nil"/>
              <w:right w:val="nil"/>
              <w:between w:val="nil"/>
            </w:pBdr>
            <w:spacing w:after="0" w:line="240" w:lineRule="auto"/>
            <w:ind w:left="720" w:hanging="360"/>
          </w:pPr>
        </w:pPrChange>
      </w:pPr>
      <w:r w:rsidRPr="000C68F7">
        <w:rPr>
          <w:rFonts w:ascii="Garamond" w:eastAsia="Garamond" w:hAnsi="Garamond" w:cs="Garamond"/>
          <w:color w:val="000000" w:themeColor="text1"/>
        </w:rPr>
        <w:t>Departmental Data Privacy Training</w:t>
      </w:r>
    </w:p>
    <w:p w14:paraId="668A3708" w14:textId="3A6ECBB4" w:rsidR="00A622B1" w:rsidRPr="001D383B" w:rsidRDefault="00A622B1" w:rsidP="00AC4E86">
      <w:pPr>
        <w:numPr>
          <w:ilvl w:val="1"/>
          <w:numId w:val="9"/>
        </w:numPr>
        <w:spacing w:after="0" w:line="276"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The CAO of Lake Point shall ensure that all employees</w:t>
      </w:r>
      <w:ins w:id="286" w:author="Info Lakepoint" w:date="2026-09-14T13:03:00Z" w16du:dateUtc="2026-09-14T19:03:00Z">
        <w:r w:rsidR="00AB60E9">
          <w:rPr>
            <w:rFonts w:ascii="Garamond" w:eastAsia="Garamond" w:hAnsi="Garamond" w:cs="Garamond"/>
            <w:color w:val="000000" w:themeColor="text1"/>
          </w:rPr>
          <w:t xml:space="preserve">, </w:t>
        </w:r>
      </w:ins>
      <w:ins w:id="287" w:author="Info Lakepoint" w:date="2026-09-14T13:06:00Z" w16du:dateUtc="2026-09-14T19:06:00Z">
        <w:r w:rsidR="00502F87">
          <w:rPr>
            <w:rFonts w:ascii="Garamond" w:eastAsia="Garamond" w:hAnsi="Garamond" w:cs="Garamond"/>
            <w:color w:val="000000" w:themeColor="text1"/>
          </w:rPr>
          <w:t xml:space="preserve">elected and appointed city </w:t>
        </w:r>
      </w:ins>
      <w:ins w:id="288" w:author="Info Lakepoint" w:date="2026-09-14T13:03:00Z" w16du:dateUtc="2026-09-14T19:03:00Z">
        <w:r w:rsidR="00AB60E9">
          <w:rPr>
            <w:rFonts w:ascii="Garamond" w:eastAsia="Garamond" w:hAnsi="Garamond" w:cs="Garamond"/>
            <w:color w:val="000000" w:themeColor="text1"/>
          </w:rPr>
          <w:t>officers</w:t>
        </w:r>
        <w:r w:rsidR="002A07CB">
          <w:rPr>
            <w:rFonts w:ascii="Garamond" w:eastAsia="Garamond" w:hAnsi="Garamond" w:cs="Garamond"/>
            <w:color w:val="000000" w:themeColor="text1"/>
          </w:rPr>
          <w:t>,</w:t>
        </w:r>
      </w:ins>
      <w:del w:id="289" w:author="Info Lakepoint" w:date="2026-09-14T13:07:00Z" w16du:dateUtc="2026-09-14T19:07:00Z">
        <w:r w:rsidRPr="000C68F7" w:rsidDel="00502F87">
          <w:rPr>
            <w:rFonts w:ascii="Garamond" w:eastAsia="Garamond" w:hAnsi="Garamond" w:cs="Garamond"/>
            <w:color w:val="000000" w:themeColor="text1"/>
          </w:rPr>
          <w:delText xml:space="preserve"> </w:delText>
        </w:r>
      </w:del>
      <w:r w:rsidRPr="000C68F7">
        <w:rPr>
          <w:rFonts w:ascii="Garamond" w:eastAsia="Garamond" w:hAnsi="Garamond" w:cs="Garamond"/>
          <w:color w:val="000000" w:themeColor="text1"/>
        </w:rPr>
        <w:t>that have access to personal data as part of the employee's work duties complete a data privacy training program within 30 days after beginning employ</w:t>
      </w:r>
      <w:ins w:id="290" w:author="Info Lakepoint" w:date="2026-09-14T13:07:00Z" w16du:dateUtc="2026-09-14T19:07:00Z">
        <w:r w:rsidR="00502F87">
          <w:rPr>
            <w:rFonts w:ascii="Garamond" w:eastAsia="Garamond" w:hAnsi="Garamond" w:cs="Garamond"/>
            <w:color w:val="000000" w:themeColor="text1"/>
          </w:rPr>
          <w:t>ed</w:t>
        </w:r>
      </w:ins>
      <w:del w:id="291" w:author="Info Lakepoint" w:date="2026-09-14T13:07:00Z" w16du:dateUtc="2026-09-14T19:07:00Z">
        <w:r w:rsidRPr="000C68F7" w:rsidDel="00502F87">
          <w:rPr>
            <w:rFonts w:ascii="Garamond" w:eastAsia="Garamond" w:hAnsi="Garamond" w:cs="Garamond"/>
            <w:color w:val="000000" w:themeColor="text1"/>
          </w:rPr>
          <w:delText>ment</w:delText>
        </w:r>
      </w:del>
      <w:r w:rsidRPr="000C68F7">
        <w:rPr>
          <w:rFonts w:ascii="Garamond" w:eastAsia="Garamond" w:hAnsi="Garamond" w:cs="Garamond"/>
          <w:color w:val="000000" w:themeColor="text1"/>
        </w:rPr>
        <w:t xml:space="preserve"> and at least once in each calendar year.</w:t>
      </w:r>
    </w:p>
    <w:p w14:paraId="5EB86A31" w14:textId="2A7D7A67" w:rsidR="003143A6" w:rsidRDefault="00A622B1" w:rsidP="00AC4E86">
      <w:pPr>
        <w:numPr>
          <w:ilvl w:val="1"/>
          <w:numId w:val="9"/>
        </w:numPr>
        <w:spacing w:after="0" w:line="276" w:lineRule="auto"/>
        <w:jc w:val="both"/>
        <w:rPr>
          <w:ins w:id="292" w:author="Info Lakepoint" w:date="2026-09-14T13:10:00Z" w16du:dateUtc="2026-09-14T19:10:00Z"/>
          <w:rFonts w:ascii="Garamond" w:eastAsia="Garamond" w:hAnsi="Garamond" w:cs="Garamond"/>
          <w:color w:val="000000" w:themeColor="text1"/>
        </w:rPr>
      </w:pPr>
      <w:r w:rsidRPr="000C68F7">
        <w:rPr>
          <w:rFonts w:ascii="Garamond" w:eastAsia="Garamond" w:hAnsi="Garamond" w:cs="Garamond"/>
          <w:color w:val="000000" w:themeColor="text1"/>
        </w:rPr>
        <w:t>The CAO of Lake Point is responsible for monitoring the completion of data privacy training by employees.</w:t>
      </w:r>
    </w:p>
    <w:p w14:paraId="1380746B" w14:textId="684F4383" w:rsidR="00B55693" w:rsidRPr="00B55693" w:rsidRDefault="00B55693" w:rsidP="00AC4E86">
      <w:pPr>
        <w:numPr>
          <w:ilvl w:val="1"/>
          <w:numId w:val="9"/>
        </w:numPr>
        <w:spacing w:after="0" w:line="276" w:lineRule="auto"/>
        <w:jc w:val="both"/>
        <w:rPr>
          <w:rFonts w:ascii="Garamond" w:eastAsia="Times New Roman" w:hAnsi="Garamond" w:cs="Times New Roman"/>
          <w:rPrChange w:id="293" w:author="Info Lakepoint" w:date="2026-09-14T13:10:00Z" w16du:dateUtc="2026-09-14T19:10:00Z">
            <w:rPr>
              <w:rFonts w:ascii="Garamond" w:eastAsia="Garamond" w:hAnsi="Garamond" w:cs="Garamond"/>
              <w:color w:val="000000" w:themeColor="text1"/>
            </w:rPr>
          </w:rPrChange>
        </w:rPr>
      </w:pPr>
      <w:ins w:id="294" w:author="Info Lakepoint" w:date="2026-09-14T13:10:00Z" w16du:dateUtc="2026-09-14T19:10:00Z">
        <w:r w:rsidRPr="00B55693">
          <w:rPr>
            <w:rFonts w:ascii="Garamond" w:eastAsia="Times New Roman" w:hAnsi="Garamond" w:cs="Times New Roman"/>
            <w:rPrChange w:id="295" w:author="Info Lakepoint" w:date="2026-09-14T13:10:00Z" w16du:dateUtc="2026-09-14T19:10:00Z">
              <w:rPr>
                <w:rFonts w:ascii="PT Serif" w:eastAsia="Times New Roman" w:hAnsi="PT Serif" w:cs="Times New Roman"/>
                <w:sz w:val="22"/>
                <w:szCs w:val="22"/>
              </w:rPr>
            </w:rPrChange>
          </w:rPr>
          <w:t>In addition to the general privacy awareness training, agencies may create and require employees to complete agency-specific privacy training tailored to the unique privacy needs, practices, and requirements of the agency.</w:t>
        </w:r>
      </w:ins>
    </w:p>
    <w:p w14:paraId="495C3EED" w14:textId="1EBA94EA" w:rsidR="003143A6" w:rsidRPr="000C68F7" w:rsidRDefault="003143A6" w:rsidP="00AC4E86">
      <w:pPr>
        <w:numPr>
          <w:ilvl w:val="0"/>
          <w:numId w:val="9"/>
        </w:numPr>
        <w:spacing w:after="0" w:line="276"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Appointed Records Officer Training and Certification</w:t>
      </w:r>
    </w:p>
    <w:p w14:paraId="328824BF" w14:textId="29704228" w:rsidR="003143A6" w:rsidRPr="001D383B" w:rsidRDefault="003143A6" w:rsidP="00AC4E86">
      <w:pPr>
        <w:numPr>
          <w:ilvl w:val="1"/>
          <w:numId w:val="9"/>
        </w:numPr>
        <w:spacing w:after="0" w:line="276"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 xml:space="preserve">GRAMA Access AROs: AROs who handle GRAMA transparency responsibilities are required to complete the GRAMA transparency training and obtain certification from </w:t>
      </w:r>
      <w:r w:rsidR="001D383B">
        <w:rPr>
          <w:rFonts w:ascii="Garamond" w:eastAsia="Garamond" w:hAnsi="Garamond" w:cs="Garamond"/>
          <w:color w:val="000000" w:themeColor="text1"/>
        </w:rPr>
        <w:t xml:space="preserve">the </w:t>
      </w:r>
      <w:r w:rsidRPr="000C68F7">
        <w:rPr>
          <w:rFonts w:ascii="Garamond" w:eastAsia="Garamond" w:hAnsi="Garamond" w:cs="Garamond"/>
          <w:color w:val="000000" w:themeColor="text1"/>
        </w:rPr>
        <w:t xml:space="preserve">Archives in accordance with </w:t>
      </w:r>
      <w:hyperlink r:id="rId13">
        <w:r w:rsidRPr="000C68F7">
          <w:rPr>
            <w:rFonts w:ascii="Garamond" w:eastAsia="Garamond" w:hAnsi="Garamond" w:cs="Garamond"/>
            <w:color w:val="000000" w:themeColor="text1"/>
            <w:u w:val="single"/>
          </w:rPr>
          <w:t>Utah Code § 63A-12-110</w:t>
        </w:r>
      </w:hyperlink>
      <w:r w:rsidRPr="000C68F7">
        <w:rPr>
          <w:rFonts w:ascii="Garamond" w:eastAsia="Garamond" w:hAnsi="Garamond" w:cs="Garamond"/>
          <w:color w:val="000000" w:themeColor="text1"/>
        </w:rPr>
        <w:t>.</w:t>
      </w:r>
    </w:p>
    <w:p w14:paraId="4925BDD3" w14:textId="201A777F" w:rsidR="003143A6" w:rsidRPr="001D383B" w:rsidRDefault="003143A6" w:rsidP="00AC4E86">
      <w:pPr>
        <w:numPr>
          <w:ilvl w:val="1"/>
          <w:numId w:val="9"/>
        </w:numPr>
        <w:spacing w:after="0" w:line="276"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Records Management and Privacy AROs: AROs specializing in records management or privacy are required to complete both records management and GRAMA transparency training, as well as obtain the corresponding certifications.</w:t>
      </w:r>
    </w:p>
    <w:p w14:paraId="74772B50" w14:textId="05EDCCDC" w:rsidR="003143A6" w:rsidRPr="000C68F7" w:rsidDel="0067049D" w:rsidRDefault="003143A6" w:rsidP="00AC4E86">
      <w:pPr>
        <w:numPr>
          <w:ilvl w:val="0"/>
          <w:numId w:val="9"/>
        </w:numPr>
        <w:spacing w:after="0" w:line="276" w:lineRule="auto"/>
        <w:jc w:val="both"/>
        <w:rPr>
          <w:del w:id="296" w:author="Info Lakepoint" w:date="2026-09-21T13:26:00Z" w16du:dateUtc="2026-09-21T19:26:00Z"/>
          <w:rFonts w:ascii="Garamond" w:eastAsia="Garamond" w:hAnsi="Garamond" w:cs="Garamond"/>
          <w:color w:val="000000" w:themeColor="text1"/>
        </w:rPr>
      </w:pPr>
      <w:commentRangeStart w:id="297"/>
      <w:del w:id="298" w:author="Info Lakepoint" w:date="2026-09-21T13:26:00Z" w16du:dateUtc="2026-09-21T19:26:00Z">
        <w:r w:rsidRPr="000C68F7" w:rsidDel="0067049D">
          <w:rPr>
            <w:rFonts w:ascii="Garamond" w:eastAsia="Garamond" w:hAnsi="Garamond" w:cs="Garamond"/>
            <w:color w:val="000000" w:themeColor="text1"/>
          </w:rPr>
          <w:delText xml:space="preserve">Information Technology </w:delText>
        </w:r>
        <w:r w:rsidRPr="00613006" w:rsidDel="0067049D">
          <w:rPr>
            <w:rFonts w:ascii="Garamond" w:eastAsia="Garamond" w:hAnsi="Garamond" w:cs="Garamond"/>
            <w:color w:val="000000" w:themeColor="text1"/>
          </w:rPr>
          <w:delText>Privacy Impact Assessment</w:delText>
        </w:r>
        <w:commentRangeEnd w:id="297"/>
        <w:r w:rsidR="00F55847" w:rsidRPr="000C68F7" w:rsidDel="0067049D">
          <w:rPr>
            <w:rStyle w:val="CommentReference"/>
            <w:rFonts w:ascii="Garamond" w:eastAsia="Garamond" w:hAnsi="Garamond" w:cs="Garamond"/>
            <w:color w:val="000000" w:themeColor="text1"/>
            <w:sz w:val="24"/>
            <w:szCs w:val="24"/>
          </w:rPr>
          <w:commentReference w:id="297"/>
        </w:r>
      </w:del>
    </w:p>
    <w:p w14:paraId="17FE9B49" w14:textId="181466FE" w:rsidR="00587AEA" w:rsidRPr="000C68F7" w:rsidDel="00130786" w:rsidRDefault="00587AEA" w:rsidP="00AC4E86">
      <w:pPr>
        <w:numPr>
          <w:ilvl w:val="1"/>
          <w:numId w:val="9"/>
        </w:numPr>
        <w:spacing w:after="0" w:line="276" w:lineRule="auto"/>
        <w:jc w:val="both"/>
        <w:rPr>
          <w:del w:id="299" w:author="Info Lakepoint" w:date="2026-09-15T14:43:00Z" w16du:dateUtc="2026-09-15T20:43:00Z"/>
          <w:rFonts w:ascii="Garamond" w:eastAsia="Garamond" w:hAnsi="Garamond" w:cs="Garamond"/>
          <w:color w:val="000000" w:themeColor="text1"/>
        </w:rPr>
      </w:pPr>
      <w:del w:id="300" w:author="Info Lakepoint" w:date="2026-09-15T14:43:00Z" w16du:dateUtc="2026-09-15T20:43:00Z">
        <w:r w:rsidRPr="000C68F7" w:rsidDel="00130786">
          <w:rPr>
            <w:rFonts w:ascii="Garamond" w:eastAsia="Garamond" w:hAnsi="Garamond" w:cs="Garamond"/>
            <w:color w:val="000000" w:themeColor="text1"/>
          </w:rPr>
          <w:delText>The CAO shall ensure that the division completes a Privacy Impact Assessment (PIA) for all IT systems that may process personal data prior to the initiation of data processing in the IT system as required.</w:delText>
        </w:r>
      </w:del>
    </w:p>
    <w:p w14:paraId="1D97F88B" w14:textId="1A737B2B" w:rsidR="00587AEA" w:rsidRPr="000C68F7" w:rsidDel="00130786" w:rsidRDefault="00587AEA" w:rsidP="00AC4E86">
      <w:pPr>
        <w:numPr>
          <w:ilvl w:val="1"/>
          <w:numId w:val="9"/>
        </w:numPr>
        <w:spacing w:after="0" w:line="276" w:lineRule="auto"/>
        <w:jc w:val="both"/>
        <w:rPr>
          <w:del w:id="301" w:author="Info Lakepoint" w:date="2026-09-15T14:43:00Z" w16du:dateUtc="2026-09-15T20:43:00Z"/>
          <w:rFonts w:ascii="Garamond" w:eastAsia="Garamond" w:hAnsi="Garamond" w:cs="Garamond"/>
          <w:color w:val="000000" w:themeColor="text1"/>
        </w:rPr>
      </w:pPr>
      <w:del w:id="302" w:author="Info Lakepoint" w:date="2026-09-15T14:43:00Z" w16du:dateUtc="2026-09-15T20:43:00Z">
        <w:r w:rsidRPr="000C68F7" w:rsidDel="00130786">
          <w:rPr>
            <w:rFonts w:ascii="Garamond" w:eastAsia="Garamond" w:hAnsi="Garamond" w:cs="Garamond"/>
            <w:color w:val="000000" w:themeColor="text1"/>
          </w:rPr>
          <w:delText xml:space="preserve">The responsible CAO shall use the PIA template that is created and maintained by the Chief Privacy Officer and which is approved by the Chief Information Officer. </w:delText>
        </w:r>
      </w:del>
    </w:p>
    <w:p w14:paraId="0DE2025C" w14:textId="18224509" w:rsidR="003143A6" w:rsidDel="00130786" w:rsidRDefault="00587AEA" w:rsidP="00AC4E86">
      <w:pPr>
        <w:numPr>
          <w:ilvl w:val="1"/>
          <w:numId w:val="9"/>
        </w:numPr>
        <w:spacing w:after="0" w:line="276" w:lineRule="auto"/>
        <w:jc w:val="both"/>
        <w:rPr>
          <w:del w:id="303" w:author="Info Lakepoint" w:date="2026-09-15T14:43:00Z" w16du:dateUtc="2026-09-15T20:43:00Z"/>
          <w:rFonts w:ascii="Garamond" w:eastAsia="Garamond" w:hAnsi="Garamond" w:cs="Garamond"/>
          <w:color w:val="000000" w:themeColor="text1"/>
        </w:rPr>
      </w:pPr>
      <w:del w:id="304" w:author="Info Lakepoint" w:date="2026-09-15T14:43:00Z" w16du:dateUtc="2026-09-15T20:43:00Z">
        <w:r w:rsidRPr="000C68F7" w:rsidDel="00130786">
          <w:rPr>
            <w:rFonts w:ascii="Garamond" w:eastAsia="Garamond" w:hAnsi="Garamond" w:cs="Garamond"/>
            <w:color w:val="000000" w:themeColor="text1"/>
          </w:rPr>
          <w:delText>CAOs must maintain a copy of each completed assessment for a period of four years to provide audit documentation and ensure accountability in privacy practices.</w:delText>
        </w:r>
      </w:del>
    </w:p>
    <w:p w14:paraId="36291304" w14:textId="77777777" w:rsidR="001D383B" w:rsidRPr="000C68F7" w:rsidRDefault="001D383B" w:rsidP="00AC4E86">
      <w:pPr>
        <w:spacing w:after="0" w:line="276" w:lineRule="auto"/>
        <w:ind w:left="1440"/>
        <w:jc w:val="both"/>
        <w:rPr>
          <w:rFonts w:ascii="Garamond" w:eastAsia="Garamond" w:hAnsi="Garamond" w:cs="Garamond"/>
          <w:color w:val="000000" w:themeColor="text1"/>
        </w:rPr>
      </w:pPr>
    </w:p>
    <w:p w14:paraId="4CA423BA" w14:textId="58C61D6B" w:rsidR="00127373" w:rsidRPr="00DD4750" w:rsidRDefault="00127373">
      <w:pPr>
        <w:spacing w:after="0" w:line="240" w:lineRule="auto"/>
        <w:jc w:val="both"/>
        <w:rPr>
          <w:rFonts w:ascii="Garamond" w:eastAsia="Garamond" w:hAnsi="Garamond" w:cs="Garamond"/>
          <w:b/>
          <w:bCs/>
          <w:color w:val="000000" w:themeColor="text1"/>
        </w:rPr>
        <w:pPrChange w:id="305" w:author="Info Lakepoint" w:date="2026-09-14T14:28:00Z" w16du:dateUtc="2026-09-14T20:28:00Z">
          <w:pPr>
            <w:spacing w:after="0" w:line="240" w:lineRule="auto"/>
          </w:pPr>
        </w:pPrChange>
      </w:pPr>
      <w:r w:rsidRPr="000C68F7">
        <w:rPr>
          <w:rFonts w:ascii="Garamond" w:eastAsia="Garamond" w:hAnsi="Garamond" w:cs="Garamond"/>
          <w:b/>
          <w:color w:val="000000" w:themeColor="text1"/>
        </w:rPr>
        <w:t xml:space="preserve">Section </w:t>
      </w:r>
      <w:r w:rsidR="00B95AAF" w:rsidRPr="000C68F7">
        <w:rPr>
          <w:rFonts w:ascii="Garamond" w:eastAsia="Garamond" w:hAnsi="Garamond" w:cs="Garamond"/>
          <w:b/>
          <w:color w:val="000000" w:themeColor="text1"/>
        </w:rPr>
        <w:t>10</w:t>
      </w:r>
      <w:r w:rsidRPr="000C68F7">
        <w:rPr>
          <w:rFonts w:ascii="Garamond" w:eastAsia="Garamond" w:hAnsi="Garamond" w:cs="Garamond"/>
          <w:b/>
          <w:color w:val="000000" w:themeColor="text1"/>
        </w:rPr>
        <w:t xml:space="preserve">. </w:t>
      </w:r>
      <w:r w:rsidR="00587AEA" w:rsidRPr="00DD4750">
        <w:rPr>
          <w:rFonts w:ascii="Garamond" w:eastAsia="Garamond" w:hAnsi="Garamond" w:cs="Garamond"/>
          <w:b/>
          <w:bCs/>
          <w:color w:val="000000" w:themeColor="text1"/>
        </w:rPr>
        <w:t>Transparency</w:t>
      </w:r>
    </w:p>
    <w:p w14:paraId="4FFB75A7" w14:textId="3EB8EA3B" w:rsidR="00127373" w:rsidRPr="000C68F7" w:rsidRDefault="00587AEA">
      <w:pPr>
        <w:numPr>
          <w:ilvl w:val="0"/>
          <w:numId w:val="15"/>
        </w:numPr>
        <w:pBdr>
          <w:top w:val="nil"/>
          <w:left w:val="nil"/>
          <w:bottom w:val="nil"/>
          <w:right w:val="nil"/>
          <w:between w:val="nil"/>
        </w:pBdr>
        <w:spacing w:after="0" w:line="240" w:lineRule="auto"/>
        <w:jc w:val="both"/>
        <w:rPr>
          <w:rFonts w:ascii="Garamond" w:eastAsia="Garamond" w:hAnsi="Garamond" w:cs="Garamond"/>
          <w:color w:val="000000" w:themeColor="text1"/>
        </w:rPr>
        <w:pPrChange w:id="306" w:author="Info Lakepoint" w:date="2026-09-14T14:28:00Z" w16du:dateUtc="2026-09-14T20:28:00Z">
          <w:pPr>
            <w:numPr>
              <w:numId w:val="15"/>
            </w:numPr>
            <w:pBdr>
              <w:top w:val="nil"/>
              <w:left w:val="nil"/>
              <w:bottom w:val="nil"/>
              <w:right w:val="nil"/>
              <w:between w:val="nil"/>
            </w:pBdr>
            <w:spacing w:after="0" w:line="240" w:lineRule="auto"/>
            <w:ind w:left="360" w:hanging="360"/>
          </w:pPr>
        </w:pPrChange>
      </w:pPr>
      <w:r w:rsidRPr="000C68F7">
        <w:rPr>
          <w:rFonts w:ascii="Garamond" w:eastAsia="Garamond" w:hAnsi="Garamond" w:cs="Garamond"/>
          <w:color w:val="000000" w:themeColor="text1"/>
        </w:rPr>
        <w:t>Websi</w:t>
      </w:r>
      <w:r w:rsidR="00746915" w:rsidRPr="000C68F7">
        <w:rPr>
          <w:rFonts w:ascii="Garamond" w:eastAsia="Garamond" w:hAnsi="Garamond" w:cs="Garamond"/>
          <w:color w:val="000000" w:themeColor="text1"/>
        </w:rPr>
        <w:t>te Privacy Policy</w:t>
      </w:r>
    </w:p>
    <w:p w14:paraId="3B6D362C" w14:textId="1E5FBAC4" w:rsidR="00746915" w:rsidRPr="001D383B" w:rsidRDefault="00746915" w:rsidP="00AC4E86">
      <w:pPr>
        <w:numPr>
          <w:ilvl w:val="1"/>
          <w:numId w:val="15"/>
        </w:numPr>
        <w:spacing w:after="0" w:line="276"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 xml:space="preserve">The CAO shall create and maintain privacy policies on their websites as outlined in </w:t>
      </w:r>
      <w:hyperlink r:id="rId14">
        <w:r w:rsidRPr="000C68F7">
          <w:rPr>
            <w:rFonts w:ascii="Garamond" w:eastAsia="Garamond" w:hAnsi="Garamond" w:cs="Garamond"/>
            <w:color w:val="000000" w:themeColor="text1"/>
            <w:u w:val="single"/>
          </w:rPr>
          <w:t>Utah Code § 63D-2-103</w:t>
        </w:r>
      </w:hyperlink>
      <w:r w:rsidRPr="000C68F7">
        <w:rPr>
          <w:rFonts w:ascii="Garamond" w:eastAsia="Garamond" w:hAnsi="Garamond" w:cs="Garamond"/>
          <w:color w:val="000000" w:themeColor="text1"/>
        </w:rPr>
        <w:t xml:space="preserve"> and </w:t>
      </w:r>
      <w:hyperlink r:id="rId15">
        <w:r w:rsidRPr="000C68F7">
          <w:rPr>
            <w:rFonts w:ascii="Garamond" w:eastAsia="Garamond" w:hAnsi="Garamond" w:cs="Garamond"/>
            <w:color w:val="000000" w:themeColor="text1"/>
            <w:u w:val="single"/>
          </w:rPr>
          <w:t>Utah Admin. Code R895-8</w:t>
        </w:r>
      </w:hyperlink>
      <w:r w:rsidRPr="000C68F7">
        <w:rPr>
          <w:rFonts w:ascii="Garamond" w:eastAsia="Garamond" w:hAnsi="Garamond" w:cs="Garamond"/>
          <w:color w:val="000000" w:themeColor="text1"/>
        </w:rPr>
        <w:t>.</w:t>
      </w:r>
    </w:p>
    <w:p w14:paraId="65751C48" w14:textId="1742D10A" w:rsidR="00746915" w:rsidRPr="00067F5B" w:rsidRDefault="00746915" w:rsidP="00AC4E86">
      <w:pPr>
        <w:numPr>
          <w:ilvl w:val="1"/>
          <w:numId w:val="15"/>
        </w:numPr>
        <w:spacing w:after="0" w:line="276"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 xml:space="preserve">The CAO shall ensure that personal data related to a user of a Lake Point city’s website is not collected unless the Lake Point city’s website complies with </w:t>
      </w:r>
      <w:hyperlink r:id="rId16">
        <w:r w:rsidRPr="000C68F7">
          <w:rPr>
            <w:rFonts w:ascii="Garamond" w:eastAsia="Garamond" w:hAnsi="Garamond" w:cs="Garamond"/>
            <w:color w:val="000000" w:themeColor="text1"/>
            <w:u w:val="single"/>
          </w:rPr>
          <w:t>Utah Code § 63D-2-103(2)</w:t>
        </w:r>
      </w:hyperlink>
      <w:r w:rsidRPr="000C68F7">
        <w:rPr>
          <w:rFonts w:ascii="Garamond" w:eastAsia="Garamond" w:hAnsi="Garamond" w:cs="Garamond"/>
          <w:color w:val="000000" w:themeColor="text1"/>
        </w:rPr>
        <w:t>.</w:t>
      </w:r>
    </w:p>
    <w:p w14:paraId="0B509747" w14:textId="494FE6A3" w:rsidR="00746915" w:rsidRPr="00067F5B" w:rsidRDefault="00746915">
      <w:pPr>
        <w:numPr>
          <w:ilvl w:val="1"/>
          <w:numId w:val="15"/>
        </w:numPr>
        <w:pBdr>
          <w:top w:val="nil"/>
          <w:left w:val="nil"/>
          <w:bottom w:val="nil"/>
          <w:right w:val="nil"/>
          <w:between w:val="nil"/>
        </w:pBdr>
        <w:spacing w:after="0" w:line="240" w:lineRule="auto"/>
        <w:jc w:val="both"/>
        <w:rPr>
          <w:rFonts w:ascii="Garamond" w:eastAsia="Garamond" w:hAnsi="Garamond" w:cs="Garamond"/>
          <w:color w:val="000000" w:themeColor="text1"/>
        </w:rPr>
        <w:pPrChange w:id="307" w:author="Info Lakepoint" w:date="2026-09-14T14:28:00Z" w16du:dateUtc="2026-09-14T20:28:00Z">
          <w:pPr>
            <w:numPr>
              <w:ilvl w:val="1"/>
              <w:numId w:val="15"/>
            </w:numPr>
            <w:pBdr>
              <w:top w:val="nil"/>
              <w:left w:val="nil"/>
              <w:bottom w:val="nil"/>
              <w:right w:val="nil"/>
              <w:between w:val="nil"/>
            </w:pBdr>
            <w:spacing w:after="0" w:line="240" w:lineRule="auto"/>
            <w:ind w:left="1080" w:hanging="360"/>
          </w:pPr>
        </w:pPrChange>
      </w:pPr>
      <w:r w:rsidRPr="000C68F7">
        <w:rPr>
          <w:rFonts w:ascii="Garamond" w:eastAsia="Garamond" w:hAnsi="Garamond" w:cs="Garamond"/>
          <w:color w:val="000000" w:themeColor="text1"/>
        </w:rPr>
        <w:t>The CAO shall ensure that all websites of Lake Point contain a privacy policy statement that discloses:</w:t>
      </w:r>
    </w:p>
    <w:p w14:paraId="0828C8B8" w14:textId="77777777" w:rsidR="00746915" w:rsidRPr="000C68F7" w:rsidRDefault="00746915" w:rsidP="00AC4E86">
      <w:pPr>
        <w:numPr>
          <w:ilvl w:val="2"/>
          <w:numId w:val="15"/>
        </w:numPr>
        <w:spacing w:after="0" w:line="300"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The identity of the governmental website operator;</w:t>
      </w:r>
    </w:p>
    <w:p w14:paraId="1FA8E34F" w14:textId="77777777" w:rsidR="00746915" w:rsidRPr="000C68F7" w:rsidRDefault="00746915" w:rsidP="00AC4E86">
      <w:pPr>
        <w:numPr>
          <w:ilvl w:val="2"/>
          <w:numId w:val="15"/>
        </w:numPr>
        <w:spacing w:after="0" w:line="300"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How the governmental website operator may be contacted;</w:t>
      </w:r>
    </w:p>
    <w:p w14:paraId="2D250479" w14:textId="77777777" w:rsidR="00746915" w:rsidRPr="000C68F7" w:rsidRDefault="00746915" w:rsidP="00AC4E86">
      <w:pPr>
        <w:numPr>
          <w:ilvl w:val="2"/>
          <w:numId w:val="15"/>
        </w:numPr>
        <w:spacing w:after="0" w:line="300"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The personal data collected by the governmental entity;</w:t>
      </w:r>
    </w:p>
    <w:p w14:paraId="00296755" w14:textId="77777777" w:rsidR="00746915" w:rsidRPr="000C68F7" w:rsidRDefault="00746915" w:rsidP="00AC4E86">
      <w:pPr>
        <w:numPr>
          <w:ilvl w:val="2"/>
          <w:numId w:val="15"/>
        </w:numPr>
        <w:spacing w:after="0" w:line="300"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lastRenderedPageBreak/>
        <w:t>The practices related to the disclosure of personal data collected by the governmental entity and/or the governmental website operator; and</w:t>
      </w:r>
    </w:p>
    <w:p w14:paraId="4F6DE565" w14:textId="77777777" w:rsidR="00746915" w:rsidRPr="000C68F7" w:rsidRDefault="00746915" w:rsidP="00AC4E86">
      <w:pPr>
        <w:numPr>
          <w:ilvl w:val="2"/>
          <w:numId w:val="15"/>
        </w:numPr>
        <w:spacing w:after="0" w:line="300"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The procedures, if any, by which a user of a governmental entity may request:</w:t>
      </w:r>
    </w:p>
    <w:p w14:paraId="46063267" w14:textId="77777777" w:rsidR="00746915" w:rsidRPr="000C68F7" w:rsidRDefault="00746915" w:rsidP="00AC4E86">
      <w:pPr>
        <w:numPr>
          <w:ilvl w:val="3"/>
          <w:numId w:val="15"/>
        </w:numPr>
        <w:spacing w:after="0" w:line="300"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Access to the user's personal data; and</w:t>
      </w:r>
    </w:p>
    <w:p w14:paraId="76C8720E" w14:textId="77777777" w:rsidR="00746915" w:rsidRPr="000C68F7" w:rsidRDefault="00746915" w:rsidP="00AC4E86">
      <w:pPr>
        <w:numPr>
          <w:ilvl w:val="3"/>
          <w:numId w:val="15"/>
        </w:numPr>
        <w:spacing w:after="0" w:line="300"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Access to correct the user's personal data.</w:t>
      </w:r>
    </w:p>
    <w:p w14:paraId="3DFB06BD" w14:textId="77777777" w:rsidR="00746915" w:rsidRPr="000C68F7" w:rsidRDefault="00746915">
      <w:pPr>
        <w:numPr>
          <w:ilvl w:val="2"/>
          <w:numId w:val="15"/>
        </w:numPr>
        <w:pBdr>
          <w:top w:val="nil"/>
          <w:left w:val="nil"/>
          <w:bottom w:val="nil"/>
          <w:right w:val="nil"/>
          <w:between w:val="nil"/>
        </w:pBdr>
        <w:spacing w:after="0" w:line="240" w:lineRule="auto"/>
        <w:jc w:val="both"/>
        <w:rPr>
          <w:rFonts w:ascii="Garamond" w:eastAsia="Garamond" w:hAnsi="Garamond" w:cs="Garamond"/>
          <w:color w:val="000000" w:themeColor="text1"/>
        </w:rPr>
        <w:pPrChange w:id="308" w:author="Info Lakepoint" w:date="2026-09-14T14:28:00Z" w16du:dateUtc="2026-09-14T20:28:00Z">
          <w:pPr>
            <w:numPr>
              <w:ilvl w:val="2"/>
              <w:numId w:val="15"/>
            </w:numPr>
            <w:pBdr>
              <w:top w:val="nil"/>
              <w:left w:val="nil"/>
              <w:bottom w:val="nil"/>
              <w:right w:val="nil"/>
              <w:between w:val="nil"/>
            </w:pBdr>
            <w:spacing w:after="0" w:line="240" w:lineRule="auto"/>
            <w:ind w:left="1800" w:hanging="180"/>
          </w:pPr>
        </w:pPrChange>
      </w:pPr>
      <w:r w:rsidRPr="000C68F7">
        <w:rPr>
          <w:rFonts w:ascii="Garamond" w:eastAsia="Garamond" w:hAnsi="Garamond" w:cs="Garamond"/>
          <w:color w:val="000000" w:themeColor="text1"/>
        </w:rPr>
        <w:t>A general description of the security measures in place to protect a user's personal data from unintended disclosure.</w:t>
      </w:r>
    </w:p>
    <w:p w14:paraId="26368DBA" w14:textId="20DC4976" w:rsidR="00746915" w:rsidRPr="000C68F7" w:rsidRDefault="00746915">
      <w:pPr>
        <w:numPr>
          <w:ilvl w:val="0"/>
          <w:numId w:val="15"/>
        </w:numPr>
        <w:pBdr>
          <w:top w:val="nil"/>
          <w:left w:val="nil"/>
          <w:bottom w:val="nil"/>
          <w:right w:val="nil"/>
          <w:between w:val="nil"/>
        </w:pBdr>
        <w:spacing w:after="0" w:line="240" w:lineRule="auto"/>
        <w:jc w:val="both"/>
        <w:rPr>
          <w:rFonts w:ascii="Garamond" w:eastAsia="Garamond" w:hAnsi="Garamond" w:cs="Garamond"/>
          <w:color w:val="000000" w:themeColor="text1"/>
        </w:rPr>
        <w:pPrChange w:id="309" w:author="Info Lakepoint" w:date="2026-09-14T14:28:00Z" w16du:dateUtc="2026-09-14T20:28:00Z">
          <w:pPr>
            <w:numPr>
              <w:numId w:val="15"/>
            </w:numPr>
            <w:pBdr>
              <w:top w:val="nil"/>
              <w:left w:val="nil"/>
              <w:bottom w:val="nil"/>
              <w:right w:val="nil"/>
              <w:between w:val="nil"/>
            </w:pBdr>
            <w:spacing w:after="0" w:line="240" w:lineRule="auto"/>
            <w:ind w:left="360" w:hanging="360"/>
          </w:pPr>
        </w:pPrChange>
      </w:pPr>
      <w:r w:rsidRPr="000C68F7">
        <w:rPr>
          <w:rFonts w:ascii="Garamond" w:eastAsia="Garamond" w:hAnsi="Garamond" w:cs="Garamond"/>
          <w:color w:val="000000" w:themeColor="text1"/>
        </w:rPr>
        <w:t>Privacy Notice</w:t>
      </w:r>
    </w:p>
    <w:p w14:paraId="3A7E2724" w14:textId="36518264" w:rsidR="00746915" w:rsidRPr="00067F5B" w:rsidRDefault="00746915" w:rsidP="00AC4E86">
      <w:pPr>
        <w:numPr>
          <w:ilvl w:val="1"/>
          <w:numId w:val="15"/>
        </w:numPr>
        <w:spacing w:after="0" w:line="276"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 xml:space="preserve">Employees shall only collect personal data from individuals if, on the day the personal data is collected, Lake Point has provided a privacy notice to an individual asked to furnish personal data that complies with Utah Code §§ </w:t>
      </w:r>
      <w:hyperlink r:id="rId17">
        <w:r w:rsidRPr="000C68F7">
          <w:rPr>
            <w:rFonts w:ascii="Garamond" w:eastAsia="Garamond" w:hAnsi="Garamond" w:cs="Garamond"/>
            <w:color w:val="000000" w:themeColor="text1"/>
            <w:u w:val="single"/>
          </w:rPr>
          <w:t>63G-2-601(2)</w:t>
        </w:r>
      </w:hyperlink>
      <w:r w:rsidRPr="000C68F7">
        <w:rPr>
          <w:rFonts w:ascii="Garamond" w:eastAsia="Garamond" w:hAnsi="Garamond" w:cs="Garamond"/>
          <w:color w:val="000000" w:themeColor="text1"/>
        </w:rPr>
        <w:t xml:space="preserve">, </w:t>
      </w:r>
      <w:hyperlink r:id="rId18">
        <w:r w:rsidRPr="000C68F7">
          <w:rPr>
            <w:rFonts w:ascii="Garamond" w:eastAsia="Garamond" w:hAnsi="Garamond" w:cs="Garamond"/>
            <w:color w:val="000000" w:themeColor="text1"/>
            <w:u w:val="single"/>
          </w:rPr>
          <w:t>63A-19-402</w:t>
        </w:r>
      </w:hyperlink>
      <w:r w:rsidRPr="000C68F7">
        <w:rPr>
          <w:rFonts w:ascii="Garamond" w:eastAsia="Garamond" w:hAnsi="Garamond" w:cs="Garamond"/>
          <w:color w:val="000000" w:themeColor="text1"/>
        </w:rPr>
        <w:t xml:space="preserve">, </w:t>
      </w:r>
      <w:hyperlink r:id="rId19">
        <w:r w:rsidRPr="000C68F7">
          <w:rPr>
            <w:rFonts w:ascii="Garamond" w:eastAsia="Garamond" w:hAnsi="Garamond" w:cs="Garamond"/>
            <w:color w:val="000000" w:themeColor="text1"/>
            <w:u w:val="single"/>
          </w:rPr>
          <w:t>63D-2-103(2)-(3)</w:t>
        </w:r>
      </w:hyperlink>
      <w:r w:rsidRPr="000C68F7">
        <w:rPr>
          <w:rFonts w:ascii="Garamond" w:eastAsia="Garamond" w:hAnsi="Garamond" w:cs="Garamond"/>
          <w:color w:val="000000" w:themeColor="text1"/>
        </w:rPr>
        <w:t>, or other governing law, as applicable.</w:t>
      </w:r>
    </w:p>
    <w:p w14:paraId="4B19395E" w14:textId="69085509" w:rsidR="00746915" w:rsidRPr="00067F5B" w:rsidRDefault="00746915" w:rsidP="00AC4E86">
      <w:pPr>
        <w:numPr>
          <w:ilvl w:val="1"/>
          <w:numId w:val="15"/>
        </w:numPr>
        <w:spacing w:after="0" w:line="276"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Such a personal data request privacy notice shall generally include:</w:t>
      </w:r>
    </w:p>
    <w:p w14:paraId="21BAA404" w14:textId="77777777" w:rsidR="00746915" w:rsidRPr="000C68F7" w:rsidRDefault="00746915" w:rsidP="00AC4E86">
      <w:pPr>
        <w:numPr>
          <w:ilvl w:val="2"/>
          <w:numId w:val="15"/>
        </w:numPr>
        <w:spacing w:after="0" w:line="300"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 xml:space="preserve">the record series that the personal data will be included in; </w:t>
      </w:r>
    </w:p>
    <w:p w14:paraId="1032F144" w14:textId="77777777" w:rsidR="00746915" w:rsidRPr="000C68F7" w:rsidRDefault="00746915" w:rsidP="00AC4E86">
      <w:pPr>
        <w:numPr>
          <w:ilvl w:val="2"/>
          <w:numId w:val="15"/>
        </w:numPr>
        <w:spacing w:after="0" w:line="300"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 xml:space="preserve">the reasons the person is asked to furnish the information; </w:t>
      </w:r>
    </w:p>
    <w:p w14:paraId="0D5E7FF1" w14:textId="77777777" w:rsidR="00746915" w:rsidRPr="000C68F7" w:rsidRDefault="00746915" w:rsidP="00AC4E86">
      <w:pPr>
        <w:numPr>
          <w:ilvl w:val="2"/>
          <w:numId w:val="15"/>
        </w:numPr>
        <w:spacing w:after="0" w:line="300"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the intended purposes and uses of the information;</w:t>
      </w:r>
    </w:p>
    <w:p w14:paraId="7D5F09E7" w14:textId="77777777" w:rsidR="00746915" w:rsidRPr="000C68F7" w:rsidRDefault="00746915" w:rsidP="00AC4E86">
      <w:pPr>
        <w:numPr>
          <w:ilvl w:val="2"/>
          <w:numId w:val="15"/>
        </w:numPr>
        <w:spacing w:after="0" w:line="300"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the consequences for refusing to provide the information; and</w:t>
      </w:r>
    </w:p>
    <w:p w14:paraId="420BDC74" w14:textId="77777777" w:rsidR="00746915" w:rsidRPr="000C68F7" w:rsidRDefault="00746915" w:rsidP="00AC4E86">
      <w:pPr>
        <w:numPr>
          <w:ilvl w:val="2"/>
          <w:numId w:val="15"/>
        </w:numPr>
        <w:spacing w:after="0" w:line="300"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the classes of persons and entities that currently:</w:t>
      </w:r>
    </w:p>
    <w:p w14:paraId="5C151971" w14:textId="77777777" w:rsidR="00746915" w:rsidRPr="000C68F7" w:rsidRDefault="00746915" w:rsidP="00AC4E86">
      <w:pPr>
        <w:numPr>
          <w:ilvl w:val="3"/>
          <w:numId w:val="15"/>
        </w:numPr>
        <w:spacing w:after="0" w:line="300"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share the information with Lake Point; or</w:t>
      </w:r>
    </w:p>
    <w:p w14:paraId="42B0EFCB" w14:textId="16792F56" w:rsidR="00B95AAF" w:rsidRPr="00932466" w:rsidDel="00725573" w:rsidRDefault="00746915">
      <w:pPr>
        <w:numPr>
          <w:ilvl w:val="3"/>
          <w:numId w:val="15"/>
        </w:numPr>
        <w:pBdr>
          <w:top w:val="nil"/>
          <w:left w:val="nil"/>
          <w:bottom w:val="nil"/>
          <w:right w:val="nil"/>
          <w:between w:val="nil"/>
        </w:pBdr>
        <w:spacing w:after="0" w:line="240" w:lineRule="auto"/>
        <w:jc w:val="both"/>
        <w:rPr>
          <w:del w:id="310" w:author="Info Lakepoint" w:date="2026-09-14T13:40:00Z" w16du:dateUtc="2026-09-14T19:40:00Z"/>
          <w:rFonts w:ascii="Garamond" w:eastAsia="Garamond" w:hAnsi="Garamond" w:cs="Garamond"/>
          <w:color w:val="000000" w:themeColor="text1"/>
        </w:rPr>
        <w:pPrChange w:id="311" w:author="Info Lakepoint" w:date="2026-09-14T14:28:00Z" w16du:dateUtc="2026-09-14T20:28:00Z">
          <w:pPr>
            <w:numPr>
              <w:ilvl w:val="3"/>
              <w:numId w:val="15"/>
            </w:numPr>
            <w:pBdr>
              <w:top w:val="nil"/>
              <w:left w:val="nil"/>
              <w:bottom w:val="nil"/>
              <w:right w:val="nil"/>
              <w:between w:val="nil"/>
            </w:pBdr>
            <w:spacing w:after="0" w:line="240" w:lineRule="auto"/>
            <w:ind w:left="2520" w:hanging="360"/>
          </w:pPr>
        </w:pPrChange>
      </w:pPr>
      <w:r w:rsidRPr="000C68F7">
        <w:rPr>
          <w:rFonts w:ascii="Garamond" w:eastAsia="Garamond" w:hAnsi="Garamond" w:cs="Garamond"/>
          <w:color w:val="000000" w:themeColor="text1"/>
        </w:rPr>
        <w:t>receive the information from Lake Point on a regular or contractual basis</w:t>
      </w:r>
      <w:ins w:id="312" w:author="Info Lakepoint" w:date="2026-09-14T13:42:00Z" w16du:dateUtc="2026-09-14T19:42:00Z">
        <w:r w:rsidR="00932466">
          <w:rPr>
            <w:rFonts w:ascii="Garamond" w:eastAsia="Garamond" w:hAnsi="Garamond" w:cs="Garamond"/>
            <w:color w:val="000000" w:themeColor="text1"/>
          </w:rPr>
          <w:t>.</w:t>
        </w:r>
      </w:ins>
      <w:del w:id="313" w:author="Info Lakepoint" w:date="2026-09-14T13:42:00Z" w16du:dateUtc="2026-09-14T19:42:00Z">
        <w:r w:rsidRPr="00932466" w:rsidDel="00932466">
          <w:rPr>
            <w:rFonts w:ascii="Garamond" w:eastAsia="Garamond" w:hAnsi="Garamond" w:cs="Garamond"/>
            <w:color w:val="000000" w:themeColor="text1"/>
          </w:rPr>
          <w:delText>.</w:delText>
        </w:r>
      </w:del>
    </w:p>
    <w:p w14:paraId="2CD9E161" w14:textId="260EF64F" w:rsidR="00B95AAF" w:rsidRPr="00932466" w:rsidRDefault="00725573">
      <w:pPr>
        <w:numPr>
          <w:ilvl w:val="0"/>
          <w:numId w:val="15"/>
        </w:numPr>
        <w:pBdr>
          <w:top w:val="nil"/>
          <w:left w:val="nil"/>
          <w:bottom w:val="nil"/>
          <w:right w:val="nil"/>
          <w:between w:val="nil"/>
        </w:pBdr>
        <w:spacing w:after="0" w:line="240" w:lineRule="auto"/>
        <w:jc w:val="both"/>
        <w:rPr>
          <w:rFonts w:ascii="Garamond" w:eastAsia="Garamond" w:hAnsi="Garamond" w:cs="Garamond"/>
          <w:color w:val="000000" w:themeColor="text1"/>
        </w:rPr>
        <w:pPrChange w:id="314" w:author="Info Lakepoint" w:date="2026-09-14T14:28:00Z" w16du:dateUtc="2026-09-14T20:28:00Z">
          <w:pPr>
            <w:numPr>
              <w:ilvl w:val="1"/>
              <w:numId w:val="15"/>
            </w:numPr>
            <w:pBdr>
              <w:top w:val="nil"/>
              <w:left w:val="nil"/>
              <w:bottom w:val="nil"/>
              <w:right w:val="nil"/>
              <w:between w:val="nil"/>
            </w:pBdr>
            <w:spacing w:after="0" w:line="240" w:lineRule="auto"/>
            <w:ind w:left="1080" w:hanging="360"/>
          </w:pPr>
        </w:pPrChange>
      </w:pPr>
      <w:ins w:id="315" w:author="Info Lakepoint" w:date="2026-09-14T13:40:00Z" w16du:dateUtc="2026-09-14T19:40:00Z">
        <w:r w:rsidRPr="00932466">
          <w:rPr>
            <w:rFonts w:ascii="Garamond" w:eastAsia="Garamond" w:hAnsi="Garamond" w:cs="Garamond"/>
            <w:color w:val="000000" w:themeColor="text1"/>
          </w:rPr>
          <w:t xml:space="preserve">Section </w:t>
        </w:r>
        <w:r w:rsidR="0007458E" w:rsidRPr="00932466">
          <w:rPr>
            <w:rFonts w:ascii="Garamond" w:eastAsia="Garamond" w:hAnsi="Garamond" w:cs="Garamond"/>
            <w:color w:val="000000" w:themeColor="text1"/>
          </w:rPr>
          <w:t xml:space="preserve">11. </w:t>
        </w:r>
      </w:ins>
      <w:r w:rsidR="00B95AAF" w:rsidRPr="00932466">
        <w:rPr>
          <w:rFonts w:ascii="Garamond" w:eastAsia="Garamond" w:hAnsi="Garamond" w:cs="Garamond"/>
          <w:color w:val="000000" w:themeColor="text1"/>
        </w:rPr>
        <w:t>Individual Requests</w:t>
      </w:r>
    </w:p>
    <w:p w14:paraId="24FE0CF0" w14:textId="4E042C94" w:rsidR="00B95AAF" w:rsidRPr="00067F5B" w:rsidRDefault="00B95AAF" w:rsidP="00AC4E86">
      <w:pPr>
        <w:numPr>
          <w:ilvl w:val="2"/>
          <w:numId w:val="15"/>
        </w:numPr>
        <w:spacing w:after="0" w:line="276"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The CAO shall ensure that Lake Point has established appropriate processes and procedures that facilitate compliance with applicable governing law for handling the following privacy requests of individuals:</w:t>
      </w:r>
    </w:p>
    <w:p w14:paraId="41430A8F" w14:textId="77777777" w:rsidR="00B95AAF" w:rsidRPr="000C68F7" w:rsidRDefault="00B95AAF" w:rsidP="00AC4E86">
      <w:pPr>
        <w:numPr>
          <w:ilvl w:val="3"/>
          <w:numId w:val="15"/>
        </w:numPr>
        <w:spacing w:after="0" w:line="300"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Individual’s requests to access their personal data;</w:t>
      </w:r>
    </w:p>
    <w:p w14:paraId="43F8F2B4" w14:textId="77777777" w:rsidR="00B95AAF" w:rsidRPr="000C68F7" w:rsidRDefault="00B95AAF" w:rsidP="00AC4E86">
      <w:pPr>
        <w:numPr>
          <w:ilvl w:val="3"/>
          <w:numId w:val="15"/>
        </w:numPr>
        <w:spacing w:after="0" w:line="300"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Individual’s requests to amend or correct their personal data;</w:t>
      </w:r>
    </w:p>
    <w:p w14:paraId="4083CCAA" w14:textId="77777777" w:rsidR="00B95AAF" w:rsidRPr="000C68F7" w:rsidRDefault="00B95AAF" w:rsidP="00AC4E86">
      <w:pPr>
        <w:numPr>
          <w:ilvl w:val="3"/>
          <w:numId w:val="15"/>
        </w:numPr>
        <w:spacing w:after="0" w:line="300"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Individual’s requests for an explanation of the purposes and uses of their personal data; and</w:t>
      </w:r>
    </w:p>
    <w:p w14:paraId="00731720" w14:textId="47FC04CC" w:rsidR="00127373" w:rsidRDefault="00B95AAF">
      <w:pPr>
        <w:numPr>
          <w:ilvl w:val="3"/>
          <w:numId w:val="15"/>
        </w:numPr>
        <w:pBdr>
          <w:top w:val="nil"/>
          <w:left w:val="nil"/>
          <w:bottom w:val="nil"/>
          <w:right w:val="nil"/>
          <w:between w:val="nil"/>
        </w:pBdr>
        <w:spacing w:after="0" w:line="240" w:lineRule="auto"/>
        <w:jc w:val="both"/>
        <w:rPr>
          <w:rFonts w:ascii="Garamond" w:eastAsia="Garamond" w:hAnsi="Garamond" w:cs="Garamond"/>
          <w:color w:val="000000" w:themeColor="text1"/>
        </w:rPr>
        <w:pPrChange w:id="316" w:author="Info Lakepoint" w:date="2026-09-14T14:28:00Z" w16du:dateUtc="2026-09-14T20:28:00Z">
          <w:pPr>
            <w:numPr>
              <w:ilvl w:val="4"/>
              <w:numId w:val="15"/>
            </w:numPr>
            <w:pBdr>
              <w:top w:val="nil"/>
              <w:left w:val="nil"/>
              <w:bottom w:val="nil"/>
              <w:right w:val="nil"/>
              <w:between w:val="nil"/>
            </w:pBdr>
            <w:spacing w:after="0" w:line="240" w:lineRule="auto"/>
            <w:ind w:left="3240" w:hanging="360"/>
          </w:pPr>
        </w:pPrChange>
      </w:pPr>
      <w:r w:rsidRPr="000C68F7">
        <w:rPr>
          <w:rFonts w:ascii="Garamond" w:eastAsia="Garamond" w:hAnsi="Garamond" w:cs="Garamond"/>
          <w:color w:val="000000" w:themeColor="text1"/>
        </w:rPr>
        <w:t>At-risk governmental employee requests to restrict access to their personal data.</w:t>
      </w:r>
    </w:p>
    <w:p w14:paraId="52906FA7" w14:textId="77777777" w:rsidR="00067F5B" w:rsidRPr="000C68F7" w:rsidRDefault="00067F5B">
      <w:pPr>
        <w:pBdr>
          <w:top w:val="nil"/>
          <w:left w:val="nil"/>
          <w:bottom w:val="nil"/>
          <w:right w:val="nil"/>
          <w:between w:val="nil"/>
        </w:pBdr>
        <w:spacing w:after="0" w:line="240" w:lineRule="auto"/>
        <w:ind w:left="3600"/>
        <w:jc w:val="both"/>
        <w:rPr>
          <w:rFonts w:ascii="Garamond" w:eastAsia="Garamond" w:hAnsi="Garamond" w:cs="Garamond"/>
          <w:color w:val="000000" w:themeColor="text1"/>
        </w:rPr>
        <w:pPrChange w:id="317" w:author="Info Lakepoint" w:date="2026-09-14T14:28:00Z" w16du:dateUtc="2026-09-14T20:28:00Z">
          <w:pPr>
            <w:pBdr>
              <w:top w:val="nil"/>
              <w:left w:val="nil"/>
              <w:bottom w:val="nil"/>
              <w:right w:val="nil"/>
              <w:between w:val="nil"/>
            </w:pBdr>
            <w:spacing w:after="0" w:line="240" w:lineRule="auto"/>
            <w:ind w:left="3600"/>
          </w:pPr>
        </w:pPrChange>
      </w:pPr>
    </w:p>
    <w:p w14:paraId="11C9B7A0" w14:textId="4C946544" w:rsidR="000F4D18" w:rsidRPr="000C68F7" w:rsidRDefault="00127373">
      <w:pPr>
        <w:spacing w:after="0" w:line="240" w:lineRule="auto"/>
        <w:jc w:val="both"/>
        <w:rPr>
          <w:rFonts w:ascii="Garamond" w:eastAsia="Garamond" w:hAnsi="Garamond" w:cs="Garamond"/>
          <w:b/>
          <w:color w:val="000000" w:themeColor="text1"/>
        </w:rPr>
        <w:pPrChange w:id="318" w:author="Info Lakepoint" w:date="2026-09-14T14:28:00Z" w16du:dateUtc="2026-09-14T20:28:00Z">
          <w:pPr>
            <w:spacing w:after="0" w:line="240" w:lineRule="auto"/>
          </w:pPr>
        </w:pPrChange>
      </w:pPr>
      <w:r w:rsidRPr="000C68F7">
        <w:rPr>
          <w:rFonts w:ascii="Garamond" w:eastAsia="Garamond" w:hAnsi="Garamond" w:cs="Garamond"/>
          <w:b/>
          <w:color w:val="000000" w:themeColor="text1"/>
        </w:rPr>
        <w:t xml:space="preserve">Section </w:t>
      </w:r>
      <w:r w:rsidR="00B95AAF" w:rsidRPr="000C68F7">
        <w:rPr>
          <w:rFonts w:ascii="Garamond" w:eastAsia="Garamond" w:hAnsi="Garamond" w:cs="Garamond"/>
          <w:b/>
          <w:color w:val="000000" w:themeColor="text1"/>
        </w:rPr>
        <w:t>1</w:t>
      </w:r>
      <w:ins w:id="319" w:author="Info Lakepoint" w:date="2026-09-14T13:41:00Z" w16du:dateUtc="2026-09-14T19:41:00Z">
        <w:r w:rsidR="0007458E">
          <w:rPr>
            <w:rFonts w:ascii="Garamond" w:eastAsia="Garamond" w:hAnsi="Garamond" w:cs="Garamond"/>
            <w:b/>
            <w:color w:val="000000" w:themeColor="text1"/>
          </w:rPr>
          <w:t>2</w:t>
        </w:r>
      </w:ins>
      <w:del w:id="320" w:author="Info Lakepoint" w:date="2026-09-14T13:41:00Z" w16du:dateUtc="2026-09-14T19:41:00Z">
        <w:r w:rsidR="00B95AAF" w:rsidRPr="000C68F7" w:rsidDel="0007458E">
          <w:rPr>
            <w:rFonts w:ascii="Garamond" w:eastAsia="Garamond" w:hAnsi="Garamond" w:cs="Garamond"/>
            <w:b/>
            <w:color w:val="000000" w:themeColor="text1"/>
          </w:rPr>
          <w:delText>1</w:delText>
        </w:r>
      </w:del>
      <w:r w:rsidRPr="000C68F7">
        <w:rPr>
          <w:rFonts w:ascii="Garamond" w:eastAsia="Garamond" w:hAnsi="Garamond" w:cs="Garamond"/>
          <w:b/>
          <w:color w:val="000000" w:themeColor="text1"/>
        </w:rPr>
        <w:t>. P</w:t>
      </w:r>
      <w:r w:rsidR="000F4D18" w:rsidRPr="000C68F7">
        <w:rPr>
          <w:rFonts w:ascii="Garamond" w:eastAsia="Garamond" w:hAnsi="Garamond" w:cs="Garamond"/>
          <w:b/>
          <w:color w:val="000000" w:themeColor="text1"/>
        </w:rPr>
        <w:t>rocessing</w:t>
      </w:r>
    </w:p>
    <w:p w14:paraId="152C1D93" w14:textId="06C0A4EF" w:rsidR="00127373" w:rsidRPr="000C68F7" w:rsidRDefault="002C1E33">
      <w:pPr>
        <w:pStyle w:val="ListParagraph"/>
        <w:numPr>
          <w:ilvl w:val="0"/>
          <w:numId w:val="23"/>
        </w:numPr>
        <w:spacing w:after="0" w:line="240" w:lineRule="auto"/>
        <w:jc w:val="both"/>
        <w:rPr>
          <w:rFonts w:ascii="Garamond" w:eastAsia="Garamond" w:hAnsi="Garamond" w:cs="Garamond"/>
          <w:b/>
          <w:color w:val="000000" w:themeColor="text1"/>
        </w:rPr>
        <w:pPrChange w:id="321" w:author="Info Lakepoint" w:date="2026-09-14T14:28:00Z" w16du:dateUtc="2026-09-14T20:28:00Z">
          <w:pPr>
            <w:pStyle w:val="ListParagraph"/>
            <w:numPr>
              <w:numId w:val="23"/>
            </w:numPr>
            <w:spacing w:after="0" w:line="240" w:lineRule="auto"/>
            <w:ind w:hanging="360"/>
          </w:pPr>
        </w:pPrChange>
      </w:pPr>
      <w:r w:rsidRPr="000C68F7">
        <w:rPr>
          <w:rFonts w:ascii="Garamond" w:eastAsia="Garamond" w:hAnsi="Garamond" w:cs="Garamond"/>
          <w:color w:val="000000" w:themeColor="text1"/>
        </w:rPr>
        <w:t>Minimum Data Necessary</w:t>
      </w:r>
    </w:p>
    <w:p w14:paraId="73FEED49" w14:textId="33DFCC86" w:rsidR="002C1E33" w:rsidRPr="00067F5B" w:rsidRDefault="002C1E33" w:rsidP="00AC4E86">
      <w:pPr>
        <w:numPr>
          <w:ilvl w:val="1"/>
          <w:numId w:val="23"/>
        </w:numPr>
        <w:spacing w:after="0" w:line="240"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The CAO shall ensure that all programs within Lake Point obtain and process only the minimum amount of personal data reasonably necessary to efficiently achieve a specified purpose.</w:t>
      </w:r>
    </w:p>
    <w:p w14:paraId="2F8C4C04" w14:textId="0DF36088" w:rsidR="00483F46" w:rsidRPr="00A049BC" w:rsidRDefault="002C1E33">
      <w:pPr>
        <w:pStyle w:val="ListParagraph"/>
        <w:numPr>
          <w:ilvl w:val="1"/>
          <w:numId w:val="23"/>
        </w:numPr>
        <w:spacing w:after="0" w:line="240" w:lineRule="auto"/>
        <w:jc w:val="both"/>
        <w:rPr>
          <w:rFonts w:ascii="Garamond" w:eastAsia="Garamond" w:hAnsi="Garamond" w:cs="Garamond"/>
          <w:color w:val="000000" w:themeColor="text1"/>
          <w:rPrChange w:id="322" w:author="Info Lakepoint" w:date="2026-09-14T13:44:00Z" w16du:dateUtc="2026-09-14T19:44:00Z">
            <w:rPr>
              <w:rFonts w:ascii="Garamond" w:eastAsia="Garamond" w:hAnsi="Garamond" w:cs="Garamond"/>
              <w:b/>
              <w:bCs/>
              <w:color w:val="000000" w:themeColor="text1"/>
            </w:rPr>
          </w:rPrChange>
        </w:rPr>
        <w:pPrChange w:id="323" w:author="Info Lakepoint" w:date="2026-09-14T14:28:00Z" w16du:dateUtc="2026-09-14T20:28:00Z">
          <w:pPr>
            <w:pStyle w:val="ListParagraph"/>
            <w:numPr>
              <w:ilvl w:val="1"/>
              <w:numId w:val="23"/>
            </w:numPr>
            <w:spacing w:after="0" w:line="240" w:lineRule="auto"/>
            <w:ind w:left="1440" w:hanging="360"/>
          </w:pPr>
        </w:pPrChange>
      </w:pPr>
      <w:r w:rsidRPr="00A049BC">
        <w:rPr>
          <w:rFonts w:ascii="Garamond" w:eastAsia="Garamond" w:hAnsi="Garamond" w:cs="Garamond"/>
          <w:color w:val="000000" w:themeColor="text1"/>
        </w:rPr>
        <w:t>The CAO shall ensure that all programs within Lake Point regularly review their data collection practices to ensure compliance with the data minimization requirement.</w:t>
      </w:r>
    </w:p>
    <w:p w14:paraId="5AB9C1C1" w14:textId="4E7E472D" w:rsidR="00483F46" w:rsidRPr="000C68F7" w:rsidRDefault="00483F46">
      <w:pPr>
        <w:pStyle w:val="ListParagraph"/>
        <w:numPr>
          <w:ilvl w:val="0"/>
          <w:numId w:val="23"/>
        </w:numPr>
        <w:spacing w:after="0" w:line="240" w:lineRule="auto"/>
        <w:jc w:val="both"/>
        <w:rPr>
          <w:rFonts w:ascii="Garamond" w:eastAsia="Garamond" w:hAnsi="Garamond" w:cs="Garamond"/>
          <w:b/>
          <w:color w:val="000000" w:themeColor="text1"/>
        </w:rPr>
        <w:pPrChange w:id="324" w:author="Info Lakepoint" w:date="2026-09-14T14:28:00Z" w16du:dateUtc="2026-09-14T20:28:00Z">
          <w:pPr>
            <w:pStyle w:val="ListParagraph"/>
            <w:numPr>
              <w:numId w:val="23"/>
            </w:numPr>
            <w:spacing w:after="0" w:line="240" w:lineRule="auto"/>
            <w:ind w:hanging="360"/>
          </w:pPr>
        </w:pPrChange>
      </w:pPr>
      <w:r w:rsidRPr="000C68F7">
        <w:rPr>
          <w:rFonts w:ascii="Garamond" w:eastAsia="Garamond" w:hAnsi="Garamond" w:cs="Garamond"/>
          <w:color w:val="000000" w:themeColor="text1"/>
        </w:rPr>
        <w:t>Record and Data Sharing or Selling Policy</w:t>
      </w:r>
    </w:p>
    <w:p w14:paraId="6200ECFA" w14:textId="6BB50A8E" w:rsidR="00483F46" w:rsidRPr="00067F5B" w:rsidRDefault="00483F46" w:rsidP="00AC4E86">
      <w:pPr>
        <w:numPr>
          <w:ilvl w:val="1"/>
          <w:numId w:val="23"/>
        </w:numPr>
        <w:pBdr>
          <w:top w:val="nil"/>
          <w:left w:val="nil"/>
          <w:bottom w:val="nil"/>
          <w:right w:val="nil"/>
          <w:between w:val="nil"/>
        </w:pBdr>
        <w:spacing w:after="0" w:line="240"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Lake Point will only share or disclose personal data when there is appropriate legal authority. The sale of personal data is prohibited unless required by law.</w:t>
      </w:r>
    </w:p>
    <w:p w14:paraId="5890211D" w14:textId="77777777" w:rsidR="00483F46" w:rsidRPr="000C68F7" w:rsidRDefault="00483F46" w:rsidP="00AC4E86">
      <w:pPr>
        <w:numPr>
          <w:ilvl w:val="1"/>
          <w:numId w:val="23"/>
        </w:numPr>
        <w:pBdr>
          <w:top w:val="nil"/>
          <w:left w:val="nil"/>
          <w:bottom w:val="nil"/>
          <w:right w:val="nil"/>
          <w:between w:val="nil"/>
        </w:pBdr>
        <w:spacing w:after="0" w:line="240"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 xml:space="preserve">Data sharing must comply with GRAMA or other governing law and may include sharing with governmental entities, contractors, private providers, or researchers. </w:t>
      </w:r>
      <w:r w:rsidRPr="000C68F7">
        <w:rPr>
          <w:rFonts w:ascii="Garamond" w:eastAsia="Garamond" w:hAnsi="Garamond" w:cs="Garamond"/>
          <w:color w:val="000000" w:themeColor="text1"/>
        </w:rPr>
        <w:lastRenderedPageBreak/>
        <w:t>Compliance with GRAMA or other governing law is contingent upon the purpose of the sharing, the parties involved, and the nature of the records.</w:t>
      </w:r>
    </w:p>
    <w:p w14:paraId="2C533DC3" w14:textId="77777777" w:rsidR="00483F46" w:rsidRPr="000C68F7" w:rsidRDefault="00483F46">
      <w:pPr>
        <w:spacing w:after="0" w:line="240" w:lineRule="auto"/>
        <w:jc w:val="both"/>
        <w:rPr>
          <w:rFonts w:ascii="Garamond" w:eastAsia="Garamond" w:hAnsi="Garamond" w:cs="Garamond"/>
          <w:color w:val="000000" w:themeColor="text1"/>
        </w:rPr>
        <w:pPrChange w:id="325" w:author="Info Lakepoint" w:date="2026-09-14T14:28:00Z" w16du:dateUtc="2026-09-14T20:28:00Z">
          <w:pPr>
            <w:spacing w:after="0" w:line="240" w:lineRule="auto"/>
          </w:pPr>
        </w:pPrChange>
      </w:pPr>
    </w:p>
    <w:p w14:paraId="7A8E0A41" w14:textId="3547DC6C" w:rsidR="00483F46" w:rsidRPr="00067F5B" w:rsidRDefault="00483F46" w:rsidP="00AC4E86">
      <w:pPr>
        <w:numPr>
          <w:ilvl w:val="1"/>
          <w:numId w:val="23"/>
        </w:numPr>
        <w:pBdr>
          <w:top w:val="nil"/>
          <w:left w:val="nil"/>
          <w:bottom w:val="nil"/>
          <w:right w:val="nil"/>
          <w:between w:val="nil"/>
        </w:pBdr>
        <w:spacing w:after="0" w:line="276"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The CAO is required to report annually to the Chief Privacy Officer on personal data sharing and selling activities, including types of data shared, the legal basis for sharing, and the entities receiving this data.</w:t>
      </w:r>
    </w:p>
    <w:p w14:paraId="34243290" w14:textId="7EEE1668" w:rsidR="00483F46" w:rsidRPr="00A049BC" w:rsidRDefault="00483F46">
      <w:pPr>
        <w:pStyle w:val="ListParagraph"/>
        <w:numPr>
          <w:ilvl w:val="1"/>
          <w:numId w:val="23"/>
        </w:numPr>
        <w:spacing w:after="0" w:line="240" w:lineRule="auto"/>
        <w:jc w:val="both"/>
        <w:rPr>
          <w:rFonts w:ascii="Garamond" w:eastAsia="Garamond" w:hAnsi="Garamond" w:cs="Garamond"/>
          <w:color w:val="000000" w:themeColor="text1"/>
          <w:rPrChange w:id="326" w:author="Info Lakepoint" w:date="2026-09-14T13:44:00Z" w16du:dateUtc="2026-09-14T19:44:00Z">
            <w:rPr>
              <w:rFonts w:ascii="Garamond" w:eastAsia="Garamond" w:hAnsi="Garamond" w:cs="Garamond"/>
              <w:b/>
              <w:bCs/>
              <w:color w:val="000000" w:themeColor="text1"/>
            </w:rPr>
          </w:rPrChange>
        </w:rPr>
        <w:pPrChange w:id="327" w:author="Info Lakepoint" w:date="2026-09-14T14:28:00Z" w16du:dateUtc="2026-09-14T20:28:00Z">
          <w:pPr>
            <w:pStyle w:val="ListParagraph"/>
            <w:numPr>
              <w:ilvl w:val="1"/>
              <w:numId w:val="23"/>
            </w:numPr>
            <w:spacing w:after="0" w:line="240" w:lineRule="auto"/>
            <w:ind w:left="1440" w:hanging="360"/>
          </w:pPr>
        </w:pPrChange>
      </w:pPr>
      <w:r w:rsidRPr="00A049BC">
        <w:rPr>
          <w:rFonts w:ascii="Garamond" w:eastAsia="Garamond" w:hAnsi="Garamond" w:cs="Garamond"/>
          <w:color w:val="000000" w:themeColor="text1"/>
        </w:rPr>
        <w:t>All contracts involving personal data must incorporate appropriate privacy protection terms. Written agreements for data sharing are recommended to ensure compliance with applicable laws and regulations.</w:t>
      </w:r>
    </w:p>
    <w:p w14:paraId="6240F0DF" w14:textId="71D26A45" w:rsidR="00483F46" w:rsidRPr="000C68F7" w:rsidRDefault="00483F46">
      <w:pPr>
        <w:pStyle w:val="ListParagraph"/>
        <w:numPr>
          <w:ilvl w:val="0"/>
          <w:numId w:val="23"/>
        </w:numPr>
        <w:spacing w:after="0" w:line="240" w:lineRule="auto"/>
        <w:jc w:val="both"/>
        <w:rPr>
          <w:rFonts w:ascii="Garamond" w:eastAsia="Garamond" w:hAnsi="Garamond" w:cs="Garamond"/>
          <w:b/>
          <w:color w:val="000000" w:themeColor="text1"/>
        </w:rPr>
        <w:pPrChange w:id="328" w:author="Info Lakepoint" w:date="2026-09-14T14:28:00Z" w16du:dateUtc="2026-09-14T20:28:00Z">
          <w:pPr>
            <w:pStyle w:val="ListParagraph"/>
            <w:numPr>
              <w:numId w:val="23"/>
            </w:numPr>
            <w:spacing w:after="0" w:line="240" w:lineRule="auto"/>
            <w:ind w:hanging="360"/>
          </w:pPr>
        </w:pPrChange>
      </w:pPr>
      <w:r w:rsidRPr="000C68F7">
        <w:rPr>
          <w:rFonts w:ascii="Garamond" w:eastAsia="Garamond" w:hAnsi="Garamond" w:cs="Garamond"/>
          <w:color w:val="000000" w:themeColor="text1"/>
        </w:rPr>
        <w:t>Retention and Disposition of Records Containing Personal Data</w:t>
      </w:r>
    </w:p>
    <w:p w14:paraId="0B4971A9" w14:textId="558D897E" w:rsidR="005D2E18" w:rsidRPr="00067F5B" w:rsidRDefault="005D2E18" w:rsidP="00AC4E86">
      <w:pPr>
        <w:numPr>
          <w:ilvl w:val="1"/>
          <w:numId w:val="23"/>
        </w:numPr>
        <w:spacing w:after="0" w:line="276"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Employees shall maintain, archive, and dispose of records—which includes all personal data—in accordance with an approved retention schedule.</w:t>
      </w:r>
    </w:p>
    <w:p w14:paraId="1D999A97" w14:textId="1B9A22DC" w:rsidR="00483F46" w:rsidRPr="000C68F7" w:rsidRDefault="005D2E18">
      <w:pPr>
        <w:pStyle w:val="ListParagraph"/>
        <w:numPr>
          <w:ilvl w:val="1"/>
          <w:numId w:val="23"/>
        </w:numPr>
        <w:spacing w:after="0" w:line="240" w:lineRule="auto"/>
        <w:jc w:val="both"/>
        <w:rPr>
          <w:rFonts w:ascii="Garamond" w:eastAsia="Garamond" w:hAnsi="Garamond" w:cs="Garamond"/>
          <w:b/>
          <w:color w:val="000000" w:themeColor="text1"/>
        </w:rPr>
        <w:pPrChange w:id="329" w:author="Info Lakepoint" w:date="2026-09-14T14:28:00Z" w16du:dateUtc="2026-09-14T20:28:00Z">
          <w:pPr>
            <w:pStyle w:val="ListParagraph"/>
            <w:numPr>
              <w:ilvl w:val="1"/>
              <w:numId w:val="23"/>
            </w:numPr>
            <w:spacing w:after="0" w:line="240" w:lineRule="auto"/>
            <w:ind w:left="1440" w:hanging="360"/>
          </w:pPr>
        </w:pPrChange>
      </w:pPr>
      <w:r w:rsidRPr="000C68F7">
        <w:rPr>
          <w:rFonts w:ascii="Garamond" w:eastAsia="Garamond" w:hAnsi="Garamond" w:cs="Garamond"/>
          <w:color w:val="000000" w:themeColor="text1"/>
        </w:rPr>
        <w:t>Employees shall comply with all other applicable laws or regulations related to retention or disposition</w:t>
      </w:r>
    </w:p>
    <w:p w14:paraId="0D090C12" w14:textId="77777777" w:rsidR="000F4D18" w:rsidRPr="000C68F7" w:rsidRDefault="000F4D18">
      <w:pPr>
        <w:spacing w:after="0" w:line="240" w:lineRule="auto"/>
        <w:jc w:val="both"/>
        <w:rPr>
          <w:rFonts w:ascii="Garamond" w:eastAsia="Garamond" w:hAnsi="Garamond" w:cs="Garamond"/>
          <w:color w:val="000000" w:themeColor="text1"/>
        </w:rPr>
        <w:pPrChange w:id="330" w:author="Info Lakepoint" w:date="2026-09-14T14:28:00Z" w16du:dateUtc="2026-09-14T20:28:00Z">
          <w:pPr>
            <w:spacing w:after="0" w:line="240" w:lineRule="auto"/>
          </w:pPr>
        </w:pPrChange>
      </w:pPr>
    </w:p>
    <w:p w14:paraId="2EE9511A" w14:textId="7D2A0B26" w:rsidR="005D2E18" w:rsidRPr="000C68F7" w:rsidRDefault="00127373">
      <w:pPr>
        <w:spacing w:after="0" w:line="240" w:lineRule="auto"/>
        <w:jc w:val="both"/>
        <w:rPr>
          <w:rFonts w:ascii="Garamond" w:eastAsia="Garamond" w:hAnsi="Garamond" w:cs="Garamond"/>
          <w:b/>
          <w:color w:val="000000" w:themeColor="text1"/>
        </w:rPr>
        <w:pPrChange w:id="331" w:author="Info Lakepoint" w:date="2026-09-14T14:28:00Z" w16du:dateUtc="2026-09-14T20:28:00Z">
          <w:pPr>
            <w:spacing w:after="0" w:line="240" w:lineRule="auto"/>
          </w:pPr>
        </w:pPrChange>
      </w:pPr>
      <w:r w:rsidRPr="000C68F7">
        <w:rPr>
          <w:rFonts w:ascii="Garamond" w:eastAsia="Garamond" w:hAnsi="Garamond" w:cs="Garamond"/>
          <w:b/>
          <w:color w:val="000000" w:themeColor="text1"/>
        </w:rPr>
        <w:t xml:space="preserve">Section </w:t>
      </w:r>
      <w:r w:rsidR="005D2E18" w:rsidRPr="000C68F7">
        <w:rPr>
          <w:rFonts w:ascii="Garamond" w:eastAsia="Garamond" w:hAnsi="Garamond" w:cs="Garamond"/>
          <w:b/>
          <w:color w:val="000000" w:themeColor="text1"/>
        </w:rPr>
        <w:t>1</w:t>
      </w:r>
      <w:ins w:id="332" w:author="Info Lakepoint" w:date="2026-09-14T13:41:00Z" w16du:dateUtc="2026-09-14T19:41:00Z">
        <w:r w:rsidR="0007458E">
          <w:rPr>
            <w:rFonts w:ascii="Garamond" w:eastAsia="Garamond" w:hAnsi="Garamond" w:cs="Garamond"/>
            <w:b/>
            <w:color w:val="000000" w:themeColor="text1"/>
          </w:rPr>
          <w:t>3</w:t>
        </w:r>
      </w:ins>
      <w:del w:id="333" w:author="Info Lakepoint" w:date="2026-09-14T13:41:00Z" w16du:dateUtc="2026-09-14T19:41:00Z">
        <w:r w:rsidR="009E6938" w:rsidDel="0007458E">
          <w:rPr>
            <w:rFonts w:ascii="Garamond" w:eastAsia="Garamond" w:hAnsi="Garamond" w:cs="Garamond"/>
            <w:b/>
            <w:color w:val="000000" w:themeColor="text1"/>
          </w:rPr>
          <w:delText>2</w:delText>
        </w:r>
      </w:del>
      <w:r w:rsidR="005D2E18" w:rsidRPr="000C68F7">
        <w:rPr>
          <w:rFonts w:ascii="Garamond" w:eastAsia="Garamond" w:hAnsi="Garamond" w:cs="Garamond"/>
          <w:b/>
          <w:color w:val="000000" w:themeColor="text1"/>
        </w:rPr>
        <w:t>. Information Security</w:t>
      </w:r>
    </w:p>
    <w:p w14:paraId="1A4DE811" w14:textId="7755639C" w:rsidR="005D2E18" w:rsidRPr="000C68F7" w:rsidRDefault="00306BB0">
      <w:pPr>
        <w:pStyle w:val="ListParagraph"/>
        <w:numPr>
          <w:ilvl w:val="0"/>
          <w:numId w:val="26"/>
        </w:numPr>
        <w:spacing w:after="0" w:line="240" w:lineRule="auto"/>
        <w:jc w:val="both"/>
        <w:rPr>
          <w:rFonts w:ascii="Garamond" w:eastAsia="Garamond" w:hAnsi="Garamond" w:cs="Garamond"/>
          <w:b/>
          <w:color w:val="000000" w:themeColor="text1"/>
        </w:rPr>
        <w:pPrChange w:id="334" w:author="Info Lakepoint" w:date="2026-09-14T14:28:00Z" w16du:dateUtc="2026-09-14T20:28:00Z">
          <w:pPr>
            <w:pStyle w:val="ListParagraph"/>
            <w:numPr>
              <w:numId w:val="26"/>
            </w:numPr>
            <w:spacing w:after="0" w:line="240" w:lineRule="auto"/>
            <w:ind w:hanging="360"/>
          </w:pPr>
        </w:pPrChange>
      </w:pPr>
      <w:r w:rsidRPr="000C68F7">
        <w:rPr>
          <w:rFonts w:ascii="Garamond" w:eastAsia="Garamond" w:hAnsi="Garamond" w:cs="Garamond"/>
          <w:b/>
          <w:color w:val="000000" w:themeColor="text1"/>
        </w:rPr>
        <w:t>Incident Response</w:t>
      </w:r>
    </w:p>
    <w:p w14:paraId="11E38728" w14:textId="30314613" w:rsidR="00306BB0" w:rsidRPr="009E6938" w:rsidRDefault="00306BB0" w:rsidP="00AC4E86">
      <w:pPr>
        <w:numPr>
          <w:ilvl w:val="1"/>
          <w:numId w:val="26"/>
        </w:numPr>
        <w:spacing w:after="0" w:line="276" w:lineRule="auto"/>
        <w:jc w:val="both"/>
        <w:rPr>
          <w:rFonts w:ascii="Garamond" w:eastAsia="Times New Roman" w:hAnsi="Garamond" w:cs="Times New Roman"/>
          <w:color w:val="000000" w:themeColor="text1"/>
        </w:rPr>
      </w:pPr>
      <w:r w:rsidRPr="000C68F7">
        <w:rPr>
          <w:rFonts w:ascii="Garamond" w:eastAsia="Garamond" w:hAnsi="Garamond" w:cs="Garamond"/>
          <w:color w:val="000000" w:themeColor="text1"/>
        </w:rPr>
        <w:t xml:space="preserve">Lake Point will adopt and follow </w:t>
      </w:r>
      <w:r w:rsidRPr="009E6938">
        <w:rPr>
          <w:rFonts w:ascii="Garamond" w:eastAsia="Garamond" w:hAnsi="Garamond" w:cs="Garamond"/>
          <w:color w:val="000000" w:themeColor="text1"/>
        </w:rPr>
        <w:t>the DTS Cybersecurity Incident Response Plan</w:t>
      </w:r>
      <w:r w:rsidRPr="000C68F7">
        <w:rPr>
          <w:rFonts w:ascii="Garamond" w:eastAsia="Garamond" w:hAnsi="Garamond" w:cs="Garamond"/>
          <w:color w:val="000000" w:themeColor="text1"/>
        </w:rPr>
        <w:t xml:space="preserve"> to manage and address all security incidents, including data breaches, and privacy violations.</w:t>
      </w:r>
    </w:p>
    <w:p w14:paraId="79A48417" w14:textId="4CB9DF65" w:rsidR="00306BB0" w:rsidRPr="009E6938" w:rsidRDefault="00306BB0" w:rsidP="00AC4E86">
      <w:pPr>
        <w:numPr>
          <w:ilvl w:val="1"/>
          <w:numId w:val="26"/>
        </w:numPr>
        <w:spacing w:after="0" w:line="276" w:lineRule="auto"/>
        <w:jc w:val="both"/>
        <w:rPr>
          <w:rFonts w:ascii="Garamond" w:eastAsia="Times New Roman" w:hAnsi="Garamond" w:cs="Times New Roman"/>
          <w:color w:val="000000" w:themeColor="text1"/>
        </w:rPr>
      </w:pPr>
      <w:r w:rsidRPr="000C68F7">
        <w:rPr>
          <w:rFonts w:ascii="Garamond" w:eastAsia="Garamond" w:hAnsi="Garamond" w:cs="Garamond"/>
          <w:color w:val="000000" w:themeColor="text1"/>
        </w:rPr>
        <w:t xml:space="preserve">Employees shall report all suspected security incidents, including non-IT incidents such as unauthorized access to physical records, to </w:t>
      </w:r>
      <w:r w:rsidRPr="00985FC4">
        <w:rPr>
          <w:rFonts w:ascii="Garamond" w:eastAsia="Garamond" w:hAnsi="Garamond" w:cs="Garamond"/>
          <w:color w:val="000000" w:themeColor="text1"/>
        </w:rPr>
        <w:t>the Enterprise Information Security Office (EISO). Any additional agency-specific</w:t>
      </w:r>
      <w:r w:rsidRPr="000C68F7">
        <w:rPr>
          <w:rFonts w:ascii="Garamond" w:eastAsia="Garamond" w:hAnsi="Garamond" w:cs="Garamond"/>
          <w:color w:val="000000" w:themeColor="text1"/>
        </w:rPr>
        <w:t xml:space="preserve"> response measures for non-IT incidents are the responsibility of the CAO to develop and implement as appropriate.</w:t>
      </w:r>
    </w:p>
    <w:p w14:paraId="5969DCE0" w14:textId="658C8B24" w:rsidR="00306BB0" w:rsidRPr="009E6938" w:rsidRDefault="00306BB0">
      <w:pPr>
        <w:pStyle w:val="ListParagraph"/>
        <w:numPr>
          <w:ilvl w:val="1"/>
          <w:numId w:val="26"/>
        </w:numPr>
        <w:spacing w:after="0" w:line="240" w:lineRule="auto"/>
        <w:jc w:val="both"/>
        <w:rPr>
          <w:rFonts w:ascii="Garamond" w:eastAsia="Garamond" w:hAnsi="Garamond" w:cs="Garamond"/>
          <w:b/>
          <w:color w:val="000000" w:themeColor="text1"/>
        </w:rPr>
        <w:pPrChange w:id="335" w:author="Info Lakepoint" w:date="2026-09-14T14:28:00Z" w16du:dateUtc="2026-09-14T20:28:00Z">
          <w:pPr>
            <w:pStyle w:val="ListParagraph"/>
            <w:numPr>
              <w:ilvl w:val="1"/>
              <w:numId w:val="26"/>
            </w:numPr>
            <w:spacing w:after="0" w:line="240" w:lineRule="auto"/>
            <w:ind w:left="1440" w:hanging="360"/>
          </w:pPr>
        </w:pPrChange>
      </w:pPr>
      <w:r w:rsidRPr="000C68F7">
        <w:rPr>
          <w:rFonts w:ascii="Garamond" w:eastAsia="Garamond" w:hAnsi="Garamond" w:cs="Garamond"/>
          <w:color w:val="000000" w:themeColor="text1"/>
        </w:rPr>
        <w:t>The CAO shall ensure compliance with all other applicable laws or regulations related to incident response and breach notification of specific personal data held by Lake Point.</w:t>
      </w:r>
    </w:p>
    <w:p w14:paraId="30EE1C19" w14:textId="60EE82ED" w:rsidR="00306BB0" w:rsidRPr="000C68F7" w:rsidRDefault="00306BB0">
      <w:pPr>
        <w:pStyle w:val="ListParagraph"/>
        <w:numPr>
          <w:ilvl w:val="0"/>
          <w:numId w:val="26"/>
        </w:numPr>
        <w:spacing w:after="0" w:line="240" w:lineRule="auto"/>
        <w:jc w:val="both"/>
        <w:rPr>
          <w:rFonts w:ascii="Garamond" w:eastAsia="Garamond" w:hAnsi="Garamond" w:cs="Garamond"/>
          <w:b/>
          <w:color w:val="000000" w:themeColor="text1"/>
        </w:rPr>
        <w:pPrChange w:id="336" w:author="Info Lakepoint" w:date="2026-09-14T14:28:00Z" w16du:dateUtc="2026-09-14T20:28:00Z">
          <w:pPr>
            <w:pStyle w:val="ListParagraph"/>
            <w:numPr>
              <w:numId w:val="26"/>
            </w:numPr>
            <w:spacing w:after="0" w:line="240" w:lineRule="auto"/>
            <w:ind w:hanging="360"/>
          </w:pPr>
        </w:pPrChange>
      </w:pPr>
      <w:r w:rsidRPr="000C68F7">
        <w:rPr>
          <w:rFonts w:ascii="Garamond" w:eastAsia="Garamond" w:hAnsi="Garamond" w:cs="Garamond"/>
          <w:color w:val="000000" w:themeColor="text1"/>
        </w:rPr>
        <w:t>Breach Notification</w:t>
      </w:r>
    </w:p>
    <w:p w14:paraId="3B7645C5" w14:textId="705E8D0F" w:rsidR="00F05BC2" w:rsidRPr="009E6938" w:rsidRDefault="00F05BC2" w:rsidP="00AC4E86">
      <w:pPr>
        <w:numPr>
          <w:ilvl w:val="1"/>
          <w:numId w:val="26"/>
        </w:numPr>
        <w:spacing w:after="0" w:line="276"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 xml:space="preserve">Lake Point is required to provide notice to an individual or the legal guardian of an individual, if the individual’s personal data is affected by a data breach in accordance with </w:t>
      </w:r>
      <w:hyperlink r:id="rId20">
        <w:r w:rsidRPr="000C68F7">
          <w:rPr>
            <w:rFonts w:ascii="Garamond" w:eastAsia="Garamond" w:hAnsi="Garamond" w:cs="Garamond"/>
            <w:color w:val="000000" w:themeColor="text1"/>
            <w:u w:val="single"/>
          </w:rPr>
          <w:t>Utah Code § 63A-19-406</w:t>
        </w:r>
      </w:hyperlink>
      <w:r w:rsidRPr="000C68F7">
        <w:rPr>
          <w:rFonts w:ascii="Garamond" w:eastAsia="Garamond" w:hAnsi="Garamond" w:cs="Garamond"/>
          <w:color w:val="000000" w:themeColor="text1"/>
        </w:rPr>
        <w:t>.</w:t>
      </w:r>
    </w:p>
    <w:p w14:paraId="195C4B2D" w14:textId="435F5B80" w:rsidR="00306BB0" w:rsidRPr="009E6938" w:rsidRDefault="00F05BC2">
      <w:pPr>
        <w:pStyle w:val="ListParagraph"/>
        <w:numPr>
          <w:ilvl w:val="1"/>
          <w:numId w:val="26"/>
        </w:numPr>
        <w:spacing w:after="0" w:line="240" w:lineRule="auto"/>
        <w:jc w:val="both"/>
        <w:rPr>
          <w:rFonts w:ascii="Garamond" w:eastAsia="Garamond" w:hAnsi="Garamond" w:cs="Garamond"/>
          <w:color w:val="000000" w:themeColor="text1"/>
        </w:rPr>
        <w:pPrChange w:id="337" w:author="Info Lakepoint" w:date="2026-09-14T14:28:00Z" w16du:dateUtc="2026-09-14T20:28:00Z">
          <w:pPr>
            <w:pStyle w:val="ListParagraph"/>
            <w:numPr>
              <w:ilvl w:val="1"/>
              <w:numId w:val="26"/>
            </w:numPr>
            <w:spacing w:after="0" w:line="240" w:lineRule="auto"/>
            <w:ind w:left="1440" w:hanging="360"/>
          </w:pPr>
        </w:pPrChange>
      </w:pPr>
      <w:r w:rsidRPr="009E6938">
        <w:rPr>
          <w:rFonts w:ascii="Garamond" w:eastAsia="Garamond" w:hAnsi="Garamond" w:cs="Garamond"/>
          <w:color w:val="000000" w:themeColor="text1"/>
        </w:rPr>
        <w:t xml:space="preserve">Lake Point is required to notify the Cyber Center and the state attorney general’s office of a data breach affecting 500 or more individuals in accordance with </w:t>
      </w:r>
      <w:r>
        <w:fldChar w:fldCharType="begin"/>
      </w:r>
      <w:r>
        <w:instrText>HYPERLINK "https://le.utah.gov/xcode/Title63A/Chapter19/63A-19-S405.html" \h</w:instrText>
      </w:r>
      <w:r>
        <w:fldChar w:fldCharType="separate"/>
      </w:r>
      <w:r w:rsidRPr="009E6938">
        <w:rPr>
          <w:rFonts w:ascii="Garamond" w:eastAsia="Garamond" w:hAnsi="Garamond" w:cs="Garamond"/>
          <w:color w:val="000000" w:themeColor="text1"/>
          <w:u w:val="single"/>
        </w:rPr>
        <w:t>Utah Code § 63A-19-405</w:t>
      </w:r>
      <w:r>
        <w:fldChar w:fldCharType="end"/>
      </w:r>
      <w:r w:rsidRPr="009E6938">
        <w:rPr>
          <w:rFonts w:ascii="Garamond" w:eastAsia="Garamond" w:hAnsi="Garamond" w:cs="Garamond"/>
          <w:color w:val="000000" w:themeColor="text1"/>
        </w:rPr>
        <w:t xml:space="preserve">. [Divisions] that experience a data breach affecting fewer than 500 individuals must create and report an internal incident report in accordance with </w:t>
      </w:r>
      <w:r>
        <w:fldChar w:fldCharType="begin"/>
      </w:r>
      <w:r>
        <w:instrText>HYPERLINK "https://le.utah.gov/xcode/Title63A/Chapter19/63A-19-S405.html" \h</w:instrText>
      </w:r>
      <w:r>
        <w:fldChar w:fldCharType="separate"/>
      </w:r>
      <w:r w:rsidRPr="009E6938">
        <w:rPr>
          <w:rFonts w:ascii="Garamond" w:eastAsia="Garamond" w:hAnsi="Garamond" w:cs="Garamond"/>
          <w:color w:val="000000" w:themeColor="text1"/>
          <w:u w:val="single"/>
        </w:rPr>
        <w:t>Utah Code § 63A-19-405(5)</w:t>
      </w:r>
      <w:r>
        <w:fldChar w:fldCharType="end"/>
      </w:r>
      <w:r w:rsidRPr="009E6938">
        <w:rPr>
          <w:rFonts w:ascii="Garamond" w:eastAsia="Garamond" w:hAnsi="Garamond" w:cs="Garamond"/>
          <w:color w:val="000000" w:themeColor="text1"/>
        </w:rPr>
        <w:t>. These requirements are in addition to any other reporting requirement that the [division] may be subject to.</w:t>
      </w:r>
    </w:p>
    <w:p w14:paraId="6030DDC1" w14:textId="77777777" w:rsidR="009E6938" w:rsidRPr="009E6938" w:rsidRDefault="009E6938">
      <w:pPr>
        <w:pStyle w:val="ListParagraph"/>
        <w:spacing w:after="0" w:line="240" w:lineRule="auto"/>
        <w:ind w:left="1440"/>
        <w:jc w:val="both"/>
        <w:rPr>
          <w:rFonts w:ascii="Garamond" w:eastAsia="Garamond" w:hAnsi="Garamond" w:cs="Garamond"/>
          <w:color w:val="000000" w:themeColor="text1"/>
        </w:rPr>
        <w:pPrChange w:id="338" w:author="Info Lakepoint" w:date="2026-09-14T14:28:00Z" w16du:dateUtc="2026-09-14T20:28:00Z">
          <w:pPr>
            <w:pStyle w:val="ListParagraph"/>
            <w:spacing w:after="0" w:line="240" w:lineRule="auto"/>
            <w:ind w:left="1440"/>
          </w:pPr>
        </w:pPrChange>
      </w:pPr>
    </w:p>
    <w:p w14:paraId="00C279D3" w14:textId="7B767B20" w:rsidR="00127373" w:rsidRPr="000C68F7" w:rsidRDefault="00127373">
      <w:pPr>
        <w:spacing w:after="0" w:line="240" w:lineRule="auto"/>
        <w:jc w:val="both"/>
        <w:rPr>
          <w:rFonts w:ascii="Garamond" w:eastAsia="Garamond" w:hAnsi="Garamond" w:cs="Garamond"/>
          <w:b/>
          <w:color w:val="000000" w:themeColor="text1"/>
        </w:rPr>
        <w:pPrChange w:id="339" w:author="Info Lakepoint" w:date="2026-09-14T14:28:00Z" w16du:dateUtc="2026-09-14T20:28:00Z">
          <w:pPr>
            <w:spacing w:after="0" w:line="240" w:lineRule="auto"/>
          </w:pPr>
        </w:pPrChange>
      </w:pPr>
      <w:r w:rsidRPr="000C68F7">
        <w:rPr>
          <w:rFonts w:ascii="Garamond" w:eastAsia="Garamond" w:hAnsi="Garamond" w:cs="Garamond"/>
          <w:b/>
          <w:color w:val="000000" w:themeColor="text1"/>
        </w:rPr>
        <w:t xml:space="preserve">Section </w:t>
      </w:r>
      <w:r w:rsidR="00F05BC2" w:rsidRPr="000C68F7">
        <w:rPr>
          <w:rFonts w:ascii="Garamond" w:eastAsia="Garamond" w:hAnsi="Garamond" w:cs="Garamond"/>
          <w:b/>
          <w:color w:val="000000" w:themeColor="text1"/>
        </w:rPr>
        <w:t>1</w:t>
      </w:r>
      <w:ins w:id="340" w:author="Info Lakepoint" w:date="2026-09-14T13:41:00Z" w16du:dateUtc="2026-09-14T19:41:00Z">
        <w:r w:rsidR="0007458E">
          <w:rPr>
            <w:rFonts w:ascii="Garamond" w:eastAsia="Garamond" w:hAnsi="Garamond" w:cs="Garamond"/>
            <w:b/>
            <w:color w:val="000000" w:themeColor="text1"/>
          </w:rPr>
          <w:t>4</w:t>
        </w:r>
      </w:ins>
      <w:del w:id="341" w:author="Info Lakepoint" w:date="2026-09-14T13:41:00Z" w16du:dateUtc="2026-09-14T19:41:00Z">
        <w:r w:rsidR="009E6938" w:rsidDel="0007458E">
          <w:rPr>
            <w:rFonts w:ascii="Garamond" w:eastAsia="Garamond" w:hAnsi="Garamond" w:cs="Garamond"/>
            <w:b/>
            <w:color w:val="000000" w:themeColor="text1"/>
          </w:rPr>
          <w:delText>3</w:delText>
        </w:r>
      </w:del>
      <w:r w:rsidRPr="000C68F7">
        <w:rPr>
          <w:rFonts w:ascii="Garamond" w:eastAsia="Garamond" w:hAnsi="Garamond" w:cs="Garamond"/>
          <w:b/>
          <w:color w:val="000000" w:themeColor="text1"/>
        </w:rPr>
        <w:t xml:space="preserve">. </w:t>
      </w:r>
      <w:r w:rsidR="00F05BC2" w:rsidRPr="000C68F7">
        <w:rPr>
          <w:rFonts w:ascii="Garamond" w:eastAsia="Garamond" w:hAnsi="Garamond" w:cs="Garamond"/>
          <w:b/>
          <w:color w:val="000000" w:themeColor="text1"/>
        </w:rPr>
        <w:t>Surveillance</w:t>
      </w:r>
    </w:p>
    <w:p w14:paraId="424FC47C" w14:textId="313B3507" w:rsidR="00F05BC2" w:rsidRPr="00DD4750" w:rsidRDefault="00F05BC2">
      <w:pPr>
        <w:pStyle w:val="ListParagraph"/>
        <w:numPr>
          <w:ilvl w:val="0"/>
          <w:numId w:val="28"/>
        </w:numPr>
        <w:spacing w:after="0" w:line="240" w:lineRule="auto"/>
        <w:jc w:val="both"/>
        <w:rPr>
          <w:rFonts w:ascii="Garamond" w:eastAsia="Garamond" w:hAnsi="Garamond" w:cs="Garamond"/>
          <w:bCs/>
          <w:color w:val="000000" w:themeColor="text1"/>
        </w:rPr>
        <w:pPrChange w:id="342" w:author="Info Lakepoint" w:date="2026-09-14T14:28:00Z" w16du:dateUtc="2026-09-14T20:28:00Z">
          <w:pPr>
            <w:pStyle w:val="ListParagraph"/>
            <w:numPr>
              <w:numId w:val="28"/>
            </w:numPr>
            <w:spacing w:after="0" w:line="240" w:lineRule="auto"/>
            <w:ind w:hanging="360"/>
          </w:pPr>
        </w:pPrChange>
      </w:pPr>
      <w:r w:rsidRPr="00DD4750">
        <w:rPr>
          <w:rFonts w:ascii="Garamond" w:eastAsia="Garamond" w:hAnsi="Garamond" w:cs="Garamond"/>
          <w:bCs/>
          <w:color w:val="000000" w:themeColor="text1"/>
        </w:rPr>
        <w:t>Covert Surveillance</w:t>
      </w:r>
    </w:p>
    <w:p w14:paraId="3C863F3E" w14:textId="76804EE9" w:rsidR="0083785B" w:rsidRPr="00DD4750" w:rsidRDefault="0083785B" w:rsidP="00AC4E86">
      <w:pPr>
        <w:numPr>
          <w:ilvl w:val="1"/>
          <w:numId w:val="28"/>
        </w:numPr>
        <w:spacing w:after="0" w:line="276" w:lineRule="auto"/>
        <w:jc w:val="both"/>
        <w:rPr>
          <w:rFonts w:ascii="Garamond" w:eastAsia="Garamond" w:hAnsi="Garamond" w:cs="Garamond"/>
          <w:color w:val="000000" w:themeColor="text1"/>
        </w:rPr>
      </w:pPr>
      <w:r w:rsidRPr="000C68F7">
        <w:rPr>
          <w:rFonts w:ascii="Garamond" w:eastAsia="Garamond" w:hAnsi="Garamond" w:cs="Garamond"/>
          <w:color w:val="000000" w:themeColor="text1"/>
        </w:rPr>
        <w:t>A governmental entity may not establish, maintain, or use undisclosed or covert surveillance of individuals unless permitted by law.</w:t>
      </w:r>
    </w:p>
    <w:p w14:paraId="1D17187C" w14:textId="77777777" w:rsidR="000A6265" w:rsidRDefault="0083785B" w:rsidP="00AC4E86">
      <w:pPr>
        <w:numPr>
          <w:ilvl w:val="1"/>
          <w:numId w:val="28"/>
        </w:numPr>
        <w:spacing w:after="0" w:line="276" w:lineRule="auto"/>
        <w:jc w:val="both"/>
        <w:rPr>
          <w:ins w:id="343" w:author="Info Lakepoint" w:date="2026-09-14T14:00:00Z" w16du:dateUtc="2026-09-14T20:00:00Z"/>
          <w:rFonts w:ascii="Garamond" w:eastAsia="Garamond" w:hAnsi="Garamond" w:cs="Garamond"/>
          <w:color w:val="000000" w:themeColor="text1"/>
        </w:rPr>
      </w:pPr>
      <w:r w:rsidRPr="000C68F7">
        <w:rPr>
          <w:rFonts w:ascii="Garamond" w:eastAsia="Garamond" w:hAnsi="Garamond" w:cs="Garamond"/>
          <w:color w:val="000000" w:themeColor="text1"/>
        </w:rPr>
        <w:t>The CAO shall ensure that surveillance activities are documented and that a PIA for the activity has been completed.</w:t>
      </w:r>
    </w:p>
    <w:p w14:paraId="23E19A72" w14:textId="44ADF762" w:rsidR="000A6265" w:rsidRPr="00AC4E86" w:rsidDel="001D16EF" w:rsidRDefault="000A6265" w:rsidP="00AC4E86">
      <w:pPr>
        <w:numPr>
          <w:ilvl w:val="1"/>
          <w:numId w:val="28"/>
        </w:numPr>
        <w:spacing w:after="0" w:line="276" w:lineRule="auto"/>
        <w:jc w:val="both"/>
        <w:rPr>
          <w:del w:id="344" w:author="Info Lakepoint" w:date="2026-09-14T14:05:00Z" w16du:dateUtc="2026-09-14T20:05:00Z"/>
          <w:rFonts w:ascii="Garamond" w:eastAsia="Garamond" w:hAnsi="Garamond" w:cs="Garamond"/>
          <w:color w:val="000000" w:themeColor="text1"/>
        </w:rPr>
      </w:pPr>
      <w:ins w:id="345" w:author="Info Lakepoint" w:date="2026-09-14T13:59:00Z" w16du:dateUtc="2026-09-14T19:59:00Z">
        <w:r w:rsidRPr="00AC4E86">
          <w:rPr>
            <w:rFonts w:ascii="Garamond" w:eastAsia="Times New Roman" w:hAnsi="Garamond" w:cs="Times New Roman"/>
            <w:rPrChange w:id="346" w:author="Info Lakepoint" w:date="2026-09-14T14:27:00Z" w16du:dateUtc="2026-09-14T20:27:00Z">
              <w:rPr>
                <w:rFonts w:ascii="PT Serif" w:eastAsia="Times New Roman" w:hAnsi="PT Serif" w:cs="Times New Roman"/>
                <w:sz w:val="22"/>
                <w:szCs w:val="22"/>
              </w:rPr>
            </w:rPrChange>
          </w:rPr>
          <w:lastRenderedPageBreak/>
          <w:t>The CAO</w:t>
        </w:r>
      </w:ins>
      <w:ins w:id="347" w:author="Info Lakepoint" w:date="2026-09-14T14:00:00Z" w16du:dateUtc="2026-09-14T20:00:00Z">
        <w:r w:rsidRPr="00AC4E86">
          <w:rPr>
            <w:rFonts w:ascii="Garamond" w:eastAsia="Times New Roman" w:hAnsi="Garamond" w:cs="Times New Roman"/>
            <w:rPrChange w:id="348" w:author="Info Lakepoint" w:date="2026-09-14T14:27:00Z" w16du:dateUtc="2026-09-14T20:27:00Z">
              <w:rPr>
                <w:rFonts w:ascii="PT Serif" w:eastAsia="Times New Roman" w:hAnsi="PT Serif" w:cs="Times New Roman"/>
                <w:sz w:val="22"/>
                <w:szCs w:val="22"/>
              </w:rPr>
            </w:rPrChange>
          </w:rPr>
          <w:t xml:space="preserve"> shall ensure that surveillance activities are documented and that a PIA for the activity has been completed.</w:t>
        </w:r>
      </w:ins>
    </w:p>
    <w:p w14:paraId="18609B11" w14:textId="3E768998" w:rsidR="00B5528A" w:rsidRPr="001D16EF" w:rsidRDefault="00B5528A">
      <w:pPr>
        <w:numPr>
          <w:ilvl w:val="0"/>
          <w:numId w:val="28"/>
        </w:numPr>
        <w:spacing w:after="0" w:line="276" w:lineRule="auto"/>
        <w:jc w:val="both"/>
        <w:rPr>
          <w:rFonts w:ascii="Garamond" w:eastAsia="Garamond" w:hAnsi="Garamond" w:cs="Garamond"/>
          <w:color w:val="000000" w:themeColor="text1"/>
          <w:rPrChange w:id="349" w:author="Info Lakepoint" w:date="2026-09-14T14:06:00Z" w16du:dateUtc="2026-09-14T20:06:00Z">
            <w:rPr>
              <w:rFonts w:eastAsia="Garamond"/>
            </w:rPr>
          </w:rPrChange>
        </w:rPr>
        <w:pPrChange w:id="350" w:author="Info Lakepoint" w:date="2026-09-14T14:28:00Z" w16du:dateUtc="2026-09-14T20:28:00Z">
          <w:pPr>
            <w:pStyle w:val="Heading2"/>
            <w:spacing w:before="0" w:after="0"/>
          </w:pPr>
        </w:pPrChange>
      </w:pPr>
      <w:del w:id="351" w:author="Info Lakepoint" w:date="2026-09-14T14:05:00Z" w16du:dateUtc="2026-09-14T20:05:00Z">
        <w:r w:rsidRPr="001D16EF" w:rsidDel="001D16EF">
          <w:rPr>
            <w:rFonts w:ascii="Garamond" w:eastAsia="Garamond" w:hAnsi="Garamond" w:cs="Garamond"/>
            <w:b/>
            <w:bCs/>
            <w:color w:val="000000" w:themeColor="text1"/>
            <w:rPrChange w:id="352" w:author="Info Lakepoint" w:date="2026-09-14T14:06:00Z" w16du:dateUtc="2026-09-14T20:06:00Z">
              <w:rPr>
                <w:rFonts w:eastAsia="Garamond"/>
              </w:rPr>
            </w:rPrChange>
          </w:rPr>
          <w:delText>Section 1</w:delText>
        </w:r>
      </w:del>
      <w:del w:id="353" w:author="Info Lakepoint" w:date="2026-09-14T13:41:00Z" w16du:dateUtc="2026-09-14T19:41:00Z">
        <w:r w:rsidR="00DD4750" w:rsidRPr="001D16EF" w:rsidDel="0007458E">
          <w:rPr>
            <w:rFonts w:ascii="Garamond" w:eastAsia="Garamond" w:hAnsi="Garamond" w:cs="Garamond"/>
            <w:b/>
            <w:bCs/>
            <w:color w:val="000000" w:themeColor="text1"/>
            <w:rPrChange w:id="354" w:author="Info Lakepoint" w:date="2026-09-14T14:06:00Z" w16du:dateUtc="2026-09-14T20:06:00Z">
              <w:rPr>
                <w:rFonts w:eastAsia="Garamond"/>
              </w:rPr>
            </w:rPrChange>
          </w:rPr>
          <w:delText>4</w:delText>
        </w:r>
      </w:del>
      <w:del w:id="355" w:author="Info Lakepoint" w:date="2026-09-14T14:05:00Z" w16du:dateUtc="2026-09-14T20:05:00Z">
        <w:r w:rsidRPr="001D16EF" w:rsidDel="001D16EF">
          <w:rPr>
            <w:rFonts w:ascii="Garamond" w:eastAsia="Garamond" w:hAnsi="Garamond" w:cs="Garamond"/>
            <w:b/>
            <w:bCs/>
            <w:color w:val="000000" w:themeColor="text1"/>
            <w:rPrChange w:id="356" w:author="Info Lakepoint" w:date="2026-09-14T14:06:00Z" w16du:dateUtc="2026-09-14T20:06:00Z">
              <w:rPr>
                <w:rFonts w:eastAsia="Garamond"/>
              </w:rPr>
            </w:rPrChange>
          </w:rPr>
          <w:delText xml:space="preserve">. </w:delText>
        </w:r>
      </w:del>
      <w:r w:rsidRPr="001D16EF">
        <w:rPr>
          <w:rFonts w:ascii="Garamond" w:eastAsia="Garamond" w:hAnsi="Garamond" w:cs="Garamond"/>
          <w:b/>
          <w:bCs/>
          <w:color w:val="000000" w:themeColor="text1"/>
          <w:rPrChange w:id="357" w:author="Info Lakepoint" w:date="2026-09-14T14:06:00Z" w16du:dateUtc="2026-09-14T20:06:00Z">
            <w:rPr>
              <w:rFonts w:eastAsia="Garamond"/>
            </w:rPr>
          </w:rPrChange>
        </w:rPr>
        <w:t>Cookies, Fingerprinting, Key Loggers, and Tracking Technologies</w:t>
      </w:r>
    </w:p>
    <w:p w14:paraId="35935226" w14:textId="77777777" w:rsidR="00516596" w:rsidRPr="000C68F7" w:rsidRDefault="00B5528A">
      <w:pPr>
        <w:pStyle w:val="ListParagraph"/>
        <w:numPr>
          <w:ilvl w:val="0"/>
          <w:numId w:val="32"/>
        </w:numPr>
        <w:spacing w:after="0"/>
        <w:jc w:val="both"/>
        <w:rPr>
          <w:rFonts w:ascii="Garamond" w:eastAsia="Garamond" w:hAnsi="Garamond" w:cs="Garamond"/>
          <w:color w:val="000000" w:themeColor="text1"/>
        </w:rPr>
        <w:pPrChange w:id="358" w:author="Info Lakepoint" w:date="2026-09-14T14:28:00Z" w16du:dateUtc="2026-09-14T20:28:00Z">
          <w:pPr>
            <w:pStyle w:val="ListParagraph"/>
            <w:numPr>
              <w:numId w:val="32"/>
            </w:numPr>
            <w:spacing w:after="0"/>
            <w:ind w:left="1080" w:hanging="360"/>
          </w:pPr>
        </w:pPrChange>
      </w:pPr>
      <w:r w:rsidRPr="000C68F7">
        <w:rPr>
          <w:rFonts w:ascii="Garamond" w:eastAsia="Garamond" w:hAnsi="Garamond" w:cs="Garamond"/>
          <w:color w:val="000000" w:themeColor="text1"/>
        </w:rPr>
        <w:t>Lake Point is committed to transparency and privacy protection for individuals that visit a website of the Lake Point with regard to the use of any tracking technologies, including but not limited to cookies, device fingerprinting, key loggers, and other similar methods for monitoring or collecting information from website users.</w:t>
      </w:r>
    </w:p>
    <w:p w14:paraId="4C81301F" w14:textId="77777777" w:rsidR="00516596" w:rsidRPr="00DD4750" w:rsidRDefault="00B5528A">
      <w:pPr>
        <w:pStyle w:val="ListParagraph"/>
        <w:numPr>
          <w:ilvl w:val="1"/>
          <w:numId w:val="32"/>
        </w:numPr>
        <w:spacing w:after="0"/>
        <w:jc w:val="both"/>
        <w:rPr>
          <w:rFonts w:ascii="Garamond" w:eastAsia="Garamond" w:hAnsi="Garamond" w:cs="Garamond"/>
          <w:bCs/>
          <w:color w:val="000000" w:themeColor="text1"/>
        </w:rPr>
        <w:pPrChange w:id="359" w:author="Info Lakepoint" w:date="2026-09-14T14:28:00Z" w16du:dateUtc="2026-09-14T20:28:00Z">
          <w:pPr>
            <w:pStyle w:val="ListParagraph"/>
            <w:numPr>
              <w:ilvl w:val="1"/>
              <w:numId w:val="32"/>
            </w:numPr>
            <w:spacing w:after="0"/>
            <w:ind w:left="1800" w:hanging="360"/>
          </w:pPr>
        </w:pPrChange>
      </w:pPr>
      <w:r w:rsidRPr="00DD4750">
        <w:rPr>
          <w:rFonts w:ascii="Garamond" w:eastAsia="Garamond" w:hAnsi="Garamond" w:cs="Garamond"/>
          <w:bCs/>
          <w:color w:val="000000" w:themeColor="text1"/>
        </w:rPr>
        <w:t>Cookies</w:t>
      </w:r>
    </w:p>
    <w:p w14:paraId="1C4A3EF9" w14:textId="299822F1" w:rsidR="00516596" w:rsidRPr="00DD4750" w:rsidRDefault="00B5528A">
      <w:pPr>
        <w:pStyle w:val="ListParagraph"/>
        <w:numPr>
          <w:ilvl w:val="2"/>
          <w:numId w:val="32"/>
        </w:numPr>
        <w:spacing w:after="0"/>
        <w:jc w:val="both"/>
        <w:rPr>
          <w:rFonts w:ascii="Garamond" w:eastAsia="Garamond" w:hAnsi="Garamond" w:cs="Garamond"/>
          <w:bCs/>
          <w:color w:val="000000" w:themeColor="text1"/>
        </w:rPr>
        <w:pPrChange w:id="360" w:author="Info Lakepoint" w:date="2026-09-14T14:28:00Z" w16du:dateUtc="2026-09-14T20:28:00Z">
          <w:pPr>
            <w:pStyle w:val="ListParagraph"/>
            <w:numPr>
              <w:ilvl w:val="2"/>
              <w:numId w:val="32"/>
            </w:numPr>
            <w:spacing w:after="0"/>
            <w:ind w:left="2520" w:hanging="180"/>
          </w:pPr>
        </w:pPrChange>
      </w:pPr>
      <w:r w:rsidRPr="00DD4750">
        <w:rPr>
          <w:rFonts w:ascii="Garamond" w:eastAsia="Garamond" w:hAnsi="Garamond" w:cs="Garamond"/>
          <w:bCs/>
          <w:color w:val="000000" w:themeColor="text1"/>
        </w:rPr>
        <w:t>The use of cookies on Lake Point’s websites and digital services must comply with applicable privacy and security policies. Cookies should be limited to essential operational purposes, and any use of tracking or third-party cookies for analytics or similar functions must be disclosed clearly to users, with an option to consent where required by law.</w:t>
      </w:r>
    </w:p>
    <w:p w14:paraId="5220E78E" w14:textId="77777777" w:rsidR="00516596" w:rsidRPr="00DD4750" w:rsidRDefault="00B5528A">
      <w:pPr>
        <w:pStyle w:val="ListParagraph"/>
        <w:numPr>
          <w:ilvl w:val="1"/>
          <w:numId w:val="32"/>
        </w:numPr>
        <w:spacing w:after="0"/>
        <w:jc w:val="both"/>
        <w:rPr>
          <w:rFonts w:ascii="Garamond" w:eastAsia="Garamond" w:hAnsi="Garamond" w:cs="Garamond"/>
          <w:bCs/>
          <w:color w:val="000000" w:themeColor="text1"/>
        </w:rPr>
        <w:pPrChange w:id="361" w:author="Info Lakepoint" w:date="2026-09-14T14:28:00Z" w16du:dateUtc="2026-09-14T20:28:00Z">
          <w:pPr>
            <w:pStyle w:val="ListParagraph"/>
            <w:numPr>
              <w:ilvl w:val="1"/>
              <w:numId w:val="32"/>
            </w:numPr>
            <w:spacing w:after="0"/>
            <w:ind w:left="1800" w:hanging="360"/>
          </w:pPr>
        </w:pPrChange>
      </w:pPr>
      <w:r w:rsidRPr="00DD4750">
        <w:rPr>
          <w:rFonts w:ascii="Garamond" w:eastAsia="Garamond" w:hAnsi="Garamond" w:cs="Garamond"/>
          <w:bCs/>
          <w:color w:val="000000" w:themeColor="text1"/>
        </w:rPr>
        <w:t>Device Fingerprinting</w:t>
      </w:r>
    </w:p>
    <w:p w14:paraId="006FDD82" w14:textId="77777777" w:rsidR="00516596" w:rsidRPr="00DD4750" w:rsidRDefault="00B5528A">
      <w:pPr>
        <w:pStyle w:val="ListParagraph"/>
        <w:numPr>
          <w:ilvl w:val="2"/>
          <w:numId w:val="32"/>
        </w:numPr>
        <w:spacing w:after="0"/>
        <w:jc w:val="both"/>
        <w:rPr>
          <w:rFonts w:ascii="Garamond" w:eastAsia="Garamond" w:hAnsi="Garamond" w:cs="Garamond"/>
          <w:bCs/>
          <w:color w:val="000000" w:themeColor="text1"/>
        </w:rPr>
        <w:pPrChange w:id="362" w:author="Info Lakepoint" w:date="2026-09-14T14:28:00Z" w16du:dateUtc="2026-09-14T20:28:00Z">
          <w:pPr>
            <w:pStyle w:val="ListParagraph"/>
            <w:numPr>
              <w:ilvl w:val="2"/>
              <w:numId w:val="32"/>
            </w:numPr>
            <w:spacing w:after="0"/>
            <w:ind w:left="2520" w:hanging="180"/>
          </w:pPr>
        </w:pPrChange>
      </w:pPr>
      <w:r w:rsidRPr="00DD4750">
        <w:rPr>
          <w:rFonts w:ascii="Garamond" w:eastAsia="Garamond" w:hAnsi="Garamond" w:cs="Garamond"/>
          <w:bCs/>
          <w:color w:val="000000" w:themeColor="text1"/>
        </w:rPr>
        <w:t>Device fingerprinting is prohibited unless explicitly authorized by the Council majority and where the legal basis or appropriate justification for such processing is documented in a privacy impact assessment. The purpose and extent of fingerprinting must be clearly defined, documented, and disclosed to users in a privacy notice or statement that complies with applicable legal requirements.</w:t>
      </w:r>
    </w:p>
    <w:p w14:paraId="254DF38C" w14:textId="77777777" w:rsidR="00516596" w:rsidRPr="00DD4750" w:rsidRDefault="00B5528A">
      <w:pPr>
        <w:pStyle w:val="ListParagraph"/>
        <w:numPr>
          <w:ilvl w:val="1"/>
          <w:numId w:val="32"/>
        </w:numPr>
        <w:spacing w:after="0"/>
        <w:jc w:val="both"/>
        <w:rPr>
          <w:rFonts w:ascii="Garamond" w:eastAsia="Garamond" w:hAnsi="Garamond" w:cs="Garamond"/>
          <w:bCs/>
          <w:color w:val="000000" w:themeColor="text1"/>
        </w:rPr>
        <w:pPrChange w:id="363" w:author="Info Lakepoint" w:date="2026-09-14T14:28:00Z" w16du:dateUtc="2026-09-14T20:28:00Z">
          <w:pPr>
            <w:pStyle w:val="ListParagraph"/>
            <w:numPr>
              <w:ilvl w:val="1"/>
              <w:numId w:val="32"/>
            </w:numPr>
            <w:spacing w:after="0"/>
            <w:ind w:left="1800" w:hanging="360"/>
          </w:pPr>
        </w:pPrChange>
      </w:pPr>
      <w:r w:rsidRPr="00DD4750">
        <w:rPr>
          <w:rFonts w:ascii="Garamond" w:eastAsia="Garamond" w:hAnsi="Garamond" w:cs="Garamond"/>
          <w:bCs/>
          <w:color w:val="000000" w:themeColor="text1"/>
        </w:rPr>
        <w:t>Other Tracking Technologies</w:t>
      </w:r>
    </w:p>
    <w:p w14:paraId="7BD68D8E" w14:textId="77777777" w:rsidR="00516596" w:rsidRPr="00DD4750" w:rsidRDefault="00B5528A">
      <w:pPr>
        <w:pStyle w:val="ListParagraph"/>
        <w:numPr>
          <w:ilvl w:val="2"/>
          <w:numId w:val="32"/>
        </w:numPr>
        <w:spacing w:after="0"/>
        <w:jc w:val="both"/>
        <w:rPr>
          <w:rFonts w:ascii="Garamond" w:eastAsia="Garamond" w:hAnsi="Garamond" w:cs="Garamond"/>
          <w:bCs/>
          <w:color w:val="000000" w:themeColor="text1"/>
        </w:rPr>
        <w:pPrChange w:id="364" w:author="Info Lakepoint" w:date="2026-09-14T14:28:00Z" w16du:dateUtc="2026-09-14T20:28:00Z">
          <w:pPr>
            <w:pStyle w:val="ListParagraph"/>
            <w:numPr>
              <w:ilvl w:val="2"/>
              <w:numId w:val="32"/>
            </w:numPr>
            <w:spacing w:after="0"/>
            <w:ind w:left="2520" w:hanging="180"/>
          </w:pPr>
        </w:pPrChange>
      </w:pPr>
      <w:r w:rsidRPr="00DD4750">
        <w:rPr>
          <w:rFonts w:ascii="Garamond" w:eastAsia="Garamond" w:hAnsi="Garamond" w:cs="Garamond"/>
          <w:bCs/>
          <w:color w:val="000000" w:themeColor="text1"/>
        </w:rPr>
        <w:t>The use of other tracking technologies, such as web beacons, pixel tags, keyloggers, or similar tools, is prohibited unless explicitly authorized by the Council majority, and the legal basis for such tracking is documented in a PIA. Disclosure of these technologies must be included in user-facing privacy statements, with user consent obtained when required by law.</w:t>
      </w:r>
    </w:p>
    <w:p w14:paraId="7D3CAEDE" w14:textId="77777777" w:rsidR="00516596" w:rsidRPr="00DD4750" w:rsidRDefault="00B5528A">
      <w:pPr>
        <w:pStyle w:val="ListParagraph"/>
        <w:numPr>
          <w:ilvl w:val="1"/>
          <w:numId w:val="32"/>
        </w:numPr>
        <w:spacing w:after="0"/>
        <w:jc w:val="both"/>
        <w:rPr>
          <w:rFonts w:ascii="Garamond" w:eastAsia="Garamond" w:hAnsi="Garamond" w:cs="Garamond"/>
          <w:bCs/>
          <w:color w:val="000000" w:themeColor="text1"/>
        </w:rPr>
        <w:pPrChange w:id="365" w:author="Info Lakepoint" w:date="2026-09-14T14:28:00Z" w16du:dateUtc="2026-09-14T20:28:00Z">
          <w:pPr>
            <w:pStyle w:val="ListParagraph"/>
            <w:numPr>
              <w:ilvl w:val="1"/>
              <w:numId w:val="32"/>
            </w:numPr>
            <w:spacing w:after="0"/>
            <w:ind w:left="1800" w:hanging="360"/>
          </w:pPr>
        </w:pPrChange>
      </w:pPr>
      <w:r w:rsidRPr="00DD4750">
        <w:rPr>
          <w:rFonts w:ascii="Garamond" w:eastAsia="Garamond" w:hAnsi="Garamond" w:cs="Garamond"/>
          <w:bCs/>
          <w:color w:val="000000" w:themeColor="text1"/>
        </w:rPr>
        <w:t>User Notification and Consent</w:t>
      </w:r>
    </w:p>
    <w:p w14:paraId="3CDE4B0C" w14:textId="77777777" w:rsidR="005E3094" w:rsidRPr="00DD4750" w:rsidRDefault="00B5528A">
      <w:pPr>
        <w:pStyle w:val="ListParagraph"/>
        <w:numPr>
          <w:ilvl w:val="2"/>
          <w:numId w:val="32"/>
        </w:numPr>
        <w:spacing w:after="0"/>
        <w:jc w:val="both"/>
        <w:rPr>
          <w:rFonts w:ascii="Garamond" w:eastAsia="Garamond" w:hAnsi="Garamond" w:cs="Garamond"/>
          <w:bCs/>
          <w:color w:val="000000" w:themeColor="text1"/>
        </w:rPr>
        <w:pPrChange w:id="366" w:author="Info Lakepoint" w:date="2026-09-14T14:28:00Z" w16du:dateUtc="2026-09-14T20:28:00Z">
          <w:pPr>
            <w:pStyle w:val="ListParagraph"/>
            <w:numPr>
              <w:ilvl w:val="2"/>
              <w:numId w:val="32"/>
            </w:numPr>
            <w:spacing w:after="0"/>
            <w:ind w:left="2520" w:hanging="180"/>
          </w:pPr>
        </w:pPrChange>
      </w:pPr>
      <w:r w:rsidRPr="00DD4750">
        <w:rPr>
          <w:rFonts w:ascii="Garamond" w:eastAsia="Garamond" w:hAnsi="Garamond" w:cs="Garamond"/>
          <w:bCs/>
          <w:color w:val="000000" w:themeColor="text1"/>
        </w:rPr>
        <w:t>Lake Point must ensure users are informed about the use of tracking technologies. A clear website privacy statement must explain the types of data collected, the purpose of the tracking, and how users can manage their preferences or consent. Any updates to tracking practices must be promptly reflected in the privacy statement.</w:t>
      </w:r>
    </w:p>
    <w:p w14:paraId="2C59C5C6" w14:textId="77777777" w:rsidR="005E3094" w:rsidRPr="00DD4750" w:rsidRDefault="00B5528A">
      <w:pPr>
        <w:pStyle w:val="ListParagraph"/>
        <w:numPr>
          <w:ilvl w:val="1"/>
          <w:numId w:val="32"/>
        </w:numPr>
        <w:spacing w:after="0"/>
        <w:jc w:val="both"/>
        <w:rPr>
          <w:rFonts w:ascii="Garamond" w:eastAsia="Garamond" w:hAnsi="Garamond" w:cs="Garamond"/>
          <w:bCs/>
          <w:color w:val="000000" w:themeColor="text1"/>
        </w:rPr>
        <w:pPrChange w:id="367" w:author="Info Lakepoint" w:date="2026-09-14T14:28:00Z" w16du:dateUtc="2026-09-14T20:28:00Z">
          <w:pPr>
            <w:pStyle w:val="ListParagraph"/>
            <w:numPr>
              <w:ilvl w:val="1"/>
              <w:numId w:val="32"/>
            </w:numPr>
            <w:spacing w:after="0"/>
            <w:ind w:left="1800" w:hanging="360"/>
          </w:pPr>
        </w:pPrChange>
      </w:pPr>
      <w:r w:rsidRPr="00DD4750">
        <w:rPr>
          <w:rFonts w:ascii="Garamond" w:eastAsia="Garamond" w:hAnsi="Garamond" w:cs="Garamond"/>
          <w:bCs/>
          <w:color w:val="000000" w:themeColor="text1"/>
        </w:rPr>
        <w:t>Data Security and Retention</w:t>
      </w:r>
    </w:p>
    <w:p w14:paraId="235AD0CE" w14:textId="13F80162" w:rsidR="00B5528A" w:rsidRPr="00DD4750" w:rsidRDefault="00B5528A">
      <w:pPr>
        <w:pStyle w:val="ListParagraph"/>
        <w:numPr>
          <w:ilvl w:val="2"/>
          <w:numId w:val="32"/>
        </w:numPr>
        <w:spacing w:after="0"/>
        <w:jc w:val="both"/>
        <w:rPr>
          <w:rFonts w:ascii="Garamond" w:eastAsia="Garamond" w:hAnsi="Garamond" w:cs="Garamond"/>
          <w:bCs/>
          <w:color w:val="000000" w:themeColor="text1"/>
        </w:rPr>
        <w:pPrChange w:id="368" w:author="Info Lakepoint" w:date="2026-09-14T14:28:00Z" w16du:dateUtc="2026-09-14T20:28:00Z">
          <w:pPr>
            <w:pStyle w:val="ListParagraph"/>
            <w:numPr>
              <w:ilvl w:val="2"/>
              <w:numId w:val="32"/>
            </w:numPr>
            <w:spacing w:after="0"/>
            <w:ind w:left="2520" w:hanging="180"/>
          </w:pPr>
        </w:pPrChange>
      </w:pPr>
      <w:r w:rsidRPr="00DD4750">
        <w:rPr>
          <w:rFonts w:ascii="Garamond" w:eastAsia="Garamond" w:hAnsi="Garamond" w:cs="Garamond"/>
          <w:bCs/>
          <w:color w:val="000000" w:themeColor="text1"/>
        </w:rPr>
        <w:t>Data collected through authorized tracking technologies must be securely stored, with access limited to authorized personnel. Retention of this data must align with approved retention schedules, and the data should only be retained as long as necessary for the defined operational purpose.</w:t>
      </w:r>
    </w:p>
    <w:p w14:paraId="2478D173" w14:textId="340CA424" w:rsidR="005E3094" w:rsidRPr="00DD4750" w:rsidRDefault="005E3094">
      <w:pPr>
        <w:spacing w:after="0"/>
        <w:jc w:val="both"/>
        <w:rPr>
          <w:rFonts w:ascii="Garamond" w:hAnsi="Garamond"/>
          <w:b/>
          <w:bCs/>
          <w:color w:val="000000" w:themeColor="text1"/>
        </w:rPr>
        <w:pPrChange w:id="369" w:author="Info Lakepoint" w:date="2026-09-14T14:28:00Z" w16du:dateUtc="2026-09-14T20:28:00Z">
          <w:pPr>
            <w:spacing w:after="0"/>
          </w:pPr>
        </w:pPrChange>
      </w:pPr>
      <w:r w:rsidRPr="00DD4750">
        <w:rPr>
          <w:rFonts w:ascii="Garamond" w:hAnsi="Garamond"/>
          <w:b/>
          <w:bCs/>
          <w:color w:val="000000" w:themeColor="text1"/>
        </w:rPr>
        <w:t>Section 1</w:t>
      </w:r>
      <w:ins w:id="370" w:author="Info Lakepoint" w:date="2026-09-14T13:41:00Z" w16du:dateUtc="2026-09-14T19:41:00Z">
        <w:r w:rsidR="0007458E">
          <w:rPr>
            <w:rFonts w:ascii="Garamond" w:hAnsi="Garamond"/>
            <w:b/>
            <w:bCs/>
            <w:color w:val="000000" w:themeColor="text1"/>
          </w:rPr>
          <w:t>6</w:t>
        </w:r>
      </w:ins>
      <w:del w:id="371" w:author="Info Lakepoint" w:date="2026-09-14T13:41:00Z" w16du:dateUtc="2026-09-14T19:41:00Z">
        <w:r w:rsidR="00DD4750" w:rsidRPr="00DD4750" w:rsidDel="0007458E">
          <w:rPr>
            <w:rFonts w:ascii="Garamond" w:hAnsi="Garamond"/>
            <w:b/>
            <w:bCs/>
            <w:color w:val="000000" w:themeColor="text1"/>
          </w:rPr>
          <w:delText>5</w:delText>
        </w:r>
      </w:del>
      <w:r w:rsidRPr="00DD4750">
        <w:rPr>
          <w:rFonts w:ascii="Garamond" w:hAnsi="Garamond"/>
          <w:b/>
          <w:bCs/>
          <w:color w:val="000000" w:themeColor="text1"/>
        </w:rPr>
        <w:t>. Internal Records</w:t>
      </w:r>
    </w:p>
    <w:p w14:paraId="469BAAF2" w14:textId="34EA6830" w:rsidR="005E3094" w:rsidRPr="00DD4750" w:rsidRDefault="005E3094">
      <w:pPr>
        <w:pStyle w:val="ListParagraph"/>
        <w:numPr>
          <w:ilvl w:val="0"/>
          <w:numId w:val="33"/>
        </w:numPr>
        <w:spacing w:after="0"/>
        <w:jc w:val="both"/>
        <w:rPr>
          <w:rFonts w:ascii="Garamond" w:hAnsi="Garamond"/>
          <w:bCs/>
          <w:color w:val="000000" w:themeColor="text1"/>
        </w:rPr>
        <w:pPrChange w:id="372" w:author="Info Lakepoint" w:date="2026-09-14T14:28:00Z" w16du:dateUtc="2026-09-14T20:28:00Z">
          <w:pPr>
            <w:pStyle w:val="ListParagraph"/>
            <w:numPr>
              <w:numId w:val="33"/>
            </w:numPr>
            <w:spacing w:after="0"/>
            <w:ind w:hanging="360"/>
          </w:pPr>
        </w:pPrChange>
      </w:pPr>
      <w:r w:rsidRPr="00DD4750">
        <w:rPr>
          <w:rFonts w:ascii="Garamond" w:eastAsia="Garamond" w:hAnsi="Garamond" w:cs="Garamond"/>
          <w:bCs/>
          <w:color w:val="000000" w:themeColor="text1"/>
        </w:rPr>
        <w:t>Designation of Sensitive Records</w:t>
      </w:r>
    </w:p>
    <w:p w14:paraId="65421C43" w14:textId="77777777" w:rsidR="005E3094" w:rsidRPr="000C68F7" w:rsidRDefault="005E3094">
      <w:pPr>
        <w:pStyle w:val="ListParagraph"/>
        <w:numPr>
          <w:ilvl w:val="1"/>
          <w:numId w:val="33"/>
        </w:numPr>
        <w:spacing w:after="0"/>
        <w:jc w:val="both"/>
        <w:rPr>
          <w:rFonts w:ascii="Garamond" w:hAnsi="Garamond"/>
          <w:color w:val="000000" w:themeColor="text1"/>
        </w:rPr>
        <w:pPrChange w:id="373" w:author="Info Lakepoint" w:date="2026-09-14T14:28:00Z" w16du:dateUtc="2026-09-14T20:28:00Z">
          <w:pPr>
            <w:pStyle w:val="ListParagraph"/>
            <w:numPr>
              <w:ilvl w:val="1"/>
              <w:numId w:val="33"/>
            </w:numPr>
            <w:spacing w:after="0"/>
            <w:ind w:left="1440" w:hanging="360"/>
          </w:pPr>
        </w:pPrChange>
      </w:pPr>
      <w:r w:rsidRPr="000C68F7">
        <w:rPr>
          <w:rFonts w:ascii="Garamond" w:eastAsia="Garamond" w:hAnsi="Garamond" w:cs="Garamond"/>
          <w:color w:val="000000" w:themeColor="text1"/>
          <w:highlight w:val="white"/>
        </w:rPr>
        <w:lastRenderedPageBreak/>
        <w:t>A note prepared by the originator for the originator's own use or for the sole use of an individual for whom the originator is working</w:t>
      </w:r>
      <w:r w:rsidRPr="000C68F7">
        <w:rPr>
          <w:rFonts w:ascii="Garamond" w:eastAsia="Garamond" w:hAnsi="Garamond" w:cs="Garamond"/>
          <w:color w:val="000000" w:themeColor="text1"/>
        </w:rPr>
        <w:t xml:space="preserve"> is not classified as a record under GRAMA. </w:t>
      </w:r>
    </w:p>
    <w:p w14:paraId="781AC67E" w14:textId="77777777" w:rsidR="00920A67" w:rsidRPr="000C68F7" w:rsidRDefault="005E3094">
      <w:pPr>
        <w:pStyle w:val="ListParagraph"/>
        <w:numPr>
          <w:ilvl w:val="1"/>
          <w:numId w:val="33"/>
        </w:numPr>
        <w:spacing w:after="0"/>
        <w:jc w:val="both"/>
        <w:rPr>
          <w:rFonts w:ascii="Garamond" w:hAnsi="Garamond"/>
          <w:color w:val="000000" w:themeColor="text1"/>
        </w:rPr>
        <w:pPrChange w:id="374" w:author="Info Lakepoint" w:date="2026-09-14T14:28:00Z" w16du:dateUtc="2026-09-14T20:28:00Z">
          <w:pPr>
            <w:pStyle w:val="ListParagraph"/>
            <w:numPr>
              <w:ilvl w:val="1"/>
              <w:numId w:val="33"/>
            </w:numPr>
            <w:spacing w:after="0"/>
            <w:ind w:left="1440" w:hanging="360"/>
          </w:pPr>
        </w:pPrChange>
      </w:pPr>
      <w:r w:rsidRPr="000C68F7">
        <w:rPr>
          <w:rFonts w:ascii="Garamond" w:eastAsia="Garamond" w:hAnsi="Garamond" w:cs="Garamond"/>
          <w:color w:val="000000" w:themeColor="text1"/>
        </w:rPr>
        <w:t>Citizen account records may include private elements (such as contact information, account numbers, or billing history) subject to redaction under Utah Code § 63G-2-302. These records will be handled in accordance with their GRAMA classification and redacted where required.</w:t>
      </w:r>
    </w:p>
    <w:p w14:paraId="4B53D403" w14:textId="6AEBEE1D" w:rsidR="005E3094" w:rsidRPr="000C68F7" w:rsidRDefault="005E3094">
      <w:pPr>
        <w:pStyle w:val="ListParagraph"/>
        <w:numPr>
          <w:ilvl w:val="1"/>
          <w:numId w:val="33"/>
        </w:numPr>
        <w:spacing w:after="0"/>
        <w:jc w:val="both"/>
        <w:rPr>
          <w:rFonts w:ascii="Garamond" w:hAnsi="Garamond"/>
          <w:color w:val="000000" w:themeColor="text1"/>
        </w:rPr>
        <w:pPrChange w:id="375" w:author="Info Lakepoint" w:date="2026-09-14T14:28:00Z" w16du:dateUtc="2026-09-14T20:28:00Z">
          <w:pPr>
            <w:pStyle w:val="ListParagraph"/>
            <w:numPr>
              <w:ilvl w:val="1"/>
              <w:numId w:val="33"/>
            </w:numPr>
            <w:spacing w:after="0"/>
            <w:ind w:left="1440" w:hanging="360"/>
          </w:pPr>
        </w:pPrChange>
      </w:pPr>
      <w:r w:rsidRPr="000C68F7">
        <w:rPr>
          <w:rFonts w:ascii="Garamond" w:eastAsia="Garamond" w:hAnsi="Garamond" w:cs="Garamond"/>
          <w:color w:val="000000" w:themeColor="text1"/>
        </w:rPr>
        <w:t>Aggregated or anonymized summaries of the above records will be prepared for Council review to ensure oversight needs are met without revealing unnecessary personal details.</w:t>
      </w:r>
    </w:p>
    <w:p w14:paraId="7B46C83D" w14:textId="2D728DD8" w:rsidR="00920A67" w:rsidRPr="00DD4750" w:rsidRDefault="00920A67">
      <w:pPr>
        <w:pStyle w:val="ListParagraph"/>
        <w:numPr>
          <w:ilvl w:val="0"/>
          <w:numId w:val="33"/>
        </w:numPr>
        <w:spacing w:after="0"/>
        <w:jc w:val="both"/>
        <w:rPr>
          <w:rFonts w:ascii="Garamond" w:hAnsi="Garamond"/>
          <w:bCs/>
          <w:color w:val="000000" w:themeColor="text1"/>
        </w:rPr>
        <w:pPrChange w:id="376" w:author="Info Lakepoint" w:date="2026-09-14T14:28:00Z" w16du:dateUtc="2026-09-14T20:28:00Z">
          <w:pPr>
            <w:pStyle w:val="ListParagraph"/>
            <w:numPr>
              <w:numId w:val="33"/>
            </w:numPr>
            <w:spacing w:after="0"/>
            <w:ind w:hanging="360"/>
          </w:pPr>
        </w:pPrChange>
      </w:pPr>
      <w:r w:rsidRPr="00DD4750">
        <w:rPr>
          <w:rFonts w:ascii="Garamond" w:eastAsia="Garamond" w:hAnsi="Garamond" w:cs="Garamond"/>
          <w:bCs/>
          <w:color w:val="000000" w:themeColor="text1"/>
        </w:rPr>
        <w:t>Role-Based Access Controls</w:t>
      </w:r>
    </w:p>
    <w:p w14:paraId="31135447" w14:textId="77777777" w:rsidR="00627D18" w:rsidRPr="000C68F7" w:rsidRDefault="00627D18">
      <w:pPr>
        <w:numPr>
          <w:ilvl w:val="1"/>
          <w:numId w:val="33"/>
        </w:numPr>
        <w:spacing w:after="0" w:line="276" w:lineRule="auto"/>
        <w:jc w:val="both"/>
        <w:rPr>
          <w:rFonts w:ascii="Garamond" w:eastAsia="Garamond" w:hAnsi="Garamond" w:cs="Garamond"/>
          <w:color w:val="000000" w:themeColor="text1"/>
        </w:rPr>
        <w:pPrChange w:id="377" w:author="Info Lakepoint" w:date="2026-09-14T14:28:00Z" w16du:dateUtc="2026-09-14T20:28:00Z">
          <w:pPr>
            <w:numPr>
              <w:ilvl w:val="1"/>
              <w:numId w:val="33"/>
            </w:numPr>
            <w:spacing w:after="0" w:line="276" w:lineRule="auto"/>
            <w:ind w:left="1440" w:hanging="360"/>
          </w:pPr>
        </w:pPrChange>
      </w:pPr>
      <w:r w:rsidRPr="000C68F7">
        <w:rPr>
          <w:rFonts w:ascii="Garamond" w:eastAsia="Garamond" w:hAnsi="Garamond" w:cs="Garamond"/>
          <w:color w:val="000000" w:themeColor="text1"/>
        </w:rPr>
        <w:t>Only designated administrative staff with direct responsibilities for managing employee timecards or citizen accounts shall have access to detailed records.</w:t>
      </w:r>
    </w:p>
    <w:p w14:paraId="4D94E622" w14:textId="77777777" w:rsidR="00627D18" w:rsidRPr="000C68F7" w:rsidRDefault="00627D18">
      <w:pPr>
        <w:numPr>
          <w:ilvl w:val="1"/>
          <w:numId w:val="33"/>
        </w:numPr>
        <w:spacing w:after="0" w:line="276" w:lineRule="auto"/>
        <w:jc w:val="both"/>
        <w:rPr>
          <w:rFonts w:ascii="Garamond" w:eastAsia="Garamond" w:hAnsi="Garamond" w:cs="Garamond"/>
          <w:color w:val="000000" w:themeColor="text1"/>
        </w:rPr>
        <w:pPrChange w:id="378" w:author="Info Lakepoint" w:date="2026-09-14T14:28:00Z" w16du:dateUtc="2026-09-14T20:28:00Z">
          <w:pPr>
            <w:numPr>
              <w:ilvl w:val="1"/>
              <w:numId w:val="33"/>
            </w:numPr>
            <w:spacing w:after="0" w:line="276" w:lineRule="auto"/>
            <w:ind w:left="1440" w:hanging="360"/>
          </w:pPr>
        </w:pPrChange>
      </w:pPr>
      <w:r w:rsidRPr="000C68F7">
        <w:rPr>
          <w:rFonts w:ascii="Garamond" w:eastAsia="Garamond" w:hAnsi="Garamond" w:cs="Garamond"/>
          <w:color w:val="000000" w:themeColor="text1"/>
        </w:rPr>
        <w:t>Elected/appointed officials, including City Council members, shall have access to summary reports and high-level data sufficient to perform their oversight responsibilities. Detailed records shall not be accessible without documented justification and the consensus of the city attorney</w:t>
      </w:r>
    </w:p>
    <w:p w14:paraId="644D84FC" w14:textId="77777777" w:rsidR="00627D18" w:rsidRPr="000C68F7" w:rsidRDefault="00627D18">
      <w:pPr>
        <w:numPr>
          <w:ilvl w:val="1"/>
          <w:numId w:val="33"/>
        </w:numPr>
        <w:spacing w:after="0" w:line="276" w:lineRule="auto"/>
        <w:jc w:val="both"/>
        <w:rPr>
          <w:rFonts w:ascii="Garamond" w:eastAsia="Garamond" w:hAnsi="Garamond" w:cs="Garamond"/>
          <w:color w:val="000000" w:themeColor="text1"/>
        </w:rPr>
        <w:pPrChange w:id="379" w:author="Info Lakepoint" w:date="2026-09-14T14:28:00Z" w16du:dateUtc="2026-09-14T20:28:00Z">
          <w:pPr>
            <w:numPr>
              <w:ilvl w:val="1"/>
              <w:numId w:val="33"/>
            </w:numPr>
            <w:spacing w:after="0" w:line="276" w:lineRule="auto"/>
            <w:ind w:left="1440" w:hanging="360"/>
          </w:pPr>
        </w:pPrChange>
      </w:pPr>
      <w:r w:rsidRPr="000C68F7">
        <w:rPr>
          <w:rFonts w:ascii="Garamond" w:eastAsia="Garamond" w:hAnsi="Garamond" w:cs="Garamond"/>
          <w:color w:val="000000" w:themeColor="text1"/>
        </w:rPr>
        <w:t>. If approved, access must be restricted to the minimum necessary information required to address the specific concern.</w:t>
      </w:r>
    </w:p>
    <w:p w14:paraId="0CF3A133" w14:textId="77777777" w:rsidR="00627D18" w:rsidRPr="000C68F7" w:rsidRDefault="00627D18">
      <w:pPr>
        <w:numPr>
          <w:ilvl w:val="1"/>
          <w:numId w:val="33"/>
        </w:numPr>
        <w:spacing w:after="0" w:line="276" w:lineRule="auto"/>
        <w:jc w:val="both"/>
        <w:rPr>
          <w:rFonts w:ascii="Garamond" w:eastAsia="Garamond" w:hAnsi="Garamond" w:cs="Garamond"/>
          <w:color w:val="000000" w:themeColor="text1"/>
        </w:rPr>
        <w:pPrChange w:id="380" w:author="Info Lakepoint" w:date="2026-09-14T14:28:00Z" w16du:dateUtc="2026-09-14T20:28:00Z">
          <w:pPr>
            <w:numPr>
              <w:ilvl w:val="1"/>
              <w:numId w:val="33"/>
            </w:numPr>
            <w:spacing w:after="0" w:line="276" w:lineRule="auto"/>
            <w:ind w:left="1440" w:hanging="360"/>
          </w:pPr>
        </w:pPrChange>
      </w:pPr>
      <w:r w:rsidRPr="000C68F7">
        <w:rPr>
          <w:rFonts w:ascii="Garamond" w:eastAsia="Garamond" w:hAnsi="Garamond" w:cs="Garamond"/>
          <w:color w:val="000000" w:themeColor="text1"/>
        </w:rPr>
        <w:t xml:space="preserve">The City Attorney will determine the minimum necessary information required to address the specific concern. </w:t>
      </w:r>
    </w:p>
    <w:p w14:paraId="28110C58" w14:textId="797BD959" w:rsidR="00627D18" w:rsidRPr="000C68F7" w:rsidRDefault="00627D18">
      <w:pPr>
        <w:pStyle w:val="ListParagraph"/>
        <w:numPr>
          <w:ilvl w:val="1"/>
          <w:numId w:val="33"/>
        </w:numPr>
        <w:spacing w:after="0"/>
        <w:jc w:val="both"/>
        <w:rPr>
          <w:rFonts w:ascii="Garamond" w:hAnsi="Garamond"/>
          <w:color w:val="000000" w:themeColor="text1"/>
        </w:rPr>
        <w:pPrChange w:id="381" w:author="Info Lakepoint" w:date="2026-09-14T14:28:00Z" w16du:dateUtc="2026-09-14T20:28:00Z">
          <w:pPr>
            <w:pStyle w:val="ListParagraph"/>
            <w:numPr>
              <w:ilvl w:val="1"/>
              <w:numId w:val="33"/>
            </w:numPr>
            <w:spacing w:after="0"/>
            <w:ind w:left="1440" w:hanging="360"/>
          </w:pPr>
        </w:pPrChange>
      </w:pPr>
      <w:r w:rsidRPr="000C68F7">
        <w:rPr>
          <w:rFonts w:ascii="Garamond" w:eastAsia="Garamond" w:hAnsi="Garamond" w:cs="Garamond"/>
          <w:color w:val="000000" w:themeColor="text1"/>
        </w:rPr>
        <w:t>No individual Council member may compel, pressure, or otherwise influence staff to provide access to individual citizen or employee records outside the scope of this policy.</w:t>
      </w:r>
    </w:p>
    <w:p w14:paraId="6B1A8733" w14:textId="6EA65DEB" w:rsidR="00627D18" w:rsidRPr="00DD4750" w:rsidRDefault="00627D18">
      <w:pPr>
        <w:spacing w:after="0"/>
        <w:jc w:val="both"/>
        <w:rPr>
          <w:rFonts w:ascii="Garamond" w:hAnsi="Garamond"/>
          <w:b/>
          <w:bCs/>
          <w:color w:val="000000" w:themeColor="text1"/>
        </w:rPr>
        <w:pPrChange w:id="382" w:author="Info Lakepoint" w:date="2026-09-14T14:28:00Z" w16du:dateUtc="2026-09-14T20:28:00Z">
          <w:pPr>
            <w:spacing w:after="0"/>
          </w:pPr>
        </w:pPrChange>
      </w:pPr>
      <w:r w:rsidRPr="00DD4750">
        <w:rPr>
          <w:rFonts w:ascii="Garamond" w:hAnsi="Garamond"/>
          <w:b/>
          <w:bCs/>
          <w:color w:val="000000" w:themeColor="text1"/>
        </w:rPr>
        <w:t>Section 1</w:t>
      </w:r>
      <w:ins w:id="383" w:author="Info Lakepoint" w:date="2026-09-14T13:41:00Z" w16du:dateUtc="2026-09-14T19:41:00Z">
        <w:r w:rsidR="0007458E">
          <w:rPr>
            <w:rFonts w:ascii="Garamond" w:hAnsi="Garamond"/>
            <w:b/>
            <w:bCs/>
            <w:color w:val="000000" w:themeColor="text1"/>
          </w:rPr>
          <w:t>7</w:t>
        </w:r>
      </w:ins>
      <w:del w:id="384" w:author="Info Lakepoint" w:date="2026-09-14T13:41:00Z" w16du:dateUtc="2026-09-14T19:41:00Z">
        <w:r w:rsidR="00DD4750" w:rsidRPr="00DD4750" w:rsidDel="0007458E">
          <w:rPr>
            <w:rFonts w:ascii="Garamond" w:hAnsi="Garamond"/>
            <w:b/>
            <w:bCs/>
            <w:color w:val="000000" w:themeColor="text1"/>
          </w:rPr>
          <w:delText>6</w:delText>
        </w:r>
      </w:del>
      <w:r w:rsidRPr="00DD4750">
        <w:rPr>
          <w:rFonts w:ascii="Garamond" w:hAnsi="Garamond"/>
          <w:b/>
          <w:bCs/>
          <w:color w:val="000000" w:themeColor="text1"/>
        </w:rPr>
        <w:t>. Reporting Concerns Regarding Misuse of Sensitive Records or Data Privacy Complaints</w:t>
      </w:r>
    </w:p>
    <w:p w14:paraId="6ED9811F" w14:textId="41FC4FB2" w:rsidR="009A09EE" w:rsidRPr="00DD4750" w:rsidRDefault="009A09EE">
      <w:pPr>
        <w:pStyle w:val="ListParagraph"/>
        <w:numPr>
          <w:ilvl w:val="0"/>
          <w:numId w:val="37"/>
        </w:numPr>
        <w:spacing w:after="0"/>
        <w:jc w:val="both"/>
        <w:rPr>
          <w:rFonts w:ascii="Garamond" w:hAnsi="Garamond"/>
          <w:bCs/>
          <w:color w:val="000000" w:themeColor="text1"/>
        </w:rPr>
        <w:pPrChange w:id="385" w:author="Info Lakepoint" w:date="2026-09-14T14:28:00Z" w16du:dateUtc="2026-09-14T20:28:00Z">
          <w:pPr>
            <w:pStyle w:val="ListParagraph"/>
            <w:numPr>
              <w:numId w:val="37"/>
            </w:numPr>
            <w:spacing w:after="0"/>
            <w:ind w:hanging="360"/>
          </w:pPr>
        </w:pPrChange>
      </w:pPr>
      <w:r w:rsidRPr="000C68F7">
        <w:rPr>
          <w:rFonts w:ascii="Garamond" w:eastAsia="Garamond" w:hAnsi="Garamond" w:cs="Garamond"/>
          <w:color w:val="000000" w:themeColor="text1"/>
        </w:rPr>
        <w:t>Any citizen, or employee, contractor, appointed officer/member of the city can submit a privacy complaint to the Utah State Privacy Ombudsperson on the Utah Office of Data Privacy website and/or email the City Recorder directly</w:t>
      </w:r>
      <w:r w:rsidRPr="000C68F7">
        <w:rPr>
          <w:rFonts w:ascii="Garamond" w:eastAsia="Garamond" w:hAnsi="Garamond" w:cs="Garamond"/>
          <w:b/>
          <w:color w:val="000000" w:themeColor="text1"/>
        </w:rPr>
        <w:t xml:space="preserve"> </w:t>
      </w:r>
      <w:r w:rsidRPr="00DD4750">
        <w:rPr>
          <w:rFonts w:ascii="Garamond" w:eastAsia="Garamond" w:hAnsi="Garamond" w:cs="Garamond"/>
          <w:bCs/>
          <w:color w:val="000000" w:themeColor="text1"/>
        </w:rPr>
        <w:t>or the Chief Administrative Officer of the City.</w:t>
      </w:r>
    </w:p>
    <w:p w14:paraId="0241A430" w14:textId="77777777" w:rsidR="009A09EE" w:rsidRPr="00DD4750" w:rsidRDefault="009A09EE">
      <w:pPr>
        <w:pStyle w:val="ListParagraph"/>
        <w:numPr>
          <w:ilvl w:val="0"/>
          <w:numId w:val="37"/>
        </w:numPr>
        <w:spacing w:after="0"/>
        <w:jc w:val="both"/>
        <w:rPr>
          <w:rFonts w:ascii="Garamond" w:hAnsi="Garamond"/>
          <w:bCs/>
          <w:color w:val="000000" w:themeColor="text1"/>
        </w:rPr>
        <w:pPrChange w:id="386" w:author="Info Lakepoint" w:date="2026-09-14T14:28:00Z" w16du:dateUtc="2026-09-14T20:28:00Z">
          <w:pPr>
            <w:pStyle w:val="ListParagraph"/>
            <w:numPr>
              <w:numId w:val="37"/>
            </w:numPr>
            <w:spacing w:after="0"/>
            <w:ind w:hanging="360"/>
          </w:pPr>
        </w:pPrChange>
      </w:pPr>
      <w:r w:rsidRPr="00DD4750">
        <w:rPr>
          <w:rFonts w:ascii="Garamond" w:eastAsia="Garamond" w:hAnsi="Garamond" w:cs="Garamond"/>
          <w:bCs/>
          <w:color w:val="000000" w:themeColor="text1"/>
        </w:rPr>
        <w:t>Investigation Procedure if complaint is submitted to the city:</w:t>
      </w:r>
    </w:p>
    <w:p w14:paraId="2CD954CD" w14:textId="77777777" w:rsidR="009A09EE" w:rsidRPr="000C68F7" w:rsidRDefault="009A09EE">
      <w:pPr>
        <w:pStyle w:val="ListParagraph"/>
        <w:numPr>
          <w:ilvl w:val="1"/>
          <w:numId w:val="37"/>
        </w:numPr>
        <w:spacing w:after="0"/>
        <w:jc w:val="both"/>
        <w:rPr>
          <w:rFonts w:ascii="Garamond" w:hAnsi="Garamond"/>
          <w:color w:val="000000" w:themeColor="text1"/>
        </w:rPr>
        <w:pPrChange w:id="387" w:author="Info Lakepoint" w:date="2026-09-14T14:28:00Z" w16du:dateUtc="2026-09-14T20:28:00Z">
          <w:pPr>
            <w:pStyle w:val="ListParagraph"/>
            <w:numPr>
              <w:ilvl w:val="1"/>
              <w:numId w:val="37"/>
            </w:numPr>
            <w:spacing w:after="0"/>
            <w:ind w:left="1440" w:hanging="360"/>
          </w:pPr>
        </w:pPrChange>
      </w:pPr>
      <w:r w:rsidRPr="000C68F7">
        <w:rPr>
          <w:rFonts w:ascii="Garamond" w:eastAsia="Garamond" w:hAnsi="Garamond" w:cs="Garamond"/>
          <w:color w:val="000000" w:themeColor="text1"/>
        </w:rPr>
        <w:t>The City Recorder  shall acknowledge receipt of the complaint within five business days.</w:t>
      </w:r>
    </w:p>
    <w:p w14:paraId="4513C669" w14:textId="429A19B7" w:rsidR="009A09EE" w:rsidRPr="000C68F7" w:rsidRDefault="009A09EE">
      <w:pPr>
        <w:pStyle w:val="ListParagraph"/>
        <w:numPr>
          <w:ilvl w:val="1"/>
          <w:numId w:val="37"/>
        </w:numPr>
        <w:spacing w:after="0"/>
        <w:jc w:val="both"/>
        <w:rPr>
          <w:rFonts w:ascii="Garamond" w:hAnsi="Garamond"/>
          <w:color w:val="000000" w:themeColor="text1"/>
        </w:rPr>
        <w:pPrChange w:id="388" w:author="Info Lakepoint" w:date="2026-09-14T14:28:00Z" w16du:dateUtc="2026-09-14T20:28:00Z">
          <w:pPr>
            <w:pStyle w:val="ListParagraph"/>
            <w:numPr>
              <w:ilvl w:val="1"/>
              <w:numId w:val="37"/>
            </w:numPr>
            <w:spacing w:after="0"/>
            <w:ind w:left="1440" w:hanging="360"/>
          </w:pPr>
        </w:pPrChange>
      </w:pPr>
      <w:r w:rsidRPr="000C68F7">
        <w:rPr>
          <w:rFonts w:ascii="Garamond" w:eastAsia="Garamond" w:hAnsi="Garamond" w:cs="Garamond"/>
          <w:color w:val="000000" w:themeColor="text1"/>
        </w:rPr>
        <w:t>The City Recorder, in collaboration with the City Attorney, shall conduct a thorough investigation to determine the validity of the complaint.</w:t>
      </w:r>
    </w:p>
    <w:p w14:paraId="29B9A491" w14:textId="17B55603" w:rsidR="009A09EE" w:rsidRPr="000C68F7" w:rsidRDefault="009A09EE">
      <w:pPr>
        <w:pStyle w:val="ListParagraph"/>
        <w:numPr>
          <w:ilvl w:val="1"/>
          <w:numId w:val="37"/>
        </w:numPr>
        <w:spacing w:after="0"/>
        <w:jc w:val="both"/>
        <w:rPr>
          <w:rFonts w:ascii="Garamond" w:hAnsi="Garamond"/>
          <w:color w:val="000000" w:themeColor="text1"/>
        </w:rPr>
        <w:pPrChange w:id="389" w:author="Info Lakepoint" w:date="2026-09-14T14:28:00Z" w16du:dateUtc="2026-09-14T20:28:00Z">
          <w:pPr>
            <w:pStyle w:val="ListParagraph"/>
            <w:numPr>
              <w:ilvl w:val="1"/>
              <w:numId w:val="37"/>
            </w:numPr>
            <w:spacing w:after="0"/>
            <w:ind w:left="1440" w:hanging="360"/>
          </w:pPr>
        </w:pPrChange>
      </w:pPr>
      <w:r w:rsidRPr="000C68F7">
        <w:rPr>
          <w:rFonts w:ascii="Garamond" w:eastAsia="Garamond" w:hAnsi="Garamond" w:cs="Garamond"/>
          <w:color w:val="000000" w:themeColor="text1"/>
        </w:rPr>
        <w:t>A final report, including findings and recommended actions, shall be submitted to the City Council within 30 days of receiving the complaint.</w:t>
      </w:r>
    </w:p>
    <w:p w14:paraId="047D9CD6" w14:textId="77777777" w:rsidR="009A09EE" w:rsidRPr="00DD4750" w:rsidRDefault="009A09EE">
      <w:pPr>
        <w:pStyle w:val="ListParagraph"/>
        <w:numPr>
          <w:ilvl w:val="0"/>
          <w:numId w:val="37"/>
        </w:numPr>
        <w:spacing w:after="0"/>
        <w:jc w:val="both"/>
        <w:rPr>
          <w:rFonts w:ascii="Garamond" w:hAnsi="Garamond"/>
          <w:bCs/>
          <w:color w:val="000000" w:themeColor="text1"/>
        </w:rPr>
        <w:pPrChange w:id="390" w:author="Info Lakepoint" w:date="2026-09-14T14:28:00Z" w16du:dateUtc="2026-09-14T20:28:00Z">
          <w:pPr>
            <w:pStyle w:val="ListParagraph"/>
            <w:numPr>
              <w:numId w:val="37"/>
            </w:numPr>
            <w:spacing w:after="0"/>
            <w:ind w:hanging="360"/>
          </w:pPr>
        </w:pPrChange>
      </w:pPr>
      <w:r w:rsidRPr="00DD4750">
        <w:rPr>
          <w:rFonts w:ascii="Garamond" w:eastAsia="Garamond" w:hAnsi="Garamond" w:cs="Garamond"/>
          <w:bCs/>
          <w:color w:val="000000" w:themeColor="text1"/>
        </w:rPr>
        <w:t>Anti-Retaliation/Whistleblower Protections:</w:t>
      </w:r>
    </w:p>
    <w:p w14:paraId="50D63820" w14:textId="63170091" w:rsidR="009A09EE" w:rsidRPr="00DD4750" w:rsidRDefault="009A09EE">
      <w:pPr>
        <w:pStyle w:val="ListParagraph"/>
        <w:numPr>
          <w:ilvl w:val="1"/>
          <w:numId w:val="37"/>
        </w:numPr>
        <w:spacing w:after="0"/>
        <w:jc w:val="both"/>
        <w:rPr>
          <w:rFonts w:ascii="Garamond" w:hAnsi="Garamond"/>
          <w:bCs/>
          <w:color w:val="000000" w:themeColor="text1"/>
        </w:rPr>
        <w:pPrChange w:id="391" w:author="Info Lakepoint" w:date="2026-09-14T14:28:00Z" w16du:dateUtc="2026-09-14T20:28:00Z">
          <w:pPr>
            <w:pStyle w:val="ListParagraph"/>
            <w:numPr>
              <w:ilvl w:val="1"/>
              <w:numId w:val="37"/>
            </w:numPr>
            <w:spacing w:after="0"/>
            <w:ind w:left="1440" w:hanging="360"/>
          </w:pPr>
        </w:pPrChange>
      </w:pPr>
      <w:r w:rsidRPr="00DD4750">
        <w:rPr>
          <w:rFonts w:ascii="Garamond" w:eastAsia="Garamond" w:hAnsi="Garamond" w:cs="Garamond"/>
          <w:bCs/>
          <w:color w:val="000000" w:themeColor="text1"/>
        </w:rPr>
        <w:t>Retaliation against employees or citizens who file complaints in good faith is strictly prohibited under federal and Utah Anti-Retaliation/Whistleblower protection laws.</w:t>
      </w:r>
    </w:p>
    <w:p w14:paraId="1C85B750" w14:textId="5B551A48" w:rsidR="009A09EE" w:rsidRPr="00DD4750" w:rsidRDefault="009A09EE">
      <w:pPr>
        <w:pStyle w:val="ListParagraph"/>
        <w:numPr>
          <w:ilvl w:val="1"/>
          <w:numId w:val="37"/>
        </w:numPr>
        <w:spacing w:after="0"/>
        <w:jc w:val="both"/>
        <w:rPr>
          <w:rFonts w:ascii="Garamond" w:hAnsi="Garamond"/>
          <w:bCs/>
          <w:color w:val="000000" w:themeColor="text1"/>
        </w:rPr>
        <w:pPrChange w:id="392" w:author="Info Lakepoint" w:date="2026-09-14T14:28:00Z" w16du:dateUtc="2026-09-14T20:28:00Z">
          <w:pPr>
            <w:pStyle w:val="ListParagraph"/>
            <w:numPr>
              <w:ilvl w:val="1"/>
              <w:numId w:val="37"/>
            </w:numPr>
            <w:spacing w:after="0"/>
            <w:ind w:left="1440" w:hanging="360"/>
          </w:pPr>
        </w:pPrChange>
      </w:pPr>
      <w:r w:rsidRPr="00DD4750">
        <w:rPr>
          <w:rFonts w:ascii="Garamond" w:eastAsia="Garamond" w:hAnsi="Garamond" w:cs="Garamond"/>
          <w:bCs/>
          <w:color w:val="000000" w:themeColor="text1"/>
        </w:rPr>
        <w:lastRenderedPageBreak/>
        <w:t>Any individual found to have engaged in retaliation shall face disciplinary action, up to and including termination or censure.</w:t>
      </w:r>
    </w:p>
    <w:p w14:paraId="01F76565" w14:textId="77777777" w:rsidR="00AC60E8" w:rsidRPr="00DD4750" w:rsidRDefault="00AC60E8">
      <w:pPr>
        <w:pStyle w:val="ListParagraph"/>
        <w:numPr>
          <w:ilvl w:val="0"/>
          <w:numId w:val="37"/>
        </w:numPr>
        <w:spacing w:after="0"/>
        <w:jc w:val="both"/>
        <w:rPr>
          <w:rFonts w:ascii="Garamond" w:eastAsia="Garamond" w:hAnsi="Garamond" w:cs="Garamond"/>
          <w:bCs/>
          <w:color w:val="000000" w:themeColor="text1"/>
        </w:rPr>
        <w:pPrChange w:id="393" w:author="Info Lakepoint" w:date="2026-09-14T14:28:00Z" w16du:dateUtc="2026-09-14T20:28:00Z">
          <w:pPr>
            <w:pStyle w:val="ListParagraph"/>
            <w:numPr>
              <w:numId w:val="37"/>
            </w:numPr>
            <w:spacing w:after="0"/>
            <w:ind w:hanging="360"/>
          </w:pPr>
        </w:pPrChange>
      </w:pPr>
      <w:r w:rsidRPr="00DD4750">
        <w:rPr>
          <w:rFonts w:ascii="Garamond" w:eastAsia="Garamond" w:hAnsi="Garamond" w:cs="Garamond"/>
          <w:bCs/>
          <w:color w:val="000000" w:themeColor="text1"/>
        </w:rPr>
        <w:t>Corrective Actions:</w:t>
      </w:r>
    </w:p>
    <w:p w14:paraId="2AFA9826" w14:textId="77777777" w:rsidR="00AC60E8" w:rsidRPr="00DD4750" w:rsidRDefault="00AC60E8">
      <w:pPr>
        <w:pStyle w:val="ListParagraph"/>
        <w:numPr>
          <w:ilvl w:val="1"/>
          <w:numId w:val="37"/>
        </w:numPr>
        <w:spacing w:after="0"/>
        <w:jc w:val="both"/>
        <w:rPr>
          <w:rFonts w:ascii="Garamond" w:eastAsia="Garamond" w:hAnsi="Garamond" w:cs="Garamond"/>
          <w:bCs/>
          <w:color w:val="000000" w:themeColor="text1"/>
        </w:rPr>
        <w:pPrChange w:id="394" w:author="Info Lakepoint" w:date="2026-09-14T14:28:00Z" w16du:dateUtc="2026-09-14T20:28:00Z">
          <w:pPr>
            <w:pStyle w:val="ListParagraph"/>
            <w:numPr>
              <w:ilvl w:val="1"/>
              <w:numId w:val="37"/>
            </w:numPr>
            <w:spacing w:after="0"/>
            <w:ind w:left="1440" w:hanging="360"/>
          </w:pPr>
        </w:pPrChange>
      </w:pPr>
      <w:r w:rsidRPr="00DD4750">
        <w:rPr>
          <w:rFonts w:ascii="Garamond" w:eastAsia="Garamond" w:hAnsi="Garamond" w:cs="Garamond"/>
          <w:bCs/>
          <w:color w:val="000000" w:themeColor="text1"/>
        </w:rPr>
        <w:t>If misuse is confirmed, appropriate corrective actions, including disciplinary measures, policy changes, or legal actions, shall be implemented.</w:t>
      </w:r>
    </w:p>
    <w:p w14:paraId="704ECF0C" w14:textId="77777777" w:rsidR="00AC60E8" w:rsidRPr="00DD4750" w:rsidRDefault="00AC60E8">
      <w:pPr>
        <w:pStyle w:val="ListParagraph"/>
        <w:numPr>
          <w:ilvl w:val="0"/>
          <w:numId w:val="37"/>
        </w:numPr>
        <w:spacing w:after="0"/>
        <w:jc w:val="both"/>
        <w:rPr>
          <w:rFonts w:ascii="Garamond" w:eastAsia="Garamond" w:hAnsi="Garamond" w:cs="Garamond"/>
          <w:bCs/>
          <w:color w:val="000000" w:themeColor="text1"/>
        </w:rPr>
        <w:pPrChange w:id="395" w:author="Info Lakepoint" w:date="2026-09-14T14:28:00Z" w16du:dateUtc="2026-09-14T20:28:00Z">
          <w:pPr>
            <w:pStyle w:val="ListParagraph"/>
            <w:numPr>
              <w:numId w:val="37"/>
            </w:numPr>
            <w:spacing w:after="0"/>
            <w:ind w:hanging="360"/>
          </w:pPr>
        </w:pPrChange>
      </w:pPr>
      <w:r w:rsidRPr="00DD4750">
        <w:rPr>
          <w:rFonts w:ascii="Garamond" w:eastAsia="Garamond" w:hAnsi="Garamond" w:cs="Garamond"/>
          <w:bCs/>
          <w:color w:val="000000" w:themeColor="text1"/>
        </w:rPr>
        <w:t>Public Reporting:</w:t>
      </w:r>
    </w:p>
    <w:p w14:paraId="65A6350F" w14:textId="1795FE70" w:rsidR="00AC60E8" w:rsidRPr="000C68F7" w:rsidRDefault="00AC60E8">
      <w:pPr>
        <w:pStyle w:val="ListParagraph"/>
        <w:numPr>
          <w:ilvl w:val="1"/>
          <w:numId w:val="37"/>
        </w:numPr>
        <w:spacing w:after="0"/>
        <w:jc w:val="both"/>
        <w:rPr>
          <w:rFonts w:ascii="Garamond" w:eastAsia="Garamond" w:hAnsi="Garamond" w:cs="Garamond"/>
          <w:b/>
          <w:color w:val="000000" w:themeColor="text1"/>
        </w:rPr>
        <w:pPrChange w:id="396" w:author="Info Lakepoint" w:date="2026-09-14T14:28:00Z" w16du:dateUtc="2026-09-14T20:28:00Z">
          <w:pPr>
            <w:pStyle w:val="ListParagraph"/>
            <w:numPr>
              <w:ilvl w:val="1"/>
              <w:numId w:val="37"/>
            </w:numPr>
            <w:spacing w:after="0"/>
            <w:ind w:left="1440" w:hanging="360"/>
          </w:pPr>
        </w:pPrChange>
      </w:pPr>
      <w:r w:rsidRPr="000C68F7">
        <w:rPr>
          <w:rFonts w:ascii="Garamond" w:eastAsia="Garamond" w:hAnsi="Garamond" w:cs="Garamond"/>
          <w:color w:val="000000" w:themeColor="text1"/>
        </w:rPr>
        <w:t>A summary of validated complaints and corrective actions taken shall be included in an annual public report, with all personally identifiable information redacted.</w:t>
      </w:r>
    </w:p>
    <w:p w14:paraId="6FA9270B" w14:textId="0653652F" w:rsidR="00AC60E8" w:rsidRPr="000C68F7" w:rsidRDefault="00BE7B85">
      <w:pPr>
        <w:spacing w:after="0"/>
        <w:jc w:val="both"/>
        <w:rPr>
          <w:rFonts w:ascii="Garamond" w:eastAsia="Garamond" w:hAnsi="Garamond" w:cs="Garamond"/>
          <w:b/>
          <w:color w:val="000000" w:themeColor="text1"/>
        </w:rPr>
        <w:pPrChange w:id="397" w:author="Info Lakepoint" w:date="2026-09-14T14:28:00Z" w16du:dateUtc="2026-09-14T20:28:00Z">
          <w:pPr>
            <w:spacing w:after="0"/>
          </w:pPr>
        </w:pPrChange>
      </w:pPr>
      <w:r w:rsidRPr="000C68F7">
        <w:rPr>
          <w:rFonts w:ascii="Garamond" w:eastAsia="Garamond" w:hAnsi="Garamond" w:cs="Garamond"/>
          <w:b/>
          <w:color w:val="000000" w:themeColor="text1"/>
        </w:rPr>
        <w:t>Section 1</w:t>
      </w:r>
      <w:ins w:id="398" w:author="Info Lakepoint" w:date="2026-09-14T13:41:00Z" w16du:dateUtc="2026-09-14T19:41:00Z">
        <w:r w:rsidR="0007458E">
          <w:rPr>
            <w:rFonts w:ascii="Garamond" w:eastAsia="Garamond" w:hAnsi="Garamond" w:cs="Garamond"/>
            <w:b/>
            <w:color w:val="000000" w:themeColor="text1"/>
          </w:rPr>
          <w:t>8</w:t>
        </w:r>
      </w:ins>
      <w:del w:id="399" w:author="Info Lakepoint" w:date="2026-09-14T13:41:00Z" w16du:dateUtc="2026-09-14T19:41:00Z">
        <w:r w:rsidR="00DD4750" w:rsidDel="0007458E">
          <w:rPr>
            <w:rFonts w:ascii="Garamond" w:eastAsia="Garamond" w:hAnsi="Garamond" w:cs="Garamond"/>
            <w:b/>
            <w:color w:val="000000" w:themeColor="text1"/>
          </w:rPr>
          <w:delText>7</w:delText>
        </w:r>
      </w:del>
      <w:r w:rsidRPr="000C68F7">
        <w:rPr>
          <w:rFonts w:ascii="Garamond" w:eastAsia="Garamond" w:hAnsi="Garamond" w:cs="Garamond"/>
          <w:b/>
          <w:color w:val="000000" w:themeColor="text1"/>
        </w:rPr>
        <w:t>. Liability Mitigation and Public Trust</w:t>
      </w:r>
    </w:p>
    <w:p w14:paraId="72E855EE" w14:textId="092FD5C9" w:rsidR="00BE7B85" w:rsidRPr="00DD4750" w:rsidRDefault="00BE7B85">
      <w:pPr>
        <w:numPr>
          <w:ilvl w:val="0"/>
          <w:numId w:val="38"/>
        </w:numPr>
        <w:spacing w:after="0" w:line="276" w:lineRule="auto"/>
        <w:jc w:val="both"/>
        <w:rPr>
          <w:rFonts w:ascii="Garamond" w:eastAsia="Garamond" w:hAnsi="Garamond" w:cs="Garamond"/>
          <w:color w:val="000000" w:themeColor="text1"/>
        </w:rPr>
        <w:pPrChange w:id="400" w:author="Info Lakepoint" w:date="2026-09-14T14:28:00Z" w16du:dateUtc="2026-09-14T20:28:00Z">
          <w:pPr>
            <w:numPr>
              <w:numId w:val="38"/>
            </w:numPr>
            <w:spacing w:after="0" w:line="276" w:lineRule="auto"/>
            <w:ind w:left="720" w:hanging="360"/>
          </w:pPr>
        </w:pPrChange>
      </w:pPr>
      <w:r w:rsidRPr="000C68F7">
        <w:rPr>
          <w:rFonts w:ascii="Garamond" w:eastAsia="Garamond" w:hAnsi="Garamond" w:cs="Garamond"/>
          <w:color w:val="000000" w:themeColor="text1"/>
        </w:rPr>
        <w:t>The formal process for employees and citizens to report concerns regarding misuse of sensitive records is found in “Section 6: Reporting Concerns Regarding Misuse of Sensitive Records” of this document.</w:t>
      </w:r>
    </w:p>
    <w:p w14:paraId="5C088F49" w14:textId="08A4E3B8" w:rsidR="00BE7B85" w:rsidRPr="00DD4750" w:rsidRDefault="00BE7B85">
      <w:pPr>
        <w:numPr>
          <w:ilvl w:val="0"/>
          <w:numId w:val="38"/>
        </w:numPr>
        <w:spacing w:after="0" w:line="276" w:lineRule="auto"/>
        <w:jc w:val="both"/>
        <w:rPr>
          <w:rFonts w:ascii="Garamond" w:eastAsia="Garamond" w:hAnsi="Garamond" w:cs="Garamond"/>
          <w:color w:val="000000" w:themeColor="text1"/>
        </w:rPr>
        <w:pPrChange w:id="401" w:author="Info Lakepoint" w:date="2026-09-14T14:28:00Z" w16du:dateUtc="2026-09-14T20:28:00Z">
          <w:pPr>
            <w:numPr>
              <w:numId w:val="38"/>
            </w:numPr>
            <w:spacing w:after="0" w:line="276" w:lineRule="auto"/>
            <w:ind w:left="720" w:hanging="360"/>
          </w:pPr>
        </w:pPrChange>
      </w:pPr>
      <w:r w:rsidRPr="000C68F7">
        <w:rPr>
          <w:rFonts w:ascii="Garamond" w:eastAsia="Garamond" w:hAnsi="Garamond" w:cs="Garamond"/>
          <w:color w:val="000000" w:themeColor="text1"/>
        </w:rPr>
        <w:t>The City Attorney shall review these policies annually to ensure compliance with state and federal laws and recommend updates as necessary.</w:t>
      </w:r>
    </w:p>
    <w:p w14:paraId="183025AB" w14:textId="4BD9200A" w:rsidR="00BE7B85" w:rsidRPr="00DD4750" w:rsidRDefault="00BE7B85">
      <w:pPr>
        <w:numPr>
          <w:ilvl w:val="0"/>
          <w:numId w:val="38"/>
        </w:numPr>
        <w:spacing w:after="0" w:line="276" w:lineRule="auto"/>
        <w:jc w:val="both"/>
        <w:rPr>
          <w:rFonts w:ascii="Garamond" w:eastAsia="Garamond" w:hAnsi="Garamond" w:cs="Garamond"/>
          <w:color w:val="000000" w:themeColor="text1"/>
        </w:rPr>
        <w:pPrChange w:id="402" w:author="Info Lakepoint" w:date="2026-09-14T14:28:00Z" w16du:dateUtc="2026-09-14T20:28:00Z">
          <w:pPr>
            <w:numPr>
              <w:numId w:val="38"/>
            </w:numPr>
            <w:spacing w:after="0" w:line="276" w:lineRule="auto"/>
            <w:ind w:left="720" w:hanging="360"/>
          </w:pPr>
        </w:pPrChange>
      </w:pPr>
      <w:r w:rsidRPr="000C68F7">
        <w:rPr>
          <w:rFonts w:ascii="Garamond" w:eastAsia="Garamond" w:hAnsi="Garamond" w:cs="Garamond"/>
          <w:color w:val="000000" w:themeColor="text1"/>
        </w:rPr>
        <w:t>The City Recorder shall compile an annual summary of privacy-related training completion rates, record classification updates, and data-sharing incidents for Council review and public transparency.</w:t>
      </w:r>
    </w:p>
    <w:p w14:paraId="102FE350" w14:textId="77777777" w:rsidR="00BE7B85" w:rsidRPr="000C68F7" w:rsidRDefault="00BE7B85" w:rsidP="001D383B">
      <w:pPr>
        <w:spacing w:after="0" w:line="276" w:lineRule="auto"/>
        <w:rPr>
          <w:rFonts w:ascii="Garamond" w:eastAsia="Garamond" w:hAnsi="Garamond" w:cs="Garamond"/>
          <w:color w:val="000000" w:themeColor="text1"/>
        </w:rPr>
      </w:pPr>
    </w:p>
    <w:p w14:paraId="00000033" w14:textId="413276E6" w:rsidR="00D4739B" w:rsidRPr="000C68F7" w:rsidDel="0007458E" w:rsidRDefault="00000000" w:rsidP="001D383B">
      <w:pPr>
        <w:spacing w:after="0" w:line="240" w:lineRule="auto"/>
        <w:rPr>
          <w:del w:id="403" w:author="Info Lakepoint" w:date="2026-09-14T13:42:00Z" w16du:dateUtc="2026-09-14T19:42:00Z"/>
          <w:rFonts w:ascii="Garamond" w:eastAsia="Garamond" w:hAnsi="Garamond" w:cs="Garamond"/>
          <w:b/>
          <w:color w:val="000000" w:themeColor="text1"/>
        </w:rPr>
      </w:pPr>
      <w:del w:id="404" w:author="Info Lakepoint" w:date="2026-09-14T13:42:00Z" w16du:dateUtc="2026-09-14T19:42:00Z">
        <w:r w:rsidRPr="000C68F7" w:rsidDel="0007458E">
          <w:rPr>
            <w:rFonts w:ascii="Garamond" w:eastAsia="Garamond" w:hAnsi="Garamond" w:cs="Garamond"/>
            <w:color w:val="000000" w:themeColor="text1"/>
          </w:rPr>
          <w:delText>S</w:delText>
        </w:r>
        <w:r w:rsidRPr="000C68F7" w:rsidDel="0007458E">
          <w:rPr>
            <w:rFonts w:ascii="Garamond" w:eastAsia="Garamond" w:hAnsi="Garamond" w:cs="Garamond"/>
            <w:b/>
            <w:color w:val="000000" w:themeColor="text1"/>
          </w:rPr>
          <w:delText xml:space="preserve">ection </w:delText>
        </w:r>
        <w:r w:rsidR="008054A9" w:rsidRPr="000C68F7" w:rsidDel="0007458E">
          <w:rPr>
            <w:rFonts w:ascii="Garamond" w:eastAsia="Garamond" w:hAnsi="Garamond" w:cs="Garamond"/>
            <w:b/>
            <w:color w:val="000000" w:themeColor="text1"/>
          </w:rPr>
          <w:delText>1</w:delText>
        </w:r>
        <w:r w:rsidR="00DD4750" w:rsidDel="0007458E">
          <w:rPr>
            <w:rFonts w:ascii="Garamond" w:eastAsia="Garamond" w:hAnsi="Garamond" w:cs="Garamond"/>
            <w:b/>
            <w:color w:val="000000" w:themeColor="text1"/>
          </w:rPr>
          <w:delText>8</w:delText>
        </w:r>
        <w:r w:rsidRPr="000C68F7" w:rsidDel="0007458E">
          <w:rPr>
            <w:rFonts w:ascii="Garamond" w:eastAsia="Garamond" w:hAnsi="Garamond" w:cs="Garamond"/>
            <w:b/>
            <w:color w:val="000000" w:themeColor="text1"/>
          </w:rPr>
          <w:delText>. This Ordinance shall be effective immediately upon its adoption and publication according to law.</w:delText>
        </w:r>
      </w:del>
    </w:p>
    <w:p w14:paraId="00000034" w14:textId="48083D08" w:rsidR="00D4739B" w:rsidRPr="000C68F7" w:rsidDel="0007458E" w:rsidRDefault="00D4739B" w:rsidP="001D383B">
      <w:pPr>
        <w:spacing w:after="0" w:line="240" w:lineRule="auto"/>
        <w:rPr>
          <w:del w:id="405" w:author="Info Lakepoint" w:date="2026-09-14T13:42:00Z" w16du:dateUtc="2026-09-14T19:42:00Z"/>
          <w:rFonts w:ascii="Garamond" w:eastAsia="Garamond" w:hAnsi="Garamond" w:cs="Garamond"/>
          <w:color w:val="000000" w:themeColor="text1"/>
        </w:rPr>
      </w:pPr>
    </w:p>
    <w:p w14:paraId="00000035" w14:textId="7F1A2FD3" w:rsidR="00D4739B" w:rsidRPr="000C68F7" w:rsidDel="0007458E" w:rsidRDefault="00D4739B" w:rsidP="001D383B">
      <w:pPr>
        <w:spacing w:after="0" w:line="240" w:lineRule="auto"/>
        <w:rPr>
          <w:del w:id="406" w:author="Info Lakepoint" w:date="2026-09-14T13:42:00Z" w16du:dateUtc="2026-09-14T19:42:00Z"/>
          <w:rFonts w:ascii="Garamond" w:eastAsia="Garamond" w:hAnsi="Garamond" w:cs="Garamond"/>
          <w:color w:val="000000" w:themeColor="text1"/>
        </w:rPr>
      </w:pPr>
    </w:p>
    <w:p w14:paraId="00000036" w14:textId="41B36F8B" w:rsidR="00D4739B" w:rsidRPr="000C68F7" w:rsidDel="0007458E" w:rsidRDefault="00000000" w:rsidP="001D383B">
      <w:pPr>
        <w:spacing w:after="0" w:line="240" w:lineRule="auto"/>
        <w:jc w:val="both"/>
        <w:rPr>
          <w:del w:id="407" w:author="Info Lakepoint" w:date="2026-09-14T13:42:00Z" w16du:dateUtc="2026-09-14T19:42:00Z"/>
          <w:rFonts w:ascii="Garamond" w:eastAsia="Times New Roman" w:hAnsi="Garamond" w:cs="Times New Roman"/>
          <w:color w:val="000000" w:themeColor="text1"/>
        </w:rPr>
      </w:pPr>
      <w:del w:id="408" w:author="Info Lakepoint" w:date="2026-09-14T13:42:00Z" w16du:dateUtc="2026-09-14T19:42:00Z">
        <w:r w:rsidRPr="000C68F7" w:rsidDel="0007458E">
          <w:rPr>
            <w:rFonts w:ascii="Garamond" w:eastAsia="Garamond" w:hAnsi="Garamond" w:cs="Garamond"/>
            <w:b/>
            <w:color w:val="000000" w:themeColor="text1"/>
          </w:rPr>
          <w:delText>PASSED, APPROVED, AND ADOPTED</w:delText>
        </w:r>
        <w:r w:rsidRPr="000C68F7" w:rsidDel="0007458E">
          <w:rPr>
            <w:rFonts w:ascii="Garamond" w:eastAsia="Garamond" w:hAnsi="Garamond" w:cs="Garamond"/>
            <w:color w:val="000000" w:themeColor="text1"/>
          </w:rPr>
          <w:delText xml:space="preserve"> on the </w:delText>
        </w:r>
        <w:r w:rsidRPr="000C68F7" w:rsidDel="0007458E">
          <w:rPr>
            <w:rFonts w:ascii="Garamond" w:eastAsia="Garamond" w:hAnsi="Garamond" w:cs="Garamond"/>
            <w:color w:val="000000" w:themeColor="text1"/>
            <w:u w:val="single"/>
          </w:rPr>
          <w:tab/>
        </w:r>
        <w:r w:rsidRPr="000C68F7" w:rsidDel="0007458E">
          <w:rPr>
            <w:rFonts w:ascii="Garamond" w:eastAsia="Garamond" w:hAnsi="Garamond" w:cs="Garamond"/>
            <w:color w:val="000000" w:themeColor="text1"/>
            <w:u w:val="single"/>
          </w:rPr>
          <w:tab/>
        </w:r>
        <w:r w:rsidRPr="000C68F7" w:rsidDel="0007458E">
          <w:rPr>
            <w:rFonts w:ascii="Garamond" w:eastAsia="Garamond" w:hAnsi="Garamond" w:cs="Garamond"/>
            <w:color w:val="000000" w:themeColor="text1"/>
          </w:rPr>
          <w:delText xml:space="preserve"> day of </w:delText>
        </w:r>
        <w:r w:rsidRPr="000C68F7" w:rsidDel="0007458E">
          <w:rPr>
            <w:rFonts w:ascii="Garamond" w:eastAsia="Garamond" w:hAnsi="Garamond" w:cs="Garamond"/>
            <w:color w:val="000000" w:themeColor="text1"/>
            <w:u w:val="single"/>
          </w:rPr>
          <w:tab/>
        </w:r>
        <w:r w:rsidRPr="000C68F7" w:rsidDel="0007458E">
          <w:rPr>
            <w:rFonts w:ascii="Garamond" w:eastAsia="Garamond" w:hAnsi="Garamond" w:cs="Garamond"/>
            <w:color w:val="000000" w:themeColor="text1"/>
            <w:u w:val="single"/>
          </w:rPr>
          <w:tab/>
        </w:r>
        <w:r w:rsidRPr="000C68F7" w:rsidDel="0007458E">
          <w:rPr>
            <w:rFonts w:ascii="Garamond" w:eastAsia="Garamond" w:hAnsi="Garamond" w:cs="Garamond"/>
            <w:color w:val="000000" w:themeColor="text1"/>
            <w:u w:val="single"/>
          </w:rPr>
          <w:tab/>
        </w:r>
        <w:r w:rsidRPr="000C68F7" w:rsidDel="0007458E">
          <w:rPr>
            <w:rFonts w:ascii="Garamond" w:eastAsia="Garamond" w:hAnsi="Garamond" w:cs="Garamond"/>
            <w:color w:val="000000" w:themeColor="text1"/>
            <w:u w:val="single"/>
          </w:rPr>
          <w:tab/>
        </w:r>
        <w:r w:rsidRPr="000C68F7" w:rsidDel="0007458E">
          <w:rPr>
            <w:rFonts w:ascii="Garamond" w:eastAsia="Garamond" w:hAnsi="Garamond" w:cs="Garamond"/>
            <w:color w:val="000000" w:themeColor="text1"/>
          </w:rPr>
          <w:delText>, 2025</w:delText>
        </w:r>
        <w:r w:rsidRPr="000C68F7" w:rsidDel="0007458E">
          <w:rPr>
            <w:rFonts w:ascii="Garamond" w:eastAsia="Garamond" w:hAnsi="Garamond" w:cs="Garamond"/>
            <w:b/>
            <w:color w:val="000000" w:themeColor="text1"/>
          </w:rPr>
          <w:delText> </w:delText>
        </w:r>
      </w:del>
    </w:p>
    <w:p w14:paraId="00000037" w14:textId="1BCAF832" w:rsidR="00D4739B" w:rsidRPr="000C68F7" w:rsidDel="0007458E" w:rsidRDefault="00D4739B" w:rsidP="001D383B">
      <w:pPr>
        <w:spacing w:after="0" w:line="240" w:lineRule="auto"/>
        <w:rPr>
          <w:del w:id="409" w:author="Info Lakepoint" w:date="2026-09-14T13:42:00Z" w16du:dateUtc="2026-09-14T19:42:00Z"/>
          <w:rFonts w:ascii="Garamond" w:eastAsia="Times New Roman" w:hAnsi="Garamond" w:cs="Times New Roman"/>
          <w:color w:val="000000" w:themeColor="text1"/>
        </w:rPr>
      </w:pPr>
    </w:p>
    <w:p w14:paraId="00000038" w14:textId="27D0A0BD" w:rsidR="00D4739B" w:rsidRPr="000C68F7" w:rsidDel="0007458E" w:rsidRDefault="00000000" w:rsidP="001D383B">
      <w:pPr>
        <w:spacing w:after="0" w:line="240" w:lineRule="auto"/>
        <w:ind w:left="720"/>
        <w:rPr>
          <w:del w:id="410" w:author="Info Lakepoint" w:date="2026-09-14T13:42:00Z" w16du:dateUtc="2026-09-14T19:42:00Z"/>
          <w:rFonts w:ascii="Garamond" w:eastAsia="Times New Roman" w:hAnsi="Garamond" w:cs="Times New Roman"/>
          <w:color w:val="000000" w:themeColor="text1"/>
        </w:rPr>
      </w:pPr>
      <w:del w:id="411" w:author="Info Lakepoint" w:date="2026-09-14T13:42:00Z" w16du:dateUtc="2026-09-14T19:42:00Z">
        <w:r w:rsidRPr="000C68F7" w:rsidDel="0007458E">
          <w:rPr>
            <w:rFonts w:ascii="Garamond" w:eastAsia="Garamond" w:hAnsi="Garamond" w:cs="Garamond"/>
            <w:color w:val="000000" w:themeColor="text1"/>
          </w:rPr>
          <w:delText>Lake Point</w:delText>
        </w:r>
      </w:del>
    </w:p>
    <w:p w14:paraId="00000039" w14:textId="09B3398C" w:rsidR="00D4739B" w:rsidRPr="000C68F7" w:rsidDel="0007458E" w:rsidRDefault="00D4739B" w:rsidP="001D383B">
      <w:pPr>
        <w:spacing w:after="0" w:line="240" w:lineRule="auto"/>
        <w:rPr>
          <w:del w:id="412" w:author="Info Lakepoint" w:date="2026-09-14T13:42:00Z" w16du:dateUtc="2026-09-14T19:42:00Z"/>
          <w:rFonts w:ascii="Garamond" w:eastAsia="Times New Roman" w:hAnsi="Garamond" w:cs="Times New Roman"/>
          <w:color w:val="000000" w:themeColor="text1"/>
        </w:rPr>
      </w:pPr>
    </w:p>
    <w:p w14:paraId="0000003A" w14:textId="6AFF7709" w:rsidR="00D4739B" w:rsidRPr="000C68F7" w:rsidDel="0007458E" w:rsidRDefault="00000000" w:rsidP="001D383B">
      <w:pPr>
        <w:spacing w:after="0" w:line="240" w:lineRule="auto"/>
        <w:ind w:left="720"/>
        <w:rPr>
          <w:del w:id="413" w:author="Info Lakepoint" w:date="2026-09-14T13:42:00Z" w16du:dateUtc="2026-09-14T19:42:00Z"/>
          <w:rFonts w:ascii="Garamond" w:eastAsia="Times New Roman" w:hAnsi="Garamond" w:cs="Times New Roman"/>
          <w:color w:val="000000" w:themeColor="text1"/>
        </w:rPr>
      </w:pPr>
      <w:del w:id="414" w:author="Info Lakepoint" w:date="2026-09-14T13:42:00Z" w16du:dateUtc="2026-09-14T19:42:00Z">
        <w:r w:rsidRPr="000C68F7" w:rsidDel="0007458E">
          <w:rPr>
            <w:rFonts w:ascii="Garamond" w:eastAsia="Garamond" w:hAnsi="Garamond" w:cs="Garamond"/>
            <w:color w:val="000000" w:themeColor="text1"/>
          </w:rPr>
          <w:delText>By________________________________</w:delText>
        </w:r>
      </w:del>
    </w:p>
    <w:p w14:paraId="0000003B" w14:textId="72886AEA" w:rsidR="00D4739B" w:rsidRPr="000C68F7" w:rsidDel="0007458E" w:rsidRDefault="00000000" w:rsidP="001D383B">
      <w:pPr>
        <w:spacing w:after="0" w:line="240" w:lineRule="auto"/>
        <w:ind w:left="720"/>
        <w:rPr>
          <w:del w:id="415" w:author="Info Lakepoint" w:date="2026-09-14T13:42:00Z" w16du:dateUtc="2026-09-14T19:42:00Z"/>
          <w:rFonts w:ascii="Garamond" w:eastAsia="Times New Roman" w:hAnsi="Garamond" w:cs="Times New Roman"/>
          <w:color w:val="000000" w:themeColor="text1"/>
        </w:rPr>
      </w:pPr>
      <w:del w:id="416" w:author="Info Lakepoint" w:date="2026-09-14T13:42:00Z" w16du:dateUtc="2026-09-14T19:42:00Z">
        <w:r w:rsidRPr="000C68F7" w:rsidDel="0007458E">
          <w:rPr>
            <w:rFonts w:ascii="Garamond" w:eastAsia="Garamond" w:hAnsi="Garamond" w:cs="Garamond"/>
            <w:color w:val="000000" w:themeColor="text1"/>
          </w:rPr>
          <w:delText>Chair</w:delText>
        </w:r>
      </w:del>
    </w:p>
    <w:p w14:paraId="0000003C" w14:textId="767A880B" w:rsidR="00D4739B" w:rsidRPr="000C68F7" w:rsidDel="0007458E" w:rsidRDefault="00D4739B" w:rsidP="001D383B">
      <w:pPr>
        <w:spacing w:after="0" w:line="240" w:lineRule="auto"/>
        <w:rPr>
          <w:del w:id="417" w:author="Info Lakepoint" w:date="2026-09-14T13:42:00Z" w16du:dateUtc="2026-09-14T19:42:00Z"/>
          <w:rFonts w:ascii="Garamond" w:eastAsia="Times New Roman" w:hAnsi="Garamond" w:cs="Times New Roman"/>
          <w:color w:val="000000" w:themeColor="text1"/>
        </w:rPr>
      </w:pPr>
    </w:p>
    <w:p w14:paraId="0000003D" w14:textId="0F0F5EA4" w:rsidR="00D4739B" w:rsidRPr="000C68F7" w:rsidDel="0007458E" w:rsidRDefault="00000000" w:rsidP="001D383B">
      <w:pPr>
        <w:spacing w:after="0" w:line="240" w:lineRule="auto"/>
        <w:ind w:left="720"/>
        <w:rPr>
          <w:del w:id="418" w:author="Info Lakepoint" w:date="2026-09-14T13:42:00Z" w16du:dateUtc="2026-09-14T19:42:00Z"/>
          <w:rFonts w:ascii="Garamond" w:eastAsia="Times New Roman" w:hAnsi="Garamond" w:cs="Times New Roman"/>
          <w:color w:val="000000" w:themeColor="text1"/>
        </w:rPr>
      </w:pPr>
      <w:del w:id="419" w:author="Info Lakepoint" w:date="2026-09-14T13:42:00Z" w16du:dateUtc="2026-09-14T19:42:00Z">
        <w:r w:rsidRPr="000C68F7" w:rsidDel="0007458E">
          <w:rPr>
            <w:rFonts w:ascii="Garamond" w:eastAsia="Garamond" w:hAnsi="Garamond" w:cs="Garamond"/>
            <w:color w:val="000000" w:themeColor="text1"/>
          </w:rPr>
          <w:delText>ATTEST:</w:delText>
        </w:r>
      </w:del>
    </w:p>
    <w:p w14:paraId="0000003E" w14:textId="5BAE7D50" w:rsidR="00D4739B" w:rsidRPr="000C68F7" w:rsidDel="0007458E" w:rsidRDefault="00D4739B" w:rsidP="001D383B">
      <w:pPr>
        <w:spacing w:after="0" w:line="240" w:lineRule="auto"/>
        <w:rPr>
          <w:del w:id="420" w:author="Info Lakepoint" w:date="2026-09-14T13:42:00Z" w16du:dateUtc="2026-09-14T19:42:00Z"/>
          <w:rFonts w:ascii="Garamond" w:eastAsia="Times New Roman" w:hAnsi="Garamond" w:cs="Times New Roman"/>
          <w:color w:val="000000" w:themeColor="text1"/>
        </w:rPr>
      </w:pPr>
    </w:p>
    <w:p w14:paraId="0000003F" w14:textId="356D4524" w:rsidR="00D4739B" w:rsidRPr="000C68F7" w:rsidDel="0007458E" w:rsidRDefault="00000000" w:rsidP="001D383B">
      <w:pPr>
        <w:spacing w:after="0" w:line="240" w:lineRule="auto"/>
        <w:ind w:left="720"/>
        <w:rPr>
          <w:del w:id="421" w:author="Info Lakepoint" w:date="2026-09-14T13:42:00Z" w16du:dateUtc="2026-09-14T19:42:00Z"/>
          <w:rFonts w:ascii="Garamond" w:eastAsia="Times New Roman" w:hAnsi="Garamond" w:cs="Times New Roman"/>
          <w:color w:val="000000" w:themeColor="text1"/>
        </w:rPr>
      </w:pPr>
      <w:del w:id="422" w:author="Info Lakepoint" w:date="2026-09-14T13:42:00Z" w16du:dateUtc="2026-09-14T19:42:00Z">
        <w:r w:rsidRPr="000C68F7" w:rsidDel="0007458E">
          <w:rPr>
            <w:rFonts w:ascii="Garamond" w:eastAsia="Garamond" w:hAnsi="Garamond" w:cs="Garamond"/>
            <w:color w:val="000000" w:themeColor="text1"/>
          </w:rPr>
          <w:delText>__________________________________</w:delText>
        </w:r>
        <w:r w:rsidRPr="000C68F7" w:rsidDel="0007458E">
          <w:rPr>
            <w:rFonts w:ascii="Garamond" w:eastAsia="Garamond" w:hAnsi="Garamond" w:cs="Garamond"/>
            <w:color w:val="000000" w:themeColor="text1"/>
          </w:rPr>
          <w:tab/>
        </w:r>
        <w:r w:rsidRPr="000C68F7" w:rsidDel="0007458E">
          <w:rPr>
            <w:rFonts w:ascii="Garamond" w:eastAsia="Garamond" w:hAnsi="Garamond" w:cs="Garamond"/>
            <w:color w:val="000000" w:themeColor="text1"/>
          </w:rPr>
          <w:tab/>
        </w:r>
        <w:r w:rsidRPr="000C68F7" w:rsidDel="0007458E">
          <w:rPr>
            <w:rFonts w:ascii="Garamond" w:eastAsia="Garamond" w:hAnsi="Garamond" w:cs="Garamond"/>
            <w:color w:val="000000" w:themeColor="text1"/>
          </w:rPr>
          <w:tab/>
        </w:r>
      </w:del>
    </w:p>
    <w:p w14:paraId="00000040" w14:textId="3EB28833" w:rsidR="00D4739B" w:rsidRPr="000C68F7" w:rsidDel="0007458E" w:rsidRDefault="00000000" w:rsidP="001D383B">
      <w:pPr>
        <w:spacing w:after="0" w:line="240" w:lineRule="auto"/>
        <w:ind w:left="720"/>
        <w:rPr>
          <w:del w:id="423" w:author="Info Lakepoint" w:date="2026-09-14T13:42:00Z" w16du:dateUtc="2026-09-14T19:42:00Z"/>
          <w:rFonts w:ascii="Garamond" w:eastAsia="Times New Roman" w:hAnsi="Garamond" w:cs="Times New Roman"/>
          <w:color w:val="000000" w:themeColor="text1"/>
        </w:rPr>
      </w:pPr>
      <w:del w:id="424" w:author="Info Lakepoint" w:date="2026-09-14T13:42:00Z" w16du:dateUtc="2026-09-14T19:42:00Z">
        <w:r w:rsidRPr="000C68F7" w:rsidDel="0007458E">
          <w:rPr>
            <w:rFonts w:ascii="Garamond" w:eastAsia="Garamond" w:hAnsi="Garamond" w:cs="Garamond"/>
            <w:color w:val="000000" w:themeColor="text1"/>
          </w:rPr>
          <w:delText>City Recorder</w:delText>
        </w:r>
      </w:del>
    </w:p>
    <w:p w14:paraId="00000041" w14:textId="183005DF" w:rsidR="00D4739B" w:rsidRPr="000C68F7" w:rsidDel="0007458E" w:rsidRDefault="00000000" w:rsidP="001D383B">
      <w:pPr>
        <w:shd w:val="clear" w:color="auto" w:fill="FFFFFF"/>
        <w:spacing w:after="0" w:line="240" w:lineRule="auto"/>
        <w:rPr>
          <w:del w:id="425" w:author="Info Lakepoint" w:date="2026-09-14T13:42:00Z" w16du:dateUtc="2026-09-14T19:42:00Z"/>
          <w:rFonts w:ascii="Garamond" w:eastAsia="Times New Roman" w:hAnsi="Garamond" w:cs="Times New Roman"/>
          <w:color w:val="000000" w:themeColor="text1"/>
        </w:rPr>
      </w:pPr>
      <w:del w:id="426" w:author="Info Lakepoint" w:date="2026-09-14T13:42:00Z" w16du:dateUtc="2026-09-14T19:42:00Z">
        <w:r w:rsidRPr="000C68F7" w:rsidDel="0007458E">
          <w:rPr>
            <w:rFonts w:ascii="Garamond" w:eastAsia="Times New Roman" w:hAnsi="Garamond" w:cs="Times New Roman"/>
            <w:color w:val="000000" w:themeColor="text1"/>
          </w:rPr>
          <w:tab/>
        </w:r>
        <w:r w:rsidRPr="000C68F7" w:rsidDel="0007458E">
          <w:rPr>
            <w:rFonts w:ascii="Garamond" w:eastAsia="Times New Roman" w:hAnsi="Garamond" w:cs="Times New Roman"/>
            <w:color w:val="000000" w:themeColor="text1"/>
          </w:rPr>
          <w:tab/>
        </w:r>
        <w:r w:rsidRPr="000C68F7" w:rsidDel="0007458E">
          <w:rPr>
            <w:rFonts w:ascii="Garamond" w:eastAsia="Times New Roman" w:hAnsi="Garamond" w:cs="Times New Roman"/>
            <w:color w:val="000000" w:themeColor="text1"/>
          </w:rPr>
          <w:tab/>
        </w:r>
        <w:r w:rsidRPr="000C68F7" w:rsidDel="0007458E">
          <w:rPr>
            <w:rFonts w:ascii="Garamond" w:eastAsia="Times New Roman" w:hAnsi="Garamond" w:cs="Times New Roman"/>
            <w:color w:val="000000" w:themeColor="text1"/>
          </w:rPr>
          <w:tab/>
        </w:r>
        <w:r w:rsidRPr="000C68F7" w:rsidDel="0007458E">
          <w:rPr>
            <w:rFonts w:ascii="Garamond" w:eastAsia="Times New Roman" w:hAnsi="Garamond" w:cs="Times New Roman"/>
            <w:color w:val="000000" w:themeColor="text1"/>
          </w:rPr>
          <w:tab/>
        </w:r>
        <w:r w:rsidRPr="000C68F7" w:rsidDel="0007458E">
          <w:rPr>
            <w:rFonts w:ascii="Garamond" w:eastAsia="Times New Roman" w:hAnsi="Garamond" w:cs="Times New Roman"/>
            <w:color w:val="000000" w:themeColor="text1"/>
          </w:rPr>
          <w:tab/>
        </w:r>
        <w:r w:rsidRPr="000C68F7" w:rsidDel="0007458E">
          <w:rPr>
            <w:rFonts w:ascii="Garamond" w:eastAsia="Times New Roman" w:hAnsi="Garamond" w:cs="Times New Roman"/>
            <w:color w:val="000000" w:themeColor="text1"/>
          </w:rPr>
          <w:tab/>
        </w:r>
        <w:r w:rsidRPr="000C68F7" w:rsidDel="0007458E">
          <w:rPr>
            <w:rFonts w:ascii="Garamond" w:eastAsia="Times New Roman" w:hAnsi="Garamond" w:cs="Times New Roman"/>
            <w:color w:val="000000" w:themeColor="text1"/>
          </w:rPr>
          <w:tab/>
        </w:r>
        <w:r w:rsidRPr="000C68F7" w:rsidDel="0007458E">
          <w:rPr>
            <w:rFonts w:ascii="Garamond" w:eastAsia="Times New Roman" w:hAnsi="Garamond" w:cs="Times New Roman"/>
            <w:color w:val="000000" w:themeColor="text1"/>
          </w:rPr>
          <w:tab/>
        </w:r>
        <w:r w:rsidRPr="000C68F7" w:rsidDel="0007458E">
          <w:rPr>
            <w:rFonts w:ascii="Garamond" w:eastAsia="Times New Roman" w:hAnsi="Garamond" w:cs="Times New Roman"/>
            <w:color w:val="000000" w:themeColor="text1"/>
          </w:rPr>
          <w:tab/>
        </w:r>
        <w:r w:rsidRPr="000C68F7" w:rsidDel="0007458E">
          <w:rPr>
            <w:rFonts w:ascii="Garamond" w:eastAsia="Garamond" w:hAnsi="Garamond" w:cs="Garamond"/>
            <w:color w:val="000000" w:themeColor="text1"/>
          </w:rPr>
          <w:delText>SEAL</w:delText>
        </w:r>
      </w:del>
    </w:p>
    <w:p w14:paraId="00000042" w14:textId="055DF470" w:rsidR="00D4739B" w:rsidRPr="000C68F7" w:rsidDel="0007458E" w:rsidRDefault="00D4739B" w:rsidP="001D383B">
      <w:pPr>
        <w:shd w:val="clear" w:color="auto" w:fill="FFFFFF"/>
        <w:spacing w:after="0" w:line="240" w:lineRule="auto"/>
        <w:rPr>
          <w:del w:id="427" w:author="Info Lakepoint" w:date="2026-09-14T13:42:00Z" w16du:dateUtc="2026-09-14T19:42:00Z"/>
          <w:rFonts w:ascii="Garamond" w:eastAsia="Times New Roman" w:hAnsi="Garamond" w:cs="Times New Roman"/>
          <w:color w:val="000000" w:themeColor="text1"/>
        </w:rPr>
      </w:pPr>
    </w:p>
    <w:p w14:paraId="00000043" w14:textId="6DD03E6C" w:rsidR="00D4739B" w:rsidRPr="000C68F7" w:rsidDel="0007458E" w:rsidRDefault="00000000" w:rsidP="001D383B">
      <w:pPr>
        <w:shd w:val="clear" w:color="auto" w:fill="FFFFFF"/>
        <w:spacing w:after="0" w:line="240" w:lineRule="auto"/>
        <w:rPr>
          <w:del w:id="428" w:author="Info Lakepoint" w:date="2026-09-14T13:42:00Z" w16du:dateUtc="2026-09-14T19:42:00Z"/>
          <w:rFonts w:ascii="Garamond" w:eastAsia="Times New Roman" w:hAnsi="Garamond" w:cs="Times New Roman"/>
          <w:color w:val="000000" w:themeColor="text1"/>
        </w:rPr>
      </w:pPr>
      <w:del w:id="429" w:author="Info Lakepoint" w:date="2026-09-14T13:42:00Z" w16du:dateUtc="2026-09-14T19:42:00Z">
        <w:r w:rsidRPr="000C68F7" w:rsidDel="0007458E">
          <w:rPr>
            <w:rFonts w:ascii="Garamond" w:eastAsia="Garamond" w:hAnsi="Garamond" w:cs="Garamond"/>
            <w:color w:val="000000" w:themeColor="text1"/>
          </w:rPr>
          <w:tab/>
        </w:r>
        <w:r w:rsidRPr="000C68F7" w:rsidDel="0007458E">
          <w:rPr>
            <w:rFonts w:ascii="Garamond" w:eastAsia="Garamond" w:hAnsi="Garamond" w:cs="Garamond"/>
            <w:color w:val="000000" w:themeColor="text1"/>
          </w:rPr>
          <w:tab/>
        </w:r>
        <w:r w:rsidRPr="000C68F7" w:rsidDel="0007458E">
          <w:rPr>
            <w:rFonts w:ascii="Garamond" w:eastAsia="Garamond" w:hAnsi="Garamond" w:cs="Garamond"/>
            <w:color w:val="000000" w:themeColor="text1"/>
          </w:rPr>
          <w:tab/>
        </w:r>
        <w:r w:rsidRPr="000C68F7" w:rsidDel="0007458E">
          <w:rPr>
            <w:rFonts w:ascii="Garamond" w:eastAsia="Garamond" w:hAnsi="Garamond" w:cs="Garamond"/>
            <w:color w:val="000000" w:themeColor="text1"/>
          </w:rPr>
          <w:tab/>
        </w:r>
        <w:r w:rsidRPr="000C68F7" w:rsidDel="0007458E">
          <w:rPr>
            <w:rFonts w:ascii="Garamond" w:eastAsia="Garamond" w:hAnsi="Garamond" w:cs="Garamond"/>
            <w:color w:val="000000" w:themeColor="text1"/>
          </w:rPr>
          <w:tab/>
        </w:r>
        <w:r w:rsidRPr="000C68F7" w:rsidDel="0007458E">
          <w:rPr>
            <w:rFonts w:ascii="Garamond" w:eastAsia="Garamond" w:hAnsi="Garamond" w:cs="Garamond"/>
            <w:color w:val="000000" w:themeColor="text1"/>
          </w:rPr>
          <w:tab/>
        </w:r>
        <w:r w:rsidRPr="000C68F7" w:rsidDel="0007458E">
          <w:rPr>
            <w:rFonts w:ascii="Garamond" w:eastAsia="Garamond" w:hAnsi="Garamond" w:cs="Garamond"/>
            <w:b/>
            <w:color w:val="000000" w:themeColor="text1"/>
          </w:rPr>
          <w:delText>Voting:</w:delText>
        </w:r>
      </w:del>
    </w:p>
    <w:p w14:paraId="00000044" w14:textId="68F7B0A4" w:rsidR="00D4739B" w:rsidRPr="000C68F7" w:rsidDel="0007458E" w:rsidRDefault="00D4739B" w:rsidP="001D383B">
      <w:pPr>
        <w:shd w:val="clear" w:color="auto" w:fill="FFFFFF"/>
        <w:spacing w:after="0" w:line="240" w:lineRule="auto"/>
        <w:rPr>
          <w:del w:id="430" w:author="Info Lakepoint" w:date="2026-09-14T13:42:00Z" w16du:dateUtc="2026-09-14T19:42:00Z"/>
          <w:rFonts w:ascii="Garamond" w:eastAsia="Times New Roman" w:hAnsi="Garamond" w:cs="Times New Roman"/>
          <w:color w:val="000000" w:themeColor="text1"/>
        </w:rPr>
      </w:pPr>
    </w:p>
    <w:p w14:paraId="00000045" w14:textId="1E3E18AF" w:rsidR="00D4739B" w:rsidRPr="000C68F7" w:rsidDel="0007458E" w:rsidRDefault="00000000" w:rsidP="001D383B">
      <w:pPr>
        <w:shd w:val="clear" w:color="auto" w:fill="FFFFFF"/>
        <w:spacing w:after="0" w:line="240" w:lineRule="auto"/>
        <w:rPr>
          <w:del w:id="431" w:author="Info Lakepoint" w:date="2026-09-14T13:42:00Z" w16du:dateUtc="2026-09-14T19:42:00Z"/>
          <w:rFonts w:ascii="Garamond" w:eastAsia="Times New Roman" w:hAnsi="Garamond" w:cs="Times New Roman"/>
          <w:color w:val="000000" w:themeColor="text1"/>
        </w:rPr>
      </w:pPr>
      <w:del w:id="432" w:author="Info Lakepoint" w:date="2026-09-14T13:42:00Z" w16du:dateUtc="2026-09-14T19:42:00Z">
        <w:r w:rsidRPr="000C68F7" w:rsidDel="0007458E">
          <w:rPr>
            <w:rFonts w:ascii="Garamond" w:eastAsia="Garamond" w:hAnsi="Garamond" w:cs="Garamond"/>
            <w:color w:val="000000" w:themeColor="text1"/>
          </w:rPr>
          <w:tab/>
        </w:r>
        <w:r w:rsidRPr="000C68F7" w:rsidDel="0007458E">
          <w:rPr>
            <w:rFonts w:ascii="Garamond" w:eastAsia="Garamond" w:hAnsi="Garamond" w:cs="Garamond"/>
            <w:color w:val="000000" w:themeColor="text1"/>
          </w:rPr>
          <w:tab/>
        </w:r>
        <w:r w:rsidRPr="000C68F7" w:rsidDel="0007458E">
          <w:rPr>
            <w:rFonts w:ascii="Garamond" w:eastAsia="Garamond" w:hAnsi="Garamond" w:cs="Garamond"/>
            <w:color w:val="000000" w:themeColor="text1"/>
          </w:rPr>
          <w:tab/>
        </w:r>
        <w:r w:rsidRPr="000C68F7" w:rsidDel="0007458E">
          <w:rPr>
            <w:rFonts w:ascii="Garamond" w:eastAsia="Garamond" w:hAnsi="Garamond" w:cs="Garamond"/>
            <w:color w:val="000000" w:themeColor="text1"/>
          </w:rPr>
          <w:tab/>
        </w:r>
        <w:r w:rsidRPr="000C68F7" w:rsidDel="0007458E">
          <w:rPr>
            <w:rFonts w:ascii="Garamond" w:eastAsia="Garamond" w:hAnsi="Garamond" w:cs="Garamond"/>
            <w:color w:val="000000" w:themeColor="text1"/>
          </w:rPr>
          <w:tab/>
        </w:r>
        <w:r w:rsidRPr="000C68F7" w:rsidDel="0007458E">
          <w:rPr>
            <w:rFonts w:ascii="Garamond" w:eastAsia="Garamond" w:hAnsi="Garamond" w:cs="Garamond"/>
            <w:color w:val="000000" w:themeColor="text1"/>
          </w:rPr>
          <w:tab/>
          <w:delText>Alexis Wheeler</w:delText>
        </w:r>
        <w:r w:rsidRPr="000C68F7" w:rsidDel="0007458E">
          <w:rPr>
            <w:rFonts w:ascii="Garamond" w:eastAsia="Garamond" w:hAnsi="Garamond" w:cs="Garamond"/>
            <w:color w:val="000000" w:themeColor="text1"/>
          </w:rPr>
          <w:tab/>
        </w:r>
        <w:r w:rsidRPr="000C68F7" w:rsidDel="0007458E">
          <w:rPr>
            <w:rFonts w:ascii="Garamond" w:eastAsia="Garamond" w:hAnsi="Garamond" w:cs="Garamond"/>
            <w:color w:val="000000" w:themeColor="text1"/>
          </w:rPr>
          <w:tab/>
          <w:delText>Yea___ Nay___ Absent ___</w:delText>
        </w:r>
      </w:del>
    </w:p>
    <w:p w14:paraId="00000046" w14:textId="3DA60339" w:rsidR="00D4739B" w:rsidRPr="000C68F7" w:rsidDel="0007458E" w:rsidRDefault="00000000" w:rsidP="001D383B">
      <w:pPr>
        <w:shd w:val="clear" w:color="auto" w:fill="FFFFFF"/>
        <w:spacing w:after="0" w:line="240" w:lineRule="auto"/>
        <w:rPr>
          <w:del w:id="433" w:author="Info Lakepoint" w:date="2026-09-14T13:42:00Z" w16du:dateUtc="2026-09-14T19:42:00Z"/>
          <w:rFonts w:ascii="Garamond" w:eastAsia="Times New Roman" w:hAnsi="Garamond" w:cs="Times New Roman"/>
          <w:color w:val="000000" w:themeColor="text1"/>
        </w:rPr>
      </w:pPr>
      <w:del w:id="434" w:author="Info Lakepoint" w:date="2026-09-14T13:42:00Z" w16du:dateUtc="2026-09-14T19:42:00Z">
        <w:r w:rsidRPr="000C68F7" w:rsidDel="0007458E">
          <w:rPr>
            <w:rFonts w:ascii="Garamond" w:eastAsia="Garamond" w:hAnsi="Garamond" w:cs="Garamond"/>
            <w:color w:val="000000" w:themeColor="text1"/>
          </w:rPr>
          <w:tab/>
        </w:r>
        <w:r w:rsidRPr="000C68F7" w:rsidDel="0007458E">
          <w:rPr>
            <w:rFonts w:ascii="Garamond" w:eastAsia="Garamond" w:hAnsi="Garamond" w:cs="Garamond"/>
            <w:color w:val="000000" w:themeColor="text1"/>
          </w:rPr>
          <w:tab/>
        </w:r>
        <w:r w:rsidRPr="000C68F7" w:rsidDel="0007458E">
          <w:rPr>
            <w:rFonts w:ascii="Garamond" w:eastAsia="Garamond" w:hAnsi="Garamond" w:cs="Garamond"/>
            <w:color w:val="000000" w:themeColor="text1"/>
          </w:rPr>
          <w:tab/>
        </w:r>
        <w:r w:rsidRPr="000C68F7" w:rsidDel="0007458E">
          <w:rPr>
            <w:rFonts w:ascii="Garamond" w:eastAsia="Garamond" w:hAnsi="Garamond" w:cs="Garamond"/>
            <w:color w:val="000000" w:themeColor="text1"/>
          </w:rPr>
          <w:tab/>
        </w:r>
        <w:r w:rsidRPr="000C68F7" w:rsidDel="0007458E">
          <w:rPr>
            <w:rFonts w:ascii="Garamond" w:eastAsia="Garamond" w:hAnsi="Garamond" w:cs="Garamond"/>
            <w:color w:val="000000" w:themeColor="text1"/>
          </w:rPr>
          <w:tab/>
        </w:r>
        <w:r w:rsidRPr="000C68F7" w:rsidDel="0007458E">
          <w:rPr>
            <w:rFonts w:ascii="Garamond" w:eastAsia="Garamond" w:hAnsi="Garamond" w:cs="Garamond"/>
            <w:color w:val="000000" w:themeColor="text1"/>
          </w:rPr>
          <w:tab/>
          <w:delText>Jonathan Garrard</w:delText>
        </w:r>
        <w:r w:rsidRPr="000C68F7" w:rsidDel="0007458E">
          <w:rPr>
            <w:rFonts w:ascii="Garamond" w:eastAsia="Garamond" w:hAnsi="Garamond" w:cs="Garamond"/>
            <w:color w:val="000000" w:themeColor="text1"/>
          </w:rPr>
          <w:tab/>
          <w:delText>Yea___ Nay___ Absent ___</w:delText>
        </w:r>
      </w:del>
    </w:p>
    <w:p w14:paraId="00000047" w14:textId="550EE75B" w:rsidR="00D4739B" w:rsidRPr="000C68F7" w:rsidDel="0007458E" w:rsidRDefault="00000000" w:rsidP="001D383B">
      <w:pPr>
        <w:shd w:val="clear" w:color="auto" w:fill="FFFFFF"/>
        <w:spacing w:after="0" w:line="240" w:lineRule="auto"/>
        <w:rPr>
          <w:del w:id="435" w:author="Info Lakepoint" w:date="2026-09-14T13:42:00Z" w16du:dateUtc="2026-09-14T19:42:00Z"/>
          <w:rFonts w:ascii="Garamond" w:eastAsia="Times New Roman" w:hAnsi="Garamond" w:cs="Times New Roman"/>
          <w:color w:val="000000" w:themeColor="text1"/>
        </w:rPr>
      </w:pPr>
      <w:del w:id="436" w:author="Info Lakepoint" w:date="2026-09-14T13:42:00Z" w16du:dateUtc="2026-09-14T19:42:00Z">
        <w:r w:rsidRPr="000C68F7" w:rsidDel="0007458E">
          <w:rPr>
            <w:rFonts w:ascii="Garamond" w:eastAsia="Garamond" w:hAnsi="Garamond" w:cs="Garamond"/>
            <w:color w:val="000000" w:themeColor="text1"/>
          </w:rPr>
          <w:tab/>
        </w:r>
        <w:r w:rsidRPr="000C68F7" w:rsidDel="0007458E">
          <w:rPr>
            <w:rFonts w:ascii="Garamond" w:eastAsia="Garamond" w:hAnsi="Garamond" w:cs="Garamond"/>
            <w:color w:val="000000" w:themeColor="text1"/>
          </w:rPr>
          <w:tab/>
        </w:r>
        <w:r w:rsidRPr="000C68F7" w:rsidDel="0007458E">
          <w:rPr>
            <w:rFonts w:ascii="Garamond" w:eastAsia="Garamond" w:hAnsi="Garamond" w:cs="Garamond"/>
            <w:color w:val="000000" w:themeColor="text1"/>
          </w:rPr>
          <w:tab/>
        </w:r>
        <w:r w:rsidRPr="000C68F7" w:rsidDel="0007458E">
          <w:rPr>
            <w:rFonts w:ascii="Garamond" w:eastAsia="Garamond" w:hAnsi="Garamond" w:cs="Garamond"/>
            <w:color w:val="000000" w:themeColor="text1"/>
          </w:rPr>
          <w:tab/>
        </w:r>
        <w:r w:rsidRPr="000C68F7" w:rsidDel="0007458E">
          <w:rPr>
            <w:rFonts w:ascii="Garamond" w:eastAsia="Garamond" w:hAnsi="Garamond" w:cs="Garamond"/>
            <w:color w:val="000000" w:themeColor="text1"/>
          </w:rPr>
          <w:tab/>
        </w:r>
        <w:r w:rsidRPr="000C68F7" w:rsidDel="0007458E">
          <w:rPr>
            <w:rFonts w:ascii="Garamond" w:eastAsia="Garamond" w:hAnsi="Garamond" w:cs="Garamond"/>
            <w:color w:val="000000" w:themeColor="text1"/>
          </w:rPr>
          <w:tab/>
          <w:delText>Kirk Pearson</w:delText>
        </w:r>
        <w:r w:rsidRPr="000C68F7" w:rsidDel="0007458E">
          <w:rPr>
            <w:rFonts w:ascii="Garamond" w:eastAsia="Garamond" w:hAnsi="Garamond" w:cs="Garamond"/>
            <w:color w:val="000000" w:themeColor="text1"/>
          </w:rPr>
          <w:tab/>
        </w:r>
        <w:r w:rsidRPr="000C68F7" w:rsidDel="0007458E">
          <w:rPr>
            <w:rFonts w:ascii="Garamond" w:eastAsia="Garamond" w:hAnsi="Garamond" w:cs="Garamond"/>
            <w:color w:val="000000" w:themeColor="text1"/>
          </w:rPr>
          <w:tab/>
          <w:delText>Yea___ Nay___ Absent ___</w:delText>
        </w:r>
      </w:del>
    </w:p>
    <w:p w14:paraId="00000048" w14:textId="05C7E4F8" w:rsidR="00D4739B" w:rsidRPr="000C68F7" w:rsidDel="0007458E" w:rsidRDefault="00000000" w:rsidP="001D383B">
      <w:pPr>
        <w:shd w:val="clear" w:color="auto" w:fill="FFFFFF"/>
        <w:spacing w:after="0" w:line="240" w:lineRule="auto"/>
        <w:rPr>
          <w:del w:id="437" w:author="Info Lakepoint" w:date="2026-09-14T13:42:00Z" w16du:dateUtc="2026-09-14T19:42:00Z"/>
          <w:rFonts w:ascii="Garamond" w:eastAsia="Times New Roman" w:hAnsi="Garamond" w:cs="Times New Roman"/>
          <w:color w:val="000000" w:themeColor="text1"/>
        </w:rPr>
      </w:pPr>
      <w:del w:id="438" w:author="Info Lakepoint" w:date="2026-09-14T13:42:00Z" w16du:dateUtc="2026-09-14T19:42:00Z">
        <w:r w:rsidRPr="000C68F7" w:rsidDel="0007458E">
          <w:rPr>
            <w:rFonts w:ascii="Garamond" w:eastAsia="Garamond" w:hAnsi="Garamond" w:cs="Garamond"/>
            <w:color w:val="000000" w:themeColor="text1"/>
          </w:rPr>
          <w:tab/>
        </w:r>
        <w:r w:rsidRPr="000C68F7" w:rsidDel="0007458E">
          <w:rPr>
            <w:rFonts w:ascii="Garamond" w:eastAsia="Garamond" w:hAnsi="Garamond" w:cs="Garamond"/>
            <w:color w:val="000000" w:themeColor="text1"/>
          </w:rPr>
          <w:tab/>
        </w:r>
        <w:r w:rsidRPr="000C68F7" w:rsidDel="0007458E">
          <w:rPr>
            <w:rFonts w:ascii="Garamond" w:eastAsia="Garamond" w:hAnsi="Garamond" w:cs="Garamond"/>
            <w:color w:val="000000" w:themeColor="text1"/>
          </w:rPr>
          <w:tab/>
        </w:r>
        <w:r w:rsidRPr="000C68F7" w:rsidDel="0007458E">
          <w:rPr>
            <w:rFonts w:ascii="Garamond" w:eastAsia="Garamond" w:hAnsi="Garamond" w:cs="Garamond"/>
            <w:color w:val="000000" w:themeColor="text1"/>
          </w:rPr>
          <w:tab/>
        </w:r>
        <w:r w:rsidRPr="000C68F7" w:rsidDel="0007458E">
          <w:rPr>
            <w:rFonts w:ascii="Garamond" w:eastAsia="Garamond" w:hAnsi="Garamond" w:cs="Garamond"/>
            <w:color w:val="000000" w:themeColor="text1"/>
          </w:rPr>
          <w:tab/>
        </w:r>
        <w:r w:rsidRPr="000C68F7" w:rsidDel="0007458E">
          <w:rPr>
            <w:rFonts w:ascii="Garamond" w:eastAsia="Garamond" w:hAnsi="Garamond" w:cs="Garamond"/>
            <w:color w:val="000000" w:themeColor="text1"/>
          </w:rPr>
          <w:tab/>
          <w:delText>Kathleen VonHatten</w:delText>
        </w:r>
        <w:r w:rsidRPr="000C68F7" w:rsidDel="0007458E">
          <w:rPr>
            <w:rFonts w:ascii="Garamond" w:eastAsia="Garamond" w:hAnsi="Garamond" w:cs="Garamond"/>
            <w:color w:val="000000" w:themeColor="text1"/>
          </w:rPr>
          <w:tab/>
          <w:delText>Yea___ Nay___ Absent ___</w:delText>
        </w:r>
      </w:del>
    </w:p>
    <w:p w14:paraId="00000049" w14:textId="60A7BD8E" w:rsidR="00D4739B" w:rsidRPr="000C68F7" w:rsidRDefault="00000000" w:rsidP="001D383B">
      <w:pPr>
        <w:spacing w:after="0" w:line="240" w:lineRule="auto"/>
        <w:rPr>
          <w:rFonts w:ascii="Garamond" w:eastAsia="Garamond" w:hAnsi="Garamond" w:cs="Garamond"/>
          <w:color w:val="000000" w:themeColor="text1"/>
        </w:rPr>
      </w:pPr>
      <w:del w:id="439" w:author="Info Lakepoint" w:date="2026-09-14T13:42:00Z" w16du:dateUtc="2026-09-14T19:42:00Z">
        <w:r w:rsidRPr="000C68F7" w:rsidDel="0007458E">
          <w:rPr>
            <w:rFonts w:ascii="Garamond" w:eastAsia="Garamond" w:hAnsi="Garamond" w:cs="Garamond"/>
            <w:color w:val="000000" w:themeColor="text1"/>
          </w:rPr>
          <w:tab/>
        </w:r>
        <w:r w:rsidRPr="000C68F7" w:rsidDel="0007458E">
          <w:rPr>
            <w:rFonts w:ascii="Garamond" w:eastAsia="Garamond" w:hAnsi="Garamond" w:cs="Garamond"/>
            <w:color w:val="000000" w:themeColor="text1"/>
          </w:rPr>
          <w:tab/>
        </w:r>
        <w:r w:rsidRPr="000C68F7" w:rsidDel="0007458E">
          <w:rPr>
            <w:rFonts w:ascii="Garamond" w:eastAsia="Garamond" w:hAnsi="Garamond" w:cs="Garamond"/>
            <w:color w:val="000000" w:themeColor="text1"/>
          </w:rPr>
          <w:tab/>
        </w:r>
        <w:r w:rsidRPr="000C68F7" w:rsidDel="0007458E">
          <w:rPr>
            <w:rFonts w:ascii="Garamond" w:eastAsia="Garamond" w:hAnsi="Garamond" w:cs="Garamond"/>
            <w:color w:val="000000" w:themeColor="text1"/>
          </w:rPr>
          <w:tab/>
        </w:r>
        <w:r w:rsidRPr="000C68F7" w:rsidDel="0007458E">
          <w:rPr>
            <w:rFonts w:ascii="Garamond" w:eastAsia="Garamond" w:hAnsi="Garamond" w:cs="Garamond"/>
            <w:color w:val="000000" w:themeColor="text1"/>
          </w:rPr>
          <w:tab/>
        </w:r>
        <w:r w:rsidRPr="000C68F7" w:rsidDel="0007458E">
          <w:rPr>
            <w:rFonts w:ascii="Garamond" w:eastAsia="Garamond" w:hAnsi="Garamond" w:cs="Garamond"/>
            <w:color w:val="000000" w:themeColor="text1"/>
          </w:rPr>
          <w:tab/>
          <w:delText>Ryan Zumwalt</w:delText>
        </w:r>
        <w:r w:rsidRPr="000C68F7" w:rsidDel="0007458E">
          <w:rPr>
            <w:rFonts w:ascii="Garamond" w:eastAsia="Garamond" w:hAnsi="Garamond" w:cs="Garamond"/>
            <w:color w:val="000000" w:themeColor="text1"/>
          </w:rPr>
          <w:tab/>
        </w:r>
        <w:r w:rsidRPr="000C68F7" w:rsidDel="0007458E">
          <w:rPr>
            <w:rFonts w:ascii="Garamond" w:eastAsia="Garamond" w:hAnsi="Garamond" w:cs="Garamond"/>
            <w:color w:val="000000" w:themeColor="text1"/>
          </w:rPr>
          <w:tab/>
          <w:delText>Yea___ Nay___ Absent ___</w:delText>
        </w:r>
      </w:del>
    </w:p>
    <w:sectPr w:rsidR="00D4739B" w:rsidRPr="000C68F7">
      <w:footerReference w:type="default" r:id="rId21"/>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46" w:author="Info Lakepoint" w:date="2026-09-14T12:03:00Z" w:initials="IL">
    <w:p w14:paraId="15B7ED8B" w14:textId="77777777" w:rsidR="00032A49" w:rsidRDefault="00032A49" w:rsidP="00032A49">
      <w:r>
        <w:rPr>
          <w:rStyle w:val="CommentReference"/>
        </w:rPr>
        <w:annotationRef/>
      </w:r>
      <w:r>
        <w:rPr>
          <w:sz w:val="20"/>
          <w:szCs w:val="20"/>
        </w:rPr>
        <w:t xml:space="preserve">Jay, I am not sure if this needs to be in a "where as" or here. - that this was previously a resolution. </w:t>
      </w:r>
    </w:p>
  </w:comment>
  <w:comment w:id="214" w:author="Info Lakepoint" w:date="2026-09-14T12:26:00Z" w:initials="IL">
    <w:p w14:paraId="5EB0A28A" w14:textId="77777777" w:rsidR="00363A8F" w:rsidRDefault="00363A8F" w:rsidP="00363A8F">
      <w:r>
        <w:rPr>
          <w:rStyle w:val="CommentReference"/>
        </w:rPr>
        <w:annotationRef/>
      </w:r>
      <w:r>
        <w:rPr>
          <w:sz w:val="20"/>
          <w:szCs w:val="20"/>
        </w:rPr>
        <w:t xml:space="preserve">I know the format numbering looks weird. I will fix it in final. </w:t>
      </w:r>
    </w:p>
  </w:comment>
  <w:comment w:id="297" w:author="Info Lakepoint" w:date="2026-09-15T17:16:00Z" w:initials="IL">
    <w:p w14:paraId="5EBC6AD8" w14:textId="77777777" w:rsidR="00B03F3D" w:rsidRDefault="00F55847" w:rsidP="00B03F3D">
      <w:r>
        <w:rPr>
          <w:rStyle w:val="CommentReference"/>
        </w:rPr>
        <w:annotationRef/>
      </w:r>
      <w:r w:rsidR="00B03F3D">
        <w:rPr>
          <w:sz w:val="20"/>
          <w:szCs w:val="20"/>
        </w:rPr>
        <w:t xml:space="preserve">This is not required under state code for local governments and right now is just a best practice and seems to align with larger cities anyway, so I removed to decrease confusion.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15B7ED8B" w15:done="0"/>
  <w15:commentEx w15:paraId="5EB0A28A" w15:done="0"/>
  <w15:commentEx w15:paraId="5EBC6AD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272EC55B" w16cex:dateUtc="2026-09-14T18:03:00Z"/>
  <w16cex:commentExtensible w16cex:durableId="1B53F28E" w16cex:dateUtc="2026-09-14T18:26:00Z"/>
  <w16cex:commentExtensible w16cex:durableId="6D3AAA2E" w16cex:dateUtc="2026-09-15T23: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15B7ED8B" w16cid:durableId="272EC55B"/>
  <w16cid:commentId w16cid:paraId="5EB0A28A" w16cid:durableId="1B53F28E"/>
  <w16cid:commentId w16cid:paraId="5EBC6AD8" w16cid:durableId="6D3AAA2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DED8B7" w14:textId="77777777" w:rsidR="003D57F1" w:rsidRDefault="003D57F1">
      <w:pPr>
        <w:spacing w:after="0" w:line="240" w:lineRule="auto"/>
      </w:pPr>
      <w:r>
        <w:separator/>
      </w:r>
    </w:p>
  </w:endnote>
  <w:endnote w:type="continuationSeparator" w:id="0">
    <w:p w14:paraId="01835006" w14:textId="77777777" w:rsidR="003D57F1" w:rsidRDefault="003D5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093B6A10-E8B1-6A46-9329-A3AA90D3FC92}"/>
    <w:embedBold r:id="rId2" w:fontKey="{930B060A-833D-BB4A-ACAF-5052DF70795E}"/>
    <w:embedItalic r:id="rId3" w:fontKey="{B15EC763-CE74-9B44-BD40-58C6730A84DB}"/>
  </w:font>
  <w:font w:name="Aptos">
    <w:panose1 w:val="020B0004020202020204"/>
    <w:charset w:val="00"/>
    <w:family w:val="swiss"/>
    <w:pitch w:val="variable"/>
    <w:sig w:usb0="20000287" w:usb1="00000003" w:usb2="00000000" w:usb3="00000000" w:csb0="0000019F" w:csb1="00000000"/>
    <w:embedRegular r:id="rId4" w:fontKey="{8245F889-108B-8C48-A93E-804FFD8A7E29}"/>
    <w:embedBold r:id="rId5" w:fontKey="{AA50E10C-963A-E34B-A5FE-D6E0CF857881}"/>
    <w:embedItalic r:id="rId6" w:fontKey="{07F8C9EF-9BFE-4547-AF22-BA85C8BCB35E}"/>
  </w:font>
  <w:font w:name="Aptos Display">
    <w:panose1 w:val="020B0004020202020204"/>
    <w:charset w:val="00"/>
    <w:family w:val="swiss"/>
    <w:pitch w:val="variable"/>
    <w:sig w:usb0="20000287" w:usb1="00000003" w:usb2="00000000" w:usb3="00000000" w:csb0="0000019F" w:csb1="00000000"/>
    <w:embedRegular r:id="rId7" w:fontKey="{1DFAB36A-C27B-DD4A-8DF3-31E7EAE6E46F}"/>
  </w:font>
  <w:font w:name="PT Serif">
    <w:panose1 w:val="020A0603040505020204"/>
    <w:charset w:val="4D"/>
    <w:family w:val="roman"/>
    <w:pitch w:val="variable"/>
    <w:sig w:usb0="A00002EF" w:usb1="5000204B" w:usb2="00000000" w:usb3="00000000" w:csb0="00000097" w:csb1="00000000"/>
  </w:font>
  <w:font w:name="Garamond">
    <w:panose1 w:val="02020404030301010803"/>
    <w:charset w:val="00"/>
    <w:family w:val="roman"/>
    <w:pitch w:val="variable"/>
    <w:sig w:usb0="00000287" w:usb1="00000002" w:usb2="00000000" w:usb3="00000000" w:csb0="0000009F" w:csb1="00000000"/>
    <w:embedRegular r:id="rId9" w:fontKey="{134903D5-8D07-E448-9BA2-CF2E3B06CFC7}"/>
    <w:embedBold r:id="rId10" w:fontKey="{FE560A65-F8B4-6B4A-9948-88E4CC138A0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4A" w14:textId="0022895D" w:rsidR="00D4739B" w:rsidRDefault="00000000">
    <w:pPr>
      <w:jc w:val="right"/>
    </w:pPr>
    <w:r>
      <w:fldChar w:fldCharType="begin"/>
    </w:r>
    <w:r>
      <w:instrText>PAGE</w:instrText>
    </w:r>
    <w:r>
      <w:fldChar w:fldCharType="separate"/>
    </w:r>
    <w:r w:rsidR="003623D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E28ADA" w14:textId="77777777" w:rsidR="003D57F1" w:rsidRDefault="003D57F1">
      <w:pPr>
        <w:spacing w:after="0" w:line="240" w:lineRule="auto"/>
      </w:pPr>
      <w:r>
        <w:separator/>
      </w:r>
    </w:p>
  </w:footnote>
  <w:footnote w:type="continuationSeparator" w:id="0">
    <w:p w14:paraId="6082377A" w14:textId="77777777" w:rsidR="003D57F1" w:rsidRDefault="003D57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E30225"/>
    <w:multiLevelType w:val="multilevel"/>
    <w:tmpl w:val="F7FAD7D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8B11C5C"/>
    <w:multiLevelType w:val="multilevel"/>
    <w:tmpl w:val="DE2858A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CDD381D"/>
    <w:multiLevelType w:val="multilevel"/>
    <w:tmpl w:val="F9CA457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0373B3D"/>
    <w:multiLevelType w:val="multilevel"/>
    <w:tmpl w:val="8962F6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15441355"/>
    <w:multiLevelType w:val="multilevel"/>
    <w:tmpl w:val="DE2858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8C201D8"/>
    <w:multiLevelType w:val="multilevel"/>
    <w:tmpl w:val="DE2858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9EB11E7"/>
    <w:multiLevelType w:val="multilevel"/>
    <w:tmpl w:val="DE2858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A975B07"/>
    <w:multiLevelType w:val="multilevel"/>
    <w:tmpl w:val="A5C039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0E52B86"/>
    <w:multiLevelType w:val="multilevel"/>
    <w:tmpl w:val="DE2858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5184C02"/>
    <w:multiLevelType w:val="multilevel"/>
    <w:tmpl w:val="62D269E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2E2C0A85"/>
    <w:multiLevelType w:val="multilevel"/>
    <w:tmpl w:val="DE2858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14551AC"/>
    <w:multiLevelType w:val="multilevel"/>
    <w:tmpl w:val="195E7B4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33730AB8"/>
    <w:multiLevelType w:val="multilevel"/>
    <w:tmpl w:val="ED9AD4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06238"/>
    <w:multiLevelType w:val="multilevel"/>
    <w:tmpl w:val="8CA8699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377362AF"/>
    <w:multiLevelType w:val="multilevel"/>
    <w:tmpl w:val="2B22FC1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3A324FA9"/>
    <w:multiLevelType w:val="multilevel"/>
    <w:tmpl w:val="A8EA9E3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3A7A262E"/>
    <w:multiLevelType w:val="multilevel"/>
    <w:tmpl w:val="B3C079D8"/>
    <w:lvl w:ilvl="0">
      <w:start w:val="1"/>
      <w:numFmt w:val="upperLetter"/>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7" w15:restartNumberingAfterBreak="0">
    <w:nsid w:val="3B446CA2"/>
    <w:multiLevelType w:val="multilevel"/>
    <w:tmpl w:val="DE2858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DE405EC"/>
    <w:multiLevelType w:val="multilevel"/>
    <w:tmpl w:val="DE2858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EAB6CA2"/>
    <w:multiLevelType w:val="multilevel"/>
    <w:tmpl w:val="AFBEBB6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42980C66"/>
    <w:multiLevelType w:val="multilevel"/>
    <w:tmpl w:val="953EDD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15:restartNumberingAfterBreak="0">
    <w:nsid w:val="472340B2"/>
    <w:multiLevelType w:val="multilevel"/>
    <w:tmpl w:val="5340187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8B87D24"/>
    <w:multiLevelType w:val="multilevel"/>
    <w:tmpl w:val="377C1D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BA71678"/>
    <w:multiLevelType w:val="multilevel"/>
    <w:tmpl w:val="5EBA85B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4EA42DD8"/>
    <w:multiLevelType w:val="multilevel"/>
    <w:tmpl w:val="E480A8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0F32F38"/>
    <w:multiLevelType w:val="multilevel"/>
    <w:tmpl w:val="862A9AC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521951EC"/>
    <w:multiLevelType w:val="multilevel"/>
    <w:tmpl w:val="2C46E4D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54DD5E99"/>
    <w:multiLevelType w:val="multilevel"/>
    <w:tmpl w:val="DE2858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A6F0F04"/>
    <w:multiLevelType w:val="multilevel"/>
    <w:tmpl w:val="DE2858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2A354FD"/>
    <w:multiLevelType w:val="multilevel"/>
    <w:tmpl w:val="85766CC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636B5498"/>
    <w:multiLevelType w:val="multilevel"/>
    <w:tmpl w:val="3EB03E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8137F66"/>
    <w:multiLevelType w:val="multilevel"/>
    <w:tmpl w:val="8BE089A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6C0C63F3"/>
    <w:multiLevelType w:val="multilevel"/>
    <w:tmpl w:val="DE2858A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3" w15:restartNumberingAfterBreak="0">
    <w:nsid w:val="6DB165C7"/>
    <w:multiLevelType w:val="multilevel"/>
    <w:tmpl w:val="DE2858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05960A4"/>
    <w:multiLevelType w:val="multilevel"/>
    <w:tmpl w:val="626EAEF0"/>
    <w:lvl w:ilvl="0">
      <w:start w:val="1"/>
      <w:numFmt w:val="upperLetter"/>
      <w:lvlText w:val="%1."/>
      <w:lvlJc w:val="left"/>
      <w:pPr>
        <w:ind w:left="720" w:hanging="360"/>
      </w:pPr>
      <w:rPr>
        <w:rFonts w:ascii="Times New Roman" w:eastAsia="Times New Roman" w:hAnsi="Times New Roman" w:cs="Times New Roman"/>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70E84591"/>
    <w:multiLevelType w:val="multilevel"/>
    <w:tmpl w:val="097293F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77B52389"/>
    <w:multiLevelType w:val="multilevel"/>
    <w:tmpl w:val="070CDAE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7A5D0258"/>
    <w:multiLevelType w:val="multilevel"/>
    <w:tmpl w:val="3A0C632E"/>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15:restartNumberingAfterBreak="0">
    <w:nsid w:val="7B61115C"/>
    <w:multiLevelType w:val="multilevel"/>
    <w:tmpl w:val="DE2858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C3D0F23"/>
    <w:multiLevelType w:val="multilevel"/>
    <w:tmpl w:val="B76A0EF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7CDD0A39"/>
    <w:multiLevelType w:val="multilevel"/>
    <w:tmpl w:val="A052D4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1" w15:restartNumberingAfterBreak="0">
    <w:nsid w:val="7EF55514"/>
    <w:multiLevelType w:val="multilevel"/>
    <w:tmpl w:val="67221FC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7FC04E82"/>
    <w:multiLevelType w:val="multilevel"/>
    <w:tmpl w:val="DE2858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74263063">
    <w:abstractNumId w:val="24"/>
  </w:num>
  <w:num w:numId="2" w16cid:durableId="1333793918">
    <w:abstractNumId w:val="5"/>
  </w:num>
  <w:num w:numId="3" w16cid:durableId="1173766055">
    <w:abstractNumId w:val="22"/>
  </w:num>
  <w:num w:numId="4" w16cid:durableId="895433768">
    <w:abstractNumId w:val="30"/>
  </w:num>
  <w:num w:numId="5" w16cid:durableId="154346173">
    <w:abstractNumId w:val="7"/>
  </w:num>
  <w:num w:numId="6" w16cid:durableId="1445272215">
    <w:abstractNumId w:val="18"/>
  </w:num>
  <w:num w:numId="7" w16cid:durableId="1691026334">
    <w:abstractNumId w:val="17"/>
  </w:num>
  <w:num w:numId="8" w16cid:durableId="1502087799">
    <w:abstractNumId w:val="4"/>
  </w:num>
  <w:num w:numId="9" w16cid:durableId="1021200156">
    <w:abstractNumId w:val="28"/>
  </w:num>
  <w:num w:numId="10" w16cid:durableId="567614588">
    <w:abstractNumId w:val="41"/>
  </w:num>
  <w:num w:numId="11" w16cid:durableId="755782498">
    <w:abstractNumId w:val="29"/>
  </w:num>
  <w:num w:numId="12" w16cid:durableId="1386757452">
    <w:abstractNumId w:val="0"/>
  </w:num>
  <w:num w:numId="13" w16cid:durableId="542980838">
    <w:abstractNumId w:val="13"/>
  </w:num>
  <w:num w:numId="14" w16cid:durableId="727806128">
    <w:abstractNumId w:val="9"/>
  </w:num>
  <w:num w:numId="15" w16cid:durableId="940994422">
    <w:abstractNumId w:val="1"/>
  </w:num>
  <w:num w:numId="16" w16cid:durableId="2146775309">
    <w:abstractNumId w:val="31"/>
  </w:num>
  <w:num w:numId="17" w16cid:durableId="1525441018">
    <w:abstractNumId w:val="23"/>
  </w:num>
  <w:num w:numId="18" w16cid:durableId="445777667">
    <w:abstractNumId w:val="14"/>
  </w:num>
  <w:num w:numId="19" w16cid:durableId="637685406">
    <w:abstractNumId w:val="36"/>
  </w:num>
  <w:num w:numId="20" w16cid:durableId="790323365">
    <w:abstractNumId w:val="21"/>
  </w:num>
  <w:num w:numId="21" w16cid:durableId="2010400896">
    <w:abstractNumId w:val="15"/>
  </w:num>
  <w:num w:numId="22" w16cid:durableId="758913830">
    <w:abstractNumId w:val="25"/>
  </w:num>
  <w:num w:numId="23" w16cid:durableId="11539290">
    <w:abstractNumId w:val="6"/>
  </w:num>
  <w:num w:numId="24" w16cid:durableId="1106074449">
    <w:abstractNumId w:val="11"/>
  </w:num>
  <w:num w:numId="25" w16cid:durableId="1958220350">
    <w:abstractNumId w:val="35"/>
  </w:num>
  <w:num w:numId="26" w16cid:durableId="1217934643">
    <w:abstractNumId w:val="10"/>
  </w:num>
  <w:num w:numId="27" w16cid:durableId="789472787">
    <w:abstractNumId w:val="26"/>
  </w:num>
  <w:num w:numId="28" w16cid:durableId="812720306">
    <w:abstractNumId w:val="42"/>
  </w:num>
  <w:num w:numId="29" w16cid:durableId="2013021650">
    <w:abstractNumId w:val="2"/>
  </w:num>
  <w:num w:numId="30" w16cid:durableId="291789502">
    <w:abstractNumId w:val="33"/>
  </w:num>
  <w:num w:numId="31" w16cid:durableId="1478959631">
    <w:abstractNumId w:val="34"/>
  </w:num>
  <w:num w:numId="32" w16cid:durableId="1353259422">
    <w:abstractNumId w:val="32"/>
  </w:num>
  <w:num w:numId="33" w16cid:durableId="151064018">
    <w:abstractNumId w:val="27"/>
  </w:num>
  <w:num w:numId="34" w16cid:durableId="1743331681">
    <w:abstractNumId w:val="20"/>
  </w:num>
  <w:num w:numId="35" w16cid:durableId="1966034049">
    <w:abstractNumId w:val="37"/>
  </w:num>
  <w:num w:numId="36" w16cid:durableId="1874340718">
    <w:abstractNumId w:val="3"/>
  </w:num>
  <w:num w:numId="37" w16cid:durableId="452482253">
    <w:abstractNumId w:val="38"/>
  </w:num>
  <w:num w:numId="38" w16cid:durableId="861947">
    <w:abstractNumId w:val="8"/>
  </w:num>
  <w:num w:numId="39" w16cid:durableId="404760081">
    <w:abstractNumId w:val="40"/>
  </w:num>
  <w:num w:numId="40" w16cid:durableId="1676574035">
    <w:abstractNumId w:val="12"/>
  </w:num>
  <w:num w:numId="41" w16cid:durableId="905727561">
    <w:abstractNumId w:val="39"/>
  </w:num>
  <w:num w:numId="42" w16cid:durableId="1671058746">
    <w:abstractNumId w:val="19"/>
  </w:num>
  <w:num w:numId="43" w16cid:durableId="1263686520">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Info Lakepoint">
    <w15:presenceInfo w15:providerId="AD" w15:userId="S::info@lakepoint.gov::92a5da44-14f6-4ad6-96c4-b066840617dc"/>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embedTrueTypeFonts/>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39B"/>
    <w:rsid w:val="00031198"/>
    <w:rsid w:val="00032A49"/>
    <w:rsid w:val="000415B1"/>
    <w:rsid w:val="00045C20"/>
    <w:rsid w:val="00067F5B"/>
    <w:rsid w:val="0007458E"/>
    <w:rsid w:val="000A6265"/>
    <w:rsid w:val="000B4755"/>
    <w:rsid w:val="000C09F3"/>
    <w:rsid w:val="000C68F7"/>
    <w:rsid w:val="000E185D"/>
    <w:rsid w:val="000F07ED"/>
    <w:rsid w:val="000F4D18"/>
    <w:rsid w:val="000F5535"/>
    <w:rsid w:val="000F6D34"/>
    <w:rsid w:val="00101C23"/>
    <w:rsid w:val="00122807"/>
    <w:rsid w:val="00124ADD"/>
    <w:rsid w:val="00127373"/>
    <w:rsid w:val="00130786"/>
    <w:rsid w:val="00141FFD"/>
    <w:rsid w:val="00157CAF"/>
    <w:rsid w:val="001C5A7A"/>
    <w:rsid w:val="001D16EF"/>
    <w:rsid w:val="001D383B"/>
    <w:rsid w:val="001E27F7"/>
    <w:rsid w:val="00200EF9"/>
    <w:rsid w:val="002A07CB"/>
    <w:rsid w:val="002C1E33"/>
    <w:rsid w:val="00306BB0"/>
    <w:rsid w:val="003143A6"/>
    <w:rsid w:val="00317BEA"/>
    <w:rsid w:val="00360E71"/>
    <w:rsid w:val="003623D6"/>
    <w:rsid w:val="00363A8F"/>
    <w:rsid w:val="00374887"/>
    <w:rsid w:val="003762AE"/>
    <w:rsid w:val="00385C0F"/>
    <w:rsid w:val="003B5FE1"/>
    <w:rsid w:val="003B7664"/>
    <w:rsid w:val="003C444B"/>
    <w:rsid w:val="003D57F1"/>
    <w:rsid w:val="00405096"/>
    <w:rsid w:val="00435E66"/>
    <w:rsid w:val="004367DB"/>
    <w:rsid w:val="004425B3"/>
    <w:rsid w:val="00483F46"/>
    <w:rsid w:val="004A39A5"/>
    <w:rsid w:val="00502F87"/>
    <w:rsid w:val="00516596"/>
    <w:rsid w:val="00543448"/>
    <w:rsid w:val="00584AEF"/>
    <w:rsid w:val="00587AEA"/>
    <w:rsid w:val="005D2E18"/>
    <w:rsid w:val="005E24C8"/>
    <w:rsid w:val="005E3094"/>
    <w:rsid w:val="005F15DF"/>
    <w:rsid w:val="00603437"/>
    <w:rsid w:val="00613006"/>
    <w:rsid w:val="00627D18"/>
    <w:rsid w:val="0067049D"/>
    <w:rsid w:val="006F176B"/>
    <w:rsid w:val="007064D1"/>
    <w:rsid w:val="00725573"/>
    <w:rsid w:val="007403D5"/>
    <w:rsid w:val="007445AC"/>
    <w:rsid w:val="00746915"/>
    <w:rsid w:val="00767942"/>
    <w:rsid w:val="00797CF0"/>
    <w:rsid w:val="007E509A"/>
    <w:rsid w:val="008054A9"/>
    <w:rsid w:val="00823488"/>
    <w:rsid w:val="0083785B"/>
    <w:rsid w:val="00890B05"/>
    <w:rsid w:val="008B16A0"/>
    <w:rsid w:val="008F12C9"/>
    <w:rsid w:val="009049F2"/>
    <w:rsid w:val="00920A67"/>
    <w:rsid w:val="00931758"/>
    <w:rsid w:val="00932466"/>
    <w:rsid w:val="00985FC4"/>
    <w:rsid w:val="009A09EE"/>
    <w:rsid w:val="009B5E96"/>
    <w:rsid w:val="009E6938"/>
    <w:rsid w:val="00A01486"/>
    <w:rsid w:val="00A049BC"/>
    <w:rsid w:val="00A55678"/>
    <w:rsid w:val="00A622B1"/>
    <w:rsid w:val="00AA27BA"/>
    <w:rsid w:val="00AB60E9"/>
    <w:rsid w:val="00AC4E86"/>
    <w:rsid w:val="00AC60E8"/>
    <w:rsid w:val="00B03F3D"/>
    <w:rsid w:val="00B4008B"/>
    <w:rsid w:val="00B5528A"/>
    <w:rsid w:val="00B55693"/>
    <w:rsid w:val="00B95AAF"/>
    <w:rsid w:val="00BC252D"/>
    <w:rsid w:val="00BE7B85"/>
    <w:rsid w:val="00C201C6"/>
    <w:rsid w:val="00CA26DC"/>
    <w:rsid w:val="00D07B2B"/>
    <w:rsid w:val="00D4739B"/>
    <w:rsid w:val="00D7184B"/>
    <w:rsid w:val="00D8151D"/>
    <w:rsid w:val="00DD4750"/>
    <w:rsid w:val="00E128F8"/>
    <w:rsid w:val="00E13EFE"/>
    <w:rsid w:val="00EB6537"/>
    <w:rsid w:val="00F05BC2"/>
    <w:rsid w:val="00F37C32"/>
    <w:rsid w:val="00F55407"/>
    <w:rsid w:val="00F55847"/>
    <w:rsid w:val="00F70E75"/>
    <w:rsid w:val="00F95C09"/>
    <w:rsid w:val="00FF1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0B974"/>
  <w15:docId w15:val="{5E33EB8A-AC90-EF40-BF12-A08C88027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7F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37F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7F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7F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7F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7F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7F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7F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7F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37F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A37F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37F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7F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7F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7F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7F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7F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7F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7FBD"/>
    <w:rPr>
      <w:rFonts w:eastAsiaTheme="majorEastAsia" w:cstheme="majorBidi"/>
      <w:color w:val="272727" w:themeColor="text1" w:themeTint="D8"/>
    </w:rPr>
  </w:style>
  <w:style w:type="character" w:customStyle="1" w:styleId="TitleChar">
    <w:name w:val="Title Char"/>
    <w:basedOn w:val="DefaultParagraphFont"/>
    <w:link w:val="Title"/>
    <w:uiPriority w:val="10"/>
    <w:rsid w:val="00A37F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A37F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7FBD"/>
    <w:pPr>
      <w:spacing w:before="160"/>
      <w:jc w:val="center"/>
    </w:pPr>
    <w:rPr>
      <w:i/>
      <w:iCs/>
      <w:color w:val="404040" w:themeColor="text1" w:themeTint="BF"/>
    </w:rPr>
  </w:style>
  <w:style w:type="character" w:customStyle="1" w:styleId="QuoteChar">
    <w:name w:val="Quote Char"/>
    <w:basedOn w:val="DefaultParagraphFont"/>
    <w:link w:val="Quote"/>
    <w:uiPriority w:val="29"/>
    <w:rsid w:val="00A37FBD"/>
    <w:rPr>
      <w:i/>
      <w:iCs/>
      <w:color w:val="404040" w:themeColor="text1" w:themeTint="BF"/>
    </w:rPr>
  </w:style>
  <w:style w:type="paragraph" w:styleId="ListParagraph">
    <w:name w:val="List Paragraph"/>
    <w:basedOn w:val="Normal"/>
    <w:uiPriority w:val="34"/>
    <w:qFormat/>
    <w:rsid w:val="00A37FBD"/>
    <w:pPr>
      <w:ind w:left="720"/>
      <w:contextualSpacing/>
    </w:pPr>
  </w:style>
  <w:style w:type="character" w:styleId="IntenseEmphasis">
    <w:name w:val="Intense Emphasis"/>
    <w:basedOn w:val="DefaultParagraphFont"/>
    <w:uiPriority w:val="21"/>
    <w:qFormat/>
    <w:rsid w:val="00A37FBD"/>
    <w:rPr>
      <w:i/>
      <w:iCs/>
      <w:color w:val="0F4761" w:themeColor="accent1" w:themeShade="BF"/>
    </w:rPr>
  </w:style>
  <w:style w:type="paragraph" w:styleId="IntenseQuote">
    <w:name w:val="Intense Quote"/>
    <w:basedOn w:val="Normal"/>
    <w:next w:val="Normal"/>
    <w:link w:val="IntenseQuoteChar"/>
    <w:uiPriority w:val="30"/>
    <w:qFormat/>
    <w:rsid w:val="00A37F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7FBD"/>
    <w:rPr>
      <w:i/>
      <w:iCs/>
      <w:color w:val="0F4761" w:themeColor="accent1" w:themeShade="BF"/>
    </w:rPr>
  </w:style>
  <w:style w:type="character" w:styleId="IntenseReference">
    <w:name w:val="Intense Reference"/>
    <w:basedOn w:val="DefaultParagraphFont"/>
    <w:uiPriority w:val="32"/>
    <w:qFormat/>
    <w:rsid w:val="00A37FBD"/>
    <w:rPr>
      <w:b/>
      <w:bCs/>
      <w:smallCaps/>
      <w:color w:val="0F4761" w:themeColor="accent1" w:themeShade="BF"/>
      <w:spacing w:val="5"/>
    </w:rPr>
  </w:style>
  <w:style w:type="paragraph" w:styleId="NormalWeb">
    <w:name w:val="Normal (Web)"/>
    <w:basedOn w:val="Normal"/>
    <w:uiPriority w:val="99"/>
    <w:semiHidden/>
    <w:unhideWhenUsed/>
    <w:rsid w:val="00DC6082"/>
    <w:pPr>
      <w:spacing w:before="100" w:beforeAutospacing="1" w:after="100" w:afterAutospacing="1" w:line="240" w:lineRule="auto"/>
    </w:pPr>
    <w:rPr>
      <w:rFonts w:ascii="Times New Roman" w:eastAsia="Times New Roman" w:hAnsi="Times New Roman" w:cs="Times New Roman"/>
    </w:rPr>
  </w:style>
  <w:style w:type="character" w:customStyle="1" w:styleId="apple-tab-span">
    <w:name w:val="apple-tab-span"/>
    <w:basedOn w:val="DefaultParagraphFont"/>
    <w:rsid w:val="00DC6082"/>
  </w:style>
  <w:style w:type="paragraph" w:styleId="Revision">
    <w:name w:val="Revision"/>
    <w:hidden/>
    <w:uiPriority w:val="99"/>
    <w:semiHidden/>
    <w:rsid w:val="000F5535"/>
    <w:pPr>
      <w:spacing w:after="0" w:line="240" w:lineRule="auto"/>
    </w:pPr>
  </w:style>
  <w:style w:type="character" w:styleId="CommentReference">
    <w:name w:val="annotation reference"/>
    <w:basedOn w:val="DefaultParagraphFont"/>
    <w:uiPriority w:val="99"/>
    <w:semiHidden/>
    <w:unhideWhenUsed/>
    <w:rsid w:val="00032A49"/>
    <w:rPr>
      <w:sz w:val="16"/>
      <w:szCs w:val="16"/>
    </w:rPr>
  </w:style>
  <w:style w:type="paragraph" w:styleId="CommentText">
    <w:name w:val="annotation text"/>
    <w:basedOn w:val="Normal"/>
    <w:link w:val="CommentTextChar"/>
    <w:uiPriority w:val="99"/>
    <w:semiHidden/>
    <w:unhideWhenUsed/>
    <w:rsid w:val="00032A49"/>
    <w:pPr>
      <w:spacing w:line="240" w:lineRule="auto"/>
    </w:pPr>
    <w:rPr>
      <w:sz w:val="20"/>
      <w:szCs w:val="20"/>
    </w:rPr>
  </w:style>
  <w:style w:type="character" w:customStyle="1" w:styleId="CommentTextChar">
    <w:name w:val="Comment Text Char"/>
    <w:basedOn w:val="DefaultParagraphFont"/>
    <w:link w:val="CommentText"/>
    <w:uiPriority w:val="99"/>
    <w:semiHidden/>
    <w:rsid w:val="00032A49"/>
    <w:rPr>
      <w:sz w:val="20"/>
      <w:szCs w:val="20"/>
    </w:rPr>
  </w:style>
  <w:style w:type="paragraph" w:styleId="CommentSubject">
    <w:name w:val="annotation subject"/>
    <w:basedOn w:val="CommentText"/>
    <w:next w:val="CommentText"/>
    <w:link w:val="CommentSubjectChar"/>
    <w:uiPriority w:val="99"/>
    <w:semiHidden/>
    <w:unhideWhenUsed/>
    <w:rsid w:val="00032A49"/>
    <w:rPr>
      <w:b/>
      <w:bCs/>
    </w:rPr>
  </w:style>
  <w:style w:type="character" w:customStyle="1" w:styleId="CommentSubjectChar">
    <w:name w:val="Comment Subject Char"/>
    <w:basedOn w:val="CommentTextChar"/>
    <w:link w:val="CommentSubject"/>
    <w:uiPriority w:val="99"/>
    <w:semiHidden/>
    <w:rsid w:val="00032A49"/>
    <w:rPr>
      <w:b/>
      <w:bCs/>
      <w:sz w:val="20"/>
      <w:szCs w:val="20"/>
    </w:rPr>
  </w:style>
  <w:style w:type="character" w:styleId="Hyperlink">
    <w:name w:val="Hyperlink"/>
    <w:basedOn w:val="DefaultParagraphFont"/>
    <w:uiPriority w:val="99"/>
    <w:unhideWhenUsed/>
    <w:rsid w:val="000C09F3"/>
    <w:rPr>
      <w:rFonts w:ascii="PT Serif" w:hAnsi="PT Serif"/>
      <w:b w:val="0"/>
      <w:i w:val="0"/>
      <w:color w:val="024676"/>
      <w:sz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le.utah.gov/xcode/Title63A/Chapter12/63A-12-S110.html?v=C63A-12-S110_1800010118000101" TargetMode="External"/><Relationship Id="rId18" Type="http://schemas.openxmlformats.org/officeDocument/2006/relationships/hyperlink" Target="https://le.utah.gov/xcode/Title63A/Chapter19/63A-19-S402.html"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le.utah.gov/xcode/Title63A/Chapter12/63A-12-S115.html?v=C63A-12-S115_2024050120240501" TargetMode="External"/><Relationship Id="rId17" Type="http://schemas.openxmlformats.org/officeDocument/2006/relationships/hyperlink" Target="https://le.utah.gov/xcode/Title63G/Chapter2/63G-2-S601.html?v=C63G-2-S601_2023050320230503" TargetMode="External"/><Relationship Id="rId2" Type="http://schemas.openxmlformats.org/officeDocument/2006/relationships/numbering" Target="numbering.xml"/><Relationship Id="rId16" Type="http://schemas.openxmlformats.org/officeDocument/2006/relationships/hyperlink" Target="https://le.utah.gov/xcode/Title63D/Chapter2/63D-2-S103.html?v=C63D-2-S103_1800010118000101" TargetMode="External"/><Relationship Id="rId20" Type="http://schemas.openxmlformats.org/officeDocument/2006/relationships/hyperlink" Target="https://le.utah.gov/xcode/Title63A/Chapter19/63A-19-S406.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adminrules.utah.gov/public/rule/R895-8/Current%20Rules?searchText=undefined" TargetMode="External"/><Relationship Id="rId23" Type="http://schemas.microsoft.com/office/2011/relationships/people" Target="people.xml"/><Relationship Id="rId10" Type="http://schemas.microsoft.com/office/2016/09/relationships/commentsIds" Target="commentsIds.xml"/><Relationship Id="rId19" Type="http://schemas.openxmlformats.org/officeDocument/2006/relationships/hyperlink" Target="https://le.utah.gov/xcode/Title63D/Chapter2/63D-2-S103.html?v=C63D-2-S103_1800010118000101"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le.utah.gov/xcode/Title63D/Chapter2/63D-2-S103.html?v=C63D-2-S103_1800010118000101"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2xhqrRgog/xu8075JtiYjtPTmg==">CgMxLjA4AHIhMU1MWmtPMW52MWJaS2E0dTlmMnJ5c05MTEpBcmREcEpv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13</Pages>
  <Words>4503</Words>
  <Characters>25670</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 Lakepoint</dc:creator>
  <cp:lastModifiedBy>Info Lakepoint</cp:lastModifiedBy>
  <cp:revision>12</cp:revision>
  <cp:lastPrinted>2025-06-16T22:29:00Z</cp:lastPrinted>
  <dcterms:created xsi:type="dcterms:W3CDTF">2024-12-13T00:18:00Z</dcterms:created>
  <dcterms:modified xsi:type="dcterms:W3CDTF">2026-09-21T19:26:00Z</dcterms:modified>
</cp:coreProperties>
</file>