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A7029" w14:textId="77777777" w:rsidR="00007BD3" w:rsidRPr="00007BD3" w:rsidRDefault="00000000" w:rsidP="00007BD3">
      <w:pPr>
        <w:pStyle w:val="Title"/>
        <w:rPr>
          <w:sz w:val="22"/>
          <w:szCs w:val="22"/>
        </w:rPr>
      </w:pPr>
      <w:r w:rsidRPr="00007BD3">
        <w:rPr>
          <w:sz w:val="22"/>
          <w:szCs w:val="22"/>
        </w:rPr>
        <w:t>3104 Facilities Usage Policy</w:t>
      </w:r>
    </w:p>
    <w:p w14:paraId="573D2A1C" w14:textId="77777777" w:rsidR="00007BD3" w:rsidRDefault="00007BD3" w:rsidP="00007BD3">
      <w:pPr>
        <w:pStyle w:val="Title"/>
        <w:rPr>
          <w:sz w:val="22"/>
          <w:szCs w:val="22"/>
        </w:rPr>
      </w:pPr>
    </w:p>
    <w:p w14:paraId="6E4F0C75" w14:textId="77777777" w:rsidR="00007BD3" w:rsidRDefault="00000000" w:rsidP="00007BD3">
      <w:pPr>
        <w:pStyle w:val="Title"/>
        <w:rPr>
          <w:sz w:val="22"/>
          <w:szCs w:val="22"/>
        </w:rPr>
      </w:pPr>
      <w:r w:rsidRPr="00007BD3">
        <w:rPr>
          <w:sz w:val="22"/>
          <w:szCs w:val="22"/>
        </w:rPr>
        <w:t>PURPOSE</w:t>
      </w:r>
    </w:p>
    <w:p w14:paraId="550C3FE5" w14:textId="6B7478E6" w:rsidR="00D153EB" w:rsidRPr="00007BD3" w:rsidRDefault="00000000" w:rsidP="00007BD3">
      <w:pPr>
        <w:pStyle w:val="Title"/>
        <w:rPr>
          <w:sz w:val="22"/>
          <w:szCs w:val="22"/>
        </w:rPr>
      </w:pPr>
      <w:r w:rsidRPr="00007BD3">
        <w:rPr>
          <w:sz w:val="22"/>
          <w:szCs w:val="22"/>
        </w:rPr>
        <w:t>To define how and when the Mountainville Academy Facility can be used and the rates that will be charged per hour for use.</w:t>
      </w:r>
    </w:p>
    <w:p w14:paraId="51FC2781" w14:textId="77777777" w:rsidR="00D153EB" w:rsidRDefault="00000000">
      <w:pPr>
        <w:pStyle w:val="Heading1"/>
      </w:pPr>
      <w:r>
        <w:t>DEFINITION</w:t>
      </w:r>
    </w:p>
    <w:p w14:paraId="51846E9B" w14:textId="77777777" w:rsidR="00D153EB" w:rsidRDefault="00000000">
      <w:r>
        <w:t xml:space="preserve">Facilities means the school buildings, equipment, and property belonging to Mountainville Academy. </w:t>
      </w:r>
      <w:del w:id="0" w:author="Proposed Board Amendment" w:date="2026-10-04T13:45:00Z">
        <w:r>
          <w:rPr>
            <w:strike/>
            <w:color w:val="B22222"/>
          </w:rPr>
          <w:delText>Individuals who are school related must be present during entire rental and are responsible for clean-up and security of the building.</w:delText>
        </w:r>
      </w:del>
      <w:ins w:id="1" w:author="Proposed Board Amendment" w:date="2026-10-04T13:45:00Z">
        <w:r>
          <w:rPr>
            <w:color w:val="B22222"/>
            <w:u w:val="single"/>
          </w:rPr>
          <w:t xml:space="preserve"> A School-related individual must be present throughout a rental unless administration approves an organization to provide supervision through its own designated adult staff. For an approved organization, administration shall designate a School administrator responsible for overseeing the rental. That administrator need not be physically present throughout the rental. The renting organization remains responsible for on-site supervision, cleanup, and the closing duties stated in its written agreement.</w:t>
        </w:r>
      </w:ins>
    </w:p>
    <w:p w14:paraId="60941BFB" w14:textId="77777777" w:rsidR="00D153EB" w:rsidRDefault="00000000">
      <w:pPr>
        <w:pStyle w:val="Heading1"/>
      </w:pPr>
      <w:r>
        <w:t>POLICY</w:t>
      </w:r>
    </w:p>
    <w:p w14:paraId="2D0246B3" w14:textId="77777777" w:rsidR="00D153EB" w:rsidRDefault="00000000">
      <w:r>
        <w:t>Mountainville Academy desires to provide opportunities for the community to use and access its’ facilities for appropriate uses. Anyone desiring to use the building during afterschool hours must reserve the building according to this policy.</w:t>
      </w:r>
    </w:p>
    <w:p w14:paraId="4B5F04B0" w14:textId="77777777" w:rsidR="00D153EB" w:rsidRDefault="00000000">
      <w:pPr>
        <w:pStyle w:val="Heading1"/>
      </w:pPr>
      <w:r>
        <w:t>USE OF SCHOOL FACILITIES</w:t>
      </w:r>
    </w:p>
    <w:p w14:paraId="1743AE9B" w14:textId="77777777" w:rsidR="00D153EB" w:rsidRDefault="00000000">
      <w:r>
        <w:t>The primary use shall be for the educational program of Mountainville Academy. All other uses shall be secondary and shall not interfere with the school program or purpose.</w:t>
      </w:r>
    </w:p>
    <w:p w14:paraId="1A8E1B8B" w14:textId="77777777" w:rsidR="00D153EB" w:rsidRDefault="00000000">
      <w:pPr>
        <w:pStyle w:val="Heading1"/>
      </w:pPr>
      <w:r>
        <w:t>RENTAL</w:t>
      </w:r>
    </w:p>
    <w:p w14:paraId="58C375EB" w14:textId="77777777" w:rsidR="00D153EB" w:rsidRDefault="00000000">
      <w:r>
        <w:t>Those desiring to use the Mountainville Academy facility shall fill out a form through the front desk. Entities desiring to use the building will be allowed to do so as long as their purpose is acceptable, receives administrative approval, and does not conflict with official Mountainville Academy events.</w:t>
      </w:r>
    </w:p>
    <w:p w14:paraId="5D8F8AB7" w14:textId="77777777" w:rsidR="00D153EB" w:rsidRDefault="00000000">
      <w:r>
        <w:t>Mountainville rents several areas in the school- see the following chart for rates and areas. Entities need to pre-pay for building usage a month before the event takes place Entities are responsible for basic cleanup of the facility after their activity is complete.</w:t>
      </w:r>
    </w:p>
    <w:p w14:paraId="66C98038" w14:textId="77777777" w:rsidR="00D153EB" w:rsidRDefault="00000000">
      <w:del w:id="2" w:author="Proposed Board Amendment" w:date="2026-10-04T13:45:00Z">
        <w:r>
          <w:rPr>
            <w:strike/>
            <w:color w:val="B22222"/>
          </w:rPr>
          <w:delText>Mountainville Academy will be responsible for the security of the building after the event is complete.</w:delText>
        </w:r>
      </w:del>
      <w:ins w:id="3" w:author="Proposed Board Amendment" w:date="2026-10-04T13:45:00Z">
        <w:r>
          <w:rPr>
            <w:color w:val="B22222"/>
            <w:u w:val="single"/>
          </w:rPr>
          <w:t>Mountainville Academy retains responsibility for building security after each rental. Administration may use programmed automatic door and gate locks and shall coordinate the lock schedule with approved rental hours. Before leaving, the renter’s designated adult shall turn off designated lights, confirm all participants and guests have left, check that doors are closed and latched, and promptly report any access or locking issue to the School contact. Manual locking of doors or gates is not required when the School has confirmed that automatic locking is in place.</w:t>
        </w:r>
      </w:ins>
    </w:p>
    <w:p w14:paraId="5B48DA34" w14:textId="77777777" w:rsidR="00D153EB" w:rsidRDefault="00000000">
      <w:r>
        <w:t>Entities renting the building are responsible for any and all damage occurred during the rental of the facility. The facilities must be left clean and in the same condition as the user found them. The school reserves the right to assess clean-up charges.</w:t>
      </w:r>
    </w:p>
    <w:p w14:paraId="14E7F262" w14:textId="77777777" w:rsidR="00D153EB" w:rsidRDefault="00000000">
      <w:r>
        <w:t>If a group desires to use more of the facility than is usual, the administration negotiates with these groups on an individual basis.</w:t>
      </w:r>
    </w:p>
    <w:p w14:paraId="214A45E3" w14:textId="77777777" w:rsidR="00D153EB" w:rsidRDefault="00000000">
      <w:r>
        <w:t>Entities desiring to use Mountainville Academy facilities for events designed to gain profit may be denied or charged a higher fee.</w:t>
      </w:r>
    </w:p>
    <w:p w14:paraId="3967D65A" w14:textId="77777777" w:rsidR="00D153EB" w:rsidRDefault="00000000">
      <w:r>
        <w:t>Mountainville Academy administration reserves the right to modify the charge based on regular use and or special circumstance and to assess additional fines for damage occurring during an event.</w:t>
      </w:r>
    </w:p>
    <w:p w14:paraId="43B64986" w14:textId="77777777" w:rsidR="00D153EB" w:rsidRDefault="00000000">
      <w:pPr>
        <w:pStyle w:val="Heading1"/>
      </w:pPr>
      <w:r>
        <w:lastRenderedPageBreak/>
        <w:t>SCHEDULING</w:t>
      </w:r>
    </w:p>
    <w:p w14:paraId="432F849A" w14:textId="77777777" w:rsidR="00D153EB" w:rsidRDefault="00000000">
      <w:r>
        <w:t>Requests for scheduling will be processed at the end of each business day 5 p.m. (i.e. all applications received on that day) with the following priority when request are conflicting:</w:t>
      </w:r>
    </w:p>
    <w:p w14:paraId="10FEE981" w14:textId="77777777" w:rsidR="00D153EB" w:rsidRDefault="00000000">
      <w:r>
        <w:t>1. Current Employee/School Board</w:t>
      </w:r>
    </w:p>
    <w:p w14:paraId="1E50C060" w14:textId="77777777" w:rsidR="00D153EB" w:rsidRDefault="00000000">
      <w:r>
        <w:t>2. Parents of students attending Mountainville</w:t>
      </w:r>
    </w:p>
    <w:p w14:paraId="1AF0D36E" w14:textId="77777777" w:rsidR="00D153EB" w:rsidRDefault="00000000">
      <w:r>
        <w:t>3. General Public</w:t>
      </w:r>
    </w:p>
    <w:p w14:paraId="23EBF16A" w14:textId="77777777" w:rsidR="00D153EB" w:rsidRDefault="00000000">
      <w:pPr>
        <w:pStyle w:val="Heading1"/>
      </w:pPr>
      <w:r>
        <w:t>SUPERVISION</w:t>
      </w:r>
    </w:p>
    <w:p w14:paraId="2D9929CE" w14:textId="77777777" w:rsidR="00D153EB" w:rsidRDefault="00000000">
      <w:r>
        <w:t>All entities will ensure that appropriate supervision is provided when renting the facility. When children are part of the renting entity, adult supervision should be provided at all times. Children are not to be allowed to leave the rented area of the building without adult supervision. All entities shall respect Mountainville Academy property and ensure that damage does not occur and that children are in the sight of adults at all times.</w:t>
      </w:r>
    </w:p>
    <w:p w14:paraId="6AF0B4C8" w14:textId="77777777" w:rsidR="00D153EB" w:rsidRDefault="00000000">
      <w:pPr>
        <w:pStyle w:val="Heading1"/>
      </w:pPr>
      <w:r>
        <w:t>LIABILITY COVERAGE</w:t>
      </w:r>
    </w:p>
    <w:p w14:paraId="2F544CFA" w14:textId="77777777" w:rsidR="00D153EB" w:rsidRDefault="00000000">
      <w:r>
        <w:t>All events and activities held at the school must have appropriate liability and damage coverage. Mountainville Academy assumes no liability for personal injury or property damage on behalf of the lessee. The lessee is required to provide a Certificate of Insurance for liability and property damage in an amount not less than $1.000.000.00 per occurrence. The certificate must provide appropriate coverage for the activity, and name Mountainville Academy and Mountainville Properties as additional insured.</w:t>
      </w:r>
    </w:p>
    <w:p w14:paraId="5019D116" w14:textId="77777777" w:rsidR="00D153EB" w:rsidRDefault="00000000">
      <w:pPr>
        <w:pStyle w:val="Heading1"/>
      </w:pPr>
      <w:r>
        <w:t>CANCELATION</w:t>
      </w:r>
    </w:p>
    <w:p w14:paraId="097710A9" w14:textId="77777777" w:rsidR="00D153EB" w:rsidRDefault="00000000">
      <w:r>
        <w:t>Mountainville Academy reserves the right to cancel a reservation at any time. Rental fees will be exchanged for additional time when Mountainville Academy cancels the reservation. Entities renting the facility must provide 1 weeks’ notice for cancellation to receive a refund. If an entity cancels less than 1 week, and more than 48 hours before the event, they can reschedule their time for no additional cost. Cancellations less than 48 hours prior to the event do not receive a refund.</w:t>
      </w:r>
    </w:p>
    <w:p w14:paraId="37C6EACD" w14:textId="77777777" w:rsidR="00D153EB" w:rsidRDefault="00000000">
      <w:pPr>
        <w:pStyle w:val="Heading1"/>
      </w:pPr>
      <w:r>
        <w:t>OPEN AVAILABILITY</w:t>
      </w:r>
    </w:p>
    <w:p w14:paraId="652A9848" w14:textId="77777777" w:rsidR="00D153EB" w:rsidRDefault="00000000">
      <w:r>
        <w:t>School related individuals may use the facility free of charge at any time if request for use is within 48 hours and the building is not reserved.</w:t>
      </w:r>
    </w:p>
    <w:p w14:paraId="2E20EBE2" w14:textId="77777777" w:rsidR="00D153EB" w:rsidRDefault="00000000">
      <w:pPr>
        <w:pStyle w:val="Heading1"/>
      </w:pPr>
      <w:r>
        <w:t>RENTAL RATES PER HOUR</w:t>
      </w:r>
    </w:p>
    <w:tbl>
      <w:tblPr>
        <w:tblW w:w="0" w:type="auto"/>
        <w:jc w:val="center"/>
        <w:tblLook w:val="04A0" w:firstRow="1" w:lastRow="0" w:firstColumn="1" w:lastColumn="0" w:noHBand="0" w:noVBand="1"/>
      </w:tblPr>
      <w:tblGrid>
        <w:gridCol w:w="2518"/>
        <w:gridCol w:w="2517"/>
        <w:gridCol w:w="2518"/>
        <w:gridCol w:w="2517"/>
      </w:tblGrid>
      <w:tr w:rsidR="00D153EB" w14:paraId="6E584C51" w14:textId="77777777">
        <w:trPr>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4005FBE4" w14:textId="77777777" w:rsidR="00D153EB" w:rsidRDefault="00000000">
            <w:pPr>
              <w:spacing w:before="100" w:after="100"/>
            </w:pPr>
            <w:r>
              <w:rPr>
                <w:b/>
              </w:rPr>
              <w:t>Facility</w:t>
            </w:r>
          </w:p>
        </w:tc>
        <w:tc>
          <w:tcPr>
            <w:tcW w:w="252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409D3BE9" w14:textId="77777777" w:rsidR="00D153EB" w:rsidRDefault="00000000">
            <w:pPr>
              <w:spacing w:before="100" w:after="100"/>
              <w:jc w:val="center"/>
            </w:pPr>
            <w:r>
              <w:rPr>
                <w:b/>
              </w:rPr>
              <w:t>School Related*</w:t>
            </w:r>
          </w:p>
        </w:tc>
        <w:tc>
          <w:tcPr>
            <w:tcW w:w="252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6B102A91" w14:textId="77777777" w:rsidR="00D153EB" w:rsidRDefault="00000000">
            <w:pPr>
              <w:spacing w:before="100" w:after="100"/>
              <w:jc w:val="center"/>
            </w:pPr>
            <w:r>
              <w:rPr>
                <w:b/>
              </w:rPr>
              <w:t>Charitable Entity</w:t>
            </w:r>
          </w:p>
        </w:tc>
        <w:tc>
          <w:tcPr>
            <w:tcW w:w="252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663DDD1B" w14:textId="77777777" w:rsidR="00D153EB" w:rsidRDefault="00000000">
            <w:pPr>
              <w:spacing w:before="100" w:after="100"/>
              <w:jc w:val="center"/>
            </w:pPr>
            <w:r>
              <w:rPr>
                <w:b/>
              </w:rPr>
              <w:t>For Profit</w:t>
            </w:r>
          </w:p>
        </w:tc>
      </w:tr>
      <w:tr w:rsidR="00D153EB" w14:paraId="26DD2C0B" w14:textId="77777777">
        <w:trPr>
          <w:jc w:val="center"/>
        </w:trPr>
        <w:tc>
          <w:tcPr>
            <w:tcW w:w="2520" w:type="dxa"/>
            <w:tcBorders>
              <w:top w:val="single" w:sz="4" w:space="0" w:color="D9D9D9"/>
              <w:left w:val="single" w:sz="4" w:space="0" w:color="D9D9D9"/>
              <w:bottom w:val="single" w:sz="4" w:space="0" w:color="D9D9D9"/>
              <w:right w:val="single" w:sz="4" w:space="0" w:color="D9D9D9"/>
            </w:tcBorders>
            <w:vAlign w:val="center"/>
          </w:tcPr>
          <w:p w14:paraId="4C74B4C3" w14:textId="77777777" w:rsidR="00D153EB" w:rsidRDefault="00000000">
            <w:pPr>
              <w:spacing w:before="100" w:after="100"/>
            </w:pPr>
            <w:r>
              <w:t>Gym</w:t>
            </w:r>
          </w:p>
        </w:tc>
        <w:tc>
          <w:tcPr>
            <w:tcW w:w="2520" w:type="dxa"/>
            <w:tcBorders>
              <w:top w:val="single" w:sz="4" w:space="0" w:color="D9D9D9"/>
              <w:left w:val="single" w:sz="4" w:space="0" w:color="D9D9D9"/>
              <w:bottom w:val="single" w:sz="4" w:space="0" w:color="D9D9D9"/>
              <w:right w:val="single" w:sz="4" w:space="0" w:color="D9D9D9"/>
            </w:tcBorders>
            <w:vAlign w:val="center"/>
          </w:tcPr>
          <w:p w14:paraId="34478810" w14:textId="77777777" w:rsidR="00D153EB" w:rsidRDefault="00000000">
            <w:pPr>
              <w:spacing w:before="100" w:after="100"/>
              <w:jc w:val="center"/>
            </w:pPr>
            <w:r>
              <w:t>$25</w:t>
            </w:r>
          </w:p>
        </w:tc>
        <w:tc>
          <w:tcPr>
            <w:tcW w:w="2520" w:type="dxa"/>
            <w:tcBorders>
              <w:top w:val="single" w:sz="4" w:space="0" w:color="D9D9D9"/>
              <w:left w:val="single" w:sz="4" w:space="0" w:color="D9D9D9"/>
              <w:bottom w:val="single" w:sz="4" w:space="0" w:color="D9D9D9"/>
              <w:right w:val="single" w:sz="4" w:space="0" w:color="D9D9D9"/>
            </w:tcBorders>
            <w:vAlign w:val="center"/>
          </w:tcPr>
          <w:p w14:paraId="373BA4E1" w14:textId="77777777" w:rsidR="00D153EB" w:rsidRDefault="00000000">
            <w:pPr>
              <w:spacing w:before="100" w:after="100"/>
              <w:jc w:val="center"/>
            </w:pPr>
            <w:r>
              <w:t>$50</w:t>
            </w:r>
          </w:p>
        </w:tc>
        <w:tc>
          <w:tcPr>
            <w:tcW w:w="2520" w:type="dxa"/>
            <w:tcBorders>
              <w:top w:val="single" w:sz="4" w:space="0" w:color="D9D9D9"/>
              <w:left w:val="single" w:sz="4" w:space="0" w:color="D9D9D9"/>
              <w:bottom w:val="single" w:sz="4" w:space="0" w:color="D9D9D9"/>
              <w:right w:val="single" w:sz="4" w:space="0" w:color="D9D9D9"/>
            </w:tcBorders>
            <w:vAlign w:val="center"/>
          </w:tcPr>
          <w:p w14:paraId="06312821" w14:textId="77777777" w:rsidR="00D153EB" w:rsidRDefault="00000000">
            <w:pPr>
              <w:spacing w:before="100" w:after="100"/>
              <w:jc w:val="center"/>
            </w:pPr>
            <w:r>
              <w:t>$75</w:t>
            </w:r>
          </w:p>
        </w:tc>
      </w:tr>
      <w:tr w:rsidR="00D153EB" w14:paraId="03CD78F4" w14:textId="77777777">
        <w:trPr>
          <w:jc w:val="center"/>
        </w:trPr>
        <w:tc>
          <w:tcPr>
            <w:tcW w:w="2520" w:type="dxa"/>
            <w:tcBorders>
              <w:top w:val="single" w:sz="4" w:space="0" w:color="D9D9D9"/>
              <w:left w:val="single" w:sz="4" w:space="0" w:color="D9D9D9"/>
              <w:bottom w:val="single" w:sz="4" w:space="0" w:color="D9D9D9"/>
              <w:right w:val="single" w:sz="4" w:space="0" w:color="D9D9D9"/>
            </w:tcBorders>
            <w:vAlign w:val="center"/>
          </w:tcPr>
          <w:p w14:paraId="0DEF625D" w14:textId="77777777" w:rsidR="00D153EB" w:rsidRDefault="00000000">
            <w:pPr>
              <w:spacing w:before="100" w:after="100"/>
            </w:pPr>
            <w:r>
              <w:t>Library</w:t>
            </w:r>
          </w:p>
        </w:tc>
        <w:tc>
          <w:tcPr>
            <w:tcW w:w="2520" w:type="dxa"/>
            <w:tcBorders>
              <w:top w:val="single" w:sz="4" w:space="0" w:color="D9D9D9"/>
              <w:left w:val="single" w:sz="4" w:space="0" w:color="D9D9D9"/>
              <w:bottom w:val="single" w:sz="4" w:space="0" w:color="D9D9D9"/>
              <w:right w:val="single" w:sz="4" w:space="0" w:color="D9D9D9"/>
            </w:tcBorders>
            <w:vAlign w:val="center"/>
          </w:tcPr>
          <w:p w14:paraId="339D3E63" w14:textId="77777777" w:rsidR="00D153EB" w:rsidRDefault="00000000">
            <w:pPr>
              <w:spacing w:before="100" w:after="100"/>
              <w:jc w:val="center"/>
            </w:pPr>
            <w:r>
              <w:t>$0</w:t>
            </w:r>
          </w:p>
        </w:tc>
        <w:tc>
          <w:tcPr>
            <w:tcW w:w="2520" w:type="dxa"/>
            <w:tcBorders>
              <w:top w:val="single" w:sz="4" w:space="0" w:color="D9D9D9"/>
              <w:left w:val="single" w:sz="4" w:space="0" w:color="D9D9D9"/>
              <w:bottom w:val="single" w:sz="4" w:space="0" w:color="D9D9D9"/>
              <w:right w:val="single" w:sz="4" w:space="0" w:color="D9D9D9"/>
            </w:tcBorders>
            <w:vAlign w:val="center"/>
          </w:tcPr>
          <w:p w14:paraId="326F2313" w14:textId="77777777" w:rsidR="00D153EB" w:rsidRDefault="00000000">
            <w:pPr>
              <w:spacing w:before="100" w:after="100"/>
              <w:jc w:val="center"/>
            </w:pPr>
            <w:r>
              <w:t>$20</w:t>
            </w:r>
          </w:p>
        </w:tc>
        <w:tc>
          <w:tcPr>
            <w:tcW w:w="2520" w:type="dxa"/>
            <w:tcBorders>
              <w:top w:val="single" w:sz="4" w:space="0" w:color="D9D9D9"/>
              <w:left w:val="single" w:sz="4" w:space="0" w:color="D9D9D9"/>
              <w:bottom w:val="single" w:sz="4" w:space="0" w:color="D9D9D9"/>
              <w:right w:val="single" w:sz="4" w:space="0" w:color="D9D9D9"/>
            </w:tcBorders>
            <w:vAlign w:val="center"/>
          </w:tcPr>
          <w:p w14:paraId="6CA151D6" w14:textId="77777777" w:rsidR="00D153EB" w:rsidRDefault="00000000">
            <w:pPr>
              <w:spacing w:before="100" w:after="100"/>
              <w:jc w:val="center"/>
            </w:pPr>
            <w:r>
              <w:t>$40</w:t>
            </w:r>
          </w:p>
        </w:tc>
      </w:tr>
      <w:tr w:rsidR="00D153EB" w14:paraId="4988F5AE" w14:textId="77777777">
        <w:trPr>
          <w:jc w:val="center"/>
        </w:trPr>
        <w:tc>
          <w:tcPr>
            <w:tcW w:w="2520" w:type="dxa"/>
            <w:tcBorders>
              <w:top w:val="single" w:sz="4" w:space="0" w:color="D9D9D9"/>
              <w:left w:val="single" w:sz="4" w:space="0" w:color="D9D9D9"/>
              <w:bottom w:val="single" w:sz="4" w:space="0" w:color="D9D9D9"/>
              <w:right w:val="single" w:sz="4" w:space="0" w:color="D9D9D9"/>
            </w:tcBorders>
            <w:vAlign w:val="center"/>
          </w:tcPr>
          <w:p w14:paraId="7CA5E601" w14:textId="77777777" w:rsidR="00D153EB" w:rsidRDefault="00000000">
            <w:pPr>
              <w:spacing w:before="100" w:after="100"/>
            </w:pPr>
            <w:r>
              <w:t>Classrooms</w:t>
            </w:r>
          </w:p>
        </w:tc>
        <w:tc>
          <w:tcPr>
            <w:tcW w:w="2520" w:type="dxa"/>
            <w:tcBorders>
              <w:top w:val="single" w:sz="4" w:space="0" w:color="D9D9D9"/>
              <w:left w:val="single" w:sz="4" w:space="0" w:color="D9D9D9"/>
              <w:bottom w:val="single" w:sz="4" w:space="0" w:color="D9D9D9"/>
              <w:right w:val="single" w:sz="4" w:space="0" w:color="D9D9D9"/>
            </w:tcBorders>
            <w:vAlign w:val="center"/>
          </w:tcPr>
          <w:p w14:paraId="0375AB81" w14:textId="77777777" w:rsidR="00D153EB" w:rsidRDefault="00000000">
            <w:pPr>
              <w:spacing w:before="100" w:after="100"/>
              <w:jc w:val="center"/>
            </w:pPr>
            <w:r>
              <w:t>$0</w:t>
            </w:r>
          </w:p>
        </w:tc>
        <w:tc>
          <w:tcPr>
            <w:tcW w:w="2520" w:type="dxa"/>
            <w:tcBorders>
              <w:top w:val="single" w:sz="4" w:space="0" w:color="D9D9D9"/>
              <w:left w:val="single" w:sz="4" w:space="0" w:color="D9D9D9"/>
              <w:bottom w:val="single" w:sz="4" w:space="0" w:color="D9D9D9"/>
              <w:right w:val="single" w:sz="4" w:space="0" w:color="D9D9D9"/>
            </w:tcBorders>
            <w:vAlign w:val="center"/>
          </w:tcPr>
          <w:p w14:paraId="54412025" w14:textId="77777777" w:rsidR="00D153EB" w:rsidRDefault="00000000">
            <w:pPr>
              <w:spacing w:before="100" w:after="100"/>
              <w:jc w:val="center"/>
            </w:pPr>
            <w:r>
              <w:t>$10</w:t>
            </w:r>
          </w:p>
        </w:tc>
        <w:tc>
          <w:tcPr>
            <w:tcW w:w="2520" w:type="dxa"/>
            <w:tcBorders>
              <w:top w:val="single" w:sz="4" w:space="0" w:color="D9D9D9"/>
              <w:left w:val="single" w:sz="4" w:space="0" w:color="D9D9D9"/>
              <w:bottom w:val="single" w:sz="4" w:space="0" w:color="D9D9D9"/>
              <w:right w:val="single" w:sz="4" w:space="0" w:color="D9D9D9"/>
            </w:tcBorders>
            <w:vAlign w:val="center"/>
          </w:tcPr>
          <w:p w14:paraId="617B12B1" w14:textId="77777777" w:rsidR="00D153EB" w:rsidRDefault="00000000">
            <w:pPr>
              <w:spacing w:before="100" w:after="100"/>
              <w:jc w:val="center"/>
            </w:pPr>
            <w:r>
              <w:t>$20</w:t>
            </w:r>
          </w:p>
        </w:tc>
      </w:tr>
    </w:tbl>
    <w:p w14:paraId="2645E4D6" w14:textId="77777777" w:rsidR="00D153EB" w:rsidRDefault="00000000">
      <w:r>
        <w:t>*Individual in this category may rent the facility for free for 1 hour per week. Each additional hour will be at the rates identified in this chart. Individuals can rent the facility up to 3 hours per week at this rate and must be present at all time during the rental period.</w:t>
      </w:r>
    </w:p>
    <w:p w14:paraId="6268AA4D" w14:textId="77777777" w:rsidR="00D153EB" w:rsidRDefault="00000000">
      <w:r>
        <w:t>Approved: 10/07</w:t>
      </w:r>
      <w:r>
        <w:br/>
        <w:t>Revised: 04/09</w:t>
      </w:r>
      <w:r>
        <w:br/>
        <w:t>Revised: 02/10</w:t>
      </w:r>
      <w:r>
        <w:br/>
        <w:t>Revised: 02/11</w:t>
      </w:r>
      <w:r>
        <w:br/>
        <w:t>Revised: 01/20</w:t>
      </w:r>
    </w:p>
    <w:sectPr w:rsidR="00D153EB" w:rsidSect="00034616">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8B003" w14:textId="77777777" w:rsidR="00650608" w:rsidRDefault="00650608">
      <w:pPr>
        <w:spacing w:after="0"/>
      </w:pPr>
      <w:r>
        <w:separator/>
      </w:r>
    </w:p>
  </w:endnote>
  <w:endnote w:type="continuationSeparator" w:id="0">
    <w:p w14:paraId="680EB0CC" w14:textId="77777777" w:rsidR="00650608" w:rsidRDefault="006506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6CFE" w14:textId="77777777" w:rsidR="00D153EB" w:rsidRDefault="00000000">
    <w:pPr>
      <w:pStyle w:val="Footer"/>
      <w:jc w:val="right"/>
    </w:pPr>
    <w:r>
      <w:rPr>
        <w:sz w:val="18"/>
      </w:rPr>
      <w:t xml:space="preserve">Policy 3104 | Proposed amendment | </w:t>
    </w:r>
    <w:r>
      <w:fldChar w:fldCharType="begin"/>
    </w:r>
    <w:r>
      <w:instrText>PAGE</w:instrText>
    </w:r>
    <w:r>
      <w:fldChar w:fldCharType="separate"/>
    </w:r>
    <w:r w:rsidR="00AD57C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CB407" w14:textId="77777777" w:rsidR="00650608" w:rsidRDefault="00650608">
      <w:pPr>
        <w:spacing w:after="0"/>
      </w:pPr>
      <w:r>
        <w:separator/>
      </w:r>
    </w:p>
  </w:footnote>
  <w:footnote w:type="continuationSeparator" w:id="0">
    <w:p w14:paraId="1F8F8030" w14:textId="77777777" w:rsidR="00650608" w:rsidRDefault="0065060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8872596">
    <w:abstractNumId w:val="8"/>
  </w:num>
  <w:num w:numId="2" w16cid:durableId="1422145721">
    <w:abstractNumId w:val="6"/>
  </w:num>
  <w:num w:numId="3" w16cid:durableId="1946964561">
    <w:abstractNumId w:val="5"/>
  </w:num>
  <w:num w:numId="4" w16cid:durableId="40907137">
    <w:abstractNumId w:val="4"/>
  </w:num>
  <w:num w:numId="5" w16cid:durableId="196893526">
    <w:abstractNumId w:val="7"/>
  </w:num>
  <w:num w:numId="6" w16cid:durableId="1598056686">
    <w:abstractNumId w:val="3"/>
  </w:num>
  <w:num w:numId="7" w16cid:durableId="240993724">
    <w:abstractNumId w:val="2"/>
  </w:num>
  <w:num w:numId="8" w16cid:durableId="924805443">
    <w:abstractNumId w:val="1"/>
  </w:num>
  <w:num w:numId="9" w16cid:durableId="129326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BD3"/>
    <w:rsid w:val="00034616"/>
    <w:rsid w:val="0006063C"/>
    <w:rsid w:val="0015074B"/>
    <w:rsid w:val="0029639D"/>
    <w:rsid w:val="00326F90"/>
    <w:rsid w:val="00650608"/>
    <w:rsid w:val="007C52EF"/>
    <w:rsid w:val="00AA1D8D"/>
    <w:rsid w:val="00AD57C7"/>
    <w:rsid w:val="00B47730"/>
    <w:rsid w:val="00CB0664"/>
    <w:rsid w:val="00D153EB"/>
    <w:rsid w:val="00E50A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4BF027"/>
  <w14:defaultImageDpi w14:val="300"/>
  <w15:docId w15:val="{86CA1A31-4377-46DF-9CBA-6AFC00F1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AD57C7"/>
    <w:pPr>
      <w:spacing w:after="0" w:line="240" w:lineRule="auto"/>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Mountainville Policy 3104 Proposed Redline</vt:lpstr>
    </vt:vector>
  </TitlesOfParts>
  <Manager/>
  <Company/>
  <LinksUpToDate>false</LinksUpToDate>
  <CharactersWithSpaces>5750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Mountainville Policy 3104 Proposed Redline</dc:title>
  <dc:subject/>
  <dc:creator>Mountainville Academy</dc:creator>
  <cp:keywords/>
  <dc:description>generated by python-docx</dc:description>
  <cp:lastModifiedBy>Janese Vance</cp:lastModifiedBy>
  <cp:revision>2</cp:revision>
  <dcterms:created xsi:type="dcterms:W3CDTF">2026-10-05T16:21:00Z</dcterms:created>
  <dcterms:modified xsi:type="dcterms:W3CDTF">2026-10-05T16:21:00Z</dcterms:modified>
  <cp:category/>
</cp:coreProperties>
</file>