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6DF26" w14:textId="77777777" w:rsidR="00232606" w:rsidRPr="007142E8" w:rsidRDefault="00232606" w:rsidP="00232606">
      <w:pPr>
        <w:tabs>
          <w:tab w:val="left" w:pos="4320"/>
        </w:tabs>
        <w:jc w:val="center"/>
        <w:rPr>
          <w:sz w:val="32"/>
          <w:szCs w:val="32"/>
        </w:rPr>
      </w:pPr>
      <w:r>
        <w:rPr>
          <w:noProof/>
          <w:sz w:val="32"/>
          <w:szCs w:val="32"/>
        </w:rPr>
        <mc:AlternateContent>
          <mc:Choice Requires="wps">
            <w:drawing>
              <wp:anchor distT="0" distB="0" distL="114300" distR="114300" simplePos="0" relativeHeight="251658241" behindDoc="0" locked="0" layoutInCell="1" allowOverlap="1" wp14:anchorId="7E06DF8B" wp14:editId="7E06DF8C">
                <wp:simplePos x="0" y="0"/>
                <wp:positionH relativeFrom="column">
                  <wp:posOffset>6958330</wp:posOffset>
                </wp:positionH>
                <wp:positionV relativeFrom="paragraph">
                  <wp:posOffset>-224155</wp:posOffset>
                </wp:positionV>
                <wp:extent cx="123825" cy="311150"/>
                <wp:effectExtent l="0" t="0" r="28575" b="1270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 cy="311150"/>
                        </a:xfrm>
                        <a:prstGeom prst="rect">
                          <a:avLst/>
                        </a:prstGeom>
                        <a:solidFill>
                          <a:schemeClr val="bg1">
                            <a:lumMod val="85000"/>
                            <a:lumOff val="0"/>
                          </a:schemeClr>
                        </a:solidFill>
                        <a:ln w="9525">
                          <a:solidFill>
                            <a:srgbClr val="000000"/>
                          </a:solidFill>
                          <a:miter lim="800000"/>
                          <a:headEnd/>
                          <a:tailEnd/>
                        </a:ln>
                      </wps:spPr>
                      <wps:txbx>
                        <w:txbxContent>
                          <w:p w14:paraId="7E06DF9E" w14:textId="77777777" w:rsidR="00492BC8" w:rsidRPr="001D4EBE" w:rsidRDefault="00492BC8" w:rsidP="00232606">
                            <w:pPr>
                              <w:jc w:val="center"/>
                              <w:rPr>
                                <w:sz w:val="32"/>
                                <w:szCs w:val="32"/>
                              </w:rPr>
                            </w:pPr>
                            <w:r w:rsidRPr="001D4EBE">
                              <w:rPr>
                                <w:sz w:val="32"/>
                                <w:szCs w:val="32"/>
                              </w:rPr>
                              <w:t>Unapproved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06DF8B" id="_x0000_t202" coordsize="21600,21600" o:spt="202" path="m,l,21600r21600,l21600,xe">
                <v:stroke joinstyle="miter"/>
                <v:path gradientshapeok="t" o:connecttype="rect"/>
              </v:shapetype>
              <v:shape id="Text Box 4" o:spid="_x0000_s1026" type="#_x0000_t202" style="position:absolute;left:0;text-align:left;margin-left:547.9pt;margin-top:-17.65pt;width:9.75pt;height:2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" fillcolor="#d8d8d8 [2732]">
                <v:textbox>
                  <w:txbxContent>
                    <w:p w14:paraId="7E06DF9E" w14:textId="77777777" w:rsidR="00492BC8" w:rsidRPr="001D4EBE" w:rsidRDefault="00492BC8" w:rsidP="00232606">
                      <w:pPr>
                        <w:jc w:val="center"/>
                        <w:rPr>
                          <w:sz w:val="32"/>
                          <w:szCs w:val="32"/>
                        </w:rPr>
                      </w:pPr>
                      <w:r w:rsidRPr="001D4EBE">
                        <w:rPr>
                          <w:sz w:val="32"/>
                          <w:szCs w:val="32"/>
                        </w:rPr>
                        <w:t>Unapproved</w:t>
                      </w:r>
                    </w:p>
                  </w:txbxContent>
                </v:textbox>
              </v:shape>
            </w:pict>
          </mc:Fallback>
        </mc:AlternateContent>
      </w:r>
      <w:r>
        <w:rPr>
          <w:noProof/>
          <w:sz w:val="32"/>
          <w:szCs w:val="32"/>
        </w:rPr>
        <mc:AlternateContent>
          <mc:Choice Requires="wps">
            <w:drawing>
              <wp:anchor distT="0" distB="0" distL="114300" distR="114300" simplePos="0" relativeHeight="251658240" behindDoc="0" locked="0" layoutInCell="1" allowOverlap="1" wp14:anchorId="7E06DF8D" wp14:editId="7E06DF8E">
                <wp:simplePos x="0" y="0"/>
                <wp:positionH relativeFrom="column">
                  <wp:posOffset>7084060</wp:posOffset>
                </wp:positionH>
                <wp:positionV relativeFrom="paragraph">
                  <wp:posOffset>-209550</wp:posOffset>
                </wp:positionV>
                <wp:extent cx="492125" cy="304800"/>
                <wp:effectExtent l="0" t="0" r="22225" b="190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125" cy="304800"/>
                        </a:xfrm>
                        <a:prstGeom prst="rect">
                          <a:avLst/>
                        </a:prstGeom>
                        <a:solidFill>
                          <a:srgbClr val="D8D8D8"/>
                        </a:solidFill>
                        <a:ln w="9525">
                          <a:solidFill>
                            <a:srgbClr val="000000"/>
                          </a:solidFill>
                          <a:miter lim="800000"/>
                          <a:headEnd/>
                          <a:tailEnd/>
                        </a:ln>
                      </wps:spPr>
                      <wps:txbx>
                        <w:txbxContent>
                          <w:p w14:paraId="7E06DF9F" w14:textId="77777777" w:rsidR="00492BC8" w:rsidRPr="0064107D" w:rsidRDefault="00492BC8" w:rsidP="00232606">
                            <w:pPr>
                              <w:rPr>
                                <w:sz w:val="28"/>
                                <w:szCs w:val="28"/>
                              </w:rPr>
                            </w:pPr>
                            <w:r w:rsidRPr="0064107D">
                              <w:rPr>
                                <w:sz w:val="28"/>
                                <w:szCs w:val="28"/>
                              </w:rPr>
                              <w:t xml:space="preserve">Unapproved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06DF8D" id="Text Box 2" o:spid="_x0000_s1027" type="#_x0000_t202" style="position:absolute;left:0;text-align:left;margin-left:557.8pt;margin-top:-16.5pt;width:38.75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" fillcolor="#d8d8d8">
                <v:textbox>
                  <w:txbxContent>
                    <w:p w14:paraId="7E06DF9F" w14:textId="77777777" w:rsidR="00492BC8" w:rsidRPr="0064107D" w:rsidRDefault="00492BC8" w:rsidP="00232606">
                      <w:pPr>
                        <w:rPr>
                          <w:sz w:val="28"/>
                          <w:szCs w:val="28"/>
                        </w:rPr>
                      </w:pPr>
                      <w:r w:rsidRPr="0064107D">
                        <w:rPr>
                          <w:sz w:val="28"/>
                          <w:szCs w:val="28"/>
                        </w:rPr>
                        <w:t xml:space="preserve">Unapproved </w:t>
                      </w:r>
                    </w:p>
                  </w:txbxContent>
                </v:textbox>
              </v:shape>
            </w:pict>
          </mc:Fallback>
        </mc:AlternateContent>
      </w:r>
      <w:r w:rsidRPr="007142E8">
        <w:rPr>
          <w:sz w:val="32"/>
          <w:szCs w:val="32"/>
        </w:rPr>
        <w:t>Minutes of the</w:t>
      </w:r>
    </w:p>
    <w:p w14:paraId="7E06DF27" w14:textId="77777777" w:rsidR="00232606" w:rsidRPr="007142E8" w:rsidRDefault="00232606" w:rsidP="00232606">
      <w:pPr>
        <w:tabs>
          <w:tab w:val="center" w:pos="4680"/>
        </w:tabs>
        <w:rPr>
          <w:sz w:val="32"/>
          <w:szCs w:val="32"/>
        </w:rPr>
      </w:pPr>
      <w:r w:rsidRPr="007142E8">
        <w:rPr>
          <w:sz w:val="32"/>
          <w:szCs w:val="32"/>
        </w:rPr>
        <w:tab/>
        <w:t>BOUNTIFUL CITY COUNCIL</w:t>
      </w:r>
    </w:p>
    <w:p w14:paraId="4A58AF3C" w14:textId="38A99AAA" w:rsidR="00E420D8" w:rsidRPr="00785EA4" w:rsidRDefault="00232606" w:rsidP="00E420D8">
      <w:pPr>
        <w:tabs>
          <w:tab w:val="center" w:pos="4680"/>
        </w:tabs>
        <w:ind w:left="7200" w:hanging="7200"/>
        <w:rPr>
          <w:bCs/>
        </w:rPr>
      </w:pPr>
      <w:r w:rsidRPr="007142E8">
        <w:rPr>
          <w:bCs/>
        </w:rPr>
        <w:tab/>
      </w:r>
      <w:r w:rsidR="00AF3A15">
        <w:rPr>
          <w:bCs/>
        </w:rPr>
        <w:t>September 8</w:t>
      </w:r>
      <w:r w:rsidR="00ED7B26">
        <w:rPr>
          <w:bCs/>
        </w:rPr>
        <w:t>, 2026</w:t>
      </w:r>
      <w:r w:rsidR="00295B25">
        <w:rPr>
          <w:bCs/>
        </w:rPr>
        <w:t xml:space="preserve"> – </w:t>
      </w:r>
      <w:r w:rsidR="000A5B0E">
        <w:rPr>
          <w:bCs/>
        </w:rPr>
        <w:t>6:00</w:t>
      </w:r>
      <w:r w:rsidR="00E420D8">
        <w:rPr>
          <w:bCs/>
        </w:rPr>
        <w:t xml:space="preserve"> p.m.</w:t>
      </w:r>
    </w:p>
    <w:p w14:paraId="456EB0D3" w14:textId="77777777" w:rsidR="00401091" w:rsidRDefault="00401091" w:rsidP="00F379E2">
      <w:pPr>
        <w:tabs>
          <w:tab w:val="left" w:pos="-1440"/>
          <w:tab w:val="left" w:pos="1260"/>
        </w:tabs>
        <w:ind w:left="4320" w:hanging="4320"/>
      </w:pPr>
    </w:p>
    <w:p w14:paraId="7E06DF3A" w14:textId="3E002799" w:rsidR="00232606" w:rsidRDefault="00692F5F" w:rsidP="00804E2C">
      <w:pPr>
        <w:tabs>
          <w:tab w:val="left" w:pos="-1440"/>
          <w:tab w:val="left" w:pos="540"/>
          <w:tab w:val="left" w:pos="1530"/>
        </w:tabs>
      </w:pPr>
      <w:r>
        <w:tab/>
      </w:r>
      <w:r w:rsidR="00232606">
        <w:t>Official n</w:t>
      </w:r>
      <w:r w:rsidR="00232606" w:rsidRPr="00F80383">
        <w:t xml:space="preserve">otice of the </w:t>
      </w:r>
      <w:r w:rsidR="00232606">
        <w:t>City Council</w:t>
      </w:r>
      <w:r w:rsidR="00232606" w:rsidRPr="00F80383">
        <w:t xml:space="preserve"> Meeting </w:t>
      </w:r>
      <w:r w:rsidR="00232606">
        <w:t>was</w:t>
      </w:r>
      <w:r w:rsidR="00232606" w:rsidRPr="00F80383">
        <w:t xml:space="preserve"> given by posting an Agenda </w:t>
      </w:r>
      <w:r w:rsidR="00232606" w:rsidRPr="005E422C">
        <w:t>at City Hall</w:t>
      </w:r>
      <w:r w:rsidR="003D5656">
        <w:t xml:space="preserve"> </w:t>
      </w:r>
      <w:r w:rsidR="00232606" w:rsidRPr="00F80383">
        <w:t xml:space="preserve">and on the </w:t>
      </w:r>
      <w:r w:rsidR="00232606">
        <w:t xml:space="preserve">Bountiful City Website and the </w:t>
      </w:r>
      <w:r w:rsidR="00232606" w:rsidRPr="00F80383">
        <w:t>Utah Public Notice Website</w:t>
      </w:r>
      <w:r w:rsidR="00232606">
        <w:t xml:space="preserve"> </w:t>
      </w:r>
      <w:r w:rsidR="00232606" w:rsidRPr="00F80383">
        <w:t xml:space="preserve">and </w:t>
      </w:r>
      <w:r w:rsidR="00232606">
        <w:t xml:space="preserve">by </w:t>
      </w:r>
      <w:r w:rsidR="00232606" w:rsidRPr="00F80383">
        <w:t>providing copies to the following newspapers of general circ</w:t>
      </w:r>
      <w:r w:rsidR="00232606">
        <w:t xml:space="preserve">ulation: </w:t>
      </w:r>
      <w:r w:rsidR="00836C79">
        <w:t>The City</w:t>
      </w:r>
      <w:r w:rsidR="00232606">
        <w:t xml:space="preserve"> </w:t>
      </w:r>
      <w:r w:rsidR="001E6964">
        <w:t>Journal</w:t>
      </w:r>
      <w:r w:rsidR="00232606">
        <w:t xml:space="preserve"> and Standard Examiner</w:t>
      </w:r>
      <w:r w:rsidR="00232606" w:rsidRPr="00F80383">
        <w:t>.</w:t>
      </w:r>
    </w:p>
    <w:p w14:paraId="1E756A50" w14:textId="77777777" w:rsidR="00E420D8" w:rsidRDefault="00E420D8" w:rsidP="000A5B0E">
      <w:pPr>
        <w:tabs>
          <w:tab w:val="left" w:pos="-1440"/>
          <w:tab w:val="left" w:pos="1260"/>
        </w:tabs>
      </w:pPr>
    </w:p>
    <w:p w14:paraId="1CC09A6E" w14:textId="07B1E312" w:rsidR="00E420D8" w:rsidRPr="00C13543" w:rsidRDefault="00E420D8" w:rsidP="00E420D8">
      <w:pPr>
        <w:widowControl/>
        <w:jc w:val="center"/>
        <w:rPr>
          <w:b/>
          <w:sz w:val="28"/>
          <w:szCs w:val="28"/>
          <w:u w:val="single"/>
        </w:rPr>
      </w:pPr>
      <w:r>
        <w:rPr>
          <w:b/>
          <w:sz w:val="28"/>
          <w:szCs w:val="28"/>
          <w:u w:val="single"/>
        </w:rPr>
        <w:t xml:space="preserve">Work Session – 6:00 p.m. </w:t>
      </w:r>
      <w:r w:rsidRPr="00C13543">
        <w:rPr>
          <w:b/>
          <w:sz w:val="28"/>
          <w:szCs w:val="28"/>
          <w:u w:val="single"/>
        </w:rPr>
        <w:t xml:space="preserve"> </w:t>
      </w:r>
    </w:p>
    <w:p w14:paraId="23F12F86" w14:textId="51172FF3" w:rsidR="00E420D8" w:rsidRPr="00F80383" w:rsidRDefault="00E420D8" w:rsidP="00E420D8">
      <w:pPr>
        <w:jc w:val="center"/>
        <w:rPr>
          <w:b/>
          <w:sz w:val="28"/>
          <w:szCs w:val="28"/>
          <w:u w:val="single"/>
        </w:rPr>
      </w:pPr>
      <w:r>
        <w:rPr>
          <w:b/>
          <w:sz w:val="28"/>
          <w:szCs w:val="28"/>
          <w:u w:val="single"/>
        </w:rPr>
        <w:t>City Council Chambers</w:t>
      </w:r>
    </w:p>
    <w:p w14:paraId="76B8FF0B" w14:textId="77777777" w:rsidR="00E420D8" w:rsidRDefault="00E420D8" w:rsidP="00E420D8">
      <w:pPr>
        <w:tabs>
          <w:tab w:val="left" w:pos="-1440"/>
          <w:tab w:val="left" w:pos="0"/>
          <w:tab w:val="left" w:pos="1260"/>
          <w:tab w:val="left" w:pos="1890"/>
          <w:tab w:val="left" w:pos="4320"/>
        </w:tabs>
        <w:ind w:left="4320" w:hanging="4320"/>
      </w:pPr>
    </w:p>
    <w:p w14:paraId="0D587FDE" w14:textId="03B991DD" w:rsidR="005242DB" w:rsidRPr="00177F33" w:rsidRDefault="005242DB" w:rsidP="005242DB">
      <w:pPr>
        <w:tabs>
          <w:tab w:val="left" w:pos="-1440"/>
          <w:tab w:val="left" w:pos="0"/>
          <w:tab w:val="left" w:pos="1260"/>
          <w:tab w:val="left" w:pos="1890"/>
          <w:tab w:val="left" w:pos="4320"/>
        </w:tabs>
        <w:ind w:left="4320" w:hanging="4320"/>
      </w:pPr>
      <w:r w:rsidRPr="00B85A9E">
        <w:t>Present:        Mayor</w:t>
      </w:r>
      <w:r w:rsidRPr="00B85A9E">
        <w:tab/>
      </w:r>
      <w:r w:rsidR="00ED7B26">
        <w:t>Kate Brads</w:t>
      </w:r>
      <w:r w:rsidR="0052351D">
        <w:t>ha</w:t>
      </w:r>
      <w:r w:rsidR="00ED7B26">
        <w:t>w</w:t>
      </w:r>
      <w:r w:rsidRPr="00177F33">
        <w:t xml:space="preserve"> </w:t>
      </w:r>
    </w:p>
    <w:p w14:paraId="172E1283" w14:textId="0D34CC54" w:rsidR="005242DB" w:rsidRPr="00177F33" w:rsidRDefault="005242DB" w:rsidP="005242DB">
      <w:pPr>
        <w:tabs>
          <w:tab w:val="left" w:pos="-1440"/>
          <w:tab w:val="left" w:pos="0"/>
          <w:tab w:val="left" w:pos="1260"/>
          <w:tab w:val="left" w:pos="1890"/>
          <w:tab w:val="left" w:pos="4320"/>
        </w:tabs>
        <w:ind w:left="4320" w:hanging="4320"/>
      </w:pPr>
      <w:r w:rsidRPr="00177F33">
        <w:tab/>
        <w:t>Councilmembers</w:t>
      </w:r>
      <w:r w:rsidRPr="00177F33">
        <w:tab/>
      </w:r>
      <w:r w:rsidR="009F1133">
        <w:t xml:space="preserve">Mille Segura Bahr, </w:t>
      </w:r>
      <w:r w:rsidR="00ED7B26">
        <w:t>Dan Bell,</w:t>
      </w:r>
      <w:r>
        <w:t xml:space="preserve"> Beth Child,</w:t>
      </w:r>
      <w:r w:rsidRPr="00177F33">
        <w:t xml:space="preserve"> </w:t>
      </w:r>
      <w:r w:rsidR="00ED7B26">
        <w:t xml:space="preserve">Richard Higginson, </w:t>
      </w:r>
      <w:r w:rsidRPr="00177F33">
        <w:t>Matt Murri</w:t>
      </w:r>
    </w:p>
    <w:p w14:paraId="664CE792" w14:textId="33ECFF5F" w:rsidR="005242DB" w:rsidRDefault="005242DB" w:rsidP="001C72ED">
      <w:pPr>
        <w:tabs>
          <w:tab w:val="left" w:pos="-1440"/>
          <w:tab w:val="left" w:pos="0"/>
          <w:tab w:val="left" w:pos="1260"/>
          <w:tab w:val="left" w:pos="1890"/>
          <w:tab w:val="left" w:pos="4320"/>
        </w:tabs>
        <w:ind w:left="4320" w:hanging="4320"/>
      </w:pPr>
      <w:r>
        <w:tab/>
        <w:t>City Manager</w:t>
      </w:r>
      <w:r>
        <w:tab/>
        <w:t xml:space="preserve">Gary Hill </w:t>
      </w:r>
    </w:p>
    <w:p w14:paraId="1BB6AD0F" w14:textId="152EE7C0" w:rsidR="008F4DC2" w:rsidRDefault="008F4DC2" w:rsidP="001C72ED">
      <w:pPr>
        <w:tabs>
          <w:tab w:val="left" w:pos="-1440"/>
          <w:tab w:val="left" w:pos="0"/>
          <w:tab w:val="left" w:pos="1260"/>
          <w:tab w:val="left" w:pos="1890"/>
          <w:tab w:val="left" w:pos="4320"/>
        </w:tabs>
        <w:ind w:left="4320" w:hanging="4320"/>
      </w:pPr>
      <w:r>
        <w:tab/>
      </w:r>
      <w:r w:rsidR="00ED7B26">
        <w:t>Asst City Manager</w:t>
      </w:r>
      <w:r w:rsidR="00145CCF">
        <w:tab/>
        <w:t>Tyson Beck</w:t>
      </w:r>
    </w:p>
    <w:p w14:paraId="2F5CBBE9" w14:textId="77777777" w:rsidR="005242DB" w:rsidRDefault="005242DB" w:rsidP="005242DB">
      <w:pPr>
        <w:tabs>
          <w:tab w:val="left" w:pos="-1440"/>
          <w:tab w:val="left" w:pos="1260"/>
        </w:tabs>
        <w:ind w:left="4320" w:hanging="4320"/>
      </w:pPr>
      <w:r w:rsidRPr="00177F33">
        <w:tab/>
        <w:t>City Attorney</w:t>
      </w:r>
      <w:r w:rsidRPr="00177F33">
        <w:tab/>
        <w:t>Brad Jeppsen</w:t>
      </w:r>
    </w:p>
    <w:p w14:paraId="13A19464" w14:textId="77777777" w:rsidR="005242DB" w:rsidRDefault="005242DB" w:rsidP="005242DB">
      <w:pPr>
        <w:tabs>
          <w:tab w:val="left" w:pos="-1440"/>
          <w:tab w:val="left" w:pos="1260"/>
        </w:tabs>
        <w:ind w:left="4320" w:hanging="4320"/>
      </w:pPr>
      <w:r>
        <w:tab/>
        <w:t>City Engineer</w:t>
      </w:r>
      <w:r>
        <w:tab/>
        <w:t>Lloyd Cheney</w:t>
      </w:r>
    </w:p>
    <w:p w14:paraId="15E1AA84" w14:textId="133F91CE" w:rsidR="004C2454" w:rsidRPr="00177F33" w:rsidRDefault="004C2454" w:rsidP="005242DB">
      <w:pPr>
        <w:tabs>
          <w:tab w:val="left" w:pos="-1440"/>
          <w:tab w:val="left" w:pos="1260"/>
        </w:tabs>
        <w:ind w:left="4320" w:hanging="4320"/>
      </w:pPr>
      <w:r>
        <w:tab/>
        <w:t>Planning Director</w:t>
      </w:r>
      <w:r>
        <w:tab/>
        <w:t>Francisco Astorga</w:t>
      </w:r>
    </w:p>
    <w:p w14:paraId="77184D3E" w14:textId="013ACF42" w:rsidR="009F1A48" w:rsidRDefault="005242DB" w:rsidP="005242DB">
      <w:pPr>
        <w:tabs>
          <w:tab w:val="left" w:pos="-1440"/>
          <w:tab w:val="left" w:pos="1260"/>
        </w:tabs>
        <w:ind w:left="4320" w:hanging="4320"/>
      </w:pPr>
      <w:r w:rsidRPr="00177F33">
        <w:tab/>
        <w:t>Recording Secretary</w:t>
      </w:r>
      <w:r w:rsidRPr="00177F33">
        <w:tab/>
        <w:t>Maranda Hilton</w:t>
      </w:r>
    </w:p>
    <w:p w14:paraId="1C7FA7D7" w14:textId="77777777" w:rsidR="005242DB" w:rsidRDefault="005242DB" w:rsidP="005242DB">
      <w:pPr>
        <w:tabs>
          <w:tab w:val="left" w:pos="-1440"/>
          <w:tab w:val="left" w:pos="1260"/>
        </w:tabs>
        <w:ind w:left="4320" w:hanging="4320"/>
      </w:pPr>
    </w:p>
    <w:p w14:paraId="38F47066" w14:textId="7ED2E673" w:rsidR="009F1A48" w:rsidRDefault="00C50DEC" w:rsidP="009F1A48">
      <w:pPr>
        <w:widowControl/>
        <w:rPr>
          <w:bCs/>
        </w:rPr>
      </w:pPr>
      <w:r>
        <w:rPr>
          <w:bCs/>
        </w:rPr>
        <w:tab/>
      </w:r>
      <w:r w:rsidRPr="004D41EC">
        <w:rPr>
          <w:bCs/>
        </w:rPr>
        <w:t xml:space="preserve">Mayor </w:t>
      </w:r>
      <w:r w:rsidR="00ED7B26" w:rsidRPr="004D41EC">
        <w:rPr>
          <w:bCs/>
        </w:rPr>
        <w:t>Bradshaw</w:t>
      </w:r>
      <w:r w:rsidRPr="004D41EC">
        <w:rPr>
          <w:bCs/>
        </w:rPr>
        <w:t xml:space="preserve"> </w:t>
      </w:r>
      <w:r w:rsidR="003F54E9" w:rsidRPr="004D41EC">
        <w:rPr>
          <w:bCs/>
        </w:rPr>
        <w:t xml:space="preserve">called the meeting to order </w:t>
      </w:r>
      <w:r w:rsidR="003F54E9" w:rsidRPr="004D41EC">
        <w:t>at</w:t>
      </w:r>
      <w:r w:rsidR="00810982" w:rsidRPr="004D41EC">
        <w:rPr>
          <w:bCs/>
        </w:rPr>
        <w:t xml:space="preserve"> </w:t>
      </w:r>
      <w:r w:rsidR="00FA6110" w:rsidRPr="004D41EC">
        <w:rPr>
          <w:bCs/>
        </w:rPr>
        <w:t>6:03</w:t>
      </w:r>
      <w:r w:rsidR="00810982" w:rsidRPr="004D41EC">
        <w:rPr>
          <w:bCs/>
        </w:rPr>
        <w:t xml:space="preserve"> </w:t>
      </w:r>
      <w:r w:rsidR="00894F90" w:rsidRPr="004D41EC">
        <w:t>p</w:t>
      </w:r>
      <w:r w:rsidR="00894F90" w:rsidRPr="004D41EC">
        <w:rPr>
          <w:bCs/>
        </w:rPr>
        <w:t>m and</w:t>
      </w:r>
      <w:r w:rsidRPr="004D41EC">
        <w:rPr>
          <w:bCs/>
        </w:rPr>
        <w:t xml:space="preserve"> welcomed </w:t>
      </w:r>
      <w:r w:rsidR="00D376B8" w:rsidRPr="004D41EC">
        <w:rPr>
          <w:bCs/>
        </w:rPr>
        <w:t>those in attendance</w:t>
      </w:r>
      <w:r w:rsidR="00FA41CB" w:rsidRPr="004D41EC">
        <w:rPr>
          <w:bCs/>
        </w:rPr>
        <w:t>.</w:t>
      </w:r>
      <w:r w:rsidR="00E36668">
        <w:rPr>
          <w:bCs/>
        </w:rPr>
        <w:t xml:space="preserve"> </w:t>
      </w:r>
    </w:p>
    <w:p w14:paraId="7B5FCBA3" w14:textId="77777777" w:rsidR="00FA41CB" w:rsidRPr="00C50DEC" w:rsidRDefault="00FA41CB" w:rsidP="009F1A48">
      <w:pPr>
        <w:widowControl/>
        <w:rPr>
          <w:bCs/>
        </w:rPr>
      </w:pPr>
    </w:p>
    <w:p w14:paraId="40E5E0DA" w14:textId="38B08DF0" w:rsidR="00A349B7" w:rsidRDefault="00A211F6" w:rsidP="00A349B7">
      <w:pPr>
        <w:widowControl/>
        <w:rPr>
          <w:b/>
          <w:u w:val="single"/>
        </w:rPr>
      </w:pPr>
      <w:r w:rsidRPr="00E54157">
        <w:rPr>
          <w:b/>
          <w:u w:val="single"/>
        </w:rPr>
        <w:t>SOUTH DAVIS GREENWAY FEASIBILITY STUDY UPDATE – MR. FRANCISCO</w:t>
      </w:r>
      <w:r>
        <w:rPr>
          <w:b/>
          <w:u w:val="single"/>
        </w:rPr>
        <w:t xml:space="preserve"> ASTORGA</w:t>
      </w:r>
    </w:p>
    <w:p w14:paraId="014A2645" w14:textId="77777777" w:rsidR="00B76F67" w:rsidRPr="00B76F67" w:rsidRDefault="00B76F67" w:rsidP="00B76F67">
      <w:pPr>
        <w:widowControl/>
        <w:ind w:firstLine="720"/>
        <w:rPr>
          <w:bCs/>
        </w:rPr>
      </w:pPr>
      <w:r w:rsidRPr="00B76F67">
        <w:rPr>
          <w:bCs/>
        </w:rPr>
        <w:t>Mr. Francisco Astorga introduced Mr. Brent Crowther from the consulting firm Kimley-Horn and explained that the contract with Kimley-Horn is ending. The South Davis Greenway Feasibility Study is complete, and the other participating cities, Farmington, North Salt Lake, and Centerville, have accepted the study.</w:t>
      </w:r>
    </w:p>
    <w:p w14:paraId="14AAC36B" w14:textId="3347BCAB" w:rsidR="00B76F67" w:rsidRPr="00B76F67" w:rsidRDefault="00B76F67" w:rsidP="00B76F67">
      <w:pPr>
        <w:widowControl/>
        <w:ind w:firstLine="720"/>
        <w:rPr>
          <w:bCs/>
        </w:rPr>
      </w:pPr>
      <w:r w:rsidRPr="00B76F67">
        <w:rPr>
          <w:bCs/>
        </w:rPr>
        <w:t>Mr. Crowther presented the main findings of the study, including the proposed alignment through Bountiful, and explained that the greenway will be 10.8 miles in total, extending from North Salt Lake to Farmington. He explained that it is hoped the greenway project will be funded through the Utah Trail Network, which will be selecting projects next spring, as well as through other potential funding sources. He also explained the proposed phasing of the project, with the Farmington and North Salt Lake segments proposed to be completed first, followed by the Centerville and Bountiful segments. Mr. Crowther explained that Bountiful’s acceptance of the study would demonstrate its support for the project and will be necessary to secure grant funding, but would not imply a financial commitment.</w:t>
      </w:r>
    </w:p>
    <w:p w14:paraId="761799A2" w14:textId="297F2398" w:rsidR="00B76F67" w:rsidRPr="00B76F67" w:rsidRDefault="00B76F67" w:rsidP="00B76F67">
      <w:pPr>
        <w:widowControl/>
        <w:ind w:firstLine="720"/>
        <w:rPr>
          <w:bCs/>
        </w:rPr>
      </w:pPr>
      <w:r w:rsidRPr="00B76F67">
        <w:rPr>
          <w:bCs/>
        </w:rPr>
        <w:t>Councilmember Bahr asked how many power poles would be impacted by the proposed alignment. Mr. Crowther said he was not sure of the exact number but estimated there would be approximately fifteen poles. Mr. Cheney said the team worked diligently to minimize impacts on the transmission lines, but there are a few locations where impacts could not be avoided.</w:t>
      </w:r>
    </w:p>
    <w:p w14:paraId="6C3D5D3E" w14:textId="20A0F1BD" w:rsidR="00E30789" w:rsidRDefault="009B6E4D" w:rsidP="00A349B7">
      <w:pPr>
        <w:widowControl/>
        <w:rPr>
          <w:bCs/>
        </w:rPr>
      </w:pPr>
      <w:r>
        <w:rPr>
          <w:bCs/>
        </w:rPr>
        <w:lastRenderedPageBreak/>
        <w:tab/>
      </w:r>
      <w:r w:rsidR="006805F3">
        <w:rPr>
          <w:bCs/>
        </w:rPr>
        <w:t>Councilmember</w:t>
      </w:r>
      <w:r w:rsidR="00353B27">
        <w:rPr>
          <w:bCs/>
        </w:rPr>
        <w:t xml:space="preserve"> Bell raised concerns about how the creation of the greenway would increase the City’s </w:t>
      </w:r>
      <w:r w:rsidR="006805F3">
        <w:rPr>
          <w:bCs/>
        </w:rPr>
        <w:t>annual costs for infrastructure maintenance</w:t>
      </w:r>
      <w:r w:rsidR="00EE26AE">
        <w:rPr>
          <w:bCs/>
        </w:rPr>
        <w:t xml:space="preserve">, </w:t>
      </w:r>
      <w:r w:rsidR="00D64109">
        <w:rPr>
          <w:bCs/>
        </w:rPr>
        <w:t xml:space="preserve">and </w:t>
      </w:r>
      <w:r w:rsidR="00EE26AE">
        <w:rPr>
          <w:bCs/>
        </w:rPr>
        <w:t>the 76 driveways being affected</w:t>
      </w:r>
      <w:r w:rsidR="00F24F3C">
        <w:rPr>
          <w:bCs/>
        </w:rPr>
        <w:t xml:space="preserve"> by this alignment, and </w:t>
      </w:r>
      <w:r w:rsidR="00094CE0">
        <w:rPr>
          <w:bCs/>
        </w:rPr>
        <w:t>said he would like to</w:t>
      </w:r>
      <w:r w:rsidR="00D55E24">
        <w:rPr>
          <w:bCs/>
        </w:rPr>
        <w:t xml:space="preserve"> look at the alignment very seriously because once the project is underway it will be very hard to make any changes.</w:t>
      </w:r>
      <w:r w:rsidR="006805F3">
        <w:rPr>
          <w:bCs/>
        </w:rPr>
        <w:t xml:space="preserve"> </w:t>
      </w:r>
      <w:r w:rsidR="00D64109">
        <w:rPr>
          <w:bCs/>
        </w:rPr>
        <w:t xml:space="preserve">He expressed his hesitance </w:t>
      </w:r>
      <w:r w:rsidR="00D67A7A">
        <w:rPr>
          <w:bCs/>
        </w:rPr>
        <w:t>to formally</w:t>
      </w:r>
      <w:r w:rsidR="004F38A9">
        <w:rPr>
          <w:bCs/>
        </w:rPr>
        <w:t xml:space="preserve"> accept the study because it would mean </w:t>
      </w:r>
      <w:r w:rsidR="00881040">
        <w:rPr>
          <w:bCs/>
        </w:rPr>
        <w:t>Bountiful</w:t>
      </w:r>
      <w:r w:rsidR="00CC0071">
        <w:rPr>
          <w:bCs/>
        </w:rPr>
        <w:t xml:space="preserve"> fully support</w:t>
      </w:r>
      <w:r w:rsidR="00881040">
        <w:rPr>
          <w:bCs/>
        </w:rPr>
        <w:t>s</w:t>
      </w:r>
      <w:r w:rsidR="00CC0071">
        <w:rPr>
          <w:bCs/>
        </w:rPr>
        <w:t xml:space="preserve"> every detail in this plan, when he feels it </w:t>
      </w:r>
      <w:r w:rsidR="00881040">
        <w:rPr>
          <w:bCs/>
        </w:rPr>
        <w:t>needs careful consideration.</w:t>
      </w:r>
      <w:r w:rsidR="006D1FC8">
        <w:rPr>
          <w:bCs/>
        </w:rPr>
        <w:t xml:space="preserve"> Mr. Crowther said acceptance of the study does imply that Bountiful would like to seek funding for the project, and that </w:t>
      </w:r>
      <w:r w:rsidR="008923E0">
        <w:rPr>
          <w:bCs/>
        </w:rPr>
        <w:t>Councilmember Bell</w:t>
      </w:r>
      <w:r w:rsidR="006D1FC8">
        <w:rPr>
          <w:bCs/>
        </w:rPr>
        <w:t xml:space="preserve"> was right, once North Salt Lake and </w:t>
      </w:r>
      <w:r w:rsidR="008923E0">
        <w:rPr>
          <w:bCs/>
        </w:rPr>
        <w:t>Farmington</w:t>
      </w:r>
      <w:r w:rsidR="006D1FC8">
        <w:rPr>
          <w:bCs/>
        </w:rPr>
        <w:t xml:space="preserve"> begin</w:t>
      </w:r>
      <w:r w:rsidR="008923E0">
        <w:rPr>
          <w:bCs/>
        </w:rPr>
        <w:t xml:space="preserve"> construction it will be very hard to shift the alignment. He added</w:t>
      </w:r>
      <w:r w:rsidR="00B75AEC">
        <w:rPr>
          <w:bCs/>
        </w:rPr>
        <w:t>,</w:t>
      </w:r>
      <w:r w:rsidR="008923E0">
        <w:rPr>
          <w:bCs/>
        </w:rPr>
        <w:t xml:space="preserve"> though, that </w:t>
      </w:r>
      <w:r w:rsidR="003A3B4C">
        <w:rPr>
          <w:bCs/>
        </w:rPr>
        <w:t xml:space="preserve">there is still quite a </w:t>
      </w:r>
      <w:r w:rsidR="00B75AEC">
        <w:rPr>
          <w:bCs/>
        </w:rPr>
        <w:t>lot</w:t>
      </w:r>
      <w:r w:rsidR="003A3B4C">
        <w:rPr>
          <w:bCs/>
        </w:rPr>
        <w:t xml:space="preserve"> of time and opportunity for design changes to be made at this point.</w:t>
      </w:r>
    </w:p>
    <w:p w14:paraId="7933EA25" w14:textId="18F65462" w:rsidR="009B6E4D" w:rsidRDefault="00B75AEC" w:rsidP="00A349B7">
      <w:pPr>
        <w:widowControl/>
        <w:rPr>
          <w:bCs/>
        </w:rPr>
      </w:pPr>
      <w:r>
        <w:rPr>
          <w:bCs/>
        </w:rPr>
        <w:tab/>
        <w:t>Councilmember Bell said he would like to know what the City’s real costs are going to be.</w:t>
      </w:r>
    </w:p>
    <w:p w14:paraId="5AA81076" w14:textId="5DFD7706" w:rsidR="009B6E4D" w:rsidRDefault="00B75AEC" w:rsidP="00A349B7">
      <w:pPr>
        <w:widowControl/>
        <w:rPr>
          <w:bCs/>
        </w:rPr>
      </w:pPr>
      <w:r>
        <w:rPr>
          <w:bCs/>
        </w:rPr>
        <w:tab/>
      </w:r>
      <w:r w:rsidR="000120A2">
        <w:rPr>
          <w:bCs/>
        </w:rPr>
        <w:t>Councilmember</w:t>
      </w:r>
      <w:r>
        <w:rPr>
          <w:bCs/>
        </w:rPr>
        <w:t xml:space="preserve"> Higginson</w:t>
      </w:r>
      <w:r w:rsidR="000120A2">
        <w:rPr>
          <w:bCs/>
        </w:rPr>
        <w:t xml:space="preserve"> said it does not seem that Bountiful has much say over our alignment if the cities to the north and south of us</w:t>
      </w:r>
      <w:r w:rsidR="00683995">
        <w:rPr>
          <w:bCs/>
        </w:rPr>
        <w:t xml:space="preserve"> </w:t>
      </w:r>
      <w:r w:rsidR="003A1697">
        <w:rPr>
          <w:bCs/>
        </w:rPr>
        <w:t xml:space="preserve">complete their segments. </w:t>
      </w:r>
      <w:r w:rsidR="00891051">
        <w:rPr>
          <w:bCs/>
        </w:rPr>
        <w:t>Mr. Crowther said he was right, but that the width and cross-section design could be changed.</w:t>
      </w:r>
    </w:p>
    <w:p w14:paraId="53D02034" w14:textId="1C4EA934" w:rsidR="00683995" w:rsidRDefault="00891051" w:rsidP="00A349B7">
      <w:pPr>
        <w:widowControl/>
        <w:rPr>
          <w:bCs/>
        </w:rPr>
      </w:pPr>
      <w:r>
        <w:rPr>
          <w:bCs/>
        </w:rPr>
        <w:tab/>
        <w:t xml:space="preserve">Mayor Bradshaw explained that </w:t>
      </w:r>
      <w:r w:rsidR="00156003">
        <w:rPr>
          <w:bCs/>
        </w:rPr>
        <w:t xml:space="preserve">the committee looked at a few different alignments and weighed the pros and cons of each one. </w:t>
      </w:r>
      <w:r>
        <w:rPr>
          <w:bCs/>
        </w:rPr>
        <w:t xml:space="preserve"> </w:t>
      </w:r>
    </w:p>
    <w:p w14:paraId="4619A488" w14:textId="687FF6A8" w:rsidR="00683995" w:rsidRDefault="00156003" w:rsidP="00A349B7">
      <w:pPr>
        <w:widowControl/>
        <w:rPr>
          <w:bCs/>
        </w:rPr>
      </w:pPr>
      <w:r>
        <w:rPr>
          <w:bCs/>
        </w:rPr>
        <w:tab/>
        <w:t xml:space="preserve">Councilmember </w:t>
      </w:r>
      <w:r w:rsidR="009515B9">
        <w:rPr>
          <w:bCs/>
        </w:rPr>
        <w:t>Higginson</w:t>
      </w:r>
      <w:r>
        <w:rPr>
          <w:bCs/>
        </w:rPr>
        <w:t xml:space="preserve"> said he would like to make sure </w:t>
      </w:r>
      <w:r w:rsidR="009515B9">
        <w:rPr>
          <w:bCs/>
        </w:rPr>
        <w:t>that</w:t>
      </w:r>
      <w:r>
        <w:rPr>
          <w:bCs/>
        </w:rPr>
        <w:t xml:space="preserve"> </w:t>
      </w:r>
      <w:r w:rsidR="009515B9">
        <w:rPr>
          <w:bCs/>
        </w:rPr>
        <w:t>adequate</w:t>
      </w:r>
      <w:r>
        <w:rPr>
          <w:bCs/>
        </w:rPr>
        <w:t xml:space="preserve"> community outreach is done to </w:t>
      </w:r>
      <w:r w:rsidR="009515B9">
        <w:rPr>
          <w:bCs/>
        </w:rPr>
        <w:t>communicate with and receive input from everyone who will be affected by this greenway alignment</w:t>
      </w:r>
      <w:r w:rsidR="00297D31">
        <w:rPr>
          <w:bCs/>
        </w:rPr>
        <w:t>, to have a better understanding of all the consequences before they move forward.</w:t>
      </w:r>
    </w:p>
    <w:p w14:paraId="66AA2F4E" w14:textId="51545B93" w:rsidR="00156003" w:rsidRDefault="00E54157" w:rsidP="00A349B7">
      <w:pPr>
        <w:widowControl/>
        <w:rPr>
          <w:bCs/>
        </w:rPr>
      </w:pPr>
      <w:r>
        <w:rPr>
          <w:bCs/>
        </w:rPr>
        <w:tab/>
        <w:t xml:space="preserve">Mayor Bradshaw thanked everyone for their contributions to the discussion and said this item would be brought back </w:t>
      </w:r>
      <w:r w:rsidR="00AC4B5B">
        <w:rPr>
          <w:bCs/>
        </w:rPr>
        <w:t>at</w:t>
      </w:r>
      <w:r>
        <w:rPr>
          <w:bCs/>
        </w:rPr>
        <w:t xml:space="preserve"> the September 22 Council </w:t>
      </w:r>
      <w:r w:rsidR="00AC4B5B">
        <w:rPr>
          <w:bCs/>
        </w:rPr>
        <w:t>meeting</w:t>
      </w:r>
      <w:r>
        <w:rPr>
          <w:bCs/>
        </w:rPr>
        <w:t>.</w:t>
      </w:r>
    </w:p>
    <w:p w14:paraId="00DC2127" w14:textId="77777777" w:rsidR="00FA6110" w:rsidRPr="00DE5902" w:rsidRDefault="00FA6110" w:rsidP="00A349B7">
      <w:pPr>
        <w:widowControl/>
        <w:rPr>
          <w:bCs/>
        </w:rPr>
      </w:pPr>
    </w:p>
    <w:p w14:paraId="3A59FC66" w14:textId="50ABDEB4" w:rsidR="00295FD5" w:rsidRPr="008B1D81" w:rsidRDefault="00810982" w:rsidP="00295FD5">
      <w:pPr>
        <w:widowControl/>
        <w:rPr>
          <w:b/>
          <w:u w:val="single"/>
        </w:rPr>
      </w:pPr>
      <w:r w:rsidRPr="00D67A7A">
        <w:rPr>
          <w:b/>
          <w:u w:val="single"/>
        </w:rPr>
        <w:t>SOFTWARE FOR PARKS AND RECREATION RESERVATION DISCUSSION – MR.</w:t>
      </w:r>
      <w:r>
        <w:rPr>
          <w:b/>
          <w:u w:val="single"/>
        </w:rPr>
        <w:t xml:space="preserve"> TYSON BECK</w:t>
      </w:r>
    </w:p>
    <w:p w14:paraId="4D963420" w14:textId="2B63E7B9" w:rsidR="00C33A60" w:rsidRDefault="00C33A60" w:rsidP="00A349B7">
      <w:pPr>
        <w:widowControl/>
        <w:rPr>
          <w:bCs/>
        </w:rPr>
      </w:pPr>
      <w:r>
        <w:rPr>
          <w:bCs/>
        </w:rPr>
        <w:tab/>
        <w:t xml:space="preserve">Mr. Tyson Beck explained that </w:t>
      </w:r>
      <w:r w:rsidR="00981B9A">
        <w:rPr>
          <w:bCs/>
        </w:rPr>
        <w:t xml:space="preserve">he was seeking direction from the Council about whether the City should invest </w:t>
      </w:r>
      <w:r w:rsidR="007003AD">
        <w:rPr>
          <w:bCs/>
        </w:rPr>
        <w:t>in reservation</w:t>
      </w:r>
      <w:r w:rsidR="00981B9A">
        <w:rPr>
          <w:bCs/>
        </w:rPr>
        <w:t xml:space="preserve"> software that would allow </w:t>
      </w:r>
      <w:r w:rsidR="007B2DCC">
        <w:rPr>
          <w:bCs/>
        </w:rPr>
        <w:t>people</w:t>
      </w:r>
      <w:r w:rsidR="00981B9A">
        <w:rPr>
          <w:bCs/>
        </w:rPr>
        <w:t xml:space="preserve"> to reserve park pavilions</w:t>
      </w:r>
      <w:r w:rsidR="007003AD">
        <w:rPr>
          <w:bCs/>
        </w:rPr>
        <w:t xml:space="preserve"> online. </w:t>
      </w:r>
      <w:r w:rsidR="007B2DCC">
        <w:rPr>
          <w:bCs/>
        </w:rPr>
        <w:t xml:space="preserve">He said he would also like to know if the Council thought any reservation policy changes or pricing structure changes were needed. </w:t>
      </w:r>
    </w:p>
    <w:p w14:paraId="4C2FEEE6" w14:textId="77777777" w:rsidR="00B76F67" w:rsidRPr="00B76F67" w:rsidRDefault="007B2DCC" w:rsidP="00B76F67">
      <w:pPr>
        <w:widowControl/>
        <w:rPr>
          <w:bCs/>
        </w:rPr>
      </w:pPr>
      <w:r>
        <w:rPr>
          <w:bCs/>
        </w:rPr>
        <w:tab/>
      </w:r>
      <w:r w:rsidR="00B76F67" w:rsidRPr="00B76F67">
        <w:rPr>
          <w:bCs/>
        </w:rPr>
        <w:t>Mr. Beck explained that the current process for reserving a park pavilion requires individuals to come to City Hall, complete a physical form, and pay in person. They must also either call or come in person to obtain information regarding pavilion availability. He explained that this process is inconvenient, so Staff looked into software options that would allow individuals to view availability and complete the reservation process entirely online.</w:t>
      </w:r>
    </w:p>
    <w:p w14:paraId="65ECC764" w14:textId="2057525E" w:rsidR="00B76F67" w:rsidRPr="00B76F67" w:rsidRDefault="00B76F67" w:rsidP="00B76F67">
      <w:pPr>
        <w:widowControl/>
        <w:ind w:firstLine="720"/>
        <w:rPr>
          <w:bCs/>
        </w:rPr>
      </w:pPr>
      <w:r w:rsidRPr="00B76F67">
        <w:rPr>
          <w:bCs/>
        </w:rPr>
        <w:t xml:space="preserve">Bountiful’s current package with CivicPlus, which hosts the City’s website, does not include reservation software, so that service would need to be added. Staff also looked into purchasing reservation software from Tyler Technologies, the company currently used by the City for cashiering and financial reporting software. Both software packages would provide more functionality than the City currently needs and could potentially be used in the future to reserve booths at the </w:t>
      </w:r>
      <w:del w:id="0" w:author="Tyson Beck" w:date="2026-10-08T11:03:00Z" w16du:dateUtc="2026-10-08T17:03:00Z">
        <w:r w:rsidRPr="00B76F67" w:rsidDel="003920D3">
          <w:rPr>
            <w:bCs/>
          </w:rPr>
          <w:delText>farmers</w:delText>
        </w:r>
      </w:del>
      <w:ins w:id="1" w:author="Tyson Beck" w:date="2026-10-08T11:03:00Z" w16du:dateUtc="2026-10-08T17:03:00Z">
        <w:r w:rsidR="003920D3" w:rsidRPr="00B76F67">
          <w:rPr>
            <w:bCs/>
          </w:rPr>
          <w:t>farmers’</w:t>
        </w:r>
      </w:ins>
      <w:r w:rsidRPr="00B76F67">
        <w:rPr>
          <w:bCs/>
        </w:rPr>
        <w:t xml:space="preserve"> market and sports fields.</w:t>
      </w:r>
    </w:p>
    <w:p w14:paraId="47AA3F5D" w14:textId="77777777" w:rsidR="00B76F67" w:rsidRPr="00B76F67" w:rsidRDefault="00B76F67" w:rsidP="00B76F67">
      <w:pPr>
        <w:widowControl/>
        <w:ind w:firstLine="720"/>
        <w:rPr>
          <w:bCs/>
        </w:rPr>
      </w:pPr>
      <w:r w:rsidRPr="00B76F67">
        <w:rPr>
          <w:bCs/>
        </w:rPr>
        <w:t>Mr. Beck explained that the City processes approximately 450 to 500 reservations each year and collects between $18,000 and $20,000 in fees, which is not a significant source of revenue for the City. He reviewed the pros and cons of both software packages and said that Staff recommends purchasing the software from Tyler Technologies. He asked the Council if they had any questions and how they felt about spending money to make this upgrade. He explained that this would be an unbudgeted expense for FY2027 and would likely require a budget amendment.</w:t>
      </w:r>
    </w:p>
    <w:p w14:paraId="7704EFFC" w14:textId="694DAC2C" w:rsidR="00375AF8" w:rsidRDefault="00375AF8" w:rsidP="00A349B7">
      <w:pPr>
        <w:widowControl/>
        <w:rPr>
          <w:bCs/>
        </w:rPr>
      </w:pPr>
      <w:r>
        <w:rPr>
          <w:bCs/>
        </w:rPr>
        <w:lastRenderedPageBreak/>
        <w:tab/>
        <w:t xml:space="preserve">Councilmember Bell asked if </w:t>
      </w:r>
      <w:r w:rsidR="0002213B">
        <w:rPr>
          <w:bCs/>
        </w:rPr>
        <w:t>Mr. Beck</w:t>
      </w:r>
      <w:r>
        <w:rPr>
          <w:bCs/>
        </w:rPr>
        <w:t xml:space="preserve"> thought reservation software would increase the number of reservations we have each year. Mr. Beck said he thought it would increase it, but only marginally.</w:t>
      </w:r>
    </w:p>
    <w:p w14:paraId="07365F51" w14:textId="3FBD62CB" w:rsidR="00455B42" w:rsidRDefault="00375AF8" w:rsidP="00A349B7">
      <w:pPr>
        <w:widowControl/>
        <w:rPr>
          <w:bCs/>
        </w:rPr>
      </w:pPr>
      <w:r>
        <w:rPr>
          <w:bCs/>
        </w:rPr>
        <w:tab/>
      </w:r>
      <w:r w:rsidR="00D11D1E">
        <w:rPr>
          <w:bCs/>
        </w:rPr>
        <w:t>Mr. Beck asked if the Council still favored different pricing for res</w:t>
      </w:r>
      <w:r w:rsidR="00AC079E">
        <w:rPr>
          <w:bCs/>
        </w:rPr>
        <w:t>idents and non-</w:t>
      </w:r>
      <w:r w:rsidR="007B1306">
        <w:rPr>
          <w:bCs/>
        </w:rPr>
        <w:t>residents</w:t>
      </w:r>
      <w:r w:rsidR="00AC079E">
        <w:rPr>
          <w:bCs/>
        </w:rPr>
        <w:t xml:space="preserve">. They said they did, and Councilmember Bahr asked if </w:t>
      </w:r>
      <w:r w:rsidR="007B1306">
        <w:rPr>
          <w:bCs/>
        </w:rPr>
        <w:t xml:space="preserve">reservations could be opened sooner for residents as well. </w:t>
      </w:r>
      <w:r w:rsidR="0099759C">
        <w:rPr>
          <w:bCs/>
        </w:rPr>
        <w:t xml:space="preserve">Mr. Beck said they did not explore that functionality when they </w:t>
      </w:r>
      <w:r w:rsidR="0099759C" w:rsidRPr="003920D3">
        <w:rPr>
          <w:bCs/>
        </w:rPr>
        <w:t>demo</w:t>
      </w:r>
      <w:del w:id="2" w:author="Tyson Beck" w:date="2026-10-08T11:03:00Z" w16du:dateUtc="2026-10-08T17:03:00Z">
        <w:r w:rsidR="0099759C" w:rsidRPr="003920D3" w:rsidDel="003920D3">
          <w:rPr>
            <w:bCs/>
          </w:rPr>
          <w:delText>’s</w:delText>
        </w:r>
      </w:del>
      <w:ins w:id="3" w:author="Tyson Beck" w:date="2026-10-08T11:03:00Z" w16du:dateUtc="2026-10-08T17:03:00Z">
        <w:r w:rsidR="003920D3">
          <w:rPr>
            <w:bCs/>
          </w:rPr>
          <w:t>ed</w:t>
        </w:r>
      </w:ins>
      <w:r w:rsidR="0099759C">
        <w:rPr>
          <w:bCs/>
        </w:rPr>
        <w:t xml:space="preserve"> the software, but that he could look into it.</w:t>
      </w:r>
    </w:p>
    <w:p w14:paraId="51EBE723" w14:textId="77777777" w:rsidR="00810982" w:rsidRDefault="00810982" w:rsidP="00A349B7">
      <w:pPr>
        <w:widowControl/>
        <w:rPr>
          <w:bCs/>
        </w:rPr>
      </w:pPr>
    </w:p>
    <w:p w14:paraId="3682086F" w14:textId="70916E56" w:rsidR="00AE5A95" w:rsidRDefault="00DD29EC" w:rsidP="00BC4382">
      <w:pPr>
        <w:widowControl/>
        <w:ind w:firstLine="720"/>
      </w:pPr>
      <w:r w:rsidRPr="004D41EC">
        <w:t>The</w:t>
      </w:r>
      <w:r w:rsidR="00FC419F" w:rsidRPr="004D41EC">
        <w:t xml:space="preserve"> </w:t>
      </w:r>
      <w:r w:rsidR="00C50DEC" w:rsidRPr="004D41EC">
        <w:t>work</w:t>
      </w:r>
      <w:r w:rsidR="00FC419F" w:rsidRPr="004D41EC">
        <w:t xml:space="preserve"> session </w:t>
      </w:r>
      <w:r w:rsidR="00C50DEC" w:rsidRPr="004D41EC">
        <w:t>ended</w:t>
      </w:r>
      <w:r w:rsidR="00FC419F" w:rsidRPr="004D41EC">
        <w:t xml:space="preserve"> at</w:t>
      </w:r>
      <w:r w:rsidR="00F52800" w:rsidRPr="004D41EC">
        <w:t xml:space="preserve"> </w:t>
      </w:r>
      <w:r w:rsidR="00054575" w:rsidRPr="004D41EC">
        <w:t>6:57</w:t>
      </w:r>
      <w:r w:rsidR="00810982" w:rsidRPr="004D41EC">
        <w:t xml:space="preserve"> </w:t>
      </w:r>
      <w:r w:rsidR="00FC419F" w:rsidRPr="004D41EC">
        <w:t>pm.</w:t>
      </w:r>
    </w:p>
    <w:p w14:paraId="0632E168" w14:textId="77777777" w:rsidR="00ED7B26" w:rsidRDefault="00ED7B26" w:rsidP="00BC4382">
      <w:pPr>
        <w:widowControl/>
        <w:ind w:firstLine="720"/>
      </w:pPr>
    </w:p>
    <w:p w14:paraId="57ED484B" w14:textId="77777777" w:rsidR="00ED7B26" w:rsidRDefault="00ED7B26" w:rsidP="00BC4382">
      <w:pPr>
        <w:widowControl/>
        <w:ind w:firstLine="720"/>
      </w:pPr>
    </w:p>
    <w:p w14:paraId="51DFA0E6" w14:textId="3293EAF4" w:rsidR="0001471A" w:rsidRPr="00C13543" w:rsidRDefault="0001471A" w:rsidP="0001471A">
      <w:pPr>
        <w:widowControl/>
        <w:jc w:val="center"/>
        <w:rPr>
          <w:b/>
          <w:sz w:val="28"/>
          <w:szCs w:val="28"/>
          <w:u w:val="single"/>
        </w:rPr>
      </w:pPr>
      <w:r>
        <w:rPr>
          <w:b/>
          <w:sz w:val="28"/>
          <w:szCs w:val="28"/>
          <w:u w:val="single"/>
        </w:rPr>
        <w:t xml:space="preserve">Regular Meeting – </w:t>
      </w:r>
      <w:r w:rsidR="00295FD5">
        <w:rPr>
          <w:b/>
          <w:sz w:val="28"/>
          <w:szCs w:val="28"/>
          <w:u w:val="single"/>
        </w:rPr>
        <w:t>7</w:t>
      </w:r>
      <w:r>
        <w:rPr>
          <w:b/>
          <w:sz w:val="28"/>
          <w:szCs w:val="28"/>
          <w:u w:val="single"/>
        </w:rPr>
        <w:t xml:space="preserve">:00 p.m. </w:t>
      </w:r>
      <w:r w:rsidRPr="00C13543">
        <w:rPr>
          <w:b/>
          <w:sz w:val="28"/>
          <w:szCs w:val="28"/>
          <w:u w:val="single"/>
        </w:rPr>
        <w:t xml:space="preserve"> </w:t>
      </w:r>
    </w:p>
    <w:p w14:paraId="0B2C7D16" w14:textId="0886CAE6" w:rsidR="0001471A" w:rsidRPr="00F80383" w:rsidRDefault="0001471A" w:rsidP="002D649E">
      <w:pPr>
        <w:jc w:val="center"/>
        <w:rPr>
          <w:b/>
          <w:sz w:val="28"/>
          <w:szCs w:val="28"/>
          <w:u w:val="single"/>
        </w:rPr>
      </w:pPr>
      <w:r>
        <w:rPr>
          <w:b/>
          <w:sz w:val="28"/>
          <w:szCs w:val="28"/>
          <w:u w:val="single"/>
        </w:rPr>
        <w:t>City Council Chambers</w:t>
      </w:r>
    </w:p>
    <w:p w14:paraId="44C76D30" w14:textId="77777777" w:rsidR="0001471A" w:rsidRDefault="0001471A" w:rsidP="0001471A">
      <w:pPr>
        <w:tabs>
          <w:tab w:val="left" w:pos="-1440"/>
          <w:tab w:val="left" w:pos="0"/>
          <w:tab w:val="left" w:pos="1260"/>
          <w:tab w:val="left" w:pos="1890"/>
          <w:tab w:val="left" w:pos="4320"/>
        </w:tabs>
        <w:ind w:left="4320" w:hanging="4320"/>
      </w:pPr>
    </w:p>
    <w:p w14:paraId="119F9967" w14:textId="77777777" w:rsidR="00076B35" w:rsidRPr="00177F33" w:rsidRDefault="00076B35" w:rsidP="00076B35">
      <w:pPr>
        <w:tabs>
          <w:tab w:val="left" w:pos="-1440"/>
          <w:tab w:val="left" w:pos="0"/>
          <w:tab w:val="left" w:pos="1260"/>
          <w:tab w:val="left" w:pos="1890"/>
          <w:tab w:val="left" w:pos="4320"/>
        </w:tabs>
        <w:ind w:left="4320" w:hanging="4320"/>
      </w:pPr>
      <w:r w:rsidRPr="00B85A9E">
        <w:t>Present:        Mayor</w:t>
      </w:r>
      <w:r w:rsidRPr="00B85A9E">
        <w:tab/>
      </w:r>
      <w:r>
        <w:t>Kate Bradshaw</w:t>
      </w:r>
      <w:r w:rsidRPr="00177F33">
        <w:t xml:space="preserve"> </w:t>
      </w:r>
    </w:p>
    <w:p w14:paraId="32CCCADA" w14:textId="77777777" w:rsidR="00076B35" w:rsidRPr="00177F33" w:rsidRDefault="00076B35" w:rsidP="00076B35">
      <w:pPr>
        <w:tabs>
          <w:tab w:val="left" w:pos="-1440"/>
          <w:tab w:val="left" w:pos="0"/>
          <w:tab w:val="left" w:pos="1260"/>
          <w:tab w:val="left" w:pos="1890"/>
          <w:tab w:val="left" w:pos="4320"/>
        </w:tabs>
        <w:ind w:left="4320" w:hanging="4320"/>
      </w:pPr>
      <w:r w:rsidRPr="00177F33">
        <w:tab/>
        <w:t>Councilmembers</w:t>
      </w:r>
      <w:r w:rsidRPr="00177F33">
        <w:tab/>
      </w:r>
      <w:r>
        <w:t>Mille Segura Bahr, Dan Bell, Beth Child,</w:t>
      </w:r>
      <w:r w:rsidRPr="00177F33">
        <w:t xml:space="preserve"> </w:t>
      </w:r>
      <w:r>
        <w:t xml:space="preserve">Richard Higginson, </w:t>
      </w:r>
      <w:r w:rsidRPr="00177F33">
        <w:t>Matt Murri</w:t>
      </w:r>
    </w:p>
    <w:p w14:paraId="758EDD24" w14:textId="77777777" w:rsidR="00076B35" w:rsidRDefault="00076B35" w:rsidP="00076B35">
      <w:pPr>
        <w:tabs>
          <w:tab w:val="left" w:pos="-1440"/>
          <w:tab w:val="left" w:pos="0"/>
          <w:tab w:val="left" w:pos="1260"/>
          <w:tab w:val="left" w:pos="1890"/>
          <w:tab w:val="left" w:pos="4320"/>
        </w:tabs>
        <w:ind w:left="4320" w:hanging="4320"/>
      </w:pPr>
      <w:r>
        <w:tab/>
        <w:t>City Manager</w:t>
      </w:r>
      <w:r>
        <w:tab/>
        <w:t xml:space="preserve">Gary Hill </w:t>
      </w:r>
    </w:p>
    <w:p w14:paraId="04C6A704" w14:textId="77777777" w:rsidR="00076B35" w:rsidRDefault="00076B35" w:rsidP="00076B35">
      <w:pPr>
        <w:tabs>
          <w:tab w:val="left" w:pos="-1440"/>
          <w:tab w:val="left" w:pos="0"/>
          <w:tab w:val="left" w:pos="1260"/>
          <w:tab w:val="left" w:pos="1890"/>
          <w:tab w:val="left" w:pos="4320"/>
        </w:tabs>
        <w:ind w:left="4320" w:hanging="4320"/>
      </w:pPr>
      <w:r>
        <w:tab/>
        <w:t>Asst City Manager</w:t>
      </w:r>
      <w:r>
        <w:tab/>
        <w:t>Tyson Beck</w:t>
      </w:r>
    </w:p>
    <w:p w14:paraId="5401FE86" w14:textId="77777777" w:rsidR="00076B35" w:rsidRDefault="00076B35" w:rsidP="00076B35">
      <w:pPr>
        <w:tabs>
          <w:tab w:val="left" w:pos="-1440"/>
          <w:tab w:val="left" w:pos="1260"/>
        </w:tabs>
        <w:ind w:left="4320" w:hanging="4320"/>
      </w:pPr>
      <w:r w:rsidRPr="00177F33">
        <w:tab/>
        <w:t>City Attorney</w:t>
      </w:r>
      <w:r w:rsidRPr="00177F33">
        <w:tab/>
        <w:t>Brad Jeppsen</w:t>
      </w:r>
    </w:p>
    <w:p w14:paraId="6B8E2BC0" w14:textId="77777777" w:rsidR="00076B35" w:rsidRDefault="00076B35" w:rsidP="00076B35">
      <w:pPr>
        <w:tabs>
          <w:tab w:val="left" w:pos="-1440"/>
          <w:tab w:val="left" w:pos="1260"/>
        </w:tabs>
        <w:ind w:left="4320" w:hanging="4320"/>
      </w:pPr>
      <w:r>
        <w:tab/>
        <w:t>City Engineer</w:t>
      </w:r>
      <w:r>
        <w:tab/>
        <w:t>Lloyd Cheney</w:t>
      </w:r>
    </w:p>
    <w:p w14:paraId="265A8FAC" w14:textId="6F67678F" w:rsidR="00076B35" w:rsidRDefault="00076B35" w:rsidP="00076B35">
      <w:pPr>
        <w:tabs>
          <w:tab w:val="left" w:pos="-1440"/>
          <w:tab w:val="left" w:pos="1260"/>
        </w:tabs>
        <w:ind w:left="4320" w:hanging="4320"/>
      </w:pPr>
      <w:r>
        <w:tab/>
        <w:t>Power Director</w:t>
      </w:r>
      <w:r>
        <w:tab/>
        <w:t>Allen Johnson</w:t>
      </w:r>
    </w:p>
    <w:p w14:paraId="51C0594C" w14:textId="352D619C" w:rsidR="00674A59" w:rsidRDefault="00674A59" w:rsidP="00076B35">
      <w:pPr>
        <w:tabs>
          <w:tab w:val="left" w:pos="-1440"/>
          <w:tab w:val="left" w:pos="1260"/>
        </w:tabs>
        <w:ind w:left="4320" w:hanging="4320"/>
      </w:pPr>
      <w:r>
        <w:tab/>
      </w:r>
      <w:r w:rsidR="006E7820">
        <w:t xml:space="preserve">Operations </w:t>
      </w:r>
      <w:r w:rsidR="00B76F67" w:rsidRPr="00B76F67">
        <w:t>Supt.</w:t>
      </w:r>
      <w:r>
        <w:tab/>
        <w:t>Jess Pearce</w:t>
      </w:r>
    </w:p>
    <w:p w14:paraId="2C9BAF24" w14:textId="791E900E" w:rsidR="00674A59" w:rsidRPr="00177F33" w:rsidRDefault="00674A59" w:rsidP="00076B35">
      <w:pPr>
        <w:tabs>
          <w:tab w:val="left" w:pos="-1440"/>
          <w:tab w:val="left" w:pos="1260"/>
        </w:tabs>
        <w:ind w:left="4320" w:hanging="4320"/>
      </w:pPr>
      <w:r>
        <w:tab/>
      </w:r>
      <w:r w:rsidR="000B0E53">
        <w:t>Elect. Engineer</w:t>
      </w:r>
      <w:r>
        <w:tab/>
        <w:t>Luke Veigel</w:t>
      </w:r>
    </w:p>
    <w:p w14:paraId="274E952B" w14:textId="77777777" w:rsidR="00076B35" w:rsidRDefault="00076B35" w:rsidP="00076B35">
      <w:pPr>
        <w:tabs>
          <w:tab w:val="left" w:pos="-1440"/>
          <w:tab w:val="left" w:pos="1260"/>
        </w:tabs>
        <w:ind w:left="4320" w:hanging="4320"/>
      </w:pPr>
      <w:r w:rsidRPr="00177F33">
        <w:tab/>
        <w:t>Recording Secretary</w:t>
      </w:r>
      <w:r w:rsidRPr="00177F33">
        <w:tab/>
        <w:t>Maranda Hilton</w:t>
      </w:r>
    </w:p>
    <w:p w14:paraId="2A1916A4" w14:textId="77777777" w:rsidR="001073EA" w:rsidRDefault="001073EA" w:rsidP="00D238B4">
      <w:pPr>
        <w:tabs>
          <w:tab w:val="left" w:pos="-1440"/>
          <w:tab w:val="left" w:pos="1260"/>
        </w:tabs>
        <w:ind w:left="4320" w:hanging="4320"/>
      </w:pPr>
    </w:p>
    <w:p w14:paraId="7A0B8D82" w14:textId="371B6689" w:rsidR="0001471A" w:rsidRPr="00AF526A" w:rsidRDefault="00931E61" w:rsidP="0001471A">
      <w:pPr>
        <w:tabs>
          <w:tab w:val="left" w:pos="-1440"/>
          <w:tab w:val="left" w:pos="1260"/>
        </w:tabs>
        <w:ind w:left="4320" w:hanging="4320"/>
        <w:rPr>
          <w:b/>
          <w:bCs/>
          <w:u w:val="single"/>
        </w:rPr>
      </w:pPr>
      <w:r w:rsidRPr="00AF526A">
        <w:rPr>
          <w:b/>
          <w:bCs/>
          <w:u w:val="single"/>
        </w:rPr>
        <w:t xml:space="preserve">WELCOME, PLEDGE </w:t>
      </w:r>
      <w:r w:rsidR="00F038D7" w:rsidRPr="00AF526A">
        <w:rPr>
          <w:b/>
          <w:bCs/>
          <w:u w:val="single"/>
        </w:rPr>
        <w:t>OF ALLEGIANCE</w:t>
      </w:r>
      <w:r w:rsidRPr="00AF526A">
        <w:rPr>
          <w:b/>
          <w:bCs/>
          <w:u w:val="single"/>
        </w:rPr>
        <w:t xml:space="preserve"> AND THOUGHT/PRAYER</w:t>
      </w:r>
    </w:p>
    <w:p w14:paraId="42DF484D" w14:textId="10D493C2" w:rsidR="00E91A09" w:rsidRPr="000945DA" w:rsidRDefault="00E91A09" w:rsidP="00E91A09">
      <w:pPr>
        <w:widowControl/>
        <w:ind w:firstLine="720"/>
      </w:pPr>
      <w:r w:rsidRPr="004D41EC">
        <w:t xml:space="preserve">Mayor </w:t>
      </w:r>
      <w:r w:rsidR="0052351D" w:rsidRPr="004D41EC">
        <w:t>Bradshaw</w:t>
      </w:r>
      <w:r w:rsidRPr="004D41EC">
        <w:t xml:space="preserve"> called the meeting to order </w:t>
      </w:r>
      <w:r w:rsidR="00D53C9F" w:rsidRPr="004D41EC">
        <w:t>at</w:t>
      </w:r>
      <w:r w:rsidR="001E46D2" w:rsidRPr="004D41EC">
        <w:t xml:space="preserve"> </w:t>
      </w:r>
      <w:r w:rsidR="00913A9A" w:rsidRPr="004D41EC">
        <w:t>7:01</w:t>
      </w:r>
      <w:r w:rsidR="006E0458" w:rsidRPr="004D41EC">
        <w:t xml:space="preserve"> </w:t>
      </w:r>
      <w:r w:rsidRPr="004D41EC">
        <w:t>pm and welcomed those in attendance.</w:t>
      </w:r>
      <w:r w:rsidR="00295FD5" w:rsidRPr="00AF526A">
        <w:t xml:space="preserve"> </w:t>
      </w:r>
      <w:r w:rsidR="0052351D" w:rsidRPr="00AF526A">
        <w:t xml:space="preserve">   </w:t>
      </w:r>
      <w:r w:rsidR="00C041D4" w:rsidRPr="00AF526A">
        <w:t xml:space="preserve">   </w:t>
      </w:r>
      <w:r w:rsidR="006E0458">
        <w:t xml:space="preserve">   </w:t>
      </w:r>
      <w:r w:rsidR="004D41EC">
        <w:t xml:space="preserve">Ms. </w:t>
      </w:r>
      <w:r w:rsidR="001E6467">
        <w:t xml:space="preserve">Karen </w:t>
      </w:r>
      <w:r w:rsidR="004D41EC">
        <w:t>Higginson</w:t>
      </w:r>
      <w:r w:rsidR="00913A9A">
        <w:t xml:space="preserve"> </w:t>
      </w:r>
      <w:r w:rsidR="00D53C9F" w:rsidRPr="00AF526A">
        <w:t>led</w:t>
      </w:r>
      <w:r w:rsidRPr="00AF526A">
        <w:t xml:space="preserve"> the Pledge of Allegiance and</w:t>
      </w:r>
      <w:r w:rsidR="00AF526A" w:rsidRPr="00AF526A">
        <w:t xml:space="preserve"> </w:t>
      </w:r>
      <w:r w:rsidR="004D41EC">
        <w:t>Ms. Hannah</w:t>
      </w:r>
      <w:r w:rsidR="001E6467">
        <w:t xml:space="preserve"> </w:t>
      </w:r>
      <w:r w:rsidR="004D41EC">
        <w:t>R</w:t>
      </w:r>
      <w:r w:rsidR="001E6467">
        <w:t>ichardson</w:t>
      </w:r>
      <w:r w:rsidR="006E0458">
        <w:t xml:space="preserve"> </w:t>
      </w:r>
      <w:r w:rsidR="000A5B0E" w:rsidRPr="00AF526A">
        <w:t xml:space="preserve">offered </w:t>
      </w:r>
      <w:r w:rsidR="005E2CAF" w:rsidRPr="00AF526A">
        <w:t>a</w:t>
      </w:r>
      <w:r w:rsidR="002163A8" w:rsidRPr="00AF526A">
        <w:t xml:space="preserve"> </w:t>
      </w:r>
      <w:r w:rsidRPr="00AF526A">
        <w:t>prayer.</w:t>
      </w:r>
    </w:p>
    <w:p w14:paraId="59181117" w14:textId="5EDA24B1" w:rsidR="00931E61" w:rsidRPr="000945DA" w:rsidRDefault="00931E61" w:rsidP="0001471A">
      <w:pPr>
        <w:tabs>
          <w:tab w:val="left" w:pos="-1440"/>
          <w:tab w:val="left" w:pos="1260"/>
        </w:tabs>
        <w:ind w:left="4320" w:hanging="4320"/>
      </w:pPr>
    </w:p>
    <w:p w14:paraId="3968C4EC" w14:textId="1627E4EE" w:rsidR="00931E61" w:rsidRPr="006314A3" w:rsidRDefault="00931E61" w:rsidP="0001471A">
      <w:pPr>
        <w:tabs>
          <w:tab w:val="left" w:pos="-1440"/>
          <w:tab w:val="left" w:pos="1260"/>
        </w:tabs>
        <w:ind w:left="4320" w:hanging="4320"/>
        <w:rPr>
          <w:b/>
          <w:bCs/>
          <w:u w:val="single"/>
        </w:rPr>
      </w:pPr>
      <w:r w:rsidRPr="007D2DEA">
        <w:rPr>
          <w:b/>
          <w:bCs/>
          <w:u w:val="single"/>
        </w:rPr>
        <w:t>PUBLIC COMMENT</w:t>
      </w:r>
    </w:p>
    <w:p w14:paraId="5C2453BB" w14:textId="1FD55EEA" w:rsidR="00011425" w:rsidRDefault="00011425" w:rsidP="0058107B">
      <w:pPr>
        <w:tabs>
          <w:tab w:val="left" w:pos="-1440"/>
          <w:tab w:val="left" w:pos="1260"/>
        </w:tabs>
        <w:ind w:firstLine="720"/>
      </w:pPr>
      <w:r w:rsidRPr="00F55ED2">
        <w:t>The time for p</w:t>
      </w:r>
      <w:r w:rsidR="00E91A09" w:rsidRPr="00F55ED2">
        <w:t xml:space="preserve">ublic comment </w:t>
      </w:r>
      <w:r w:rsidR="00B22EE9" w:rsidRPr="00F55ED2">
        <w:t>was opened</w:t>
      </w:r>
      <w:r w:rsidR="00E91A09" w:rsidRPr="00F55ED2">
        <w:t xml:space="preserve"> at</w:t>
      </w:r>
      <w:r w:rsidR="00F55ED2" w:rsidRPr="00F55ED2">
        <w:t xml:space="preserve"> </w:t>
      </w:r>
      <w:r w:rsidR="006220BC" w:rsidRPr="00F55ED2">
        <w:t>7:04</w:t>
      </w:r>
      <w:r w:rsidR="00295FD5" w:rsidRPr="00F55ED2">
        <w:t xml:space="preserve"> </w:t>
      </w:r>
      <w:r w:rsidR="00E91A09" w:rsidRPr="00F55ED2">
        <w:t>pm.</w:t>
      </w:r>
    </w:p>
    <w:p w14:paraId="69362E12" w14:textId="77777777" w:rsidR="00F55ED2" w:rsidRDefault="00F55ED2" w:rsidP="0058107B">
      <w:pPr>
        <w:tabs>
          <w:tab w:val="left" w:pos="-1440"/>
          <w:tab w:val="left" w:pos="1260"/>
        </w:tabs>
        <w:ind w:firstLine="720"/>
      </w:pPr>
    </w:p>
    <w:p w14:paraId="7B1ED0AF" w14:textId="269F7E37" w:rsidR="0038040D" w:rsidRDefault="00F55ED2" w:rsidP="00E420D8">
      <w:pPr>
        <w:tabs>
          <w:tab w:val="left" w:pos="-1440"/>
          <w:tab w:val="left" w:pos="0"/>
          <w:tab w:val="left" w:pos="1260"/>
        </w:tabs>
      </w:pPr>
      <w:r>
        <w:tab/>
      </w:r>
      <w:r w:rsidRPr="002B4C1F">
        <w:rPr>
          <w:u w:val="single"/>
        </w:rPr>
        <w:t xml:space="preserve">Ms. </w:t>
      </w:r>
      <w:r w:rsidR="0066334A" w:rsidRPr="002B4C1F">
        <w:rPr>
          <w:u w:val="single"/>
        </w:rPr>
        <w:t>Suzanne Bryson</w:t>
      </w:r>
      <w:r>
        <w:t xml:space="preserve"> (resident) shared that </w:t>
      </w:r>
      <w:r w:rsidR="00E65C8B">
        <w:t>there have been eight pet deaths in her neighborhood this year, including her cat, and</w:t>
      </w:r>
      <w:r w:rsidR="002B4C1F">
        <w:t xml:space="preserve"> she said that DWR has confirmed that coyotes are responsible for many of them. </w:t>
      </w:r>
      <w:r w:rsidR="0038040D">
        <w:t>She urged the Council to please work with the</w:t>
      </w:r>
      <w:r w:rsidR="00A8323B">
        <w:t xml:space="preserve"> DWR, the County or a wildlife removal company to</w:t>
      </w:r>
      <w:r w:rsidR="00F75C98">
        <w:t xml:space="preserve"> take care of this growing problem. </w:t>
      </w:r>
    </w:p>
    <w:p w14:paraId="389769FA" w14:textId="77777777" w:rsidR="0038040D" w:rsidRDefault="0038040D" w:rsidP="00E420D8">
      <w:pPr>
        <w:tabs>
          <w:tab w:val="left" w:pos="-1440"/>
          <w:tab w:val="left" w:pos="0"/>
          <w:tab w:val="left" w:pos="1260"/>
        </w:tabs>
      </w:pPr>
    </w:p>
    <w:p w14:paraId="6007ECE0" w14:textId="40B6D94A" w:rsidR="00F75C98" w:rsidRDefault="000E43FF" w:rsidP="00E420D8">
      <w:pPr>
        <w:tabs>
          <w:tab w:val="left" w:pos="-1440"/>
          <w:tab w:val="left" w:pos="0"/>
          <w:tab w:val="left" w:pos="1260"/>
        </w:tabs>
      </w:pPr>
      <w:r>
        <w:tab/>
      </w:r>
      <w:r w:rsidRPr="000E43FF">
        <w:rPr>
          <w:u w:val="single"/>
        </w:rPr>
        <w:t xml:space="preserve">Ms. </w:t>
      </w:r>
      <w:r w:rsidR="00D328D2" w:rsidRPr="000E43FF">
        <w:rPr>
          <w:u w:val="single"/>
        </w:rPr>
        <w:t>Beverly</w:t>
      </w:r>
      <w:r w:rsidR="00875A81" w:rsidRPr="000E43FF">
        <w:rPr>
          <w:u w:val="single"/>
        </w:rPr>
        <w:t xml:space="preserve"> </w:t>
      </w:r>
      <w:r w:rsidR="00557B44" w:rsidRPr="000E43FF">
        <w:rPr>
          <w:u w:val="single"/>
        </w:rPr>
        <w:t>Stachowiak</w:t>
      </w:r>
      <w:r w:rsidR="00F75C98">
        <w:rPr>
          <w:u w:val="single"/>
        </w:rPr>
        <w:t xml:space="preserve"> </w:t>
      </w:r>
      <w:r w:rsidR="00F75C98" w:rsidRPr="00F75C98">
        <w:t>(resident)</w:t>
      </w:r>
      <w:r w:rsidR="00F75C98">
        <w:t xml:space="preserve"> also expressed her concern with the coyote problem, sharing that her cat was recently killed as well. </w:t>
      </w:r>
      <w:r w:rsidR="005078DF">
        <w:t>She said she is now afraid to let her young son play outside and asked for the City’s help in solving this issue.</w:t>
      </w:r>
    </w:p>
    <w:p w14:paraId="3B318617" w14:textId="77777777" w:rsidR="00875A81" w:rsidRDefault="00875A81" w:rsidP="00E420D8">
      <w:pPr>
        <w:tabs>
          <w:tab w:val="left" w:pos="-1440"/>
          <w:tab w:val="left" w:pos="0"/>
          <w:tab w:val="left" w:pos="1260"/>
        </w:tabs>
      </w:pPr>
    </w:p>
    <w:p w14:paraId="56CDED43" w14:textId="500541B4" w:rsidR="00A87DCA" w:rsidRDefault="000E43FF" w:rsidP="00E420D8">
      <w:pPr>
        <w:tabs>
          <w:tab w:val="left" w:pos="-1440"/>
          <w:tab w:val="left" w:pos="0"/>
          <w:tab w:val="left" w:pos="1260"/>
        </w:tabs>
      </w:pPr>
      <w:r>
        <w:tab/>
      </w:r>
      <w:r w:rsidRPr="000E43FF">
        <w:rPr>
          <w:u w:val="single"/>
        </w:rPr>
        <w:t xml:space="preserve">Mr. </w:t>
      </w:r>
      <w:r w:rsidR="00557B44" w:rsidRPr="000E43FF">
        <w:rPr>
          <w:u w:val="single"/>
        </w:rPr>
        <w:t xml:space="preserve">Gary </w:t>
      </w:r>
      <w:r w:rsidRPr="000E43FF">
        <w:rPr>
          <w:u w:val="single"/>
        </w:rPr>
        <w:t>Johnson</w:t>
      </w:r>
      <w:r>
        <w:t xml:space="preserve"> (resident) </w:t>
      </w:r>
      <w:r w:rsidR="00A87DCA">
        <w:t xml:space="preserve">said he was in favor of the City </w:t>
      </w:r>
      <w:r w:rsidR="004A3ACA">
        <w:t xml:space="preserve">upgrading to software that will allow residents to reserve park pavilions online. </w:t>
      </w:r>
    </w:p>
    <w:p w14:paraId="2778891C" w14:textId="77777777" w:rsidR="004A3ACA" w:rsidRDefault="004A3ACA" w:rsidP="00E420D8">
      <w:pPr>
        <w:tabs>
          <w:tab w:val="left" w:pos="-1440"/>
          <w:tab w:val="left" w:pos="0"/>
          <w:tab w:val="left" w:pos="1260"/>
        </w:tabs>
      </w:pPr>
    </w:p>
    <w:p w14:paraId="6F15DF6A" w14:textId="077E22AF" w:rsidR="0066334A" w:rsidRDefault="002C7D90" w:rsidP="00E420D8">
      <w:pPr>
        <w:tabs>
          <w:tab w:val="left" w:pos="-1440"/>
          <w:tab w:val="left" w:pos="0"/>
          <w:tab w:val="left" w:pos="1260"/>
        </w:tabs>
      </w:pPr>
      <w:r>
        <w:tab/>
      </w:r>
      <w:r w:rsidRPr="007D2DEA">
        <w:rPr>
          <w:u w:val="single"/>
        </w:rPr>
        <w:t xml:space="preserve">Ms. </w:t>
      </w:r>
      <w:r w:rsidR="00104B5B" w:rsidRPr="007D2DEA">
        <w:rPr>
          <w:u w:val="single"/>
        </w:rPr>
        <w:t xml:space="preserve">Sage </w:t>
      </w:r>
      <w:r w:rsidR="004A3ACA" w:rsidRPr="007D2DEA">
        <w:rPr>
          <w:u w:val="single"/>
        </w:rPr>
        <w:t>B</w:t>
      </w:r>
      <w:r w:rsidR="007C6C23" w:rsidRPr="007D2DEA">
        <w:rPr>
          <w:u w:val="single"/>
        </w:rPr>
        <w:t>esaw</w:t>
      </w:r>
      <w:r w:rsidR="007C6C23">
        <w:t xml:space="preserve"> (Midway) </w:t>
      </w:r>
      <w:r w:rsidR="00FC085E">
        <w:t xml:space="preserve">explained that she </w:t>
      </w:r>
      <w:r w:rsidR="006B4489">
        <w:t xml:space="preserve">is a case worker for the constituents of </w:t>
      </w:r>
      <w:r w:rsidR="006B4489">
        <w:lastRenderedPageBreak/>
        <w:t xml:space="preserve">Rep. Celeste Malloy, helping people navigate and resolve issues </w:t>
      </w:r>
      <w:r w:rsidR="007D2DEA">
        <w:t>dealing with federal agencies. She encouraged anyone needing help to find more information on Rep. Malloy’s website.</w:t>
      </w:r>
    </w:p>
    <w:p w14:paraId="3F027D22" w14:textId="77777777" w:rsidR="0066334A" w:rsidRDefault="0066334A" w:rsidP="00E420D8">
      <w:pPr>
        <w:tabs>
          <w:tab w:val="left" w:pos="-1440"/>
          <w:tab w:val="left" w:pos="0"/>
          <w:tab w:val="left" w:pos="1260"/>
        </w:tabs>
      </w:pPr>
    </w:p>
    <w:p w14:paraId="2DDA5637" w14:textId="20897875" w:rsidR="008F4A44" w:rsidRDefault="00A12172" w:rsidP="00A12172">
      <w:pPr>
        <w:tabs>
          <w:tab w:val="left" w:pos="-1440"/>
          <w:tab w:val="left" w:pos="0"/>
        </w:tabs>
      </w:pPr>
      <w:r>
        <w:tab/>
      </w:r>
      <w:r w:rsidRPr="007D2DEA">
        <w:t xml:space="preserve">The time for public comment was closed at </w:t>
      </w:r>
      <w:r w:rsidR="006220BC" w:rsidRPr="007D2DEA">
        <w:t>7:12</w:t>
      </w:r>
      <w:r w:rsidR="006E0458" w:rsidRPr="007D2DEA">
        <w:t xml:space="preserve"> </w:t>
      </w:r>
      <w:r w:rsidR="008F4A44" w:rsidRPr="007D2DEA">
        <w:t>pm</w:t>
      </w:r>
      <w:r w:rsidRPr="007D2DEA">
        <w:t>.</w:t>
      </w:r>
    </w:p>
    <w:p w14:paraId="5F9A8052" w14:textId="77777777" w:rsidR="007D2DEA" w:rsidRDefault="007D2DEA" w:rsidP="006220BC">
      <w:pPr>
        <w:tabs>
          <w:tab w:val="left" w:pos="-1440"/>
          <w:tab w:val="left" w:pos="1260"/>
        </w:tabs>
        <w:ind w:left="4320" w:hanging="4320"/>
        <w:rPr>
          <w:b/>
          <w:bCs/>
          <w:highlight w:val="yellow"/>
          <w:u w:val="single"/>
        </w:rPr>
      </w:pPr>
    </w:p>
    <w:p w14:paraId="137D6636" w14:textId="422A2285" w:rsidR="006220BC" w:rsidRDefault="007D2DEA" w:rsidP="007D2DEA">
      <w:pPr>
        <w:tabs>
          <w:tab w:val="left" w:pos="-1440"/>
          <w:tab w:val="left" w:pos="0"/>
          <w:tab w:val="left" w:pos="1260"/>
        </w:tabs>
        <w:rPr>
          <w:b/>
          <w:bCs/>
          <w:u w:val="single"/>
        </w:rPr>
      </w:pPr>
      <w:r>
        <w:rPr>
          <w:b/>
          <w:bCs/>
          <w:u w:val="single"/>
        </w:rPr>
        <w:t xml:space="preserve">CONSIDER APPROVAL OF THE MINUTES OF </w:t>
      </w:r>
      <w:r w:rsidR="00886DDB">
        <w:rPr>
          <w:b/>
          <w:bCs/>
          <w:u w:val="single"/>
        </w:rPr>
        <w:t xml:space="preserve">THE </w:t>
      </w:r>
      <w:r>
        <w:rPr>
          <w:b/>
          <w:bCs/>
          <w:u w:val="single"/>
        </w:rPr>
        <w:t>PREVIOUS MEETINGS HELD ON AUGUST 11</w:t>
      </w:r>
      <w:r w:rsidRPr="007D2DEA">
        <w:rPr>
          <w:b/>
          <w:bCs/>
          <w:u w:val="single"/>
          <w:vertAlign w:val="superscript"/>
        </w:rPr>
        <w:t>TH</w:t>
      </w:r>
      <w:r>
        <w:rPr>
          <w:b/>
          <w:bCs/>
          <w:u w:val="single"/>
        </w:rPr>
        <w:t xml:space="preserve"> AND 25</w:t>
      </w:r>
      <w:r w:rsidRPr="007D2DEA">
        <w:rPr>
          <w:b/>
          <w:bCs/>
          <w:u w:val="single"/>
          <w:vertAlign w:val="superscript"/>
        </w:rPr>
        <w:t>TH</w:t>
      </w:r>
      <w:r>
        <w:rPr>
          <w:b/>
          <w:bCs/>
          <w:u w:val="single"/>
        </w:rPr>
        <w:t>, 2026</w:t>
      </w:r>
    </w:p>
    <w:p w14:paraId="58B1FA33" w14:textId="2B5FF3A9" w:rsidR="00A15B34" w:rsidRDefault="00A15B34" w:rsidP="00A15B34">
      <w:pPr>
        <w:tabs>
          <w:tab w:val="left" w:pos="-1440"/>
        </w:tabs>
      </w:pPr>
      <w:r>
        <w:tab/>
        <w:t xml:space="preserve">Councilmember Bell explained that he wished to make some changes to the </w:t>
      </w:r>
      <w:r w:rsidR="00942173">
        <w:t xml:space="preserve">minutes from both meeting </w:t>
      </w:r>
      <w:r w:rsidR="00B76F67">
        <w:t>dates and</w:t>
      </w:r>
      <w:r w:rsidR="00942173">
        <w:t xml:space="preserve"> read what they were. </w:t>
      </w:r>
    </w:p>
    <w:p w14:paraId="1D30B4B0" w14:textId="412BA708" w:rsidR="008173D4" w:rsidRDefault="008173D4" w:rsidP="00A15B34">
      <w:pPr>
        <w:tabs>
          <w:tab w:val="left" w:pos="-1440"/>
        </w:tabs>
      </w:pPr>
      <w:r>
        <w:tab/>
        <w:t>Councilmember Higginson a</w:t>
      </w:r>
      <w:r w:rsidR="004C44E8">
        <w:t>dded</w:t>
      </w:r>
      <w:r w:rsidR="00AB6D32">
        <w:t xml:space="preserve"> that London Plane trees are </w:t>
      </w:r>
      <w:r w:rsidR="00B76F67">
        <w:t>different from</w:t>
      </w:r>
      <w:r w:rsidR="00AB6D32">
        <w:t xml:space="preserve"> Sycamore </w:t>
      </w:r>
      <w:r w:rsidR="00B76F67">
        <w:t>trees and asked</w:t>
      </w:r>
      <w:r w:rsidR="00AB6D32">
        <w:t xml:space="preserve"> that “plain” be corrected to “plane.” </w:t>
      </w:r>
      <w:r w:rsidR="001B753F">
        <w:t xml:space="preserve">Mayor Bradshaw clarified whether </w:t>
      </w:r>
      <w:r w:rsidR="003A7EB4">
        <w:t>Councilmember</w:t>
      </w:r>
      <w:r w:rsidR="001B753F">
        <w:t xml:space="preserve"> Higginson would like to remove the words “large sycamores” from the minutes</w:t>
      </w:r>
      <w:r w:rsidR="003A7EB4">
        <w:t>. He answered that he was alright with those words staying but would like to have the spelling corrected.</w:t>
      </w:r>
    </w:p>
    <w:p w14:paraId="27C12C63" w14:textId="20B5D01C" w:rsidR="003A7EB4" w:rsidRPr="008C366A" w:rsidRDefault="003A7EB4" w:rsidP="003A7EB4">
      <w:pPr>
        <w:tabs>
          <w:tab w:val="left" w:pos="-1440"/>
          <w:tab w:val="left" w:pos="0"/>
        </w:tabs>
        <w:rPr>
          <w:bCs/>
        </w:rPr>
      </w:pPr>
      <w:r>
        <w:rPr>
          <w:bCs/>
        </w:rPr>
        <w:tab/>
      </w:r>
      <w:r w:rsidRPr="008C366A">
        <w:rPr>
          <w:bCs/>
        </w:rPr>
        <w:t xml:space="preserve">Councilmember </w:t>
      </w:r>
      <w:r>
        <w:rPr>
          <w:bCs/>
        </w:rPr>
        <w:t xml:space="preserve">Bell made a motion to approve the minutes with the </w:t>
      </w:r>
      <w:r w:rsidR="00374680">
        <w:rPr>
          <w:bCs/>
        </w:rPr>
        <w:t xml:space="preserve">changes as presented by himself and Councilmember Higginson. </w:t>
      </w:r>
      <w:r w:rsidRPr="008C366A">
        <w:rPr>
          <w:bCs/>
        </w:rPr>
        <w:t xml:space="preserve">Councilmember </w:t>
      </w:r>
      <w:r w:rsidR="00374680">
        <w:rPr>
          <w:bCs/>
        </w:rPr>
        <w:t>Higginson</w:t>
      </w:r>
      <w:r w:rsidRPr="008C366A">
        <w:rPr>
          <w:bCs/>
        </w:rPr>
        <w:t xml:space="preserve"> seconded the motion. The motion passed with Councilmembers Bahr, Bell, Child, Higginson, and Murri voting “aye.”</w:t>
      </w:r>
    </w:p>
    <w:p w14:paraId="62507983" w14:textId="77777777" w:rsidR="00973EE4" w:rsidRDefault="00973EE4" w:rsidP="00F44F03">
      <w:pPr>
        <w:tabs>
          <w:tab w:val="left" w:pos="-1440"/>
          <w:tab w:val="left" w:pos="1260"/>
        </w:tabs>
      </w:pPr>
    </w:p>
    <w:p w14:paraId="05B293A6" w14:textId="7EC39952" w:rsidR="00973EE4" w:rsidRDefault="00973EE4" w:rsidP="00973EE4">
      <w:pPr>
        <w:tabs>
          <w:tab w:val="left" w:pos="-1440"/>
          <w:tab w:val="left" w:pos="1260"/>
        </w:tabs>
        <w:ind w:left="4320" w:hanging="4320"/>
        <w:rPr>
          <w:b/>
          <w:bCs/>
          <w:u w:val="single"/>
        </w:rPr>
      </w:pPr>
      <w:r w:rsidRPr="00C431D7">
        <w:rPr>
          <w:b/>
          <w:bCs/>
          <w:u w:val="single"/>
        </w:rPr>
        <w:t>BCYC REPORT</w:t>
      </w:r>
    </w:p>
    <w:p w14:paraId="749AA5A0" w14:textId="4D4E1310" w:rsidR="00973EE4" w:rsidRDefault="00374680" w:rsidP="007F140B">
      <w:pPr>
        <w:tabs>
          <w:tab w:val="left" w:pos="-1440"/>
          <w:tab w:val="left" w:pos="0"/>
        </w:tabs>
      </w:pPr>
      <w:r>
        <w:tab/>
        <w:t xml:space="preserve">Mr. </w:t>
      </w:r>
      <w:r w:rsidR="00D97238">
        <w:t xml:space="preserve">Johnny </w:t>
      </w:r>
      <w:r>
        <w:t>A</w:t>
      </w:r>
      <w:r w:rsidR="00D97238">
        <w:t>lley</w:t>
      </w:r>
      <w:r>
        <w:t xml:space="preserve"> (BCYC Mayor) reported that the BCYC had a wonderful induction night and has since held</w:t>
      </w:r>
      <w:r w:rsidR="00C874C4">
        <w:t xml:space="preserve"> a </w:t>
      </w:r>
      <w:r w:rsidR="007F140B">
        <w:t>“</w:t>
      </w:r>
      <w:r w:rsidR="00C874C4">
        <w:t>get-to-know-you</w:t>
      </w:r>
      <w:r w:rsidR="007F140B">
        <w:t>”</w:t>
      </w:r>
      <w:r w:rsidR="00C874C4">
        <w:t xml:space="preserve"> meeting </w:t>
      </w:r>
      <w:r w:rsidR="00E029DC">
        <w:t>on September 1</w:t>
      </w:r>
      <w:r w:rsidR="00E029DC" w:rsidRPr="00E029DC">
        <w:rPr>
          <w:vertAlign w:val="superscript"/>
        </w:rPr>
        <w:t>st</w:t>
      </w:r>
      <w:r w:rsidR="00E029DC">
        <w:t xml:space="preserve">. </w:t>
      </w:r>
      <w:r w:rsidR="00F055F8">
        <w:t xml:space="preserve">They </w:t>
      </w:r>
      <w:r w:rsidR="00B0215B">
        <w:t xml:space="preserve">will </w:t>
      </w:r>
      <w:r w:rsidR="00597C7D">
        <w:t xml:space="preserve">hold a general planning meeting on </w:t>
      </w:r>
      <w:r w:rsidR="000019D1">
        <w:t>September</w:t>
      </w:r>
      <w:r w:rsidR="00597C7D">
        <w:t xml:space="preserve"> 15</w:t>
      </w:r>
      <w:r w:rsidR="00597C7D" w:rsidRPr="00597C7D">
        <w:rPr>
          <w:vertAlign w:val="superscript"/>
        </w:rPr>
        <w:t>th</w:t>
      </w:r>
      <w:r w:rsidR="00597C7D">
        <w:t xml:space="preserve"> and </w:t>
      </w:r>
      <w:r w:rsidR="000019D1">
        <w:t>participate in the annual graffiti clean-up at the “B” on October 6</w:t>
      </w:r>
      <w:r w:rsidR="000019D1" w:rsidRPr="000019D1">
        <w:rPr>
          <w:vertAlign w:val="superscript"/>
        </w:rPr>
        <w:t>th</w:t>
      </w:r>
      <w:r w:rsidR="000019D1">
        <w:t xml:space="preserve">. </w:t>
      </w:r>
    </w:p>
    <w:p w14:paraId="51168D27" w14:textId="77777777" w:rsidR="00973EE4" w:rsidRDefault="00973EE4" w:rsidP="000A5B0E">
      <w:pPr>
        <w:tabs>
          <w:tab w:val="left" w:pos="-1440"/>
          <w:tab w:val="left" w:pos="1260"/>
        </w:tabs>
        <w:ind w:left="4320" w:hanging="4320"/>
      </w:pPr>
    </w:p>
    <w:p w14:paraId="2285F571" w14:textId="05A3B670" w:rsidR="000A5B0E" w:rsidRDefault="000A5B0E" w:rsidP="000A5B0E">
      <w:pPr>
        <w:tabs>
          <w:tab w:val="left" w:pos="-1440"/>
          <w:tab w:val="left" w:pos="1260"/>
        </w:tabs>
        <w:ind w:left="4320" w:hanging="4320"/>
        <w:rPr>
          <w:b/>
          <w:bCs/>
          <w:u w:val="single"/>
        </w:rPr>
      </w:pPr>
      <w:r w:rsidRPr="003F5144">
        <w:rPr>
          <w:b/>
          <w:bCs/>
          <w:u w:val="single"/>
        </w:rPr>
        <w:t>COUNCIL REPORTS</w:t>
      </w:r>
    </w:p>
    <w:p w14:paraId="347B1330" w14:textId="4B0C3640" w:rsidR="00C431D7" w:rsidRDefault="00EB1149" w:rsidP="007D6586">
      <w:pPr>
        <w:tabs>
          <w:tab w:val="left" w:pos="-1440"/>
          <w:tab w:val="left" w:pos="360"/>
          <w:tab w:val="left" w:pos="900"/>
          <w:tab w:val="left" w:pos="1260"/>
          <w:tab w:val="left" w:pos="1800"/>
          <w:tab w:val="left" w:pos="2340"/>
          <w:tab w:val="left" w:pos="2880"/>
          <w:tab w:val="left" w:pos="4500"/>
          <w:tab w:val="left" w:pos="4680"/>
          <w:tab w:val="left" w:pos="4950"/>
          <w:tab w:val="left" w:pos="5130"/>
          <w:tab w:val="left" w:pos="5400"/>
          <w:tab w:val="left" w:pos="5940"/>
          <w:tab w:val="left" w:pos="6480"/>
          <w:tab w:val="left" w:pos="6840"/>
        </w:tabs>
        <w:ind w:firstLine="720"/>
      </w:pPr>
      <w:r w:rsidRPr="00D904E9">
        <w:rPr>
          <w:u w:val="single"/>
        </w:rPr>
        <w:t>Mayor Bradshaw</w:t>
      </w:r>
      <w:r w:rsidRPr="003E282A">
        <w:t xml:space="preserve"> </w:t>
      </w:r>
      <w:r w:rsidR="00C431D7">
        <w:t>announced that September is Suicide Prevention Month</w:t>
      </w:r>
      <w:r w:rsidR="00313A4A">
        <w:t>, and explained that residents will see the firefighters wearing</w:t>
      </w:r>
      <w:r w:rsidR="00021F54">
        <w:t xml:space="preserve"> the same shirts she and the Council were wearing that evening</w:t>
      </w:r>
      <w:r w:rsidR="007D6586">
        <w:t>,</w:t>
      </w:r>
      <w:r w:rsidR="00021F54">
        <w:t xml:space="preserve"> </w:t>
      </w:r>
      <w:r w:rsidR="005F5342">
        <w:t xml:space="preserve">and </w:t>
      </w:r>
      <w:r w:rsidR="007D6586">
        <w:t xml:space="preserve">she </w:t>
      </w:r>
      <w:r w:rsidR="005F5342">
        <w:t>encourag</w:t>
      </w:r>
      <w:r w:rsidR="007D6586">
        <w:t>ed</w:t>
      </w:r>
      <w:r w:rsidR="005F5342">
        <w:t xml:space="preserve"> anyone experiencing a mental health crisis to call </w:t>
      </w:r>
      <w:r w:rsidR="009B43DC">
        <w:t>“</w:t>
      </w:r>
      <w:r w:rsidR="005F5342">
        <w:t>9</w:t>
      </w:r>
      <w:r w:rsidR="009B43DC">
        <w:t>-</w:t>
      </w:r>
      <w:r w:rsidR="005F5342">
        <w:t>8</w:t>
      </w:r>
      <w:r w:rsidR="009B43DC">
        <w:t>-</w:t>
      </w:r>
      <w:r w:rsidR="005F5342">
        <w:t>8</w:t>
      </w:r>
      <w:r w:rsidR="009B43DC">
        <w:t>”</w:t>
      </w:r>
      <w:r w:rsidR="005F5342">
        <w:t xml:space="preserve"> and take advantage of the resources </w:t>
      </w:r>
      <w:r w:rsidR="009B43DC">
        <w:t>offered through th</w:t>
      </w:r>
      <w:r w:rsidR="007D6586">
        <w:t>e crisis</w:t>
      </w:r>
      <w:r w:rsidR="009B43DC">
        <w:t xml:space="preserve"> </w:t>
      </w:r>
      <w:r w:rsidR="00B76F67">
        <w:t>helpline.</w:t>
      </w:r>
    </w:p>
    <w:p w14:paraId="122AB231" w14:textId="289314DD" w:rsidR="007D6586" w:rsidRDefault="002A0246" w:rsidP="0030629C">
      <w:pPr>
        <w:tabs>
          <w:tab w:val="left" w:pos="-1440"/>
          <w:tab w:val="left" w:pos="360"/>
          <w:tab w:val="left" w:pos="900"/>
          <w:tab w:val="left" w:pos="1260"/>
          <w:tab w:val="left" w:pos="1800"/>
          <w:tab w:val="left" w:pos="2340"/>
          <w:tab w:val="left" w:pos="2880"/>
          <w:tab w:val="left" w:pos="4500"/>
          <w:tab w:val="left" w:pos="4680"/>
          <w:tab w:val="left" w:pos="4950"/>
          <w:tab w:val="left" w:pos="5130"/>
          <w:tab w:val="left" w:pos="5400"/>
          <w:tab w:val="left" w:pos="5940"/>
          <w:tab w:val="left" w:pos="6480"/>
          <w:tab w:val="left" w:pos="6840"/>
        </w:tabs>
        <w:ind w:firstLine="720"/>
      </w:pPr>
      <w:r>
        <w:rPr>
          <w:u w:val="single"/>
        </w:rPr>
        <w:t>Councilmember Higginson</w:t>
      </w:r>
      <w:r w:rsidR="003576E1">
        <w:t xml:space="preserve"> </w:t>
      </w:r>
      <w:r w:rsidR="007D6586">
        <w:t xml:space="preserve">announced that the </w:t>
      </w:r>
      <w:r w:rsidR="0030629C">
        <w:t xml:space="preserve">Bountiful Historical Commission </w:t>
      </w:r>
      <w:r w:rsidR="00B76F67">
        <w:t>needs</w:t>
      </w:r>
      <w:r w:rsidR="0030629C">
        <w:t xml:space="preserve"> some volunteers to help them with end-of-season yard </w:t>
      </w:r>
      <w:r w:rsidR="00B76F67">
        <w:t>care and</w:t>
      </w:r>
      <w:r w:rsidR="0030629C">
        <w:t xml:space="preserve"> asked any interested parties to please reach out to him.</w:t>
      </w:r>
    </w:p>
    <w:p w14:paraId="05649084" w14:textId="738826AE" w:rsidR="0030629C" w:rsidRDefault="00B35109" w:rsidP="0089533E">
      <w:pPr>
        <w:tabs>
          <w:tab w:val="left" w:pos="-1440"/>
          <w:tab w:val="left" w:pos="360"/>
          <w:tab w:val="left" w:pos="900"/>
          <w:tab w:val="left" w:pos="1260"/>
          <w:tab w:val="left" w:pos="1800"/>
          <w:tab w:val="left" w:pos="2340"/>
          <w:tab w:val="left" w:pos="2880"/>
          <w:tab w:val="left" w:pos="4500"/>
          <w:tab w:val="left" w:pos="4680"/>
          <w:tab w:val="left" w:pos="4950"/>
          <w:tab w:val="left" w:pos="5130"/>
          <w:tab w:val="left" w:pos="5400"/>
          <w:tab w:val="left" w:pos="5940"/>
          <w:tab w:val="left" w:pos="6480"/>
          <w:tab w:val="left" w:pos="6840"/>
        </w:tabs>
        <w:ind w:firstLine="720"/>
      </w:pPr>
      <w:r w:rsidRPr="005256E8">
        <w:rPr>
          <w:u w:val="single"/>
        </w:rPr>
        <w:t>Councilmember Murri</w:t>
      </w:r>
      <w:r>
        <w:t xml:space="preserve"> </w:t>
      </w:r>
      <w:r w:rsidR="00B652CA">
        <w:t xml:space="preserve">reported that the BCYC is </w:t>
      </w:r>
      <w:r w:rsidR="006C29ED">
        <w:t xml:space="preserve">all set, and he remarked that </w:t>
      </w:r>
      <w:r w:rsidR="00B76F67">
        <w:t>it is</w:t>
      </w:r>
      <w:r w:rsidR="006C29ED">
        <w:t xml:space="preserve"> a great group of youth who are serving this year. He reported that the BCYC is going to</w:t>
      </w:r>
      <w:r w:rsidR="003A293C">
        <w:t xml:space="preserve"> take the City Council agendas and vote on them and see how they align with the real Council on each issue.</w:t>
      </w:r>
    </w:p>
    <w:p w14:paraId="72B4CBE9" w14:textId="7B309213" w:rsidR="00616777" w:rsidRDefault="00086C70" w:rsidP="00086C70">
      <w:pPr>
        <w:tabs>
          <w:tab w:val="left" w:pos="-1440"/>
          <w:tab w:val="left" w:pos="360"/>
          <w:tab w:val="left" w:pos="900"/>
          <w:tab w:val="left" w:pos="1260"/>
          <w:tab w:val="left" w:pos="1800"/>
          <w:tab w:val="left" w:pos="2340"/>
          <w:tab w:val="left" w:pos="2880"/>
          <w:tab w:val="left" w:pos="4500"/>
          <w:tab w:val="left" w:pos="4680"/>
          <w:tab w:val="left" w:pos="4950"/>
          <w:tab w:val="left" w:pos="5130"/>
          <w:tab w:val="left" w:pos="5400"/>
          <w:tab w:val="left" w:pos="5940"/>
          <w:tab w:val="left" w:pos="6480"/>
          <w:tab w:val="left" w:pos="6840"/>
        </w:tabs>
        <w:ind w:firstLine="720"/>
      </w:pPr>
      <w:r w:rsidRPr="000A5B0E">
        <w:rPr>
          <w:u w:val="single"/>
        </w:rPr>
        <w:t>Councilmember Child</w:t>
      </w:r>
      <w:r w:rsidR="0089533E">
        <w:t xml:space="preserve"> </w:t>
      </w:r>
      <w:r w:rsidR="00616777">
        <w:t>reported that the</w:t>
      </w:r>
      <w:r w:rsidR="00DD16F8">
        <w:t xml:space="preserve">re is a Planning Conference at the Davis Conference Center this week. She </w:t>
      </w:r>
      <w:r w:rsidR="003627F0">
        <w:t>thanked</w:t>
      </w:r>
      <w:r w:rsidR="00DD16F8">
        <w:t xml:space="preserve"> Mr. Richard Watson and everyone who helped </w:t>
      </w:r>
      <w:r w:rsidR="003627F0">
        <w:t>put on</w:t>
      </w:r>
      <w:r w:rsidR="00DD16F8">
        <w:t xml:space="preserve"> the Toast</w:t>
      </w:r>
      <w:r w:rsidR="003627F0">
        <w:t xml:space="preserve"> benefit concert which had over 1,000 people in attendance. She announced that CERT training will begin next Thursday.</w:t>
      </w:r>
    </w:p>
    <w:p w14:paraId="6EA9AD2B" w14:textId="77B5D4B1" w:rsidR="005110C1" w:rsidRDefault="000A5B0E" w:rsidP="00CA3882">
      <w:pPr>
        <w:tabs>
          <w:tab w:val="left" w:pos="-1440"/>
          <w:tab w:val="left" w:pos="360"/>
          <w:tab w:val="left" w:pos="900"/>
          <w:tab w:val="left" w:pos="1260"/>
          <w:tab w:val="left" w:pos="1800"/>
          <w:tab w:val="left" w:pos="2340"/>
          <w:tab w:val="left" w:pos="2880"/>
          <w:tab w:val="left" w:pos="4500"/>
          <w:tab w:val="left" w:pos="4680"/>
          <w:tab w:val="left" w:pos="4950"/>
          <w:tab w:val="left" w:pos="5130"/>
          <w:tab w:val="left" w:pos="5400"/>
          <w:tab w:val="left" w:pos="5940"/>
          <w:tab w:val="left" w:pos="6480"/>
          <w:tab w:val="left" w:pos="6840"/>
        </w:tabs>
        <w:ind w:firstLine="720"/>
      </w:pPr>
      <w:r w:rsidRPr="00784F0C">
        <w:rPr>
          <w:u w:val="single"/>
        </w:rPr>
        <w:t xml:space="preserve">Councilmember </w:t>
      </w:r>
      <w:r w:rsidR="00CB18D6">
        <w:rPr>
          <w:u w:val="single"/>
        </w:rPr>
        <w:t>Bahr</w:t>
      </w:r>
      <w:r>
        <w:t xml:space="preserve"> </w:t>
      </w:r>
      <w:r w:rsidR="003F6FB8">
        <w:t>did not have a report.</w:t>
      </w:r>
    </w:p>
    <w:p w14:paraId="1DBEDBE4" w14:textId="6BDD2F18" w:rsidR="00915D8E" w:rsidRDefault="00D904E9" w:rsidP="003F6FB8">
      <w:pPr>
        <w:tabs>
          <w:tab w:val="left" w:pos="-1440"/>
          <w:tab w:val="left" w:pos="360"/>
          <w:tab w:val="left" w:pos="900"/>
          <w:tab w:val="left" w:pos="1260"/>
          <w:tab w:val="left" w:pos="1800"/>
          <w:tab w:val="left" w:pos="2340"/>
          <w:tab w:val="left" w:pos="2880"/>
          <w:tab w:val="left" w:pos="4500"/>
          <w:tab w:val="left" w:pos="4680"/>
          <w:tab w:val="left" w:pos="4950"/>
          <w:tab w:val="left" w:pos="5130"/>
          <w:tab w:val="left" w:pos="5400"/>
          <w:tab w:val="left" w:pos="5940"/>
          <w:tab w:val="left" w:pos="6480"/>
          <w:tab w:val="left" w:pos="6840"/>
        </w:tabs>
        <w:ind w:firstLine="720"/>
      </w:pPr>
      <w:r w:rsidRPr="00D904E9">
        <w:rPr>
          <w:u w:val="single"/>
        </w:rPr>
        <w:t xml:space="preserve">Councilmember </w:t>
      </w:r>
      <w:r w:rsidR="0096590E" w:rsidRPr="00D904E9">
        <w:rPr>
          <w:u w:val="single"/>
        </w:rPr>
        <w:t>Bell</w:t>
      </w:r>
      <w:r>
        <w:t xml:space="preserve"> </w:t>
      </w:r>
      <w:r w:rsidR="005823D5">
        <w:t xml:space="preserve">reported that the interlocal pool agreement between the Recreation District and the School District has been </w:t>
      </w:r>
      <w:r w:rsidR="003F6FB8">
        <w:t>approved</w:t>
      </w:r>
      <w:r w:rsidR="00EF3B56">
        <w:t xml:space="preserve"> by the School District</w:t>
      </w:r>
      <w:r w:rsidR="005823D5">
        <w:t xml:space="preserve">, which is wonderful. </w:t>
      </w:r>
      <w:r w:rsidR="00EF3B56">
        <w:t xml:space="preserve">Now the </w:t>
      </w:r>
      <w:r w:rsidR="003F6FB8">
        <w:t>R</w:t>
      </w:r>
      <w:r w:rsidR="00EF3B56">
        <w:t xml:space="preserve">ecreation District will have the opportunity to </w:t>
      </w:r>
      <w:r w:rsidR="003F6FB8">
        <w:t xml:space="preserve">approve </w:t>
      </w:r>
      <w:r w:rsidR="00EF3B56">
        <w:t>it at their next Board meeting</w:t>
      </w:r>
      <w:r w:rsidR="00B76F67">
        <w:t xml:space="preserve">. </w:t>
      </w:r>
    </w:p>
    <w:p w14:paraId="564C310F" w14:textId="77777777" w:rsidR="00424588" w:rsidRDefault="00424588" w:rsidP="00424588">
      <w:pPr>
        <w:tabs>
          <w:tab w:val="left" w:pos="-1440"/>
          <w:tab w:val="left" w:pos="0"/>
        </w:tabs>
      </w:pPr>
    </w:p>
    <w:p w14:paraId="557D88C5" w14:textId="23842D6F" w:rsidR="009F6328" w:rsidRPr="009F6328" w:rsidRDefault="002A0246" w:rsidP="00A01811">
      <w:pPr>
        <w:tabs>
          <w:tab w:val="left" w:pos="-1440"/>
          <w:tab w:val="left" w:pos="0"/>
          <w:tab w:val="left" w:pos="1260"/>
        </w:tabs>
        <w:rPr>
          <w:b/>
          <w:bCs/>
          <w:u w:val="single"/>
        </w:rPr>
      </w:pPr>
      <w:r w:rsidRPr="003F5144">
        <w:rPr>
          <w:b/>
          <w:bCs/>
          <w:u w:val="single"/>
        </w:rPr>
        <w:t>CONSIDER APPROVAL OF</w:t>
      </w:r>
      <w:r w:rsidR="008C366A" w:rsidRPr="003F5144">
        <w:rPr>
          <w:b/>
          <w:bCs/>
          <w:u w:val="single"/>
        </w:rPr>
        <w:t xml:space="preserve"> EXPENDITURES GREATER THAN $1,000 PAID AUGUST</w:t>
      </w:r>
      <w:r w:rsidR="008C366A">
        <w:rPr>
          <w:b/>
          <w:bCs/>
          <w:u w:val="single"/>
        </w:rPr>
        <w:t xml:space="preserve"> 19</w:t>
      </w:r>
      <w:r w:rsidR="008C366A" w:rsidRPr="008C366A">
        <w:rPr>
          <w:b/>
          <w:bCs/>
          <w:u w:val="single"/>
          <w:vertAlign w:val="superscript"/>
        </w:rPr>
        <w:t>TH</w:t>
      </w:r>
      <w:r w:rsidR="008C366A">
        <w:rPr>
          <w:b/>
          <w:bCs/>
          <w:u w:val="single"/>
        </w:rPr>
        <w:t xml:space="preserve"> AND 26</w:t>
      </w:r>
      <w:r w:rsidR="008C366A" w:rsidRPr="008C366A">
        <w:rPr>
          <w:b/>
          <w:bCs/>
          <w:u w:val="single"/>
          <w:vertAlign w:val="superscript"/>
        </w:rPr>
        <w:t>TH</w:t>
      </w:r>
      <w:r w:rsidR="008C366A">
        <w:rPr>
          <w:b/>
          <w:bCs/>
          <w:u w:val="single"/>
        </w:rPr>
        <w:t>, 2026</w:t>
      </w:r>
    </w:p>
    <w:p w14:paraId="6CC483DC" w14:textId="5334723C" w:rsidR="009F6328" w:rsidRPr="008C366A" w:rsidRDefault="008C366A" w:rsidP="00BF57F8">
      <w:pPr>
        <w:tabs>
          <w:tab w:val="left" w:pos="-1440"/>
          <w:tab w:val="left" w:pos="0"/>
        </w:tabs>
        <w:rPr>
          <w:bCs/>
        </w:rPr>
      </w:pPr>
      <w:r>
        <w:rPr>
          <w:bCs/>
        </w:rPr>
        <w:tab/>
      </w:r>
      <w:r w:rsidR="009F6328" w:rsidRPr="008C366A">
        <w:rPr>
          <w:bCs/>
        </w:rPr>
        <w:t xml:space="preserve">Councilmember </w:t>
      </w:r>
      <w:r w:rsidR="00C45F6B" w:rsidRPr="008C366A">
        <w:rPr>
          <w:bCs/>
        </w:rPr>
        <w:t>Higginson</w:t>
      </w:r>
      <w:r w:rsidR="009F6328" w:rsidRPr="008C366A">
        <w:rPr>
          <w:bCs/>
        </w:rPr>
        <w:t xml:space="preserve"> made a motion to approve</w:t>
      </w:r>
      <w:r w:rsidR="00C45F6B" w:rsidRPr="008C366A">
        <w:rPr>
          <w:bCs/>
        </w:rPr>
        <w:t xml:space="preserve"> the expenditures</w:t>
      </w:r>
      <w:r w:rsidR="003F5144">
        <w:rPr>
          <w:bCs/>
        </w:rPr>
        <w:t xml:space="preserve"> as presented</w:t>
      </w:r>
      <w:r w:rsidR="00C45F6B" w:rsidRPr="008C366A">
        <w:rPr>
          <w:bCs/>
        </w:rPr>
        <w:t>,</w:t>
      </w:r>
      <w:r w:rsidR="009F6328" w:rsidRPr="008C366A">
        <w:rPr>
          <w:bCs/>
        </w:rPr>
        <w:t xml:space="preserve"> and Councilmember </w:t>
      </w:r>
      <w:r w:rsidR="00C45F6B" w:rsidRPr="008C366A">
        <w:rPr>
          <w:bCs/>
        </w:rPr>
        <w:t>Murri</w:t>
      </w:r>
      <w:r w:rsidR="009F6328" w:rsidRPr="008C366A">
        <w:rPr>
          <w:bCs/>
        </w:rPr>
        <w:t xml:space="preserve"> seconded the motion. The motion passed with Councilmembers Bahr, Bell, </w:t>
      </w:r>
      <w:r w:rsidR="009F6328" w:rsidRPr="008C366A">
        <w:rPr>
          <w:bCs/>
        </w:rPr>
        <w:lastRenderedPageBreak/>
        <w:t>Child, Higgins</w:t>
      </w:r>
      <w:r w:rsidR="00C45F6B" w:rsidRPr="008C366A">
        <w:rPr>
          <w:bCs/>
        </w:rPr>
        <w:t>on</w:t>
      </w:r>
      <w:r w:rsidR="009F6328" w:rsidRPr="008C366A">
        <w:rPr>
          <w:bCs/>
        </w:rPr>
        <w:t>, and Murri voting “aye.”</w:t>
      </w:r>
    </w:p>
    <w:p w14:paraId="0D23F9CE" w14:textId="77777777" w:rsidR="001C0E22" w:rsidRPr="001C0E22" w:rsidRDefault="001C0E22" w:rsidP="001C0E22">
      <w:pPr>
        <w:tabs>
          <w:tab w:val="left" w:pos="-1440"/>
          <w:tab w:val="left" w:pos="0"/>
          <w:tab w:val="left" w:pos="1260"/>
        </w:tabs>
      </w:pPr>
    </w:p>
    <w:p w14:paraId="7B8BBBB9" w14:textId="17950D87" w:rsidR="00E821D5" w:rsidRDefault="00BF57F8" w:rsidP="00E821D5">
      <w:pPr>
        <w:tabs>
          <w:tab w:val="left" w:pos="-1440"/>
          <w:tab w:val="left" w:pos="0"/>
          <w:tab w:val="left" w:pos="1260"/>
        </w:tabs>
        <w:rPr>
          <w:b/>
          <w:bCs/>
          <w:u w:val="single"/>
        </w:rPr>
      </w:pPr>
      <w:r w:rsidRPr="00135F70">
        <w:rPr>
          <w:b/>
          <w:bCs/>
          <w:u w:val="single"/>
        </w:rPr>
        <w:t>RECOGNIZE LAKEVIEW FOR ITS 50</w:t>
      </w:r>
      <w:r w:rsidRPr="00135F70">
        <w:rPr>
          <w:b/>
          <w:bCs/>
          <w:u w:val="single"/>
          <w:vertAlign w:val="superscript"/>
        </w:rPr>
        <w:t>TH</w:t>
      </w:r>
      <w:r w:rsidRPr="00135F70">
        <w:rPr>
          <w:b/>
          <w:bCs/>
          <w:u w:val="single"/>
        </w:rPr>
        <w:t xml:space="preserve"> ANNIVERSARY – MAYOR KATE BRADSHAW</w:t>
      </w:r>
    </w:p>
    <w:p w14:paraId="38732D6A" w14:textId="33BF6521" w:rsidR="003F5144" w:rsidRDefault="00877DCB" w:rsidP="00877DCB">
      <w:pPr>
        <w:widowControl/>
      </w:pPr>
      <w:r w:rsidRPr="00877DCB">
        <w:tab/>
      </w:r>
      <w:r w:rsidR="003F5144">
        <w:t xml:space="preserve">Mayor Bradshaw explained that </w:t>
      </w:r>
      <w:r w:rsidR="00220C12">
        <w:t>L</w:t>
      </w:r>
      <w:r w:rsidR="003F5144">
        <w:t>akeview Hospital is celebrating its 50</w:t>
      </w:r>
      <w:r w:rsidR="003F5144" w:rsidRPr="003F5144">
        <w:rPr>
          <w:vertAlign w:val="superscript"/>
        </w:rPr>
        <w:t>th</w:t>
      </w:r>
      <w:r w:rsidR="003F5144">
        <w:t xml:space="preserve"> </w:t>
      </w:r>
      <w:r w:rsidR="00220C12">
        <w:t xml:space="preserve">anniversary </w:t>
      </w:r>
      <w:r w:rsidR="00FD4295">
        <w:t>on September 17</w:t>
      </w:r>
      <w:r w:rsidR="00FD4295" w:rsidRPr="00FD4295">
        <w:rPr>
          <w:vertAlign w:val="superscript"/>
        </w:rPr>
        <w:t>th</w:t>
      </w:r>
      <w:r w:rsidR="00FD4295">
        <w:t xml:space="preserve"> </w:t>
      </w:r>
      <w:r w:rsidR="00220C12">
        <w:t xml:space="preserve">this year, it opened its doors in </w:t>
      </w:r>
      <w:r w:rsidR="00D1138B">
        <w:t>1976, and</w:t>
      </w:r>
      <w:r w:rsidR="00220C12">
        <w:t xml:space="preserve"> she commended them for the level of service they</w:t>
      </w:r>
      <w:r w:rsidR="00D1138B">
        <w:t xml:space="preserve"> have </w:t>
      </w:r>
      <w:r w:rsidR="00FD4295">
        <w:t>provided</w:t>
      </w:r>
      <w:r w:rsidR="00D1138B">
        <w:t xml:space="preserve"> to our community since day-one. </w:t>
      </w:r>
      <w:r w:rsidR="00F2603C">
        <w:t>She presented Mr. Troy Wood, CEO of Lakeview, with a certificate of recognition</w:t>
      </w:r>
      <w:r w:rsidR="007A3CFE">
        <w:t>.</w:t>
      </w:r>
    </w:p>
    <w:p w14:paraId="666B1F54" w14:textId="7902120D" w:rsidR="00FD4295" w:rsidRDefault="00FD4295" w:rsidP="00877DCB">
      <w:pPr>
        <w:widowControl/>
      </w:pPr>
      <w:r>
        <w:tab/>
        <w:t xml:space="preserve">Mr. </w:t>
      </w:r>
      <w:r w:rsidR="007A3CFE">
        <w:t>Wood</w:t>
      </w:r>
      <w:r w:rsidR="00183FB8">
        <w:t xml:space="preserve"> thanked the mayor for the recognition and </w:t>
      </w:r>
      <w:r w:rsidR="00A05840">
        <w:t xml:space="preserve">said the hospital strives to </w:t>
      </w:r>
      <w:r w:rsidR="00200047">
        <w:t xml:space="preserve">offer the level of service they would want their closest </w:t>
      </w:r>
      <w:r w:rsidR="003B064A">
        <w:t>loved</w:t>
      </w:r>
      <w:r w:rsidR="00200047">
        <w:t xml:space="preserve"> one</w:t>
      </w:r>
      <w:r w:rsidR="00135F70">
        <w:t>s</w:t>
      </w:r>
      <w:r w:rsidR="00200047">
        <w:t xml:space="preserve"> to receive</w:t>
      </w:r>
      <w:r w:rsidR="003B064A">
        <w:t>.</w:t>
      </w:r>
      <w:r w:rsidR="007B02A2">
        <w:t xml:space="preserve"> He explained that Lakeview has been busy, constantly making changes to be better and boasts </w:t>
      </w:r>
      <w:r w:rsidR="000F4400">
        <w:t xml:space="preserve">a five-star rating with </w:t>
      </w:r>
      <w:r w:rsidR="00263CA4">
        <w:t>Medicare</w:t>
      </w:r>
      <w:r w:rsidR="000F4400">
        <w:t xml:space="preserve">/Medicaid services and </w:t>
      </w:r>
      <w:r w:rsidR="00135F70">
        <w:t>has</w:t>
      </w:r>
      <w:r w:rsidR="00263CA4">
        <w:t xml:space="preserve"> been in the Top 100 Hospitals list for </w:t>
      </w:r>
      <w:r w:rsidR="00585427">
        <w:t>the past nine of ten years. He gratefully accepted the recognition on behalf of the 600 employees that serve beside him at Lakeview</w:t>
      </w:r>
      <w:r w:rsidR="00135F70">
        <w:t xml:space="preserve"> and thanked the mayor for the time she has served on their </w:t>
      </w:r>
      <w:r w:rsidR="00B76F67">
        <w:t>board.</w:t>
      </w:r>
    </w:p>
    <w:p w14:paraId="1E8D5C3A" w14:textId="77777777" w:rsidR="003F39B7" w:rsidRDefault="003F39B7" w:rsidP="00877DCB">
      <w:pPr>
        <w:widowControl/>
      </w:pPr>
    </w:p>
    <w:p w14:paraId="01845BA9" w14:textId="5CDD8E64" w:rsidR="00F25041" w:rsidRPr="00F25041" w:rsidRDefault="009A0101" w:rsidP="00877DCB">
      <w:pPr>
        <w:widowControl/>
        <w:rPr>
          <w:b/>
          <w:bCs/>
          <w:u w:val="single"/>
        </w:rPr>
      </w:pPr>
      <w:r w:rsidRPr="00932187">
        <w:rPr>
          <w:b/>
          <w:bCs/>
          <w:u w:val="single"/>
        </w:rPr>
        <w:t>CONSIDER APPROVAL</w:t>
      </w:r>
      <w:r w:rsidR="005A6AC3" w:rsidRPr="00932187">
        <w:rPr>
          <w:b/>
          <w:bCs/>
          <w:u w:val="single"/>
        </w:rPr>
        <w:t xml:space="preserve"> OF SOFTWARE FOR PARKS AND RECREATION</w:t>
      </w:r>
      <w:r w:rsidR="005A6AC3">
        <w:rPr>
          <w:b/>
          <w:bCs/>
          <w:u w:val="single"/>
        </w:rPr>
        <w:t xml:space="preserve"> RESERVATIONS – MR. TYSON BECK</w:t>
      </w:r>
    </w:p>
    <w:p w14:paraId="3B707C7D" w14:textId="39877ED4" w:rsidR="004C4E89" w:rsidRDefault="001A66DD" w:rsidP="00877DCB">
      <w:pPr>
        <w:widowControl/>
      </w:pPr>
      <w:r>
        <w:tab/>
        <w:t>Mayor Bradshaw asked if anyone had more questions on this topic</w:t>
      </w:r>
      <w:r w:rsidR="004C4E89">
        <w:t xml:space="preserve"> for Mr. Beck</w:t>
      </w:r>
      <w:r>
        <w:t xml:space="preserve"> after </w:t>
      </w:r>
      <w:r w:rsidR="004C4E89">
        <w:t xml:space="preserve">his presentation </w:t>
      </w:r>
      <w:r>
        <w:t xml:space="preserve">during the work session. </w:t>
      </w:r>
    </w:p>
    <w:p w14:paraId="3CAF25B1" w14:textId="0A1AAFEB" w:rsidR="00135F70" w:rsidRDefault="004C4E89" w:rsidP="00877DCB">
      <w:pPr>
        <w:widowControl/>
      </w:pPr>
      <w:r>
        <w:tab/>
      </w:r>
      <w:r w:rsidR="00FA0B13">
        <w:t xml:space="preserve">Councilmember Higginson asked Mr. Beck which software would allow them to differentiate half- and full-day rentals. Mr. Beck answered that both of the software packages have that capability. </w:t>
      </w:r>
    </w:p>
    <w:p w14:paraId="2CB12E7C" w14:textId="65A9740F" w:rsidR="00135F70" w:rsidRDefault="00FA0B13" w:rsidP="00877DCB">
      <w:pPr>
        <w:widowControl/>
      </w:pPr>
      <w:r>
        <w:tab/>
        <w:t xml:space="preserve">Councilmember Bell asked Mr. Beck </w:t>
      </w:r>
      <w:r w:rsidR="00E710FB">
        <w:t xml:space="preserve">if he </w:t>
      </w:r>
      <w:r w:rsidR="00147140">
        <w:t xml:space="preserve">thought the reservation software would </w:t>
      </w:r>
      <w:r w:rsidR="00BA7580">
        <w:t xml:space="preserve">potentially increase the number of reservations being </w:t>
      </w:r>
      <w:r w:rsidR="0056663E">
        <w:t>booked. Mr. Beck answered that said he believed it could increase the bookings, but</w:t>
      </w:r>
      <w:r w:rsidR="009D6313">
        <w:t xml:space="preserve"> not </w:t>
      </w:r>
      <w:r w:rsidR="009A4973">
        <w:t xml:space="preserve">by </w:t>
      </w:r>
      <w:r w:rsidR="00205928">
        <w:t>a large amount.</w:t>
      </w:r>
    </w:p>
    <w:p w14:paraId="3F9FBA52" w14:textId="7FEDB8DA" w:rsidR="00FA0B13" w:rsidRDefault="00205928" w:rsidP="00877DCB">
      <w:pPr>
        <w:widowControl/>
      </w:pPr>
      <w:r>
        <w:tab/>
        <w:t xml:space="preserve">Councilmember Bell asked how much of the </w:t>
      </w:r>
      <w:r w:rsidR="00A70E4A">
        <w:t xml:space="preserve">$45,009 </w:t>
      </w:r>
      <w:r>
        <w:t xml:space="preserve">Tyler </w:t>
      </w:r>
      <w:r w:rsidR="00B968B2">
        <w:t>Technologies</w:t>
      </w:r>
      <w:r w:rsidR="003224AD">
        <w:t xml:space="preserve"> Implementation fee they would actually end up</w:t>
      </w:r>
      <w:r w:rsidR="002B7760">
        <w:t xml:space="preserve"> paying for. Mr. Beck said that the representatives from Tyler estimated Bountiful City paying about half of that fee. </w:t>
      </w:r>
    </w:p>
    <w:p w14:paraId="6E29BD15" w14:textId="0FACFFD0" w:rsidR="00205928" w:rsidRDefault="00334B7C" w:rsidP="00877DCB">
      <w:pPr>
        <w:widowControl/>
      </w:pPr>
      <w:r>
        <w:tab/>
        <w:t xml:space="preserve">Councilmember Bahr said she would like to </w:t>
      </w:r>
      <w:r w:rsidR="00BA3E16">
        <w:t xml:space="preserve">have a policy that allows Bountiful residents to reserve pavilions before non-residents, and that she supported the staff </w:t>
      </w:r>
      <w:r w:rsidR="00B968B2">
        <w:t>recommendation</w:t>
      </w:r>
      <w:r w:rsidR="00BA3E16">
        <w:t xml:space="preserve"> to</w:t>
      </w:r>
      <w:r w:rsidR="001945A2">
        <w:t xml:space="preserve"> purchase the </w:t>
      </w:r>
      <w:r w:rsidR="00B968B2">
        <w:t xml:space="preserve">reservation </w:t>
      </w:r>
      <w:r w:rsidR="001945A2">
        <w:t xml:space="preserve">software </w:t>
      </w:r>
      <w:r w:rsidR="00B968B2">
        <w:t>package</w:t>
      </w:r>
      <w:r w:rsidR="001945A2">
        <w:t xml:space="preserve"> from </w:t>
      </w:r>
      <w:r w:rsidR="00B968B2">
        <w:t>Tyler</w:t>
      </w:r>
      <w:r w:rsidR="001945A2">
        <w:t xml:space="preserve"> Tech</w:t>
      </w:r>
      <w:r w:rsidR="00B968B2">
        <w:t>nologies.</w:t>
      </w:r>
    </w:p>
    <w:p w14:paraId="372B9AA3" w14:textId="354F6AA6" w:rsidR="00BA3E16" w:rsidRDefault="009459CB" w:rsidP="00877DCB">
      <w:pPr>
        <w:widowControl/>
      </w:pPr>
      <w:r>
        <w:tab/>
        <w:t xml:space="preserve">Councilmember Child agreed </w:t>
      </w:r>
      <w:r w:rsidR="0079207A">
        <w:t>Councilmember</w:t>
      </w:r>
      <w:r>
        <w:t xml:space="preserve"> Bahr’s request and</w:t>
      </w:r>
      <w:r w:rsidR="00886F55">
        <w:t xml:space="preserve"> voiced her support for the package from Tyler </w:t>
      </w:r>
      <w:r w:rsidR="0079207A">
        <w:t>Technologies</w:t>
      </w:r>
      <w:r w:rsidR="00886F55">
        <w:t>. She asked Mr. Beck if this expense will come out of the Parks budget or the IT Budget. Mr. Beck said th</w:t>
      </w:r>
      <w:r w:rsidR="001B2D00">
        <w:t>at staff was still deciding that.</w:t>
      </w:r>
    </w:p>
    <w:p w14:paraId="4AB8E45B" w14:textId="208B15BA" w:rsidR="001B2D00" w:rsidRDefault="001B2D00" w:rsidP="00877DCB">
      <w:pPr>
        <w:widowControl/>
      </w:pPr>
      <w:r>
        <w:tab/>
      </w:r>
      <w:r w:rsidR="007241F6">
        <w:t>Councilmember</w:t>
      </w:r>
      <w:r>
        <w:t xml:space="preserve"> Murri asked if the </w:t>
      </w:r>
      <w:r w:rsidR="007241F6">
        <w:t>Tyler Technologies software would integrate well with the website. Mr. Beck said yes, th</w:t>
      </w:r>
      <w:r w:rsidR="00251528">
        <w:t xml:space="preserve">e City currently uses Tyler Technologies software for many operations and it integrates very well </w:t>
      </w:r>
      <w:r w:rsidR="00251528" w:rsidRPr="003920D3">
        <w:t xml:space="preserve">with </w:t>
      </w:r>
      <w:del w:id="4" w:author="Tyson Beck" w:date="2026-10-08T11:04:00Z" w16du:dateUtc="2026-10-08T17:04:00Z">
        <w:r w:rsidR="00251528" w:rsidRPr="003920D3" w:rsidDel="003920D3">
          <w:delText>he</w:delText>
        </w:r>
      </w:del>
      <w:ins w:id="5" w:author="Tyson Beck" w:date="2026-10-08T11:04:00Z" w16du:dateUtc="2026-10-08T17:04:00Z">
        <w:r w:rsidR="003920D3" w:rsidRPr="003920D3">
          <w:t>the</w:t>
        </w:r>
      </w:ins>
      <w:r w:rsidR="00251528">
        <w:t xml:space="preserve"> website. </w:t>
      </w:r>
    </w:p>
    <w:p w14:paraId="25B9D815" w14:textId="511B85C1" w:rsidR="00CC42BA" w:rsidRDefault="00CC42BA" w:rsidP="00877DCB">
      <w:pPr>
        <w:widowControl/>
      </w:pPr>
      <w:r>
        <w:tab/>
      </w:r>
      <w:r w:rsidR="00EA483F">
        <w:t>Councilmember</w:t>
      </w:r>
      <w:r>
        <w:t xml:space="preserve"> Murri asked if the </w:t>
      </w:r>
      <w:r w:rsidR="00EA483F">
        <w:t xml:space="preserve">sport </w:t>
      </w:r>
      <w:r>
        <w:t xml:space="preserve">leagues that use our fields will have to </w:t>
      </w:r>
      <w:r w:rsidR="00EA483F">
        <w:t xml:space="preserve">now </w:t>
      </w:r>
      <w:r>
        <w:t xml:space="preserve">pay </w:t>
      </w:r>
      <w:r w:rsidR="00EA483F">
        <w:t xml:space="preserve">fees to reserve them. Mr. Gary Hill answered that </w:t>
      </w:r>
      <w:r w:rsidR="00F0012A">
        <w:t>staff doe</w:t>
      </w:r>
      <w:r w:rsidR="00F50D5A">
        <w:t>s</w:t>
      </w:r>
      <w:r w:rsidR="00F0012A">
        <w:t xml:space="preserve"> not plan to change the field reservation policy </w:t>
      </w:r>
      <w:r w:rsidR="00F50D5A">
        <w:t xml:space="preserve">or open it up to the public at this time, but the Council could discuss that at </w:t>
      </w:r>
      <w:r w:rsidR="000F46FE">
        <w:t>a later</w:t>
      </w:r>
      <w:r w:rsidR="00F50D5A">
        <w:t xml:space="preserve"> date if they would like to make any changes. </w:t>
      </w:r>
    </w:p>
    <w:p w14:paraId="3FD3C8D2" w14:textId="079B82D1" w:rsidR="00877DCB" w:rsidRPr="00932187" w:rsidRDefault="000F46FE" w:rsidP="00932187">
      <w:pPr>
        <w:widowControl/>
        <w:ind w:firstLine="720"/>
        <w:rPr>
          <w:bCs/>
        </w:rPr>
      </w:pPr>
      <w:r w:rsidRPr="004413F4">
        <w:rPr>
          <w:bCs/>
        </w:rPr>
        <w:t xml:space="preserve">Councilmember </w:t>
      </w:r>
      <w:r>
        <w:rPr>
          <w:bCs/>
        </w:rPr>
        <w:t>Higginson</w:t>
      </w:r>
      <w:r w:rsidRPr="004413F4">
        <w:rPr>
          <w:bCs/>
        </w:rPr>
        <w:t xml:space="preserve"> made a motion to approve </w:t>
      </w:r>
      <w:r>
        <w:rPr>
          <w:bCs/>
        </w:rPr>
        <w:t xml:space="preserve">the purchase of </w:t>
      </w:r>
      <w:r w:rsidR="008A71CD">
        <w:rPr>
          <w:bCs/>
        </w:rPr>
        <w:t xml:space="preserve">reservation software from Tyler Technologies </w:t>
      </w:r>
      <w:r w:rsidR="00932187">
        <w:rPr>
          <w:bCs/>
        </w:rPr>
        <w:t xml:space="preserve">as presented </w:t>
      </w:r>
      <w:r>
        <w:rPr>
          <w:bCs/>
        </w:rPr>
        <w:t xml:space="preserve">and </w:t>
      </w:r>
      <w:r w:rsidRPr="004413F4">
        <w:rPr>
          <w:bCs/>
        </w:rPr>
        <w:t xml:space="preserve">Councilmember </w:t>
      </w:r>
      <w:r>
        <w:rPr>
          <w:bCs/>
        </w:rPr>
        <w:t>Bahr</w:t>
      </w:r>
      <w:r w:rsidRPr="004413F4">
        <w:rPr>
          <w:bCs/>
        </w:rPr>
        <w:t xml:space="preserve"> seconded the motion. </w:t>
      </w:r>
      <w:r>
        <w:rPr>
          <w:bCs/>
        </w:rPr>
        <w:t>The motion passed with Councilmembers Bahr, Bell, Child, Higginson, and Murri voting “aye.”</w:t>
      </w:r>
      <w:r>
        <w:rPr>
          <w:bCs/>
        </w:rPr>
        <w:br/>
      </w:r>
    </w:p>
    <w:p w14:paraId="7D1E0086" w14:textId="66538359" w:rsidR="00F038D7" w:rsidRDefault="00CD1286" w:rsidP="00F038D7">
      <w:pPr>
        <w:tabs>
          <w:tab w:val="left" w:pos="-1440"/>
          <w:tab w:val="left" w:pos="1260"/>
        </w:tabs>
        <w:rPr>
          <w:b/>
          <w:bCs/>
          <w:u w:val="single"/>
        </w:rPr>
      </w:pPr>
      <w:r w:rsidRPr="00456558">
        <w:rPr>
          <w:b/>
          <w:bCs/>
          <w:u w:val="single"/>
        </w:rPr>
        <w:t>CONSIDER APPROVAL OF THE ADDITIONAL $43,300 FOR ECI TO PROVIDE ENGINEERING SERVICES FOR THE UDOT I-15 RECONSTRUCTION PROJECT, IN THE TOTAL AMOUNT OF $207,000 – MR. ALLEN JOHNSON</w:t>
      </w:r>
    </w:p>
    <w:p w14:paraId="4C1BC715" w14:textId="77777777" w:rsidR="00B76F67" w:rsidRPr="00B76F67" w:rsidRDefault="00B76F67" w:rsidP="00B76F67">
      <w:pPr>
        <w:widowControl/>
        <w:ind w:firstLine="720"/>
        <w:rPr>
          <w:bCs/>
        </w:rPr>
      </w:pPr>
      <w:r w:rsidRPr="00B76F67">
        <w:rPr>
          <w:bCs/>
        </w:rPr>
        <w:lastRenderedPageBreak/>
        <w:t>Mr. Allen Johnson explained that more poles than originally anticipated will need to be relocated as part of the UDOT I-15 expansion project. UDOT will reimburse Bountiful for the additional expense for engineering services, and the final budget will be amended to reflect both the increased expenses and the reimbursement. He added that he will likely need to bring additional items before the Council as the project continues to evolve.</w:t>
      </w:r>
    </w:p>
    <w:p w14:paraId="60B15CD3" w14:textId="77777777" w:rsidR="00B76F67" w:rsidRPr="00B76F67" w:rsidRDefault="00B76F67" w:rsidP="00B76F67">
      <w:pPr>
        <w:widowControl/>
        <w:ind w:firstLine="720"/>
        <w:rPr>
          <w:bCs/>
        </w:rPr>
      </w:pPr>
      <w:r w:rsidRPr="00B76F67">
        <w:rPr>
          <w:bCs/>
        </w:rPr>
        <w:t>Councilmember Bell made a motion to approve the additional $43,300 for ECI to provide engineering services. Councilmember Child seconded the motion. The motion passed with Councilmembers Bahr, Bell, Child, Higginson, and Murri voting “aye.”</w:t>
      </w:r>
    </w:p>
    <w:p w14:paraId="5632E924" w14:textId="77777777" w:rsidR="00F537E3" w:rsidRDefault="00F537E3" w:rsidP="00BC23BF">
      <w:pPr>
        <w:widowControl/>
      </w:pPr>
    </w:p>
    <w:p w14:paraId="4A968173" w14:textId="249F0008" w:rsidR="0013390F" w:rsidRDefault="00CD1286" w:rsidP="0013390F">
      <w:pPr>
        <w:tabs>
          <w:tab w:val="left" w:pos="-1440"/>
          <w:tab w:val="left" w:pos="1260"/>
        </w:tabs>
        <w:rPr>
          <w:b/>
          <w:bCs/>
          <w:u w:val="single"/>
        </w:rPr>
      </w:pPr>
      <w:r w:rsidRPr="00FD7319">
        <w:rPr>
          <w:b/>
          <w:bCs/>
          <w:u w:val="single"/>
        </w:rPr>
        <w:t>CONSIDER</w:t>
      </w:r>
      <w:r w:rsidR="00A67CFF" w:rsidRPr="00FD7319">
        <w:rPr>
          <w:b/>
          <w:bCs/>
          <w:u w:val="single"/>
        </w:rPr>
        <w:t xml:space="preserve"> APPROVAL OF THE BID FROM TAPP FOR TRANSMISSION STEEL POLES</w:t>
      </w:r>
      <w:r w:rsidR="00A67CFF">
        <w:rPr>
          <w:b/>
          <w:bCs/>
          <w:u w:val="single"/>
        </w:rPr>
        <w:t xml:space="preserve"> FOR THE UDOT I-15 RECONSTRUCTION PROJECT, IN THE TOTAL AMOUNT OF $138,016 – MR. ALLEN JOHNSON</w:t>
      </w:r>
    </w:p>
    <w:p w14:paraId="4DC3E085" w14:textId="31C6C807" w:rsidR="00456558" w:rsidRDefault="00456558" w:rsidP="0013390F">
      <w:pPr>
        <w:widowControl/>
        <w:ind w:firstLine="720"/>
        <w:rPr>
          <w:bCs/>
        </w:rPr>
      </w:pPr>
      <w:r>
        <w:rPr>
          <w:bCs/>
        </w:rPr>
        <w:t xml:space="preserve">Mr. Johnson explained that </w:t>
      </w:r>
      <w:r w:rsidR="001C553D">
        <w:rPr>
          <w:bCs/>
        </w:rPr>
        <w:t xml:space="preserve">this is also for the I-15 expansion project. He said that these steel poles will not be delivered until October of 2027, but UDOT was </w:t>
      </w:r>
      <w:r w:rsidR="00FD7319">
        <w:rPr>
          <w:bCs/>
        </w:rPr>
        <w:t>comfortable with that</w:t>
      </w:r>
      <w:r w:rsidR="00982637">
        <w:rPr>
          <w:bCs/>
        </w:rPr>
        <w:t xml:space="preserve"> timeline</w:t>
      </w:r>
      <w:r w:rsidR="00FD7319">
        <w:rPr>
          <w:bCs/>
        </w:rPr>
        <w:t xml:space="preserve">. </w:t>
      </w:r>
    </w:p>
    <w:p w14:paraId="760D9E1A" w14:textId="5DDE8DC4" w:rsidR="0013390F" w:rsidRDefault="0013390F" w:rsidP="0013390F">
      <w:pPr>
        <w:widowControl/>
        <w:ind w:firstLine="720"/>
        <w:rPr>
          <w:bCs/>
        </w:rPr>
      </w:pPr>
      <w:r w:rsidRPr="004413F4">
        <w:rPr>
          <w:bCs/>
        </w:rPr>
        <w:t>Councilmember</w:t>
      </w:r>
      <w:r w:rsidR="00FD7319">
        <w:rPr>
          <w:bCs/>
        </w:rPr>
        <w:t xml:space="preserve"> Bahr</w:t>
      </w:r>
      <w:r w:rsidRPr="004413F4">
        <w:rPr>
          <w:bCs/>
        </w:rPr>
        <w:t xml:space="preserve"> made a motion to approve </w:t>
      </w:r>
      <w:r w:rsidR="00FD7319">
        <w:rPr>
          <w:bCs/>
        </w:rPr>
        <w:t>the bid from T</w:t>
      </w:r>
      <w:r w:rsidR="00BF324A">
        <w:rPr>
          <w:bCs/>
        </w:rPr>
        <w:t>APP</w:t>
      </w:r>
      <w:r w:rsidR="00FD7319">
        <w:rPr>
          <w:bCs/>
        </w:rPr>
        <w:t xml:space="preserve"> in the amount of $138,016 </w:t>
      </w:r>
      <w:r>
        <w:rPr>
          <w:bCs/>
        </w:rPr>
        <w:t xml:space="preserve">and </w:t>
      </w:r>
      <w:r w:rsidRPr="004413F4">
        <w:rPr>
          <w:bCs/>
        </w:rPr>
        <w:t xml:space="preserve">Councilmember </w:t>
      </w:r>
      <w:r w:rsidR="00FD7319">
        <w:rPr>
          <w:bCs/>
        </w:rPr>
        <w:t>Murri</w:t>
      </w:r>
      <w:r w:rsidRPr="004413F4">
        <w:rPr>
          <w:bCs/>
        </w:rPr>
        <w:t xml:space="preserve"> seconded the motion. </w:t>
      </w:r>
      <w:r>
        <w:rPr>
          <w:bCs/>
        </w:rPr>
        <w:t>The motion passed with Councilmembers Bahr, Bell, Child, Higgins</w:t>
      </w:r>
      <w:r w:rsidR="0016218A">
        <w:rPr>
          <w:bCs/>
        </w:rPr>
        <w:t>on</w:t>
      </w:r>
      <w:r>
        <w:rPr>
          <w:bCs/>
        </w:rPr>
        <w:t>, and Murri voting “aye.”</w:t>
      </w:r>
    </w:p>
    <w:p w14:paraId="774BFBBB" w14:textId="77777777" w:rsidR="0059521B" w:rsidRDefault="0059521B" w:rsidP="0013390F">
      <w:pPr>
        <w:tabs>
          <w:tab w:val="left" w:pos="-1440"/>
          <w:tab w:val="left" w:pos="1260"/>
        </w:tabs>
        <w:rPr>
          <w:b/>
          <w:bCs/>
          <w:u w:val="single"/>
        </w:rPr>
      </w:pPr>
    </w:p>
    <w:p w14:paraId="35A37857" w14:textId="7817B498" w:rsidR="0013390F" w:rsidRDefault="007B2891" w:rsidP="0013390F">
      <w:pPr>
        <w:tabs>
          <w:tab w:val="left" w:pos="-1440"/>
          <w:tab w:val="left" w:pos="1260"/>
        </w:tabs>
        <w:rPr>
          <w:b/>
          <w:bCs/>
          <w:u w:val="single"/>
        </w:rPr>
      </w:pPr>
      <w:r w:rsidRPr="00DA763E">
        <w:rPr>
          <w:b/>
          <w:bCs/>
          <w:u w:val="single"/>
        </w:rPr>
        <w:t>CONSIDER APPROVAL OF THE PURCHASE OF POWER POLES FROM STELLA-</w:t>
      </w:r>
      <w:r>
        <w:rPr>
          <w:b/>
          <w:bCs/>
          <w:u w:val="single"/>
        </w:rPr>
        <w:t>JONES, IN THE TOTAL AMOUNT OF $33,612 – MR. ALLEN JOHNSON</w:t>
      </w:r>
    </w:p>
    <w:p w14:paraId="15D8CCB6" w14:textId="77777777" w:rsidR="00B76F67" w:rsidRPr="00B76F67" w:rsidRDefault="00B76F67" w:rsidP="00B76F67">
      <w:pPr>
        <w:widowControl/>
        <w:ind w:firstLine="720"/>
        <w:rPr>
          <w:bCs/>
        </w:rPr>
      </w:pPr>
      <w:r w:rsidRPr="00B76F67">
        <w:rPr>
          <w:bCs/>
        </w:rPr>
        <w:t>Mr. Johnson explained that these poles are needed for the rebuild project that will run along 500 West from Performance Honda to 2600 South. He explained that these poles are heavier than the backyard poles but are still butt-treated and are available from a single source, Stella-Jones.</w:t>
      </w:r>
    </w:p>
    <w:p w14:paraId="393210CC" w14:textId="77777777" w:rsidR="00B76F67" w:rsidRPr="00B76F67" w:rsidRDefault="00B76F67" w:rsidP="00B76F67">
      <w:pPr>
        <w:widowControl/>
        <w:ind w:firstLine="720"/>
        <w:rPr>
          <w:bCs/>
        </w:rPr>
      </w:pPr>
      <w:r w:rsidRPr="00B76F67">
        <w:rPr>
          <w:bCs/>
        </w:rPr>
        <w:t>Councilmember Child made a motion to approve the purchase of the poles from Stella-Jones in the amount of $33,612. Councilmember Bahr seconded the motion. The motion passed with Councilmembers Bahr, Bell, Child, Higginson, and Murri voting “aye.”</w:t>
      </w:r>
    </w:p>
    <w:p w14:paraId="3E61318F" w14:textId="41DF7842" w:rsidR="0013390F" w:rsidRDefault="007C78C0" w:rsidP="00B76F67">
      <w:pPr>
        <w:widowControl/>
        <w:ind w:firstLine="720"/>
        <w:rPr>
          <w:b/>
          <w:bCs/>
          <w:u w:val="single"/>
        </w:rPr>
      </w:pPr>
      <w:r>
        <w:rPr>
          <w:bCs/>
        </w:rPr>
        <w:br/>
      </w:r>
      <w:r w:rsidR="00F24FDB" w:rsidRPr="009454D9">
        <w:rPr>
          <w:b/>
          <w:bCs/>
          <w:u w:val="single"/>
        </w:rPr>
        <w:t>CONSIDER APPROVAL OF THE PURCHASE OF PMH-9 PAD-MOUNTED</w:t>
      </w:r>
      <w:r w:rsidR="00F24FDB">
        <w:rPr>
          <w:b/>
          <w:bCs/>
          <w:u w:val="single"/>
        </w:rPr>
        <w:t xml:space="preserve"> SWITCHGEAR, ALONG WITH THE NECESSARY FUSE HOLDERS, FROM IRBY, IN THE TOTAL AMOUNT OF $27,500 – MR. ALLEN JOHNSON</w:t>
      </w:r>
    </w:p>
    <w:p w14:paraId="1346925E" w14:textId="2988F9B2" w:rsidR="00DA763E" w:rsidRDefault="00DA763E" w:rsidP="0013390F">
      <w:pPr>
        <w:widowControl/>
        <w:ind w:firstLine="720"/>
        <w:rPr>
          <w:bCs/>
        </w:rPr>
      </w:pPr>
      <w:r>
        <w:rPr>
          <w:bCs/>
        </w:rPr>
        <w:t xml:space="preserve">Mr. Johnson explained that </w:t>
      </w:r>
      <w:r w:rsidR="00097B73">
        <w:rPr>
          <w:bCs/>
        </w:rPr>
        <w:t xml:space="preserve">this </w:t>
      </w:r>
      <w:r w:rsidR="009454D9">
        <w:rPr>
          <w:bCs/>
        </w:rPr>
        <w:t>switch can</w:t>
      </w:r>
      <w:r w:rsidR="00097B73">
        <w:rPr>
          <w:bCs/>
        </w:rPr>
        <w:t xml:space="preserve"> </w:t>
      </w:r>
      <w:r w:rsidR="009454D9">
        <w:rPr>
          <w:bCs/>
        </w:rPr>
        <w:t>will</w:t>
      </w:r>
      <w:r w:rsidR="00097B73">
        <w:rPr>
          <w:bCs/>
        </w:rPr>
        <w:t xml:space="preserve"> replace one that failed </w:t>
      </w:r>
      <w:r w:rsidR="00772B25">
        <w:rPr>
          <w:bCs/>
        </w:rPr>
        <w:t xml:space="preserve">on an excessively hot day </w:t>
      </w:r>
      <w:r w:rsidR="00097B73">
        <w:rPr>
          <w:bCs/>
        </w:rPr>
        <w:t xml:space="preserve">in July. </w:t>
      </w:r>
      <w:r w:rsidR="00144DCD">
        <w:rPr>
          <w:bCs/>
        </w:rPr>
        <w:t xml:space="preserve">He said even though many people were without power, </w:t>
      </w:r>
      <w:r w:rsidR="00772B25">
        <w:rPr>
          <w:bCs/>
        </w:rPr>
        <w:t>his staff was</w:t>
      </w:r>
      <w:r w:rsidR="00144DCD">
        <w:rPr>
          <w:bCs/>
        </w:rPr>
        <w:t xml:space="preserve"> able to</w:t>
      </w:r>
      <w:r w:rsidR="00273AED">
        <w:rPr>
          <w:bCs/>
        </w:rPr>
        <w:t xml:space="preserve"> get power back</w:t>
      </w:r>
      <w:r w:rsidR="00772B25">
        <w:rPr>
          <w:bCs/>
        </w:rPr>
        <w:t xml:space="preserve"> on</w:t>
      </w:r>
      <w:r w:rsidR="00273AED">
        <w:rPr>
          <w:bCs/>
        </w:rPr>
        <w:t xml:space="preserve"> within 3.5 hours</w:t>
      </w:r>
      <w:r w:rsidR="00772B25">
        <w:rPr>
          <w:bCs/>
        </w:rPr>
        <w:t xml:space="preserve">. He added that this </w:t>
      </w:r>
      <w:r w:rsidR="009454D9">
        <w:rPr>
          <w:bCs/>
        </w:rPr>
        <w:t xml:space="preserve">item will take one year to arrive and go into inventory once it gets here. </w:t>
      </w:r>
    </w:p>
    <w:p w14:paraId="23FC9EFC" w14:textId="3D716615" w:rsidR="0013390F" w:rsidRDefault="0013390F" w:rsidP="0013390F">
      <w:pPr>
        <w:widowControl/>
        <w:ind w:firstLine="720"/>
        <w:rPr>
          <w:bCs/>
        </w:rPr>
      </w:pPr>
      <w:r w:rsidRPr="004413F4">
        <w:rPr>
          <w:bCs/>
        </w:rPr>
        <w:t xml:space="preserve">Councilmember </w:t>
      </w:r>
      <w:r>
        <w:rPr>
          <w:bCs/>
        </w:rPr>
        <w:t>Bahr</w:t>
      </w:r>
      <w:r w:rsidRPr="004413F4">
        <w:rPr>
          <w:bCs/>
        </w:rPr>
        <w:t xml:space="preserve"> made a motion to approve </w:t>
      </w:r>
      <w:r w:rsidR="000F1F8A">
        <w:rPr>
          <w:bCs/>
        </w:rPr>
        <w:t xml:space="preserve">the </w:t>
      </w:r>
      <w:r>
        <w:rPr>
          <w:bCs/>
        </w:rPr>
        <w:t xml:space="preserve">purchase of </w:t>
      </w:r>
      <w:r w:rsidR="009454D9">
        <w:rPr>
          <w:bCs/>
        </w:rPr>
        <w:t>a</w:t>
      </w:r>
      <w:r w:rsidR="00B37FA3">
        <w:rPr>
          <w:bCs/>
        </w:rPr>
        <w:t xml:space="preserve"> PM</w:t>
      </w:r>
      <w:r w:rsidR="009454D9">
        <w:rPr>
          <w:bCs/>
        </w:rPr>
        <w:t>H</w:t>
      </w:r>
      <w:r w:rsidR="00B37FA3">
        <w:rPr>
          <w:bCs/>
        </w:rPr>
        <w:t xml:space="preserve">-9 </w:t>
      </w:r>
      <w:r w:rsidR="009454D9">
        <w:rPr>
          <w:bCs/>
        </w:rPr>
        <w:t xml:space="preserve">pad-mounted </w:t>
      </w:r>
      <w:r w:rsidR="00B37FA3">
        <w:rPr>
          <w:bCs/>
        </w:rPr>
        <w:t xml:space="preserve">switchgear </w:t>
      </w:r>
      <w:r w:rsidR="00463B99">
        <w:rPr>
          <w:bCs/>
        </w:rPr>
        <w:t xml:space="preserve">and necessary fuse-holders </w:t>
      </w:r>
      <w:r w:rsidR="00B37FA3">
        <w:rPr>
          <w:bCs/>
        </w:rPr>
        <w:t>from Irby</w:t>
      </w:r>
      <w:r>
        <w:rPr>
          <w:bCs/>
        </w:rPr>
        <w:t xml:space="preserve">, and </w:t>
      </w:r>
      <w:r w:rsidRPr="004413F4">
        <w:rPr>
          <w:bCs/>
        </w:rPr>
        <w:t xml:space="preserve">Councilmember </w:t>
      </w:r>
      <w:r w:rsidR="00B37FA3">
        <w:rPr>
          <w:bCs/>
        </w:rPr>
        <w:t>Higginson</w:t>
      </w:r>
      <w:r w:rsidRPr="004413F4">
        <w:rPr>
          <w:bCs/>
        </w:rPr>
        <w:t xml:space="preserve"> seconded the motion. </w:t>
      </w:r>
      <w:r>
        <w:rPr>
          <w:bCs/>
        </w:rPr>
        <w:t>The motion passed with Councilmembers Bahr, Bell, Child, Higgins</w:t>
      </w:r>
      <w:r w:rsidR="00B37FA3">
        <w:rPr>
          <w:bCs/>
        </w:rPr>
        <w:t>on</w:t>
      </w:r>
      <w:r>
        <w:rPr>
          <w:bCs/>
        </w:rPr>
        <w:t>, and Murri voting “aye.”</w:t>
      </w:r>
    </w:p>
    <w:p w14:paraId="236A2DD0" w14:textId="77777777" w:rsidR="009A2EF9" w:rsidRDefault="009A2EF9" w:rsidP="0013390F">
      <w:pPr>
        <w:widowControl/>
        <w:ind w:firstLine="720"/>
        <w:rPr>
          <w:bCs/>
        </w:rPr>
      </w:pPr>
    </w:p>
    <w:p w14:paraId="5DC93BD4" w14:textId="24227657" w:rsidR="0013390F" w:rsidRDefault="00E51A07" w:rsidP="0013390F">
      <w:pPr>
        <w:tabs>
          <w:tab w:val="left" w:pos="-1440"/>
          <w:tab w:val="left" w:pos="1260"/>
        </w:tabs>
        <w:rPr>
          <w:b/>
          <w:bCs/>
          <w:u w:val="single"/>
        </w:rPr>
      </w:pPr>
      <w:r w:rsidRPr="00607E60">
        <w:rPr>
          <w:b/>
          <w:bCs/>
          <w:u w:val="single"/>
        </w:rPr>
        <w:t>CONSIDER APPROVAL OF SECURING AND CLEANING UP THE DAMAGED POLES</w:t>
      </w:r>
      <w:r>
        <w:rPr>
          <w:b/>
          <w:bCs/>
          <w:u w:val="single"/>
        </w:rPr>
        <w:t xml:space="preserve"> ON THE ECHO LINE – MR. ALLEN JOHNSON</w:t>
      </w:r>
    </w:p>
    <w:p w14:paraId="22400D74" w14:textId="77777777" w:rsidR="00B76F67" w:rsidRPr="00B76F67" w:rsidRDefault="00B76F67" w:rsidP="00B76F67">
      <w:pPr>
        <w:widowControl/>
        <w:ind w:firstLine="720"/>
        <w:rPr>
          <w:bCs/>
        </w:rPr>
      </w:pPr>
      <w:r w:rsidRPr="00B76F67">
        <w:rPr>
          <w:bCs/>
        </w:rPr>
        <w:t xml:space="preserve">Mr. Johnson explained that the wildfire destroyed 88 power poles along the Echo Hydro transmission line, and the resulting debris needs to be cleaned up to make the area safe for people to enter and reseed the area. Staff reached out to three contractors, took them to the site to assess the extent of the project and the terrain, and requested bids. Pricing was received earlier that day and was therefore not included in the staff report. Staff recommends accepting the low bid from High Country </w:t>
      </w:r>
      <w:r w:rsidRPr="00B76F67">
        <w:rPr>
          <w:bCs/>
        </w:rPr>
        <w:lastRenderedPageBreak/>
        <w:t>Inc. in the amount of $235,618. He explained that this was not a budgeted item and will most likely cause the project to exceed the budget.</w:t>
      </w:r>
    </w:p>
    <w:p w14:paraId="0E50E566" w14:textId="77777777" w:rsidR="00B76F67" w:rsidRPr="00B76F67" w:rsidRDefault="00B76F67" w:rsidP="00B76F67">
      <w:pPr>
        <w:widowControl/>
        <w:ind w:firstLine="720"/>
        <w:rPr>
          <w:bCs/>
        </w:rPr>
      </w:pPr>
      <w:r w:rsidRPr="00B76F67">
        <w:rPr>
          <w:bCs/>
        </w:rPr>
        <w:t>Mayor Bradshaw thanked Mr. Johnson for the update and asked if any FEMA funds might be available to assist with the cleanup or other expenses related to the fire. Mr. Johnson said he still had not received any information regarding FEMA funds but would continue to monitor the situation.</w:t>
      </w:r>
    </w:p>
    <w:p w14:paraId="2BD0A429" w14:textId="457E6875" w:rsidR="002818A7" w:rsidRDefault="002818A7" w:rsidP="0013390F">
      <w:pPr>
        <w:widowControl/>
        <w:ind w:firstLine="720"/>
        <w:rPr>
          <w:bCs/>
        </w:rPr>
      </w:pPr>
      <w:r>
        <w:rPr>
          <w:bCs/>
        </w:rPr>
        <w:t xml:space="preserve">Councilmember Bell </w:t>
      </w:r>
      <w:r w:rsidR="00CE7810">
        <w:rPr>
          <w:bCs/>
        </w:rPr>
        <w:t xml:space="preserve">said it seems to him that Bountiful does not have much </w:t>
      </w:r>
      <w:r w:rsidR="00492BD4">
        <w:rPr>
          <w:bCs/>
        </w:rPr>
        <w:t xml:space="preserve">of </w:t>
      </w:r>
      <w:r w:rsidR="00CE7810">
        <w:rPr>
          <w:bCs/>
        </w:rPr>
        <w:t xml:space="preserve">a choice </w:t>
      </w:r>
      <w:r w:rsidR="00492BD4">
        <w:rPr>
          <w:bCs/>
        </w:rPr>
        <w:t xml:space="preserve">but </w:t>
      </w:r>
      <w:r w:rsidR="00D926EE">
        <w:rPr>
          <w:bCs/>
        </w:rPr>
        <w:t xml:space="preserve">to clean up the site quickly </w:t>
      </w:r>
      <w:r w:rsidR="00492BD4">
        <w:rPr>
          <w:bCs/>
        </w:rPr>
        <w:t>due to</w:t>
      </w:r>
      <w:r w:rsidR="00D926EE">
        <w:rPr>
          <w:bCs/>
        </w:rPr>
        <w:t xml:space="preserve"> pressure coming from the State, and that we might be </w:t>
      </w:r>
      <w:r w:rsidR="006C673B">
        <w:rPr>
          <w:bCs/>
        </w:rPr>
        <w:t xml:space="preserve">held </w:t>
      </w:r>
      <w:r w:rsidR="00D926EE">
        <w:rPr>
          <w:bCs/>
        </w:rPr>
        <w:t>liable if we do not. Mr. Johnson confirmed that, yes, Bountiful would probably be held liable to some extent for any injuries or damages from the debris or flooding that happens if they keep the State from being able to reseed in a timely manner.</w:t>
      </w:r>
    </w:p>
    <w:p w14:paraId="797E7FDE" w14:textId="5BA0E22B" w:rsidR="002818A7" w:rsidRDefault="003A0468" w:rsidP="0013390F">
      <w:pPr>
        <w:widowControl/>
        <w:ind w:firstLine="720"/>
        <w:rPr>
          <w:bCs/>
        </w:rPr>
      </w:pPr>
      <w:r>
        <w:rPr>
          <w:bCs/>
        </w:rPr>
        <w:t>Councilmember</w:t>
      </w:r>
      <w:r w:rsidR="00AF4A5A">
        <w:rPr>
          <w:bCs/>
        </w:rPr>
        <w:t xml:space="preserve"> Higginson asked if any of the</w:t>
      </w:r>
      <w:r>
        <w:rPr>
          <w:bCs/>
        </w:rPr>
        <w:t xml:space="preserve"> damaged parts of the</w:t>
      </w:r>
      <w:r w:rsidR="00AF4A5A">
        <w:rPr>
          <w:bCs/>
        </w:rPr>
        <w:t xml:space="preserve"> Echo transmission line will be salvageable. </w:t>
      </w:r>
      <w:r>
        <w:rPr>
          <w:bCs/>
        </w:rPr>
        <w:t xml:space="preserve">Mr. Johnson said it will not. </w:t>
      </w:r>
    </w:p>
    <w:p w14:paraId="217CCFD3" w14:textId="4D9BCFEB" w:rsidR="00E83250" w:rsidRDefault="007C3472" w:rsidP="0013390F">
      <w:pPr>
        <w:widowControl/>
        <w:ind w:firstLine="720"/>
        <w:rPr>
          <w:bCs/>
        </w:rPr>
      </w:pPr>
      <w:r>
        <w:rPr>
          <w:bCs/>
        </w:rPr>
        <w:t>Councilmember</w:t>
      </w:r>
      <w:r w:rsidR="00281FE1">
        <w:rPr>
          <w:bCs/>
        </w:rPr>
        <w:t xml:space="preserve"> Higginson asked if High Country Inc will have salvage rights to any of the </w:t>
      </w:r>
      <w:r>
        <w:rPr>
          <w:bCs/>
        </w:rPr>
        <w:t xml:space="preserve">lines. Mr. Johnson said High Country will take care of all the </w:t>
      </w:r>
      <w:r w:rsidR="00362EF4">
        <w:rPr>
          <w:bCs/>
        </w:rPr>
        <w:t xml:space="preserve">insulators, poles and everything else, but they will return the conductors to Bountiful power for salvage. </w:t>
      </w:r>
    </w:p>
    <w:p w14:paraId="6ABFBF8D" w14:textId="57E5B784" w:rsidR="005225E5" w:rsidRPr="00230BA5" w:rsidRDefault="0013390F" w:rsidP="00607E60">
      <w:pPr>
        <w:widowControl/>
        <w:ind w:firstLine="720"/>
        <w:rPr>
          <w:bCs/>
        </w:rPr>
      </w:pPr>
      <w:r w:rsidRPr="004413F4">
        <w:rPr>
          <w:bCs/>
        </w:rPr>
        <w:t xml:space="preserve">Councilmember </w:t>
      </w:r>
      <w:r w:rsidR="00A37744">
        <w:rPr>
          <w:bCs/>
        </w:rPr>
        <w:t>Bell</w:t>
      </w:r>
      <w:r w:rsidRPr="004413F4">
        <w:rPr>
          <w:bCs/>
        </w:rPr>
        <w:t xml:space="preserve"> made a motion to approve </w:t>
      </w:r>
      <w:r w:rsidR="001E6330">
        <w:rPr>
          <w:bCs/>
        </w:rPr>
        <w:t xml:space="preserve">the </w:t>
      </w:r>
      <w:r w:rsidR="00607E60">
        <w:rPr>
          <w:bCs/>
        </w:rPr>
        <w:t xml:space="preserve">bid from High Country Inc in the amount of $235,618 for Echo Line clean-up </w:t>
      </w:r>
      <w:r>
        <w:rPr>
          <w:bCs/>
        </w:rPr>
        <w:t xml:space="preserve">and </w:t>
      </w:r>
      <w:r w:rsidRPr="004413F4">
        <w:rPr>
          <w:bCs/>
        </w:rPr>
        <w:t xml:space="preserve">Councilmember </w:t>
      </w:r>
      <w:r w:rsidR="00A37744">
        <w:rPr>
          <w:bCs/>
        </w:rPr>
        <w:t>Higginson</w:t>
      </w:r>
      <w:r w:rsidRPr="004413F4">
        <w:rPr>
          <w:bCs/>
        </w:rPr>
        <w:t xml:space="preserve"> seconded the motion. </w:t>
      </w:r>
      <w:r>
        <w:rPr>
          <w:bCs/>
        </w:rPr>
        <w:t>The motion passed with Councilmembers Bahr, Bell, Child, Higgins</w:t>
      </w:r>
      <w:r w:rsidR="00A37744">
        <w:rPr>
          <w:bCs/>
        </w:rPr>
        <w:t>on</w:t>
      </w:r>
      <w:r>
        <w:rPr>
          <w:bCs/>
        </w:rPr>
        <w:t>, and Murri voting “aye.”</w:t>
      </w:r>
    </w:p>
    <w:p w14:paraId="6CC672EA" w14:textId="3D924F93" w:rsidR="005225E5" w:rsidRDefault="00BF6C3B" w:rsidP="00BC23BF">
      <w:pPr>
        <w:widowControl/>
      </w:pPr>
      <w:r>
        <w:tab/>
        <w:t xml:space="preserve">Councilmember Higginson asked </w:t>
      </w:r>
      <w:r w:rsidR="00962E4F">
        <w:t xml:space="preserve">the mayor </w:t>
      </w:r>
      <w:r>
        <w:t xml:space="preserve">if Mr. Johnson </w:t>
      </w:r>
      <w:r w:rsidR="00407F30">
        <w:t>c</w:t>
      </w:r>
      <w:r>
        <w:t xml:space="preserve">ould provide an update on the status of Lake Powell. </w:t>
      </w:r>
      <w:r w:rsidR="00962E4F">
        <w:t xml:space="preserve">Mr. Johnson explained that </w:t>
      </w:r>
      <w:r w:rsidR="00407F30">
        <w:t>Lake</w:t>
      </w:r>
      <w:r w:rsidR="00962E4F">
        <w:t xml:space="preserve"> Powell is only 25</w:t>
      </w:r>
      <w:r w:rsidR="00407F30">
        <w:t xml:space="preserve"> feet</w:t>
      </w:r>
      <w:r w:rsidR="00962E4F">
        <w:t xml:space="preserve"> above </w:t>
      </w:r>
      <w:r w:rsidR="00407F30">
        <w:t>“</w:t>
      </w:r>
      <w:r w:rsidR="00A44503">
        <w:t>d</w:t>
      </w:r>
      <w:r w:rsidR="00407F30">
        <w:t>eadpool”</w:t>
      </w:r>
      <w:r w:rsidR="00A44503">
        <w:t xml:space="preserve"> which is the point</w:t>
      </w:r>
      <w:r w:rsidR="005C7436">
        <w:t xml:space="preserve"> that water can no longer be</w:t>
      </w:r>
      <w:r w:rsidR="00D9270C">
        <w:t xml:space="preserve"> released from the dam to flow downstream into the Colorado River. He said </w:t>
      </w:r>
      <w:r w:rsidR="0024634A">
        <w:t>significant effort</w:t>
      </w:r>
      <w:r w:rsidR="00D9270C">
        <w:t xml:space="preserve"> is being made to keep Lake Powell from reaching </w:t>
      </w:r>
      <w:r w:rsidR="0077526B">
        <w:t>d</w:t>
      </w:r>
      <w:r w:rsidR="00D9270C">
        <w:t>eadpool</w:t>
      </w:r>
      <w:r w:rsidR="00A21067">
        <w:t xml:space="preserve"> </w:t>
      </w:r>
      <w:r w:rsidR="0077526B">
        <w:t xml:space="preserve">status </w:t>
      </w:r>
      <w:r w:rsidR="00A21067">
        <w:t xml:space="preserve">with multiple states working together to keep water in Lake </w:t>
      </w:r>
      <w:r w:rsidR="0024634A">
        <w:t>Powell,</w:t>
      </w:r>
      <w:r w:rsidR="00A21067">
        <w:t xml:space="preserve"> </w:t>
      </w:r>
      <w:r w:rsidR="0077526B">
        <w:t xml:space="preserve">e.g. </w:t>
      </w:r>
      <w:r w:rsidR="00A21067">
        <w:t>dr</w:t>
      </w:r>
      <w:r w:rsidR="0077526B">
        <w:t>aining</w:t>
      </w:r>
      <w:r w:rsidR="00A21067">
        <w:t xml:space="preserve"> water from Flaming Gorge and from other small reservoirs</w:t>
      </w:r>
      <w:r w:rsidR="0024634A">
        <w:t xml:space="preserve">. </w:t>
      </w:r>
      <w:r w:rsidR="0077526B">
        <w:t xml:space="preserve">He said he is </w:t>
      </w:r>
      <w:r w:rsidR="00BF29B8">
        <w:t>hopeful</w:t>
      </w:r>
      <w:r w:rsidR="0077526B">
        <w:t xml:space="preserve"> that the forecasted “Super El </w:t>
      </w:r>
      <w:r w:rsidR="00BF29B8">
        <w:t>N</w:t>
      </w:r>
      <w:r w:rsidR="0077526B">
        <w:t xml:space="preserve">ino” will </w:t>
      </w:r>
      <w:r w:rsidR="00656C49">
        <w:t>come and fill our reservoirs in a safe way this winter.</w:t>
      </w:r>
    </w:p>
    <w:p w14:paraId="7DFFD8BD" w14:textId="77777777" w:rsidR="005B520E" w:rsidRDefault="005B520E" w:rsidP="00BC23BF">
      <w:pPr>
        <w:widowControl/>
      </w:pPr>
    </w:p>
    <w:p w14:paraId="1D32F82C" w14:textId="76D27FF4" w:rsidR="005D190A" w:rsidRDefault="00E51A07" w:rsidP="005D190A">
      <w:pPr>
        <w:tabs>
          <w:tab w:val="left" w:pos="-1440"/>
          <w:tab w:val="left" w:pos="1260"/>
        </w:tabs>
        <w:rPr>
          <w:b/>
          <w:bCs/>
          <w:u w:val="single"/>
        </w:rPr>
      </w:pPr>
      <w:r w:rsidRPr="004D63E5">
        <w:rPr>
          <w:b/>
          <w:bCs/>
          <w:u w:val="single"/>
        </w:rPr>
        <w:t>CONSIDER APPROVAL OF THE PROPOS</w:t>
      </w:r>
      <w:r w:rsidR="00183DAF" w:rsidRPr="004D63E5">
        <w:rPr>
          <w:b/>
          <w:bCs/>
          <w:u w:val="single"/>
        </w:rPr>
        <w:t>AL FROM JARED ST</w:t>
      </w:r>
      <w:r w:rsidR="00430B04" w:rsidRPr="004D63E5">
        <w:rPr>
          <w:b/>
          <w:bCs/>
          <w:u w:val="single"/>
        </w:rPr>
        <w:t>RA</w:t>
      </w:r>
      <w:r w:rsidR="00183DAF" w:rsidRPr="004D63E5">
        <w:rPr>
          <w:b/>
          <w:bCs/>
          <w:u w:val="single"/>
        </w:rPr>
        <w:t>NG FOR THE</w:t>
      </w:r>
      <w:r w:rsidR="00183DAF">
        <w:rPr>
          <w:b/>
          <w:bCs/>
          <w:u w:val="single"/>
        </w:rPr>
        <w:t xml:space="preserve"> RE</w:t>
      </w:r>
      <w:r w:rsidR="00430B04">
        <w:rPr>
          <w:b/>
          <w:bCs/>
          <w:u w:val="single"/>
        </w:rPr>
        <w:t>TA</w:t>
      </w:r>
      <w:r w:rsidR="00183DAF">
        <w:rPr>
          <w:b/>
          <w:bCs/>
          <w:u w:val="single"/>
        </w:rPr>
        <w:t>INING WALL CONTRACT AT MAPLE RIDGE, AT THE UNIT PRICES NOTED IN THE BID TABULATION – MR. LLOYD CHENEY</w:t>
      </w:r>
    </w:p>
    <w:p w14:paraId="715E5065" w14:textId="5F205504" w:rsidR="00AD2DA3" w:rsidRDefault="00AD2DA3" w:rsidP="005D190A">
      <w:pPr>
        <w:widowControl/>
        <w:ind w:firstLine="720"/>
        <w:rPr>
          <w:bCs/>
        </w:rPr>
      </w:pPr>
      <w:r>
        <w:rPr>
          <w:bCs/>
        </w:rPr>
        <w:t xml:space="preserve">Mr. Cheney explained that </w:t>
      </w:r>
      <w:r w:rsidR="00710715">
        <w:rPr>
          <w:bCs/>
        </w:rPr>
        <w:t xml:space="preserve">a similar issue </w:t>
      </w:r>
      <w:r w:rsidR="009B48C2">
        <w:rPr>
          <w:bCs/>
        </w:rPr>
        <w:t>to what</w:t>
      </w:r>
      <w:r w:rsidR="000625E5">
        <w:rPr>
          <w:bCs/>
        </w:rPr>
        <w:t xml:space="preserve"> happened on Mueller Park Rd. last year is now happening on Maple Ridge Dr.</w:t>
      </w:r>
      <w:r w:rsidR="00D1735D">
        <w:rPr>
          <w:bCs/>
        </w:rPr>
        <w:t xml:space="preserve"> </w:t>
      </w:r>
      <w:r w:rsidR="000625E5">
        <w:rPr>
          <w:bCs/>
        </w:rPr>
        <w:t xml:space="preserve">and staff </w:t>
      </w:r>
      <w:r w:rsidR="00161B55">
        <w:rPr>
          <w:bCs/>
        </w:rPr>
        <w:t>feel that the same solution, a gabion</w:t>
      </w:r>
      <w:r w:rsidR="00012FAF">
        <w:rPr>
          <w:bCs/>
        </w:rPr>
        <w:t xml:space="preserve">-style </w:t>
      </w:r>
      <w:r w:rsidR="00161B55">
        <w:rPr>
          <w:bCs/>
        </w:rPr>
        <w:t xml:space="preserve">retaining wall, will </w:t>
      </w:r>
      <w:r w:rsidR="00056EC4">
        <w:rPr>
          <w:bCs/>
        </w:rPr>
        <w:t xml:space="preserve">fix the problem. </w:t>
      </w:r>
      <w:r w:rsidR="000439FD">
        <w:rPr>
          <w:bCs/>
        </w:rPr>
        <w:t>He said that staff received 14 bids for this project and that pricing came in better than expected, which was nice.</w:t>
      </w:r>
      <w:r w:rsidR="00411CB8">
        <w:rPr>
          <w:bCs/>
        </w:rPr>
        <w:t xml:space="preserve"> Staff </w:t>
      </w:r>
      <w:r w:rsidR="00B76F67">
        <w:rPr>
          <w:bCs/>
        </w:rPr>
        <w:t>recommend</w:t>
      </w:r>
      <w:r w:rsidR="00411CB8">
        <w:rPr>
          <w:bCs/>
        </w:rPr>
        <w:t xml:space="preserve"> accepting the low bid from Jared Strang. Mr. Cheney said that</w:t>
      </w:r>
      <w:r w:rsidR="00176A14">
        <w:rPr>
          <w:bCs/>
        </w:rPr>
        <w:t xml:space="preserve"> the City has not used Jared Strang before, but staff </w:t>
      </w:r>
      <w:r w:rsidR="00B76F67">
        <w:rPr>
          <w:bCs/>
        </w:rPr>
        <w:t>feel</w:t>
      </w:r>
      <w:r w:rsidR="00176A14">
        <w:rPr>
          <w:bCs/>
        </w:rPr>
        <w:t xml:space="preserve"> confident they have the necessary experience to do this job</w:t>
      </w:r>
      <w:r w:rsidR="006669D1">
        <w:rPr>
          <w:bCs/>
        </w:rPr>
        <w:t xml:space="preserve"> well</w:t>
      </w:r>
      <w:r w:rsidR="00176A14">
        <w:rPr>
          <w:bCs/>
        </w:rPr>
        <w:t>.</w:t>
      </w:r>
      <w:r w:rsidR="006669D1">
        <w:rPr>
          <w:bCs/>
        </w:rPr>
        <w:t xml:space="preserve"> The Engineering staff will also be supervising the work to make sure it is up to standard.</w:t>
      </w:r>
    </w:p>
    <w:p w14:paraId="6D995C71" w14:textId="067813F6" w:rsidR="00176A14" w:rsidRDefault="004D63E5" w:rsidP="005D190A">
      <w:pPr>
        <w:widowControl/>
        <w:ind w:firstLine="720"/>
        <w:rPr>
          <w:bCs/>
        </w:rPr>
      </w:pPr>
      <w:r>
        <w:rPr>
          <w:bCs/>
        </w:rPr>
        <w:t>Councilmember</w:t>
      </w:r>
      <w:r w:rsidR="00176A14">
        <w:rPr>
          <w:bCs/>
        </w:rPr>
        <w:t xml:space="preserve"> </w:t>
      </w:r>
      <w:r>
        <w:rPr>
          <w:bCs/>
        </w:rPr>
        <w:t xml:space="preserve">Higginson asked when the work will commence, and Mr. Cheney said it will hopefully be happening this fall. Councilmember </w:t>
      </w:r>
      <w:r w:rsidR="00176A14">
        <w:rPr>
          <w:bCs/>
        </w:rPr>
        <w:t>Murri said he is happy to see this issue being taken care of</w:t>
      </w:r>
      <w:r>
        <w:rPr>
          <w:bCs/>
        </w:rPr>
        <w:t xml:space="preserve"> so soon.</w:t>
      </w:r>
    </w:p>
    <w:p w14:paraId="60215A7D" w14:textId="51B85804" w:rsidR="005D190A" w:rsidRDefault="005D190A" w:rsidP="005D190A">
      <w:pPr>
        <w:widowControl/>
        <w:ind w:firstLine="720"/>
        <w:rPr>
          <w:bCs/>
        </w:rPr>
      </w:pPr>
      <w:r w:rsidRPr="004413F4">
        <w:rPr>
          <w:bCs/>
        </w:rPr>
        <w:t xml:space="preserve">Councilmember </w:t>
      </w:r>
      <w:r w:rsidR="004D63E5">
        <w:rPr>
          <w:bCs/>
        </w:rPr>
        <w:t>Murri</w:t>
      </w:r>
      <w:r w:rsidRPr="004413F4">
        <w:rPr>
          <w:bCs/>
        </w:rPr>
        <w:t xml:space="preserve"> made a motion to approve </w:t>
      </w:r>
      <w:r w:rsidR="001E6330">
        <w:rPr>
          <w:bCs/>
        </w:rPr>
        <w:t xml:space="preserve">the </w:t>
      </w:r>
      <w:r w:rsidR="004D63E5">
        <w:rPr>
          <w:bCs/>
        </w:rPr>
        <w:t xml:space="preserve">proposal from Jared Strang </w:t>
      </w:r>
      <w:r w:rsidR="003657C6">
        <w:rPr>
          <w:bCs/>
        </w:rPr>
        <w:t>for</w:t>
      </w:r>
      <w:r w:rsidR="004D63E5">
        <w:rPr>
          <w:bCs/>
        </w:rPr>
        <w:t xml:space="preserve"> a retaining wall </w:t>
      </w:r>
      <w:r>
        <w:rPr>
          <w:bCs/>
        </w:rPr>
        <w:t xml:space="preserve">and </w:t>
      </w:r>
      <w:r w:rsidRPr="004413F4">
        <w:rPr>
          <w:bCs/>
        </w:rPr>
        <w:t xml:space="preserve">Councilmember </w:t>
      </w:r>
      <w:r w:rsidR="004D63E5">
        <w:rPr>
          <w:bCs/>
        </w:rPr>
        <w:t>Higginson</w:t>
      </w:r>
      <w:r w:rsidRPr="004413F4">
        <w:rPr>
          <w:bCs/>
        </w:rPr>
        <w:t xml:space="preserve"> seconded the motion. </w:t>
      </w:r>
      <w:r>
        <w:rPr>
          <w:bCs/>
        </w:rPr>
        <w:t>The motion passed with Councilmembers Bahr, Bell, Child, Higgins</w:t>
      </w:r>
      <w:r w:rsidR="001E6330">
        <w:rPr>
          <w:bCs/>
        </w:rPr>
        <w:t>on</w:t>
      </w:r>
      <w:r>
        <w:rPr>
          <w:bCs/>
        </w:rPr>
        <w:t>, and Murri voting “aye.”</w:t>
      </w:r>
    </w:p>
    <w:p w14:paraId="3BAC6F3E" w14:textId="77777777" w:rsidR="00CC01C5" w:rsidRDefault="00CC01C5" w:rsidP="00BC23BF">
      <w:pPr>
        <w:widowControl/>
      </w:pPr>
    </w:p>
    <w:p w14:paraId="692F65B1" w14:textId="73466684" w:rsidR="00BC23BF" w:rsidRDefault="00BC23BF" w:rsidP="00BC23BF">
      <w:pPr>
        <w:widowControl/>
        <w:rPr>
          <w:b/>
          <w:bCs/>
          <w:u w:val="single"/>
        </w:rPr>
      </w:pPr>
      <w:r w:rsidRPr="00202E79">
        <w:rPr>
          <w:b/>
          <w:bCs/>
          <w:u w:val="single"/>
        </w:rPr>
        <w:t>ADJOURN</w:t>
      </w:r>
    </w:p>
    <w:p w14:paraId="614532CA" w14:textId="1B22140F" w:rsidR="00E2472A" w:rsidRDefault="002B1742" w:rsidP="00202E79">
      <w:pPr>
        <w:widowControl/>
        <w:ind w:firstLine="720"/>
        <w:rPr>
          <w:bCs/>
        </w:rPr>
      </w:pPr>
      <w:r>
        <w:rPr>
          <w:bCs/>
        </w:rPr>
        <w:t xml:space="preserve">Mayor Bradshaw noted the attendance of </w:t>
      </w:r>
      <w:r w:rsidR="00E2472A">
        <w:rPr>
          <w:bCs/>
        </w:rPr>
        <w:t>County Commissioner</w:t>
      </w:r>
      <w:r>
        <w:rPr>
          <w:bCs/>
        </w:rPr>
        <w:t xml:space="preserve"> Kendalyn Harris </w:t>
      </w:r>
      <w:r w:rsidR="00E2472A">
        <w:rPr>
          <w:bCs/>
        </w:rPr>
        <w:t>(former mayor of Bountiful)</w:t>
      </w:r>
      <w:r>
        <w:rPr>
          <w:bCs/>
        </w:rPr>
        <w:t xml:space="preserve"> and</w:t>
      </w:r>
      <w:r w:rsidR="00E2472A">
        <w:rPr>
          <w:bCs/>
        </w:rPr>
        <w:t xml:space="preserve"> thanked her for joining them this evening. </w:t>
      </w:r>
    </w:p>
    <w:p w14:paraId="7D2F9394" w14:textId="12CAD792" w:rsidR="007C4400" w:rsidRDefault="005E7B18" w:rsidP="00681888">
      <w:pPr>
        <w:widowControl/>
        <w:ind w:firstLine="720"/>
        <w:rPr>
          <w:bCs/>
        </w:rPr>
      </w:pPr>
      <w:r>
        <w:rPr>
          <w:bCs/>
        </w:rPr>
        <w:lastRenderedPageBreak/>
        <w:t xml:space="preserve">Councilmember </w:t>
      </w:r>
      <w:r w:rsidR="001174F3">
        <w:rPr>
          <w:bCs/>
        </w:rPr>
        <w:t>Higginson</w:t>
      </w:r>
      <w:r>
        <w:rPr>
          <w:bCs/>
        </w:rPr>
        <w:t xml:space="preserve"> made a motion to adjourn </w:t>
      </w:r>
      <w:r w:rsidR="0021477B">
        <w:rPr>
          <w:bCs/>
        </w:rPr>
        <w:t>t</w:t>
      </w:r>
      <w:r w:rsidR="00807E39">
        <w:rPr>
          <w:bCs/>
        </w:rPr>
        <w:t xml:space="preserve">he </w:t>
      </w:r>
      <w:r w:rsidR="0021477B">
        <w:rPr>
          <w:bCs/>
        </w:rPr>
        <w:t>meeting and Counc</w:t>
      </w:r>
      <w:r>
        <w:rPr>
          <w:bCs/>
        </w:rPr>
        <w:t xml:space="preserve">ilmember </w:t>
      </w:r>
      <w:r w:rsidR="00807E39">
        <w:rPr>
          <w:bCs/>
        </w:rPr>
        <w:t xml:space="preserve">Child </w:t>
      </w:r>
      <w:r w:rsidR="007C4400" w:rsidRPr="002F014A">
        <w:rPr>
          <w:bCs/>
        </w:rPr>
        <w:t>seconded the motion</w:t>
      </w:r>
      <w:r w:rsidR="007C4400">
        <w:rPr>
          <w:bCs/>
        </w:rPr>
        <w:t xml:space="preserve">. The motion </w:t>
      </w:r>
      <w:r w:rsidR="007C4400" w:rsidRPr="002F014A">
        <w:rPr>
          <w:bCs/>
        </w:rPr>
        <w:t xml:space="preserve">passed with Councilmembers </w:t>
      </w:r>
      <w:r>
        <w:rPr>
          <w:bCs/>
        </w:rPr>
        <w:t xml:space="preserve">Bahr, Bell, </w:t>
      </w:r>
      <w:r w:rsidR="007C4400">
        <w:rPr>
          <w:bCs/>
        </w:rPr>
        <w:t xml:space="preserve">Child, </w:t>
      </w:r>
      <w:r>
        <w:rPr>
          <w:bCs/>
        </w:rPr>
        <w:t xml:space="preserve">Higginson, and </w:t>
      </w:r>
      <w:r w:rsidR="007C4400">
        <w:rPr>
          <w:bCs/>
        </w:rPr>
        <w:t>Murri voting “aye</w:t>
      </w:r>
      <w:r w:rsidR="00DD3C82">
        <w:rPr>
          <w:bCs/>
        </w:rPr>
        <w:t>.”</w:t>
      </w:r>
    </w:p>
    <w:p w14:paraId="21F7C747" w14:textId="77777777" w:rsidR="00682022" w:rsidRDefault="00682022" w:rsidP="00F060FC">
      <w:pPr>
        <w:widowControl/>
        <w:ind w:firstLine="720"/>
      </w:pPr>
    </w:p>
    <w:p w14:paraId="761FBCC5" w14:textId="0686B309" w:rsidR="00F060FC" w:rsidRDefault="00F060FC" w:rsidP="00F060FC">
      <w:pPr>
        <w:widowControl/>
        <w:ind w:firstLine="720"/>
      </w:pPr>
      <w:r w:rsidRPr="00807E39">
        <w:t>The meeting was adjourned at</w:t>
      </w:r>
      <w:r w:rsidR="00CC7B17" w:rsidRPr="00807E39">
        <w:t xml:space="preserve"> </w:t>
      </w:r>
      <w:r w:rsidR="00ED6009" w:rsidRPr="00807E39">
        <w:t>8:03</w:t>
      </w:r>
      <w:r w:rsidR="00CC7B17" w:rsidRPr="00807E39">
        <w:t xml:space="preserve"> </w:t>
      </w:r>
      <w:r w:rsidRPr="00807E39">
        <w:t>pm.</w:t>
      </w:r>
    </w:p>
    <w:p w14:paraId="390BB002" w14:textId="77777777" w:rsidR="00F060FC" w:rsidRDefault="00F060FC" w:rsidP="00F060FC">
      <w:pPr>
        <w:suppressLineNumbers/>
        <w:ind w:left="4320" w:firstLine="720"/>
        <w:rPr>
          <w:i/>
        </w:rPr>
      </w:pPr>
    </w:p>
    <w:p w14:paraId="106C0D81" w14:textId="77777777" w:rsidR="00F060FC" w:rsidRDefault="00F060FC" w:rsidP="00F060FC">
      <w:pPr>
        <w:suppressLineNumbers/>
        <w:tabs>
          <w:tab w:val="left" w:pos="6864"/>
        </w:tabs>
        <w:ind w:left="4320" w:firstLine="720"/>
        <w:rPr>
          <w:i/>
        </w:rPr>
      </w:pPr>
      <w:r>
        <w:rPr>
          <w:i/>
        </w:rPr>
        <w:tab/>
      </w:r>
    </w:p>
    <w:p w14:paraId="134244F4" w14:textId="77777777" w:rsidR="00F060FC" w:rsidRDefault="00F060FC" w:rsidP="00F060FC">
      <w:pPr>
        <w:suppressLineNumbers/>
        <w:ind w:left="4320" w:firstLine="720"/>
        <w:rPr>
          <w:i/>
        </w:rPr>
      </w:pPr>
    </w:p>
    <w:p w14:paraId="705C0BE5" w14:textId="77777777" w:rsidR="00F060FC" w:rsidRDefault="00F060FC" w:rsidP="00F060FC">
      <w:pPr>
        <w:suppressLineNumbers/>
        <w:ind w:left="4320" w:firstLine="720"/>
        <w:rPr>
          <w:i/>
        </w:rPr>
      </w:pPr>
    </w:p>
    <w:p w14:paraId="1641466E" w14:textId="77777777" w:rsidR="00F060FC" w:rsidRDefault="00F060FC" w:rsidP="00F060FC">
      <w:pPr>
        <w:suppressLineNumbers/>
        <w:ind w:left="4320" w:firstLine="720"/>
        <w:rPr>
          <w:i/>
        </w:rPr>
      </w:pPr>
      <w:r>
        <w:rPr>
          <w:i/>
        </w:rPr>
        <w:t>____________________________</w:t>
      </w:r>
    </w:p>
    <w:p w14:paraId="6137B5B6" w14:textId="35EF8488" w:rsidR="00F060FC" w:rsidRDefault="00F060FC" w:rsidP="00F060FC">
      <w:pPr>
        <w:suppressLineNumbers/>
        <w:ind w:left="2880" w:hanging="2175"/>
        <w:rPr>
          <w:i/>
        </w:rPr>
      </w:pPr>
      <w:r>
        <w:rPr>
          <w:i/>
        </w:rPr>
        <w:tab/>
      </w:r>
      <w:r>
        <w:rPr>
          <w:i/>
        </w:rPr>
        <w:tab/>
      </w:r>
      <w:r>
        <w:rPr>
          <w:i/>
        </w:rPr>
        <w:tab/>
      </w:r>
      <w:r>
        <w:rPr>
          <w:i/>
        </w:rPr>
        <w:tab/>
      </w:r>
      <w:r>
        <w:rPr>
          <w:i/>
        </w:rPr>
        <w:tab/>
        <w:t>Mayor K</w:t>
      </w:r>
      <w:r w:rsidR="00681888">
        <w:rPr>
          <w:i/>
        </w:rPr>
        <w:t>ate Bradshaw</w:t>
      </w:r>
    </w:p>
    <w:p w14:paraId="3142F975" w14:textId="77777777" w:rsidR="00F060FC" w:rsidRDefault="00F060FC" w:rsidP="00F060FC">
      <w:pPr>
        <w:suppressLineNumbers/>
        <w:ind w:left="2880" w:hanging="2175"/>
        <w:rPr>
          <w:i/>
        </w:rPr>
      </w:pPr>
      <w:r>
        <w:rPr>
          <w:i/>
        </w:rPr>
        <w:t xml:space="preserve"> </w:t>
      </w:r>
    </w:p>
    <w:p w14:paraId="7168DE62" w14:textId="77777777" w:rsidR="00F060FC" w:rsidRDefault="00F060FC" w:rsidP="00F060FC">
      <w:pPr>
        <w:suppressLineNumbers/>
        <w:ind w:left="2880" w:hanging="2175"/>
        <w:rPr>
          <w:i/>
        </w:rPr>
      </w:pPr>
    </w:p>
    <w:p w14:paraId="5F28507B" w14:textId="77777777" w:rsidR="00F060FC" w:rsidRDefault="00F060FC" w:rsidP="00F060FC">
      <w:pPr>
        <w:suppressLineNumbers/>
        <w:rPr>
          <w:i/>
        </w:rPr>
      </w:pPr>
    </w:p>
    <w:p w14:paraId="28A47AB1" w14:textId="77777777" w:rsidR="00F060FC" w:rsidRDefault="00F060FC" w:rsidP="00F060FC">
      <w:pPr>
        <w:suppressLineNumbers/>
        <w:ind w:left="2880" w:hanging="2175"/>
        <w:rPr>
          <w:i/>
        </w:rPr>
      </w:pPr>
      <w:r>
        <w:rPr>
          <w:i/>
        </w:rPr>
        <w:t>_________________________</w:t>
      </w:r>
    </w:p>
    <w:p w14:paraId="4903A361" w14:textId="77777777" w:rsidR="00F060FC" w:rsidRPr="006E7D21" w:rsidRDefault="00F060FC" w:rsidP="00F060FC">
      <w:pPr>
        <w:suppressLineNumbers/>
        <w:ind w:left="2880" w:hanging="2175"/>
        <w:rPr>
          <w:i/>
        </w:rPr>
      </w:pPr>
      <w:r>
        <w:rPr>
          <w:i/>
        </w:rPr>
        <w:t xml:space="preserve">             City Recorder </w:t>
      </w:r>
    </w:p>
    <w:p w14:paraId="7E06DF83" w14:textId="75B08030" w:rsidR="00232606" w:rsidRDefault="00232606" w:rsidP="00232606">
      <w:pPr>
        <w:suppressLineNumbers/>
        <w:ind w:left="4320" w:firstLine="720"/>
        <w:rPr>
          <w:i/>
        </w:rPr>
      </w:pPr>
    </w:p>
    <w:p w14:paraId="7A63F166" w14:textId="4CE6D8C4" w:rsidR="0030778A" w:rsidRDefault="00F87157" w:rsidP="00F87157">
      <w:pPr>
        <w:suppressLineNumbers/>
        <w:tabs>
          <w:tab w:val="left" w:pos="6864"/>
        </w:tabs>
        <w:ind w:left="4320" w:firstLine="720"/>
        <w:rPr>
          <w:i/>
        </w:rPr>
      </w:pPr>
      <w:r>
        <w:rPr>
          <w:i/>
        </w:rPr>
        <w:tab/>
      </w:r>
    </w:p>
    <w:p w14:paraId="522EB5D9" w14:textId="77777777" w:rsidR="00AB3664" w:rsidRDefault="00AB3664" w:rsidP="00232606">
      <w:pPr>
        <w:suppressLineNumbers/>
        <w:ind w:left="4320" w:firstLine="720"/>
        <w:rPr>
          <w:i/>
        </w:rPr>
      </w:pPr>
    </w:p>
    <w:p w14:paraId="0F32A102" w14:textId="4E1726C8" w:rsidR="00901790" w:rsidRDefault="00901790" w:rsidP="00232606">
      <w:pPr>
        <w:suppressLineNumbers/>
        <w:ind w:left="4320" w:firstLine="720"/>
        <w:rPr>
          <w:i/>
        </w:rPr>
      </w:pPr>
    </w:p>
    <w:p w14:paraId="06ECB268" w14:textId="77777777" w:rsidR="00920B25" w:rsidRPr="00920B25" w:rsidRDefault="00920B25" w:rsidP="00F060FC">
      <w:pPr>
        <w:suppressLineNumbers/>
        <w:rPr>
          <w:iCs/>
        </w:rPr>
      </w:pPr>
    </w:p>
    <w:sectPr w:rsidR="00920B25" w:rsidRPr="00920B25" w:rsidSect="00F12529">
      <w:headerReference w:type="even" r:id="rId11"/>
      <w:headerReference w:type="default" r:id="rId12"/>
      <w:footerReference w:type="default" r:id="rId13"/>
      <w:headerReference w:type="first" r:id="rId14"/>
      <w:footerReference w:type="first" r:id="rId15"/>
      <w:pgSz w:w="12240" w:h="15840"/>
      <w:pgMar w:top="1008" w:right="1008" w:bottom="576" w:left="1440" w:header="806" w:footer="806" w:gutter="0"/>
      <w:lnNumType w:countBy="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42972" w14:textId="77777777" w:rsidR="001B4407" w:rsidRDefault="001B4407">
      <w:r>
        <w:separator/>
      </w:r>
    </w:p>
  </w:endnote>
  <w:endnote w:type="continuationSeparator" w:id="0">
    <w:p w14:paraId="0ADE0527" w14:textId="77777777" w:rsidR="001B4407" w:rsidRDefault="001B4407">
      <w:r>
        <w:continuationSeparator/>
      </w:r>
    </w:p>
  </w:endnote>
  <w:endnote w:type="continuationNotice" w:id="1">
    <w:p w14:paraId="5E72D884" w14:textId="77777777" w:rsidR="001B4407" w:rsidRDefault="001B44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6DF97" w14:textId="77777777" w:rsidR="00492BC8" w:rsidRDefault="00492BC8">
    <w:pPr>
      <w:pStyle w:val="Footer"/>
      <w:jc w:val="center"/>
    </w:pPr>
    <w:r>
      <w:t xml:space="preserve">Page </w:t>
    </w:r>
    <w:r>
      <w:rPr>
        <w:b/>
      </w:rPr>
      <w:fldChar w:fldCharType="begin"/>
    </w:r>
    <w:r>
      <w:rPr>
        <w:b/>
      </w:rPr>
      <w:instrText xml:space="preserve"> PAGE </w:instrText>
    </w:r>
    <w:r>
      <w:rPr>
        <w:b/>
      </w:rPr>
      <w:fldChar w:fldCharType="separate"/>
    </w:r>
    <w:r>
      <w:rPr>
        <w:b/>
        <w:noProof/>
      </w:rPr>
      <w:t>3</w:t>
    </w:r>
    <w:r>
      <w:rPr>
        <w:b/>
      </w:rPr>
      <w:fldChar w:fldCharType="end"/>
    </w:r>
    <w:r>
      <w:t xml:space="preserve"> of </w:t>
    </w:r>
    <w:r>
      <w:rPr>
        <w:b/>
      </w:rPr>
      <w:fldChar w:fldCharType="begin"/>
    </w:r>
    <w:r>
      <w:rPr>
        <w:b/>
      </w:rPr>
      <w:instrText xml:space="preserve"> NUMPAGES  </w:instrText>
    </w:r>
    <w:r>
      <w:rPr>
        <w:b/>
      </w:rPr>
      <w:fldChar w:fldCharType="separate"/>
    </w:r>
    <w:r>
      <w:rPr>
        <w:b/>
        <w:noProof/>
      </w:rPr>
      <w:t>5</w:t>
    </w:r>
    <w:r>
      <w:rPr>
        <w:b/>
      </w:rPr>
      <w:fldChar w:fldCharType="end"/>
    </w:r>
  </w:p>
  <w:p w14:paraId="7E06DF98" w14:textId="77777777" w:rsidR="00492BC8" w:rsidRDefault="00492BC8">
    <w:pPr>
      <w:pStyle w:val="Footer"/>
    </w:pPr>
  </w:p>
  <w:p w14:paraId="7E06DF99" w14:textId="77777777" w:rsidR="00492BC8" w:rsidRDefault="00492B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235F" w14:textId="77777777" w:rsidR="00B76F67" w:rsidRDefault="00B76F67" w:rsidP="00B76F67">
    <w:pPr>
      <w:pStyle w:val="Footer"/>
      <w:jc w:val="center"/>
    </w:pPr>
    <w:r>
      <w:t xml:space="preserve">Page </w:t>
    </w:r>
    <w:r>
      <w:rPr>
        <w:b/>
      </w:rPr>
      <w:fldChar w:fldCharType="begin"/>
    </w:r>
    <w:r>
      <w:rPr>
        <w:b/>
      </w:rPr>
      <w:instrText xml:space="preserve"> PAGE </w:instrText>
    </w:r>
    <w:r>
      <w:rPr>
        <w:b/>
      </w:rPr>
      <w:fldChar w:fldCharType="separate"/>
    </w:r>
    <w:r>
      <w:rPr>
        <w:b/>
      </w:rPr>
      <w:t>2</w:t>
    </w:r>
    <w:r>
      <w:rPr>
        <w:b/>
      </w:rPr>
      <w:fldChar w:fldCharType="end"/>
    </w:r>
    <w:r>
      <w:t xml:space="preserve"> of </w:t>
    </w:r>
    <w:r>
      <w:rPr>
        <w:b/>
      </w:rPr>
      <w:fldChar w:fldCharType="begin"/>
    </w:r>
    <w:r>
      <w:rPr>
        <w:b/>
      </w:rPr>
      <w:instrText xml:space="preserve"> NUMPAGES  </w:instrText>
    </w:r>
    <w:r>
      <w:rPr>
        <w:b/>
      </w:rPr>
      <w:fldChar w:fldCharType="separate"/>
    </w:r>
    <w:r>
      <w:rPr>
        <w:b/>
      </w:rPr>
      <w:t>8</w:t>
    </w:r>
    <w:r>
      <w:rPr>
        <w:b/>
      </w:rPr>
      <w:fldChar w:fldCharType="end"/>
    </w:r>
  </w:p>
  <w:p w14:paraId="4486E58D" w14:textId="77777777" w:rsidR="00B76F67" w:rsidRDefault="00B76F67" w:rsidP="00B76F67">
    <w:pPr>
      <w:pStyle w:val="Footer"/>
    </w:pPr>
  </w:p>
  <w:p w14:paraId="06213DC0" w14:textId="77777777" w:rsidR="00B76F67" w:rsidRDefault="00B76F67" w:rsidP="00B76F67">
    <w:pPr>
      <w:pStyle w:val="Footer"/>
    </w:pPr>
  </w:p>
  <w:p w14:paraId="4A80CA46" w14:textId="02EFFAD0" w:rsidR="00EB1FB7" w:rsidRDefault="00EB1FB7">
    <w:pPr>
      <w:pStyle w:val="Footer"/>
    </w:pPr>
  </w:p>
  <w:p w14:paraId="7E06DF9B" w14:textId="77777777" w:rsidR="00492BC8" w:rsidRDefault="00492B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CD751" w14:textId="77777777" w:rsidR="001B4407" w:rsidRDefault="001B4407">
      <w:r>
        <w:separator/>
      </w:r>
    </w:p>
  </w:footnote>
  <w:footnote w:type="continuationSeparator" w:id="0">
    <w:p w14:paraId="3A396684" w14:textId="77777777" w:rsidR="001B4407" w:rsidRDefault="001B4407">
      <w:r>
        <w:continuationSeparator/>
      </w:r>
    </w:p>
  </w:footnote>
  <w:footnote w:type="continuationNotice" w:id="1">
    <w:p w14:paraId="7EC9763C" w14:textId="77777777" w:rsidR="001B4407" w:rsidRDefault="001B44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6DF93" w14:textId="77777777" w:rsidR="00492BC8" w:rsidRDefault="001B4407">
    <w:pPr>
      <w:pStyle w:val="Header"/>
    </w:pPr>
    <w:r>
      <w:rPr>
        <w:noProof/>
      </w:rPr>
      <w:pict w14:anchorId="7E06DF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5727172" o:spid="_x0000_s1025" type="#_x0000_t136" style="position:absolute;margin-left:0;margin-top:0;width:536.9pt;height:153.4pt;rotation:315;z-index:-251658240;mso-position-horizontal:center;mso-position-horizontal-relative:margin;mso-position-vertical:center;mso-position-vertical-relative:margin" o:allowincell="f" fillcolor="#a5a5a5 [2092]" stroked="f">
          <v:fill opacity=".5"/>
          <v:textpath style="font-family:&quot;Times New Roman&quot;;font-size:1pt" string="PENDIN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6DF94" w14:textId="7D32739E" w:rsidR="00492BC8" w:rsidRDefault="001B4407">
    <w:pPr>
      <w:tabs>
        <w:tab w:val="right" w:pos="9360"/>
      </w:tabs>
      <w:rPr>
        <w:i/>
        <w:iCs/>
        <w:sz w:val="20"/>
        <w:szCs w:val="20"/>
      </w:rPr>
    </w:pPr>
    <w:r>
      <w:rPr>
        <w:noProof/>
      </w:rPr>
      <w:pict w14:anchorId="7E06DF9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5727173" o:spid="_x0000_s1026" type="#_x0000_t136" style="position:absolute;margin-left:0;margin-top:0;width:536.9pt;height:153.4pt;rotation:315;z-index:-251658239;mso-position-horizontal:center;mso-position-horizontal-relative:margin;mso-position-vertical:center;mso-position-vertical-relative:margin" o:allowincell="f" fillcolor="#a5a5a5 [2092]" stroked="f">
          <v:fill opacity=".5"/>
          <v:textpath style="font-family:&quot;Times New Roman&quot;;font-size:1pt" string="PENDING"/>
          <w10:wrap anchorx="margin" anchory="margin"/>
        </v:shape>
      </w:pict>
    </w:r>
    <w:r w:rsidR="00492BC8">
      <w:tab/>
    </w:r>
    <w:r w:rsidR="00492BC8">
      <w:rPr>
        <w:i/>
        <w:iCs/>
        <w:sz w:val="20"/>
        <w:szCs w:val="20"/>
      </w:rPr>
      <w:t xml:space="preserve">(City Council minutes </w:t>
    </w:r>
    <w:r w:rsidR="00810982">
      <w:rPr>
        <w:i/>
        <w:iCs/>
        <w:sz w:val="20"/>
        <w:szCs w:val="20"/>
      </w:rPr>
      <w:t>September 8</w:t>
    </w:r>
    <w:r w:rsidR="00681888">
      <w:rPr>
        <w:i/>
        <w:iCs/>
        <w:sz w:val="20"/>
        <w:szCs w:val="20"/>
      </w:rPr>
      <w:t>, 2026</w:t>
    </w:r>
    <w:r w:rsidR="00492BC8">
      <w:rPr>
        <w:i/>
        <w:iCs/>
        <w:sz w:val="20"/>
        <w:szCs w:val="20"/>
      </w:rPr>
      <w:t>)</w:t>
    </w:r>
  </w:p>
  <w:p w14:paraId="7E06DF95" w14:textId="77777777" w:rsidR="00492BC8" w:rsidRDefault="00492BC8" w:rsidP="007B554D">
    <w:pPr>
      <w:pStyle w:val="NoSpacing"/>
    </w:pPr>
  </w:p>
  <w:p w14:paraId="7E06DF96" w14:textId="77777777" w:rsidR="00492BC8" w:rsidRDefault="00492BC8">
    <w:pPr>
      <w:spacing w:line="21"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59EE3" w14:textId="77777777" w:rsidR="00B76F67" w:rsidRDefault="001B4407" w:rsidP="00B76F67">
    <w:pPr>
      <w:tabs>
        <w:tab w:val="right" w:pos="9360"/>
      </w:tabs>
      <w:rPr>
        <w:i/>
        <w:iCs/>
        <w:sz w:val="20"/>
        <w:szCs w:val="20"/>
      </w:rPr>
    </w:pPr>
    <w:r>
      <w:rPr>
        <w:noProof/>
      </w:rPr>
      <w:pict w14:anchorId="289857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36.9pt;height:153.4pt;rotation:315;z-index:-251656191;mso-position-horizontal:center;mso-position-horizontal-relative:margin;mso-position-vertical:center;mso-position-vertical-relative:margin" o:allowincell="f" fillcolor="#a5a5a5 [2092]" stroked="f">
          <v:fill opacity=".5"/>
          <v:textpath style="font-family:&quot;Times New Roman&quot;;font-size:1pt" string="PENDING"/>
          <w10:wrap anchorx="margin" anchory="margin"/>
        </v:shape>
      </w:pict>
    </w:r>
    <w:r w:rsidR="00B76F67">
      <w:tab/>
    </w:r>
    <w:r w:rsidR="00B76F67">
      <w:rPr>
        <w:i/>
        <w:iCs/>
        <w:sz w:val="20"/>
        <w:szCs w:val="20"/>
      </w:rPr>
      <w:t>(City Council minutes September 8, 2026)</w:t>
    </w:r>
  </w:p>
  <w:p w14:paraId="1BC575AC" w14:textId="77777777" w:rsidR="00B76F67" w:rsidRDefault="00B76F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55AB"/>
    <w:multiLevelType w:val="hybridMultilevel"/>
    <w:tmpl w:val="FC18E2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765D0"/>
    <w:multiLevelType w:val="hybridMultilevel"/>
    <w:tmpl w:val="641051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63DE7"/>
    <w:multiLevelType w:val="hybridMultilevel"/>
    <w:tmpl w:val="0EFE90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6A0DDC"/>
    <w:multiLevelType w:val="hybridMultilevel"/>
    <w:tmpl w:val="27622D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C32D6A"/>
    <w:multiLevelType w:val="hybridMultilevel"/>
    <w:tmpl w:val="991C41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E9585A"/>
    <w:multiLevelType w:val="hybridMultilevel"/>
    <w:tmpl w:val="2AE03AAA"/>
    <w:lvl w:ilvl="0" w:tplc="AFB4264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25665F8"/>
    <w:multiLevelType w:val="hybridMultilevel"/>
    <w:tmpl w:val="27C648F6"/>
    <w:lvl w:ilvl="0" w:tplc="D0D074E6">
      <w:start w:val="1"/>
      <w:numFmt w:val="upperLetter"/>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550E1E"/>
    <w:multiLevelType w:val="hybridMultilevel"/>
    <w:tmpl w:val="7CB6ED36"/>
    <w:lvl w:ilvl="0" w:tplc="041CE0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6169A6"/>
    <w:multiLevelType w:val="hybridMultilevel"/>
    <w:tmpl w:val="C388BBB6"/>
    <w:lvl w:ilvl="0" w:tplc="90C2DDE2">
      <w:start w:val="1"/>
      <w:numFmt w:val="bullet"/>
      <w:lvlText w:val="-"/>
      <w:lvlJc w:val="left"/>
      <w:pPr>
        <w:ind w:left="1140" w:hanging="360"/>
      </w:pPr>
      <w:rPr>
        <w:rFonts w:ascii="Times New Roman" w:eastAsia="Times New Roma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9" w15:restartNumberingAfterBreak="0">
    <w:nsid w:val="47DE6274"/>
    <w:multiLevelType w:val="hybridMultilevel"/>
    <w:tmpl w:val="57CEC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282D76"/>
    <w:multiLevelType w:val="hybridMultilevel"/>
    <w:tmpl w:val="BA526B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FC0587"/>
    <w:multiLevelType w:val="hybridMultilevel"/>
    <w:tmpl w:val="8FCAD3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14E30A2"/>
    <w:multiLevelType w:val="hybridMultilevel"/>
    <w:tmpl w:val="900E01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E231FA"/>
    <w:multiLevelType w:val="hybridMultilevel"/>
    <w:tmpl w:val="B1349DC6"/>
    <w:lvl w:ilvl="0" w:tplc="016835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69117541"/>
    <w:multiLevelType w:val="hybridMultilevel"/>
    <w:tmpl w:val="98B00F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496675"/>
    <w:multiLevelType w:val="hybridMultilevel"/>
    <w:tmpl w:val="A1A81A0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6B459E"/>
    <w:multiLevelType w:val="hybridMultilevel"/>
    <w:tmpl w:val="EDF2E9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F81A30"/>
    <w:multiLevelType w:val="hybridMultilevel"/>
    <w:tmpl w:val="53C28C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20930546">
    <w:abstractNumId w:val="2"/>
  </w:num>
  <w:num w:numId="2" w16cid:durableId="2115663225">
    <w:abstractNumId w:val="13"/>
  </w:num>
  <w:num w:numId="3" w16cid:durableId="853155546">
    <w:abstractNumId w:val="5"/>
  </w:num>
  <w:num w:numId="4" w16cid:durableId="1521510652">
    <w:abstractNumId w:val="14"/>
  </w:num>
  <w:num w:numId="5" w16cid:durableId="1311131219">
    <w:abstractNumId w:val="1"/>
  </w:num>
  <w:num w:numId="6" w16cid:durableId="1297444753">
    <w:abstractNumId w:val="4"/>
  </w:num>
  <w:num w:numId="7" w16cid:durableId="1251156703">
    <w:abstractNumId w:val="16"/>
  </w:num>
  <w:num w:numId="8" w16cid:durableId="823358459">
    <w:abstractNumId w:val="12"/>
  </w:num>
  <w:num w:numId="9" w16cid:durableId="1585067577">
    <w:abstractNumId w:val="6"/>
  </w:num>
  <w:num w:numId="10" w16cid:durableId="182518863">
    <w:abstractNumId w:val="0"/>
  </w:num>
  <w:num w:numId="11" w16cid:durableId="1670215429">
    <w:abstractNumId w:val="8"/>
  </w:num>
  <w:num w:numId="12" w16cid:durableId="547451823">
    <w:abstractNumId w:val="10"/>
  </w:num>
  <w:num w:numId="13" w16cid:durableId="968706604">
    <w:abstractNumId w:val="11"/>
  </w:num>
  <w:num w:numId="14" w16cid:durableId="1023241091">
    <w:abstractNumId w:val="15"/>
  </w:num>
  <w:num w:numId="15" w16cid:durableId="1141266054">
    <w:abstractNumId w:val="3"/>
  </w:num>
  <w:num w:numId="16" w16cid:durableId="2035031969">
    <w:abstractNumId w:val="9"/>
  </w:num>
  <w:num w:numId="17" w16cid:durableId="296909823">
    <w:abstractNumId w:val="17"/>
  </w:num>
  <w:num w:numId="18" w16cid:durableId="923337620">
    <w:abstractNumId w:val="7"/>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yson Beck">
    <w15:presenceInfo w15:providerId="AD" w15:userId="S::tyson@bountiful.gov::faac6f95-48c0-4010-a44c-c4925938a1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606"/>
    <w:rsid w:val="000000AA"/>
    <w:rsid w:val="0000022F"/>
    <w:rsid w:val="0000023D"/>
    <w:rsid w:val="0000028B"/>
    <w:rsid w:val="000002BE"/>
    <w:rsid w:val="0000063F"/>
    <w:rsid w:val="000006D3"/>
    <w:rsid w:val="00000B5D"/>
    <w:rsid w:val="00000BF5"/>
    <w:rsid w:val="00000CB1"/>
    <w:rsid w:val="0000119F"/>
    <w:rsid w:val="0000129C"/>
    <w:rsid w:val="000012D8"/>
    <w:rsid w:val="0000132C"/>
    <w:rsid w:val="000014AC"/>
    <w:rsid w:val="000014CE"/>
    <w:rsid w:val="000014F3"/>
    <w:rsid w:val="0000166E"/>
    <w:rsid w:val="000016DD"/>
    <w:rsid w:val="00001834"/>
    <w:rsid w:val="0000188A"/>
    <w:rsid w:val="000019D1"/>
    <w:rsid w:val="00001B76"/>
    <w:rsid w:val="00001C72"/>
    <w:rsid w:val="00001D70"/>
    <w:rsid w:val="00001F37"/>
    <w:rsid w:val="00001F8E"/>
    <w:rsid w:val="00002697"/>
    <w:rsid w:val="0000271A"/>
    <w:rsid w:val="000027AB"/>
    <w:rsid w:val="00002ACE"/>
    <w:rsid w:val="00002B2B"/>
    <w:rsid w:val="00002C98"/>
    <w:rsid w:val="00002D14"/>
    <w:rsid w:val="00002DEB"/>
    <w:rsid w:val="00002EA5"/>
    <w:rsid w:val="00002F00"/>
    <w:rsid w:val="000030D2"/>
    <w:rsid w:val="0000313A"/>
    <w:rsid w:val="00003482"/>
    <w:rsid w:val="00003521"/>
    <w:rsid w:val="0000357F"/>
    <w:rsid w:val="000035B1"/>
    <w:rsid w:val="0000383F"/>
    <w:rsid w:val="0000393E"/>
    <w:rsid w:val="00003B6D"/>
    <w:rsid w:val="00003C11"/>
    <w:rsid w:val="00003DF5"/>
    <w:rsid w:val="00003EB4"/>
    <w:rsid w:val="0000413B"/>
    <w:rsid w:val="0000459C"/>
    <w:rsid w:val="00004683"/>
    <w:rsid w:val="00004C40"/>
    <w:rsid w:val="00004D38"/>
    <w:rsid w:val="00004EF4"/>
    <w:rsid w:val="00005093"/>
    <w:rsid w:val="00005123"/>
    <w:rsid w:val="00005212"/>
    <w:rsid w:val="0000525E"/>
    <w:rsid w:val="0000537F"/>
    <w:rsid w:val="00005894"/>
    <w:rsid w:val="000059D8"/>
    <w:rsid w:val="00005A5B"/>
    <w:rsid w:val="00005AD7"/>
    <w:rsid w:val="00005B20"/>
    <w:rsid w:val="00005B6A"/>
    <w:rsid w:val="00005B82"/>
    <w:rsid w:val="00005BB8"/>
    <w:rsid w:val="00005EDB"/>
    <w:rsid w:val="00006175"/>
    <w:rsid w:val="0000628F"/>
    <w:rsid w:val="000062D9"/>
    <w:rsid w:val="000062F9"/>
    <w:rsid w:val="0000646E"/>
    <w:rsid w:val="000064A8"/>
    <w:rsid w:val="000064F0"/>
    <w:rsid w:val="0000650C"/>
    <w:rsid w:val="00006B03"/>
    <w:rsid w:val="00006B87"/>
    <w:rsid w:val="00006CFF"/>
    <w:rsid w:val="00006DC5"/>
    <w:rsid w:val="00006DCF"/>
    <w:rsid w:val="00006E7C"/>
    <w:rsid w:val="0000710F"/>
    <w:rsid w:val="00007205"/>
    <w:rsid w:val="00007252"/>
    <w:rsid w:val="00007277"/>
    <w:rsid w:val="000072F2"/>
    <w:rsid w:val="0000744D"/>
    <w:rsid w:val="00007454"/>
    <w:rsid w:val="000077B2"/>
    <w:rsid w:val="0000788F"/>
    <w:rsid w:val="00007897"/>
    <w:rsid w:val="00007A01"/>
    <w:rsid w:val="00007BB1"/>
    <w:rsid w:val="000103AC"/>
    <w:rsid w:val="00010608"/>
    <w:rsid w:val="0001061A"/>
    <w:rsid w:val="000108AF"/>
    <w:rsid w:val="000109EC"/>
    <w:rsid w:val="00010B6E"/>
    <w:rsid w:val="00010C5D"/>
    <w:rsid w:val="00011425"/>
    <w:rsid w:val="0001153C"/>
    <w:rsid w:val="000115FF"/>
    <w:rsid w:val="00011834"/>
    <w:rsid w:val="00011846"/>
    <w:rsid w:val="0001191A"/>
    <w:rsid w:val="00011957"/>
    <w:rsid w:val="00011AA1"/>
    <w:rsid w:val="00011B79"/>
    <w:rsid w:val="00011C5C"/>
    <w:rsid w:val="00011CEF"/>
    <w:rsid w:val="00011D14"/>
    <w:rsid w:val="000120A2"/>
    <w:rsid w:val="000120C1"/>
    <w:rsid w:val="00012244"/>
    <w:rsid w:val="00012569"/>
    <w:rsid w:val="00012629"/>
    <w:rsid w:val="00012B8E"/>
    <w:rsid w:val="00012C89"/>
    <w:rsid w:val="00012CE9"/>
    <w:rsid w:val="00012FAF"/>
    <w:rsid w:val="00012FDE"/>
    <w:rsid w:val="0001335C"/>
    <w:rsid w:val="00013502"/>
    <w:rsid w:val="00013892"/>
    <w:rsid w:val="00013972"/>
    <w:rsid w:val="00013A51"/>
    <w:rsid w:val="00013BDF"/>
    <w:rsid w:val="00013E7F"/>
    <w:rsid w:val="00013EBF"/>
    <w:rsid w:val="00013F33"/>
    <w:rsid w:val="00013FD1"/>
    <w:rsid w:val="00014381"/>
    <w:rsid w:val="0001442A"/>
    <w:rsid w:val="00014468"/>
    <w:rsid w:val="0001471A"/>
    <w:rsid w:val="00014799"/>
    <w:rsid w:val="0001480B"/>
    <w:rsid w:val="00014852"/>
    <w:rsid w:val="000148B6"/>
    <w:rsid w:val="000148DD"/>
    <w:rsid w:val="00014AC8"/>
    <w:rsid w:val="00014B30"/>
    <w:rsid w:val="00014FDF"/>
    <w:rsid w:val="000151AD"/>
    <w:rsid w:val="0001525B"/>
    <w:rsid w:val="000154CB"/>
    <w:rsid w:val="000156BC"/>
    <w:rsid w:val="00015AC5"/>
    <w:rsid w:val="00015DAC"/>
    <w:rsid w:val="00016177"/>
    <w:rsid w:val="00016238"/>
    <w:rsid w:val="000162D1"/>
    <w:rsid w:val="00016371"/>
    <w:rsid w:val="00016461"/>
    <w:rsid w:val="00016472"/>
    <w:rsid w:val="00016785"/>
    <w:rsid w:val="000167D8"/>
    <w:rsid w:val="00016AC1"/>
    <w:rsid w:val="00016B52"/>
    <w:rsid w:val="00016C39"/>
    <w:rsid w:val="00016CAB"/>
    <w:rsid w:val="00016CB3"/>
    <w:rsid w:val="00017328"/>
    <w:rsid w:val="00017753"/>
    <w:rsid w:val="00017905"/>
    <w:rsid w:val="00017923"/>
    <w:rsid w:val="0001795C"/>
    <w:rsid w:val="000179D6"/>
    <w:rsid w:val="00017DA0"/>
    <w:rsid w:val="00017E6A"/>
    <w:rsid w:val="00020120"/>
    <w:rsid w:val="000201D1"/>
    <w:rsid w:val="00020220"/>
    <w:rsid w:val="0002049A"/>
    <w:rsid w:val="000204B1"/>
    <w:rsid w:val="000205A9"/>
    <w:rsid w:val="0002073F"/>
    <w:rsid w:val="00020966"/>
    <w:rsid w:val="00020BFC"/>
    <w:rsid w:val="00020C9D"/>
    <w:rsid w:val="00020D7B"/>
    <w:rsid w:val="00020F00"/>
    <w:rsid w:val="000210EF"/>
    <w:rsid w:val="000212B4"/>
    <w:rsid w:val="00021647"/>
    <w:rsid w:val="00021764"/>
    <w:rsid w:val="000218DF"/>
    <w:rsid w:val="0002191B"/>
    <w:rsid w:val="00021B79"/>
    <w:rsid w:val="00021D80"/>
    <w:rsid w:val="00021E26"/>
    <w:rsid w:val="00021F54"/>
    <w:rsid w:val="00021F63"/>
    <w:rsid w:val="0002213B"/>
    <w:rsid w:val="0002217A"/>
    <w:rsid w:val="000221A4"/>
    <w:rsid w:val="0002288A"/>
    <w:rsid w:val="00022D1E"/>
    <w:rsid w:val="00022F88"/>
    <w:rsid w:val="00022FB0"/>
    <w:rsid w:val="00023386"/>
    <w:rsid w:val="00023422"/>
    <w:rsid w:val="000234CB"/>
    <w:rsid w:val="000234DC"/>
    <w:rsid w:val="00023623"/>
    <w:rsid w:val="000236A7"/>
    <w:rsid w:val="000237EB"/>
    <w:rsid w:val="00023984"/>
    <w:rsid w:val="00023A9A"/>
    <w:rsid w:val="00023AE3"/>
    <w:rsid w:val="00023FA6"/>
    <w:rsid w:val="00023FD3"/>
    <w:rsid w:val="0002423E"/>
    <w:rsid w:val="00024335"/>
    <w:rsid w:val="00024384"/>
    <w:rsid w:val="000243A9"/>
    <w:rsid w:val="000245BC"/>
    <w:rsid w:val="000245E5"/>
    <w:rsid w:val="00024674"/>
    <w:rsid w:val="000247EB"/>
    <w:rsid w:val="0002485A"/>
    <w:rsid w:val="00024ABD"/>
    <w:rsid w:val="00024B16"/>
    <w:rsid w:val="00024C1C"/>
    <w:rsid w:val="00024F53"/>
    <w:rsid w:val="00025577"/>
    <w:rsid w:val="00025938"/>
    <w:rsid w:val="00025B70"/>
    <w:rsid w:val="00025BCD"/>
    <w:rsid w:val="00025D6B"/>
    <w:rsid w:val="00025D7E"/>
    <w:rsid w:val="00025F2F"/>
    <w:rsid w:val="00025FA4"/>
    <w:rsid w:val="00025FC5"/>
    <w:rsid w:val="0002636B"/>
    <w:rsid w:val="000264D1"/>
    <w:rsid w:val="000265C7"/>
    <w:rsid w:val="000269CB"/>
    <w:rsid w:val="00026AAE"/>
    <w:rsid w:val="00026DD5"/>
    <w:rsid w:val="00026E54"/>
    <w:rsid w:val="00026F11"/>
    <w:rsid w:val="000270BF"/>
    <w:rsid w:val="000270E8"/>
    <w:rsid w:val="00027125"/>
    <w:rsid w:val="000271B9"/>
    <w:rsid w:val="0002757A"/>
    <w:rsid w:val="00027BF8"/>
    <w:rsid w:val="00027C26"/>
    <w:rsid w:val="00027D00"/>
    <w:rsid w:val="00027F0D"/>
    <w:rsid w:val="00027F51"/>
    <w:rsid w:val="00027F7C"/>
    <w:rsid w:val="00030018"/>
    <w:rsid w:val="000300A9"/>
    <w:rsid w:val="000300D1"/>
    <w:rsid w:val="00030143"/>
    <w:rsid w:val="000301DF"/>
    <w:rsid w:val="00030459"/>
    <w:rsid w:val="0003045A"/>
    <w:rsid w:val="0003056D"/>
    <w:rsid w:val="00030595"/>
    <w:rsid w:val="000305F5"/>
    <w:rsid w:val="0003063A"/>
    <w:rsid w:val="0003074E"/>
    <w:rsid w:val="00030A7B"/>
    <w:rsid w:val="00030BEF"/>
    <w:rsid w:val="00030DA9"/>
    <w:rsid w:val="00030DDC"/>
    <w:rsid w:val="00030E4F"/>
    <w:rsid w:val="00030EB1"/>
    <w:rsid w:val="000310B2"/>
    <w:rsid w:val="000312CC"/>
    <w:rsid w:val="000313DE"/>
    <w:rsid w:val="0003153D"/>
    <w:rsid w:val="00031541"/>
    <w:rsid w:val="000315B7"/>
    <w:rsid w:val="0003191E"/>
    <w:rsid w:val="000319EE"/>
    <w:rsid w:val="000319F9"/>
    <w:rsid w:val="00031D88"/>
    <w:rsid w:val="00031EB3"/>
    <w:rsid w:val="00031ED9"/>
    <w:rsid w:val="00031F08"/>
    <w:rsid w:val="00031FB9"/>
    <w:rsid w:val="00032670"/>
    <w:rsid w:val="00032736"/>
    <w:rsid w:val="000328D8"/>
    <w:rsid w:val="000328FB"/>
    <w:rsid w:val="00033006"/>
    <w:rsid w:val="00033066"/>
    <w:rsid w:val="000332E7"/>
    <w:rsid w:val="000334D0"/>
    <w:rsid w:val="000334D2"/>
    <w:rsid w:val="00033637"/>
    <w:rsid w:val="000339C5"/>
    <w:rsid w:val="00033A4E"/>
    <w:rsid w:val="00033B04"/>
    <w:rsid w:val="00033C86"/>
    <w:rsid w:val="00033CAA"/>
    <w:rsid w:val="00034291"/>
    <w:rsid w:val="000344AD"/>
    <w:rsid w:val="00034746"/>
    <w:rsid w:val="000347FA"/>
    <w:rsid w:val="00034921"/>
    <w:rsid w:val="000349E1"/>
    <w:rsid w:val="00034C64"/>
    <w:rsid w:val="00034D3C"/>
    <w:rsid w:val="00034E0F"/>
    <w:rsid w:val="000353B6"/>
    <w:rsid w:val="000353EC"/>
    <w:rsid w:val="00035407"/>
    <w:rsid w:val="0003542C"/>
    <w:rsid w:val="00035B62"/>
    <w:rsid w:val="00035C4A"/>
    <w:rsid w:val="00035DEC"/>
    <w:rsid w:val="00035ECB"/>
    <w:rsid w:val="000362C7"/>
    <w:rsid w:val="00036370"/>
    <w:rsid w:val="00036461"/>
    <w:rsid w:val="00036554"/>
    <w:rsid w:val="0003681B"/>
    <w:rsid w:val="00036A1E"/>
    <w:rsid w:val="0003709F"/>
    <w:rsid w:val="00037126"/>
    <w:rsid w:val="00037154"/>
    <w:rsid w:val="000372D3"/>
    <w:rsid w:val="00037581"/>
    <w:rsid w:val="00037813"/>
    <w:rsid w:val="00037AC8"/>
    <w:rsid w:val="00037BC9"/>
    <w:rsid w:val="00037D4C"/>
    <w:rsid w:val="00037D93"/>
    <w:rsid w:val="00037E38"/>
    <w:rsid w:val="0004004F"/>
    <w:rsid w:val="000400FE"/>
    <w:rsid w:val="00040287"/>
    <w:rsid w:val="000402B6"/>
    <w:rsid w:val="00040798"/>
    <w:rsid w:val="000408DF"/>
    <w:rsid w:val="0004097E"/>
    <w:rsid w:val="00040B8F"/>
    <w:rsid w:val="00040C61"/>
    <w:rsid w:val="00040D0B"/>
    <w:rsid w:val="00040D50"/>
    <w:rsid w:val="00040EFA"/>
    <w:rsid w:val="00040F01"/>
    <w:rsid w:val="00040FC1"/>
    <w:rsid w:val="00040FE5"/>
    <w:rsid w:val="00041057"/>
    <w:rsid w:val="00041074"/>
    <w:rsid w:val="000413BE"/>
    <w:rsid w:val="0004154D"/>
    <w:rsid w:val="00041551"/>
    <w:rsid w:val="00041BF0"/>
    <w:rsid w:val="00041CAD"/>
    <w:rsid w:val="00041DA4"/>
    <w:rsid w:val="00041F2C"/>
    <w:rsid w:val="00041FD7"/>
    <w:rsid w:val="0004200F"/>
    <w:rsid w:val="0004232B"/>
    <w:rsid w:val="0004233E"/>
    <w:rsid w:val="000425F0"/>
    <w:rsid w:val="00042698"/>
    <w:rsid w:val="000429CC"/>
    <w:rsid w:val="00042E21"/>
    <w:rsid w:val="00042E92"/>
    <w:rsid w:val="0004332E"/>
    <w:rsid w:val="0004350C"/>
    <w:rsid w:val="00043510"/>
    <w:rsid w:val="00043665"/>
    <w:rsid w:val="000437E7"/>
    <w:rsid w:val="000438BF"/>
    <w:rsid w:val="00043983"/>
    <w:rsid w:val="000439FD"/>
    <w:rsid w:val="00043BC4"/>
    <w:rsid w:val="00043C37"/>
    <w:rsid w:val="00043D3D"/>
    <w:rsid w:val="00043D61"/>
    <w:rsid w:val="00043DC2"/>
    <w:rsid w:val="00043DD4"/>
    <w:rsid w:val="0004407E"/>
    <w:rsid w:val="00044144"/>
    <w:rsid w:val="00044635"/>
    <w:rsid w:val="000446C6"/>
    <w:rsid w:val="000447DA"/>
    <w:rsid w:val="00044850"/>
    <w:rsid w:val="000448DA"/>
    <w:rsid w:val="0004495C"/>
    <w:rsid w:val="00044A7C"/>
    <w:rsid w:val="00044AC2"/>
    <w:rsid w:val="00044B0C"/>
    <w:rsid w:val="00044DA2"/>
    <w:rsid w:val="00044F03"/>
    <w:rsid w:val="000450C4"/>
    <w:rsid w:val="00045728"/>
    <w:rsid w:val="0004581C"/>
    <w:rsid w:val="000459A2"/>
    <w:rsid w:val="000459F9"/>
    <w:rsid w:val="00045A0E"/>
    <w:rsid w:val="00045EA7"/>
    <w:rsid w:val="00046103"/>
    <w:rsid w:val="00046113"/>
    <w:rsid w:val="00046416"/>
    <w:rsid w:val="000464C4"/>
    <w:rsid w:val="00046727"/>
    <w:rsid w:val="0004673E"/>
    <w:rsid w:val="0004677D"/>
    <w:rsid w:val="00046990"/>
    <w:rsid w:val="00046B0D"/>
    <w:rsid w:val="00046B7F"/>
    <w:rsid w:val="00046D19"/>
    <w:rsid w:val="00046D77"/>
    <w:rsid w:val="00046EC6"/>
    <w:rsid w:val="000470E8"/>
    <w:rsid w:val="000471D1"/>
    <w:rsid w:val="0004739D"/>
    <w:rsid w:val="0004784A"/>
    <w:rsid w:val="0004786B"/>
    <w:rsid w:val="00047940"/>
    <w:rsid w:val="0004795C"/>
    <w:rsid w:val="00047A7E"/>
    <w:rsid w:val="00047EB4"/>
    <w:rsid w:val="00047FF0"/>
    <w:rsid w:val="00050B1F"/>
    <w:rsid w:val="00050BCC"/>
    <w:rsid w:val="00050D5D"/>
    <w:rsid w:val="00050E4F"/>
    <w:rsid w:val="00050F2C"/>
    <w:rsid w:val="00051039"/>
    <w:rsid w:val="0005141A"/>
    <w:rsid w:val="000515B8"/>
    <w:rsid w:val="000517AE"/>
    <w:rsid w:val="000517D1"/>
    <w:rsid w:val="0005191C"/>
    <w:rsid w:val="0005196B"/>
    <w:rsid w:val="00051D5B"/>
    <w:rsid w:val="00051E30"/>
    <w:rsid w:val="00051E6D"/>
    <w:rsid w:val="00051F25"/>
    <w:rsid w:val="00051F70"/>
    <w:rsid w:val="00051FE4"/>
    <w:rsid w:val="0005203B"/>
    <w:rsid w:val="0005209A"/>
    <w:rsid w:val="000521E9"/>
    <w:rsid w:val="00052261"/>
    <w:rsid w:val="000525E6"/>
    <w:rsid w:val="00052739"/>
    <w:rsid w:val="00052AFA"/>
    <w:rsid w:val="00052B1A"/>
    <w:rsid w:val="00052D7B"/>
    <w:rsid w:val="00053042"/>
    <w:rsid w:val="000536BB"/>
    <w:rsid w:val="000536BF"/>
    <w:rsid w:val="00053709"/>
    <w:rsid w:val="00053741"/>
    <w:rsid w:val="00053E05"/>
    <w:rsid w:val="00053F54"/>
    <w:rsid w:val="00053FA9"/>
    <w:rsid w:val="0005404F"/>
    <w:rsid w:val="000543CA"/>
    <w:rsid w:val="000544A5"/>
    <w:rsid w:val="000544F3"/>
    <w:rsid w:val="0005455E"/>
    <w:rsid w:val="00054575"/>
    <w:rsid w:val="0005470F"/>
    <w:rsid w:val="00054929"/>
    <w:rsid w:val="00054B1E"/>
    <w:rsid w:val="00054D90"/>
    <w:rsid w:val="00054EDA"/>
    <w:rsid w:val="000550C8"/>
    <w:rsid w:val="00055259"/>
    <w:rsid w:val="00055507"/>
    <w:rsid w:val="00055669"/>
    <w:rsid w:val="0005568B"/>
    <w:rsid w:val="00055A09"/>
    <w:rsid w:val="00055A3E"/>
    <w:rsid w:val="00055B38"/>
    <w:rsid w:val="00055BE3"/>
    <w:rsid w:val="00055CDF"/>
    <w:rsid w:val="00055D36"/>
    <w:rsid w:val="00055EA6"/>
    <w:rsid w:val="00055FFF"/>
    <w:rsid w:val="0005611A"/>
    <w:rsid w:val="0005635B"/>
    <w:rsid w:val="0005640F"/>
    <w:rsid w:val="000564B4"/>
    <w:rsid w:val="0005655B"/>
    <w:rsid w:val="00056617"/>
    <w:rsid w:val="000566FA"/>
    <w:rsid w:val="000568CC"/>
    <w:rsid w:val="00056A07"/>
    <w:rsid w:val="00056CD2"/>
    <w:rsid w:val="00056CEC"/>
    <w:rsid w:val="00056D0B"/>
    <w:rsid w:val="00056EC4"/>
    <w:rsid w:val="000571FF"/>
    <w:rsid w:val="000572C2"/>
    <w:rsid w:val="000574A8"/>
    <w:rsid w:val="00057515"/>
    <w:rsid w:val="00057653"/>
    <w:rsid w:val="00057830"/>
    <w:rsid w:val="0005784B"/>
    <w:rsid w:val="00057A9B"/>
    <w:rsid w:val="000601B4"/>
    <w:rsid w:val="0006056C"/>
    <w:rsid w:val="0006059E"/>
    <w:rsid w:val="00060655"/>
    <w:rsid w:val="00060779"/>
    <w:rsid w:val="00060976"/>
    <w:rsid w:val="00060A7E"/>
    <w:rsid w:val="00060E22"/>
    <w:rsid w:val="0006176A"/>
    <w:rsid w:val="000617B3"/>
    <w:rsid w:val="000617CE"/>
    <w:rsid w:val="00061930"/>
    <w:rsid w:val="00061A93"/>
    <w:rsid w:val="00061B70"/>
    <w:rsid w:val="0006206A"/>
    <w:rsid w:val="000625E5"/>
    <w:rsid w:val="000628E7"/>
    <w:rsid w:val="0006327D"/>
    <w:rsid w:val="000632A8"/>
    <w:rsid w:val="000632D4"/>
    <w:rsid w:val="0006354D"/>
    <w:rsid w:val="00063737"/>
    <w:rsid w:val="000638E3"/>
    <w:rsid w:val="00063A4A"/>
    <w:rsid w:val="00063A9D"/>
    <w:rsid w:val="00063C80"/>
    <w:rsid w:val="0006444B"/>
    <w:rsid w:val="00064571"/>
    <w:rsid w:val="0006484A"/>
    <w:rsid w:val="000649D4"/>
    <w:rsid w:val="00064A51"/>
    <w:rsid w:val="00064E02"/>
    <w:rsid w:val="00064FC2"/>
    <w:rsid w:val="000650A3"/>
    <w:rsid w:val="000651F0"/>
    <w:rsid w:val="00065222"/>
    <w:rsid w:val="000654E5"/>
    <w:rsid w:val="000654FE"/>
    <w:rsid w:val="000655A5"/>
    <w:rsid w:val="00065644"/>
    <w:rsid w:val="000659D4"/>
    <w:rsid w:val="00065A09"/>
    <w:rsid w:val="00065AF6"/>
    <w:rsid w:val="00065B6B"/>
    <w:rsid w:val="00065BF5"/>
    <w:rsid w:val="00065C6F"/>
    <w:rsid w:val="00065D71"/>
    <w:rsid w:val="0006600F"/>
    <w:rsid w:val="0006601F"/>
    <w:rsid w:val="000661EA"/>
    <w:rsid w:val="0006635E"/>
    <w:rsid w:val="0006643B"/>
    <w:rsid w:val="00066463"/>
    <w:rsid w:val="0006667C"/>
    <w:rsid w:val="00066699"/>
    <w:rsid w:val="0006693F"/>
    <w:rsid w:val="00066AA5"/>
    <w:rsid w:val="00066BFD"/>
    <w:rsid w:val="00066C82"/>
    <w:rsid w:val="00066CB8"/>
    <w:rsid w:val="00066D56"/>
    <w:rsid w:val="00066D8C"/>
    <w:rsid w:val="00066ED9"/>
    <w:rsid w:val="00066F38"/>
    <w:rsid w:val="00066F96"/>
    <w:rsid w:val="00067260"/>
    <w:rsid w:val="000672DE"/>
    <w:rsid w:val="000676D1"/>
    <w:rsid w:val="000678C8"/>
    <w:rsid w:val="00067AB7"/>
    <w:rsid w:val="0007000C"/>
    <w:rsid w:val="0007030C"/>
    <w:rsid w:val="0007039D"/>
    <w:rsid w:val="000707EE"/>
    <w:rsid w:val="0007097D"/>
    <w:rsid w:val="00070A64"/>
    <w:rsid w:val="00070A97"/>
    <w:rsid w:val="00070D78"/>
    <w:rsid w:val="00070F04"/>
    <w:rsid w:val="0007103B"/>
    <w:rsid w:val="00071063"/>
    <w:rsid w:val="0007129A"/>
    <w:rsid w:val="000712B6"/>
    <w:rsid w:val="00071390"/>
    <w:rsid w:val="0007148D"/>
    <w:rsid w:val="000716C3"/>
    <w:rsid w:val="000716E0"/>
    <w:rsid w:val="00071922"/>
    <w:rsid w:val="0007199C"/>
    <w:rsid w:val="00071D97"/>
    <w:rsid w:val="00071EC5"/>
    <w:rsid w:val="00071F34"/>
    <w:rsid w:val="00072153"/>
    <w:rsid w:val="0007217F"/>
    <w:rsid w:val="00072183"/>
    <w:rsid w:val="000721EF"/>
    <w:rsid w:val="00072315"/>
    <w:rsid w:val="00072434"/>
    <w:rsid w:val="0007260E"/>
    <w:rsid w:val="0007271E"/>
    <w:rsid w:val="000727B9"/>
    <w:rsid w:val="00072A96"/>
    <w:rsid w:val="00072B59"/>
    <w:rsid w:val="00072C77"/>
    <w:rsid w:val="00072D06"/>
    <w:rsid w:val="00072E00"/>
    <w:rsid w:val="00072E21"/>
    <w:rsid w:val="00072E30"/>
    <w:rsid w:val="00072E51"/>
    <w:rsid w:val="00072F61"/>
    <w:rsid w:val="000731AA"/>
    <w:rsid w:val="000731F8"/>
    <w:rsid w:val="00073290"/>
    <w:rsid w:val="0007338F"/>
    <w:rsid w:val="0007347B"/>
    <w:rsid w:val="00073809"/>
    <w:rsid w:val="0007382A"/>
    <w:rsid w:val="000739AC"/>
    <w:rsid w:val="00073A6D"/>
    <w:rsid w:val="00073BD8"/>
    <w:rsid w:val="00073C33"/>
    <w:rsid w:val="00073D30"/>
    <w:rsid w:val="00073DDE"/>
    <w:rsid w:val="0007412A"/>
    <w:rsid w:val="0007448C"/>
    <w:rsid w:val="00074569"/>
    <w:rsid w:val="000745AA"/>
    <w:rsid w:val="0007473D"/>
    <w:rsid w:val="00074784"/>
    <w:rsid w:val="00074A25"/>
    <w:rsid w:val="0007509B"/>
    <w:rsid w:val="000750A4"/>
    <w:rsid w:val="0007511C"/>
    <w:rsid w:val="000754E1"/>
    <w:rsid w:val="0007556A"/>
    <w:rsid w:val="000755CD"/>
    <w:rsid w:val="00075608"/>
    <w:rsid w:val="0007569F"/>
    <w:rsid w:val="0007595F"/>
    <w:rsid w:val="000759E2"/>
    <w:rsid w:val="00075B63"/>
    <w:rsid w:val="00075F62"/>
    <w:rsid w:val="00075F85"/>
    <w:rsid w:val="00075F9B"/>
    <w:rsid w:val="000761A3"/>
    <w:rsid w:val="00076269"/>
    <w:rsid w:val="0007641F"/>
    <w:rsid w:val="00076537"/>
    <w:rsid w:val="0007671C"/>
    <w:rsid w:val="000767E1"/>
    <w:rsid w:val="00076A24"/>
    <w:rsid w:val="00076B35"/>
    <w:rsid w:val="00076C08"/>
    <w:rsid w:val="00076D67"/>
    <w:rsid w:val="00076F1D"/>
    <w:rsid w:val="000773F1"/>
    <w:rsid w:val="00077400"/>
    <w:rsid w:val="000774B0"/>
    <w:rsid w:val="00077601"/>
    <w:rsid w:val="00077789"/>
    <w:rsid w:val="000779C2"/>
    <w:rsid w:val="00077AB6"/>
    <w:rsid w:val="00077B2C"/>
    <w:rsid w:val="00077B62"/>
    <w:rsid w:val="00077CE2"/>
    <w:rsid w:val="00077CF1"/>
    <w:rsid w:val="00080063"/>
    <w:rsid w:val="00080135"/>
    <w:rsid w:val="000802A8"/>
    <w:rsid w:val="00080656"/>
    <w:rsid w:val="00080683"/>
    <w:rsid w:val="00080803"/>
    <w:rsid w:val="000808B9"/>
    <w:rsid w:val="00080ACC"/>
    <w:rsid w:val="00080AF5"/>
    <w:rsid w:val="00080B04"/>
    <w:rsid w:val="00080BBE"/>
    <w:rsid w:val="00080C8A"/>
    <w:rsid w:val="00080D39"/>
    <w:rsid w:val="00080DF7"/>
    <w:rsid w:val="00080E04"/>
    <w:rsid w:val="00081045"/>
    <w:rsid w:val="00081104"/>
    <w:rsid w:val="000813DA"/>
    <w:rsid w:val="00081495"/>
    <w:rsid w:val="000814A3"/>
    <w:rsid w:val="000815C1"/>
    <w:rsid w:val="000817ED"/>
    <w:rsid w:val="00081AB2"/>
    <w:rsid w:val="00081D36"/>
    <w:rsid w:val="00081D83"/>
    <w:rsid w:val="00081E3A"/>
    <w:rsid w:val="0008206D"/>
    <w:rsid w:val="0008210F"/>
    <w:rsid w:val="000822AE"/>
    <w:rsid w:val="000822B2"/>
    <w:rsid w:val="000822FA"/>
    <w:rsid w:val="00082569"/>
    <w:rsid w:val="000827B0"/>
    <w:rsid w:val="000827F7"/>
    <w:rsid w:val="00082BA6"/>
    <w:rsid w:val="00082BC7"/>
    <w:rsid w:val="00082BF4"/>
    <w:rsid w:val="00082CD7"/>
    <w:rsid w:val="00083091"/>
    <w:rsid w:val="000830D6"/>
    <w:rsid w:val="00083523"/>
    <w:rsid w:val="000835FD"/>
    <w:rsid w:val="000839A7"/>
    <w:rsid w:val="00083B86"/>
    <w:rsid w:val="00083C7F"/>
    <w:rsid w:val="00083E78"/>
    <w:rsid w:val="0008437E"/>
    <w:rsid w:val="00084509"/>
    <w:rsid w:val="000848CB"/>
    <w:rsid w:val="00084915"/>
    <w:rsid w:val="00084DE9"/>
    <w:rsid w:val="00085017"/>
    <w:rsid w:val="00085470"/>
    <w:rsid w:val="00085612"/>
    <w:rsid w:val="00085868"/>
    <w:rsid w:val="0008598D"/>
    <w:rsid w:val="000859CC"/>
    <w:rsid w:val="00085A79"/>
    <w:rsid w:val="00085AF8"/>
    <w:rsid w:val="00085BD1"/>
    <w:rsid w:val="00085E66"/>
    <w:rsid w:val="00085ECA"/>
    <w:rsid w:val="000861E7"/>
    <w:rsid w:val="00086623"/>
    <w:rsid w:val="00086672"/>
    <w:rsid w:val="000867CE"/>
    <w:rsid w:val="00086973"/>
    <w:rsid w:val="00086B59"/>
    <w:rsid w:val="00086C0F"/>
    <w:rsid w:val="00086C70"/>
    <w:rsid w:val="00086EFE"/>
    <w:rsid w:val="0008708E"/>
    <w:rsid w:val="00087224"/>
    <w:rsid w:val="0008744B"/>
    <w:rsid w:val="000874E1"/>
    <w:rsid w:val="000874E8"/>
    <w:rsid w:val="000875EE"/>
    <w:rsid w:val="00087625"/>
    <w:rsid w:val="000878F2"/>
    <w:rsid w:val="00087C1E"/>
    <w:rsid w:val="00087E81"/>
    <w:rsid w:val="00087EA5"/>
    <w:rsid w:val="00087F6F"/>
    <w:rsid w:val="00087F8F"/>
    <w:rsid w:val="00087FF8"/>
    <w:rsid w:val="000900A5"/>
    <w:rsid w:val="000904D9"/>
    <w:rsid w:val="000906F9"/>
    <w:rsid w:val="0009071A"/>
    <w:rsid w:val="00090975"/>
    <w:rsid w:val="000909E8"/>
    <w:rsid w:val="00090A80"/>
    <w:rsid w:val="00090AE0"/>
    <w:rsid w:val="00090B95"/>
    <w:rsid w:val="00090C24"/>
    <w:rsid w:val="00090E29"/>
    <w:rsid w:val="00090FAA"/>
    <w:rsid w:val="000911A3"/>
    <w:rsid w:val="0009132B"/>
    <w:rsid w:val="00091371"/>
    <w:rsid w:val="0009140C"/>
    <w:rsid w:val="000914DF"/>
    <w:rsid w:val="000914E1"/>
    <w:rsid w:val="00091615"/>
    <w:rsid w:val="00091655"/>
    <w:rsid w:val="00091721"/>
    <w:rsid w:val="00091E07"/>
    <w:rsid w:val="00091EB6"/>
    <w:rsid w:val="000921FF"/>
    <w:rsid w:val="000923AB"/>
    <w:rsid w:val="00092456"/>
    <w:rsid w:val="000927EA"/>
    <w:rsid w:val="000929CF"/>
    <w:rsid w:val="00092B34"/>
    <w:rsid w:val="00092F12"/>
    <w:rsid w:val="0009322B"/>
    <w:rsid w:val="00093383"/>
    <w:rsid w:val="0009356E"/>
    <w:rsid w:val="000935F0"/>
    <w:rsid w:val="000937EF"/>
    <w:rsid w:val="000938D7"/>
    <w:rsid w:val="00093999"/>
    <w:rsid w:val="00093D6E"/>
    <w:rsid w:val="00093E8B"/>
    <w:rsid w:val="00093F2A"/>
    <w:rsid w:val="00094032"/>
    <w:rsid w:val="00094038"/>
    <w:rsid w:val="0009416D"/>
    <w:rsid w:val="000945DA"/>
    <w:rsid w:val="0009486E"/>
    <w:rsid w:val="000948B0"/>
    <w:rsid w:val="00094A3D"/>
    <w:rsid w:val="00094CE0"/>
    <w:rsid w:val="00094D3D"/>
    <w:rsid w:val="00094D73"/>
    <w:rsid w:val="00094D8B"/>
    <w:rsid w:val="00094F47"/>
    <w:rsid w:val="00094FC3"/>
    <w:rsid w:val="00095021"/>
    <w:rsid w:val="00095256"/>
    <w:rsid w:val="0009527A"/>
    <w:rsid w:val="000955AB"/>
    <w:rsid w:val="00095862"/>
    <w:rsid w:val="00095882"/>
    <w:rsid w:val="00096319"/>
    <w:rsid w:val="0009633C"/>
    <w:rsid w:val="000963AC"/>
    <w:rsid w:val="00096447"/>
    <w:rsid w:val="00096A2D"/>
    <w:rsid w:val="00096ABF"/>
    <w:rsid w:val="00096C43"/>
    <w:rsid w:val="00096C61"/>
    <w:rsid w:val="00096D86"/>
    <w:rsid w:val="00096ECB"/>
    <w:rsid w:val="00096EFC"/>
    <w:rsid w:val="000970E5"/>
    <w:rsid w:val="0009751A"/>
    <w:rsid w:val="00097741"/>
    <w:rsid w:val="0009796C"/>
    <w:rsid w:val="000979A3"/>
    <w:rsid w:val="000979E4"/>
    <w:rsid w:val="00097B73"/>
    <w:rsid w:val="000A0005"/>
    <w:rsid w:val="000A0195"/>
    <w:rsid w:val="000A01DA"/>
    <w:rsid w:val="000A045A"/>
    <w:rsid w:val="000A0678"/>
    <w:rsid w:val="000A08C9"/>
    <w:rsid w:val="000A096E"/>
    <w:rsid w:val="000A09ED"/>
    <w:rsid w:val="000A0E58"/>
    <w:rsid w:val="000A0F4D"/>
    <w:rsid w:val="000A0FB0"/>
    <w:rsid w:val="000A1088"/>
    <w:rsid w:val="000A15DB"/>
    <w:rsid w:val="000A18AA"/>
    <w:rsid w:val="000A1922"/>
    <w:rsid w:val="000A19F8"/>
    <w:rsid w:val="000A1A13"/>
    <w:rsid w:val="000A1B63"/>
    <w:rsid w:val="000A1CE8"/>
    <w:rsid w:val="000A1D77"/>
    <w:rsid w:val="000A1EF1"/>
    <w:rsid w:val="000A1F12"/>
    <w:rsid w:val="000A1F81"/>
    <w:rsid w:val="000A211B"/>
    <w:rsid w:val="000A265D"/>
    <w:rsid w:val="000A29F3"/>
    <w:rsid w:val="000A2D04"/>
    <w:rsid w:val="000A2DCD"/>
    <w:rsid w:val="000A2F21"/>
    <w:rsid w:val="000A3054"/>
    <w:rsid w:val="000A30D0"/>
    <w:rsid w:val="000A312A"/>
    <w:rsid w:val="000A312C"/>
    <w:rsid w:val="000A3655"/>
    <w:rsid w:val="000A3742"/>
    <w:rsid w:val="000A3A74"/>
    <w:rsid w:val="000A3CEB"/>
    <w:rsid w:val="000A3D4E"/>
    <w:rsid w:val="000A3DAE"/>
    <w:rsid w:val="000A3E47"/>
    <w:rsid w:val="000A3F6B"/>
    <w:rsid w:val="000A3FE5"/>
    <w:rsid w:val="000A4063"/>
    <w:rsid w:val="000A4086"/>
    <w:rsid w:val="000A4372"/>
    <w:rsid w:val="000A44CD"/>
    <w:rsid w:val="000A4775"/>
    <w:rsid w:val="000A499D"/>
    <w:rsid w:val="000A4A96"/>
    <w:rsid w:val="000A4C7C"/>
    <w:rsid w:val="000A4F89"/>
    <w:rsid w:val="000A502B"/>
    <w:rsid w:val="000A5370"/>
    <w:rsid w:val="000A5433"/>
    <w:rsid w:val="000A562D"/>
    <w:rsid w:val="000A56D2"/>
    <w:rsid w:val="000A56F5"/>
    <w:rsid w:val="000A57A6"/>
    <w:rsid w:val="000A58E1"/>
    <w:rsid w:val="000A5992"/>
    <w:rsid w:val="000A5A08"/>
    <w:rsid w:val="000A5A12"/>
    <w:rsid w:val="000A5A5B"/>
    <w:rsid w:val="000A5B0E"/>
    <w:rsid w:val="000A5CE8"/>
    <w:rsid w:val="000A5DEE"/>
    <w:rsid w:val="000A5FC3"/>
    <w:rsid w:val="000A60A1"/>
    <w:rsid w:val="000A63D4"/>
    <w:rsid w:val="000A6402"/>
    <w:rsid w:val="000A668A"/>
    <w:rsid w:val="000A6765"/>
    <w:rsid w:val="000A6847"/>
    <w:rsid w:val="000A68BB"/>
    <w:rsid w:val="000A6C1F"/>
    <w:rsid w:val="000A6C57"/>
    <w:rsid w:val="000A6F01"/>
    <w:rsid w:val="000A71B4"/>
    <w:rsid w:val="000A71E8"/>
    <w:rsid w:val="000A72FD"/>
    <w:rsid w:val="000A7588"/>
    <w:rsid w:val="000A7733"/>
    <w:rsid w:val="000A7745"/>
    <w:rsid w:val="000A77D5"/>
    <w:rsid w:val="000A7841"/>
    <w:rsid w:val="000A787A"/>
    <w:rsid w:val="000A79D8"/>
    <w:rsid w:val="000A7A0C"/>
    <w:rsid w:val="000A7A55"/>
    <w:rsid w:val="000A7B60"/>
    <w:rsid w:val="000A7C89"/>
    <w:rsid w:val="000A7E13"/>
    <w:rsid w:val="000A7EA7"/>
    <w:rsid w:val="000B00A0"/>
    <w:rsid w:val="000B00C6"/>
    <w:rsid w:val="000B00DB"/>
    <w:rsid w:val="000B0240"/>
    <w:rsid w:val="000B03E3"/>
    <w:rsid w:val="000B04AC"/>
    <w:rsid w:val="000B0546"/>
    <w:rsid w:val="000B07F7"/>
    <w:rsid w:val="000B08E4"/>
    <w:rsid w:val="000B094F"/>
    <w:rsid w:val="000B0B6B"/>
    <w:rsid w:val="000B0B93"/>
    <w:rsid w:val="000B0DE1"/>
    <w:rsid w:val="000B0E53"/>
    <w:rsid w:val="000B0EE0"/>
    <w:rsid w:val="000B10DF"/>
    <w:rsid w:val="000B1304"/>
    <w:rsid w:val="000B1543"/>
    <w:rsid w:val="000B1D5B"/>
    <w:rsid w:val="000B2313"/>
    <w:rsid w:val="000B2BC8"/>
    <w:rsid w:val="000B2E0F"/>
    <w:rsid w:val="000B2F87"/>
    <w:rsid w:val="000B30D6"/>
    <w:rsid w:val="000B3261"/>
    <w:rsid w:val="000B32F4"/>
    <w:rsid w:val="000B33E4"/>
    <w:rsid w:val="000B3401"/>
    <w:rsid w:val="000B3692"/>
    <w:rsid w:val="000B3788"/>
    <w:rsid w:val="000B38FE"/>
    <w:rsid w:val="000B3938"/>
    <w:rsid w:val="000B394E"/>
    <w:rsid w:val="000B3DD5"/>
    <w:rsid w:val="000B3E04"/>
    <w:rsid w:val="000B3E31"/>
    <w:rsid w:val="000B3EF7"/>
    <w:rsid w:val="000B3F23"/>
    <w:rsid w:val="000B3F65"/>
    <w:rsid w:val="000B3FCA"/>
    <w:rsid w:val="000B428E"/>
    <w:rsid w:val="000B435C"/>
    <w:rsid w:val="000B4666"/>
    <w:rsid w:val="000B46D7"/>
    <w:rsid w:val="000B48D8"/>
    <w:rsid w:val="000B48F4"/>
    <w:rsid w:val="000B490C"/>
    <w:rsid w:val="000B4A63"/>
    <w:rsid w:val="000B4B2F"/>
    <w:rsid w:val="000B4E22"/>
    <w:rsid w:val="000B4E4E"/>
    <w:rsid w:val="000B517C"/>
    <w:rsid w:val="000B5254"/>
    <w:rsid w:val="000B5A14"/>
    <w:rsid w:val="000B5BB0"/>
    <w:rsid w:val="000B5EB9"/>
    <w:rsid w:val="000B604C"/>
    <w:rsid w:val="000B60F1"/>
    <w:rsid w:val="000B627F"/>
    <w:rsid w:val="000B62E6"/>
    <w:rsid w:val="000B649F"/>
    <w:rsid w:val="000B6672"/>
    <w:rsid w:val="000B6848"/>
    <w:rsid w:val="000B6872"/>
    <w:rsid w:val="000B6AC3"/>
    <w:rsid w:val="000B6C41"/>
    <w:rsid w:val="000B6D5E"/>
    <w:rsid w:val="000B6EE9"/>
    <w:rsid w:val="000B6F77"/>
    <w:rsid w:val="000B70AC"/>
    <w:rsid w:val="000B7334"/>
    <w:rsid w:val="000B7350"/>
    <w:rsid w:val="000B7376"/>
    <w:rsid w:val="000B74D1"/>
    <w:rsid w:val="000B7527"/>
    <w:rsid w:val="000B7581"/>
    <w:rsid w:val="000B7708"/>
    <w:rsid w:val="000B783C"/>
    <w:rsid w:val="000B7ACB"/>
    <w:rsid w:val="000C0024"/>
    <w:rsid w:val="000C01A1"/>
    <w:rsid w:val="000C0DEA"/>
    <w:rsid w:val="000C0F95"/>
    <w:rsid w:val="000C1349"/>
    <w:rsid w:val="000C18CF"/>
    <w:rsid w:val="000C19BE"/>
    <w:rsid w:val="000C1A12"/>
    <w:rsid w:val="000C1EB0"/>
    <w:rsid w:val="000C1EF5"/>
    <w:rsid w:val="000C209C"/>
    <w:rsid w:val="000C2200"/>
    <w:rsid w:val="000C2341"/>
    <w:rsid w:val="000C240E"/>
    <w:rsid w:val="000C25DC"/>
    <w:rsid w:val="000C2985"/>
    <w:rsid w:val="000C2C54"/>
    <w:rsid w:val="000C2C63"/>
    <w:rsid w:val="000C2CCD"/>
    <w:rsid w:val="000C2E89"/>
    <w:rsid w:val="000C315A"/>
    <w:rsid w:val="000C37C2"/>
    <w:rsid w:val="000C3884"/>
    <w:rsid w:val="000C38E6"/>
    <w:rsid w:val="000C3BC0"/>
    <w:rsid w:val="000C3EB6"/>
    <w:rsid w:val="000C405E"/>
    <w:rsid w:val="000C42C0"/>
    <w:rsid w:val="000C4508"/>
    <w:rsid w:val="000C477F"/>
    <w:rsid w:val="000C4B13"/>
    <w:rsid w:val="000C4B89"/>
    <w:rsid w:val="000C4CDE"/>
    <w:rsid w:val="000C4DBF"/>
    <w:rsid w:val="000C514C"/>
    <w:rsid w:val="000C5172"/>
    <w:rsid w:val="000C560D"/>
    <w:rsid w:val="000C5633"/>
    <w:rsid w:val="000C56E3"/>
    <w:rsid w:val="000C5799"/>
    <w:rsid w:val="000C5830"/>
    <w:rsid w:val="000C5837"/>
    <w:rsid w:val="000C58A2"/>
    <w:rsid w:val="000C5A01"/>
    <w:rsid w:val="000C5A11"/>
    <w:rsid w:val="000C5BF3"/>
    <w:rsid w:val="000C5C0A"/>
    <w:rsid w:val="000C5EF0"/>
    <w:rsid w:val="000C5F1D"/>
    <w:rsid w:val="000C609D"/>
    <w:rsid w:val="000C6575"/>
    <w:rsid w:val="000C65B1"/>
    <w:rsid w:val="000C65FC"/>
    <w:rsid w:val="000C681B"/>
    <w:rsid w:val="000C68A6"/>
    <w:rsid w:val="000C6B16"/>
    <w:rsid w:val="000C6BF3"/>
    <w:rsid w:val="000C6CBA"/>
    <w:rsid w:val="000C6F78"/>
    <w:rsid w:val="000C6FAA"/>
    <w:rsid w:val="000C7001"/>
    <w:rsid w:val="000C7384"/>
    <w:rsid w:val="000C7505"/>
    <w:rsid w:val="000C75E6"/>
    <w:rsid w:val="000C7723"/>
    <w:rsid w:val="000C79C0"/>
    <w:rsid w:val="000C7A7D"/>
    <w:rsid w:val="000C7E7B"/>
    <w:rsid w:val="000C7E8E"/>
    <w:rsid w:val="000C7F05"/>
    <w:rsid w:val="000D01E2"/>
    <w:rsid w:val="000D024E"/>
    <w:rsid w:val="000D0282"/>
    <w:rsid w:val="000D059A"/>
    <w:rsid w:val="000D06A0"/>
    <w:rsid w:val="000D0A2C"/>
    <w:rsid w:val="000D0AF4"/>
    <w:rsid w:val="000D0CF7"/>
    <w:rsid w:val="000D0DEA"/>
    <w:rsid w:val="000D0EDD"/>
    <w:rsid w:val="000D0FA3"/>
    <w:rsid w:val="000D0FC1"/>
    <w:rsid w:val="000D13BD"/>
    <w:rsid w:val="000D175E"/>
    <w:rsid w:val="000D1766"/>
    <w:rsid w:val="000D1857"/>
    <w:rsid w:val="000D1A41"/>
    <w:rsid w:val="000D1A85"/>
    <w:rsid w:val="000D1B33"/>
    <w:rsid w:val="000D1B81"/>
    <w:rsid w:val="000D1CFD"/>
    <w:rsid w:val="000D2195"/>
    <w:rsid w:val="000D23EC"/>
    <w:rsid w:val="000D267F"/>
    <w:rsid w:val="000D27A8"/>
    <w:rsid w:val="000D2955"/>
    <w:rsid w:val="000D2A62"/>
    <w:rsid w:val="000D2AFF"/>
    <w:rsid w:val="000D2D27"/>
    <w:rsid w:val="000D30F2"/>
    <w:rsid w:val="000D3177"/>
    <w:rsid w:val="000D31C6"/>
    <w:rsid w:val="000D320A"/>
    <w:rsid w:val="000D360A"/>
    <w:rsid w:val="000D3E3F"/>
    <w:rsid w:val="000D3ECD"/>
    <w:rsid w:val="000D40F4"/>
    <w:rsid w:val="000D41E1"/>
    <w:rsid w:val="000D43D3"/>
    <w:rsid w:val="000D446D"/>
    <w:rsid w:val="000D456E"/>
    <w:rsid w:val="000D478D"/>
    <w:rsid w:val="000D47B8"/>
    <w:rsid w:val="000D47EA"/>
    <w:rsid w:val="000D4AFB"/>
    <w:rsid w:val="000D4B48"/>
    <w:rsid w:val="000D4C3A"/>
    <w:rsid w:val="000D4C92"/>
    <w:rsid w:val="000D4EDB"/>
    <w:rsid w:val="000D4F7D"/>
    <w:rsid w:val="000D51A3"/>
    <w:rsid w:val="000D51AA"/>
    <w:rsid w:val="000D53D5"/>
    <w:rsid w:val="000D5627"/>
    <w:rsid w:val="000D5745"/>
    <w:rsid w:val="000D5A04"/>
    <w:rsid w:val="000D5A6C"/>
    <w:rsid w:val="000D5B28"/>
    <w:rsid w:val="000D5CD6"/>
    <w:rsid w:val="000D602D"/>
    <w:rsid w:val="000D64B3"/>
    <w:rsid w:val="000D6569"/>
    <w:rsid w:val="000D659E"/>
    <w:rsid w:val="000D661B"/>
    <w:rsid w:val="000D6B43"/>
    <w:rsid w:val="000D6E51"/>
    <w:rsid w:val="000D6E6E"/>
    <w:rsid w:val="000D6EA2"/>
    <w:rsid w:val="000D7071"/>
    <w:rsid w:val="000D71DF"/>
    <w:rsid w:val="000D729B"/>
    <w:rsid w:val="000D7318"/>
    <w:rsid w:val="000D732E"/>
    <w:rsid w:val="000D743D"/>
    <w:rsid w:val="000D749B"/>
    <w:rsid w:val="000D7551"/>
    <w:rsid w:val="000D76EE"/>
    <w:rsid w:val="000D7E7A"/>
    <w:rsid w:val="000D7FF1"/>
    <w:rsid w:val="000E00D5"/>
    <w:rsid w:val="000E012F"/>
    <w:rsid w:val="000E02ED"/>
    <w:rsid w:val="000E04C2"/>
    <w:rsid w:val="000E06D6"/>
    <w:rsid w:val="000E098A"/>
    <w:rsid w:val="000E0A42"/>
    <w:rsid w:val="000E0B52"/>
    <w:rsid w:val="000E0B61"/>
    <w:rsid w:val="000E0B98"/>
    <w:rsid w:val="000E0FF4"/>
    <w:rsid w:val="000E10E3"/>
    <w:rsid w:val="000E1651"/>
    <w:rsid w:val="000E1715"/>
    <w:rsid w:val="000E1716"/>
    <w:rsid w:val="000E171F"/>
    <w:rsid w:val="000E18A0"/>
    <w:rsid w:val="000E196F"/>
    <w:rsid w:val="000E19E0"/>
    <w:rsid w:val="000E1BEF"/>
    <w:rsid w:val="000E1CB4"/>
    <w:rsid w:val="000E1D27"/>
    <w:rsid w:val="000E1F16"/>
    <w:rsid w:val="000E1F7B"/>
    <w:rsid w:val="000E1FFA"/>
    <w:rsid w:val="000E20FB"/>
    <w:rsid w:val="000E21E6"/>
    <w:rsid w:val="000E244F"/>
    <w:rsid w:val="000E24D8"/>
    <w:rsid w:val="000E271C"/>
    <w:rsid w:val="000E287D"/>
    <w:rsid w:val="000E295E"/>
    <w:rsid w:val="000E2967"/>
    <w:rsid w:val="000E2A41"/>
    <w:rsid w:val="000E2EF3"/>
    <w:rsid w:val="000E3567"/>
    <w:rsid w:val="000E3710"/>
    <w:rsid w:val="000E3764"/>
    <w:rsid w:val="000E38A2"/>
    <w:rsid w:val="000E398D"/>
    <w:rsid w:val="000E3A3C"/>
    <w:rsid w:val="000E3C61"/>
    <w:rsid w:val="000E3E0B"/>
    <w:rsid w:val="000E3E2E"/>
    <w:rsid w:val="000E3F52"/>
    <w:rsid w:val="000E4269"/>
    <w:rsid w:val="000E43FF"/>
    <w:rsid w:val="000E4453"/>
    <w:rsid w:val="000E4603"/>
    <w:rsid w:val="000E4613"/>
    <w:rsid w:val="000E463F"/>
    <w:rsid w:val="000E4711"/>
    <w:rsid w:val="000E49A9"/>
    <w:rsid w:val="000E4A5E"/>
    <w:rsid w:val="000E4BDF"/>
    <w:rsid w:val="000E4C90"/>
    <w:rsid w:val="000E4CEE"/>
    <w:rsid w:val="000E4E36"/>
    <w:rsid w:val="000E4F1D"/>
    <w:rsid w:val="000E5100"/>
    <w:rsid w:val="000E510F"/>
    <w:rsid w:val="000E513E"/>
    <w:rsid w:val="000E5185"/>
    <w:rsid w:val="000E5225"/>
    <w:rsid w:val="000E542B"/>
    <w:rsid w:val="000E54A8"/>
    <w:rsid w:val="000E56FE"/>
    <w:rsid w:val="000E580A"/>
    <w:rsid w:val="000E5858"/>
    <w:rsid w:val="000E5C9C"/>
    <w:rsid w:val="000E5E66"/>
    <w:rsid w:val="000E5EFC"/>
    <w:rsid w:val="000E5F8E"/>
    <w:rsid w:val="000E5FAD"/>
    <w:rsid w:val="000E64D4"/>
    <w:rsid w:val="000E65F0"/>
    <w:rsid w:val="000E666A"/>
    <w:rsid w:val="000E66A5"/>
    <w:rsid w:val="000E6AEC"/>
    <w:rsid w:val="000E6B0C"/>
    <w:rsid w:val="000E6DCE"/>
    <w:rsid w:val="000E6F27"/>
    <w:rsid w:val="000E7027"/>
    <w:rsid w:val="000E71AA"/>
    <w:rsid w:val="000E7344"/>
    <w:rsid w:val="000E7358"/>
    <w:rsid w:val="000E74D8"/>
    <w:rsid w:val="000E753A"/>
    <w:rsid w:val="000E76F6"/>
    <w:rsid w:val="000E7BDA"/>
    <w:rsid w:val="000E7CFE"/>
    <w:rsid w:val="000E7E56"/>
    <w:rsid w:val="000E7FA7"/>
    <w:rsid w:val="000F00A5"/>
    <w:rsid w:val="000F0295"/>
    <w:rsid w:val="000F02D4"/>
    <w:rsid w:val="000F05CC"/>
    <w:rsid w:val="000F0756"/>
    <w:rsid w:val="000F07A7"/>
    <w:rsid w:val="000F0A6C"/>
    <w:rsid w:val="000F0BB4"/>
    <w:rsid w:val="000F0DF0"/>
    <w:rsid w:val="000F11E6"/>
    <w:rsid w:val="000F1478"/>
    <w:rsid w:val="000F147F"/>
    <w:rsid w:val="000F1C72"/>
    <w:rsid w:val="000F1C8E"/>
    <w:rsid w:val="000F1E8A"/>
    <w:rsid w:val="000F1F8A"/>
    <w:rsid w:val="000F2045"/>
    <w:rsid w:val="000F227B"/>
    <w:rsid w:val="000F22CF"/>
    <w:rsid w:val="000F23C5"/>
    <w:rsid w:val="000F247D"/>
    <w:rsid w:val="000F2481"/>
    <w:rsid w:val="000F25B2"/>
    <w:rsid w:val="000F26A1"/>
    <w:rsid w:val="000F2805"/>
    <w:rsid w:val="000F2814"/>
    <w:rsid w:val="000F2D02"/>
    <w:rsid w:val="000F338B"/>
    <w:rsid w:val="000F340B"/>
    <w:rsid w:val="000F3462"/>
    <w:rsid w:val="000F3531"/>
    <w:rsid w:val="000F377A"/>
    <w:rsid w:val="000F37A5"/>
    <w:rsid w:val="000F37F8"/>
    <w:rsid w:val="000F3927"/>
    <w:rsid w:val="000F3B18"/>
    <w:rsid w:val="000F3FC0"/>
    <w:rsid w:val="000F410E"/>
    <w:rsid w:val="000F42D3"/>
    <w:rsid w:val="000F4400"/>
    <w:rsid w:val="000F441B"/>
    <w:rsid w:val="000F44A2"/>
    <w:rsid w:val="000F46FE"/>
    <w:rsid w:val="000F47AE"/>
    <w:rsid w:val="000F4B11"/>
    <w:rsid w:val="000F4C2B"/>
    <w:rsid w:val="000F4CD0"/>
    <w:rsid w:val="000F4DC3"/>
    <w:rsid w:val="000F4F07"/>
    <w:rsid w:val="000F5216"/>
    <w:rsid w:val="000F54DC"/>
    <w:rsid w:val="000F556E"/>
    <w:rsid w:val="000F579A"/>
    <w:rsid w:val="000F598E"/>
    <w:rsid w:val="000F5CF1"/>
    <w:rsid w:val="000F5DC2"/>
    <w:rsid w:val="000F5FDF"/>
    <w:rsid w:val="000F644D"/>
    <w:rsid w:val="000F6D75"/>
    <w:rsid w:val="000F731E"/>
    <w:rsid w:val="000F73AA"/>
    <w:rsid w:val="000F74E2"/>
    <w:rsid w:val="000F74FF"/>
    <w:rsid w:val="000F7667"/>
    <w:rsid w:val="000F774F"/>
    <w:rsid w:val="000F7B4E"/>
    <w:rsid w:val="000F7C29"/>
    <w:rsid w:val="000F7F34"/>
    <w:rsid w:val="001000F7"/>
    <w:rsid w:val="0010030C"/>
    <w:rsid w:val="00100340"/>
    <w:rsid w:val="00100991"/>
    <w:rsid w:val="001009EF"/>
    <w:rsid w:val="00100A3B"/>
    <w:rsid w:val="00100AC8"/>
    <w:rsid w:val="00100D94"/>
    <w:rsid w:val="00100E5A"/>
    <w:rsid w:val="00101077"/>
    <w:rsid w:val="001012F8"/>
    <w:rsid w:val="00101491"/>
    <w:rsid w:val="00101663"/>
    <w:rsid w:val="00101855"/>
    <w:rsid w:val="00101BAD"/>
    <w:rsid w:val="00101C5E"/>
    <w:rsid w:val="00101F83"/>
    <w:rsid w:val="001023BA"/>
    <w:rsid w:val="00102449"/>
    <w:rsid w:val="00102459"/>
    <w:rsid w:val="0010249F"/>
    <w:rsid w:val="00102616"/>
    <w:rsid w:val="00102718"/>
    <w:rsid w:val="00102A89"/>
    <w:rsid w:val="00102FC0"/>
    <w:rsid w:val="001032C4"/>
    <w:rsid w:val="0010377F"/>
    <w:rsid w:val="00103B47"/>
    <w:rsid w:val="00103CDF"/>
    <w:rsid w:val="00103F30"/>
    <w:rsid w:val="001044AC"/>
    <w:rsid w:val="001044AD"/>
    <w:rsid w:val="00104B5B"/>
    <w:rsid w:val="00104C41"/>
    <w:rsid w:val="00104E46"/>
    <w:rsid w:val="00105195"/>
    <w:rsid w:val="001052CA"/>
    <w:rsid w:val="00105337"/>
    <w:rsid w:val="00105465"/>
    <w:rsid w:val="001057A1"/>
    <w:rsid w:val="00105A00"/>
    <w:rsid w:val="00105B50"/>
    <w:rsid w:val="00105E58"/>
    <w:rsid w:val="00105F55"/>
    <w:rsid w:val="00105FC1"/>
    <w:rsid w:val="0010619B"/>
    <w:rsid w:val="001061E7"/>
    <w:rsid w:val="00106397"/>
    <w:rsid w:val="001067DA"/>
    <w:rsid w:val="001068F0"/>
    <w:rsid w:val="00106AFA"/>
    <w:rsid w:val="00106B99"/>
    <w:rsid w:val="00106BF9"/>
    <w:rsid w:val="00106E12"/>
    <w:rsid w:val="00106F96"/>
    <w:rsid w:val="0010732F"/>
    <w:rsid w:val="001073EA"/>
    <w:rsid w:val="00107959"/>
    <w:rsid w:val="00107BE5"/>
    <w:rsid w:val="00107ED4"/>
    <w:rsid w:val="00107FB1"/>
    <w:rsid w:val="0011011D"/>
    <w:rsid w:val="00110238"/>
    <w:rsid w:val="001103F1"/>
    <w:rsid w:val="00110426"/>
    <w:rsid w:val="001104A6"/>
    <w:rsid w:val="00110532"/>
    <w:rsid w:val="00110584"/>
    <w:rsid w:val="001106F4"/>
    <w:rsid w:val="00110795"/>
    <w:rsid w:val="0011087C"/>
    <w:rsid w:val="00110A07"/>
    <w:rsid w:val="00110A98"/>
    <w:rsid w:val="00110B51"/>
    <w:rsid w:val="00110BDC"/>
    <w:rsid w:val="00110C09"/>
    <w:rsid w:val="00110CC2"/>
    <w:rsid w:val="00110CE7"/>
    <w:rsid w:val="00110D0E"/>
    <w:rsid w:val="00110D2D"/>
    <w:rsid w:val="00110E09"/>
    <w:rsid w:val="00110F00"/>
    <w:rsid w:val="001112FC"/>
    <w:rsid w:val="00111316"/>
    <w:rsid w:val="0011143C"/>
    <w:rsid w:val="0011148F"/>
    <w:rsid w:val="00111668"/>
    <w:rsid w:val="00111680"/>
    <w:rsid w:val="00111774"/>
    <w:rsid w:val="00111B6D"/>
    <w:rsid w:val="00112077"/>
    <w:rsid w:val="0011208B"/>
    <w:rsid w:val="0011211A"/>
    <w:rsid w:val="001122D5"/>
    <w:rsid w:val="001125B7"/>
    <w:rsid w:val="001128D1"/>
    <w:rsid w:val="001129B9"/>
    <w:rsid w:val="00112B7A"/>
    <w:rsid w:val="00112C10"/>
    <w:rsid w:val="00112DD4"/>
    <w:rsid w:val="00113185"/>
    <w:rsid w:val="001131CD"/>
    <w:rsid w:val="00113201"/>
    <w:rsid w:val="00113452"/>
    <w:rsid w:val="00113481"/>
    <w:rsid w:val="001138DA"/>
    <w:rsid w:val="00113BB8"/>
    <w:rsid w:val="00113C20"/>
    <w:rsid w:val="00113C3C"/>
    <w:rsid w:val="00113C92"/>
    <w:rsid w:val="00113F28"/>
    <w:rsid w:val="0011400C"/>
    <w:rsid w:val="00114170"/>
    <w:rsid w:val="001141F5"/>
    <w:rsid w:val="0011425E"/>
    <w:rsid w:val="001142B0"/>
    <w:rsid w:val="00114409"/>
    <w:rsid w:val="00114524"/>
    <w:rsid w:val="00114537"/>
    <w:rsid w:val="00114AA5"/>
    <w:rsid w:val="00114AE9"/>
    <w:rsid w:val="00114FC3"/>
    <w:rsid w:val="001150DD"/>
    <w:rsid w:val="00115182"/>
    <w:rsid w:val="00115387"/>
    <w:rsid w:val="0011538C"/>
    <w:rsid w:val="0011552D"/>
    <w:rsid w:val="001155D7"/>
    <w:rsid w:val="0011576F"/>
    <w:rsid w:val="0011579C"/>
    <w:rsid w:val="001157D0"/>
    <w:rsid w:val="00115941"/>
    <w:rsid w:val="00115963"/>
    <w:rsid w:val="00115BDD"/>
    <w:rsid w:val="00115D4B"/>
    <w:rsid w:val="0011639F"/>
    <w:rsid w:val="00116690"/>
    <w:rsid w:val="001166EC"/>
    <w:rsid w:val="00116759"/>
    <w:rsid w:val="001167B2"/>
    <w:rsid w:val="00116851"/>
    <w:rsid w:val="00116949"/>
    <w:rsid w:val="00116A15"/>
    <w:rsid w:val="00116A85"/>
    <w:rsid w:val="00116BE6"/>
    <w:rsid w:val="00116C14"/>
    <w:rsid w:val="00116C9E"/>
    <w:rsid w:val="00116D12"/>
    <w:rsid w:val="00116DD3"/>
    <w:rsid w:val="00116EB6"/>
    <w:rsid w:val="001171D7"/>
    <w:rsid w:val="0011745E"/>
    <w:rsid w:val="001174F3"/>
    <w:rsid w:val="00117673"/>
    <w:rsid w:val="001176B4"/>
    <w:rsid w:val="001176BD"/>
    <w:rsid w:val="001176C9"/>
    <w:rsid w:val="0011790C"/>
    <w:rsid w:val="0011794F"/>
    <w:rsid w:val="00117A75"/>
    <w:rsid w:val="0012016C"/>
    <w:rsid w:val="0012024B"/>
    <w:rsid w:val="00120386"/>
    <w:rsid w:val="00120545"/>
    <w:rsid w:val="00120549"/>
    <w:rsid w:val="00120692"/>
    <w:rsid w:val="0012076E"/>
    <w:rsid w:val="0012079E"/>
    <w:rsid w:val="00120903"/>
    <w:rsid w:val="00120B87"/>
    <w:rsid w:val="00120CBD"/>
    <w:rsid w:val="00120CE4"/>
    <w:rsid w:val="00120D19"/>
    <w:rsid w:val="00120D2C"/>
    <w:rsid w:val="00120F76"/>
    <w:rsid w:val="00120FA5"/>
    <w:rsid w:val="00121187"/>
    <w:rsid w:val="001211AA"/>
    <w:rsid w:val="00121335"/>
    <w:rsid w:val="0012140B"/>
    <w:rsid w:val="001214A5"/>
    <w:rsid w:val="0012161C"/>
    <w:rsid w:val="001217D1"/>
    <w:rsid w:val="00121933"/>
    <w:rsid w:val="0012197E"/>
    <w:rsid w:val="001219CA"/>
    <w:rsid w:val="00121BD6"/>
    <w:rsid w:val="00121EC0"/>
    <w:rsid w:val="001220A2"/>
    <w:rsid w:val="001220BE"/>
    <w:rsid w:val="001222E8"/>
    <w:rsid w:val="00122453"/>
    <w:rsid w:val="00122E64"/>
    <w:rsid w:val="00123167"/>
    <w:rsid w:val="001233A5"/>
    <w:rsid w:val="00123576"/>
    <w:rsid w:val="001235BC"/>
    <w:rsid w:val="001237B5"/>
    <w:rsid w:val="001238CA"/>
    <w:rsid w:val="0012391A"/>
    <w:rsid w:val="00123954"/>
    <w:rsid w:val="00123C85"/>
    <w:rsid w:val="00123DF8"/>
    <w:rsid w:val="00123E02"/>
    <w:rsid w:val="00123E23"/>
    <w:rsid w:val="00123F4F"/>
    <w:rsid w:val="00123FA4"/>
    <w:rsid w:val="0012410E"/>
    <w:rsid w:val="00124142"/>
    <w:rsid w:val="0012422E"/>
    <w:rsid w:val="00124396"/>
    <w:rsid w:val="0012455C"/>
    <w:rsid w:val="00124579"/>
    <w:rsid w:val="0012458E"/>
    <w:rsid w:val="00124826"/>
    <w:rsid w:val="00124931"/>
    <w:rsid w:val="00124C49"/>
    <w:rsid w:val="00124C78"/>
    <w:rsid w:val="00124CD3"/>
    <w:rsid w:val="00124E7A"/>
    <w:rsid w:val="001250DB"/>
    <w:rsid w:val="001252F1"/>
    <w:rsid w:val="001253FD"/>
    <w:rsid w:val="0012558D"/>
    <w:rsid w:val="001255B6"/>
    <w:rsid w:val="001256A4"/>
    <w:rsid w:val="00125942"/>
    <w:rsid w:val="00125D1C"/>
    <w:rsid w:val="00125E37"/>
    <w:rsid w:val="00126387"/>
    <w:rsid w:val="0012646D"/>
    <w:rsid w:val="00126514"/>
    <w:rsid w:val="00126565"/>
    <w:rsid w:val="001265AF"/>
    <w:rsid w:val="0012679D"/>
    <w:rsid w:val="0012693E"/>
    <w:rsid w:val="00126AD9"/>
    <w:rsid w:val="00126D07"/>
    <w:rsid w:val="0012704C"/>
    <w:rsid w:val="001271DB"/>
    <w:rsid w:val="00127335"/>
    <w:rsid w:val="00127342"/>
    <w:rsid w:val="001275F3"/>
    <w:rsid w:val="0012763C"/>
    <w:rsid w:val="0012775C"/>
    <w:rsid w:val="00127878"/>
    <w:rsid w:val="00127A3C"/>
    <w:rsid w:val="00127B2F"/>
    <w:rsid w:val="00127BA2"/>
    <w:rsid w:val="00127F43"/>
    <w:rsid w:val="00130022"/>
    <w:rsid w:val="00130043"/>
    <w:rsid w:val="0013013F"/>
    <w:rsid w:val="0013029B"/>
    <w:rsid w:val="001302DB"/>
    <w:rsid w:val="0013034E"/>
    <w:rsid w:val="00130789"/>
    <w:rsid w:val="0013081E"/>
    <w:rsid w:val="00130900"/>
    <w:rsid w:val="0013094B"/>
    <w:rsid w:val="00130DF4"/>
    <w:rsid w:val="00130F21"/>
    <w:rsid w:val="00131239"/>
    <w:rsid w:val="001313F0"/>
    <w:rsid w:val="0013146D"/>
    <w:rsid w:val="0013181F"/>
    <w:rsid w:val="0013182E"/>
    <w:rsid w:val="00131C03"/>
    <w:rsid w:val="00131C39"/>
    <w:rsid w:val="00131C5E"/>
    <w:rsid w:val="00131C6B"/>
    <w:rsid w:val="00131D4D"/>
    <w:rsid w:val="00131D7A"/>
    <w:rsid w:val="0013212F"/>
    <w:rsid w:val="001321DD"/>
    <w:rsid w:val="001326F9"/>
    <w:rsid w:val="00132876"/>
    <w:rsid w:val="001329BC"/>
    <w:rsid w:val="00132AC6"/>
    <w:rsid w:val="00132C37"/>
    <w:rsid w:val="00132CD2"/>
    <w:rsid w:val="00132CFA"/>
    <w:rsid w:val="0013307F"/>
    <w:rsid w:val="00133160"/>
    <w:rsid w:val="001331D8"/>
    <w:rsid w:val="001332E7"/>
    <w:rsid w:val="001334A7"/>
    <w:rsid w:val="0013350E"/>
    <w:rsid w:val="0013357C"/>
    <w:rsid w:val="00133866"/>
    <w:rsid w:val="0013390F"/>
    <w:rsid w:val="001339ED"/>
    <w:rsid w:val="00133C05"/>
    <w:rsid w:val="00133C59"/>
    <w:rsid w:val="00133CCD"/>
    <w:rsid w:val="00133E61"/>
    <w:rsid w:val="00133FBF"/>
    <w:rsid w:val="00134157"/>
    <w:rsid w:val="0013423F"/>
    <w:rsid w:val="00134292"/>
    <w:rsid w:val="0013429C"/>
    <w:rsid w:val="001343FB"/>
    <w:rsid w:val="001344A5"/>
    <w:rsid w:val="0013453A"/>
    <w:rsid w:val="0013472A"/>
    <w:rsid w:val="00134CAE"/>
    <w:rsid w:val="00134D6D"/>
    <w:rsid w:val="00134E59"/>
    <w:rsid w:val="0013540F"/>
    <w:rsid w:val="00135535"/>
    <w:rsid w:val="00135647"/>
    <w:rsid w:val="001359C5"/>
    <w:rsid w:val="00135B0C"/>
    <w:rsid w:val="00135B81"/>
    <w:rsid w:val="00135C66"/>
    <w:rsid w:val="00135F70"/>
    <w:rsid w:val="001365BA"/>
    <w:rsid w:val="00136628"/>
    <w:rsid w:val="0013665B"/>
    <w:rsid w:val="00136675"/>
    <w:rsid w:val="001366A3"/>
    <w:rsid w:val="001366C0"/>
    <w:rsid w:val="001366DE"/>
    <w:rsid w:val="00136803"/>
    <w:rsid w:val="001368BC"/>
    <w:rsid w:val="00136947"/>
    <w:rsid w:val="001369A5"/>
    <w:rsid w:val="00136B6F"/>
    <w:rsid w:val="00136CE0"/>
    <w:rsid w:val="00136EDE"/>
    <w:rsid w:val="0013720F"/>
    <w:rsid w:val="00137506"/>
    <w:rsid w:val="001375A7"/>
    <w:rsid w:val="00137F72"/>
    <w:rsid w:val="00140016"/>
    <w:rsid w:val="00140476"/>
    <w:rsid w:val="0014061A"/>
    <w:rsid w:val="00140650"/>
    <w:rsid w:val="00140673"/>
    <w:rsid w:val="0014076A"/>
    <w:rsid w:val="00140869"/>
    <w:rsid w:val="001408BB"/>
    <w:rsid w:val="001409AB"/>
    <w:rsid w:val="00140A37"/>
    <w:rsid w:val="00140B7B"/>
    <w:rsid w:val="001412FD"/>
    <w:rsid w:val="0014165F"/>
    <w:rsid w:val="00141703"/>
    <w:rsid w:val="0014175B"/>
    <w:rsid w:val="001418E5"/>
    <w:rsid w:val="00141ACC"/>
    <w:rsid w:val="00141AD6"/>
    <w:rsid w:val="00141B41"/>
    <w:rsid w:val="00141BD4"/>
    <w:rsid w:val="00141D52"/>
    <w:rsid w:val="00141E15"/>
    <w:rsid w:val="00142251"/>
    <w:rsid w:val="00142315"/>
    <w:rsid w:val="00142349"/>
    <w:rsid w:val="001424FF"/>
    <w:rsid w:val="00142582"/>
    <w:rsid w:val="0014260F"/>
    <w:rsid w:val="00142724"/>
    <w:rsid w:val="00142A94"/>
    <w:rsid w:val="00142BD5"/>
    <w:rsid w:val="00142D93"/>
    <w:rsid w:val="001435D1"/>
    <w:rsid w:val="0014366A"/>
    <w:rsid w:val="00143825"/>
    <w:rsid w:val="001438C4"/>
    <w:rsid w:val="001439C6"/>
    <w:rsid w:val="00143A1A"/>
    <w:rsid w:val="00143AF3"/>
    <w:rsid w:val="00143D7B"/>
    <w:rsid w:val="0014426C"/>
    <w:rsid w:val="001442F8"/>
    <w:rsid w:val="00144726"/>
    <w:rsid w:val="00144728"/>
    <w:rsid w:val="001447CE"/>
    <w:rsid w:val="001448DE"/>
    <w:rsid w:val="00144B51"/>
    <w:rsid w:val="00144C0E"/>
    <w:rsid w:val="00144D99"/>
    <w:rsid w:val="00144DCD"/>
    <w:rsid w:val="00144F27"/>
    <w:rsid w:val="00145008"/>
    <w:rsid w:val="00145171"/>
    <w:rsid w:val="00145371"/>
    <w:rsid w:val="00145491"/>
    <w:rsid w:val="0014592A"/>
    <w:rsid w:val="00145A26"/>
    <w:rsid w:val="00145BB5"/>
    <w:rsid w:val="00145BF1"/>
    <w:rsid w:val="00145CCF"/>
    <w:rsid w:val="00146056"/>
    <w:rsid w:val="001462F2"/>
    <w:rsid w:val="0014682A"/>
    <w:rsid w:val="00146842"/>
    <w:rsid w:val="0014684C"/>
    <w:rsid w:val="001468E2"/>
    <w:rsid w:val="00146938"/>
    <w:rsid w:val="001469FD"/>
    <w:rsid w:val="00146C14"/>
    <w:rsid w:val="00146E34"/>
    <w:rsid w:val="00147140"/>
    <w:rsid w:val="001475DD"/>
    <w:rsid w:val="00147AA9"/>
    <w:rsid w:val="00147CC3"/>
    <w:rsid w:val="00150009"/>
    <w:rsid w:val="001506BF"/>
    <w:rsid w:val="0015071F"/>
    <w:rsid w:val="00150950"/>
    <w:rsid w:val="00150BC1"/>
    <w:rsid w:val="00150DD1"/>
    <w:rsid w:val="00150DFC"/>
    <w:rsid w:val="00150E53"/>
    <w:rsid w:val="00150F0D"/>
    <w:rsid w:val="001513B8"/>
    <w:rsid w:val="00151B2D"/>
    <w:rsid w:val="00151C61"/>
    <w:rsid w:val="00151CE6"/>
    <w:rsid w:val="00151DCB"/>
    <w:rsid w:val="001521E2"/>
    <w:rsid w:val="001522B9"/>
    <w:rsid w:val="00152433"/>
    <w:rsid w:val="0015282F"/>
    <w:rsid w:val="0015292C"/>
    <w:rsid w:val="00152A53"/>
    <w:rsid w:val="00152AA1"/>
    <w:rsid w:val="00152B5F"/>
    <w:rsid w:val="00152B7E"/>
    <w:rsid w:val="00152DE6"/>
    <w:rsid w:val="00152E59"/>
    <w:rsid w:val="00152F28"/>
    <w:rsid w:val="00152F32"/>
    <w:rsid w:val="00152F43"/>
    <w:rsid w:val="00152FF2"/>
    <w:rsid w:val="00153321"/>
    <w:rsid w:val="0015336C"/>
    <w:rsid w:val="001533C5"/>
    <w:rsid w:val="001539B8"/>
    <w:rsid w:val="00153A9F"/>
    <w:rsid w:val="00153E40"/>
    <w:rsid w:val="001540B7"/>
    <w:rsid w:val="001540B8"/>
    <w:rsid w:val="00154170"/>
    <w:rsid w:val="001544F2"/>
    <w:rsid w:val="001547E4"/>
    <w:rsid w:val="00154822"/>
    <w:rsid w:val="0015483E"/>
    <w:rsid w:val="0015499C"/>
    <w:rsid w:val="00154A5B"/>
    <w:rsid w:val="00154A6E"/>
    <w:rsid w:val="00154DCA"/>
    <w:rsid w:val="00154DD4"/>
    <w:rsid w:val="00154DF4"/>
    <w:rsid w:val="00154E04"/>
    <w:rsid w:val="00154F66"/>
    <w:rsid w:val="001551D3"/>
    <w:rsid w:val="0015553E"/>
    <w:rsid w:val="0015559D"/>
    <w:rsid w:val="00155740"/>
    <w:rsid w:val="00155990"/>
    <w:rsid w:val="00155B40"/>
    <w:rsid w:val="00155C25"/>
    <w:rsid w:val="00155D50"/>
    <w:rsid w:val="00155E33"/>
    <w:rsid w:val="00156003"/>
    <w:rsid w:val="001561BD"/>
    <w:rsid w:val="0015631C"/>
    <w:rsid w:val="001563E2"/>
    <w:rsid w:val="00156500"/>
    <w:rsid w:val="00156779"/>
    <w:rsid w:val="00156780"/>
    <w:rsid w:val="001567F1"/>
    <w:rsid w:val="0015691F"/>
    <w:rsid w:val="00156A1D"/>
    <w:rsid w:val="00156B59"/>
    <w:rsid w:val="00156FBF"/>
    <w:rsid w:val="0015700A"/>
    <w:rsid w:val="001572E4"/>
    <w:rsid w:val="001575B0"/>
    <w:rsid w:val="00157838"/>
    <w:rsid w:val="00157885"/>
    <w:rsid w:val="001579CF"/>
    <w:rsid w:val="00157A4D"/>
    <w:rsid w:val="00157ACF"/>
    <w:rsid w:val="00157BA1"/>
    <w:rsid w:val="00157D75"/>
    <w:rsid w:val="00157EB9"/>
    <w:rsid w:val="0016019F"/>
    <w:rsid w:val="001602A8"/>
    <w:rsid w:val="0016066A"/>
    <w:rsid w:val="00160931"/>
    <w:rsid w:val="00160A7D"/>
    <w:rsid w:val="00160B18"/>
    <w:rsid w:val="00160C16"/>
    <w:rsid w:val="00160D16"/>
    <w:rsid w:val="001613E2"/>
    <w:rsid w:val="0016182F"/>
    <w:rsid w:val="0016186F"/>
    <w:rsid w:val="00161924"/>
    <w:rsid w:val="00161B55"/>
    <w:rsid w:val="00161BB7"/>
    <w:rsid w:val="00161E5A"/>
    <w:rsid w:val="00161E98"/>
    <w:rsid w:val="00161EEA"/>
    <w:rsid w:val="00161FEE"/>
    <w:rsid w:val="00162069"/>
    <w:rsid w:val="0016218A"/>
    <w:rsid w:val="001621D2"/>
    <w:rsid w:val="00162209"/>
    <w:rsid w:val="00162392"/>
    <w:rsid w:val="001623D8"/>
    <w:rsid w:val="00162405"/>
    <w:rsid w:val="001627DB"/>
    <w:rsid w:val="001628DA"/>
    <w:rsid w:val="00162A68"/>
    <w:rsid w:val="00162B56"/>
    <w:rsid w:val="00162BA5"/>
    <w:rsid w:val="00162BBF"/>
    <w:rsid w:val="00162EF2"/>
    <w:rsid w:val="00162F5B"/>
    <w:rsid w:val="001633E2"/>
    <w:rsid w:val="0016345A"/>
    <w:rsid w:val="0016346D"/>
    <w:rsid w:val="001635E0"/>
    <w:rsid w:val="001638C2"/>
    <w:rsid w:val="00163C9A"/>
    <w:rsid w:val="00163D70"/>
    <w:rsid w:val="00163D81"/>
    <w:rsid w:val="001640BF"/>
    <w:rsid w:val="0016411E"/>
    <w:rsid w:val="0016412C"/>
    <w:rsid w:val="00164269"/>
    <w:rsid w:val="00164467"/>
    <w:rsid w:val="001645F8"/>
    <w:rsid w:val="00164A1D"/>
    <w:rsid w:val="00164AB1"/>
    <w:rsid w:val="00164C92"/>
    <w:rsid w:val="0016536B"/>
    <w:rsid w:val="0016542C"/>
    <w:rsid w:val="001654AF"/>
    <w:rsid w:val="0016553A"/>
    <w:rsid w:val="00165761"/>
    <w:rsid w:val="001659DE"/>
    <w:rsid w:val="00165B21"/>
    <w:rsid w:val="00165CBA"/>
    <w:rsid w:val="0016637A"/>
    <w:rsid w:val="00166538"/>
    <w:rsid w:val="00166540"/>
    <w:rsid w:val="0016672C"/>
    <w:rsid w:val="00166878"/>
    <w:rsid w:val="001669FD"/>
    <w:rsid w:val="00166AFA"/>
    <w:rsid w:val="00166BF5"/>
    <w:rsid w:val="00166D52"/>
    <w:rsid w:val="00166F2A"/>
    <w:rsid w:val="001670F3"/>
    <w:rsid w:val="001672DC"/>
    <w:rsid w:val="00167312"/>
    <w:rsid w:val="0016741F"/>
    <w:rsid w:val="001675DE"/>
    <w:rsid w:val="001676A2"/>
    <w:rsid w:val="00167788"/>
    <w:rsid w:val="001677E2"/>
    <w:rsid w:val="0016784E"/>
    <w:rsid w:val="00167AC8"/>
    <w:rsid w:val="00167BD6"/>
    <w:rsid w:val="00167C58"/>
    <w:rsid w:val="00167D17"/>
    <w:rsid w:val="00167E17"/>
    <w:rsid w:val="00167EF8"/>
    <w:rsid w:val="00167F85"/>
    <w:rsid w:val="00167FC2"/>
    <w:rsid w:val="001701AE"/>
    <w:rsid w:val="00170446"/>
    <w:rsid w:val="0017056D"/>
    <w:rsid w:val="001705D8"/>
    <w:rsid w:val="0017067F"/>
    <w:rsid w:val="001706F5"/>
    <w:rsid w:val="0017074A"/>
    <w:rsid w:val="001708FE"/>
    <w:rsid w:val="00170A79"/>
    <w:rsid w:val="00170AF9"/>
    <w:rsid w:val="00170E00"/>
    <w:rsid w:val="00170E6B"/>
    <w:rsid w:val="00171153"/>
    <w:rsid w:val="001711B2"/>
    <w:rsid w:val="00171473"/>
    <w:rsid w:val="001714CE"/>
    <w:rsid w:val="00171771"/>
    <w:rsid w:val="00171ADC"/>
    <w:rsid w:val="00171D31"/>
    <w:rsid w:val="00171D74"/>
    <w:rsid w:val="0017206A"/>
    <w:rsid w:val="001722CC"/>
    <w:rsid w:val="001722F7"/>
    <w:rsid w:val="00172416"/>
    <w:rsid w:val="00172831"/>
    <w:rsid w:val="00172D5B"/>
    <w:rsid w:val="00172DAF"/>
    <w:rsid w:val="00172E46"/>
    <w:rsid w:val="00172E48"/>
    <w:rsid w:val="00172EEA"/>
    <w:rsid w:val="001732E1"/>
    <w:rsid w:val="001734A1"/>
    <w:rsid w:val="00173688"/>
    <w:rsid w:val="001737DB"/>
    <w:rsid w:val="00173A47"/>
    <w:rsid w:val="00173FD8"/>
    <w:rsid w:val="00174033"/>
    <w:rsid w:val="00174042"/>
    <w:rsid w:val="00174106"/>
    <w:rsid w:val="00174131"/>
    <w:rsid w:val="0017439F"/>
    <w:rsid w:val="00174574"/>
    <w:rsid w:val="001746B8"/>
    <w:rsid w:val="00174757"/>
    <w:rsid w:val="001749BC"/>
    <w:rsid w:val="00174A5D"/>
    <w:rsid w:val="00174B1D"/>
    <w:rsid w:val="00174C14"/>
    <w:rsid w:val="00174DC2"/>
    <w:rsid w:val="00175074"/>
    <w:rsid w:val="001750C2"/>
    <w:rsid w:val="00175345"/>
    <w:rsid w:val="00175745"/>
    <w:rsid w:val="00175788"/>
    <w:rsid w:val="001758E2"/>
    <w:rsid w:val="00175961"/>
    <w:rsid w:val="00175A09"/>
    <w:rsid w:val="00175EC3"/>
    <w:rsid w:val="001760BD"/>
    <w:rsid w:val="001761B6"/>
    <w:rsid w:val="001762C6"/>
    <w:rsid w:val="00176463"/>
    <w:rsid w:val="00176A14"/>
    <w:rsid w:val="00176AB0"/>
    <w:rsid w:val="001771E4"/>
    <w:rsid w:val="00177473"/>
    <w:rsid w:val="0017749B"/>
    <w:rsid w:val="00177583"/>
    <w:rsid w:val="0017792E"/>
    <w:rsid w:val="00177D52"/>
    <w:rsid w:val="00177E55"/>
    <w:rsid w:val="00177F33"/>
    <w:rsid w:val="00177FF3"/>
    <w:rsid w:val="001801B3"/>
    <w:rsid w:val="00180386"/>
    <w:rsid w:val="001803F5"/>
    <w:rsid w:val="00180493"/>
    <w:rsid w:val="0018053F"/>
    <w:rsid w:val="0018080A"/>
    <w:rsid w:val="00180A2C"/>
    <w:rsid w:val="00180C4D"/>
    <w:rsid w:val="00180C99"/>
    <w:rsid w:val="00180DBA"/>
    <w:rsid w:val="0018124B"/>
    <w:rsid w:val="00181285"/>
    <w:rsid w:val="0018137A"/>
    <w:rsid w:val="0018151B"/>
    <w:rsid w:val="001815BD"/>
    <w:rsid w:val="00181855"/>
    <w:rsid w:val="00181AFD"/>
    <w:rsid w:val="00181CBA"/>
    <w:rsid w:val="00181D5B"/>
    <w:rsid w:val="00181D71"/>
    <w:rsid w:val="00182231"/>
    <w:rsid w:val="001823D5"/>
    <w:rsid w:val="0018262C"/>
    <w:rsid w:val="001826DE"/>
    <w:rsid w:val="001827F9"/>
    <w:rsid w:val="0018295C"/>
    <w:rsid w:val="00182A70"/>
    <w:rsid w:val="00182A87"/>
    <w:rsid w:val="00182AA3"/>
    <w:rsid w:val="00182C4A"/>
    <w:rsid w:val="00182D3A"/>
    <w:rsid w:val="00182F34"/>
    <w:rsid w:val="001831BF"/>
    <w:rsid w:val="0018339B"/>
    <w:rsid w:val="0018354D"/>
    <w:rsid w:val="00183552"/>
    <w:rsid w:val="00183655"/>
    <w:rsid w:val="00183AD3"/>
    <w:rsid w:val="00183DAF"/>
    <w:rsid w:val="00183E68"/>
    <w:rsid w:val="00183EF3"/>
    <w:rsid w:val="00183EF9"/>
    <w:rsid w:val="00183F8C"/>
    <w:rsid w:val="00183FB8"/>
    <w:rsid w:val="00184039"/>
    <w:rsid w:val="00184268"/>
    <w:rsid w:val="00184434"/>
    <w:rsid w:val="00184541"/>
    <w:rsid w:val="0018456D"/>
    <w:rsid w:val="001846F8"/>
    <w:rsid w:val="001847A5"/>
    <w:rsid w:val="00184A56"/>
    <w:rsid w:val="00184BFC"/>
    <w:rsid w:val="00184DFF"/>
    <w:rsid w:val="00184F02"/>
    <w:rsid w:val="00185315"/>
    <w:rsid w:val="00185519"/>
    <w:rsid w:val="0018558B"/>
    <w:rsid w:val="001856B2"/>
    <w:rsid w:val="001856BD"/>
    <w:rsid w:val="00185898"/>
    <w:rsid w:val="001858A8"/>
    <w:rsid w:val="00185B46"/>
    <w:rsid w:val="0018659D"/>
    <w:rsid w:val="001865BA"/>
    <w:rsid w:val="00186626"/>
    <w:rsid w:val="0018679F"/>
    <w:rsid w:val="001867E2"/>
    <w:rsid w:val="0018682D"/>
    <w:rsid w:val="00186C15"/>
    <w:rsid w:val="00186FED"/>
    <w:rsid w:val="0018714C"/>
    <w:rsid w:val="0018756A"/>
    <w:rsid w:val="001875B9"/>
    <w:rsid w:val="00187AC6"/>
    <w:rsid w:val="00187AF7"/>
    <w:rsid w:val="00187BF8"/>
    <w:rsid w:val="00187C9F"/>
    <w:rsid w:val="00187E09"/>
    <w:rsid w:val="00187F47"/>
    <w:rsid w:val="0019026F"/>
    <w:rsid w:val="00190940"/>
    <w:rsid w:val="00190AE5"/>
    <w:rsid w:val="00190B6E"/>
    <w:rsid w:val="00190D2E"/>
    <w:rsid w:val="00190D52"/>
    <w:rsid w:val="00190E3B"/>
    <w:rsid w:val="00190E9C"/>
    <w:rsid w:val="00190EF3"/>
    <w:rsid w:val="00190F61"/>
    <w:rsid w:val="00191123"/>
    <w:rsid w:val="0019124F"/>
    <w:rsid w:val="00191323"/>
    <w:rsid w:val="00191487"/>
    <w:rsid w:val="001915B1"/>
    <w:rsid w:val="00191679"/>
    <w:rsid w:val="00191718"/>
    <w:rsid w:val="0019192A"/>
    <w:rsid w:val="0019198D"/>
    <w:rsid w:val="00191AD9"/>
    <w:rsid w:val="00191F3E"/>
    <w:rsid w:val="001923B4"/>
    <w:rsid w:val="001923FC"/>
    <w:rsid w:val="00192489"/>
    <w:rsid w:val="001925A6"/>
    <w:rsid w:val="001925B9"/>
    <w:rsid w:val="001927E7"/>
    <w:rsid w:val="00192907"/>
    <w:rsid w:val="00192968"/>
    <w:rsid w:val="00192A31"/>
    <w:rsid w:val="00192A76"/>
    <w:rsid w:val="00192CB5"/>
    <w:rsid w:val="00192CD6"/>
    <w:rsid w:val="00192D40"/>
    <w:rsid w:val="00192DEA"/>
    <w:rsid w:val="00192E1B"/>
    <w:rsid w:val="00192EEC"/>
    <w:rsid w:val="00192F33"/>
    <w:rsid w:val="0019303B"/>
    <w:rsid w:val="0019307D"/>
    <w:rsid w:val="001931A8"/>
    <w:rsid w:val="00193382"/>
    <w:rsid w:val="0019348C"/>
    <w:rsid w:val="001937BE"/>
    <w:rsid w:val="00193A2A"/>
    <w:rsid w:val="00193B0B"/>
    <w:rsid w:val="00193D84"/>
    <w:rsid w:val="00193F41"/>
    <w:rsid w:val="001940BE"/>
    <w:rsid w:val="0019411E"/>
    <w:rsid w:val="001941A0"/>
    <w:rsid w:val="0019458C"/>
    <w:rsid w:val="001945A2"/>
    <w:rsid w:val="001945D3"/>
    <w:rsid w:val="00194606"/>
    <w:rsid w:val="00194618"/>
    <w:rsid w:val="0019464C"/>
    <w:rsid w:val="001947C6"/>
    <w:rsid w:val="0019495D"/>
    <w:rsid w:val="00194A40"/>
    <w:rsid w:val="00194A55"/>
    <w:rsid w:val="00194B0B"/>
    <w:rsid w:val="00194B7D"/>
    <w:rsid w:val="00194D01"/>
    <w:rsid w:val="00194EA6"/>
    <w:rsid w:val="00194F8A"/>
    <w:rsid w:val="00195032"/>
    <w:rsid w:val="00195251"/>
    <w:rsid w:val="001952E0"/>
    <w:rsid w:val="00195383"/>
    <w:rsid w:val="0019546A"/>
    <w:rsid w:val="001954B7"/>
    <w:rsid w:val="00195592"/>
    <w:rsid w:val="0019566A"/>
    <w:rsid w:val="00195AD3"/>
    <w:rsid w:val="00195B53"/>
    <w:rsid w:val="00195D81"/>
    <w:rsid w:val="00195E2A"/>
    <w:rsid w:val="00196151"/>
    <w:rsid w:val="001962BE"/>
    <w:rsid w:val="00196442"/>
    <w:rsid w:val="001968C9"/>
    <w:rsid w:val="00196923"/>
    <w:rsid w:val="00196A4E"/>
    <w:rsid w:val="00196BA9"/>
    <w:rsid w:val="00196CA3"/>
    <w:rsid w:val="00196CC1"/>
    <w:rsid w:val="00196D8F"/>
    <w:rsid w:val="00197097"/>
    <w:rsid w:val="0019799F"/>
    <w:rsid w:val="00197A12"/>
    <w:rsid w:val="00197E20"/>
    <w:rsid w:val="00197F94"/>
    <w:rsid w:val="001A0020"/>
    <w:rsid w:val="001A0044"/>
    <w:rsid w:val="001A0168"/>
    <w:rsid w:val="001A020A"/>
    <w:rsid w:val="001A0353"/>
    <w:rsid w:val="001A04C3"/>
    <w:rsid w:val="001A0587"/>
    <w:rsid w:val="001A076F"/>
    <w:rsid w:val="001A07E3"/>
    <w:rsid w:val="001A0881"/>
    <w:rsid w:val="001A09FE"/>
    <w:rsid w:val="001A0E4F"/>
    <w:rsid w:val="001A0FED"/>
    <w:rsid w:val="001A1112"/>
    <w:rsid w:val="001A1287"/>
    <w:rsid w:val="001A1395"/>
    <w:rsid w:val="001A1463"/>
    <w:rsid w:val="001A14BD"/>
    <w:rsid w:val="001A17A6"/>
    <w:rsid w:val="001A1872"/>
    <w:rsid w:val="001A19D3"/>
    <w:rsid w:val="001A1BDC"/>
    <w:rsid w:val="001A1C00"/>
    <w:rsid w:val="001A1F48"/>
    <w:rsid w:val="001A21D3"/>
    <w:rsid w:val="001A2401"/>
    <w:rsid w:val="001A24CF"/>
    <w:rsid w:val="001A2600"/>
    <w:rsid w:val="001A27F2"/>
    <w:rsid w:val="001A2989"/>
    <w:rsid w:val="001A29E8"/>
    <w:rsid w:val="001A2A16"/>
    <w:rsid w:val="001A2A3A"/>
    <w:rsid w:val="001A2B07"/>
    <w:rsid w:val="001A2B4A"/>
    <w:rsid w:val="001A2BDE"/>
    <w:rsid w:val="001A2E05"/>
    <w:rsid w:val="001A2E29"/>
    <w:rsid w:val="001A30D6"/>
    <w:rsid w:val="001A3558"/>
    <w:rsid w:val="001A36EA"/>
    <w:rsid w:val="001A3903"/>
    <w:rsid w:val="001A392B"/>
    <w:rsid w:val="001A393E"/>
    <w:rsid w:val="001A39F5"/>
    <w:rsid w:val="001A3B55"/>
    <w:rsid w:val="001A3BEA"/>
    <w:rsid w:val="001A3D5B"/>
    <w:rsid w:val="001A3E6D"/>
    <w:rsid w:val="001A3E7A"/>
    <w:rsid w:val="001A3F09"/>
    <w:rsid w:val="001A3F5D"/>
    <w:rsid w:val="001A4206"/>
    <w:rsid w:val="001A4406"/>
    <w:rsid w:val="001A4780"/>
    <w:rsid w:val="001A4799"/>
    <w:rsid w:val="001A48B2"/>
    <w:rsid w:val="001A4A60"/>
    <w:rsid w:val="001A4B16"/>
    <w:rsid w:val="001A4C33"/>
    <w:rsid w:val="001A4C68"/>
    <w:rsid w:val="001A4CEA"/>
    <w:rsid w:val="001A4E23"/>
    <w:rsid w:val="001A4E47"/>
    <w:rsid w:val="001A508D"/>
    <w:rsid w:val="001A5351"/>
    <w:rsid w:val="001A536F"/>
    <w:rsid w:val="001A544F"/>
    <w:rsid w:val="001A58D4"/>
    <w:rsid w:val="001A5AF1"/>
    <w:rsid w:val="001A5FA3"/>
    <w:rsid w:val="001A6382"/>
    <w:rsid w:val="001A6401"/>
    <w:rsid w:val="001A6669"/>
    <w:rsid w:val="001A66DD"/>
    <w:rsid w:val="001A68DC"/>
    <w:rsid w:val="001A6A1B"/>
    <w:rsid w:val="001A6C80"/>
    <w:rsid w:val="001A6C98"/>
    <w:rsid w:val="001A6DA7"/>
    <w:rsid w:val="001A6EE3"/>
    <w:rsid w:val="001A6F4E"/>
    <w:rsid w:val="001A7205"/>
    <w:rsid w:val="001A7236"/>
    <w:rsid w:val="001A7430"/>
    <w:rsid w:val="001A745C"/>
    <w:rsid w:val="001A74A8"/>
    <w:rsid w:val="001A75E3"/>
    <w:rsid w:val="001A77D0"/>
    <w:rsid w:val="001A784A"/>
    <w:rsid w:val="001A7B75"/>
    <w:rsid w:val="001A7CD1"/>
    <w:rsid w:val="001A7FAD"/>
    <w:rsid w:val="001A7FC2"/>
    <w:rsid w:val="001B00D4"/>
    <w:rsid w:val="001B00E7"/>
    <w:rsid w:val="001B01D1"/>
    <w:rsid w:val="001B032F"/>
    <w:rsid w:val="001B0597"/>
    <w:rsid w:val="001B07AB"/>
    <w:rsid w:val="001B0802"/>
    <w:rsid w:val="001B0A11"/>
    <w:rsid w:val="001B0C2C"/>
    <w:rsid w:val="001B0CA9"/>
    <w:rsid w:val="001B0EC5"/>
    <w:rsid w:val="001B14F7"/>
    <w:rsid w:val="001B1539"/>
    <w:rsid w:val="001B1A37"/>
    <w:rsid w:val="001B1BCC"/>
    <w:rsid w:val="001B1D15"/>
    <w:rsid w:val="001B2305"/>
    <w:rsid w:val="001B253D"/>
    <w:rsid w:val="001B27FA"/>
    <w:rsid w:val="001B287B"/>
    <w:rsid w:val="001B2B3C"/>
    <w:rsid w:val="001B2B99"/>
    <w:rsid w:val="001B2C4B"/>
    <w:rsid w:val="001B2D00"/>
    <w:rsid w:val="001B2F23"/>
    <w:rsid w:val="001B2FD3"/>
    <w:rsid w:val="001B3054"/>
    <w:rsid w:val="001B30A8"/>
    <w:rsid w:val="001B3179"/>
    <w:rsid w:val="001B3309"/>
    <w:rsid w:val="001B3711"/>
    <w:rsid w:val="001B378A"/>
    <w:rsid w:val="001B3AF2"/>
    <w:rsid w:val="001B3CD5"/>
    <w:rsid w:val="001B3E72"/>
    <w:rsid w:val="001B402C"/>
    <w:rsid w:val="001B421E"/>
    <w:rsid w:val="001B4333"/>
    <w:rsid w:val="001B4385"/>
    <w:rsid w:val="001B4407"/>
    <w:rsid w:val="001B4446"/>
    <w:rsid w:val="001B447E"/>
    <w:rsid w:val="001B447F"/>
    <w:rsid w:val="001B45CC"/>
    <w:rsid w:val="001B468F"/>
    <w:rsid w:val="001B46A2"/>
    <w:rsid w:val="001B4973"/>
    <w:rsid w:val="001B4B97"/>
    <w:rsid w:val="001B4CDC"/>
    <w:rsid w:val="001B4DD3"/>
    <w:rsid w:val="001B4E38"/>
    <w:rsid w:val="001B53CD"/>
    <w:rsid w:val="001B5476"/>
    <w:rsid w:val="001B5518"/>
    <w:rsid w:val="001B5C23"/>
    <w:rsid w:val="001B5E02"/>
    <w:rsid w:val="001B5E34"/>
    <w:rsid w:val="001B6191"/>
    <w:rsid w:val="001B638E"/>
    <w:rsid w:val="001B67B1"/>
    <w:rsid w:val="001B6814"/>
    <w:rsid w:val="001B6860"/>
    <w:rsid w:val="001B6871"/>
    <w:rsid w:val="001B68FB"/>
    <w:rsid w:val="001B6D7F"/>
    <w:rsid w:val="001B6D85"/>
    <w:rsid w:val="001B6F77"/>
    <w:rsid w:val="001B7018"/>
    <w:rsid w:val="001B70ED"/>
    <w:rsid w:val="001B74B8"/>
    <w:rsid w:val="001B753F"/>
    <w:rsid w:val="001B783C"/>
    <w:rsid w:val="001B7BD9"/>
    <w:rsid w:val="001B7C75"/>
    <w:rsid w:val="001B7E5C"/>
    <w:rsid w:val="001B7EAD"/>
    <w:rsid w:val="001C016F"/>
    <w:rsid w:val="001C0468"/>
    <w:rsid w:val="001C0605"/>
    <w:rsid w:val="001C064C"/>
    <w:rsid w:val="001C07DC"/>
    <w:rsid w:val="001C0ABD"/>
    <w:rsid w:val="001C0C5E"/>
    <w:rsid w:val="001C0E15"/>
    <w:rsid w:val="001C0E22"/>
    <w:rsid w:val="001C114C"/>
    <w:rsid w:val="001C1273"/>
    <w:rsid w:val="001C15B2"/>
    <w:rsid w:val="001C1735"/>
    <w:rsid w:val="001C1801"/>
    <w:rsid w:val="001C1A22"/>
    <w:rsid w:val="001C1ABC"/>
    <w:rsid w:val="001C1C12"/>
    <w:rsid w:val="001C1C91"/>
    <w:rsid w:val="001C1F04"/>
    <w:rsid w:val="001C2051"/>
    <w:rsid w:val="001C2128"/>
    <w:rsid w:val="001C21CB"/>
    <w:rsid w:val="001C2240"/>
    <w:rsid w:val="001C22E2"/>
    <w:rsid w:val="001C22F1"/>
    <w:rsid w:val="001C2539"/>
    <w:rsid w:val="001C265E"/>
    <w:rsid w:val="001C2AB0"/>
    <w:rsid w:val="001C2D27"/>
    <w:rsid w:val="001C2D29"/>
    <w:rsid w:val="001C2F79"/>
    <w:rsid w:val="001C3049"/>
    <w:rsid w:val="001C30DF"/>
    <w:rsid w:val="001C3172"/>
    <w:rsid w:val="001C34DE"/>
    <w:rsid w:val="001C3662"/>
    <w:rsid w:val="001C3866"/>
    <w:rsid w:val="001C3973"/>
    <w:rsid w:val="001C3B86"/>
    <w:rsid w:val="001C3BD3"/>
    <w:rsid w:val="001C3BDF"/>
    <w:rsid w:val="001C3CBA"/>
    <w:rsid w:val="001C3DA9"/>
    <w:rsid w:val="001C3DDB"/>
    <w:rsid w:val="001C3EB5"/>
    <w:rsid w:val="001C3EC0"/>
    <w:rsid w:val="001C3F85"/>
    <w:rsid w:val="001C3FAE"/>
    <w:rsid w:val="001C4035"/>
    <w:rsid w:val="001C4219"/>
    <w:rsid w:val="001C42A8"/>
    <w:rsid w:val="001C42C0"/>
    <w:rsid w:val="001C45EE"/>
    <w:rsid w:val="001C488F"/>
    <w:rsid w:val="001C4CDB"/>
    <w:rsid w:val="001C4EF9"/>
    <w:rsid w:val="001C510D"/>
    <w:rsid w:val="001C5126"/>
    <w:rsid w:val="001C5180"/>
    <w:rsid w:val="001C5386"/>
    <w:rsid w:val="001C5414"/>
    <w:rsid w:val="001C54BD"/>
    <w:rsid w:val="001C553D"/>
    <w:rsid w:val="001C55CD"/>
    <w:rsid w:val="001C55F1"/>
    <w:rsid w:val="001C5774"/>
    <w:rsid w:val="001C5AA9"/>
    <w:rsid w:val="001C5CA4"/>
    <w:rsid w:val="001C5CC2"/>
    <w:rsid w:val="001C5D17"/>
    <w:rsid w:val="001C6079"/>
    <w:rsid w:val="001C629A"/>
    <w:rsid w:val="001C639F"/>
    <w:rsid w:val="001C643E"/>
    <w:rsid w:val="001C66BC"/>
    <w:rsid w:val="001C680C"/>
    <w:rsid w:val="001C68C0"/>
    <w:rsid w:val="001C68FF"/>
    <w:rsid w:val="001C69F5"/>
    <w:rsid w:val="001C6B83"/>
    <w:rsid w:val="001C6E48"/>
    <w:rsid w:val="001C6EB2"/>
    <w:rsid w:val="001C6F4A"/>
    <w:rsid w:val="001C7161"/>
    <w:rsid w:val="001C72ED"/>
    <w:rsid w:val="001C771F"/>
    <w:rsid w:val="001C7792"/>
    <w:rsid w:val="001C787E"/>
    <w:rsid w:val="001C7BB6"/>
    <w:rsid w:val="001C7E9D"/>
    <w:rsid w:val="001D0241"/>
    <w:rsid w:val="001D043B"/>
    <w:rsid w:val="001D0442"/>
    <w:rsid w:val="001D0625"/>
    <w:rsid w:val="001D0791"/>
    <w:rsid w:val="001D0A0F"/>
    <w:rsid w:val="001D0AE6"/>
    <w:rsid w:val="001D0BFC"/>
    <w:rsid w:val="001D0EFD"/>
    <w:rsid w:val="001D0FBB"/>
    <w:rsid w:val="001D1205"/>
    <w:rsid w:val="001D1262"/>
    <w:rsid w:val="001D1393"/>
    <w:rsid w:val="001D16CB"/>
    <w:rsid w:val="001D1B02"/>
    <w:rsid w:val="001D1B84"/>
    <w:rsid w:val="001D1C7E"/>
    <w:rsid w:val="001D1E70"/>
    <w:rsid w:val="001D1E71"/>
    <w:rsid w:val="001D1FD8"/>
    <w:rsid w:val="001D20E2"/>
    <w:rsid w:val="001D21AD"/>
    <w:rsid w:val="001D221B"/>
    <w:rsid w:val="001D22A3"/>
    <w:rsid w:val="001D24A7"/>
    <w:rsid w:val="001D27C2"/>
    <w:rsid w:val="001D292E"/>
    <w:rsid w:val="001D2A26"/>
    <w:rsid w:val="001D2B61"/>
    <w:rsid w:val="001D2B7F"/>
    <w:rsid w:val="001D2D09"/>
    <w:rsid w:val="001D2D31"/>
    <w:rsid w:val="001D2D52"/>
    <w:rsid w:val="001D2E77"/>
    <w:rsid w:val="001D3042"/>
    <w:rsid w:val="001D3439"/>
    <w:rsid w:val="001D34CD"/>
    <w:rsid w:val="001D354D"/>
    <w:rsid w:val="001D3618"/>
    <w:rsid w:val="001D364B"/>
    <w:rsid w:val="001D3941"/>
    <w:rsid w:val="001D3A5A"/>
    <w:rsid w:val="001D3D00"/>
    <w:rsid w:val="001D3D84"/>
    <w:rsid w:val="001D3D90"/>
    <w:rsid w:val="001D4099"/>
    <w:rsid w:val="001D413A"/>
    <w:rsid w:val="001D41CB"/>
    <w:rsid w:val="001D4250"/>
    <w:rsid w:val="001D430E"/>
    <w:rsid w:val="001D4649"/>
    <w:rsid w:val="001D46FD"/>
    <w:rsid w:val="001D475E"/>
    <w:rsid w:val="001D481A"/>
    <w:rsid w:val="001D48E6"/>
    <w:rsid w:val="001D4AEB"/>
    <w:rsid w:val="001D4C4F"/>
    <w:rsid w:val="001D4EE9"/>
    <w:rsid w:val="001D5001"/>
    <w:rsid w:val="001D520E"/>
    <w:rsid w:val="001D5213"/>
    <w:rsid w:val="001D5294"/>
    <w:rsid w:val="001D5483"/>
    <w:rsid w:val="001D55AF"/>
    <w:rsid w:val="001D55EE"/>
    <w:rsid w:val="001D5625"/>
    <w:rsid w:val="001D5899"/>
    <w:rsid w:val="001D5A3B"/>
    <w:rsid w:val="001D5B3A"/>
    <w:rsid w:val="001D5CC6"/>
    <w:rsid w:val="001D5D17"/>
    <w:rsid w:val="001D5D50"/>
    <w:rsid w:val="001D5F7C"/>
    <w:rsid w:val="001D602C"/>
    <w:rsid w:val="001D6051"/>
    <w:rsid w:val="001D607A"/>
    <w:rsid w:val="001D60A4"/>
    <w:rsid w:val="001D6183"/>
    <w:rsid w:val="001D6185"/>
    <w:rsid w:val="001D61CD"/>
    <w:rsid w:val="001D62B4"/>
    <w:rsid w:val="001D63B0"/>
    <w:rsid w:val="001D6456"/>
    <w:rsid w:val="001D6695"/>
    <w:rsid w:val="001D67D7"/>
    <w:rsid w:val="001D698D"/>
    <w:rsid w:val="001D6ABF"/>
    <w:rsid w:val="001D6AC6"/>
    <w:rsid w:val="001D6E4D"/>
    <w:rsid w:val="001D712C"/>
    <w:rsid w:val="001D74C5"/>
    <w:rsid w:val="001D76CA"/>
    <w:rsid w:val="001D79CE"/>
    <w:rsid w:val="001D7A6A"/>
    <w:rsid w:val="001D7B00"/>
    <w:rsid w:val="001D7B9E"/>
    <w:rsid w:val="001D7C3C"/>
    <w:rsid w:val="001D7E9E"/>
    <w:rsid w:val="001D7F51"/>
    <w:rsid w:val="001E0104"/>
    <w:rsid w:val="001E0408"/>
    <w:rsid w:val="001E043B"/>
    <w:rsid w:val="001E057A"/>
    <w:rsid w:val="001E07F9"/>
    <w:rsid w:val="001E0805"/>
    <w:rsid w:val="001E080F"/>
    <w:rsid w:val="001E0AAB"/>
    <w:rsid w:val="001E0C38"/>
    <w:rsid w:val="001E0CEE"/>
    <w:rsid w:val="001E0D3D"/>
    <w:rsid w:val="001E0FC8"/>
    <w:rsid w:val="001E0FE1"/>
    <w:rsid w:val="001E1003"/>
    <w:rsid w:val="001E10BC"/>
    <w:rsid w:val="001E10D3"/>
    <w:rsid w:val="001E10E3"/>
    <w:rsid w:val="001E1219"/>
    <w:rsid w:val="001E134F"/>
    <w:rsid w:val="001E13A9"/>
    <w:rsid w:val="001E141C"/>
    <w:rsid w:val="001E14A3"/>
    <w:rsid w:val="001E14CC"/>
    <w:rsid w:val="001E171B"/>
    <w:rsid w:val="001E17BE"/>
    <w:rsid w:val="001E19E1"/>
    <w:rsid w:val="001E1AB4"/>
    <w:rsid w:val="001E1FBA"/>
    <w:rsid w:val="001E2056"/>
    <w:rsid w:val="001E235F"/>
    <w:rsid w:val="001E23B4"/>
    <w:rsid w:val="001E2487"/>
    <w:rsid w:val="001E27F9"/>
    <w:rsid w:val="001E2A29"/>
    <w:rsid w:val="001E2CD8"/>
    <w:rsid w:val="001E2CDC"/>
    <w:rsid w:val="001E2EC7"/>
    <w:rsid w:val="001E3192"/>
    <w:rsid w:val="001E3397"/>
    <w:rsid w:val="001E343B"/>
    <w:rsid w:val="001E353E"/>
    <w:rsid w:val="001E37BC"/>
    <w:rsid w:val="001E3808"/>
    <w:rsid w:val="001E3FDA"/>
    <w:rsid w:val="001E40D8"/>
    <w:rsid w:val="001E40F9"/>
    <w:rsid w:val="001E41FF"/>
    <w:rsid w:val="001E434A"/>
    <w:rsid w:val="001E46BF"/>
    <w:rsid w:val="001E46D2"/>
    <w:rsid w:val="001E4AAC"/>
    <w:rsid w:val="001E4BF6"/>
    <w:rsid w:val="001E4C46"/>
    <w:rsid w:val="001E5404"/>
    <w:rsid w:val="001E54F0"/>
    <w:rsid w:val="001E5535"/>
    <w:rsid w:val="001E5546"/>
    <w:rsid w:val="001E55DA"/>
    <w:rsid w:val="001E58FB"/>
    <w:rsid w:val="001E5979"/>
    <w:rsid w:val="001E5A12"/>
    <w:rsid w:val="001E5EC6"/>
    <w:rsid w:val="001E6054"/>
    <w:rsid w:val="001E6139"/>
    <w:rsid w:val="001E6210"/>
    <w:rsid w:val="001E6330"/>
    <w:rsid w:val="001E6467"/>
    <w:rsid w:val="001E6524"/>
    <w:rsid w:val="001E65C9"/>
    <w:rsid w:val="001E66D2"/>
    <w:rsid w:val="001E68B3"/>
    <w:rsid w:val="001E6964"/>
    <w:rsid w:val="001E6BD9"/>
    <w:rsid w:val="001E6C04"/>
    <w:rsid w:val="001E6D63"/>
    <w:rsid w:val="001E6DA2"/>
    <w:rsid w:val="001E6F27"/>
    <w:rsid w:val="001E70E7"/>
    <w:rsid w:val="001E7102"/>
    <w:rsid w:val="001E7301"/>
    <w:rsid w:val="001E7309"/>
    <w:rsid w:val="001E73F0"/>
    <w:rsid w:val="001E7434"/>
    <w:rsid w:val="001E792F"/>
    <w:rsid w:val="001E797D"/>
    <w:rsid w:val="001E7A07"/>
    <w:rsid w:val="001E7B1B"/>
    <w:rsid w:val="001F030D"/>
    <w:rsid w:val="001F0360"/>
    <w:rsid w:val="001F0401"/>
    <w:rsid w:val="001F0774"/>
    <w:rsid w:val="001F08A7"/>
    <w:rsid w:val="001F0934"/>
    <w:rsid w:val="001F0C2B"/>
    <w:rsid w:val="001F0C9D"/>
    <w:rsid w:val="001F0CD2"/>
    <w:rsid w:val="001F0D44"/>
    <w:rsid w:val="001F0E04"/>
    <w:rsid w:val="001F0ED2"/>
    <w:rsid w:val="001F142F"/>
    <w:rsid w:val="001F144F"/>
    <w:rsid w:val="001F154C"/>
    <w:rsid w:val="001F1865"/>
    <w:rsid w:val="001F18B2"/>
    <w:rsid w:val="001F193F"/>
    <w:rsid w:val="001F1A86"/>
    <w:rsid w:val="001F1C83"/>
    <w:rsid w:val="001F1DB4"/>
    <w:rsid w:val="001F1E43"/>
    <w:rsid w:val="001F241F"/>
    <w:rsid w:val="001F2445"/>
    <w:rsid w:val="001F24C3"/>
    <w:rsid w:val="001F268B"/>
    <w:rsid w:val="001F2712"/>
    <w:rsid w:val="001F2907"/>
    <w:rsid w:val="001F2976"/>
    <w:rsid w:val="001F2C0A"/>
    <w:rsid w:val="001F2C43"/>
    <w:rsid w:val="001F2D0F"/>
    <w:rsid w:val="001F2F82"/>
    <w:rsid w:val="001F2F94"/>
    <w:rsid w:val="001F30E0"/>
    <w:rsid w:val="001F34CE"/>
    <w:rsid w:val="001F3553"/>
    <w:rsid w:val="001F358F"/>
    <w:rsid w:val="001F366F"/>
    <w:rsid w:val="001F36CF"/>
    <w:rsid w:val="001F3805"/>
    <w:rsid w:val="001F398B"/>
    <w:rsid w:val="001F3A6A"/>
    <w:rsid w:val="001F3CD6"/>
    <w:rsid w:val="001F3D57"/>
    <w:rsid w:val="001F3DA0"/>
    <w:rsid w:val="001F3ED4"/>
    <w:rsid w:val="001F3FF2"/>
    <w:rsid w:val="001F434D"/>
    <w:rsid w:val="001F4351"/>
    <w:rsid w:val="001F439C"/>
    <w:rsid w:val="001F43E3"/>
    <w:rsid w:val="001F4448"/>
    <w:rsid w:val="001F453D"/>
    <w:rsid w:val="001F454B"/>
    <w:rsid w:val="001F463C"/>
    <w:rsid w:val="001F46A5"/>
    <w:rsid w:val="001F4720"/>
    <w:rsid w:val="001F492D"/>
    <w:rsid w:val="001F4FD3"/>
    <w:rsid w:val="001F504D"/>
    <w:rsid w:val="001F505C"/>
    <w:rsid w:val="001F549F"/>
    <w:rsid w:val="001F555D"/>
    <w:rsid w:val="001F5571"/>
    <w:rsid w:val="001F55CC"/>
    <w:rsid w:val="001F5630"/>
    <w:rsid w:val="001F57E7"/>
    <w:rsid w:val="001F58C7"/>
    <w:rsid w:val="001F5959"/>
    <w:rsid w:val="001F5DC1"/>
    <w:rsid w:val="001F6302"/>
    <w:rsid w:val="001F63C6"/>
    <w:rsid w:val="001F642F"/>
    <w:rsid w:val="001F64AB"/>
    <w:rsid w:val="001F64D0"/>
    <w:rsid w:val="001F64F1"/>
    <w:rsid w:val="001F653C"/>
    <w:rsid w:val="001F6747"/>
    <w:rsid w:val="001F6E15"/>
    <w:rsid w:val="001F72BB"/>
    <w:rsid w:val="001F74BF"/>
    <w:rsid w:val="001F7514"/>
    <w:rsid w:val="001F779B"/>
    <w:rsid w:val="001F77F1"/>
    <w:rsid w:val="001F79AC"/>
    <w:rsid w:val="001F79EB"/>
    <w:rsid w:val="001F7B02"/>
    <w:rsid w:val="001F7CF3"/>
    <w:rsid w:val="001F7F21"/>
    <w:rsid w:val="001F7FD8"/>
    <w:rsid w:val="001F7FDD"/>
    <w:rsid w:val="00200047"/>
    <w:rsid w:val="002000C9"/>
    <w:rsid w:val="002002D3"/>
    <w:rsid w:val="002002E4"/>
    <w:rsid w:val="002005F1"/>
    <w:rsid w:val="00200948"/>
    <w:rsid w:val="00200A95"/>
    <w:rsid w:val="00200AC6"/>
    <w:rsid w:val="00200DFA"/>
    <w:rsid w:val="0020126D"/>
    <w:rsid w:val="00201925"/>
    <w:rsid w:val="00201926"/>
    <w:rsid w:val="00201BAF"/>
    <w:rsid w:val="00201F5B"/>
    <w:rsid w:val="0020223D"/>
    <w:rsid w:val="0020230A"/>
    <w:rsid w:val="0020240B"/>
    <w:rsid w:val="00202868"/>
    <w:rsid w:val="00202926"/>
    <w:rsid w:val="00202E79"/>
    <w:rsid w:val="00203024"/>
    <w:rsid w:val="0020310E"/>
    <w:rsid w:val="00203385"/>
    <w:rsid w:val="00203411"/>
    <w:rsid w:val="002034A6"/>
    <w:rsid w:val="002034AB"/>
    <w:rsid w:val="00203563"/>
    <w:rsid w:val="0020369F"/>
    <w:rsid w:val="00203712"/>
    <w:rsid w:val="00203732"/>
    <w:rsid w:val="0020377D"/>
    <w:rsid w:val="002039BB"/>
    <w:rsid w:val="00203C3E"/>
    <w:rsid w:val="00203CD8"/>
    <w:rsid w:val="00203DB8"/>
    <w:rsid w:val="00203FD3"/>
    <w:rsid w:val="0020416D"/>
    <w:rsid w:val="00204613"/>
    <w:rsid w:val="00204A1C"/>
    <w:rsid w:val="00204CFE"/>
    <w:rsid w:val="00204D2D"/>
    <w:rsid w:val="00204D60"/>
    <w:rsid w:val="00204E2A"/>
    <w:rsid w:val="00204FF2"/>
    <w:rsid w:val="0020503D"/>
    <w:rsid w:val="0020512A"/>
    <w:rsid w:val="0020513D"/>
    <w:rsid w:val="00205366"/>
    <w:rsid w:val="002053BE"/>
    <w:rsid w:val="00205459"/>
    <w:rsid w:val="00205695"/>
    <w:rsid w:val="002056B7"/>
    <w:rsid w:val="00205928"/>
    <w:rsid w:val="00205B24"/>
    <w:rsid w:val="00205C04"/>
    <w:rsid w:val="00205D9F"/>
    <w:rsid w:val="00205EF9"/>
    <w:rsid w:val="00205F0F"/>
    <w:rsid w:val="00206280"/>
    <w:rsid w:val="00206467"/>
    <w:rsid w:val="002064D1"/>
    <w:rsid w:val="00206583"/>
    <w:rsid w:val="002065B7"/>
    <w:rsid w:val="002066BF"/>
    <w:rsid w:val="00206705"/>
    <w:rsid w:val="00206766"/>
    <w:rsid w:val="002068DF"/>
    <w:rsid w:val="00206A94"/>
    <w:rsid w:val="00206AB8"/>
    <w:rsid w:val="00206B01"/>
    <w:rsid w:val="00206C4A"/>
    <w:rsid w:val="00206D28"/>
    <w:rsid w:val="00206D4F"/>
    <w:rsid w:val="00206DFF"/>
    <w:rsid w:val="00206E60"/>
    <w:rsid w:val="00206EBB"/>
    <w:rsid w:val="00206EC0"/>
    <w:rsid w:val="00206F58"/>
    <w:rsid w:val="0020718B"/>
    <w:rsid w:val="00207299"/>
    <w:rsid w:val="0020741C"/>
    <w:rsid w:val="002076D0"/>
    <w:rsid w:val="002077DE"/>
    <w:rsid w:val="0020794A"/>
    <w:rsid w:val="00207B89"/>
    <w:rsid w:val="00207EE0"/>
    <w:rsid w:val="00210012"/>
    <w:rsid w:val="002104DB"/>
    <w:rsid w:val="0021061F"/>
    <w:rsid w:val="00210634"/>
    <w:rsid w:val="0021069D"/>
    <w:rsid w:val="00210754"/>
    <w:rsid w:val="00210792"/>
    <w:rsid w:val="00210AFB"/>
    <w:rsid w:val="00210D07"/>
    <w:rsid w:val="00210D7D"/>
    <w:rsid w:val="002111E2"/>
    <w:rsid w:val="0021134D"/>
    <w:rsid w:val="00211352"/>
    <w:rsid w:val="002115DB"/>
    <w:rsid w:val="00211700"/>
    <w:rsid w:val="002117B5"/>
    <w:rsid w:val="0021188E"/>
    <w:rsid w:val="00211B5F"/>
    <w:rsid w:val="00211DDE"/>
    <w:rsid w:val="002120EF"/>
    <w:rsid w:val="0021254A"/>
    <w:rsid w:val="00212AC6"/>
    <w:rsid w:val="00212F3E"/>
    <w:rsid w:val="00212F7A"/>
    <w:rsid w:val="0021304B"/>
    <w:rsid w:val="00213193"/>
    <w:rsid w:val="002133BC"/>
    <w:rsid w:val="002135C1"/>
    <w:rsid w:val="002136BF"/>
    <w:rsid w:val="00213918"/>
    <w:rsid w:val="00213B1E"/>
    <w:rsid w:val="00213BB2"/>
    <w:rsid w:val="00213D14"/>
    <w:rsid w:val="00213D9D"/>
    <w:rsid w:val="00213F87"/>
    <w:rsid w:val="0021441A"/>
    <w:rsid w:val="0021444F"/>
    <w:rsid w:val="0021477B"/>
    <w:rsid w:val="00214A3F"/>
    <w:rsid w:val="00214D72"/>
    <w:rsid w:val="00214F5C"/>
    <w:rsid w:val="00214FF3"/>
    <w:rsid w:val="00215125"/>
    <w:rsid w:val="002155FB"/>
    <w:rsid w:val="00215677"/>
    <w:rsid w:val="002156FA"/>
    <w:rsid w:val="00215C75"/>
    <w:rsid w:val="00215EBC"/>
    <w:rsid w:val="00215EC5"/>
    <w:rsid w:val="00215F2A"/>
    <w:rsid w:val="00215FBC"/>
    <w:rsid w:val="00216046"/>
    <w:rsid w:val="0021614A"/>
    <w:rsid w:val="00216218"/>
    <w:rsid w:val="002163A8"/>
    <w:rsid w:val="0021662E"/>
    <w:rsid w:val="00216711"/>
    <w:rsid w:val="00216734"/>
    <w:rsid w:val="00216A38"/>
    <w:rsid w:val="00216B2F"/>
    <w:rsid w:val="00216E56"/>
    <w:rsid w:val="00216E8A"/>
    <w:rsid w:val="00217230"/>
    <w:rsid w:val="00217706"/>
    <w:rsid w:val="00217787"/>
    <w:rsid w:val="002177C8"/>
    <w:rsid w:val="002178DB"/>
    <w:rsid w:val="00217C17"/>
    <w:rsid w:val="00217DF8"/>
    <w:rsid w:val="00217E6D"/>
    <w:rsid w:val="00220087"/>
    <w:rsid w:val="002201DB"/>
    <w:rsid w:val="0022033D"/>
    <w:rsid w:val="00220344"/>
    <w:rsid w:val="002203C9"/>
    <w:rsid w:val="00220697"/>
    <w:rsid w:val="002206F1"/>
    <w:rsid w:val="00220948"/>
    <w:rsid w:val="002209C5"/>
    <w:rsid w:val="00220C12"/>
    <w:rsid w:val="00220DA1"/>
    <w:rsid w:val="00220F1E"/>
    <w:rsid w:val="00220FDB"/>
    <w:rsid w:val="0022118D"/>
    <w:rsid w:val="00221594"/>
    <w:rsid w:val="0022164A"/>
    <w:rsid w:val="00221783"/>
    <w:rsid w:val="00221832"/>
    <w:rsid w:val="002218A5"/>
    <w:rsid w:val="00221929"/>
    <w:rsid w:val="00221949"/>
    <w:rsid w:val="00221EFB"/>
    <w:rsid w:val="00221EFD"/>
    <w:rsid w:val="002221C7"/>
    <w:rsid w:val="002225A4"/>
    <w:rsid w:val="002225B3"/>
    <w:rsid w:val="00222600"/>
    <w:rsid w:val="002228A5"/>
    <w:rsid w:val="00222E4E"/>
    <w:rsid w:val="00223209"/>
    <w:rsid w:val="002232F9"/>
    <w:rsid w:val="00223371"/>
    <w:rsid w:val="0022366E"/>
    <w:rsid w:val="00223777"/>
    <w:rsid w:val="00223AFC"/>
    <w:rsid w:val="00223BBD"/>
    <w:rsid w:val="00223C11"/>
    <w:rsid w:val="00223C42"/>
    <w:rsid w:val="00223CB6"/>
    <w:rsid w:val="00223E29"/>
    <w:rsid w:val="00223F01"/>
    <w:rsid w:val="00223F13"/>
    <w:rsid w:val="00223FBA"/>
    <w:rsid w:val="00224002"/>
    <w:rsid w:val="002241BC"/>
    <w:rsid w:val="0022425D"/>
    <w:rsid w:val="002242A6"/>
    <w:rsid w:val="002242C9"/>
    <w:rsid w:val="00224345"/>
    <w:rsid w:val="00224523"/>
    <w:rsid w:val="002245C6"/>
    <w:rsid w:val="002246D9"/>
    <w:rsid w:val="002248C8"/>
    <w:rsid w:val="00224AEC"/>
    <w:rsid w:val="00224B62"/>
    <w:rsid w:val="00224B7B"/>
    <w:rsid w:val="00224C5F"/>
    <w:rsid w:val="00224D32"/>
    <w:rsid w:val="002255AA"/>
    <w:rsid w:val="002259AB"/>
    <w:rsid w:val="00225A65"/>
    <w:rsid w:val="00225A82"/>
    <w:rsid w:val="00225E28"/>
    <w:rsid w:val="00225EA8"/>
    <w:rsid w:val="00225F83"/>
    <w:rsid w:val="002260A5"/>
    <w:rsid w:val="00226108"/>
    <w:rsid w:val="002261B2"/>
    <w:rsid w:val="002261F1"/>
    <w:rsid w:val="00226540"/>
    <w:rsid w:val="00226580"/>
    <w:rsid w:val="00226888"/>
    <w:rsid w:val="00226A57"/>
    <w:rsid w:val="00226B14"/>
    <w:rsid w:val="00226CA6"/>
    <w:rsid w:val="00227583"/>
    <w:rsid w:val="00227AA8"/>
    <w:rsid w:val="00227E0B"/>
    <w:rsid w:val="00227EB3"/>
    <w:rsid w:val="0023048C"/>
    <w:rsid w:val="002305F2"/>
    <w:rsid w:val="0023071C"/>
    <w:rsid w:val="00230BA5"/>
    <w:rsid w:val="002312D4"/>
    <w:rsid w:val="002315F9"/>
    <w:rsid w:val="00231B54"/>
    <w:rsid w:val="00231BEA"/>
    <w:rsid w:val="00231D4A"/>
    <w:rsid w:val="00231F78"/>
    <w:rsid w:val="0023219E"/>
    <w:rsid w:val="002321F5"/>
    <w:rsid w:val="0023239E"/>
    <w:rsid w:val="0023244E"/>
    <w:rsid w:val="00232460"/>
    <w:rsid w:val="00232606"/>
    <w:rsid w:val="002326F8"/>
    <w:rsid w:val="0023286E"/>
    <w:rsid w:val="0023299B"/>
    <w:rsid w:val="00232B22"/>
    <w:rsid w:val="00232BA2"/>
    <w:rsid w:val="00232C5E"/>
    <w:rsid w:val="0023318E"/>
    <w:rsid w:val="00233247"/>
    <w:rsid w:val="00233281"/>
    <w:rsid w:val="00233397"/>
    <w:rsid w:val="00233758"/>
    <w:rsid w:val="002339F9"/>
    <w:rsid w:val="00233B30"/>
    <w:rsid w:val="00233EF4"/>
    <w:rsid w:val="00233FBA"/>
    <w:rsid w:val="00234177"/>
    <w:rsid w:val="002342C5"/>
    <w:rsid w:val="0023440B"/>
    <w:rsid w:val="002345EB"/>
    <w:rsid w:val="0023496F"/>
    <w:rsid w:val="00234A12"/>
    <w:rsid w:val="00234C38"/>
    <w:rsid w:val="00234C87"/>
    <w:rsid w:val="00234C8A"/>
    <w:rsid w:val="00234E36"/>
    <w:rsid w:val="00234F26"/>
    <w:rsid w:val="0023505D"/>
    <w:rsid w:val="00235118"/>
    <w:rsid w:val="0023549D"/>
    <w:rsid w:val="0023555A"/>
    <w:rsid w:val="002355D8"/>
    <w:rsid w:val="002356B2"/>
    <w:rsid w:val="002356C8"/>
    <w:rsid w:val="002357B8"/>
    <w:rsid w:val="00235C6C"/>
    <w:rsid w:val="00235DEF"/>
    <w:rsid w:val="00235E0D"/>
    <w:rsid w:val="00236291"/>
    <w:rsid w:val="002364CD"/>
    <w:rsid w:val="002365A7"/>
    <w:rsid w:val="00236709"/>
    <w:rsid w:val="002367DC"/>
    <w:rsid w:val="00236812"/>
    <w:rsid w:val="002369F9"/>
    <w:rsid w:val="00236DEE"/>
    <w:rsid w:val="002370EE"/>
    <w:rsid w:val="002371C5"/>
    <w:rsid w:val="0023737F"/>
    <w:rsid w:val="002375F9"/>
    <w:rsid w:val="0023778C"/>
    <w:rsid w:val="00237A0A"/>
    <w:rsid w:val="00237CD3"/>
    <w:rsid w:val="00237FDA"/>
    <w:rsid w:val="00237FEA"/>
    <w:rsid w:val="00240431"/>
    <w:rsid w:val="002408E5"/>
    <w:rsid w:val="00240A8E"/>
    <w:rsid w:val="00240AA8"/>
    <w:rsid w:val="00240B9D"/>
    <w:rsid w:val="00240BD4"/>
    <w:rsid w:val="00240C75"/>
    <w:rsid w:val="00240CA6"/>
    <w:rsid w:val="00240CE8"/>
    <w:rsid w:val="00240D68"/>
    <w:rsid w:val="00240E53"/>
    <w:rsid w:val="002411D2"/>
    <w:rsid w:val="0024121C"/>
    <w:rsid w:val="0024132E"/>
    <w:rsid w:val="00241955"/>
    <w:rsid w:val="00241A10"/>
    <w:rsid w:val="00241A44"/>
    <w:rsid w:val="00241CF0"/>
    <w:rsid w:val="002422FD"/>
    <w:rsid w:val="002424D7"/>
    <w:rsid w:val="00242656"/>
    <w:rsid w:val="0024273A"/>
    <w:rsid w:val="002427DC"/>
    <w:rsid w:val="00242C29"/>
    <w:rsid w:val="00242C4A"/>
    <w:rsid w:val="00242D6E"/>
    <w:rsid w:val="0024303B"/>
    <w:rsid w:val="00243357"/>
    <w:rsid w:val="00243400"/>
    <w:rsid w:val="002437C1"/>
    <w:rsid w:val="00243868"/>
    <w:rsid w:val="002439B3"/>
    <w:rsid w:val="00243CF4"/>
    <w:rsid w:val="00243D51"/>
    <w:rsid w:val="00243E11"/>
    <w:rsid w:val="00243E7D"/>
    <w:rsid w:val="00244140"/>
    <w:rsid w:val="002441A1"/>
    <w:rsid w:val="00244575"/>
    <w:rsid w:val="0024458C"/>
    <w:rsid w:val="00244982"/>
    <w:rsid w:val="00244A1C"/>
    <w:rsid w:val="00244C30"/>
    <w:rsid w:val="00244D38"/>
    <w:rsid w:val="00244F06"/>
    <w:rsid w:val="00245025"/>
    <w:rsid w:val="00245173"/>
    <w:rsid w:val="00245205"/>
    <w:rsid w:val="002453CE"/>
    <w:rsid w:val="0024544D"/>
    <w:rsid w:val="002456B4"/>
    <w:rsid w:val="002457A7"/>
    <w:rsid w:val="00245886"/>
    <w:rsid w:val="0024594E"/>
    <w:rsid w:val="00245A05"/>
    <w:rsid w:val="00245AD4"/>
    <w:rsid w:val="00245ADB"/>
    <w:rsid w:val="00245B49"/>
    <w:rsid w:val="00245B63"/>
    <w:rsid w:val="00245CB3"/>
    <w:rsid w:val="00245E3A"/>
    <w:rsid w:val="00246292"/>
    <w:rsid w:val="0024634A"/>
    <w:rsid w:val="00246454"/>
    <w:rsid w:val="00246465"/>
    <w:rsid w:val="00246847"/>
    <w:rsid w:val="00246AE3"/>
    <w:rsid w:val="00246B5E"/>
    <w:rsid w:val="00247057"/>
    <w:rsid w:val="00247153"/>
    <w:rsid w:val="0024718D"/>
    <w:rsid w:val="00247447"/>
    <w:rsid w:val="002474C6"/>
    <w:rsid w:val="00247567"/>
    <w:rsid w:val="0024763A"/>
    <w:rsid w:val="00247836"/>
    <w:rsid w:val="00247A0D"/>
    <w:rsid w:val="00247A78"/>
    <w:rsid w:val="00247E17"/>
    <w:rsid w:val="00247E25"/>
    <w:rsid w:val="00250179"/>
    <w:rsid w:val="00250242"/>
    <w:rsid w:val="002506DD"/>
    <w:rsid w:val="0025074D"/>
    <w:rsid w:val="002507F4"/>
    <w:rsid w:val="00250845"/>
    <w:rsid w:val="00250D37"/>
    <w:rsid w:val="00250D50"/>
    <w:rsid w:val="00251148"/>
    <w:rsid w:val="00251279"/>
    <w:rsid w:val="00251400"/>
    <w:rsid w:val="00251450"/>
    <w:rsid w:val="00251528"/>
    <w:rsid w:val="002515C4"/>
    <w:rsid w:val="00251686"/>
    <w:rsid w:val="002516E6"/>
    <w:rsid w:val="002517B6"/>
    <w:rsid w:val="00251820"/>
    <w:rsid w:val="00252149"/>
    <w:rsid w:val="002521EB"/>
    <w:rsid w:val="00252232"/>
    <w:rsid w:val="0025246F"/>
    <w:rsid w:val="0025257F"/>
    <w:rsid w:val="00252646"/>
    <w:rsid w:val="00252751"/>
    <w:rsid w:val="00252A67"/>
    <w:rsid w:val="00252AFF"/>
    <w:rsid w:val="002532B9"/>
    <w:rsid w:val="002533CE"/>
    <w:rsid w:val="00253470"/>
    <w:rsid w:val="00253560"/>
    <w:rsid w:val="0025390B"/>
    <w:rsid w:val="00253A18"/>
    <w:rsid w:val="00253F1C"/>
    <w:rsid w:val="00253F61"/>
    <w:rsid w:val="002540C5"/>
    <w:rsid w:val="002541B5"/>
    <w:rsid w:val="00254564"/>
    <w:rsid w:val="002546EB"/>
    <w:rsid w:val="00254EA3"/>
    <w:rsid w:val="00255036"/>
    <w:rsid w:val="002553EC"/>
    <w:rsid w:val="002554E0"/>
    <w:rsid w:val="002555A2"/>
    <w:rsid w:val="002555A9"/>
    <w:rsid w:val="002555AE"/>
    <w:rsid w:val="002557F5"/>
    <w:rsid w:val="002559BC"/>
    <w:rsid w:val="00255A4E"/>
    <w:rsid w:val="0025616C"/>
    <w:rsid w:val="00256316"/>
    <w:rsid w:val="002565C6"/>
    <w:rsid w:val="002565F1"/>
    <w:rsid w:val="00256663"/>
    <w:rsid w:val="00256C62"/>
    <w:rsid w:val="00256C9B"/>
    <w:rsid w:val="00256D9F"/>
    <w:rsid w:val="00256FB9"/>
    <w:rsid w:val="0025705A"/>
    <w:rsid w:val="002570D3"/>
    <w:rsid w:val="00257343"/>
    <w:rsid w:val="00257399"/>
    <w:rsid w:val="0025751E"/>
    <w:rsid w:val="00257912"/>
    <w:rsid w:val="00257BE4"/>
    <w:rsid w:val="00257FCB"/>
    <w:rsid w:val="0026009F"/>
    <w:rsid w:val="00260150"/>
    <w:rsid w:val="00260769"/>
    <w:rsid w:val="00260A93"/>
    <w:rsid w:val="00260D21"/>
    <w:rsid w:val="00260D7C"/>
    <w:rsid w:val="00260F72"/>
    <w:rsid w:val="0026104A"/>
    <w:rsid w:val="0026128E"/>
    <w:rsid w:val="002613EF"/>
    <w:rsid w:val="0026161B"/>
    <w:rsid w:val="00261660"/>
    <w:rsid w:val="002616EF"/>
    <w:rsid w:val="00261790"/>
    <w:rsid w:val="00261B8C"/>
    <w:rsid w:val="00261E13"/>
    <w:rsid w:val="00261E36"/>
    <w:rsid w:val="002620BE"/>
    <w:rsid w:val="00262289"/>
    <w:rsid w:val="00262307"/>
    <w:rsid w:val="002627CD"/>
    <w:rsid w:val="002627F5"/>
    <w:rsid w:val="00262BC3"/>
    <w:rsid w:val="00262D59"/>
    <w:rsid w:val="00262DD1"/>
    <w:rsid w:val="0026310B"/>
    <w:rsid w:val="002633D2"/>
    <w:rsid w:val="00263510"/>
    <w:rsid w:val="002635AB"/>
    <w:rsid w:val="002635B2"/>
    <w:rsid w:val="00263812"/>
    <w:rsid w:val="002638E2"/>
    <w:rsid w:val="002639E6"/>
    <w:rsid w:val="00263B43"/>
    <w:rsid w:val="00263CA4"/>
    <w:rsid w:val="00263D00"/>
    <w:rsid w:val="00263D2D"/>
    <w:rsid w:val="00263D30"/>
    <w:rsid w:val="00263F83"/>
    <w:rsid w:val="00264024"/>
    <w:rsid w:val="00264176"/>
    <w:rsid w:val="0026434C"/>
    <w:rsid w:val="0026447A"/>
    <w:rsid w:val="00264566"/>
    <w:rsid w:val="0026466E"/>
    <w:rsid w:val="002649E4"/>
    <w:rsid w:val="00264A1C"/>
    <w:rsid w:val="00264C32"/>
    <w:rsid w:val="00264D17"/>
    <w:rsid w:val="00264D7F"/>
    <w:rsid w:val="002653CD"/>
    <w:rsid w:val="002655DB"/>
    <w:rsid w:val="002655FB"/>
    <w:rsid w:val="00265707"/>
    <w:rsid w:val="00265855"/>
    <w:rsid w:val="0026594D"/>
    <w:rsid w:val="00265B0A"/>
    <w:rsid w:val="002660E0"/>
    <w:rsid w:val="002661DC"/>
    <w:rsid w:val="00266213"/>
    <w:rsid w:val="00266227"/>
    <w:rsid w:val="00266531"/>
    <w:rsid w:val="00266759"/>
    <w:rsid w:val="002669CC"/>
    <w:rsid w:val="002669E7"/>
    <w:rsid w:val="00266C76"/>
    <w:rsid w:val="00266CB4"/>
    <w:rsid w:val="00266D3C"/>
    <w:rsid w:val="00266E46"/>
    <w:rsid w:val="00266E74"/>
    <w:rsid w:val="00266EC0"/>
    <w:rsid w:val="00266EFE"/>
    <w:rsid w:val="00266F27"/>
    <w:rsid w:val="00267008"/>
    <w:rsid w:val="00267243"/>
    <w:rsid w:val="00267805"/>
    <w:rsid w:val="0026784E"/>
    <w:rsid w:val="00267939"/>
    <w:rsid w:val="002679B7"/>
    <w:rsid w:val="00267A01"/>
    <w:rsid w:val="00267A84"/>
    <w:rsid w:val="00267B80"/>
    <w:rsid w:val="00267E01"/>
    <w:rsid w:val="00267E1C"/>
    <w:rsid w:val="00270153"/>
    <w:rsid w:val="00270286"/>
    <w:rsid w:val="00270287"/>
    <w:rsid w:val="00270325"/>
    <w:rsid w:val="00270465"/>
    <w:rsid w:val="00270542"/>
    <w:rsid w:val="0027092D"/>
    <w:rsid w:val="002709C7"/>
    <w:rsid w:val="00270B3B"/>
    <w:rsid w:val="00270C56"/>
    <w:rsid w:val="00270FB0"/>
    <w:rsid w:val="002710BF"/>
    <w:rsid w:val="002710F9"/>
    <w:rsid w:val="00271310"/>
    <w:rsid w:val="00271539"/>
    <w:rsid w:val="00271975"/>
    <w:rsid w:val="00271A83"/>
    <w:rsid w:val="00271B73"/>
    <w:rsid w:val="00271D19"/>
    <w:rsid w:val="0027211B"/>
    <w:rsid w:val="00272560"/>
    <w:rsid w:val="00272571"/>
    <w:rsid w:val="00272669"/>
    <w:rsid w:val="002727DF"/>
    <w:rsid w:val="00272D5B"/>
    <w:rsid w:val="00272EF9"/>
    <w:rsid w:val="0027307A"/>
    <w:rsid w:val="00273250"/>
    <w:rsid w:val="00273532"/>
    <w:rsid w:val="002735D6"/>
    <w:rsid w:val="002735E9"/>
    <w:rsid w:val="002736F6"/>
    <w:rsid w:val="002737E0"/>
    <w:rsid w:val="00273963"/>
    <w:rsid w:val="00273AED"/>
    <w:rsid w:val="00273D94"/>
    <w:rsid w:val="00273FCC"/>
    <w:rsid w:val="0027412A"/>
    <w:rsid w:val="002742F8"/>
    <w:rsid w:val="002747EE"/>
    <w:rsid w:val="00274888"/>
    <w:rsid w:val="00274B1C"/>
    <w:rsid w:val="00274BD2"/>
    <w:rsid w:val="00274E1D"/>
    <w:rsid w:val="00274FB7"/>
    <w:rsid w:val="00275072"/>
    <w:rsid w:val="0027523E"/>
    <w:rsid w:val="00275279"/>
    <w:rsid w:val="0027543B"/>
    <w:rsid w:val="00275523"/>
    <w:rsid w:val="002757D4"/>
    <w:rsid w:val="00275A08"/>
    <w:rsid w:val="00275A0B"/>
    <w:rsid w:val="00275B85"/>
    <w:rsid w:val="00275D22"/>
    <w:rsid w:val="00275E6B"/>
    <w:rsid w:val="00275EB3"/>
    <w:rsid w:val="00276092"/>
    <w:rsid w:val="00276292"/>
    <w:rsid w:val="002763BB"/>
    <w:rsid w:val="00276541"/>
    <w:rsid w:val="00276590"/>
    <w:rsid w:val="00276839"/>
    <w:rsid w:val="00276967"/>
    <w:rsid w:val="00276AF2"/>
    <w:rsid w:val="00276D5A"/>
    <w:rsid w:val="002771BD"/>
    <w:rsid w:val="0027757C"/>
    <w:rsid w:val="0027767C"/>
    <w:rsid w:val="002776E9"/>
    <w:rsid w:val="0027793F"/>
    <w:rsid w:val="00277AD1"/>
    <w:rsid w:val="00277CB6"/>
    <w:rsid w:val="00277CD4"/>
    <w:rsid w:val="00277EA2"/>
    <w:rsid w:val="00277EE5"/>
    <w:rsid w:val="00280189"/>
    <w:rsid w:val="0028033F"/>
    <w:rsid w:val="0028041D"/>
    <w:rsid w:val="0028045E"/>
    <w:rsid w:val="00280474"/>
    <w:rsid w:val="0028085C"/>
    <w:rsid w:val="0028089A"/>
    <w:rsid w:val="00280962"/>
    <w:rsid w:val="002809DE"/>
    <w:rsid w:val="002809ED"/>
    <w:rsid w:val="00280AC1"/>
    <w:rsid w:val="00280BE2"/>
    <w:rsid w:val="00280BF3"/>
    <w:rsid w:val="00280D29"/>
    <w:rsid w:val="00280E8B"/>
    <w:rsid w:val="0028134D"/>
    <w:rsid w:val="0028136B"/>
    <w:rsid w:val="00281380"/>
    <w:rsid w:val="00281746"/>
    <w:rsid w:val="002818A7"/>
    <w:rsid w:val="002818FF"/>
    <w:rsid w:val="002819A7"/>
    <w:rsid w:val="00281A4D"/>
    <w:rsid w:val="00281B7B"/>
    <w:rsid w:val="00281D83"/>
    <w:rsid w:val="00281E66"/>
    <w:rsid w:val="00281FE1"/>
    <w:rsid w:val="0028222A"/>
    <w:rsid w:val="00282282"/>
    <w:rsid w:val="00282325"/>
    <w:rsid w:val="00282643"/>
    <w:rsid w:val="0028294C"/>
    <w:rsid w:val="00282AA3"/>
    <w:rsid w:val="00282AEF"/>
    <w:rsid w:val="00282B15"/>
    <w:rsid w:val="00282B56"/>
    <w:rsid w:val="00282BFC"/>
    <w:rsid w:val="00282C87"/>
    <w:rsid w:val="00282D60"/>
    <w:rsid w:val="00282E6E"/>
    <w:rsid w:val="00282EA5"/>
    <w:rsid w:val="0028314A"/>
    <w:rsid w:val="0028364E"/>
    <w:rsid w:val="0028380F"/>
    <w:rsid w:val="0028395E"/>
    <w:rsid w:val="00283A0D"/>
    <w:rsid w:val="00283B8E"/>
    <w:rsid w:val="00283C03"/>
    <w:rsid w:val="00283FBE"/>
    <w:rsid w:val="002840AB"/>
    <w:rsid w:val="00284166"/>
    <w:rsid w:val="0028418E"/>
    <w:rsid w:val="002842A4"/>
    <w:rsid w:val="002843BF"/>
    <w:rsid w:val="0028458D"/>
    <w:rsid w:val="00284965"/>
    <w:rsid w:val="0028531B"/>
    <w:rsid w:val="00285AFE"/>
    <w:rsid w:val="00285DDB"/>
    <w:rsid w:val="00286038"/>
    <w:rsid w:val="0028604E"/>
    <w:rsid w:val="00286142"/>
    <w:rsid w:val="0028632A"/>
    <w:rsid w:val="00286392"/>
    <w:rsid w:val="00286566"/>
    <w:rsid w:val="0028661F"/>
    <w:rsid w:val="0028669C"/>
    <w:rsid w:val="0028676A"/>
    <w:rsid w:val="00286913"/>
    <w:rsid w:val="00286A64"/>
    <w:rsid w:val="00286AAD"/>
    <w:rsid w:val="00286E11"/>
    <w:rsid w:val="00286E75"/>
    <w:rsid w:val="0028714B"/>
    <w:rsid w:val="0028715E"/>
    <w:rsid w:val="002871DC"/>
    <w:rsid w:val="002874AE"/>
    <w:rsid w:val="002875CA"/>
    <w:rsid w:val="002877A4"/>
    <w:rsid w:val="00287953"/>
    <w:rsid w:val="00287990"/>
    <w:rsid w:val="00287B94"/>
    <w:rsid w:val="00287C33"/>
    <w:rsid w:val="002900A9"/>
    <w:rsid w:val="002901B5"/>
    <w:rsid w:val="002901CE"/>
    <w:rsid w:val="0029021F"/>
    <w:rsid w:val="002902A5"/>
    <w:rsid w:val="0029037F"/>
    <w:rsid w:val="00290619"/>
    <w:rsid w:val="00290794"/>
    <w:rsid w:val="00290AD7"/>
    <w:rsid w:val="00290C76"/>
    <w:rsid w:val="00290E6F"/>
    <w:rsid w:val="00290FDC"/>
    <w:rsid w:val="00291291"/>
    <w:rsid w:val="00291856"/>
    <w:rsid w:val="00291924"/>
    <w:rsid w:val="0029193C"/>
    <w:rsid w:val="00291C4E"/>
    <w:rsid w:val="00291D25"/>
    <w:rsid w:val="002925F3"/>
    <w:rsid w:val="002925F4"/>
    <w:rsid w:val="00292D0D"/>
    <w:rsid w:val="00292E13"/>
    <w:rsid w:val="00292EB9"/>
    <w:rsid w:val="00292F81"/>
    <w:rsid w:val="00293281"/>
    <w:rsid w:val="002932AE"/>
    <w:rsid w:val="002933ED"/>
    <w:rsid w:val="0029342D"/>
    <w:rsid w:val="0029360D"/>
    <w:rsid w:val="00293702"/>
    <w:rsid w:val="002937A0"/>
    <w:rsid w:val="00293D07"/>
    <w:rsid w:val="00293D2E"/>
    <w:rsid w:val="0029418D"/>
    <w:rsid w:val="00294214"/>
    <w:rsid w:val="00294424"/>
    <w:rsid w:val="00294449"/>
    <w:rsid w:val="0029481F"/>
    <w:rsid w:val="00294820"/>
    <w:rsid w:val="002949BC"/>
    <w:rsid w:val="00294A6B"/>
    <w:rsid w:val="00294A99"/>
    <w:rsid w:val="00294B1B"/>
    <w:rsid w:val="00294D4E"/>
    <w:rsid w:val="00294DC8"/>
    <w:rsid w:val="00295373"/>
    <w:rsid w:val="00295410"/>
    <w:rsid w:val="0029550D"/>
    <w:rsid w:val="002957A5"/>
    <w:rsid w:val="00295981"/>
    <w:rsid w:val="00295A6D"/>
    <w:rsid w:val="00295B25"/>
    <w:rsid w:val="00295BAD"/>
    <w:rsid w:val="00295C6D"/>
    <w:rsid w:val="00295D7F"/>
    <w:rsid w:val="00295FD5"/>
    <w:rsid w:val="00296050"/>
    <w:rsid w:val="00296161"/>
    <w:rsid w:val="002962BC"/>
    <w:rsid w:val="002964D7"/>
    <w:rsid w:val="002969F8"/>
    <w:rsid w:val="00296C26"/>
    <w:rsid w:val="00296E3D"/>
    <w:rsid w:val="00297465"/>
    <w:rsid w:val="002975A0"/>
    <w:rsid w:val="00297622"/>
    <w:rsid w:val="00297993"/>
    <w:rsid w:val="00297A28"/>
    <w:rsid w:val="00297A4A"/>
    <w:rsid w:val="00297C34"/>
    <w:rsid w:val="00297D31"/>
    <w:rsid w:val="00297F40"/>
    <w:rsid w:val="00297FA6"/>
    <w:rsid w:val="002A0019"/>
    <w:rsid w:val="002A0246"/>
    <w:rsid w:val="002A02A6"/>
    <w:rsid w:val="002A04A6"/>
    <w:rsid w:val="002A07A9"/>
    <w:rsid w:val="002A09E9"/>
    <w:rsid w:val="002A0B05"/>
    <w:rsid w:val="002A0C03"/>
    <w:rsid w:val="002A1140"/>
    <w:rsid w:val="002A122A"/>
    <w:rsid w:val="002A13DE"/>
    <w:rsid w:val="002A1481"/>
    <w:rsid w:val="002A16A3"/>
    <w:rsid w:val="002A16DB"/>
    <w:rsid w:val="002A173E"/>
    <w:rsid w:val="002A1806"/>
    <w:rsid w:val="002A1D27"/>
    <w:rsid w:val="002A21E2"/>
    <w:rsid w:val="002A21F1"/>
    <w:rsid w:val="002A23B2"/>
    <w:rsid w:val="002A250B"/>
    <w:rsid w:val="002A2609"/>
    <w:rsid w:val="002A2B9E"/>
    <w:rsid w:val="002A2CEE"/>
    <w:rsid w:val="002A2EAA"/>
    <w:rsid w:val="002A3162"/>
    <w:rsid w:val="002A325B"/>
    <w:rsid w:val="002A348F"/>
    <w:rsid w:val="002A3526"/>
    <w:rsid w:val="002A3600"/>
    <w:rsid w:val="002A367E"/>
    <w:rsid w:val="002A37C0"/>
    <w:rsid w:val="002A3939"/>
    <w:rsid w:val="002A3E49"/>
    <w:rsid w:val="002A404C"/>
    <w:rsid w:val="002A41D9"/>
    <w:rsid w:val="002A444D"/>
    <w:rsid w:val="002A4556"/>
    <w:rsid w:val="002A466B"/>
    <w:rsid w:val="002A4684"/>
    <w:rsid w:val="002A48A6"/>
    <w:rsid w:val="002A498F"/>
    <w:rsid w:val="002A4B52"/>
    <w:rsid w:val="002A4BBE"/>
    <w:rsid w:val="002A4DDD"/>
    <w:rsid w:val="002A51C2"/>
    <w:rsid w:val="002A537C"/>
    <w:rsid w:val="002A543B"/>
    <w:rsid w:val="002A55D4"/>
    <w:rsid w:val="002A5614"/>
    <w:rsid w:val="002A56DE"/>
    <w:rsid w:val="002A57C4"/>
    <w:rsid w:val="002A58C3"/>
    <w:rsid w:val="002A5929"/>
    <w:rsid w:val="002A5C79"/>
    <w:rsid w:val="002A5D98"/>
    <w:rsid w:val="002A5DC0"/>
    <w:rsid w:val="002A5E7A"/>
    <w:rsid w:val="002A620D"/>
    <w:rsid w:val="002A6299"/>
    <w:rsid w:val="002A641E"/>
    <w:rsid w:val="002A6754"/>
    <w:rsid w:val="002A696A"/>
    <w:rsid w:val="002A7032"/>
    <w:rsid w:val="002A71E5"/>
    <w:rsid w:val="002A7364"/>
    <w:rsid w:val="002A7509"/>
    <w:rsid w:val="002A79F9"/>
    <w:rsid w:val="002A79FC"/>
    <w:rsid w:val="002A7A25"/>
    <w:rsid w:val="002A7A7A"/>
    <w:rsid w:val="002A7AA2"/>
    <w:rsid w:val="002A7CAF"/>
    <w:rsid w:val="002A7E08"/>
    <w:rsid w:val="002B0064"/>
    <w:rsid w:val="002B037B"/>
    <w:rsid w:val="002B0466"/>
    <w:rsid w:val="002B04D0"/>
    <w:rsid w:val="002B0563"/>
    <w:rsid w:val="002B076E"/>
    <w:rsid w:val="002B0D62"/>
    <w:rsid w:val="002B0F84"/>
    <w:rsid w:val="002B12B3"/>
    <w:rsid w:val="002B1552"/>
    <w:rsid w:val="002B1742"/>
    <w:rsid w:val="002B1776"/>
    <w:rsid w:val="002B18B9"/>
    <w:rsid w:val="002B18C4"/>
    <w:rsid w:val="002B1A61"/>
    <w:rsid w:val="002B1ABB"/>
    <w:rsid w:val="002B1AC9"/>
    <w:rsid w:val="002B1FA9"/>
    <w:rsid w:val="002B20D8"/>
    <w:rsid w:val="002B2228"/>
    <w:rsid w:val="002B22D7"/>
    <w:rsid w:val="002B2566"/>
    <w:rsid w:val="002B259B"/>
    <w:rsid w:val="002B2707"/>
    <w:rsid w:val="002B2724"/>
    <w:rsid w:val="002B2A3C"/>
    <w:rsid w:val="002B2AFE"/>
    <w:rsid w:val="002B2BF1"/>
    <w:rsid w:val="002B2D00"/>
    <w:rsid w:val="002B3021"/>
    <w:rsid w:val="002B343F"/>
    <w:rsid w:val="002B36F1"/>
    <w:rsid w:val="002B371F"/>
    <w:rsid w:val="002B3AFD"/>
    <w:rsid w:val="002B3B41"/>
    <w:rsid w:val="002B3C25"/>
    <w:rsid w:val="002B3D24"/>
    <w:rsid w:val="002B3E68"/>
    <w:rsid w:val="002B400D"/>
    <w:rsid w:val="002B43D7"/>
    <w:rsid w:val="002B447F"/>
    <w:rsid w:val="002B4546"/>
    <w:rsid w:val="002B4599"/>
    <w:rsid w:val="002B4813"/>
    <w:rsid w:val="002B4A37"/>
    <w:rsid w:val="002B4A5A"/>
    <w:rsid w:val="002B4C1F"/>
    <w:rsid w:val="002B4C8C"/>
    <w:rsid w:val="002B4D9F"/>
    <w:rsid w:val="002B50C5"/>
    <w:rsid w:val="002B517C"/>
    <w:rsid w:val="002B5AFD"/>
    <w:rsid w:val="002B5B54"/>
    <w:rsid w:val="002B5BEB"/>
    <w:rsid w:val="002B5D62"/>
    <w:rsid w:val="002B5F86"/>
    <w:rsid w:val="002B61E1"/>
    <w:rsid w:val="002B6289"/>
    <w:rsid w:val="002B65BF"/>
    <w:rsid w:val="002B6837"/>
    <w:rsid w:val="002B6ADC"/>
    <w:rsid w:val="002B6CFC"/>
    <w:rsid w:val="002B6E38"/>
    <w:rsid w:val="002B6EE7"/>
    <w:rsid w:val="002B6F71"/>
    <w:rsid w:val="002B739E"/>
    <w:rsid w:val="002B7469"/>
    <w:rsid w:val="002B7515"/>
    <w:rsid w:val="002B757D"/>
    <w:rsid w:val="002B75E4"/>
    <w:rsid w:val="002B763B"/>
    <w:rsid w:val="002B767D"/>
    <w:rsid w:val="002B7759"/>
    <w:rsid w:val="002B7760"/>
    <w:rsid w:val="002B7C72"/>
    <w:rsid w:val="002B7CB0"/>
    <w:rsid w:val="002B7D75"/>
    <w:rsid w:val="002B7E68"/>
    <w:rsid w:val="002B7FE1"/>
    <w:rsid w:val="002C013D"/>
    <w:rsid w:val="002C02DC"/>
    <w:rsid w:val="002C0428"/>
    <w:rsid w:val="002C04FD"/>
    <w:rsid w:val="002C06CC"/>
    <w:rsid w:val="002C072F"/>
    <w:rsid w:val="002C074B"/>
    <w:rsid w:val="002C07E5"/>
    <w:rsid w:val="002C08D3"/>
    <w:rsid w:val="002C08F4"/>
    <w:rsid w:val="002C093D"/>
    <w:rsid w:val="002C09D2"/>
    <w:rsid w:val="002C09DB"/>
    <w:rsid w:val="002C0A81"/>
    <w:rsid w:val="002C0E1A"/>
    <w:rsid w:val="002C0E79"/>
    <w:rsid w:val="002C104B"/>
    <w:rsid w:val="002C1099"/>
    <w:rsid w:val="002C13AD"/>
    <w:rsid w:val="002C157C"/>
    <w:rsid w:val="002C159E"/>
    <w:rsid w:val="002C1770"/>
    <w:rsid w:val="002C18D9"/>
    <w:rsid w:val="002C1D37"/>
    <w:rsid w:val="002C225D"/>
    <w:rsid w:val="002C24C4"/>
    <w:rsid w:val="002C26C7"/>
    <w:rsid w:val="002C295E"/>
    <w:rsid w:val="002C2A7D"/>
    <w:rsid w:val="002C2B60"/>
    <w:rsid w:val="002C2C69"/>
    <w:rsid w:val="002C2F7C"/>
    <w:rsid w:val="002C31CE"/>
    <w:rsid w:val="002C324B"/>
    <w:rsid w:val="002C33F0"/>
    <w:rsid w:val="002C349F"/>
    <w:rsid w:val="002C34E4"/>
    <w:rsid w:val="002C375D"/>
    <w:rsid w:val="002C3A11"/>
    <w:rsid w:val="002C3CF7"/>
    <w:rsid w:val="002C3E2E"/>
    <w:rsid w:val="002C3FEC"/>
    <w:rsid w:val="002C41DF"/>
    <w:rsid w:val="002C4285"/>
    <w:rsid w:val="002C439D"/>
    <w:rsid w:val="002C43B1"/>
    <w:rsid w:val="002C4418"/>
    <w:rsid w:val="002C45F8"/>
    <w:rsid w:val="002C4C39"/>
    <w:rsid w:val="002C4E00"/>
    <w:rsid w:val="002C53F3"/>
    <w:rsid w:val="002C5477"/>
    <w:rsid w:val="002C54C2"/>
    <w:rsid w:val="002C56CB"/>
    <w:rsid w:val="002C5958"/>
    <w:rsid w:val="002C5978"/>
    <w:rsid w:val="002C5A2C"/>
    <w:rsid w:val="002C5A84"/>
    <w:rsid w:val="002C5A86"/>
    <w:rsid w:val="002C5AB3"/>
    <w:rsid w:val="002C5EE5"/>
    <w:rsid w:val="002C5F85"/>
    <w:rsid w:val="002C603F"/>
    <w:rsid w:val="002C60F1"/>
    <w:rsid w:val="002C6357"/>
    <w:rsid w:val="002C63C2"/>
    <w:rsid w:val="002C67A9"/>
    <w:rsid w:val="002C67E9"/>
    <w:rsid w:val="002C6ABD"/>
    <w:rsid w:val="002C6D4B"/>
    <w:rsid w:val="002C742A"/>
    <w:rsid w:val="002C74E1"/>
    <w:rsid w:val="002C7B1A"/>
    <w:rsid w:val="002C7D90"/>
    <w:rsid w:val="002C7E7B"/>
    <w:rsid w:val="002C7F94"/>
    <w:rsid w:val="002D03CB"/>
    <w:rsid w:val="002D04B4"/>
    <w:rsid w:val="002D050A"/>
    <w:rsid w:val="002D06B5"/>
    <w:rsid w:val="002D0873"/>
    <w:rsid w:val="002D09F5"/>
    <w:rsid w:val="002D0A01"/>
    <w:rsid w:val="002D0AEE"/>
    <w:rsid w:val="002D0D04"/>
    <w:rsid w:val="002D10B4"/>
    <w:rsid w:val="002D16E9"/>
    <w:rsid w:val="002D1915"/>
    <w:rsid w:val="002D199C"/>
    <w:rsid w:val="002D1D5D"/>
    <w:rsid w:val="002D1F3D"/>
    <w:rsid w:val="002D20E7"/>
    <w:rsid w:val="002D2732"/>
    <w:rsid w:val="002D278B"/>
    <w:rsid w:val="002D2B33"/>
    <w:rsid w:val="002D2BAE"/>
    <w:rsid w:val="002D2CFD"/>
    <w:rsid w:val="002D2DAD"/>
    <w:rsid w:val="002D2E0B"/>
    <w:rsid w:val="002D2F87"/>
    <w:rsid w:val="002D3086"/>
    <w:rsid w:val="002D3B54"/>
    <w:rsid w:val="002D3B9D"/>
    <w:rsid w:val="002D3C01"/>
    <w:rsid w:val="002D4048"/>
    <w:rsid w:val="002D46B7"/>
    <w:rsid w:val="002D476F"/>
    <w:rsid w:val="002D4AC0"/>
    <w:rsid w:val="002D4BF0"/>
    <w:rsid w:val="002D4EB1"/>
    <w:rsid w:val="002D4FE0"/>
    <w:rsid w:val="002D51B6"/>
    <w:rsid w:val="002D5212"/>
    <w:rsid w:val="002D5324"/>
    <w:rsid w:val="002D53DD"/>
    <w:rsid w:val="002D58DD"/>
    <w:rsid w:val="002D59CF"/>
    <w:rsid w:val="002D5A29"/>
    <w:rsid w:val="002D5F90"/>
    <w:rsid w:val="002D5FEC"/>
    <w:rsid w:val="002D62E8"/>
    <w:rsid w:val="002D62EC"/>
    <w:rsid w:val="002D6355"/>
    <w:rsid w:val="002D649E"/>
    <w:rsid w:val="002D64FE"/>
    <w:rsid w:val="002D67FF"/>
    <w:rsid w:val="002D6A33"/>
    <w:rsid w:val="002D6AEA"/>
    <w:rsid w:val="002D6E6E"/>
    <w:rsid w:val="002D6ED0"/>
    <w:rsid w:val="002D6FBC"/>
    <w:rsid w:val="002D732E"/>
    <w:rsid w:val="002D7745"/>
    <w:rsid w:val="002D77E0"/>
    <w:rsid w:val="002D78BB"/>
    <w:rsid w:val="002D79CB"/>
    <w:rsid w:val="002D7A04"/>
    <w:rsid w:val="002D7A14"/>
    <w:rsid w:val="002D7ACA"/>
    <w:rsid w:val="002D7C2E"/>
    <w:rsid w:val="002D7D9F"/>
    <w:rsid w:val="002E00A3"/>
    <w:rsid w:val="002E0256"/>
    <w:rsid w:val="002E0296"/>
    <w:rsid w:val="002E056F"/>
    <w:rsid w:val="002E07C9"/>
    <w:rsid w:val="002E0E6F"/>
    <w:rsid w:val="002E1012"/>
    <w:rsid w:val="002E12C0"/>
    <w:rsid w:val="002E137F"/>
    <w:rsid w:val="002E1383"/>
    <w:rsid w:val="002E1422"/>
    <w:rsid w:val="002E15A2"/>
    <w:rsid w:val="002E15E5"/>
    <w:rsid w:val="002E1749"/>
    <w:rsid w:val="002E187E"/>
    <w:rsid w:val="002E18BD"/>
    <w:rsid w:val="002E1996"/>
    <w:rsid w:val="002E1EB5"/>
    <w:rsid w:val="002E1FBB"/>
    <w:rsid w:val="002E2031"/>
    <w:rsid w:val="002E23EC"/>
    <w:rsid w:val="002E2695"/>
    <w:rsid w:val="002E27D1"/>
    <w:rsid w:val="002E293D"/>
    <w:rsid w:val="002E2B13"/>
    <w:rsid w:val="002E2BAD"/>
    <w:rsid w:val="002E2E72"/>
    <w:rsid w:val="002E3056"/>
    <w:rsid w:val="002E3440"/>
    <w:rsid w:val="002E34C6"/>
    <w:rsid w:val="002E3509"/>
    <w:rsid w:val="002E3598"/>
    <w:rsid w:val="002E35E9"/>
    <w:rsid w:val="002E36DD"/>
    <w:rsid w:val="002E3897"/>
    <w:rsid w:val="002E393B"/>
    <w:rsid w:val="002E39F2"/>
    <w:rsid w:val="002E3CA9"/>
    <w:rsid w:val="002E3D3B"/>
    <w:rsid w:val="002E3E7C"/>
    <w:rsid w:val="002E3F11"/>
    <w:rsid w:val="002E3F4B"/>
    <w:rsid w:val="002E4081"/>
    <w:rsid w:val="002E45FF"/>
    <w:rsid w:val="002E46AC"/>
    <w:rsid w:val="002E4733"/>
    <w:rsid w:val="002E48D7"/>
    <w:rsid w:val="002E497E"/>
    <w:rsid w:val="002E4A79"/>
    <w:rsid w:val="002E4B37"/>
    <w:rsid w:val="002E4B97"/>
    <w:rsid w:val="002E4D86"/>
    <w:rsid w:val="002E4F7F"/>
    <w:rsid w:val="002E53DB"/>
    <w:rsid w:val="002E568A"/>
    <w:rsid w:val="002E5AAF"/>
    <w:rsid w:val="002E5BAF"/>
    <w:rsid w:val="002E5FFD"/>
    <w:rsid w:val="002E60E3"/>
    <w:rsid w:val="002E62D1"/>
    <w:rsid w:val="002E636F"/>
    <w:rsid w:val="002E639A"/>
    <w:rsid w:val="002E63F7"/>
    <w:rsid w:val="002E67A0"/>
    <w:rsid w:val="002E6829"/>
    <w:rsid w:val="002E6847"/>
    <w:rsid w:val="002E69B0"/>
    <w:rsid w:val="002E6BA7"/>
    <w:rsid w:val="002E6C78"/>
    <w:rsid w:val="002E712E"/>
    <w:rsid w:val="002E7226"/>
    <w:rsid w:val="002E72C2"/>
    <w:rsid w:val="002E72D3"/>
    <w:rsid w:val="002E72D5"/>
    <w:rsid w:val="002E75E1"/>
    <w:rsid w:val="002E7707"/>
    <w:rsid w:val="002E77CD"/>
    <w:rsid w:val="002E7BF4"/>
    <w:rsid w:val="002E7C81"/>
    <w:rsid w:val="002E7CB3"/>
    <w:rsid w:val="002F00F4"/>
    <w:rsid w:val="002F014A"/>
    <w:rsid w:val="002F0172"/>
    <w:rsid w:val="002F02C2"/>
    <w:rsid w:val="002F0301"/>
    <w:rsid w:val="002F0406"/>
    <w:rsid w:val="002F04DB"/>
    <w:rsid w:val="002F0B3B"/>
    <w:rsid w:val="002F0CB0"/>
    <w:rsid w:val="002F0D62"/>
    <w:rsid w:val="002F1381"/>
    <w:rsid w:val="002F17A7"/>
    <w:rsid w:val="002F1848"/>
    <w:rsid w:val="002F1939"/>
    <w:rsid w:val="002F1A75"/>
    <w:rsid w:val="002F1ACA"/>
    <w:rsid w:val="002F1B4E"/>
    <w:rsid w:val="002F1D52"/>
    <w:rsid w:val="002F2005"/>
    <w:rsid w:val="002F21AA"/>
    <w:rsid w:val="002F21E5"/>
    <w:rsid w:val="002F223E"/>
    <w:rsid w:val="002F24D2"/>
    <w:rsid w:val="002F25A2"/>
    <w:rsid w:val="002F2772"/>
    <w:rsid w:val="002F290C"/>
    <w:rsid w:val="002F2BCE"/>
    <w:rsid w:val="002F2CFE"/>
    <w:rsid w:val="002F2D5A"/>
    <w:rsid w:val="002F2DF3"/>
    <w:rsid w:val="002F30D9"/>
    <w:rsid w:val="002F31BF"/>
    <w:rsid w:val="002F3271"/>
    <w:rsid w:val="002F337C"/>
    <w:rsid w:val="002F3533"/>
    <w:rsid w:val="002F362C"/>
    <w:rsid w:val="002F3658"/>
    <w:rsid w:val="002F3674"/>
    <w:rsid w:val="002F3918"/>
    <w:rsid w:val="002F3B9D"/>
    <w:rsid w:val="002F3C47"/>
    <w:rsid w:val="002F3C5B"/>
    <w:rsid w:val="002F3CA5"/>
    <w:rsid w:val="002F3F15"/>
    <w:rsid w:val="002F3F63"/>
    <w:rsid w:val="002F40A2"/>
    <w:rsid w:val="002F40BA"/>
    <w:rsid w:val="002F440B"/>
    <w:rsid w:val="002F4505"/>
    <w:rsid w:val="002F456F"/>
    <w:rsid w:val="002F4BEC"/>
    <w:rsid w:val="002F4C95"/>
    <w:rsid w:val="002F4D17"/>
    <w:rsid w:val="002F4E74"/>
    <w:rsid w:val="002F4F54"/>
    <w:rsid w:val="002F5030"/>
    <w:rsid w:val="002F51AE"/>
    <w:rsid w:val="002F5240"/>
    <w:rsid w:val="002F54BB"/>
    <w:rsid w:val="002F54EA"/>
    <w:rsid w:val="002F5703"/>
    <w:rsid w:val="002F57A4"/>
    <w:rsid w:val="002F5BB9"/>
    <w:rsid w:val="002F5C40"/>
    <w:rsid w:val="002F5C75"/>
    <w:rsid w:val="002F66E3"/>
    <w:rsid w:val="002F6747"/>
    <w:rsid w:val="002F6A02"/>
    <w:rsid w:val="002F6A90"/>
    <w:rsid w:val="002F6D3A"/>
    <w:rsid w:val="002F6DE3"/>
    <w:rsid w:val="002F6F49"/>
    <w:rsid w:val="002F7207"/>
    <w:rsid w:val="002F7279"/>
    <w:rsid w:val="002F747E"/>
    <w:rsid w:val="002F7511"/>
    <w:rsid w:val="002F754D"/>
    <w:rsid w:val="002F7708"/>
    <w:rsid w:val="002F7970"/>
    <w:rsid w:val="002F7C52"/>
    <w:rsid w:val="002F7C7C"/>
    <w:rsid w:val="002F7CE5"/>
    <w:rsid w:val="002F7D26"/>
    <w:rsid w:val="002F7D28"/>
    <w:rsid w:val="003001E2"/>
    <w:rsid w:val="003002C0"/>
    <w:rsid w:val="00300341"/>
    <w:rsid w:val="0030034C"/>
    <w:rsid w:val="00300558"/>
    <w:rsid w:val="0030067C"/>
    <w:rsid w:val="00300715"/>
    <w:rsid w:val="0030084D"/>
    <w:rsid w:val="00300870"/>
    <w:rsid w:val="0030098B"/>
    <w:rsid w:val="00300AB3"/>
    <w:rsid w:val="00300EEE"/>
    <w:rsid w:val="00301214"/>
    <w:rsid w:val="00301310"/>
    <w:rsid w:val="00301483"/>
    <w:rsid w:val="003014A8"/>
    <w:rsid w:val="003014C9"/>
    <w:rsid w:val="00301546"/>
    <w:rsid w:val="00301746"/>
    <w:rsid w:val="00301987"/>
    <w:rsid w:val="00301F18"/>
    <w:rsid w:val="003024D1"/>
    <w:rsid w:val="00302599"/>
    <w:rsid w:val="003026E0"/>
    <w:rsid w:val="003026E8"/>
    <w:rsid w:val="00302871"/>
    <w:rsid w:val="003028FA"/>
    <w:rsid w:val="00302A1E"/>
    <w:rsid w:val="00302C7D"/>
    <w:rsid w:val="00302FD1"/>
    <w:rsid w:val="00303221"/>
    <w:rsid w:val="00303273"/>
    <w:rsid w:val="003032C0"/>
    <w:rsid w:val="003033F5"/>
    <w:rsid w:val="0030345A"/>
    <w:rsid w:val="0030364E"/>
    <w:rsid w:val="003036BB"/>
    <w:rsid w:val="003038A9"/>
    <w:rsid w:val="00303B4C"/>
    <w:rsid w:val="00303B9A"/>
    <w:rsid w:val="00303BA8"/>
    <w:rsid w:val="00303BE0"/>
    <w:rsid w:val="003041FA"/>
    <w:rsid w:val="00304444"/>
    <w:rsid w:val="003044BF"/>
    <w:rsid w:val="0030465C"/>
    <w:rsid w:val="003047FA"/>
    <w:rsid w:val="00304A52"/>
    <w:rsid w:val="00304B34"/>
    <w:rsid w:val="00304B3C"/>
    <w:rsid w:val="00304B58"/>
    <w:rsid w:val="00304DAE"/>
    <w:rsid w:val="00304E23"/>
    <w:rsid w:val="00305003"/>
    <w:rsid w:val="0030501E"/>
    <w:rsid w:val="0030533E"/>
    <w:rsid w:val="003053C6"/>
    <w:rsid w:val="00305499"/>
    <w:rsid w:val="0030576F"/>
    <w:rsid w:val="003058E4"/>
    <w:rsid w:val="00305A49"/>
    <w:rsid w:val="00305B37"/>
    <w:rsid w:val="00305BCB"/>
    <w:rsid w:val="00305DDB"/>
    <w:rsid w:val="00306155"/>
    <w:rsid w:val="00306196"/>
    <w:rsid w:val="0030629C"/>
    <w:rsid w:val="003066E9"/>
    <w:rsid w:val="003067D6"/>
    <w:rsid w:val="003067EA"/>
    <w:rsid w:val="0030698F"/>
    <w:rsid w:val="00306A5D"/>
    <w:rsid w:val="00306B83"/>
    <w:rsid w:val="00306D5E"/>
    <w:rsid w:val="003070BA"/>
    <w:rsid w:val="00307113"/>
    <w:rsid w:val="0030711A"/>
    <w:rsid w:val="003071BC"/>
    <w:rsid w:val="003071E9"/>
    <w:rsid w:val="00307215"/>
    <w:rsid w:val="00307238"/>
    <w:rsid w:val="003075B4"/>
    <w:rsid w:val="003076EB"/>
    <w:rsid w:val="00307733"/>
    <w:rsid w:val="0030778A"/>
    <w:rsid w:val="003077F6"/>
    <w:rsid w:val="00307801"/>
    <w:rsid w:val="003079A7"/>
    <w:rsid w:val="00307A14"/>
    <w:rsid w:val="00307B15"/>
    <w:rsid w:val="0031008B"/>
    <w:rsid w:val="003103A0"/>
    <w:rsid w:val="00310494"/>
    <w:rsid w:val="003104F8"/>
    <w:rsid w:val="0031062D"/>
    <w:rsid w:val="00310767"/>
    <w:rsid w:val="00310872"/>
    <w:rsid w:val="00310AAB"/>
    <w:rsid w:val="00310AD9"/>
    <w:rsid w:val="00310B7B"/>
    <w:rsid w:val="00310D40"/>
    <w:rsid w:val="00310EC1"/>
    <w:rsid w:val="00310F95"/>
    <w:rsid w:val="0031106C"/>
    <w:rsid w:val="00311573"/>
    <w:rsid w:val="00311610"/>
    <w:rsid w:val="003116FB"/>
    <w:rsid w:val="003117B0"/>
    <w:rsid w:val="0031191C"/>
    <w:rsid w:val="00311B1E"/>
    <w:rsid w:val="00311B4E"/>
    <w:rsid w:val="00311D5C"/>
    <w:rsid w:val="00311F18"/>
    <w:rsid w:val="00311F6F"/>
    <w:rsid w:val="003121B0"/>
    <w:rsid w:val="0031228F"/>
    <w:rsid w:val="003127A0"/>
    <w:rsid w:val="003127C6"/>
    <w:rsid w:val="00312941"/>
    <w:rsid w:val="00312947"/>
    <w:rsid w:val="003129C6"/>
    <w:rsid w:val="00312BC1"/>
    <w:rsid w:val="00312BD7"/>
    <w:rsid w:val="00312CA0"/>
    <w:rsid w:val="00312E09"/>
    <w:rsid w:val="00312F5D"/>
    <w:rsid w:val="00312FBB"/>
    <w:rsid w:val="00313115"/>
    <w:rsid w:val="003131AE"/>
    <w:rsid w:val="003131CD"/>
    <w:rsid w:val="003132FA"/>
    <w:rsid w:val="003135AC"/>
    <w:rsid w:val="003137A3"/>
    <w:rsid w:val="00313837"/>
    <w:rsid w:val="00313947"/>
    <w:rsid w:val="00313A4A"/>
    <w:rsid w:val="00313ABF"/>
    <w:rsid w:val="00313CDD"/>
    <w:rsid w:val="00313CEF"/>
    <w:rsid w:val="00313D93"/>
    <w:rsid w:val="00313E23"/>
    <w:rsid w:val="00313E35"/>
    <w:rsid w:val="00313F55"/>
    <w:rsid w:val="003141E4"/>
    <w:rsid w:val="00314449"/>
    <w:rsid w:val="00314807"/>
    <w:rsid w:val="00314A4C"/>
    <w:rsid w:val="00314B50"/>
    <w:rsid w:val="00314DF9"/>
    <w:rsid w:val="00315025"/>
    <w:rsid w:val="00315239"/>
    <w:rsid w:val="0031564D"/>
    <w:rsid w:val="003156B0"/>
    <w:rsid w:val="003156C6"/>
    <w:rsid w:val="00315ACE"/>
    <w:rsid w:val="00315B56"/>
    <w:rsid w:val="00316046"/>
    <w:rsid w:val="0031607E"/>
    <w:rsid w:val="00316152"/>
    <w:rsid w:val="003161E0"/>
    <w:rsid w:val="00316441"/>
    <w:rsid w:val="003164D2"/>
    <w:rsid w:val="00316532"/>
    <w:rsid w:val="0031685D"/>
    <w:rsid w:val="00316866"/>
    <w:rsid w:val="003169BB"/>
    <w:rsid w:val="00316E04"/>
    <w:rsid w:val="00316E7A"/>
    <w:rsid w:val="003171F7"/>
    <w:rsid w:val="003173C3"/>
    <w:rsid w:val="0031742A"/>
    <w:rsid w:val="003174B1"/>
    <w:rsid w:val="003174FD"/>
    <w:rsid w:val="0031751D"/>
    <w:rsid w:val="00317A83"/>
    <w:rsid w:val="00317BD0"/>
    <w:rsid w:val="00317FBC"/>
    <w:rsid w:val="003201AD"/>
    <w:rsid w:val="00320508"/>
    <w:rsid w:val="003209FE"/>
    <w:rsid w:val="00320C33"/>
    <w:rsid w:val="00320ED4"/>
    <w:rsid w:val="003211E4"/>
    <w:rsid w:val="003211E6"/>
    <w:rsid w:val="00321378"/>
    <w:rsid w:val="0032174A"/>
    <w:rsid w:val="003217B9"/>
    <w:rsid w:val="00321A13"/>
    <w:rsid w:val="0032201F"/>
    <w:rsid w:val="003222C9"/>
    <w:rsid w:val="0032234E"/>
    <w:rsid w:val="003223A1"/>
    <w:rsid w:val="003224AD"/>
    <w:rsid w:val="0032273E"/>
    <w:rsid w:val="00322791"/>
    <w:rsid w:val="00322846"/>
    <w:rsid w:val="00322930"/>
    <w:rsid w:val="0032300B"/>
    <w:rsid w:val="0032310D"/>
    <w:rsid w:val="00323190"/>
    <w:rsid w:val="00323212"/>
    <w:rsid w:val="00323296"/>
    <w:rsid w:val="0032337E"/>
    <w:rsid w:val="00323458"/>
    <w:rsid w:val="00323577"/>
    <w:rsid w:val="003235CF"/>
    <w:rsid w:val="003236AA"/>
    <w:rsid w:val="00323AE1"/>
    <w:rsid w:val="00323B7A"/>
    <w:rsid w:val="00323DA5"/>
    <w:rsid w:val="00323EC9"/>
    <w:rsid w:val="00323F8E"/>
    <w:rsid w:val="0032413B"/>
    <w:rsid w:val="00324190"/>
    <w:rsid w:val="00324258"/>
    <w:rsid w:val="00324611"/>
    <w:rsid w:val="0032494F"/>
    <w:rsid w:val="00324B03"/>
    <w:rsid w:val="00324C72"/>
    <w:rsid w:val="00324DF5"/>
    <w:rsid w:val="00324E07"/>
    <w:rsid w:val="003252ED"/>
    <w:rsid w:val="003255DD"/>
    <w:rsid w:val="003255FB"/>
    <w:rsid w:val="0032567D"/>
    <w:rsid w:val="00325712"/>
    <w:rsid w:val="003258B9"/>
    <w:rsid w:val="003258DB"/>
    <w:rsid w:val="00325A50"/>
    <w:rsid w:val="00325D0D"/>
    <w:rsid w:val="00325D64"/>
    <w:rsid w:val="00325FBF"/>
    <w:rsid w:val="003260A4"/>
    <w:rsid w:val="003260FF"/>
    <w:rsid w:val="003263C4"/>
    <w:rsid w:val="0032663D"/>
    <w:rsid w:val="003266CF"/>
    <w:rsid w:val="00326839"/>
    <w:rsid w:val="00326850"/>
    <w:rsid w:val="00326B5B"/>
    <w:rsid w:val="00326B8B"/>
    <w:rsid w:val="00326D79"/>
    <w:rsid w:val="00326FE0"/>
    <w:rsid w:val="00327299"/>
    <w:rsid w:val="00327393"/>
    <w:rsid w:val="0032742D"/>
    <w:rsid w:val="00327565"/>
    <w:rsid w:val="0032756A"/>
    <w:rsid w:val="003275C5"/>
    <w:rsid w:val="00327B3D"/>
    <w:rsid w:val="00327E99"/>
    <w:rsid w:val="00330455"/>
    <w:rsid w:val="0033065E"/>
    <w:rsid w:val="00330C97"/>
    <w:rsid w:val="00330E51"/>
    <w:rsid w:val="00330E74"/>
    <w:rsid w:val="00330EC2"/>
    <w:rsid w:val="003316BB"/>
    <w:rsid w:val="0033180E"/>
    <w:rsid w:val="00331DBD"/>
    <w:rsid w:val="00331EA1"/>
    <w:rsid w:val="00331EFC"/>
    <w:rsid w:val="003326D2"/>
    <w:rsid w:val="0033279C"/>
    <w:rsid w:val="003327F0"/>
    <w:rsid w:val="00332A43"/>
    <w:rsid w:val="00332E8B"/>
    <w:rsid w:val="00332EDD"/>
    <w:rsid w:val="00332F41"/>
    <w:rsid w:val="00332FC2"/>
    <w:rsid w:val="003330D6"/>
    <w:rsid w:val="0033311D"/>
    <w:rsid w:val="0033339D"/>
    <w:rsid w:val="003334BF"/>
    <w:rsid w:val="003334C1"/>
    <w:rsid w:val="003338F9"/>
    <w:rsid w:val="00333AE0"/>
    <w:rsid w:val="00333AF4"/>
    <w:rsid w:val="00333C1D"/>
    <w:rsid w:val="00333C8C"/>
    <w:rsid w:val="00333D62"/>
    <w:rsid w:val="00333F07"/>
    <w:rsid w:val="003340A4"/>
    <w:rsid w:val="0033413E"/>
    <w:rsid w:val="003341C0"/>
    <w:rsid w:val="003342E2"/>
    <w:rsid w:val="00334383"/>
    <w:rsid w:val="003344C9"/>
    <w:rsid w:val="00334918"/>
    <w:rsid w:val="00334B7C"/>
    <w:rsid w:val="00334BD3"/>
    <w:rsid w:val="00334D0D"/>
    <w:rsid w:val="00334D7A"/>
    <w:rsid w:val="00334F9D"/>
    <w:rsid w:val="003353E2"/>
    <w:rsid w:val="00335582"/>
    <w:rsid w:val="003355FA"/>
    <w:rsid w:val="00335971"/>
    <w:rsid w:val="003359DC"/>
    <w:rsid w:val="00335AFE"/>
    <w:rsid w:val="00335E0C"/>
    <w:rsid w:val="00335E87"/>
    <w:rsid w:val="00335EA1"/>
    <w:rsid w:val="00335F67"/>
    <w:rsid w:val="00335FC9"/>
    <w:rsid w:val="00336065"/>
    <w:rsid w:val="00336145"/>
    <w:rsid w:val="003362CD"/>
    <w:rsid w:val="00336A38"/>
    <w:rsid w:val="00336A95"/>
    <w:rsid w:val="00336C06"/>
    <w:rsid w:val="00336DC9"/>
    <w:rsid w:val="00336E2D"/>
    <w:rsid w:val="00337045"/>
    <w:rsid w:val="003371BD"/>
    <w:rsid w:val="00337374"/>
    <w:rsid w:val="003376BA"/>
    <w:rsid w:val="00337710"/>
    <w:rsid w:val="00337822"/>
    <w:rsid w:val="00337DF0"/>
    <w:rsid w:val="00337E3D"/>
    <w:rsid w:val="00337F8B"/>
    <w:rsid w:val="00340228"/>
    <w:rsid w:val="00340280"/>
    <w:rsid w:val="00340290"/>
    <w:rsid w:val="003403F9"/>
    <w:rsid w:val="00340500"/>
    <w:rsid w:val="0034069B"/>
    <w:rsid w:val="003407ED"/>
    <w:rsid w:val="00340B5D"/>
    <w:rsid w:val="00340B98"/>
    <w:rsid w:val="00340D2E"/>
    <w:rsid w:val="00340DC3"/>
    <w:rsid w:val="0034141B"/>
    <w:rsid w:val="00341704"/>
    <w:rsid w:val="00341759"/>
    <w:rsid w:val="0034193D"/>
    <w:rsid w:val="0034224F"/>
    <w:rsid w:val="0034234F"/>
    <w:rsid w:val="00342787"/>
    <w:rsid w:val="003427D8"/>
    <w:rsid w:val="00342882"/>
    <w:rsid w:val="00342CF9"/>
    <w:rsid w:val="00342DC1"/>
    <w:rsid w:val="0034302E"/>
    <w:rsid w:val="0034334D"/>
    <w:rsid w:val="003434D4"/>
    <w:rsid w:val="00343C70"/>
    <w:rsid w:val="00343CE0"/>
    <w:rsid w:val="00343D2C"/>
    <w:rsid w:val="00343DA6"/>
    <w:rsid w:val="00343FAC"/>
    <w:rsid w:val="00343FEF"/>
    <w:rsid w:val="00344079"/>
    <w:rsid w:val="003441DD"/>
    <w:rsid w:val="00344393"/>
    <w:rsid w:val="003443B9"/>
    <w:rsid w:val="00344486"/>
    <w:rsid w:val="003445C8"/>
    <w:rsid w:val="0034473A"/>
    <w:rsid w:val="00344812"/>
    <w:rsid w:val="003448A5"/>
    <w:rsid w:val="00344C26"/>
    <w:rsid w:val="00344C42"/>
    <w:rsid w:val="00344CF4"/>
    <w:rsid w:val="00344EFC"/>
    <w:rsid w:val="00344FDB"/>
    <w:rsid w:val="0034524D"/>
    <w:rsid w:val="00345548"/>
    <w:rsid w:val="00345778"/>
    <w:rsid w:val="0034582F"/>
    <w:rsid w:val="0034589C"/>
    <w:rsid w:val="00345F3D"/>
    <w:rsid w:val="00346136"/>
    <w:rsid w:val="0034674C"/>
    <w:rsid w:val="00346764"/>
    <w:rsid w:val="003467F8"/>
    <w:rsid w:val="003468C0"/>
    <w:rsid w:val="0034695A"/>
    <w:rsid w:val="00346F86"/>
    <w:rsid w:val="00347068"/>
    <w:rsid w:val="00347586"/>
    <w:rsid w:val="003475D3"/>
    <w:rsid w:val="003476FC"/>
    <w:rsid w:val="003478DE"/>
    <w:rsid w:val="00347904"/>
    <w:rsid w:val="00347A09"/>
    <w:rsid w:val="00347A20"/>
    <w:rsid w:val="00347C41"/>
    <w:rsid w:val="00347D94"/>
    <w:rsid w:val="00350039"/>
    <w:rsid w:val="003503E4"/>
    <w:rsid w:val="00350423"/>
    <w:rsid w:val="00350595"/>
    <w:rsid w:val="00350612"/>
    <w:rsid w:val="00350653"/>
    <w:rsid w:val="0035065F"/>
    <w:rsid w:val="00350954"/>
    <w:rsid w:val="0035099E"/>
    <w:rsid w:val="003509BF"/>
    <w:rsid w:val="00350A57"/>
    <w:rsid w:val="00350D55"/>
    <w:rsid w:val="00350D85"/>
    <w:rsid w:val="00350EA1"/>
    <w:rsid w:val="00351008"/>
    <w:rsid w:val="00351189"/>
    <w:rsid w:val="0035126F"/>
    <w:rsid w:val="0035128E"/>
    <w:rsid w:val="00351296"/>
    <w:rsid w:val="00351457"/>
    <w:rsid w:val="003514BB"/>
    <w:rsid w:val="00351BCD"/>
    <w:rsid w:val="00351BE2"/>
    <w:rsid w:val="00351C8F"/>
    <w:rsid w:val="00351C9B"/>
    <w:rsid w:val="00351ED0"/>
    <w:rsid w:val="00351F42"/>
    <w:rsid w:val="0035211D"/>
    <w:rsid w:val="003522B9"/>
    <w:rsid w:val="003525D4"/>
    <w:rsid w:val="003526BE"/>
    <w:rsid w:val="00352770"/>
    <w:rsid w:val="003527AD"/>
    <w:rsid w:val="0035296B"/>
    <w:rsid w:val="00352BF4"/>
    <w:rsid w:val="00352C2F"/>
    <w:rsid w:val="00352D32"/>
    <w:rsid w:val="00352EB4"/>
    <w:rsid w:val="00352F32"/>
    <w:rsid w:val="00352F65"/>
    <w:rsid w:val="00353267"/>
    <w:rsid w:val="0035349F"/>
    <w:rsid w:val="0035351F"/>
    <w:rsid w:val="003536EE"/>
    <w:rsid w:val="003538F6"/>
    <w:rsid w:val="00353B27"/>
    <w:rsid w:val="00353C7C"/>
    <w:rsid w:val="00353D37"/>
    <w:rsid w:val="00354159"/>
    <w:rsid w:val="00354492"/>
    <w:rsid w:val="003544FB"/>
    <w:rsid w:val="00354664"/>
    <w:rsid w:val="00354818"/>
    <w:rsid w:val="003548EA"/>
    <w:rsid w:val="0035512B"/>
    <w:rsid w:val="00355351"/>
    <w:rsid w:val="00355880"/>
    <w:rsid w:val="00355A66"/>
    <w:rsid w:val="0035617F"/>
    <w:rsid w:val="0035652A"/>
    <w:rsid w:val="003565C5"/>
    <w:rsid w:val="003565D4"/>
    <w:rsid w:val="00356827"/>
    <w:rsid w:val="00356864"/>
    <w:rsid w:val="00356A0B"/>
    <w:rsid w:val="00356A74"/>
    <w:rsid w:val="00356DA6"/>
    <w:rsid w:val="00356F9A"/>
    <w:rsid w:val="0035711A"/>
    <w:rsid w:val="00357149"/>
    <w:rsid w:val="00357162"/>
    <w:rsid w:val="0035729C"/>
    <w:rsid w:val="00357359"/>
    <w:rsid w:val="00357419"/>
    <w:rsid w:val="003576E1"/>
    <w:rsid w:val="0035773B"/>
    <w:rsid w:val="00357B19"/>
    <w:rsid w:val="00357C67"/>
    <w:rsid w:val="00357D61"/>
    <w:rsid w:val="00357DA3"/>
    <w:rsid w:val="003604E4"/>
    <w:rsid w:val="003605BC"/>
    <w:rsid w:val="00360604"/>
    <w:rsid w:val="0036085A"/>
    <w:rsid w:val="00360A06"/>
    <w:rsid w:val="00360B41"/>
    <w:rsid w:val="00360C1B"/>
    <w:rsid w:val="00360E0D"/>
    <w:rsid w:val="00360F2C"/>
    <w:rsid w:val="0036105A"/>
    <w:rsid w:val="0036172A"/>
    <w:rsid w:val="00361B35"/>
    <w:rsid w:val="00361D44"/>
    <w:rsid w:val="00361F77"/>
    <w:rsid w:val="00361F84"/>
    <w:rsid w:val="00362089"/>
    <w:rsid w:val="0036213D"/>
    <w:rsid w:val="00362545"/>
    <w:rsid w:val="00362613"/>
    <w:rsid w:val="00362658"/>
    <w:rsid w:val="003627F0"/>
    <w:rsid w:val="003628E9"/>
    <w:rsid w:val="00362C6B"/>
    <w:rsid w:val="00362D33"/>
    <w:rsid w:val="00362EF4"/>
    <w:rsid w:val="00362FA8"/>
    <w:rsid w:val="003630E2"/>
    <w:rsid w:val="00363216"/>
    <w:rsid w:val="00363242"/>
    <w:rsid w:val="00363895"/>
    <w:rsid w:val="0036389C"/>
    <w:rsid w:val="00363995"/>
    <w:rsid w:val="00363AA4"/>
    <w:rsid w:val="00363B39"/>
    <w:rsid w:val="00363D4B"/>
    <w:rsid w:val="00363F6E"/>
    <w:rsid w:val="00363F8F"/>
    <w:rsid w:val="00364479"/>
    <w:rsid w:val="003644C9"/>
    <w:rsid w:val="00364966"/>
    <w:rsid w:val="00364C2F"/>
    <w:rsid w:val="00364DED"/>
    <w:rsid w:val="00364E25"/>
    <w:rsid w:val="003650CC"/>
    <w:rsid w:val="003651B4"/>
    <w:rsid w:val="003653EF"/>
    <w:rsid w:val="00365473"/>
    <w:rsid w:val="00365532"/>
    <w:rsid w:val="00365724"/>
    <w:rsid w:val="003657C6"/>
    <w:rsid w:val="003658EE"/>
    <w:rsid w:val="0036591A"/>
    <w:rsid w:val="00365D83"/>
    <w:rsid w:val="00366078"/>
    <w:rsid w:val="0036609D"/>
    <w:rsid w:val="003661CB"/>
    <w:rsid w:val="003663F9"/>
    <w:rsid w:val="003664CE"/>
    <w:rsid w:val="00366533"/>
    <w:rsid w:val="00366535"/>
    <w:rsid w:val="0036657C"/>
    <w:rsid w:val="00366621"/>
    <w:rsid w:val="003666AC"/>
    <w:rsid w:val="00366908"/>
    <w:rsid w:val="00366A42"/>
    <w:rsid w:val="00366B45"/>
    <w:rsid w:val="00366B53"/>
    <w:rsid w:val="00366EE2"/>
    <w:rsid w:val="00366F4F"/>
    <w:rsid w:val="00366F6F"/>
    <w:rsid w:val="003670AC"/>
    <w:rsid w:val="0036712B"/>
    <w:rsid w:val="0036722B"/>
    <w:rsid w:val="00367975"/>
    <w:rsid w:val="0037021F"/>
    <w:rsid w:val="00370324"/>
    <w:rsid w:val="003707BE"/>
    <w:rsid w:val="00370ACB"/>
    <w:rsid w:val="00370CB6"/>
    <w:rsid w:val="00370F96"/>
    <w:rsid w:val="00371033"/>
    <w:rsid w:val="00371039"/>
    <w:rsid w:val="0037109F"/>
    <w:rsid w:val="0037112F"/>
    <w:rsid w:val="00371333"/>
    <w:rsid w:val="00371420"/>
    <w:rsid w:val="00371446"/>
    <w:rsid w:val="00371894"/>
    <w:rsid w:val="0037191C"/>
    <w:rsid w:val="00371A95"/>
    <w:rsid w:val="00371B84"/>
    <w:rsid w:val="00371F3D"/>
    <w:rsid w:val="00372111"/>
    <w:rsid w:val="00372125"/>
    <w:rsid w:val="00372229"/>
    <w:rsid w:val="0037236B"/>
    <w:rsid w:val="003727E1"/>
    <w:rsid w:val="00372AC6"/>
    <w:rsid w:val="00372B49"/>
    <w:rsid w:val="00372B51"/>
    <w:rsid w:val="00372C4B"/>
    <w:rsid w:val="00372CE6"/>
    <w:rsid w:val="00372D61"/>
    <w:rsid w:val="00372D94"/>
    <w:rsid w:val="00373051"/>
    <w:rsid w:val="0037307C"/>
    <w:rsid w:val="0037317A"/>
    <w:rsid w:val="003732D5"/>
    <w:rsid w:val="0037359A"/>
    <w:rsid w:val="003735FD"/>
    <w:rsid w:val="0037387A"/>
    <w:rsid w:val="003739C2"/>
    <w:rsid w:val="00373BEC"/>
    <w:rsid w:val="00373CF0"/>
    <w:rsid w:val="00373D69"/>
    <w:rsid w:val="00373ECB"/>
    <w:rsid w:val="0037428F"/>
    <w:rsid w:val="003743DE"/>
    <w:rsid w:val="003744DA"/>
    <w:rsid w:val="003745A0"/>
    <w:rsid w:val="00374649"/>
    <w:rsid w:val="00374680"/>
    <w:rsid w:val="0037473C"/>
    <w:rsid w:val="00374995"/>
    <w:rsid w:val="00374EF6"/>
    <w:rsid w:val="0037504C"/>
    <w:rsid w:val="003750AB"/>
    <w:rsid w:val="003751F6"/>
    <w:rsid w:val="00375221"/>
    <w:rsid w:val="00375248"/>
    <w:rsid w:val="0037569A"/>
    <w:rsid w:val="0037584B"/>
    <w:rsid w:val="003758E3"/>
    <w:rsid w:val="00375971"/>
    <w:rsid w:val="003759A2"/>
    <w:rsid w:val="003759B0"/>
    <w:rsid w:val="00375AF8"/>
    <w:rsid w:val="00375C02"/>
    <w:rsid w:val="00375C3D"/>
    <w:rsid w:val="00375C89"/>
    <w:rsid w:val="00375CFA"/>
    <w:rsid w:val="00375D00"/>
    <w:rsid w:val="00375E8A"/>
    <w:rsid w:val="00375EF6"/>
    <w:rsid w:val="00375F66"/>
    <w:rsid w:val="00376046"/>
    <w:rsid w:val="00376105"/>
    <w:rsid w:val="0037619B"/>
    <w:rsid w:val="00376204"/>
    <w:rsid w:val="003762CA"/>
    <w:rsid w:val="003763AE"/>
    <w:rsid w:val="00376518"/>
    <w:rsid w:val="003765E1"/>
    <w:rsid w:val="003768A6"/>
    <w:rsid w:val="00376A6F"/>
    <w:rsid w:val="003771F7"/>
    <w:rsid w:val="003775DD"/>
    <w:rsid w:val="0037781E"/>
    <w:rsid w:val="00377CF4"/>
    <w:rsid w:val="00377D0E"/>
    <w:rsid w:val="00377D8B"/>
    <w:rsid w:val="00377FD0"/>
    <w:rsid w:val="00380180"/>
    <w:rsid w:val="00380242"/>
    <w:rsid w:val="0038040D"/>
    <w:rsid w:val="0038041A"/>
    <w:rsid w:val="003805D0"/>
    <w:rsid w:val="00380668"/>
    <w:rsid w:val="003807CE"/>
    <w:rsid w:val="00380937"/>
    <w:rsid w:val="00380A9A"/>
    <w:rsid w:val="00380C27"/>
    <w:rsid w:val="00380D4E"/>
    <w:rsid w:val="00380DB5"/>
    <w:rsid w:val="00381117"/>
    <w:rsid w:val="003811A7"/>
    <w:rsid w:val="0038121A"/>
    <w:rsid w:val="0038121F"/>
    <w:rsid w:val="00381330"/>
    <w:rsid w:val="00381578"/>
    <w:rsid w:val="003816A6"/>
    <w:rsid w:val="00381D4B"/>
    <w:rsid w:val="00381DCC"/>
    <w:rsid w:val="00381DF6"/>
    <w:rsid w:val="00381F8F"/>
    <w:rsid w:val="00382108"/>
    <w:rsid w:val="003821DD"/>
    <w:rsid w:val="003823D5"/>
    <w:rsid w:val="003823FF"/>
    <w:rsid w:val="00382A62"/>
    <w:rsid w:val="00382A71"/>
    <w:rsid w:val="00382A9A"/>
    <w:rsid w:val="00382DC7"/>
    <w:rsid w:val="00382EB5"/>
    <w:rsid w:val="00382EE6"/>
    <w:rsid w:val="00383550"/>
    <w:rsid w:val="003835E2"/>
    <w:rsid w:val="0038365B"/>
    <w:rsid w:val="0038381C"/>
    <w:rsid w:val="00383B17"/>
    <w:rsid w:val="00383B43"/>
    <w:rsid w:val="00383DB1"/>
    <w:rsid w:val="00383E85"/>
    <w:rsid w:val="00383F81"/>
    <w:rsid w:val="00384016"/>
    <w:rsid w:val="00384078"/>
    <w:rsid w:val="0038435E"/>
    <w:rsid w:val="00384A0A"/>
    <w:rsid w:val="00384D39"/>
    <w:rsid w:val="00384E09"/>
    <w:rsid w:val="00384F84"/>
    <w:rsid w:val="00385246"/>
    <w:rsid w:val="0038541F"/>
    <w:rsid w:val="003855F8"/>
    <w:rsid w:val="00385744"/>
    <w:rsid w:val="0038583D"/>
    <w:rsid w:val="003859BE"/>
    <w:rsid w:val="00385A8D"/>
    <w:rsid w:val="00385D92"/>
    <w:rsid w:val="00385E95"/>
    <w:rsid w:val="00385EB5"/>
    <w:rsid w:val="00385F41"/>
    <w:rsid w:val="0038624E"/>
    <w:rsid w:val="003862C7"/>
    <w:rsid w:val="0038635A"/>
    <w:rsid w:val="003863D3"/>
    <w:rsid w:val="003864D2"/>
    <w:rsid w:val="003869F5"/>
    <w:rsid w:val="00386AAF"/>
    <w:rsid w:val="00386C74"/>
    <w:rsid w:val="00386DBE"/>
    <w:rsid w:val="00386F83"/>
    <w:rsid w:val="00387121"/>
    <w:rsid w:val="00387408"/>
    <w:rsid w:val="003876DF"/>
    <w:rsid w:val="00387A41"/>
    <w:rsid w:val="00387DCC"/>
    <w:rsid w:val="00387E99"/>
    <w:rsid w:val="003900BE"/>
    <w:rsid w:val="00390274"/>
    <w:rsid w:val="00390301"/>
    <w:rsid w:val="003905D6"/>
    <w:rsid w:val="00390699"/>
    <w:rsid w:val="00390767"/>
    <w:rsid w:val="003909BF"/>
    <w:rsid w:val="00390FE4"/>
    <w:rsid w:val="00391013"/>
    <w:rsid w:val="003911C2"/>
    <w:rsid w:val="00391305"/>
    <w:rsid w:val="003915DE"/>
    <w:rsid w:val="00391623"/>
    <w:rsid w:val="003919DB"/>
    <w:rsid w:val="003919ED"/>
    <w:rsid w:val="00391CFE"/>
    <w:rsid w:val="00391FF8"/>
    <w:rsid w:val="003920AE"/>
    <w:rsid w:val="003920D3"/>
    <w:rsid w:val="003920FD"/>
    <w:rsid w:val="00392134"/>
    <w:rsid w:val="0039274F"/>
    <w:rsid w:val="00392812"/>
    <w:rsid w:val="003928FA"/>
    <w:rsid w:val="00392C0B"/>
    <w:rsid w:val="00392DAB"/>
    <w:rsid w:val="00392EC9"/>
    <w:rsid w:val="00393200"/>
    <w:rsid w:val="003935F5"/>
    <w:rsid w:val="00393630"/>
    <w:rsid w:val="003938DB"/>
    <w:rsid w:val="0039393C"/>
    <w:rsid w:val="00393D6C"/>
    <w:rsid w:val="003940CB"/>
    <w:rsid w:val="003940F0"/>
    <w:rsid w:val="003942D4"/>
    <w:rsid w:val="00394310"/>
    <w:rsid w:val="00394400"/>
    <w:rsid w:val="003945C7"/>
    <w:rsid w:val="003945E5"/>
    <w:rsid w:val="00394797"/>
    <w:rsid w:val="003948BC"/>
    <w:rsid w:val="0039493D"/>
    <w:rsid w:val="00394CDC"/>
    <w:rsid w:val="0039506A"/>
    <w:rsid w:val="00395303"/>
    <w:rsid w:val="0039544E"/>
    <w:rsid w:val="00395538"/>
    <w:rsid w:val="003955E2"/>
    <w:rsid w:val="003957DC"/>
    <w:rsid w:val="00395AB7"/>
    <w:rsid w:val="00395B51"/>
    <w:rsid w:val="00395C85"/>
    <w:rsid w:val="00395F00"/>
    <w:rsid w:val="00395FDC"/>
    <w:rsid w:val="00396244"/>
    <w:rsid w:val="00396375"/>
    <w:rsid w:val="0039678C"/>
    <w:rsid w:val="00396797"/>
    <w:rsid w:val="00396A45"/>
    <w:rsid w:val="00396A78"/>
    <w:rsid w:val="00396FA7"/>
    <w:rsid w:val="00396FE2"/>
    <w:rsid w:val="00397572"/>
    <w:rsid w:val="00397603"/>
    <w:rsid w:val="003977F1"/>
    <w:rsid w:val="0039792A"/>
    <w:rsid w:val="00397953"/>
    <w:rsid w:val="003979C7"/>
    <w:rsid w:val="00397AF1"/>
    <w:rsid w:val="00397B80"/>
    <w:rsid w:val="00397B8F"/>
    <w:rsid w:val="00397ED2"/>
    <w:rsid w:val="003A017C"/>
    <w:rsid w:val="003A0468"/>
    <w:rsid w:val="003A067C"/>
    <w:rsid w:val="003A080F"/>
    <w:rsid w:val="003A094E"/>
    <w:rsid w:val="003A0B8C"/>
    <w:rsid w:val="003A0DF2"/>
    <w:rsid w:val="003A0FE0"/>
    <w:rsid w:val="003A1155"/>
    <w:rsid w:val="003A13B1"/>
    <w:rsid w:val="003A14E0"/>
    <w:rsid w:val="003A1591"/>
    <w:rsid w:val="003A15B0"/>
    <w:rsid w:val="003A15DE"/>
    <w:rsid w:val="003A1626"/>
    <w:rsid w:val="003A1697"/>
    <w:rsid w:val="003A1908"/>
    <w:rsid w:val="003A1AED"/>
    <w:rsid w:val="003A1D56"/>
    <w:rsid w:val="003A1DD1"/>
    <w:rsid w:val="003A20A0"/>
    <w:rsid w:val="003A21CA"/>
    <w:rsid w:val="003A23EA"/>
    <w:rsid w:val="003A26FB"/>
    <w:rsid w:val="003A293C"/>
    <w:rsid w:val="003A2B32"/>
    <w:rsid w:val="003A2BE4"/>
    <w:rsid w:val="003A2CE4"/>
    <w:rsid w:val="003A2E7F"/>
    <w:rsid w:val="003A313D"/>
    <w:rsid w:val="003A31D1"/>
    <w:rsid w:val="003A3584"/>
    <w:rsid w:val="003A359C"/>
    <w:rsid w:val="003A3A6A"/>
    <w:rsid w:val="003A3B4C"/>
    <w:rsid w:val="003A3B6D"/>
    <w:rsid w:val="003A3BDB"/>
    <w:rsid w:val="003A3C0F"/>
    <w:rsid w:val="003A3C3F"/>
    <w:rsid w:val="003A3C62"/>
    <w:rsid w:val="003A3DAE"/>
    <w:rsid w:val="003A4056"/>
    <w:rsid w:val="003A409A"/>
    <w:rsid w:val="003A4391"/>
    <w:rsid w:val="003A468B"/>
    <w:rsid w:val="003A46CF"/>
    <w:rsid w:val="003A4835"/>
    <w:rsid w:val="003A484D"/>
    <w:rsid w:val="003A486A"/>
    <w:rsid w:val="003A4C54"/>
    <w:rsid w:val="003A4E4C"/>
    <w:rsid w:val="003A4F2B"/>
    <w:rsid w:val="003A5000"/>
    <w:rsid w:val="003A522D"/>
    <w:rsid w:val="003A56DC"/>
    <w:rsid w:val="003A5771"/>
    <w:rsid w:val="003A579C"/>
    <w:rsid w:val="003A58AC"/>
    <w:rsid w:val="003A5970"/>
    <w:rsid w:val="003A5AB4"/>
    <w:rsid w:val="003A5B6D"/>
    <w:rsid w:val="003A5C02"/>
    <w:rsid w:val="003A5CC2"/>
    <w:rsid w:val="003A5CEC"/>
    <w:rsid w:val="003A5D15"/>
    <w:rsid w:val="003A6219"/>
    <w:rsid w:val="003A62C8"/>
    <w:rsid w:val="003A634D"/>
    <w:rsid w:val="003A63B1"/>
    <w:rsid w:val="003A6457"/>
    <w:rsid w:val="003A68B5"/>
    <w:rsid w:val="003A6937"/>
    <w:rsid w:val="003A6AD2"/>
    <w:rsid w:val="003A713E"/>
    <w:rsid w:val="003A731B"/>
    <w:rsid w:val="003A74AE"/>
    <w:rsid w:val="003A77E7"/>
    <w:rsid w:val="003A78C0"/>
    <w:rsid w:val="003A7B3C"/>
    <w:rsid w:val="003A7CEA"/>
    <w:rsid w:val="003A7D36"/>
    <w:rsid w:val="003A7EB4"/>
    <w:rsid w:val="003B0106"/>
    <w:rsid w:val="003B01CB"/>
    <w:rsid w:val="003B0231"/>
    <w:rsid w:val="003B041F"/>
    <w:rsid w:val="003B064A"/>
    <w:rsid w:val="003B08B2"/>
    <w:rsid w:val="003B0A14"/>
    <w:rsid w:val="003B0AB2"/>
    <w:rsid w:val="003B0C5E"/>
    <w:rsid w:val="003B0C75"/>
    <w:rsid w:val="003B0F60"/>
    <w:rsid w:val="003B1010"/>
    <w:rsid w:val="003B1071"/>
    <w:rsid w:val="003B1D60"/>
    <w:rsid w:val="003B1F47"/>
    <w:rsid w:val="003B23F3"/>
    <w:rsid w:val="003B2413"/>
    <w:rsid w:val="003B24F7"/>
    <w:rsid w:val="003B2571"/>
    <w:rsid w:val="003B2851"/>
    <w:rsid w:val="003B2B59"/>
    <w:rsid w:val="003B2BB9"/>
    <w:rsid w:val="003B2EA5"/>
    <w:rsid w:val="003B2FC2"/>
    <w:rsid w:val="003B3165"/>
    <w:rsid w:val="003B3341"/>
    <w:rsid w:val="003B341E"/>
    <w:rsid w:val="003B35FB"/>
    <w:rsid w:val="003B360B"/>
    <w:rsid w:val="003B3791"/>
    <w:rsid w:val="003B3BF4"/>
    <w:rsid w:val="003B3D58"/>
    <w:rsid w:val="003B3EB1"/>
    <w:rsid w:val="003B4062"/>
    <w:rsid w:val="003B409A"/>
    <w:rsid w:val="003B41DF"/>
    <w:rsid w:val="003B41F1"/>
    <w:rsid w:val="003B421D"/>
    <w:rsid w:val="003B424C"/>
    <w:rsid w:val="003B46D1"/>
    <w:rsid w:val="003B4A70"/>
    <w:rsid w:val="003B4BBD"/>
    <w:rsid w:val="003B4F05"/>
    <w:rsid w:val="003B514E"/>
    <w:rsid w:val="003B52B7"/>
    <w:rsid w:val="003B53B0"/>
    <w:rsid w:val="003B56A0"/>
    <w:rsid w:val="003B56CE"/>
    <w:rsid w:val="003B57D5"/>
    <w:rsid w:val="003B5AD3"/>
    <w:rsid w:val="003B5B48"/>
    <w:rsid w:val="003B5D99"/>
    <w:rsid w:val="003B5DB5"/>
    <w:rsid w:val="003B5F1A"/>
    <w:rsid w:val="003B6036"/>
    <w:rsid w:val="003B6161"/>
    <w:rsid w:val="003B6218"/>
    <w:rsid w:val="003B623A"/>
    <w:rsid w:val="003B6617"/>
    <w:rsid w:val="003B6810"/>
    <w:rsid w:val="003B6882"/>
    <w:rsid w:val="003B6AAB"/>
    <w:rsid w:val="003B6BFE"/>
    <w:rsid w:val="003B6CD6"/>
    <w:rsid w:val="003B6E15"/>
    <w:rsid w:val="003B70B1"/>
    <w:rsid w:val="003B727D"/>
    <w:rsid w:val="003B72B3"/>
    <w:rsid w:val="003B779C"/>
    <w:rsid w:val="003B78A4"/>
    <w:rsid w:val="003B7AB0"/>
    <w:rsid w:val="003B7ACC"/>
    <w:rsid w:val="003C02FA"/>
    <w:rsid w:val="003C044C"/>
    <w:rsid w:val="003C06F0"/>
    <w:rsid w:val="003C0756"/>
    <w:rsid w:val="003C0A7B"/>
    <w:rsid w:val="003C0B1D"/>
    <w:rsid w:val="003C0E66"/>
    <w:rsid w:val="003C1002"/>
    <w:rsid w:val="003C1036"/>
    <w:rsid w:val="003C1039"/>
    <w:rsid w:val="003C10FA"/>
    <w:rsid w:val="003C116A"/>
    <w:rsid w:val="003C13A3"/>
    <w:rsid w:val="003C17D9"/>
    <w:rsid w:val="003C1A14"/>
    <w:rsid w:val="003C1ACB"/>
    <w:rsid w:val="003C1BC4"/>
    <w:rsid w:val="003C1C18"/>
    <w:rsid w:val="003C1CCA"/>
    <w:rsid w:val="003C1F82"/>
    <w:rsid w:val="003C24B3"/>
    <w:rsid w:val="003C25AF"/>
    <w:rsid w:val="003C26A9"/>
    <w:rsid w:val="003C278E"/>
    <w:rsid w:val="003C27F7"/>
    <w:rsid w:val="003C2816"/>
    <w:rsid w:val="003C2C55"/>
    <w:rsid w:val="003C2F98"/>
    <w:rsid w:val="003C2FC1"/>
    <w:rsid w:val="003C3044"/>
    <w:rsid w:val="003C3056"/>
    <w:rsid w:val="003C320B"/>
    <w:rsid w:val="003C3355"/>
    <w:rsid w:val="003C33D7"/>
    <w:rsid w:val="003C373B"/>
    <w:rsid w:val="003C3754"/>
    <w:rsid w:val="003C3D25"/>
    <w:rsid w:val="003C438C"/>
    <w:rsid w:val="003C4684"/>
    <w:rsid w:val="003C469D"/>
    <w:rsid w:val="003C4889"/>
    <w:rsid w:val="003C48F6"/>
    <w:rsid w:val="003C4A98"/>
    <w:rsid w:val="003C5286"/>
    <w:rsid w:val="003C541E"/>
    <w:rsid w:val="003C549C"/>
    <w:rsid w:val="003C591F"/>
    <w:rsid w:val="003C5A7B"/>
    <w:rsid w:val="003C5E04"/>
    <w:rsid w:val="003C5F53"/>
    <w:rsid w:val="003C6051"/>
    <w:rsid w:val="003C61A7"/>
    <w:rsid w:val="003C62B5"/>
    <w:rsid w:val="003C659D"/>
    <w:rsid w:val="003C6975"/>
    <w:rsid w:val="003C6986"/>
    <w:rsid w:val="003C6A0A"/>
    <w:rsid w:val="003C6B39"/>
    <w:rsid w:val="003C6B63"/>
    <w:rsid w:val="003C6B80"/>
    <w:rsid w:val="003C6DC7"/>
    <w:rsid w:val="003C70CB"/>
    <w:rsid w:val="003C713B"/>
    <w:rsid w:val="003C731C"/>
    <w:rsid w:val="003C74D5"/>
    <w:rsid w:val="003C75AE"/>
    <w:rsid w:val="003C7B27"/>
    <w:rsid w:val="003C7BD6"/>
    <w:rsid w:val="003D006C"/>
    <w:rsid w:val="003D00AE"/>
    <w:rsid w:val="003D0144"/>
    <w:rsid w:val="003D02B6"/>
    <w:rsid w:val="003D02F4"/>
    <w:rsid w:val="003D05A7"/>
    <w:rsid w:val="003D0640"/>
    <w:rsid w:val="003D064B"/>
    <w:rsid w:val="003D064E"/>
    <w:rsid w:val="003D065F"/>
    <w:rsid w:val="003D0AC4"/>
    <w:rsid w:val="003D0ADD"/>
    <w:rsid w:val="003D0E5E"/>
    <w:rsid w:val="003D0E73"/>
    <w:rsid w:val="003D1221"/>
    <w:rsid w:val="003D17ED"/>
    <w:rsid w:val="003D1A34"/>
    <w:rsid w:val="003D1ACF"/>
    <w:rsid w:val="003D1E31"/>
    <w:rsid w:val="003D1FE4"/>
    <w:rsid w:val="003D20CD"/>
    <w:rsid w:val="003D218C"/>
    <w:rsid w:val="003D23E9"/>
    <w:rsid w:val="003D24B8"/>
    <w:rsid w:val="003D260C"/>
    <w:rsid w:val="003D2710"/>
    <w:rsid w:val="003D2FC2"/>
    <w:rsid w:val="003D2FFD"/>
    <w:rsid w:val="003D3130"/>
    <w:rsid w:val="003D3306"/>
    <w:rsid w:val="003D344C"/>
    <w:rsid w:val="003D3C7C"/>
    <w:rsid w:val="003D41DF"/>
    <w:rsid w:val="003D4597"/>
    <w:rsid w:val="003D49D2"/>
    <w:rsid w:val="003D4B04"/>
    <w:rsid w:val="003D4B5E"/>
    <w:rsid w:val="003D4E3F"/>
    <w:rsid w:val="003D502E"/>
    <w:rsid w:val="003D5656"/>
    <w:rsid w:val="003D5674"/>
    <w:rsid w:val="003D569A"/>
    <w:rsid w:val="003D5739"/>
    <w:rsid w:val="003D57A3"/>
    <w:rsid w:val="003D5B82"/>
    <w:rsid w:val="003D5E1D"/>
    <w:rsid w:val="003D5EFA"/>
    <w:rsid w:val="003D602B"/>
    <w:rsid w:val="003D61C4"/>
    <w:rsid w:val="003D6239"/>
    <w:rsid w:val="003D62ED"/>
    <w:rsid w:val="003D6304"/>
    <w:rsid w:val="003D64D7"/>
    <w:rsid w:val="003D657E"/>
    <w:rsid w:val="003D6AB8"/>
    <w:rsid w:val="003D6C53"/>
    <w:rsid w:val="003D6D4B"/>
    <w:rsid w:val="003D6F79"/>
    <w:rsid w:val="003D6FC9"/>
    <w:rsid w:val="003D6FCE"/>
    <w:rsid w:val="003D7081"/>
    <w:rsid w:val="003D7123"/>
    <w:rsid w:val="003D732F"/>
    <w:rsid w:val="003D75D9"/>
    <w:rsid w:val="003D7759"/>
    <w:rsid w:val="003D77DD"/>
    <w:rsid w:val="003D78F6"/>
    <w:rsid w:val="003D7D9E"/>
    <w:rsid w:val="003E00CA"/>
    <w:rsid w:val="003E00EA"/>
    <w:rsid w:val="003E03FF"/>
    <w:rsid w:val="003E052C"/>
    <w:rsid w:val="003E0C09"/>
    <w:rsid w:val="003E0DFD"/>
    <w:rsid w:val="003E0E5E"/>
    <w:rsid w:val="003E10BA"/>
    <w:rsid w:val="003E1162"/>
    <w:rsid w:val="003E117E"/>
    <w:rsid w:val="003E1529"/>
    <w:rsid w:val="003E18F8"/>
    <w:rsid w:val="003E1C3E"/>
    <w:rsid w:val="003E1C60"/>
    <w:rsid w:val="003E1D7C"/>
    <w:rsid w:val="003E1FAB"/>
    <w:rsid w:val="003E20CA"/>
    <w:rsid w:val="003E245B"/>
    <w:rsid w:val="003E24DE"/>
    <w:rsid w:val="003E2813"/>
    <w:rsid w:val="003E282A"/>
    <w:rsid w:val="003E29CA"/>
    <w:rsid w:val="003E2F48"/>
    <w:rsid w:val="003E2FC2"/>
    <w:rsid w:val="003E336C"/>
    <w:rsid w:val="003E3582"/>
    <w:rsid w:val="003E36F2"/>
    <w:rsid w:val="003E398B"/>
    <w:rsid w:val="003E3B19"/>
    <w:rsid w:val="003E3C56"/>
    <w:rsid w:val="003E3FAB"/>
    <w:rsid w:val="003E4086"/>
    <w:rsid w:val="003E43CD"/>
    <w:rsid w:val="003E460E"/>
    <w:rsid w:val="003E4625"/>
    <w:rsid w:val="003E463D"/>
    <w:rsid w:val="003E4653"/>
    <w:rsid w:val="003E4784"/>
    <w:rsid w:val="003E478A"/>
    <w:rsid w:val="003E47F2"/>
    <w:rsid w:val="003E4CCB"/>
    <w:rsid w:val="003E4CE2"/>
    <w:rsid w:val="003E4DC0"/>
    <w:rsid w:val="003E4E12"/>
    <w:rsid w:val="003E520F"/>
    <w:rsid w:val="003E526D"/>
    <w:rsid w:val="003E5443"/>
    <w:rsid w:val="003E587F"/>
    <w:rsid w:val="003E589F"/>
    <w:rsid w:val="003E59C1"/>
    <w:rsid w:val="003E5AED"/>
    <w:rsid w:val="003E5D62"/>
    <w:rsid w:val="003E5E76"/>
    <w:rsid w:val="003E62FF"/>
    <w:rsid w:val="003E6880"/>
    <w:rsid w:val="003E6E13"/>
    <w:rsid w:val="003E6E9D"/>
    <w:rsid w:val="003E6EC2"/>
    <w:rsid w:val="003E7326"/>
    <w:rsid w:val="003E7358"/>
    <w:rsid w:val="003E75C2"/>
    <w:rsid w:val="003E76D4"/>
    <w:rsid w:val="003E7733"/>
    <w:rsid w:val="003E7735"/>
    <w:rsid w:val="003E7832"/>
    <w:rsid w:val="003E7945"/>
    <w:rsid w:val="003F0154"/>
    <w:rsid w:val="003F0203"/>
    <w:rsid w:val="003F0228"/>
    <w:rsid w:val="003F03D4"/>
    <w:rsid w:val="003F0622"/>
    <w:rsid w:val="003F073D"/>
    <w:rsid w:val="003F098D"/>
    <w:rsid w:val="003F0A73"/>
    <w:rsid w:val="003F0C9E"/>
    <w:rsid w:val="003F0ECD"/>
    <w:rsid w:val="003F0EE5"/>
    <w:rsid w:val="003F0F5F"/>
    <w:rsid w:val="003F10A5"/>
    <w:rsid w:val="003F126B"/>
    <w:rsid w:val="003F1342"/>
    <w:rsid w:val="003F139B"/>
    <w:rsid w:val="003F1546"/>
    <w:rsid w:val="003F1877"/>
    <w:rsid w:val="003F198C"/>
    <w:rsid w:val="003F1A66"/>
    <w:rsid w:val="003F1B51"/>
    <w:rsid w:val="003F1BC0"/>
    <w:rsid w:val="003F1BE7"/>
    <w:rsid w:val="003F1E39"/>
    <w:rsid w:val="003F1E75"/>
    <w:rsid w:val="003F1EF2"/>
    <w:rsid w:val="003F1FA9"/>
    <w:rsid w:val="003F2084"/>
    <w:rsid w:val="003F21A9"/>
    <w:rsid w:val="003F2323"/>
    <w:rsid w:val="003F233F"/>
    <w:rsid w:val="003F2412"/>
    <w:rsid w:val="003F255D"/>
    <w:rsid w:val="003F2A39"/>
    <w:rsid w:val="003F2B77"/>
    <w:rsid w:val="003F2D9C"/>
    <w:rsid w:val="003F30C8"/>
    <w:rsid w:val="003F323D"/>
    <w:rsid w:val="003F362A"/>
    <w:rsid w:val="003F3680"/>
    <w:rsid w:val="003F3765"/>
    <w:rsid w:val="003F3938"/>
    <w:rsid w:val="003F39B7"/>
    <w:rsid w:val="003F3AA8"/>
    <w:rsid w:val="003F3B34"/>
    <w:rsid w:val="003F3DBF"/>
    <w:rsid w:val="003F3FF5"/>
    <w:rsid w:val="003F4081"/>
    <w:rsid w:val="003F423B"/>
    <w:rsid w:val="003F446E"/>
    <w:rsid w:val="003F44CB"/>
    <w:rsid w:val="003F4676"/>
    <w:rsid w:val="003F4735"/>
    <w:rsid w:val="003F4CB7"/>
    <w:rsid w:val="003F5144"/>
    <w:rsid w:val="003F51AD"/>
    <w:rsid w:val="003F52A7"/>
    <w:rsid w:val="003F5342"/>
    <w:rsid w:val="003F5373"/>
    <w:rsid w:val="003F53E8"/>
    <w:rsid w:val="003F542C"/>
    <w:rsid w:val="003F54E9"/>
    <w:rsid w:val="003F55EE"/>
    <w:rsid w:val="003F55FE"/>
    <w:rsid w:val="003F5602"/>
    <w:rsid w:val="003F5748"/>
    <w:rsid w:val="003F57E9"/>
    <w:rsid w:val="003F5B21"/>
    <w:rsid w:val="003F5CBF"/>
    <w:rsid w:val="003F5E7C"/>
    <w:rsid w:val="003F5F25"/>
    <w:rsid w:val="003F5F9F"/>
    <w:rsid w:val="003F6086"/>
    <w:rsid w:val="003F6D94"/>
    <w:rsid w:val="003F6F61"/>
    <w:rsid w:val="003F6FB8"/>
    <w:rsid w:val="003F7224"/>
    <w:rsid w:val="003F7329"/>
    <w:rsid w:val="003F76F6"/>
    <w:rsid w:val="003F776B"/>
    <w:rsid w:val="003F776F"/>
    <w:rsid w:val="003F7782"/>
    <w:rsid w:val="003F78D2"/>
    <w:rsid w:val="003F793D"/>
    <w:rsid w:val="003F7B46"/>
    <w:rsid w:val="003F7BD8"/>
    <w:rsid w:val="003F7CF2"/>
    <w:rsid w:val="0040036E"/>
    <w:rsid w:val="0040039C"/>
    <w:rsid w:val="004003DE"/>
    <w:rsid w:val="00400410"/>
    <w:rsid w:val="00400492"/>
    <w:rsid w:val="00400680"/>
    <w:rsid w:val="00400719"/>
    <w:rsid w:val="00400878"/>
    <w:rsid w:val="00400D67"/>
    <w:rsid w:val="00400FD1"/>
    <w:rsid w:val="00401054"/>
    <w:rsid w:val="00401091"/>
    <w:rsid w:val="004012A6"/>
    <w:rsid w:val="00401326"/>
    <w:rsid w:val="0040133D"/>
    <w:rsid w:val="0040139D"/>
    <w:rsid w:val="0040149E"/>
    <w:rsid w:val="004014E1"/>
    <w:rsid w:val="004015C2"/>
    <w:rsid w:val="0040187F"/>
    <w:rsid w:val="00401888"/>
    <w:rsid w:val="00401972"/>
    <w:rsid w:val="004019EE"/>
    <w:rsid w:val="00401B4D"/>
    <w:rsid w:val="00401ED3"/>
    <w:rsid w:val="00401F94"/>
    <w:rsid w:val="004020D1"/>
    <w:rsid w:val="0040212C"/>
    <w:rsid w:val="004024C1"/>
    <w:rsid w:val="00402569"/>
    <w:rsid w:val="004025EE"/>
    <w:rsid w:val="0040267F"/>
    <w:rsid w:val="0040274A"/>
    <w:rsid w:val="0040279E"/>
    <w:rsid w:val="0040288E"/>
    <w:rsid w:val="004029B7"/>
    <w:rsid w:val="004029EE"/>
    <w:rsid w:val="00402A02"/>
    <w:rsid w:val="00402B10"/>
    <w:rsid w:val="00402C3E"/>
    <w:rsid w:val="00403245"/>
    <w:rsid w:val="0040355C"/>
    <w:rsid w:val="004035B0"/>
    <w:rsid w:val="004036AD"/>
    <w:rsid w:val="00403911"/>
    <w:rsid w:val="00403F71"/>
    <w:rsid w:val="00403F9B"/>
    <w:rsid w:val="0040423E"/>
    <w:rsid w:val="004042AE"/>
    <w:rsid w:val="004043C3"/>
    <w:rsid w:val="004044E7"/>
    <w:rsid w:val="004049B0"/>
    <w:rsid w:val="00404CC6"/>
    <w:rsid w:val="00404FD4"/>
    <w:rsid w:val="00405230"/>
    <w:rsid w:val="0040580A"/>
    <w:rsid w:val="00405846"/>
    <w:rsid w:val="00405896"/>
    <w:rsid w:val="0040592B"/>
    <w:rsid w:val="00405C85"/>
    <w:rsid w:val="00405E10"/>
    <w:rsid w:val="00405F2A"/>
    <w:rsid w:val="00405FA3"/>
    <w:rsid w:val="00406104"/>
    <w:rsid w:val="00406246"/>
    <w:rsid w:val="00406477"/>
    <w:rsid w:val="0040672D"/>
    <w:rsid w:val="004068AA"/>
    <w:rsid w:val="00406909"/>
    <w:rsid w:val="004069C7"/>
    <w:rsid w:val="004069DC"/>
    <w:rsid w:val="00406B8E"/>
    <w:rsid w:val="00406BBF"/>
    <w:rsid w:val="00406CD1"/>
    <w:rsid w:val="00406D57"/>
    <w:rsid w:val="00406F4A"/>
    <w:rsid w:val="004070F0"/>
    <w:rsid w:val="004072AC"/>
    <w:rsid w:val="0040731D"/>
    <w:rsid w:val="0040737A"/>
    <w:rsid w:val="00407457"/>
    <w:rsid w:val="004076F0"/>
    <w:rsid w:val="004077DF"/>
    <w:rsid w:val="004078C6"/>
    <w:rsid w:val="004079E6"/>
    <w:rsid w:val="00407F30"/>
    <w:rsid w:val="00410143"/>
    <w:rsid w:val="00410193"/>
    <w:rsid w:val="004104BE"/>
    <w:rsid w:val="00410852"/>
    <w:rsid w:val="004108BE"/>
    <w:rsid w:val="00410A84"/>
    <w:rsid w:val="00410B6E"/>
    <w:rsid w:val="00410C40"/>
    <w:rsid w:val="00410C86"/>
    <w:rsid w:val="00410CE7"/>
    <w:rsid w:val="00410E19"/>
    <w:rsid w:val="00410E60"/>
    <w:rsid w:val="00410FA9"/>
    <w:rsid w:val="00410FB4"/>
    <w:rsid w:val="004110B5"/>
    <w:rsid w:val="0041118E"/>
    <w:rsid w:val="0041148C"/>
    <w:rsid w:val="0041156F"/>
    <w:rsid w:val="004115B6"/>
    <w:rsid w:val="004116A0"/>
    <w:rsid w:val="00411CB8"/>
    <w:rsid w:val="00411CEA"/>
    <w:rsid w:val="00411E20"/>
    <w:rsid w:val="00411E61"/>
    <w:rsid w:val="00411E79"/>
    <w:rsid w:val="00411FA4"/>
    <w:rsid w:val="00412614"/>
    <w:rsid w:val="0041277E"/>
    <w:rsid w:val="00412B17"/>
    <w:rsid w:val="00412D07"/>
    <w:rsid w:val="00412DD5"/>
    <w:rsid w:val="00412E2F"/>
    <w:rsid w:val="00412FDE"/>
    <w:rsid w:val="004130D4"/>
    <w:rsid w:val="0041319F"/>
    <w:rsid w:val="00413483"/>
    <w:rsid w:val="0041364A"/>
    <w:rsid w:val="004136F0"/>
    <w:rsid w:val="0041386F"/>
    <w:rsid w:val="00413CB2"/>
    <w:rsid w:val="00413ECA"/>
    <w:rsid w:val="00413ED2"/>
    <w:rsid w:val="00414015"/>
    <w:rsid w:val="004144E3"/>
    <w:rsid w:val="0041460E"/>
    <w:rsid w:val="0041468F"/>
    <w:rsid w:val="004147C7"/>
    <w:rsid w:val="00414856"/>
    <w:rsid w:val="00414E92"/>
    <w:rsid w:val="00414EF8"/>
    <w:rsid w:val="00414FC1"/>
    <w:rsid w:val="00415445"/>
    <w:rsid w:val="0041547A"/>
    <w:rsid w:val="004156CC"/>
    <w:rsid w:val="004157CF"/>
    <w:rsid w:val="00415891"/>
    <w:rsid w:val="00415A9B"/>
    <w:rsid w:val="00415C35"/>
    <w:rsid w:val="00415CDA"/>
    <w:rsid w:val="00415FF7"/>
    <w:rsid w:val="00416188"/>
    <w:rsid w:val="00416605"/>
    <w:rsid w:val="004166C9"/>
    <w:rsid w:val="0041672E"/>
    <w:rsid w:val="004169D1"/>
    <w:rsid w:val="00416C26"/>
    <w:rsid w:val="00416C7F"/>
    <w:rsid w:val="00416CD1"/>
    <w:rsid w:val="00416D28"/>
    <w:rsid w:val="00416D70"/>
    <w:rsid w:val="00416E39"/>
    <w:rsid w:val="0041737A"/>
    <w:rsid w:val="0041749F"/>
    <w:rsid w:val="00417686"/>
    <w:rsid w:val="004176A0"/>
    <w:rsid w:val="00417897"/>
    <w:rsid w:val="00417959"/>
    <w:rsid w:val="0041796C"/>
    <w:rsid w:val="004179E4"/>
    <w:rsid w:val="00417A2C"/>
    <w:rsid w:val="00417A8B"/>
    <w:rsid w:val="00417A95"/>
    <w:rsid w:val="00417B18"/>
    <w:rsid w:val="00417CDD"/>
    <w:rsid w:val="00417D1A"/>
    <w:rsid w:val="00417FE9"/>
    <w:rsid w:val="004200D3"/>
    <w:rsid w:val="004200F5"/>
    <w:rsid w:val="00420140"/>
    <w:rsid w:val="00420173"/>
    <w:rsid w:val="004201E8"/>
    <w:rsid w:val="004202A8"/>
    <w:rsid w:val="0042036D"/>
    <w:rsid w:val="004203D7"/>
    <w:rsid w:val="00420408"/>
    <w:rsid w:val="00420578"/>
    <w:rsid w:val="004206A5"/>
    <w:rsid w:val="004206F6"/>
    <w:rsid w:val="004208B9"/>
    <w:rsid w:val="00420926"/>
    <w:rsid w:val="00420992"/>
    <w:rsid w:val="00420E02"/>
    <w:rsid w:val="0042100D"/>
    <w:rsid w:val="00421022"/>
    <w:rsid w:val="00421068"/>
    <w:rsid w:val="00421283"/>
    <w:rsid w:val="0042145B"/>
    <w:rsid w:val="004214F8"/>
    <w:rsid w:val="00421623"/>
    <w:rsid w:val="00421A0B"/>
    <w:rsid w:val="00421E3E"/>
    <w:rsid w:val="00421E4F"/>
    <w:rsid w:val="00421F46"/>
    <w:rsid w:val="00422069"/>
    <w:rsid w:val="00422070"/>
    <w:rsid w:val="004220DF"/>
    <w:rsid w:val="00422190"/>
    <w:rsid w:val="0042228C"/>
    <w:rsid w:val="00422460"/>
    <w:rsid w:val="00422495"/>
    <w:rsid w:val="004225D4"/>
    <w:rsid w:val="004226D6"/>
    <w:rsid w:val="00422834"/>
    <w:rsid w:val="0042291D"/>
    <w:rsid w:val="00422C2E"/>
    <w:rsid w:val="00422DA8"/>
    <w:rsid w:val="00422EFE"/>
    <w:rsid w:val="00422FE2"/>
    <w:rsid w:val="0042347E"/>
    <w:rsid w:val="004234B7"/>
    <w:rsid w:val="00423724"/>
    <w:rsid w:val="004238F3"/>
    <w:rsid w:val="00423919"/>
    <w:rsid w:val="00423A03"/>
    <w:rsid w:val="00423A77"/>
    <w:rsid w:val="00423C07"/>
    <w:rsid w:val="00423D83"/>
    <w:rsid w:val="00423D97"/>
    <w:rsid w:val="00424190"/>
    <w:rsid w:val="0042445C"/>
    <w:rsid w:val="0042456F"/>
    <w:rsid w:val="00424588"/>
    <w:rsid w:val="00424713"/>
    <w:rsid w:val="00424821"/>
    <w:rsid w:val="004248C6"/>
    <w:rsid w:val="00424C94"/>
    <w:rsid w:val="00424E44"/>
    <w:rsid w:val="00425020"/>
    <w:rsid w:val="0042514F"/>
    <w:rsid w:val="004251E9"/>
    <w:rsid w:val="00425439"/>
    <w:rsid w:val="0042550C"/>
    <w:rsid w:val="004257D4"/>
    <w:rsid w:val="00425954"/>
    <w:rsid w:val="00425B6C"/>
    <w:rsid w:val="004261A0"/>
    <w:rsid w:val="00426471"/>
    <w:rsid w:val="004265C7"/>
    <w:rsid w:val="00426872"/>
    <w:rsid w:val="004268E4"/>
    <w:rsid w:val="00426994"/>
    <w:rsid w:val="00426C26"/>
    <w:rsid w:val="00426C47"/>
    <w:rsid w:val="004271AB"/>
    <w:rsid w:val="00427218"/>
    <w:rsid w:val="00427258"/>
    <w:rsid w:val="00427286"/>
    <w:rsid w:val="00427296"/>
    <w:rsid w:val="004276F0"/>
    <w:rsid w:val="00427AC2"/>
    <w:rsid w:val="00427BDC"/>
    <w:rsid w:val="00427C42"/>
    <w:rsid w:val="00430288"/>
    <w:rsid w:val="004302CF"/>
    <w:rsid w:val="004303F6"/>
    <w:rsid w:val="004305BF"/>
    <w:rsid w:val="004305D0"/>
    <w:rsid w:val="00430800"/>
    <w:rsid w:val="0043086B"/>
    <w:rsid w:val="0043088F"/>
    <w:rsid w:val="004309B5"/>
    <w:rsid w:val="00430B04"/>
    <w:rsid w:val="00430B7A"/>
    <w:rsid w:val="00430BA2"/>
    <w:rsid w:val="00430BEB"/>
    <w:rsid w:val="00430E4C"/>
    <w:rsid w:val="00430EB1"/>
    <w:rsid w:val="00430F4F"/>
    <w:rsid w:val="00430FA6"/>
    <w:rsid w:val="00431205"/>
    <w:rsid w:val="0043125C"/>
    <w:rsid w:val="0043130B"/>
    <w:rsid w:val="0043133C"/>
    <w:rsid w:val="0043155B"/>
    <w:rsid w:val="004315BA"/>
    <w:rsid w:val="004316BD"/>
    <w:rsid w:val="004317E5"/>
    <w:rsid w:val="004317ED"/>
    <w:rsid w:val="00431C5E"/>
    <w:rsid w:val="00431D7A"/>
    <w:rsid w:val="00431F76"/>
    <w:rsid w:val="004324B5"/>
    <w:rsid w:val="0043256C"/>
    <w:rsid w:val="004327DE"/>
    <w:rsid w:val="004327E4"/>
    <w:rsid w:val="0043298D"/>
    <w:rsid w:val="004329EE"/>
    <w:rsid w:val="00432A8D"/>
    <w:rsid w:val="004331E0"/>
    <w:rsid w:val="00433414"/>
    <w:rsid w:val="004334D2"/>
    <w:rsid w:val="004335F6"/>
    <w:rsid w:val="00433621"/>
    <w:rsid w:val="0043368F"/>
    <w:rsid w:val="004338D0"/>
    <w:rsid w:val="00433DE3"/>
    <w:rsid w:val="004340B0"/>
    <w:rsid w:val="00434104"/>
    <w:rsid w:val="00434161"/>
    <w:rsid w:val="00434271"/>
    <w:rsid w:val="004342A4"/>
    <w:rsid w:val="00434588"/>
    <w:rsid w:val="00434906"/>
    <w:rsid w:val="00434ECA"/>
    <w:rsid w:val="00434F00"/>
    <w:rsid w:val="00434F8E"/>
    <w:rsid w:val="0043512C"/>
    <w:rsid w:val="0043520E"/>
    <w:rsid w:val="0043547A"/>
    <w:rsid w:val="004354F5"/>
    <w:rsid w:val="004355B3"/>
    <w:rsid w:val="0043591E"/>
    <w:rsid w:val="00435D62"/>
    <w:rsid w:val="00435DF2"/>
    <w:rsid w:val="00435E7F"/>
    <w:rsid w:val="00435E91"/>
    <w:rsid w:val="00435EAE"/>
    <w:rsid w:val="0043606A"/>
    <w:rsid w:val="00436344"/>
    <w:rsid w:val="00436520"/>
    <w:rsid w:val="004365FB"/>
    <w:rsid w:val="00436646"/>
    <w:rsid w:val="00436669"/>
    <w:rsid w:val="004368CD"/>
    <w:rsid w:val="004368F3"/>
    <w:rsid w:val="00436C47"/>
    <w:rsid w:val="00436C5C"/>
    <w:rsid w:val="00436E19"/>
    <w:rsid w:val="00436FA2"/>
    <w:rsid w:val="00437217"/>
    <w:rsid w:val="00437341"/>
    <w:rsid w:val="004373BF"/>
    <w:rsid w:val="0043742A"/>
    <w:rsid w:val="004374EE"/>
    <w:rsid w:val="0043791D"/>
    <w:rsid w:val="0043794E"/>
    <w:rsid w:val="00437A0E"/>
    <w:rsid w:val="00437A50"/>
    <w:rsid w:val="00437AD1"/>
    <w:rsid w:val="00437AE6"/>
    <w:rsid w:val="00437B85"/>
    <w:rsid w:val="00437C66"/>
    <w:rsid w:val="00437FC4"/>
    <w:rsid w:val="004401CE"/>
    <w:rsid w:val="00440311"/>
    <w:rsid w:val="0044067D"/>
    <w:rsid w:val="00440D02"/>
    <w:rsid w:val="00440E24"/>
    <w:rsid w:val="0044107F"/>
    <w:rsid w:val="004411F3"/>
    <w:rsid w:val="004412DE"/>
    <w:rsid w:val="0044134C"/>
    <w:rsid w:val="004413F4"/>
    <w:rsid w:val="00441511"/>
    <w:rsid w:val="0044166D"/>
    <w:rsid w:val="00441A31"/>
    <w:rsid w:val="00441C5B"/>
    <w:rsid w:val="00441D57"/>
    <w:rsid w:val="00441DC2"/>
    <w:rsid w:val="00441EAE"/>
    <w:rsid w:val="00441FF0"/>
    <w:rsid w:val="00442362"/>
    <w:rsid w:val="004424BF"/>
    <w:rsid w:val="0044277A"/>
    <w:rsid w:val="00442BE0"/>
    <w:rsid w:val="00442D61"/>
    <w:rsid w:val="00442F73"/>
    <w:rsid w:val="00443041"/>
    <w:rsid w:val="00443347"/>
    <w:rsid w:val="004433EB"/>
    <w:rsid w:val="004436B1"/>
    <w:rsid w:val="00443803"/>
    <w:rsid w:val="00443812"/>
    <w:rsid w:val="00443A19"/>
    <w:rsid w:val="00443C30"/>
    <w:rsid w:val="00443C93"/>
    <w:rsid w:val="00443D0B"/>
    <w:rsid w:val="00443D5B"/>
    <w:rsid w:val="00443F70"/>
    <w:rsid w:val="00443FD6"/>
    <w:rsid w:val="00443FEA"/>
    <w:rsid w:val="00444186"/>
    <w:rsid w:val="004441DA"/>
    <w:rsid w:val="004442C4"/>
    <w:rsid w:val="00444482"/>
    <w:rsid w:val="004444E2"/>
    <w:rsid w:val="00444772"/>
    <w:rsid w:val="00444939"/>
    <w:rsid w:val="00444940"/>
    <w:rsid w:val="00444980"/>
    <w:rsid w:val="00444A25"/>
    <w:rsid w:val="00444F90"/>
    <w:rsid w:val="004450D7"/>
    <w:rsid w:val="00445129"/>
    <w:rsid w:val="004451C8"/>
    <w:rsid w:val="004452F1"/>
    <w:rsid w:val="00445319"/>
    <w:rsid w:val="0044538D"/>
    <w:rsid w:val="004453D6"/>
    <w:rsid w:val="004453D9"/>
    <w:rsid w:val="0044559A"/>
    <w:rsid w:val="004456AF"/>
    <w:rsid w:val="0044574E"/>
    <w:rsid w:val="0044574F"/>
    <w:rsid w:val="004458E1"/>
    <w:rsid w:val="00445B34"/>
    <w:rsid w:val="00445BD3"/>
    <w:rsid w:val="00446183"/>
    <w:rsid w:val="0044637A"/>
    <w:rsid w:val="00446405"/>
    <w:rsid w:val="00446646"/>
    <w:rsid w:val="0044664F"/>
    <w:rsid w:val="004467E7"/>
    <w:rsid w:val="0044699E"/>
    <w:rsid w:val="00446B55"/>
    <w:rsid w:val="00446BDF"/>
    <w:rsid w:val="00446C68"/>
    <w:rsid w:val="00446F07"/>
    <w:rsid w:val="00447024"/>
    <w:rsid w:val="00447041"/>
    <w:rsid w:val="0044706A"/>
    <w:rsid w:val="00447526"/>
    <w:rsid w:val="0044753F"/>
    <w:rsid w:val="0044766F"/>
    <w:rsid w:val="00447862"/>
    <w:rsid w:val="0044790A"/>
    <w:rsid w:val="00447AA4"/>
    <w:rsid w:val="00447BFC"/>
    <w:rsid w:val="00447F5B"/>
    <w:rsid w:val="00450046"/>
    <w:rsid w:val="0045020E"/>
    <w:rsid w:val="0045035C"/>
    <w:rsid w:val="0045046F"/>
    <w:rsid w:val="0045050C"/>
    <w:rsid w:val="0045064B"/>
    <w:rsid w:val="00450700"/>
    <w:rsid w:val="0045071A"/>
    <w:rsid w:val="00450D17"/>
    <w:rsid w:val="00450E81"/>
    <w:rsid w:val="00450F29"/>
    <w:rsid w:val="0045149A"/>
    <w:rsid w:val="004515C0"/>
    <w:rsid w:val="0045171D"/>
    <w:rsid w:val="00451744"/>
    <w:rsid w:val="004517FB"/>
    <w:rsid w:val="00451892"/>
    <w:rsid w:val="00451BA3"/>
    <w:rsid w:val="00451C69"/>
    <w:rsid w:val="00451E12"/>
    <w:rsid w:val="00451E1F"/>
    <w:rsid w:val="00451E63"/>
    <w:rsid w:val="00451EFA"/>
    <w:rsid w:val="00452143"/>
    <w:rsid w:val="004523D2"/>
    <w:rsid w:val="0045259C"/>
    <w:rsid w:val="00452601"/>
    <w:rsid w:val="0045267B"/>
    <w:rsid w:val="00452722"/>
    <w:rsid w:val="004528EB"/>
    <w:rsid w:val="00452941"/>
    <w:rsid w:val="00452CA9"/>
    <w:rsid w:val="0045318D"/>
    <w:rsid w:val="004531C9"/>
    <w:rsid w:val="004531E5"/>
    <w:rsid w:val="004532EC"/>
    <w:rsid w:val="0045333C"/>
    <w:rsid w:val="00453AD0"/>
    <w:rsid w:val="00453E6F"/>
    <w:rsid w:val="00453FA2"/>
    <w:rsid w:val="0045405B"/>
    <w:rsid w:val="0045420B"/>
    <w:rsid w:val="00454272"/>
    <w:rsid w:val="00454588"/>
    <w:rsid w:val="004548A6"/>
    <w:rsid w:val="00454ED1"/>
    <w:rsid w:val="00454F06"/>
    <w:rsid w:val="00454FE4"/>
    <w:rsid w:val="00455037"/>
    <w:rsid w:val="0045533A"/>
    <w:rsid w:val="004553AB"/>
    <w:rsid w:val="004553F1"/>
    <w:rsid w:val="00455777"/>
    <w:rsid w:val="00455B42"/>
    <w:rsid w:val="00455B81"/>
    <w:rsid w:val="00455C34"/>
    <w:rsid w:val="00455D59"/>
    <w:rsid w:val="00455ECB"/>
    <w:rsid w:val="004560C7"/>
    <w:rsid w:val="004560E0"/>
    <w:rsid w:val="004563DC"/>
    <w:rsid w:val="00456558"/>
    <w:rsid w:val="004565E4"/>
    <w:rsid w:val="00456790"/>
    <w:rsid w:val="00456890"/>
    <w:rsid w:val="00456A5D"/>
    <w:rsid w:val="00456CCC"/>
    <w:rsid w:val="00456D0F"/>
    <w:rsid w:val="00456D62"/>
    <w:rsid w:val="00456E10"/>
    <w:rsid w:val="00456EAB"/>
    <w:rsid w:val="00456EF0"/>
    <w:rsid w:val="0045717A"/>
    <w:rsid w:val="0045758E"/>
    <w:rsid w:val="00457678"/>
    <w:rsid w:val="004576E7"/>
    <w:rsid w:val="0045777D"/>
    <w:rsid w:val="00457DDF"/>
    <w:rsid w:val="004601C5"/>
    <w:rsid w:val="004602CC"/>
    <w:rsid w:val="00460603"/>
    <w:rsid w:val="004606A3"/>
    <w:rsid w:val="00460739"/>
    <w:rsid w:val="0046077F"/>
    <w:rsid w:val="00460A68"/>
    <w:rsid w:val="00460DB9"/>
    <w:rsid w:val="0046108A"/>
    <w:rsid w:val="004611E1"/>
    <w:rsid w:val="004613C8"/>
    <w:rsid w:val="004615C6"/>
    <w:rsid w:val="004616C1"/>
    <w:rsid w:val="0046199C"/>
    <w:rsid w:val="00461A17"/>
    <w:rsid w:val="00461C14"/>
    <w:rsid w:val="00461C68"/>
    <w:rsid w:val="00461DE6"/>
    <w:rsid w:val="00461E09"/>
    <w:rsid w:val="00461E5D"/>
    <w:rsid w:val="00461EA7"/>
    <w:rsid w:val="00461FFF"/>
    <w:rsid w:val="0046208B"/>
    <w:rsid w:val="004620A9"/>
    <w:rsid w:val="0046267F"/>
    <w:rsid w:val="004627F0"/>
    <w:rsid w:val="00462A41"/>
    <w:rsid w:val="00462B98"/>
    <w:rsid w:val="00462C3A"/>
    <w:rsid w:val="00462CE2"/>
    <w:rsid w:val="00462D0D"/>
    <w:rsid w:val="00462D3C"/>
    <w:rsid w:val="0046319F"/>
    <w:rsid w:val="0046326F"/>
    <w:rsid w:val="004633A7"/>
    <w:rsid w:val="004633EB"/>
    <w:rsid w:val="00463558"/>
    <w:rsid w:val="00463821"/>
    <w:rsid w:val="00463935"/>
    <w:rsid w:val="00463A54"/>
    <w:rsid w:val="00463A87"/>
    <w:rsid w:val="00463B99"/>
    <w:rsid w:val="0046403F"/>
    <w:rsid w:val="0046404A"/>
    <w:rsid w:val="004641CA"/>
    <w:rsid w:val="00464348"/>
    <w:rsid w:val="0046469A"/>
    <w:rsid w:val="00464774"/>
    <w:rsid w:val="00464924"/>
    <w:rsid w:val="00464954"/>
    <w:rsid w:val="00464A5D"/>
    <w:rsid w:val="00464AEB"/>
    <w:rsid w:val="00464D78"/>
    <w:rsid w:val="0046504B"/>
    <w:rsid w:val="00465191"/>
    <w:rsid w:val="0046534B"/>
    <w:rsid w:val="0046538F"/>
    <w:rsid w:val="0046584A"/>
    <w:rsid w:val="00465B1E"/>
    <w:rsid w:val="00465CCF"/>
    <w:rsid w:val="00465D24"/>
    <w:rsid w:val="00465F2C"/>
    <w:rsid w:val="00465F7E"/>
    <w:rsid w:val="00465FAF"/>
    <w:rsid w:val="004660E4"/>
    <w:rsid w:val="0046621A"/>
    <w:rsid w:val="004665FB"/>
    <w:rsid w:val="00466747"/>
    <w:rsid w:val="0046675A"/>
    <w:rsid w:val="004667E0"/>
    <w:rsid w:val="00466896"/>
    <w:rsid w:val="0046697E"/>
    <w:rsid w:val="00466996"/>
    <w:rsid w:val="004669EB"/>
    <w:rsid w:val="00466A66"/>
    <w:rsid w:val="00466CE5"/>
    <w:rsid w:val="00466DF7"/>
    <w:rsid w:val="00466E96"/>
    <w:rsid w:val="00466FB2"/>
    <w:rsid w:val="00466FB7"/>
    <w:rsid w:val="00467006"/>
    <w:rsid w:val="00467119"/>
    <w:rsid w:val="004671D1"/>
    <w:rsid w:val="00467834"/>
    <w:rsid w:val="004678C8"/>
    <w:rsid w:val="00467E5C"/>
    <w:rsid w:val="00467EAD"/>
    <w:rsid w:val="00467F3A"/>
    <w:rsid w:val="00467F90"/>
    <w:rsid w:val="00470488"/>
    <w:rsid w:val="00470716"/>
    <w:rsid w:val="00470B73"/>
    <w:rsid w:val="00470DF5"/>
    <w:rsid w:val="0047110D"/>
    <w:rsid w:val="0047132C"/>
    <w:rsid w:val="004713A6"/>
    <w:rsid w:val="004714D1"/>
    <w:rsid w:val="0047165B"/>
    <w:rsid w:val="00471724"/>
    <w:rsid w:val="00471ADC"/>
    <w:rsid w:val="00471AE1"/>
    <w:rsid w:val="00471B4E"/>
    <w:rsid w:val="00471BDB"/>
    <w:rsid w:val="00471E08"/>
    <w:rsid w:val="00471FC3"/>
    <w:rsid w:val="004725B2"/>
    <w:rsid w:val="004725BF"/>
    <w:rsid w:val="004727C8"/>
    <w:rsid w:val="004729D5"/>
    <w:rsid w:val="00472C55"/>
    <w:rsid w:val="00472F07"/>
    <w:rsid w:val="00472F21"/>
    <w:rsid w:val="004730CD"/>
    <w:rsid w:val="004733A4"/>
    <w:rsid w:val="0047354C"/>
    <w:rsid w:val="004735DE"/>
    <w:rsid w:val="00473770"/>
    <w:rsid w:val="00473C4F"/>
    <w:rsid w:val="00473F4F"/>
    <w:rsid w:val="00473FA6"/>
    <w:rsid w:val="004740FB"/>
    <w:rsid w:val="004742D8"/>
    <w:rsid w:val="0047446B"/>
    <w:rsid w:val="00474475"/>
    <w:rsid w:val="0047471A"/>
    <w:rsid w:val="00474B2E"/>
    <w:rsid w:val="00474B98"/>
    <w:rsid w:val="00474C29"/>
    <w:rsid w:val="004754C0"/>
    <w:rsid w:val="0047554E"/>
    <w:rsid w:val="00475558"/>
    <w:rsid w:val="0047555D"/>
    <w:rsid w:val="00475704"/>
    <w:rsid w:val="0047574B"/>
    <w:rsid w:val="00475753"/>
    <w:rsid w:val="004758A6"/>
    <w:rsid w:val="00475A77"/>
    <w:rsid w:val="00475A8B"/>
    <w:rsid w:val="00475BAA"/>
    <w:rsid w:val="00475BCC"/>
    <w:rsid w:val="004761F6"/>
    <w:rsid w:val="00476230"/>
    <w:rsid w:val="004764DF"/>
    <w:rsid w:val="00476584"/>
    <w:rsid w:val="00476724"/>
    <w:rsid w:val="00476807"/>
    <w:rsid w:val="00476A0D"/>
    <w:rsid w:val="00476B82"/>
    <w:rsid w:val="00476D10"/>
    <w:rsid w:val="00476DF9"/>
    <w:rsid w:val="00476F27"/>
    <w:rsid w:val="00477100"/>
    <w:rsid w:val="0047718D"/>
    <w:rsid w:val="004773C4"/>
    <w:rsid w:val="004774CD"/>
    <w:rsid w:val="0047755F"/>
    <w:rsid w:val="004775CC"/>
    <w:rsid w:val="00477666"/>
    <w:rsid w:val="00477768"/>
    <w:rsid w:val="0047784E"/>
    <w:rsid w:val="004778BB"/>
    <w:rsid w:val="00477A1E"/>
    <w:rsid w:val="00480192"/>
    <w:rsid w:val="00480616"/>
    <w:rsid w:val="00480653"/>
    <w:rsid w:val="0048091E"/>
    <w:rsid w:val="00480999"/>
    <w:rsid w:val="00480A25"/>
    <w:rsid w:val="00480A6A"/>
    <w:rsid w:val="00480B22"/>
    <w:rsid w:val="00480BD6"/>
    <w:rsid w:val="00480D5A"/>
    <w:rsid w:val="00480DD5"/>
    <w:rsid w:val="004811FD"/>
    <w:rsid w:val="004812FA"/>
    <w:rsid w:val="00481339"/>
    <w:rsid w:val="00481501"/>
    <w:rsid w:val="00481697"/>
    <w:rsid w:val="00481916"/>
    <w:rsid w:val="00481C41"/>
    <w:rsid w:val="00481CBB"/>
    <w:rsid w:val="00481F62"/>
    <w:rsid w:val="0048255E"/>
    <w:rsid w:val="00482574"/>
    <w:rsid w:val="004825D5"/>
    <w:rsid w:val="00482769"/>
    <w:rsid w:val="0048285F"/>
    <w:rsid w:val="004829A5"/>
    <w:rsid w:val="00482A62"/>
    <w:rsid w:val="00482B8E"/>
    <w:rsid w:val="00482C1D"/>
    <w:rsid w:val="00482CB1"/>
    <w:rsid w:val="00482E9D"/>
    <w:rsid w:val="00482EC0"/>
    <w:rsid w:val="00482F03"/>
    <w:rsid w:val="00482FFB"/>
    <w:rsid w:val="00483040"/>
    <w:rsid w:val="004831FE"/>
    <w:rsid w:val="00483236"/>
    <w:rsid w:val="004837AF"/>
    <w:rsid w:val="004837FB"/>
    <w:rsid w:val="00483853"/>
    <w:rsid w:val="004838A1"/>
    <w:rsid w:val="004838F5"/>
    <w:rsid w:val="00483B49"/>
    <w:rsid w:val="00483F77"/>
    <w:rsid w:val="00484491"/>
    <w:rsid w:val="00484540"/>
    <w:rsid w:val="004845C8"/>
    <w:rsid w:val="004846C2"/>
    <w:rsid w:val="00484713"/>
    <w:rsid w:val="00484743"/>
    <w:rsid w:val="004847A4"/>
    <w:rsid w:val="004847AE"/>
    <w:rsid w:val="00484866"/>
    <w:rsid w:val="00484957"/>
    <w:rsid w:val="00484984"/>
    <w:rsid w:val="00484A20"/>
    <w:rsid w:val="004850D3"/>
    <w:rsid w:val="00485342"/>
    <w:rsid w:val="00485469"/>
    <w:rsid w:val="00485483"/>
    <w:rsid w:val="00485497"/>
    <w:rsid w:val="004854F4"/>
    <w:rsid w:val="0048565B"/>
    <w:rsid w:val="004859B1"/>
    <w:rsid w:val="004860EC"/>
    <w:rsid w:val="004861E6"/>
    <w:rsid w:val="004861FC"/>
    <w:rsid w:val="004862F2"/>
    <w:rsid w:val="004864F3"/>
    <w:rsid w:val="00486607"/>
    <w:rsid w:val="00486618"/>
    <w:rsid w:val="00486643"/>
    <w:rsid w:val="004867A9"/>
    <w:rsid w:val="00486883"/>
    <w:rsid w:val="004868B7"/>
    <w:rsid w:val="00486A2D"/>
    <w:rsid w:val="00486A89"/>
    <w:rsid w:val="00486AB9"/>
    <w:rsid w:val="004870F6"/>
    <w:rsid w:val="004875D9"/>
    <w:rsid w:val="004876CD"/>
    <w:rsid w:val="0049020B"/>
    <w:rsid w:val="0049030E"/>
    <w:rsid w:val="00490638"/>
    <w:rsid w:val="0049068F"/>
    <w:rsid w:val="0049080A"/>
    <w:rsid w:val="00490946"/>
    <w:rsid w:val="00490AA3"/>
    <w:rsid w:val="00490CC8"/>
    <w:rsid w:val="00490FEF"/>
    <w:rsid w:val="00491217"/>
    <w:rsid w:val="004913F4"/>
    <w:rsid w:val="0049150E"/>
    <w:rsid w:val="004918E7"/>
    <w:rsid w:val="00491CC5"/>
    <w:rsid w:val="00491D67"/>
    <w:rsid w:val="00492165"/>
    <w:rsid w:val="004921E2"/>
    <w:rsid w:val="00492240"/>
    <w:rsid w:val="0049257B"/>
    <w:rsid w:val="0049264E"/>
    <w:rsid w:val="00492784"/>
    <w:rsid w:val="00492B70"/>
    <w:rsid w:val="00492BC8"/>
    <w:rsid w:val="00492BD4"/>
    <w:rsid w:val="00492DBD"/>
    <w:rsid w:val="00492E2C"/>
    <w:rsid w:val="00492E95"/>
    <w:rsid w:val="00492EA3"/>
    <w:rsid w:val="004930E5"/>
    <w:rsid w:val="0049313E"/>
    <w:rsid w:val="0049314B"/>
    <w:rsid w:val="00493339"/>
    <w:rsid w:val="00493740"/>
    <w:rsid w:val="00493798"/>
    <w:rsid w:val="004937BC"/>
    <w:rsid w:val="00493918"/>
    <w:rsid w:val="004939F8"/>
    <w:rsid w:val="00493AED"/>
    <w:rsid w:val="00493D93"/>
    <w:rsid w:val="00493F67"/>
    <w:rsid w:val="0049421E"/>
    <w:rsid w:val="004944E4"/>
    <w:rsid w:val="00494603"/>
    <w:rsid w:val="00494667"/>
    <w:rsid w:val="0049472A"/>
    <w:rsid w:val="0049482C"/>
    <w:rsid w:val="00494974"/>
    <w:rsid w:val="00494B11"/>
    <w:rsid w:val="00494EBC"/>
    <w:rsid w:val="00495226"/>
    <w:rsid w:val="004952CB"/>
    <w:rsid w:val="004954AF"/>
    <w:rsid w:val="004954CB"/>
    <w:rsid w:val="00495525"/>
    <w:rsid w:val="004955C5"/>
    <w:rsid w:val="00495708"/>
    <w:rsid w:val="0049575F"/>
    <w:rsid w:val="00495EAF"/>
    <w:rsid w:val="00495F84"/>
    <w:rsid w:val="0049605A"/>
    <w:rsid w:val="00496296"/>
    <w:rsid w:val="0049650D"/>
    <w:rsid w:val="00496570"/>
    <w:rsid w:val="00496600"/>
    <w:rsid w:val="0049679B"/>
    <w:rsid w:val="004967EB"/>
    <w:rsid w:val="00496A3F"/>
    <w:rsid w:val="00496AC9"/>
    <w:rsid w:val="00496B96"/>
    <w:rsid w:val="00497151"/>
    <w:rsid w:val="00497341"/>
    <w:rsid w:val="004973CF"/>
    <w:rsid w:val="00497510"/>
    <w:rsid w:val="004975BF"/>
    <w:rsid w:val="00497853"/>
    <w:rsid w:val="00497891"/>
    <w:rsid w:val="0049799A"/>
    <w:rsid w:val="00497BA0"/>
    <w:rsid w:val="00497FF7"/>
    <w:rsid w:val="004A000D"/>
    <w:rsid w:val="004A00BD"/>
    <w:rsid w:val="004A00E1"/>
    <w:rsid w:val="004A01D5"/>
    <w:rsid w:val="004A02E5"/>
    <w:rsid w:val="004A0359"/>
    <w:rsid w:val="004A03EE"/>
    <w:rsid w:val="004A055E"/>
    <w:rsid w:val="004A076B"/>
    <w:rsid w:val="004A0A8D"/>
    <w:rsid w:val="004A0C79"/>
    <w:rsid w:val="004A0D5C"/>
    <w:rsid w:val="004A0DAF"/>
    <w:rsid w:val="004A126D"/>
    <w:rsid w:val="004A13C8"/>
    <w:rsid w:val="004A13E0"/>
    <w:rsid w:val="004A1572"/>
    <w:rsid w:val="004A1645"/>
    <w:rsid w:val="004A1796"/>
    <w:rsid w:val="004A1A00"/>
    <w:rsid w:val="004A1ABF"/>
    <w:rsid w:val="004A1F42"/>
    <w:rsid w:val="004A1FB1"/>
    <w:rsid w:val="004A200B"/>
    <w:rsid w:val="004A201F"/>
    <w:rsid w:val="004A2148"/>
    <w:rsid w:val="004A23CD"/>
    <w:rsid w:val="004A24F1"/>
    <w:rsid w:val="004A25F7"/>
    <w:rsid w:val="004A28E4"/>
    <w:rsid w:val="004A2C82"/>
    <w:rsid w:val="004A3274"/>
    <w:rsid w:val="004A3550"/>
    <w:rsid w:val="004A3689"/>
    <w:rsid w:val="004A377B"/>
    <w:rsid w:val="004A3888"/>
    <w:rsid w:val="004A3A7D"/>
    <w:rsid w:val="004A3ACA"/>
    <w:rsid w:val="004A3C70"/>
    <w:rsid w:val="004A3CF0"/>
    <w:rsid w:val="004A3CFE"/>
    <w:rsid w:val="004A3D14"/>
    <w:rsid w:val="004A3DDB"/>
    <w:rsid w:val="004A406D"/>
    <w:rsid w:val="004A416C"/>
    <w:rsid w:val="004A4A86"/>
    <w:rsid w:val="004A5103"/>
    <w:rsid w:val="004A51BC"/>
    <w:rsid w:val="004A5205"/>
    <w:rsid w:val="004A5634"/>
    <w:rsid w:val="004A567D"/>
    <w:rsid w:val="004A576E"/>
    <w:rsid w:val="004A5C85"/>
    <w:rsid w:val="004A5C92"/>
    <w:rsid w:val="004A5D30"/>
    <w:rsid w:val="004A5F73"/>
    <w:rsid w:val="004A6210"/>
    <w:rsid w:val="004A627F"/>
    <w:rsid w:val="004A6406"/>
    <w:rsid w:val="004A641F"/>
    <w:rsid w:val="004A645A"/>
    <w:rsid w:val="004A655B"/>
    <w:rsid w:val="004A67AB"/>
    <w:rsid w:val="004A68F5"/>
    <w:rsid w:val="004A6C95"/>
    <w:rsid w:val="004A6F6E"/>
    <w:rsid w:val="004A6F99"/>
    <w:rsid w:val="004A70A6"/>
    <w:rsid w:val="004A71A2"/>
    <w:rsid w:val="004A7313"/>
    <w:rsid w:val="004A76D0"/>
    <w:rsid w:val="004A79BC"/>
    <w:rsid w:val="004A7AAF"/>
    <w:rsid w:val="004A7B7F"/>
    <w:rsid w:val="004A7C35"/>
    <w:rsid w:val="004A7C6F"/>
    <w:rsid w:val="004A7E70"/>
    <w:rsid w:val="004A7E78"/>
    <w:rsid w:val="004B01F4"/>
    <w:rsid w:val="004B0243"/>
    <w:rsid w:val="004B0685"/>
    <w:rsid w:val="004B092E"/>
    <w:rsid w:val="004B0936"/>
    <w:rsid w:val="004B09CA"/>
    <w:rsid w:val="004B0C41"/>
    <w:rsid w:val="004B0D77"/>
    <w:rsid w:val="004B0DB2"/>
    <w:rsid w:val="004B0EEF"/>
    <w:rsid w:val="004B119A"/>
    <w:rsid w:val="004B14F4"/>
    <w:rsid w:val="004B1531"/>
    <w:rsid w:val="004B1593"/>
    <w:rsid w:val="004B166C"/>
    <w:rsid w:val="004B183A"/>
    <w:rsid w:val="004B1B4A"/>
    <w:rsid w:val="004B1DD2"/>
    <w:rsid w:val="004B1E28"/>
    <w:rsid w:val="004B1F92"/>
    <w:rsid w:val="004B23B2"/>
    <w:rsid w:val="004B2478"/>
    <w:rsid w:val="004B24E0"/>
    <w:rsid w:val="004B2517"/>
    <w:rsid w:val="004B2685"/>
    <w:rsid w:val="004B2746"/>
    <w:rsid w:val="004B2966"/>
    <w:rsid w:val="004B2BBA"/>
    <w:rsid w:val="004B2F51"/>
    <w:rsid w:val="004B2FD2"/>
    <w:rsid w:val="004B30C1"/>
    <w:rsid w:val="004B31D3"/>
    <w:rsid w:val="004B338D"/>
    <w:rsid w:val="004B3709"/>
    <w:rsid w:val="004B38E3"/>
    <w:rsid w:val="004B38F7"/>
    <w:rsid w:val="004B3972"/>
    <w:rsid w:val="004B39AE"/>
    <w:rsid w:val="004B3C36"/>
    <w:rsid w:val="004B3D41"/>
    <w:rsid w:val="004B3EA0"/>
    <w:rsid w:val="004B3EE9"/>
    <w:rsid w:val="004B43E3"/>
    <w:rsid w:val="004B46E9"/>
    <w:rsid w:val="004B4845"/>
    <w:rsid w:val="004B4B44"/>
    <w:rsid w:val="004B4D45"/>
    <w:rsid w:val="004B4D58"/>
    <w:rsid w:val="004B4E21"/>
    <w:rsid w:val="004B4E48"/>
    <w:rsid w:val="004B5047"/>
    <w:rsid w:val="004B506E"/>
    <w:rsid w:val="004B5102"/>
    <w:rsid w:val="004B5232"/>
    <w:rsid w:val="004B57C7"/>
    <w:rsid w:val="004B59E8"/>
    <w:rsid w:val="004B5A9E"/>
    <w:rsid w:val="004B5CA6"/>
    <w:rsid w:val="004B614F"/>
    <w:rsid w:val="004B6197"/>
    <w:rsid w:val="004B6201"/>
    <w:rsid w:val="004B6219"/>
    <w:rsid w:val="004B64EE"/>
    <w:rsid w:val="004B6503"/>
    <w:rsid w:val="004B65C8"/>
    <w:rsid w:val="004B6882"/>
    <w:rsid w:val="004B6C79"/>
    <w:rsid w:val="004B6FDF"/>
    <w:rsid w:val="004B7541"/>
    <w:rsid w:val="004B7581"/>
    <w:rsid w:val="004B758D"/>
    <w:rsid w:val="004B76BD"/>
    <w:rsid w:val="004C0066"/>
    <w:rsid w:val="004C02A3"/>
    <w:rsid w:val="004C03FF"/>
    <w:rsid w:val="004C0649"/>
    <w:rsid w:val="004C0701"/>
    <w:rsid w:val="004C08D1"/>
    <w:rsid w:val="004C0936"/>
    <w:rsid w:val="004C0937"/>
    <w:rsid w:val="004C09B1"/>
    <w:rsid w:val="004C107E"/>
    <w:rsid w:val="004C120D"/>
    <w:rsid w:val="004C1497"/>
    <w:rsid w:val="004C1522"/>
    <w:rsid w:val="004C1746"/>
    <w:rsid w:val="004C17F0"/>
    <w:rsid w:val="004C1895"/>
    <w:rsid w:val="004C1D62"/>
    <w:rsid w:val="004C1D63"/>
    <w:rsid w:val="004C226B"/>
    <w:rsid w:val="004C2274"/>
    <w:rsid w:val="004C231C"/>
    <w:rsid w:val="004C2454"/>
    <w:rsid w:val="004C2490"/>
    <w:rsid w:val="004C2519"/>
    <w:rsid w:val="004C28B9"/>
    <w:rsid w:val="004C29A0"/>
    <w:rsid w:val="004C2B0E"/>
    <w:rsid w:val="004C2C46"/>
    <w:rsid w:val="004C2D45"/>
    <w:rsid w:val="004C304A"/>
    <w:rsid w:val="004C30F4"/>
    <w:rsid w:val="004C3313"/>
    <w:rsid w:val="004C33D0"/>
    <w:rsid w:val="004C3485"/>
    <w:rsid w:val="004C3719"/>
    <w:rsid w:val="004C374D"/>
    <w:rsid w:val="004C3807"/>
    <w:rsid w:val="004C38BF"/>
    <w:rsid w:val="004C398A"/>
    <w:rsid w:val="004C39C4"/>
    <w:rsid w:val="004C3BF5"/>
    <w:rsid w:val="004C3C3B"/>
    <w:rsid w:val="004C3CF7"/>
    <w:rsid w:val="004C3D84"/>
    <w:rsid w:val="004C436A"/>
    <w:rsid w:val="004C44E8"/>
    <w:rsid w:val="004C452B"/>
    <w:rsid w:val="004C46BC"/>
    <w:rsid w:val="004C4810"/>
    <w:rsid w:val="004C48C9"/>
    <w:rsid w:val="004C49A6"/>
    <w:rsid w:val="004C49FA"/>
    <w:rsid w:val="004C4BA4"/>
    <w:rsid w:val="004C4D3C"/>
    <w:rsid w:val="004C4DA0"/>
    <w:rsid w:val="004C4E89"/>
    <w:rsid w:val="004C52A0"/>
    <w:rsid w:val="004C53EA"/>
    <w:rsid w:val="004C53FB"/>
    <w:rsid w:val="004C5520"/>
    <w:rsid w:val="004C5605"/>
    <w:rsid w:val="004C573C"/>
    <w:rsid w:val="004C574F"/>
    <w:rsid w:val="004C59E2"/>
    <w:rsid w:val="004C5C22"/>
    <w:rsid w:val="004C5D2E"/>
    <w:rsid w:val="004C5D82"/>
    <w:rsid w:val="004C5DBA"/>
    <w:rsid w:val="004C6052"/>
    <w:rsid w:val="004C61FC"/>
    <w:rsid w:val="004C62C0"/>
    <w:rsid w:val="004C63D3"/>
    <w:rsid w:val="004C6598"/>
    <w:rsid w:val="004C662F"/>
    <w:rsid w:val="004C66F5"/>
    <w:rsid w:val="004C6849"/>
    <w:rsid w:val="004C6A54"/>
    <w:rsid w:val="004C6AEF"/>
    <w:rsid w:val="004C6B72"/>
    <w:rsid w:val="004C6B90"/>
    <w:rsid w:val="004C6BC6"/>
    <w:rsid w:val="004C7039"/>
    <w:rsid w:val="004C7221"/>
    <w:rsid w:val="004C72B0"/>
    <w:rsid w:val="004C77A0"/>
    <w:rsid w:val="004C7AAD"/>
    <w:rsid w:val="004C7B42"/>
    <w:rsid w:val="004C7D70"/>
    <w:rsid w:val="004D011D"/>
    <w:rsid w:val="004D01E2"/>
    <w:rsid w:val="004D03D1"/>
    <w:rsid w:val="004D0418"/>
    <w:rsid w:val="004D05B3"/>
    <w:rsid w:val="004D073C"/>
    <w:rsid w:val="004D07AE"/>
    <w:rsid w:val="004D0890"/>
    <w:rsid w:val="004D09E3"/>
    <w:rsid w:val="004D0B30"/>
    <w:rsid w:val="004D0BE0"/>
    <w:rsid w:val="004D11E1"/>
    <w:rsid w:val="004D135E"/>
    <w:rsid w:val="004D1711"/>
    <w:rsid w:val="004D1789"/>
    <w:rsid w:val="004D1879"/>
    <w:rsid w:val="004D1C11"/>
    <w:rsid w:val="004D1C76"/>
    <w:rsid w:val="004D1ED6"/>
    <w:rsid w:val="004D1F46"/>
    <w:rsid w:val="004D21B8"/>
    <w:rsid w:val="004D243C"/>
    <w:rsid w:val="004D24BE"/>
    <w:rsid w:val="004D25DD"/>
    <w:rsid w:val="004D2705"/>
    <w:rsid w:val="004D2716"/>
    <w:rsid w:val="004D279E"/>
    <w:rsid w:val="004D2AAE"/>
    <w:rsid w:val="004D2D7F"/>
    <w:rsid w:val="004D2E86"/>
    <w:rsid w:val="004D2F88"/>
    <w:rsid w:val="004D3003"/>
    <w:rsid w:val="004D3178"/>
    <w:rsid w:val="004D34DD"/>
    <w:rsid w:val="004D3743"/>
    <w:rsid w:val="004D3A82"/>
    <w:rsid w:val="004D3D50"/>
    <w:rsid w:val="004D3EA9"/>
    <w:rsid w:val="004D4132"/>
    <w:rsid w:val="004D413D"/>
    <w:rsid w:val="004D41EC"/>
    <w:rsid w:val="004D4553"/>
    <w:rsid w:val="004D4B7D"/>
    <w:rsid w:val="004D4BB4"/>
    <w:rsid w:val="004D5024"/>
    <w:rsid w:val="004D50DE"/>
    <w:rsid w:val="004D51B0"/>
    <w:rsid w:val="004D53A0"/>
    <w:rsid w:val="004D5414"/>
    <w:rsid w:val="004D5471"/>
    <w:rsid w:val="004D5754"/>
    <w:rsid w:val="004D585E"/>
    <w:rsid w:val="004D58AE"/>
    <w:rsid w:val="004D5E0E"/>
    <w:rsid w:val="004D5F66"/>
    <w:rsid w:val="004D63E5"/>
    <w:rsid w:val="004D64C2"/>
    <w:rsid w:val="004D66F4"/>
    <w:rsid w:val="004D6C92"/>
    <w:rsid w:val="004D6D0F"/>
    <w:rsid w:val="004D7036"/>
    <w:rsid w:val="004D70EE"/>
    <w:rsid w:val="004D7316"/>
    <w:rsid w:val="004D75A3"/>
    <w:rsid w:val="004D76CF"/>
    <w:rsid w:val="004D771C"/>
    <w:rsid w:val="004D7803"/>
    <w:rsid w:val="004D7AA5"/>
    <w:rsid w:val="004D7CAB"/>
    <w:rsid w:val="004D7F9E"/>
    <w:rsid w:val="004E022A"/>
    <w:rsid w:val="004E04A6"/>
    <w:rsid w:val="004E0526"/>
    <w:rsid w:val="004E0567"/>
    <w:rsid w:val="004E0606"/>
    <w:rsid w:val="004E0680"/>
    <w:rsid w:val="004E0691"/>
    <w:rsid w:val="004E0C12"/>
    <w:rsid w:val="004E0DE7"/>
    <w:rsid w:val="004E1158"/>
    <w:rsid w:val="004E1261"/>
    <w:rsid w:val="004E1395"/>
    <w:rsid w:val="004E155E"/>
    <w:rsid w:val="004E16D0"/>
    <w:rsid w:val="004E16FF"/>
    <w:rsid w:val="004E1750"/>
    <w:rsid w:val="004E179E"/>
    <w:rsid w:val="004E1BA4"/>
    <w:rsid w:val="004E1C67"/>
    <w:rsid w:val="004E1CAF"/>
    <w:rsid w:val="004E1ECA"/>
    <w:rsid w:val="004E23CB"/>
    <w:rsid w:val="004E2486"/>
    <w:rsid w:val="004E275E"/>
    <w:rsid w:val="004E28EC"/>
    <w:rsid w:val="004E2AEB"/>
    <w:rsid w:val="004E2B03"/>
    <w:rsid w:val="004E2B7E"/>
    <w:rsid w:val="004E2CBA"/>
    <w:rsid w:val="004E2D22"/>
    <w:rsid w:val="004E2D32"/>
    <w:rsid w:val="004E2E25"/>
    <w:rsid w:val="004E2E3D"/>
    <w:rsid w:val="004E3744"/>
    <w:rsid w:val="004E3840"/>
    <w:rsid w:val="004E39CD"/>
    <w:rsid w:val="004E39EA"/>
    <w:rsid w:val="004E3A3C"/>
    <w:rsid w:val="004E3A79"/>
    <w:rsid w:val="004E3ABD"/>
    <w:rsid w:val="004E3D5A"/>
    <w:rsid w:val="004E3E48"/>
    <w:rsid w:val="004E3E6B"/>
    <w:rsid w:val="004E407C"/>
    <w:rsid w:val="004E44F3"/>
    <w:rsid w:val="004E46D4"/>
    <w:rsid w:val="004E47BD"/>
    <w:rsid w:val="004E4ED9"/>
    <w:rsid w:val="004E4EF8"/>
    <w:rsid w:val="004E574E"/>
    <w:rsid w:val="004E5770"/>
    <w:rsid w:val="004E58E4"/>
    <w:rsid w:val="004E58FE"/>
    <w:rsid w:val="004E5965"/>
    <w:rsid w:val="004E5BA3"/>
    <w:rsid w:val="004E5D52"/>
    <w:rsid w:val="004E5D84"/>
    <w:rsid w:val="004E5EA8"/>
    <w:rsid w:val="004E63AC"/>
    <w:rsid w:val="004E6547"/>
    <w:rsid w:val="004E665B"/>
    <w:rsid w:val="004E67E0"/>
    <w:rsid w:val="004E6858"/>
    <w:rsid w:val="004E6AE6"/>
    <w:rsid w:val="004E6C57"/>
    <w:rsid w:val="004E6CE5"/>
    <w:rsid w:val="004E6F7E"/>
    <w:rsid w:val="004E724C"/>
    <w:rsid w:val="004E752C"/>
    <w:rsid w:val="004E7852"/>
    <w:rsid w:val="004E7956"/>
    <w:rsid w:val="004E79DB"/>
    <w:rsid w:val="004E7B49"/>
    <w:rsid w:val="004E7B80"/>
    <w:rsid w:val="004E7E40"/>
    <w:rsid w:val="004E7EE1"/>
    <w:rsid w:val="004E7F09"/>
    <w:rsid w:val="004F00A5"/>
    <w:rsid w:val="004F027A"/>
    <w:rsid w:val="004F0462"/>
    <w:rsid w:val="004F056F"/>
    <w:rsid w:val="004F0703"/>
    <w:rsid w:val="004F0918"/>
    <w:rsid w:val="004F0BF7"/>
    <w:rsid w:val="004F0BFF"/>
    <w:rsid w:val="004F0C27"/>
    <w:rsid w:val="004F0C8A"/>
    <w:rsid w:val="004F0D04"/>
    <w:rsid w:val="004F0DEE"/>
    <w:rsid w:val="004F0EEB"/>
    <w:rsid w:val="004F1443"/>
    <w:rsid w:val="004F1688"/>
    <w:rsid w:val="004F168A"/>
    <w:rsid w:val="004F16F0"/>
    <w:rsid w:val="004F17C9"/>
    <w:rsid w:val="004F1937"/>
    <w:rsid w:val="004F1967"/>
    <w:rsid w:val="004F19DD"/>
    <w:rsid w:val="004F1AA4"/>
    <w:rsid w:val="004F1BC6"/>
    <w:rsid w:val="004F1BFC"/>
    <w:rsid w:val="004F1E92"/>
    <w:rsid w:val="004F2122"/>
    <w:rsid w:val="004F23C0"/>
    <w:rsid w:val="004F246C"/>
    <w:rsid w:val="004F295C"/>
    <w:rsid w:val="004F29F6"/>
    <w:rsid w:val="004F2A2C"/>
    <w:rsid w:val="004F2B08"/>
    <w:rsid w:val="004F2B51"/>
    <w:rsid w:val="004F2C3A"/>
    <w:rsid w:val="004F2CB8"/>
    <w:rsid w:val="004F2F1A"/>
    <w:rsid w:val="004F2F9A"/>
    <w:rsid w:val="004F3138"/>
    <w:rsid w:val="004F338C"/>
    <w:rsid w:val="004F3657"/>
    <w:rsid w:val="004F36A2"/>
    <w:rsid w:val="004F37A4"/>
    <w:rsid w:val="004F37BB"/>
    <w:rsid w:val="004F386D"/>
    <w:rsid w:val="004F38A9"/>
    <w:rsid w:val="004F3C0E"/>
    <w:rsid w:val="004F3C76"/>
    <w:rsid w:val="004F3EDB"/>
    <w:rsid w:val="004F3FF3"/>
    <w:rsid w:val="004F40FC"/>
    <w:rsid w:val="004F4199"/>
    <w:rsid w:val="004F4A48"/>
    <w:rsid w:val="004F4DFD"/>
    <w:rsid w:val="004F4EA2"/>
    <w:rsid w:val="004F4F96"/>
    <w:rsid w:val="004F50F2"/>
    <w:rsid w:val="004F5153"/>
    <w:rsid w:val="004F54DD"/>
    <w:rsid w:val="004F5647"/>
    <w:rsid w:val="004F572F"/>
    <w:rsid w:val="004F579F"/>
    <w:rsid w:val="004F586A"/>
    <w:rsid w:val="004F5889"/>
    <w:rsid w:val="004F5B51"/>
    <w:rsid w:val="004F5DEA"/>
    <w:rsid w:val="004F5DF5"/>
    <w:rsid w:val="004F5E60"/>
    <w:rsid w:val="004F5E67"/>
    <w:rsid w:val="004F5EBF"/>
    <w:rsid w:val="004F60E1"/>
    <w:rsid w:val="004F62FE"/>
    <w:rsid w:val="004F640E"/>
    <w:rsid w:val="004F6478"/>
    <w:rsid w:val="004F6540"/>
    <w:rsid w:val="004F667A"/>
    <w:rsid w:val="004F66E2"/>
    <w:rsid w:val="004F66EF"/>
    <w:rsid w:val="004F6774"/>
    <w:rsid w:val="004F6903"/>
    <w:rsid w:val="004F69BE"/>
    <w:rsid w:val="004F6BB7"/>
    <w:rsid w:val="004F6FDA"/>
    <w:rsid w:val="004F71FD"/>
    <w:rsid w:val="004F765C"/>
    <w:rsid w:val="004F76B3"/>
    <w:rsid w:val="004F7995"/>
    <w:rsid w:val="004F79AC"/>
    <w:rsid w:val="004F79CE"/>
    <w:rsid w:val="004F7A7C"/>
    <w:rsid w:val="004F7AC1"/>
    <w:rsid w:val="004F7AF7"/>
    <w:rsid w:val="004F7C79"/>
    <w:rsid w:val="004F7D6F"/>
    <w:rsid w:val="004F7E74"/>
    <w:rsid w:val="004F7EE9"/>
    <w:rsid w:val="00500150"/>
    <w:rsid w:val="00500157"/>
    <w:rsid w:val="00501053"/>
    <w:rsid w:val="005011F5"/>
    <w:rsid w:val="00501404"/>
    <w:rsid w:val="00501431"/>
    <w:rsid w:val="0050143B"/>
    <w:rsid w:val="0050151D"/>
    <w:rsid w:val="00501994"/>
    <w:rsid w:val="00501B11"/>
    <w:rsid w:val="00501BE7"/>
    <w:rsid w:val="00501BFC"/>
    <w:rsid w:val="00501CC5"/>
    <w:rsid w:val="00502004"/>
    <w:rsid w:val="0050220C"/>
    <w:rsid w:val="0050246E"/>
    <w:rsid w:val="00502611"/>
    <w:rsid w:val="00502688"/>
    <w:rsid w:val="005027C3"/>
    <w:rsid w:val="005028B7"/>
    <w:rsid w:val="005029A2"/>
    <w:rsid w:val="005029EF"/>
    <w:rsid w:val="00502DAA"/>
    <w:rsid w:val="00502F36"/>
    <w:rsid w:val="00502F89"/>
    <w:rsid w:val="00502FB4"/>
    <w:rsid w:val="0050309F"/>
    <w:rsid w:val="00503210"/>
    <w:rsid w:val="00503422"/>
    <w:rsid w:val="0050362D"/>
    <w:rsid w:val="0050394A"/>
    <w:rsid w:val="00503A1E"/>
    <w:rsid w:val="00503D98"/>
    <w:rsid w:val="00503E08"/>
    <w:rsid w:val="00504082"/>
    <w:rsid w:val="00504175"/>
    <w:rsid w:val="005042C3"/>
    <w:rsid w:val="00504316"/>
    <w:rsid w:val="00504379"/>
    <w:rsid w:val="0050479D"/>
    <w:rsid w:val="00504846"/>
    <w:rsid w:val="00504918"/>
    <w:rsid w:val="00504B93"/>
    <w:rsid w:val="00504D28"/>
    <w:rsid w:val="00504D56"/>
    <w:rsid w:val="00504D84"/>
    <w:rsid w:val="00504F21"/>
    <w:rsid w:val="005050C2"/>
    <w:rsid w:val="0050513B"/>
    <w:rsid w:val="005052D3"/>
    <w:rsid w:val="00505333"/>
    <w:rsid w:val="005054CC"/>
    <w:rsid w:val="0050552F"/>
    <w:rsid w:val="005055DB"/>
    <w:rsid w:val="0050565B"/>
    <w:rsid w:val="00505660"/>
    <w:rsid w:val="00505979"/>
    <w:rsid w:val="00505AFB"/>
    <w:rsid w:val="00505B09"/>
    <w:rsid w:val="00505C32"/>
    <w:rsid w:val="00505D25"/>
    <w:rsid w:val="00505E32"/>
    <w:rsid w:val="005060CA"/>
    <w:rsid w:val="00506870"/>
    <w:rsid w:val="005068A7"/>
    <w:rsid w:val="00506954"/>
    <w:rsid w:val="00506B08"/>
    <w:rsid w:val="00506CB0"/>
    <w:rsid w:val="00506D56"/>
    <w:rsid w:val="00506D82"/>
    <w:rsid w:val="00506FF6"/>
    <w:rsid w:val="00507197"/>
    <w:rsid w:val="00507266"/>
    <w:rsid w:val="005072A3"/>
    <w:rsid w:val="0050735F"/>
    <w:rsid w:val="00507519"/>
    <w:rsid w:val="00507624"/>
    <w:rsid w:val="0050765D"/>
    <w:rsid w:val="005077CB"/>
    <w:rsid w:val="005078A6"/>
    <w:rsid w:val="005078DF"/>
    <w:rsid w:val="00507A2D"/>
    <w:rsid w:val="00507BAE"/>
    <w:rsid w:val="00507BFC"/>
    <w:rsid w:val="00510115"/>
    <w:rsid w:val="00510148"/>
    <w:rsid w:val="0051020E"/>
    <w:rsid w:val="00510290"/>
    <w:rsid w:val="00510384"/>
    <w:rsid w:val="005103FC"/>
    <w:rsid w:val="005104C3"/>
    <w:rsid w:val="00510818"/>
    <w:rsid w:val="005109EE"/>
    <w:rsid w:val="005109FF"/>
    <w:rsid w:val="00510A17"/>
    <w:rsid w:val="00510A71"/>
    <w:rsid w:val="005110C1"/>
    <w:rsid w:val="005111D6"/>
    <w:rsid w:val="005112BC"/>
    <w:rsid w:val="00511475"/>
    <w:rsid w:val="0051160E"/>
    <w:rsid w:val="00511654"/>
    <w:rsid w:val="005116B5"/>
    <w:rsid w:val="00511AA2"/>
    <w:rsid w:val="00511AB6"/>
    <w:rsid w:val="00511AF7"/>
    <w:rsid w:val="00511ECB"/>
    <w:rsid w:val="00511FB4"/>
    <w:rsid w:val="0051221E"/>
    <w:rsid w:val="00512400"/>
    <w:rsid w:val="00512676"/>
    <w:rsid w:val="0051276D"/>
    <w:rsid w:val="005127E1"/>
    <w:rsid w:val="0051291F"/>
    <w:rsid w:val="005129B9"/>
    <w:rsid w:val="00512AD7"/>
    <w:rsid w:val="00512CC7"/>
    <w:rsid w:val="0051308D"/>
    <w:rsid w:val="0051321B"/>
    <w:rsid w:val="005136CA"/>
    <w:rsid w:val="00513900"/>
    <w:rsid w:val="00513972"/>
    <w:rsid w:val="00513A79"/>
    <w:rsid w:val="00513DEE"/>
    <w:rsid w:val="00513E18"/>
    <w:rsid w:val="00513F57"/>
    <w:rsid w:val="005142F9"/>
    <w:rsid w:val="00514469"/>
    <w:rsid w:val="005144B3"/>
    <w:rsid w:val="00514ADE"/>
    <w:rsid w:val="0051503E"/>
    <w:rsid w:val="0051524A"/>
    <w:rsid w:val="00515689"/>
    <w:rsid w:val="00515703"/>
    <w:rsid w:val="005157AF"/>
    <w:rsid w:val="00515A6A"/>
    <w:rsid w:val="00515D0E"/>
    <w:rsid w:val="0051615C"/>
    <w:rsid w:val="0051617A"/>
    <w:rsid w:val="005162F3"/>
    <w:rsid w:val="005169AF"/>
    <w:rsid w:val="00516A5C"/>
    <w:rsid w:val="00516FBC"/>
    <w:rsid w:val="00516FCA"/>
    <w:rsid w:val="005172FB"/>
    <w:rsid w:val="00517498"/>
    <w:rsid w:val="00517587"/>
    <w:rsid w:val="005175E5"/>
    <w:rsid w:val="005177B7"/>
    <w:rsid w:val="00517957"/>
    <w:rsid w:val="00517B3B"/>
    <w:rsid w:val="00517BBD"/>
    <w:rsid w:val="00517CBD"/>
    <w:rsid w:val="00517E3C"/>
    <w:rsid w:val="005202AA"/>
    <w:rsid w:val="005203D6"/>
    <w:rsid w:val="00520588"/>
    <w:rsid w:val="005206BE"/>
    <w:rsid w:val="00520703"/>
    <w:rsid w:val="0052081C"/>
    <w:rsid w:val="00520829"/>
    <w:rsid w:val="00520E1F"/>
    <w:rsid w:val="00520E54"/>
    <w:rsid w:val="00520EE5"/>
    <w:rsid w:val="0052110D"/>
    <w:rsid w:val="0052128B"/>
    <w:rsid w:val="00521527"/>
    <w:rsid w:val="00521751"/>
    <w:rsid w:val="0052196F"/>
    <w:rsid w:val="00521BAA"/>
    <w:rsid w:val="00522007"/>
    <w:rsid w:val="0052205B"/>
    <w:rsid w:val="00522086"/>
    <w:rsid w:val="005221B9"/>
    <w:rsid w:val="0052225C"/>
    <w:rsid w:val="0052228F"/>
    <w:rsid w:val="0052241D"/>
    <w:rsid w:val="00522420"/>
    <w:rsid w:val="00522445"/>
    <w:rsid w:val="005225E5"/>
    <w:rsid w:val="00522ABB"/>
    <w:rsid w:val="00522B77"/>
    <w:rsid w:val="00522FEC"/>
    <w:rsid w:val="005231DB"/>
    <w:rsid w:val="00523257"/>
    <w:rsid w:val="0052336A"/>
    <w:rsid w:val="005234CB"/>
    <w:rsid w:val="0052351D"/>
    <w:rsid w:val="0052369D"/>
    <w:rsid w:val="00523732"/>
    <w:rsid w:val="0052391C"/>
    <w:rsid w:val="00523B05"/>
    <w:rsid w:val="00523D77"/>
    <w:rsid w:val="00524095"/>
    <w:rsid w:val="00524105"/>
    <w:rsid w:val="00524118"/>
    <w:rsid w:val="005241D9"/>
    <w:rsid w:val="005242DB"/>
    <w:rsid w:val="0052441B"/>
    <w:rsid w:val="005245B3"/>
    <w:rsid w:val="00524735"/>
    <w:rsid w:val="00524769"/>
    <w:rsid w:val="005247BD"/>
    <w:rsid w:val="005248C7"/>
    <w:rsid w:val="005249EA"/>
    <w:rsid w:val="00524B58"/>
    <w:rsid w:val="00524C83"/>
    <w:rsid w:val="00524C8B"/>
    <w:rsid w:val="00524DC0"/>
    <w:rsid w:val="00524F67"/>
    <w:rsid w:val="005250EC"/>
    <w:rsid w:val="00525195"/>
    <w:rsid w:val="0052520D"/>
    <w:rsid w:val="00525293"/>
    <w:rsid w:val="0052531F"/>
    <w:rsid w:val="00525482"/>
    <w:rsid w:val="00525531"/>
    <w:rsid w:val="00525545"/>
    <w:rsid w:val="0052564D"/>
    <w:rsid w:val="005256E8"/>
    <w:rsid w:val="00525745"/>
    <w:rsid w:val="005258EE"/>
    <w:rsid w:val="00525D8D"/>
    <w:rsid w:val="00525F02"/>
    <w:rsid w:val="0052637E"/>
    <w:rsid w:val="0052656D"/>
    <w:rsid w:val="0052658D"/>
    <w:rsid w:val="00526736"/>
    <w:rsid w:val="005269A4"/>
    <w:rsid w:val="00526CC7"/>
    <w:rsid w:val="00526CE6"/>
    <w:rsid w:val="00527137"/>
    <w:rsid w:val="00527264"/>
    <w:rsid w:val="005272EA"/>
    <w:rsid w:val="00527430"/>
    <w:rsid w:val="005274B3"/>
    <w:rsid w:val="0052754D"/>
    <w:rsid w:val="005276EE"/>
    <w:rsid w:val="0052770B"/>
    <w:rsid w:val="0052780F"/>
    <w:rsid w:val="005278D8"/>
    <w:rsid w:val="00527A1B"/>
    <w:rsid w:val="00527A65"/>
    <w:rsid w:val="00527C9C"/>
    <w:rsid w:val="00527E08"/>
    <w:rsid w:val="00527E2E"/>
    <w:rsid w:val="005301BA"/>
    <w:rsid w:val="00530958"/>
    <w:rsid w:val="00530999"/>
    <w:rsid w:val="00530C5B"/>
    <w:rsid w:val="00530C9D"/>
    <w:rsid w:val="00530C9F"/>
    <w:rsid w:val="00530DAD"/>
    <w:rsid w:val="00530ECC"/>
    <w:rsid w:val="00531043"/>
    <w:rsid w:val="005317D6"/>
    <w:rsid w:val="00531814"/>
    <w:rsid w:val="00531A81"/>
    <w:rsid w:val="00531BC1"/>
    <w:rsid w:val="00531BF6"/>
    <w:rsid w:val="00531DA4"/>
    <w:rsid w:val="00531E7B"/>
    <w:rsid w:val="0053203E"/>
    <w:rsid w:val="0053211F"/>
    <w:rsid w:val="005324A3"/>
    <w:rsid w:val="00532D85"/>
    <w:rsid w:val="00532F0A"/>
    <w:rsid w:val="00532FF0"/>
    <w:rsid w:val="005330DE"/>
    <w:rsid w:val="005330F7"/>
    <w:rsid w:val="005331E0"/>
    <w:rsid w:val="005332A8"/>
    <w:rsid w:val="00533501"/>
    <w:rsid w:val="00533620"/>
    <w:rsid w:val="00533673"/>
    <w:rsid w:val="005337ED"/>
    <w:rsid w:val="00533982"/>
    <w:rsid w:val="00533A7F"/>
    <w:rsid w:val="00533B80"/>
    <w:rsid w:val="00533C32"/>
    <w:rsid w:val="00533C41"/>
    <w:rsid w:val="00533C9D"/>
    <w:rsid w:val="00533D42"/>
    <w:rsid w:val="00534094"/>
    <w:rsid w:val="005340DC"/>
    <w:rsid w:val="0053424F"/>
    <w:rsid w:val="0053447D"/>
    <w:rsid w:val="00534ABD"/>
    <w:rsid w:val="005355E7"/>
    <w:rsid w:val="0053565F"/>
    <w:rsid w:val="00535787"/>
    <w:rsid w:val="0053583A"/>
    <w:rsid w:val="00535853"/>
    <w:rsid w:val="00535B30"/>
    <w:rsid w:val="00535CAE"/>
    <w:rsid w:val="00535FF5"/>
    <w:rsid w:val="00536113"/>
    <w:rsid w:val="00536115"/>
    <w:rsid w:val="00536628"/>
    <w:rsid w:val="00536759"/>
    <w:rsid w:val="00536762"/>
    <w:rsid w:val="005367F7"/>
    <w:rsid w:val="00536F91"/>
    <w:rsid w:val="00537052"/>
    <w:rsid w:val="00537235"/>
    <w:rsid w:val="0053761C"/>
    <w:rsid w:val="00537628"/>
    <w:rsid w:val="00537635"/>
    <w:rsid w:val="005376C2"/>
    <w:rsid w:val="005376CB"/>
    <w:rsid w:val="00537821"/>
    <w:rsid w:val="00537861"/>
    <w:rsid w:val="00537EF6"/>
    <w:rsid w:val="00540104"/>
    <w:rsid w:val="00540485"/>
    <w:rsid w:val="005404B9"/>
    <w:rsid w:val="005405E2"/>
    <w:rsid w:val="00540699"/>
    <w:rsid w:val="005406E1"/>
    <w:rsid w:val="005406E7"/>
    <w:rsid w:val="00540823"/>
    <w:rsid w:val="005409AB"/>
    <w:rsid w:val="00540A6D"/>
    <w:rsid w:val="00540ABA"/>
    <w:rsid w:val="00540D8B"/>
    <w:rsid w:val="0054103A"/>
    <w:rsid w:val="005411C4"/>
    <w:rsid w:val="0054131F"/>
    <w:rsid w:val="00541320"/>
    <w:rsid w:val="005413F0"/>
    <w:rsid w:val="005414D8"/>
    <w:rsid w:val="005415CA"/>
    <w:rsid w:val="005415DD"/>
    <w:rsid w:val="0054164A"/>
    <w:rsid w:val="005418D6"/>
    <w:rsid w:val="00541904"/>
    <w:rsid w:val="00541960"/>
    <w:rsid w:val="00541C36"/>
    <w:rsid w:val="00541D07"/>
    <w:rsid w:val="00541D08"/>
    <w:rsid w:val="00541D38"/>
    <w:rsid w:val="005420A5"/>
    <w:rsid w:val="005421C7"/>
    <w:rsid w:val="00542581"/>
    <w:rsid w:val="0054263B"/>
    <w:rsid w:val="00542840"/>
    <w:rsid w:val="00542928"/>
    <w:rsid w:val="00542A03"/>
    <w:rsid w:val="00542E71"/>
    <w:rsid w:val="00542F08"/>
    <w:rsid w:val="00542F0F"/>
    <w:rsid w:val="005430D6"/>
    <w:rsid w:val="00543145"/>
    <w:rsid w:val="00543232"/>
    <w:rsid w:val="005433B0"/>
    <w:rsid w:val="0054340B"/>
    <w:rsid w:val="0054343D"/>
    <w:rsid w:val="005435A9"/>
    <w:rsid w:val="00543829"/>
    <w:rsid w:val="005438D3"/>
    <w:rsid w:val="00543929"/>
    <w:rsid w:val="00543A67"/>
    <w:rsid w:val="00543AF9"/>
    <w:rsid w:val="00543B5D"/>
    <w:rsid w:val="00543C00"/>
    <w:rsid w:val="005440A9"/>
    <w:rsid w:val="00544125"/>
    <w:rsid w:val="00544494"/>
    <w:rsid w:val="00544504"/>
    <w:rsid w:val="005445BE"/>
    <w:rsid w:val="005445C1"/>
    <w:rsid w:val="005446B8"/>
    <w:rsid w:val="00544A57"/>
    <w:rsid w:val="005450D8"/>
    <w:rsid w:val="00545107"/>
    <w:rsid w:val="00545212"/>
    <w:rsid w:val="005452D4"/>
    <w:rsid w:val="005455AB"/>
    <w:rsid w:val="00545700"/>
    <w:rsid w:val="00545794"/>
    <w:rsid w:val="00545A66"/>
    <w:rsid w:val="00545BDE"/>
    <w:rsid w:val="00545C1A"/>
    <w:rsid w:val="00545D27"/>
    <w:rsid w:val="00545F1C"/>
    <w:rsid w:val="00546075"/>
    <w:rsid w:val="005460D2"/>
    <w:rsid w:val="0054620A"/>
    <w:rsid w:val="00546394"/>
    <w:rsid w:val="005465A2"/>
    <w:rsid w:val="00546973"/>
    <w:rsid w:val="00546DC4"/>
    <w:rsid w:val="00547054"/>
    <w:rsid w:val="00547868"/>
    <w:rsid w:val="00547BE4"/>
    <w:rsid w:val="00547D48"/>
    <w:rsid w:val="005500E5"/>
    <w:rsid w:val="00550136"/>
    <w:rsid w:val="00550528"/>
    <w:rsid w:val="0055052E"/>
    <w:rsid w:val="0055069E"/>
    <w:rsid w:val="00550A60"/>
    <w:rsid w:val="00551030"/>
    <w:rsid w:val="00551400"/>
    <w:rsid w:val="005514CB"/>
    <w:rsid w:val="005514EB"/>
    <w:rsid w:val="005515D7"/>
    <w:rsid w:val="005516CD"/>
    <w:rsid w:val="00551BD7"/>
    <w:rsid w:val="005520A6"/>
    <w:rsid w:val="005520E8"/>
    <w:rsid w:val="005528FA"/>
    <w:rsid w:val="00552A01"/>
    <w:rsid w:val="00552D74"/>
    <w:rsid w:val="00552F0B"/>
    <w:rsid w:val="005530F9"/>
    <w:rsid w:val="005531FD"/>
    <w:rsid w:val="00553389"/>
    <w:rsid w:val="005533E2"/>
    <w:rsid w:val="005535F1"/>
    <w:rsid w:val="0055362B"/>
    <w:rsid w:val="005536E6"/>
    <w:rsid w:val="0055392D"/>
    <w:rsid w:val="00553C74"/>
    <w:rsid w:val="00553CE3"/>
    <w:rsid w:val="00553D37"/>
    <w:rsid w:val="00553F59"/>
    <w:rsid w:val="00554402"/>
    <w:rsid w:val="00554574"/>
    <w:rsid w:val="00554627"/>
    <w:rsid w:val="00554938"/>
    <w:rsid w:val="005549B6"/>
    <w:rsid w:val="00554CCF"/>
    <w:rsid w:val="00554D88"/>
    <w:rsid w:val="005551B1"/>
    <w:rsid w:val="005552FD"/>
    <w:rsid w:val="0055554D"/>
    <w:rsid w:val="005555C6"/>
    <w:rsid w:val="005555D9"/>
    <w:rsid w:val="00555853"/>
    <w:rsid w:val="00555880"/>
    <w:rsid w:val="00555899"/>
    <w:rsid w:val="005559E6"/>
    <w:rsid w:val="00555AB5"/>
    <w:rsid w:val="00555E7A"/>
    <w:rsid w:val="005560A2"/>
    <w:rsid w:val="00556124"/>
    <w:rsid w:val="005561E2"/>
    <w:rsid w:val="005565BD"/>
    <w:rsid w:val="00556864"/>
    <w:rsid w:val="0055687D"/>
    <w:rsid w:val="005568D3"/>
    <w:rsid w:val="005568F6"/>
    <w:rsid w:val="00556970"/>
    <w:rsid w:val="00556BEF"/>
    <w:rsid w:val="00557274"/>
    <w:rsid w:val="0055737C"/>
    <w:rsid w:val="0055741C"/>
    <w:rsid w:val="005574FB"/>
    <w:rsid w:val="0055777B"/>
    <w:rsid w:val="00557B0D"/>
    <w:rsid w:val="00557B44"/>
    <w:rsid w:val="00557BA2"/>
    <w:rsid w:val="00557C41"/>
    <w:rsid w:val="00557EF7"/>
    <w:rsid w:val="00557F4E"/>
    <w:rsid w:val="00560201"/>
    <w:rsid w:val="00560B2E"/>
    <w:rsid w:val="00560CF0"/>
    <w:rsid w:val="00560F6A"/>
    <w:rsid w:val="00561017"/>
    <w:rsid w:val="0056139A"/>
    <w:rsid w:val="005613E5"/>
    <w:rsid w:val="005617D7"/>
    <w:rsid w:val="005618F8"/>
    <w:rsid w:val="00561A17"/>
    <w:rsid w:val="00561D1A"/>
    <w:rsid w:val="00561D62"/>
    <w:rsid w:val="00561EC8"/>
    <w:rsid w:val="00562077"/>
    <w:rsid w:val="005620C2"/>
    <w:rsid w:val="005621DF"/>
    <w:rsid w:val="005626AE"/>
    <w:rsid w:val="00562831"/>
    <w:rsid w:val="00562C5D"/>
    <w:rsid w:val="00562CCD"/>
    <w:rsid w:val="00562D95"/>
    <w:rsid w:val="00562DFB"/>
    <w:rsid w:val="00563056"/>
    <w:rsid w:val="005630B9"/>
    <w:rsid w:val="0056327B"/>
    <w:rsid w:val="005632A1"/>
    <w:rsid w:val="0056337E"/>
    <w:rsid w:val="005633C5"/>
    <w:rsid w:val="005633D2"/>
    <w:rsid w:val="0056343F"/>
    <w:rsid w:val="0056360E"/>
    <w:rsid w:val="005638CF"/>
    <w:rsid w:val="005639D1"/>
    <w:rsid w:val="00563CA8"/>
    <w:rsid w:val="00563D62"/>
    <w:rsid w:val="00564258"/>
    <w:rsid w:val="005642E1"/>
    <w:rsid w:val="00564430"/>
    <w:rsid w:val="00564A98"/>
    <w:rsid w:val="00564CAB"/>
    <w:rsid w:val="005650BC"/>
    <w:rsid w:val="005650CC"/>
    <w:rsid w:val="00565120"/>
    <w:rsid w:val="005651EF"/>
    <w:rsid w:val="005652E1"/>
    <w:rsid w:val="005652F0"/>
    <w:rsid w:val="0056533C"/>
    <w:rsid w:val="00565567"/>
    <w:rsid w:val="005656D6"/>
    <w:rsid w:val="00565727"/>
    <w:rsid w:val="0056572B"/>
    <w:rsid w:val="00565798"/>
    <w:rsid w:val="0056588C"/>
    <w:rsid w:val="005659EA"/>
    <w:rsid w:val="00565D5F"/>
    <w:rsid w:val="00565E14"/>
    <w:rsid w:val="0056605C"/>
    <w:rsid w:val="0056612F"/>
    <w:rsid w:val="0056663E"/>
    <w:rsid w:val="005669E8"/>
    <w:rsid w:val="00566BE9"/>
    <w:rsid w:val="00566C89"/>
    <w:rsid w:val="00566DEE"/>
    <w:rsid w:val="00566E20"/>
    <w:rsid w:val="0056703B"/>
    <w:rsid w:val="005670F8"/>
    <w:rsid w:val="00567194"/>
    <w:rsid w:val="00567286"/>
    <w:rsid w:val="005674AC"/>
    <w:rsid w:val="0056754D"/>
    <w:rsid w:val="00567AE9"/>
    <w:rsid w:val="00567AFB"/>
    <w:rsid w:val="00567FE4"/>
    <w:rsid w:val="00570189"/>
    <w:rsid w:val="00570235"/>
    <w:rsid w:val="005703CF"/>
    <w:rsid w:val="00570B99"/>
    <w:rsid w:val="00570CC4"/>
    <w:rsid w:val="00570D84"/>
    <w:rsid w:val="00570EC6"/>
    <w:rsid w:val="00570ECF"/>
    <w:rsid w:val="005710E2"/>
    <w:rsid w:val="005712A9"/>
    <w:rsid w:val="00571344"/>
    <w:rsid w:val="005713C3"/>
    <w:rsid w:val="0057146D"/>
    <w:rsid w:val="00571630"/>
    <w:rsid w:val="005717CF"/>
    <w:rsid w:val="00571A5E"/>
    <w:rsid w:val="00571B1D"/>
    <w:rsid w:val="00571BBD"/>
    <w:rsid w:val="00571C0F"/>
    <w:rsid w:val="00571FD6"/>
    <w:rsid w:val="00572140"/>
    <w:rsid w:val="005721BA"/>
    <w:rsid w:val="00572263"/>
    <w:rsid w:val="00572325"/>
    <w:rsid w:val="00572685"/>
    <w:rsid w:val="00572914"/>
    <w:rsid w:val="00572946"/>
    <w:rsid w:val="0057295B"/>
    <w:rsid w:val="00572BF1"/>
    <w:rsid w:val="00572FB3"/>
    <w:rsid w:val="0057301F"/>
    <w:rsid w:val="00573448"/>
    <w:rsid w:val="0057347C"/>
    <w:rsid w:val="005735E5"/>
    <w:rsid w:val="00573717"/>
    <w:rsid w:val="005738B9"/>
    <w:rsid w:val="0057392C"/>
    <w:rsid w:val="00573ADC"/>
    <w:rsid w:val="00573C56"/>
    <w:rsid w:val="00573E1B"/>
    <w:rsid w:val="00573FBF"/>
    <w:rsid w:val="0057422B"/>
    <w:rsid w:val="005742E8"/>
    <w:rsid w:val="005742FC"/>
    <w:rsid w:val="00574354"/>
    <w:rsid w:val="00574486"/>
    <w:rsid w:val="005748A5"/>
    <w:rsid w:val="00574F4E"/>
    <w:rsid w:val="00575278"/>
    <w:rsid w:val="005754C8"/>
    <w:rsid w:val="005756FF"/>
    <w:rsid w:val="00575759"/>
    <w:rsid w:val="005759AC"/>
    <w:rsid w:val="00575A5C"/>
    <w:rsid w:val="00575A68"/>
    <w:rsid w:val="00575B56"/>
    <w:rsid w:val="00575B72"/>
    <w:rsid w:val="00575D4B"/>
    <w:rsid w:val="00575F4D"/>
    <w:rsid w:val="00576610"/>
    <w:rsid w:val="005769E9"/>
    <w:rsid w:val="00576CE0"/>
    <w:rsid w:val="00576D3C"/>
    <w:rsid w:val="00576D7B"/>
    <w:rsid w:val="00576E33"/>
    <w:rsid w:val="00576FD2"/>
    <w:rsid w:val="00577060"/>
    <w:rsid w:val="005773EA"/>
    <w:rsid w:val="005775E5"/>
    <w:rsid w:val="00577639"/>
    <w:rsid w:val="00577743"/>
    <w:rsid w:val="00577746"/>
    <w:rsid w:val="00577901"/>
    <w:rsid w:val="0057799B"/>
    <w:rsid w:val="00577ABD"/>
    <w:rsid w:val="00577EE6"/>
    <w:rsid w:val="00577FF6"/>
    <w:rsid w:val="00580051"/>
    <w:rsid w:val="00580328"/>
    <w:rsid w:val="005803CF"/>
    <w:rsid w:val="00580451"/>
    <w:rsid w:val="00580ABC"/>
    <w:rsid w:val="00580F68"/>
    <w:rsid w:val="00580FA9"/>
    <w:rsid w:val="00580FC9"/>
    <w:rsid w:val="0058107A"/>
    <w:rsid w:val="0058107B"/>
    <w:rsid w:val="00581087"/>
    <w:rsid w:val="0058121C"/>
    <w:rsid w:val="00581390"/>
    <w:rsid w:val="0058179A"/>
    <w:rsid w:val="00581863"/>
    <w:rsid w:val="00581908"/>
    <w:rsid w:val="00581990"/>
    <w:rsid w:val="005819D8"/>
    <w:rsid w:val="00581A93"/>
    <w:rsid w:val="00581C4C"/>
    <w:rsid w:val="00581C85"/>
    <w:rsid w:val="00581E73"/>
    <w:rsid w:val="00581E93"/>
    <w:rsid w:val="00581F5D"/>
    <w:rsid w:val="00582167"/>
    <w:rsid w:val="00582398"/>
    <w:rsid w:val="005823D5"/>
    <w:rsid w:val="005825D0"/>
    <w:rsid w:val="005827DD"/>
    <w:rsid w:val="00582A0E"/>
    <w:rsid w:val="00582A9A"/>
    <w:rsid w:val="00582D7A"/>
    <w:rsid w:val="00582FEE"/>
    <w:rsid w:val="00583045"/>
    <w:rsid w:val="0058312E"/>
    <w:rsid w:val="0058346B"/>
    <w:rsid w:val="00583476"/>
    <w:rsid w:val="005835A0"/>
    <w:rsid w:val="005836E1"/>
    <w:rsid w:val="00583726"/>
    <w:rsid w:val="00583C48"/>
    <w:rsid w:val="00583CF3"/>
    <w:rsid w:val="00584099"/>
    <w:rsid w:val="005840AE"/>
    <w:rsid w:val="00584202"/>
    <w:rsid w:val="0058433B"/>
    <w:rsid w:val="005843E8"/>
    <w:rsid w:val="00584460"/>
    <w:rsid w:val="00584544"/>
    <w:rsid w:val="005848CF"/>
    <w:rsid w:val="00584A82"/>
    <w:rsid w:val="00584D89"/>
    <w:rsid w:val="00584DCC"/>
    <w:rsid w:val="00585427"/>
    <w:rsid w:val="005856AB"/>
    <w:rsid w:val="0058578B"/>
    <w:rsid w:val="00585AF5"/>
    <w:rsid w:val="00585D1A"/>
    <w:rsid w:val="00586005"/>
    <w:rsid w:val="0058617C"/>
    <w:rsid w:val="0058666C"/>
    <w:rsid w:val="005867C9"/>
    <w:rsid w:val="00586899"/>
    <w:rsid w:val="005868D6"/>
    <w:rsid w:val="00586C2A"/>
    <w:rsid w:val="00586C7C"/>
    <w:rsid w:val="00587390"/>
    <w:rsid w:val="005874E7"/>
    <w:rsid w:val="00587654"/>
    <w:rsid w:val="005876B8"/>
    <w:rsid w:val="00587968"/>
    <w:rsid w:val="00587CC4"/>
    <w:rsid w:val="00587CE1"/>
    <w:rsid w:val="00587D83"/>
    <w:rsid w:val="00587E79"/>
    <w:rsid w:val="00590230"/>
    <w:rsid w:val="005904F3"/>
    <w:rsid w:val="0059060F"/>
    <w:rsid w:val="005907E6"/>
    <w:rsid w:val="00590AC0"/>
    <w:rsid w:val="00590C32"/>
    <w:rsid w:val="005911E0"/>
    <w:rsid w:val="005912B8"/>
    <w:rsid w:val="00591314"/>
    <w:rsid w:val="0059133A"/>
    <w:rsid w:val="0059180E"/>
    <w:rsid w:val="00591AF9"/>
    <w:rsid w:val="00591CBD"/>
    <w:rsid w:val="00591D15"/>
    <w:rsid w:val="00591D93"/>
    <w:rsid w:val="00592090"/>
    <w:rsid w:val="005921FB"/>
    <w:rsid w:val="0059230B"/>
    <w:rsid w:val="00592636"/>
    <w:rsid w:val="005927D1"/>
    <w:rsid w:val="00592909"/>
    <w:rsid w:val="00592A76"/>
    <w:rsid w:val="00592C6D"/>
    <w:rsid w:val="00592CF2"/>
    <w:rsid w:val="00592E7D"/>
    <w:rsid w:val="00593212"/>
    <w:rsid w:val="00593320"/>
    <w:rsid w:val="00593428"/>
    <w:rsid w:val="005935A7"/>
    <w:rsid w:val="005935BC"/>
    <w:rsid w:val="005935D5"/>
    <w:rsid w:val="0059367C"/>
    <w:rsid w:val="005936A0"/>
    <w:rsid w:val="005939A6"/>
    <w:rsid w:val="00593C87"/>
    <w:rsid w:val="00593CA0"/>
    <w:rsid w:val="00593CB2"/>
    <w:rsid w:val="00593DEE"/>
    <w:rsid w:val="00593EBC"/>
    <w:rsid w:val="005940FA"/>
    <w:rsid w:val="00594621"/>
    <w:rsid w:val="00594864"/>
    <w:rsid w:val="00594B7E"/>
    <w:rsid w:val="00594EA6"/>
    <w:rsid w:val="0059521B"/>
    <w:rsid w:val="00595306"/>
    <w:rsid w:val="0059540F"/>
    <w:rsid w:val="005956A3"/>
    <w:rsid w:val="005956D4"/>
    <w:rsid w:val="005957A3"/>
    <w:rsid w:val="0059591C"/>
    <w:rsid w:val="005959A6"/>
    <w:rsid w:val="00595CCB"/>
    <w:rsid w:val="00595FAB"/>
    <w:rsid w:val="005961D6"/>
    <w:rsid w:val="005961ED"/>
    <w:rsid w:val="005963EC"/>
    <w:rsid w:val="005966F3"/>
    <w:rsid w:val="00596CAA"/>
    <w:rsid w:val="00596CF4"/>
    <w:rsid w:val="00596DBB"/>
    <w:rsid w:val="00596DF6"/>
    <w:rsid w:val="00596E16"/>
    <w:rsid w:val="00596E66"/>
    <w:rsid w:val="00596E6B"/>
    <w:rsid w:val="00597147"/>
    <w:rsid w:val="00597487"/>
    <w:rsid w:val="0059775C"/>
    <w:rsid w:val="00597A9D"/>
    <w:rsid w:val="00597AE0"/>
    <w:rsid w:val="00597C7D"/>
    <w:rsid w:val="005A00A5"/>
    <w:rsid w:val="005A0105"/>
    <w:rsid w:val="005A0675"/>
    <w:rsid w:val="005A0A29"/>
    <w:rsid w:val="005A0A49"/>
    <w:rsid w:val="005A0AC7"/>
    <w:rsid w:val="005A0B49"/>
    <w:rsid w:val="005A0B5B"/>
    <w:rsid w:val="005A0FAD"/>
    <w:rsid w:val="005A111B"/>
    <w:rsid w:val="005A11CF"/>
    <w:rsid w:val="005A11F2"/>
    <w:rsid w:val="005A13B9"/>
    <w:rsid w:val="005A1591"/>
    <w:rsid w:val="005A16AA"/>
    <w:rsid w:val="005A181C"/>
    <w:rsid w:val="005A1832"/>
    <w:rsid w:val="005A1903"/>
    <w:rsid w:val="005A1925"/>
    <w:rsid w:val="005A1DD9"/>
    <w:rsid w:val="005A2004"/>
    <w:rsid w:val="005A20F6"/>
    <w:rsid w:val="005A250C"/>
    <w:rsid w:val="005A2717"/>
    <w:rsid w:val="005A2792"/>
    <w:rsid w:val="005A2798"/>
    <w:rsid w:val="005A27A9"/>
    <w:rsid w:val="005A2827"/>
    <w:rsid w:val="005A29BB"/>
    <w:rsid w:val="005A2A10"/>
    <w:rsid w:val="005A2B72"/>
    <w:rsid w:val="005A3069"/>
    <w:rsid w:val="005A3086"/>
    <w:rsid w:val="005A330B"/>
    <w:rsid w:val="005A3369"/>
    <w:rsid w:val="005A37A2"/>
    <w:rsid w:val="005A3AD2"/>
    <w:rsid w:val="005A3AEA"/>
    <w:rsid w:val="005A3E07"/>
    <w:rsid w:val="005A3E9E"/>
    <w:rsid w:val="005A4061"/>
    <w:rsid w:val="005A45F9"/>
    <w:rsid w:val="005A47AB"/>
    <w:rsid w:val="005A48B7"/>
    <w:rsid w:val="005A4B86"/>
    <w:rsid w:val="005A4CA2"/>
    <w:rsid w:val="005A512F"/>
    <w:rsid w:val="005A5226"/>
    <w:rsid w:val="005A53D5"/>
    <w:rsid w:val="005A547F"/>
    <w:rsid w:val="005A54FA"/>
    <w:rsid w:val="005A55D9"/>
    <w:rsid w:val="005A5721"/>
    <w:rsid w:val="005A57BA"/>
    <w:rsid w:val="005A59A9"/>
    <w:rsid w:val="005A59B8"/>
    <w:rsid w:val="005A5C20"/>
    <w:rsid w:val="005A5F08"/>
    <w:rsid w:val="005A5F20"/>
    <w:rsid w:val="005A6319"/>
    <w:rsid w:val="005A66A1"/>
    <w:rsid w:val="005A69A8"/>
    <w:rsid w:val="005A6AC3"/>
    <w:rsid w:val="005A6B62"/>
    <w:rsid w:val="005A6BAB"/>
    <w:rsid w:val="005A6DDA"/>
    <w:rsid w:val="005A6E19"/>
    <w:rsid w:val="005A6F20"/>
    <w:rsid w:val="005A6FE9"/>
    <w:rsid w:val="005A7809"/>
    <w:rsid w:val="005A7CC3"/>
    <w:rsid w:val="005A7DFB"/>
    <w:rsid w:val="005A7F07"/>
    <w:rsid w:val="005A7F7A"/>
    <w:rsid w:val="005B0015"/>
    <w:rsid w:val="005B0019"/>
    <w:rsid w:val="005B054B"/>
    <w:rsid w:val="005B05A8"/>
    <w:rsid w:val="005B0769"/>
    <w:rsid w:val="005B0CE2"/>
    <w:rsid w:val="005B14AE"/>
    <w:rsid w:val="005B176A"/>
    <w:rsid w:val="005B1B70"/>
    <w:rsid w:val="005B1FFF"/>
    <w:rsid w:val="005B20E0"/>
    <w:rsid w:val="005B22ED"/>
    <w:rsid w:val="005B23C4"/>
    <w:rsid w:val="005B2515"/>
    <w:rsid w:val="005B255D"/>
    <w:rsid w:val="005B2637"/>
    <w:rsid w:val="005B2688"/>
    <w:rsid w:val="005B27AE"/>
    <w:rsid w:val="005B2B8C"/>
    <w:rsid w:val="005B2E88"/>
    <w:rsid w:val="005B2F8A"/>
    <w:rsid w:val="005B309F"/>
    <w:rsid w:val="005B32EA"/>
    <w:rsid w:val="005B3571"/>
    <w:rsid w:val="005B3619"/>
    <w:rsid w:val="005B3867"/>
    <w:rsid w:val="005B3A5B"/>
    <w:rsid w:val="005B3B2A"/>
    <w:rsid w:val="005B3C9A"/>
    <w:rsid w:val="005B3DA1"/>
    <w:rsid w:val="005B3F88"/>
    <w:rsid w:val="005B4077"/>
    <w:rsid w:val="005B4097"/>
    <w:rsid w:val="005B438C"/>
    <w:rsid w:val="005B43CA"/>
    <w:rsid w:val="005B479C"/>
    <w:rsid w:val="005B490E"/>
    <w:rsid w:val="005B491E"/>
    <w:rsid w:val="005B4A85"/>
    <w:rsid w:val="005B4BE9"/>
    <w:rsid w:val="005B4C20"/>
    <w:rsid w:val="005B4DDF"/>
    <w:rsid w:val="005B4E21"/>
    <w:rsid w:val="005B4EE2"/>
    <w:rsid w:val="005B4EFB"/>
    <w:rsid w:val="005B502B"/>
    <w:rsid w:val="005B520E"/>
    <w:rsid w:val="005B52E3"/>
    <w:rsid w:val="005B5470"/>
    <w:rsid w:val="005B553C"/>
    <w:rsid w:val="005B56CF"/>
    <w:rsid w:val="005B596B"/>
    <w:rsid w:val="005B59DA"/>
    <w:rsid w:val="005B5AAA"/>
    <w:rsid w:val="005B5AF7"/>
    <w:rsid w:val="005B5BCE"/>
    <w:rsid w:val="005B5C90"/>
    <w:rsid w:val="005B5E08"/>
    <w:rsid w:val="005B6119"/>
    <w:rsid w:val="005B649E"/>
    <w:rsid w:val="005B6595"/>
    <w:rsid w:val="005B6A4B"/>
    <w:rsid w:val="005B6B6A"/>
    <w:rsid w:val="005B6C87"/>
    <w:rsid w:val="005B6C94"/>
    <w:rsid w:val="005B6F1C"/>
    <w:rsid w:val="005B700A"/>
    <w:rsid w:val="005B70EF"/>
    <w:rsid w:val="005B73A1"/>
    <w:rsid w:val="005B751B"/>
    <w:rsid w:val="005B7922"/>
    <w:rsid w:val="005B7AF5"/>
    <w:rsid w:val="005B7D4A"/>
    <w:rsid w:val="005B7F73"/>
    <w:rsid w:val="005C02C4"/>
    <w:rsid w:val="005C057D"/>
    <w:rsid w:val="005C07C1"/>
    <w:rsid w:val="005C07F7"/>
    <w:rsid w:val="005C08BC"/>
    <w:rsid w:val="005C0FAC"/>
    <w:rsid w:val="005C10D4"/>
    <w:rsid w:val="005C1329"/>
    <w:rsid w:val="005C1474"/>
    <w:rsid w:val="005C18CF"/>
    <w:rsid w:val="005C1934"/>
    <w:rsid w:val="005C19E8"/>
    <w:rsid w:val="005C1BE8"/>
    <w:rsid w:val="005C1C95"/>
    <w:rsid w:val="005C1D31"/>
    <w:rsid w:val="005C236D"/>
    <w:rsid w:val="005C2479"/>
    <w:rsid w:val="005C26B5"/>
    <w:rsid w:val="005C27E5"/>
    <w:rsid w:val="005C2966"/>
    <w:rsid w:val="005C2968"/>
    <w:rsid w:val="005C2B5E"/>
    <w:rsid w:val="005C2B98"/>
    <w:rsid w:val="005C2BEE"/>
    <w:rsid w:val="005C2F67"/>
    <w:rsid w:val="005C3052"/>
    <w:rsid w:val="005C34AF"/>
    <w:rsid w:val="005C354D"/>
    <w:rsid w:val="005C39DB"/>
    <w:rsid w:val="005C39F5"/>
    <w:rsid w:val="005C3EE7"/>
    <w:rsid w:val="005C436E"/>
    <w:rsid w:val="005C44A5"/>
    <w:rsid w:val="005C4552"/>
    <w:rsid w:val="005C456D"/>
    <w:rsid w:val="005C46A9"/>
    <w:rsid w:val="005C47B5"/>
    <w:rsid w:val="005C481A"/>
    <w:rsid w:val="005C4B21"/>
    <w:rsid w:val="005C4E87"/>
    <w:rsid w:val="005C4FCC"/>
    <w:rsid w:val="005C520D"/>
    <w:rsid w:val="005C5314"/>
    <w:rsid w:val="005C56C1"/>
    <w:rsid w:val="005C58DF"/>
    <w:rsid w:val="005C5959"/>
    <w:rsid w:val="005C5BBE"/>
    <w:rsid w:val="005C5CD9"/>
    <w:rsid w:val="005C5ED5"/>
    <w:rsid w:val="005C6028"/>
    <w:rsid w:val="005C6277"/>
    <w:rsid w:val="005C63DF"/>
    <w:rsid w:val="005C6AD3"/>
    <w:rsid w:val="005C6BAB"/>
    <w:rsid w:val="005C6CFB"/>
    <w:rsid w:val="005C6FA7"/>
    <w:rsid w:val="005C7224"/>
    <w:rsid w:val="005C73B1"/>
    <w:rsid w:val="005C7436"/>
    <w:rsid w:val="005C768B"/>
    <w:rsid w:val="005C772A"/>
    <w:rsid w:val="005C776C"/>
    <w:rsid w:val="005C7A2E"/>
    <w:rsid w:val="005C7A59"/>
    <w:rsid w:val="005C7CA7"/>
    <w:rsid w:val="005D011E"/>
    <w:rsid w:val="005D06AE"/>
    <w:rsid w:val="005D0736"/>
    <w:rsid w:val="005D0753"/>
    <w:rsid w:val="005D077C"/>
    <w:rsid w:val="005D0975"/>
    <w:rsid w:val="005D0AAC"/>
    <w:rsid w:val="005D0B97"/>
    <w:rsid w:val="005D0E18"/>
    <w:rsid w:val="005D1173"/>
    <w:rsid w:val="005D13E3"/>
    <w:rsid w:val="005D13E4"/>
    <w:rsid w:val="005D14A8"/>
    <w:rsid w:val="005D15C2"/>
    <w:rsid w:val="005D174E"/>
    <w:rsid w:val="005D190A"/>
    <w:rsid w:val="005D1964"/>
    <w:rsid w:val="005D1D97"/>
    <w:rsid w:val="005D1ED3"/>
    <w:rsid w:val="005D21FC"/>
    <w:rsid w:val="005D24C7"/>
    <w:rsid w:val="005D2734"/>
    <w:rsid w:val="005D287E"/>
    <w:rsid w:val="005D2E2D"/>
    <w:rsid w:val="005D3157"/>
    <w:rsid w:val="005D31F1"/>
    <w:rsid w:val="005D3490"/>
    <w:rsid w:val="005D34C9"/>
    <w:rsid w:val="005D3698"/>
    <w:rsid w:val="005D3734"/>
    <w:rsid w:val="005D37B1"/>
    <w:rsid w:val="005D38D0"/>
    <w:rsid w:val="005D39A8"/>
    <w:rsid w:val="005D39BA"/>
    <w:rsid w:val="005D3EB3"/>
    <w:rsid w:val="005D3F7D"/>
    <w:rsid w:val="005D4388"/>
    <w:rsid w:val="005D48EA"/>
    <w:rsid w:val="005D49E0"/>
    <w:rsid w:val="005D4B72"/>
    <w:rsid w:val="005D4D17"/>
    <w:rsid w:val="005D4E75"/>
    <w:rsid w:val="005D4EF5"/>
    <w:rsid w:val="005D5158"/>
    <w:rsid w:val="005D5387"/>
    <w:rsid w:val="005D5447"/>
    <w:rsid w:val="005D5503"/>
    <w:rsid w:val="005D55C3"/>
    <w:rsid w:val="005D57C1"/>
    <w:rsid w:val="005D5859"/>
    <w:rsid w:val="005D58CF"/>
    <w:rsid w:val="005D5979"/>
    <w:rsid w:val="005D5B9E"/>
    <w:rsid w:val="005D5BE0"/>
    <w:rsid w:val="005D5D1D"/>
    <w:rsid w:val="005D5F27"/>
    <w:rsid w:val="005D620F"/>
    <w:rsid w:val="005D6218"/>
    <w:rsid w:val="005D6606"/>
    <w:rsid w:val="005D6608"/>
    <w:rsid w:val="005D679A"/>
    <w:rsid w:val="005D6D33"/>
    <w:rsid w:val="005D6E4A"/>
    <w:rsid w:val="005D758A"/>
    <w:rsid w:val="005D7610"/>
    <w:rsid w:val="005D78F5"/>
    <w:rsid w:val="005D7A46"/>
    <w:rsid w:val="005D7A97"/>
    <w:rsid w:val="005D7B6F"/>
    <w:rsid w:val="005D7BF4"/>
    <w:rsid w:val="005D7D74"/>
    <w:rsid w:val="005D7F60"/>
    <w:rsid w:val="005E00AB"/>
    <w:rsid w:val="005E026E"/>
    <w:rsid w:val="005E02F2"/>
    <w:rsid w:val="005E05A3"/>
    <w:rsid w:val="005E0753"/>
    <w:rsid w:val="005E08BB"/>
    <w:rsid w:val="005E0935"/>
    <w:rsid w:val="005E0AC1"/>
    <w:rsid w:val="005E0B6F"/>
    <w:rsid w:val="005E0BD1"/>
    <w:rsid w:val="005E0DDF"/>
    <w:rsid w:val="005E0EDA"/>
    <w:rsid w:val="005E0EFE"/>
    <w:rsid w:val="005E13D1"/>
    <w:rsid w:val="005E159C"/>
    <w:rsid w:val="005E1CD1"/>
    <w:rsid w:val="005E1D43"/>
    <w:rsid w:val="005E1E7F"/>
    <w:rsid w:val="005E1FFD"/>
    <w:rsid w:val="005E2178"/>
    <w:rsid w:val="005E22E8"/>
    <w:rsid w:val="005E23EC"/>
    <w:rsid w:val="005E24DF"/>
    <w:rsid w:val="005E251A"/>
    <w:rsid w:val="005E2728"/>
    <w:rsid w:val="005E27BA"/>
    <w:rsid w:val="005E27DB"/>
    <w:rsid w:val="005E28B0"/>
    <w:rsid w:val="005E2BAC"/>
    <w:rsid w:val="005E2CAF"/>
    <w:rsid w:val="005E2E42"/>
    <w:rsid w:val="005E2E4B"/>
    <w:rsid w:val="005E2E79"/>
    <w:rsid w:val="005E2FEC"/>
    <w:rsid w:val="005E37BD"/>
    <w:rsid w:val="005E37DA"/>
    <w:rsid w:val="005E39D2"/>
    <w:rsid w:val="005E3BB4"/>
    <w:rsid w:val="005E3C7D"/>
    <w:rsid w:val="005E3D6E"/>
    <w:rsid w:val="005E422C"/>
    <w:rsid w:val="005E4288"/>
    <w:rsid w:val="005E436F"/>
    <w:rsid w:val="005E45A0"/>
    <w:rsid w:val="005E46B3"/>
    <w:rsid w:val="005E4902"/>
    <w:rsid w:val="005E4AC1"/>
    <w:rsid w:val="005E4BD0"/>
    <w:rsid w:val="005E4C0C"/>
    <w:rsid w:val="005E5104"/>
    <w:rsid w:val="005E548C"/>
    <w:rsid w:val="005E5629"/>
    <w:rsid w:val="005E563E"/>
    <w:rsid w:val="005E56D5"/>
    <w:rsid w:val="005E57A4"/>
    <w:rsid w:val="005E5949"/>
    <w:rsid w:val="005E5978"/>
    <w:rsid w:val="005E59C0"/>
    <w:rsid w:val="005E59C1"/>
    <w:rsid w:val="005E5AF2"/>
    <w:rsid w:val="005E5B5D"/>
    <w:rsid w:val="005E5DBE"/>
    <w:rsid w:val="005E5DED"/>
    <w:rsid w:val="005E5FA8"/>
    <w:rsid w:val="005E60C0"/>
    <w:rsid w:val="005E61E9"/>
    <w:rsid w:val="005E62CA"/>
    <w:rsid w:val="005E62E0"/>
    <w:rsid w:val="005E6601"/>
    <w:rsid w:val="005E670B"/>
    <w:rsid w:val="005E6D1E"/>
    <w:rsid w:val="005E6D64"/>
    <w:rsid w:val="005E721A"/>
    <w:rsid w:val="005E72E9"/>
    <w:rsid w:val="005E72FB"/>
    <w:rsid w:val="005E7587"/>
    <w:rsid w:val="005E76A3"/>
    <w:rsid w:val="005E7AA8"/>
    <w:rsid w:val="005E7B18"/>
    <w:rsid w:val="005E7C2A"/>
    <w:rsid w:val="005E7D79"/>
    <w:rsid w:val="005F0105"/>
    <w:rsid w:val="005F0153"/>
    <w:rsid w:val="005F026E"/>
    <w:rsid w:val="005F02C3"/>
    <w:rsid w:val="005F0383"/>
    <w:rsid w:val="005F06C4"/>
    <w:rsid w:val="005F0796"/>
    <w:rsid w:val="005F07B1"/>
    <w:rsid w:val="005F0888"/>
    <w:rsid w:val="005F08EF"/>
    <w:rsid w:val="005F092F"/>
    <w:rsid w:val="005F0975"/>
    <w:rsid w:val="005F0A8B"/>
    <w:rsid w:val="005F0C0D"/>
    <w:rsid w:val="005F0F27"/>
    <w:rsid w:val="005F10DD"/>
    <w:rsid w:val="005F1291"/>
    <w:rsid w:val="005F135D"/>
    <w:rsid w:val="005F1486"/>
    <w:rsid w:val="005F1509"/>
    <w:rsid w:val="005F1791"/>
    <w:rsid w:val="005F18F2"/>
    <w:rsid w:val="005F1995"/>
    <w:rsid w:val="005F1BEF"/>
    <w:rsid w:val="005F1D1C"/>
    <w:rsid w:val="005F202E"/>
    <w:rsid w:val="005F224B"/>
    <w:rsid w:val="005F22B6"/>
    <w:rsid w:val="005F234F"/>
    <w:rsid w:val="005F244C"/>
    <w:rsid w:val="005F2469"/>
    <w:rsid w:val="005F2613"/>
    <w:rsid w:val="005F29AF"/>
    <w:rsid w:val="005F2B3F"/>
    <w:rsid w:val="005F2C07"/>
    <w:rsid w:val="005F2D7D"/>
    <w:rsid w:val="005F2FE2"/>
    <w:rsid w:val="005F304F"/>
    <w:rsid w:val="005F31C9"/>
    <w:rsid w:val="005F3327"/>
    <w:rsid w:val="005F33B6"/>
    <w:rsid w:val="005F3446"/>
    <w:rsid w:val="005F357B"/>
    <w:rsid w:val="005F365F"/>
    <w:rsid w:val="005F3705"/>
    <w:rsid w:val="005F38BA"/>
    <w:rsid w:val="005F3F62"/>
    <w:rsid w:val="005F42B8"/>
    <w:rsid w:val="005F4304"/>
    <w:rsid w:val="005F4439"/>
    <w:rsid w:val="005F4773"/>
    <w:rsid w:val="005F481A"/>
    <w:rsid w:val="005F4A0B"/>
    <w:rsid w:val="005F4A68"/>
    <w:rsid w:val="005F4E7D"/>
    <w:rsid w:val="005F52CA"/>
    <w:rsid w:val="005F52F5"/>
    <w:rsid w:val="005F5342"/>
    <w:rsid w:val="005F5374"/>
    <w:rsid w:val="005F54DC"/>
    <w:rsid w:val="005F58CC"/>
    <w:rsid w:val="005F5976"/>
    <w:rsid w:val="005F5E1F"/>
    <w:rsid w:val="005F5E89"/>
    <w:rsid w:val="005F5F80"/>
    <w:rsid w:val="005F6082"/>
    <w:rsid w:val="005F6432"/>
    <w:rsid w:val="005F6449"/>
    <w:rsid w:val="005F644B"/>
    <w:rsid w:val="005F6579"/>
    <w:rsid w:val="005F67BF"/>
    <w:rsid w:val="005F69D8"/>
    <w:rsid w:val="005F6D38"/>
    <w:rsid w:val="005F6FA7"/>
    <w:rsid w:val="005F6FF6"/>
    <w:rsid w:val="005F72CA"/>
    <w:rsid w:val="005F72EB"/>
    <w:rsid w:val="005F7443"/>
    <w:rsid w:val="005F756B"/>
    <w:rsid w:val="005F7692"/>
    <w:rsid w:val="00600248"/>
    <w:rsid w:val="006004FB"/>
    <w:rsid w:val="00600865"/>
    <w:rsid w:val="00600D37"/>
    <w:rsid w:val="00601077"/>
    <w:rsid w:val="0060115B"/>
    <w:rsid w:val="006012B9"/>
    <w:rsid w:val="006012DF"/>
    <w:rsid w:val="0060130D"/>
    <w:rsid w:val="006013AB"/>
    <w:rsid w:val="006016C3"/>
    <w:rsid w:val="006017F7"/>
    <w:rsid w:val="00601B62"/>
    <w:rsid w:val="00601D2A"/>
    <w:rsid w:val="00601ED6"/>
    <w:rsid w:val="00602271"/>
    <w:rsid w:val="00602496"/>
    <w:rsid w:val="0060262F"/>
    <w:rsid w:val="0060269E"/>
    <w:rsid w:val="006027B6"/>
    <w:rsid w:val="00602B42"/>
    <w:rsid w:val="00602BBC"/>
    <w:rsid w:val="00602D34"/>
    <w:rsid w:val="006031F2"/>
    <w:rsid w:val="00603359"/>
    <w:rsid w:val="00603434"/>
    <w:rsid w:val="0060360D"/>
    <w:rsid w:val="006037E4"/>
    <w:rsid w:val="00603991"/>
    <w:rsid w:val="00603AB4"/>
    <w:rsid w:val="00603AFA"/>
    <w:rsid w:val="00603B45"/>
    <w:rsid w:val="00603D38"/>
    <w:rsid w:val="00604243"/>
    <w:rsid w:val="00604516"/>
    <w:rsid w:val="0060498E"/>
    <w:rsid w:val="00604EBE"/>
    <w:rsid w:val="00605072"/>
    <w:rsid w:val="006050A4"/>
    <w:rsid w:val="006054DF"/>
    <w:rsid w:val="00605584"/>
    <w:rsid w:val="00605A43"/>
    <w:rsid w:val="00605AB1"/>
    <w:rsid w:val="00605B68"/>
    <w:rsid w:val="00605E0B"/>
    <w:rsid w:val="00605FE4"/>
    <w:rsid w:val="006060F0"/>
    <w:rsid w:val="0060611F"/>
    <w:rsid w:val="0060619E"/>
    <w:rsid w:val="006064B2"/>
    <w:rsid w:val="006067EB"/>
    <w:rsid w:val="0060686E"/>
    <w:rsid w:val="00606C12"/>
    <w:rsid w:val="00606C43"/>
    <w:rsid w:val="0060722A"/>
    <w:rsid w:val="00607313"/>
    <w:rsid w:val="006073B3"/>
    <w:rsid w:val="0060766C"/>
    <w:rsid w:val="00607DFF"/>
    <w:rsid w:val="00607E60"/>
    <w:rsid w:val="00607F14"/>
    <w:rsid w:val="0061019A"/>
    <w:rsid w:val="006101A3"/>
    <w:rsid w:val="006101A8"/>
    <w:rsid w:val="006102C0"/>
    <w:rsid w:val="006102EA"/>
    <w:rsid w:val="006104B7"/>
    <w:rsid w:val="0061059C"/>
    <w:rsid w:val="00610DF0"/>
    <w:rsid w:val="00610E22"/>
    <w:rsid w:val="00610E2B"/>
    <w:rsid w:val="0061101F"/>
    <w:rsid w:val="0061132A"/>
    <w:rsid w:val="00611341"/>
    <w:rsid w:val="00611476"/>
    <w:rsid w:val="0061151D"/>
    <w:rsid w:val="006117FB"/>
    <w:rsid w:val="00611A87"/>
    <w:rsid w:val="00611AAF"/>
    <w:rsid w:val="00611D44"/>
    <w:rsid w:val="00611D9D"/>
    <w:rsid w:val="00611E39"/>
    <w:rsid w:val="00612091"/>
    <w:rsid w:val="00612261"/>
    <w:rsid w:val="0061268A"/>
    <w:rsid w:val="006126B5"/>
    <w:rsid w:val="006126E7"/>
    <w:rsid w:val="006128AD"/>
    <w:rsid w:val="00612A2B"/>
    <w:rsid w:val="00612CE4"/>
    <w:rsid w:val="00612D66"/>
    <w:rsid w:val="00612E5A"/>
    <w:rsid w:val="00612EAE"/>
    <w:rsid w:val="00612ED9"/>
    <w:rsid w:val="00612FA2"/>
    <w:rsid w:val="00612FEA"/>
    <w:rsid w:val="0061318D"/>
    <w:rsid w:val="00613273"/>
    <w:rsid w:val="006132C9"/>
    <w:rsid w:val="00613C5E"/>
    <w:rsid w:val="00613DBB"/>
    <w:rsid w:val="00613F26"/>
    <w:rsid w:val="00614070"/>
    <w:rsid w:val="00614095"/>
    <w:rsid w:val="006142AF"/>
    <w:rsid w:val="006145E5"/>
    <w:rsid w:val="0061467E"/>
    <w:rsid w:val="00614946"/>
    <w:rsid w:val="00614AA9"/>
    <w:rsid w:val="00615129"/>
    <w:rsid w:val="006151DF"/>
    <w:rsid w:val="0061524B"/>
    <w:rsid w:val="006154F9"/>
    <w:rsid w:val="00615548"/>
    <w:rsid w:val="0061556C"/>
    <w:rsid w:val="00615594"/>
    <w:rsid w:val="006158A5"/>
    <w:rsid w:val="006158C8"/>
    <w:rsid w:val="00615B9E"/>
    <w:rsid w:val="00615CDB"/>
    <w:rsid w:val="00615D63"/>
    <w:rsid w:val="00615D93"/>
    <w:rsid w:val="00615F30"/>
    <w:rsid w:val="0061605F"/>
    <w:rsid w:val="00616079"/>
    <w:rsid w:val="006165EA"/>
    <w:rsid w:val="00616777"/>
    <w:rsid w:val="006167A0"/>
    <w:rsid w:val="0061685E"/>
    <w:rsid w:val="00616AE3"/>
    <w:rsid w:val="00616B1C"/>
    <w:rsid w:val="00616BF2"/>
    <w:rsid w:val="00616D1B"/>
    <w:rsid w:val="00616E19"/>
    <w:rsid w:val="00616EE4"/>
    <w:rsid w:val="00617297"/>
    <w:rsid w:val="00617395"/>
    <w:rsid w:val="006175CA"/>
    <w:rsid w:val="006176EF"/>
    <w:rsid w:val="00617727"/>
    <w:rsid w:val="0061780D"/>
    <w:rsid w:val="00617AD8"/>
    <w:rsid w:val="00617BD6"/>
    <w:rsid w:val="00617FDA"/>
    <w:rsid w:val="0062008A"/>
    <w:rsid w:val="00620313"/>
    <w:rsid w:val="0062041D"/>
    <w:rsid w:val="006204A0"/>
    <w:rsid w:val="00620753"/>
    <w:rsid w:val="0062085A"/>
    <w:rsid w:val="006209D0"/>
    <w:rsid w:val="00620ACB"/>
    <w:rsid w:val="00620D11"/>
    <w:rsid w:val="00620F85"/>
    <w:rsid w:val="00620F95"/>
    <w:rsid w:val="0062100F"/>
    <w:rsid w:val="006211C6"/>
    <w:rsid w:val="0062142F"/>
    <w:rsid w:val="00621498"/>
    <w:rsid w:val="00621565"/>
    <w:rsid w:val="0062168E"/>
    <w:rsid w:val="00621941"/>
    <w:rsid w:val="00621E48"/>
    <w:rsid w:val="00621E90"/>
    <w:rsid w:val="00621EF1"/>
    <w:rsid w:val="00621F4F"/>
    <w:rsid w:val="00621FB8"/>
    <w:rsid w:val="006220BC"/>
    <w:rsid w:val="006221D5"/>
    <w:rsid w:val="00622283"/>
    <w:rsid w:val="006226B1"/>
    <w:rsid w:val="0062297C"/>
    <w:rsid w:val="00622FD7"/>
    <w:rsid w:val="006230D6"/>
    <w:rsid w:val="00623340"/>
    <w:rsid w:val="006233BA"/>
    <w:rsid w:val="00623492"/>
    <w:rsid w:val="0062363F"/>
    <w:rsid w:val="00623788"/>
    <w:rsid w:val="006238FF"/>
    <w:rsid w:val="0062394F"/>
    <w:rsid w:val="00623A1C"/>
    <w:rsid w:val="00623A3D"/>
    <w:rsid w:val="00623AC1"/>
    <w:rsid w:val="00623BCB"/>
    <w:rsid w:val="00623CB5"/>
    <w:rsid w:val="00623E0C"/>
    <w:rsid w:val="00623EAE"/>
    <w:rsid w:val="00623F88"/>
    <w:rsid w:val="00623FD6"/>
    <w:rsid w:val="00624031"/>
    <w:rsid w:val="00624074"/>
    <w:rsid w:val="00624103"/>
    <w:rsid w:val="0062413B"/>
    <w:rsid w:val="006241E7"/>
    <w:rsid w:val="006241F2"/>
    <w:rsid w:val="00624515"/>
    <w:rsid w:val="00624628"/>
    <w:rsid w:val="006247DC"/>
    <w:rsid w:val="006248AF"/>
    <w:rsid w:val="00624976"/>
    <w:rsid w:val="00624AB5"/>
    <w:rsid w:val="00624F94"/>
    <w:rsid w:val="00625083"/>
    <w:rsid w:val="00625136"/>
    <w:rsid w:val="00625205"/>
    <w:rsid w:val="00625419"/>
    <w:rsid w:val="006256D2"/>
    <w:rsid w:val="00625906"/>
    <w:rsid w:val="00625A69"/>
    <w:rsid w:val="00625B3E"/>
    <w:rsid w:val="00625B8F"/>
    <w:rsid w:val="00625BBC"/>
    <w:rsid w:val="006260ED"/>
    <w:rsid w:val="00626245"/>
    <w:rsid w:val="00626654"/>
    <w:rsid w:val="00626791"/>
    <w:rsid w:val="006268C3"/>
    <w:rsid w:val="006268EA"/>
    <w:rsid w:val="00626AC3"/>
    <w:rsid w:val="00626AC6"/>
    <w:rsid w:val="00626B59"/>
    <w:rsid w:val="00626BAE"/>
    <w:rsid w:val="00626CE8"/>
    <w:rsid w:val="00626CF4"/>
    <w:rsid w:val="00626D50"/>
    <w:rsid w:val="00627290"/>
    <w:rsid w:val="0062730A"/>
    <w:rsid w:val="00627546"/>
    <w:rsid w:val="006275BE"/>
    <w:rsid w:val="00627696"/>
    <w:rsid w:val="00627A40"/>
    <w:rsid w:val="00627AF5"/>
    <w:rsid w:val="00627BCF"/>
    <w:rsid w:val="00627CCF"/>
    <w:rsid w:val="00627E62"/>
    <w:rsid w:val="00627E99"/>
    <w:rsid w:val="00630029"/>
    <w:rsid w:val="0063007B"/>
    <w:rsid w:val="006300DD"/>
    <w:rsid w:val="0063011F"/>
    <w:rsid w:val="006303CF"/>
    <w:rsid w:val="00630585"/>
    <w:rsid w:val="00630717"/>
    <w:rsid w:val="00630846"/>
    <w:rsid w:val="0063088B"/>
    <w:rsid w:val="00630A5D"/>
    <w:rsid w:val="00630D53"/>
    <w:rsid w:val="00631201"/>
    <w:rsid w:val="006314A3"/>
    <w:rsid w:val="006314BB"/>
    <w:rsid w:val="00631577"/>
    <w:rsid w:val="006318EF"/>
    <w:rsid w:val="006319FE"/>
    <w:rsid w:val="00631B84"/>
    <w:rsid w:val="00631BDF"/>
    <w:rsid w:val="00631D72"/>
    <w:rsid w:val="00631F48"/>
    <w:rsid w:val="00631FAF"/>
    <w:rsid w:val="0063204D"/>
    <w:rsid w:val="006324E6"/>
    <w:rsid w:val="0063271E"/>
    <w:rsid w:val="00632862"/>
    <w:rsid w:val="006328D8"/>
    <w:rsid w:val="00632974"/>
    <w:rsid w:val="00632CB1"/>
    <w:rsid w:val="00632CF4"/>
    <w:rsid w:val="00633258"/>
    <w:rsid w:val="00633900"/>
    <w:rsid w:val="00633AA6"/>
    <w:rsid w:val="00633B86"/>
    <w:rsid w:val="00633E74"/>
    <w:rsid w:val="00633F02"/>
    <w:rsid w:val="006340C6"/>
    <w:rsid w:val="006340E5"/>
    <w:rsid w:val="0063414A"/>
    <w:rsid w:val="00634176"/>
    <w:rsid w:val="006343E6"/>
    <w:rsid w:val="006344D4"/>
    <w:rsid w:val="006346F8"/>
    <w:rsid w:val="00634DCC"/>
    <w:rsid w:val="00634EF3"/>
    <w:rsid w:val="00634FE3"/>
    <w:rsid w:val="00634FFB"/>
    <w:rsid w:val="00635026"/>
    <w:rsid w:val="0063523D"/>
    <w:rsid w:val="00635360"/>
    <w:rsid w:val="006353E6"/>
    <w:rsid w:val="0063566D"/>
    <w:rsid w:val="0063570F"/>
    <w:rsid w:val="0063571A"/>
    <w:rsid w:val="00635727"/>
    <w:rsid w:val="00635CF4"/>
    <w:rsid w:val="00636055"/>
    <w:rsid w:val="0063615A"/>
    <w:rsid w:val="006363A1"/>
    <w:rsid w:val="006363D8"/>
    <w:rsid w:val="006368D7"/>
    <w:rsid w:val="0063693D"/>
    <w:rsid w:val="00636A4A"/>
    <w:rsid w:val="00636B01"/>
    <w:rsid w:val="00636BE6"/>
    <w:rsid w:val="00636C14"/>
    <w:rsid w:val="00636D26"/>
    <w:rsid w:val="00636D71"/>
    <w:rsid w:val="00636E38"/>
    <w:rsid w:val="00636F00"/>
    <w:rsid w:val="0063720B"/>
    <w:rsid w:val="00637250"/>
    <w:rsid w:val="00637479"/>
    <w:rsid w:val="006377A6"/>
    <w:rsid w:val="00637AF4"/>
    <w:rsid w:val="00637B3D"/>
    <w:rsid w:val="00637D04"/>
    <w:rsid w:val="00637D4F"/>
    <w:rsid w:val="00637FB6"/>
    <w:rsid w:val="006401B7"/>
    <w:rsid w:val="00640249"/>
    <w:rsid w:val="00640274"/>
    <w:rsid w:val="006402DA"/>
    <w:rsid w:val="006406E7"/>
    <w:rsid w:val="006408EE"/>
    <w:rsid w:val="006409E7"/>
    <w:rsid w:val="00640A1A"/>
    <w:rsid w:val="00640A9C"/>
    <w:rsid w:val="00640B52"/>
    <w:rsid w:val="00640BBB"/>
    <w:rsid w:val="00640CF8"/>
    <w:rsid w:val="00640D3F"/>
    <w:rsid w:val="00640FC3"/>
    <w:rsid w:val="0064108D"/>
    <w:rsid w:val="006411E6"/>
    <w:rsid w:val="00641308"/>
    <w:rsid w:val="006413A4"/>
    <w:rsid w:val="006416C8"/>
    <w:rsid w:val="006418FC"/>
    <w:rsid w:val="00641B09"/>
    <w:rsid w:val="00642074"/>
    <w:rsid w:val="006423FA"/>
    <w:rsid w:val="006425E6"/>
    <w:rsid w:val="00642608"/>
    <w:rsid w:val="00642661"/>
    <w:rsid w:val="00642868"/>
    <w:rsid w:val="0064293B"/>
    <w:rsid w:val="00642AF4"/>
    <w:rsid w:val="00642CF8"/>
    <w:rsid w:val="00642D2A"/>
    <w:rsid w:val="006430DD"/>
    <w:rsid w:val="0064314D"/>
    <w:rsid w:val="006431E1"/>
    <w:rsid w:val="00643323"/>
    <w:rsid w:val="006434F9"/>
    <w:rsid w:val="00643AEE"/>
    <w:rsid w:val="00643D72"/>
    <w:rsid w:val="00644069"/>
    <w:rsid w:val="006440AE"/>
    <w:rsid w:val="00644236"/>
    <w:rsid w:val="0064431E"/>
    <w:rsid w:val="00644365"/>
    <w:rsid w:val="00644525"/>
    <w:rsid w:val="006445A4"/>
    <w:rsid w:val="0064481B"/>
    <w:rsid w:val="0064492E"/>
    <w:rsid w:val="0064496B"/>
    <w:rsid w:val="006453C6"/>
    <w:rsid w:val="006458A2"/>
    <w:rsid w:val="006458C9"/>
    <w:rsid w:val="00645AA7"/>
    <w:rsid w:val="00645AF8"/>
    <w:rsid w:val="00645B0C"/>
    <w:rsid w:val="00645CB6"/>
    <w:rsid w:val="00645D0F"/>
    <w:rsid w:val="00645FB9"/>
    <w:rsid w:val="00645FEF"/>
    <w:rsid w:val="00646002"/>
    <w:rsid w:val="006460EF"/>
    <w:rsid w:val="006461DE"/>
    <w:rsid w:val="006462D5"/>
    <w:rsid w:val="0064632F"/>
    <w:rsid w:val="006464B1"/>
    <w:rsid w:val="0064658C"/>
    <w:rsid w:val="006468B2"/>
    <w:rsid w:val="00646CBE"/>
    <w:rsid w:val="00646CCD"/>
    <w:rsid w:val="00646D13"/>
    <w:rsid w:val="00646D65"/>
    <w:rsid w:val="00646EE4"/>
    <w:rsid w:val="00647306"/>
    <w:rsid w:val="006473A4"/>
    <w:rsid w:val="00647992"/>
    <w:rsid w:val="006479AE"/>
    <w:rsid w:val="00647A1D"/>
    <w:rsid w:val="00647B7E"/>
    <w:rsid w:val="00647B82"/>
    <w:rsid w:val="00647C14"/>
    <w:rsid w:val="00647E58"/>
    <w:rsid w:val="00647FEE"/>
    <w:rsid w:val="00650116"/>
    <w:rsid w:val="0065049D"/>
    <w:rsid w:val="00650551"/>
    <w:rsid w:val="006505D5"/>
    <w:rsid w:val="006507C3"/>
    <w:rsid w:val="006509E6"/>
    <w:rsid w:val="00650A35"/>
    <w:rsid w:val="00650B30"/>
    <w:rsid w:val="00650CE3"/>
    <w:rsid w:val="00650E3C"/>
    <w:rsid w:val="00650E66"/>
    <w:rsid w:val="00651431"/>
    <w:rsid w:val="00651691"/>
    <w:rsid w:val="006519E1"/>
    <w:rsid w:val="00651E2A"/>
    <w:rsid w:val="00651E3C"/>
    <w:rsid w:val="00652084"/>
    <w:rsid w:val="006522BF"/>
    <w:rsid w:val="0065232B"/>
    <w:rsid w:val="0065248A"/>
    <w:rsid w:val="006524F8"/>
    <w:rsid w:val="00652534"/>
    <w:rsid w:val="00652537"/>
    <w:rsid w:val="00652A7C"/>
    <w:rsid w:val="00652ECE"/>
    <w:rsid w:val="0065328C"/>
    <w:rsid w:val="006535B4"/>
    <w:rsid w:val="006536A4"/>
    <w:rsid w:val="0065380F"/>
    <w:rsid w:val="00653A14"/>
    <w:rsid w:val="006540BA"/>
    <w:rsid w:val="0065417E"/>
    <w:rsid w:val="006543D2"/>
    <w:rsid w:val="006544FA"/>
    <w:rsid w:val="0065472C"/>
    <w:rsid w:val="00654A7A"/>
    <w:rsid w:val="00654C10"/>
    <w:rsid w:val="00654CBF"/>
    <w:rsid w:val="00654CF8"/>
    <w:rsid w:val="00654D53"/>
    <w:rsid w:val="00654DA4"/>
    <w:rsid w:val="00655735"/>
    <w:rsid w:val="00655854"/>
    <w:rsid w:val="00655C9F"/>
    <w:rsid w:val="00655D5B"/>
    <w:rsid w:val="00655D6E"/>
    <w:rsid w:val="00655F90"/>
    <w:rsid w:val="00656310"/>
    <w:rsid w:val="006565B8"/>
    <w:rsid w:val="00656680"/>
    <w:rsid w:val="00656823"/>
    <w:rsid w:val="00656C0A"/>
    <w:rsid w:val="00656C49"/>
    <w:rsid w:val="00656D73"/>
    <w:rsid w:val="00656F3A"/>
    <w:rsid w:val="00657041"/>
    <w:rsid w:val="006570CF"/>
    <w:rsid w:val="00657860"/>
    <w:rsid w:val="00657902"/>
    <w:rsid w:val="00657968"/>
    <w:rsid w:val="006579AA"/>
    <w:rsid w:val="00657F11"/>
    <w:rsid w:val="00657F19"/>
    <w:rsid w:val="00657FD7"/>
    <w:rsid w:val="00660103"/>
    <w:rsid w:val="0066032F"/>
    <w:rsid w:val="00660380"/>
    <w:rsid w:val="006603C8"/>
    <w:rsid w:val="0066053B"/>
    <w:rsid w:val="006607B2"/>
    <w:rsid w:val="0066086D"/>
    <w:rsid w:val="00660E74"/>
    <w:rsid w:val="00660FE8"/>
    <w:rsid w:val="006610A1"/>
    <w:rsid w:val="00661109"/>
    <w:rsid w:val="006612F5"/>
    <w:rsid w:val="00661358"/>
    <w:rsid w:val="006613FA"/>
    <w:rsid w:val="006614E9"/>
    <w:rsid w:val="00661530"/>
    <w:rsid w:val="00661ACE"/>
    <w:rsid w:val="00661B50"/>
    <w:rsid w:val="00661D40"/>
    <w:rsid w:val="006622F4"/>
    <w:rsid w:val="00662B4F"/>
    <w:rsid w:val="00662BBF"/>
    <w:rsid w:val="00662C0B"/>
    <w:rsid w:val="00662CA7"/>
    <w:rsid w:val="00662D01"/>
    <w:rsid w:val="00662E0C"/>
    <w:rsid w:val="00662EC7"/>
    <w:rsid w:val="00662F43"/>
    <w:rsid w:val="00663001"/>
    <w:rsid w:val="00663280"/>
    <w:rsid w:val="0066334A"/>
    <w:rsid w:val="00663614"/>
    <w:rsid w:val="006638D0"/>
    <w:rsid w:val="00663993"/>
    <w:rsid w:val="00663A2D"/>
    <w:rsid w:val="00663AA2"/>
    <w:rsid w:val="00663CCF"/>
    <w:rsid w:val="00663CF8"/>
    <w:rsid w:val="00663D55"/>
    <w:rsid w:val="00664473"/>
    <w:rsid w:val="006645F5"/>
    <w:rsid w:val="00664922"/>
    <w:rsid w:val="00664965"/>
    <w:rsid w:val="006649FE"/>
    <w:rsid w:val="00664B61"/>
    <w:rsid w:val="00664BAA"/>
    <w:rsid w:val="00664D9E"/>
    <w:rsid w:val="00664E35"/>
    <w:rsid w:val="00664E5A"/>
    <w:rsid w:val="00664EE6"/>
    <w:rsid w:val="006650EF"/>
    <w:rsid w:val="0066546B"/>
    <w:rsid w:val="006654CD"/>
    <w:rsid w:val="00665727"/>
    <w:rsid w:val="00665733"/>
    <w:rsid w:val="006657E8"/>
    <w:rsid w:val="00665906"/>
    <w:rsid w:val="00665A47"/>
    <w:rsid w:val="00665B53"/>
    <w:rsid w:val="00665C8C"/>
    <w:rsid w:val="00666081"/>
    <w:rsid w:val="006662F6"/>
    <w:rsid w:val="006663A7"/>
    <w:rsid w:val="00666522"/>
    <w:rsid w:val="00666672"/>
    <w:rsid w:val="006666AC"/>
    <w:rsid w:val="00666710"/>
    <w:rsid w:val="00666714"/>
    <w:rsid w:val="00666779"/>
    <w:rsid w:val="00666842"/>
    <w:rsid w:val="006669D1"/>
    <w:rsid w:val="00666BC9"/>
    <w:rsid w:val="00666C8C"/>
    <w:rsid w:val="00666E59"/>
    <w:rsid w:val="00667220"/>
    <w:rsid w:val="00667650"/>
    <w:rsid w:val="006677F4"/>
    <w:rsid w:val="00667A42"/>
    <w:rsid w:val="00667ADA"/>
    <w:rsid w:val="00667B17"/>
    <w:rsid w:val="00667B97"/>
    <w:rsid w:val="00667BFA"/>
    <w:rsid w:val="00667D9D"/>
    <w:rsid w:val="00667E84"/>
    <w:rsid w:val="00667F35"/>
    <w:rsid w:val="00670051"/>
    <w:rsid w:val="00670059"/>
    <w:rsid w:val="006702C4"/>
    <w:rsid w:val="00670355"/>
    <w:rsid w:val="0067035A"/>
    <w:rsid w:val="006705FC"/>
    <w:rsid w:val="0067093F"/>
    <w:rsid w:val="006709CC"/>
    <w:rsid w:val="00670B31"/>
    <w:rsid w:val="00670CD2"/>
    <w:rsid w:val="00671049"/>
    <w:rsid w:val="006715A4"/>
    <w:rsid w:val="0067187F"/>
    <w:rsid w:val="00671D12"/>
    <w:rsid w:val="00671D56"/>
    <w:rsid w:val="00671E8E"/>
    <w:rsid w:val="00671E9A"/>
    <w:rsid w:val="006724B4"/>
    <w:rsid w:val="00672540"/>
    <w:rsid w:val="0067254C"/>
    <w:rsid w:val="0067255C"/>
    <w:rsid w:val="0067263C"/>
    <w:rsid w:val="00672669"/>
    <w:rsid w:val="00672CBD"/>
    <w:rsid w:val="00672DC8"/>
    <w:rsid w:val="006730E3"/>
    <w:rsid w:val="0067334C"/>
    <w:rsid w:val="00673676"/>
    <w:rsid w:val="00673997"/>
    <w:rsid w:val="00673B48"/>
    <w:rsid w:val="00673D17"/>
    <w:rsid w:val="00673D8E"/>
    <w:rsid w:val="00673F2A"/>
    <w:rsid w:val="006742DA"/>
    <w:rsid w:val="0067430C"/>
    <w:rsid w:val="00674346"/>
    <w:rsid w:val="00674476"/>
    <w:rsid w:val="00674A59"/>
    <w:rsid w:val="00674CB4"/>
    <w:rsid w:val="00674DB8"/>
    <w:rsid w:val="00674E16"/>
    <w:rsid w:val="00674E85"/>
    <w:rsid w:val="00675061"/>
    <w:rsid w:val="00675679"/>
    <w:rsid w:val="00675900"/>
    <w:rsid w:val="00675B52"/>
    <w:rsid w:val="00675BE8"/>
    <w:rsid w:val="00675E36"/>
    <w:rsid w:val="00675F56"/>
    <w:rsid w:val="00676052"/>
    <w:rsid w:val="006760FD"/>
    <w:rsid w:val="00676242"/>
    <w:rsid w:val="006762FF"/>
    <w:rsid w:val="00676576"/>
    <w:rsid w:val="0067658F"/>
    <w:rsid w:val="0067677A"/>
    <w:rsid w:val="006767C5"/>
    <w:rsid w:val="00676C1C"/>
    <w:rsid w:val="00676F62"/>
    <w:rsid w:val="00677229"/>
    <w:rsid w:val="0067729E"/>
    <w:rsid w:val="006773D6"/>
    <w:rsid w:val="006774B2"/>
    <w:rsid w:val="00677794"/>
    <w:rsid w:val="006779D4"/>
    <w:rsid w:val="00677A9A"/>
    <w:rsid w:val="00677D13"/>
    <w:rsid w:val="00677D25"/>
    <w:rsid w:val="0068030A"/>
    <w:rsid w:val="006805F3"/>
    <w:rsid w:val="00680668"/>
    <w:rsid w:val="00680B11"/>
    <w:rsid w:val="00680B8F"/>
    <w:rsid w:val="00680C35"/>
    <w:rsid w:val="00680CD1"/>
    <w:rsid w:val="00680EC1"/>
    <w:rsid w:val="00681280"/>
    <w:rsid w:val="00681376"/>
    <w:rsid w:val="006813ED"/>
    <w:rsid w:val="0068172D"/>
    <w:rsid w:val="00681783"/>
    <w:rsid w:val="00681888"/>
    <w:rsid w:val="00681C17"/>
    <w:rsid w:val="00681DB6"/>
    <w:rsid w:val="00681EB8"/>
    <w:rsid w:val="00681EC4"/>
    <w:rsid w:val="00681F68"/>
    <w:rsid w:val="00681FF2"/>
    <w:rsid w:val="00681FF8"/>
    <w:rsid w:val="00682022"/>
    <w:rsid w:val="0068203E"/>
    <w:rsid w:val="00682150"/>
    <w:rsid w:val="0068251D"/>
    <w:rsid w:val="006825D5"/>
    <w:rsid w:val="006826CE"/>
    <w:rsid w:val="00682BE6"/>
    <w:rsid w:val="00682EF4"/>
    <w:rsid w:val="0068306C"/>
    <w:rsid w:val="006831E5"/>
    <w:rsid w:val="00683995"/>
    <w:rsid w:val="006839C7"/>
    <w:rsid w:val="00683A0B"/>
    <w:rsid w:val="00683D23"/>
    <w:rsid w:val="00683D57"/>
    <w:rsid w:val="00683DB4"/>
    <w:rsid w:val="00683E6E"/>
    <w:rsid w:val="00683F48"/>
    <w:rsid w:val="00683FE9"/>
    <w:rsid w:val="00684087"/>
    <w:rsid w:val="00684119"/>
    <w:rsid w:val="0068429B"/>
    <w:rsid w:val="006842C2"/>
    <w:rsid w:val="00684516"/>
    <w:rsid w:val="00684548"/>
    <w:rsid w:val="00684BDA"/>
    <w:rsid w:val="00684DE4"/>
    <w:rsid w:val="006851E4"/>
    <w:rsid w:val="00685388"/>
    <w:rsid w:val="00685817"/>
    <w:rsid w:val="006859DA"/>
    <w:rsid w:val="00685C77"/>
    <w:rsid w:val="00685D15"/>
    <w:rsid w:val="00685D55"/>
    <w:rsid w:val="006860A7"/>
    <w:rsid w:val="00686106"/>
    <w:rsid w:val="0068625A"/>
    <w:rsid w:val="006862EF"/>
    <w:rsid w:val="00686315"/>
    <w:rsid w:val="00686603"/>
    <w:rsid w:val="00686736"/>
    <w:rsid w:val="006867C9"/>
    <w:rsid w:val="006868D6"/>
    <w:rsid w:val="00686A3F"/>
    <w:rsid w:val="00686B18"/>
    <w:rsid w:val="00686CE8"/>
    <w:rsid w:val="00686EBC"/>
    <w:rsid w:val="00686F14"/>
    <w:rsid w:val="006870B6"/>
    <w:rsid w:val="006870B8"/>
    <w:rsid w:val="00687328"/>
    <w:rsid w:val="00687389"/>
    <w:rsid w:val="006874AE"/>
    <w:rsid w:val="00687784"/>
    <w:rsid w:val="0068788D"/>
    <w:rsid w:val="00687B57"/>
    <w:rsid w:val="00687CB1"/>
    <w:rsid w:val="00687E10"/>
    <w:rsid w:val="00687E93"/>
    <w:rsid w:val="00687F4C"/>
    <w:rsid w:val="00687FAF"/>
    <w:rsid w:val="0069005D"/>
    <w:rsid w:val="00690312"/>
    <w:rsid w:val="006903E5"/>
    <w:rsid w:val="00690736"/>
    <w:rsid w:val="00690872"/>
    <w:rsid w:val="00690874"/>
    <w:rsid w:val="0069093F"/>
    <w:rsid w:val="00690971"/>
    <w:rsid w:val="00690E90"/>
    <w:rsid w:val="00690FD0"/>
    <w:rsid w:val="006912E4"/>
    <w:rsid w:val="006913BC"/>
    <w:rsid w:val="006916FD"/>
    <w:rsid w:val="006917A1"/>
    <w:rsid w:val="00691CA4"/>
    <w:rsid w:val="00691CDB"/>
    <w:rsid w:val="00691CFA"/>
    <w:rsid w:val="00691EB2"/>
    <w:rsid w:val="0069206C"/>
    <w:rsid w:val="00692111"/>
    <w:rsid w:val="00692134"/>
    <w:rsid w:val="0069216E"/>
    <w:rsid w:val="006923FE"/>
    <w:rsid w:val="00692426"/>
    <w:rsid w:val="006925ED"/>
    <w:rsid w:val="0069261A"/>
    <w:rsid w:val="006926FB"/>
    <w:rsid w:val="00692F5F"/>
    <w:rsid w:val="0069311B"/>
    <w:rsid w:val="00693142"/>
    <w:rsid w:val="0069317C"/>
    <w:rsid w:val="00693285"/>
    <w:rsid w:val="006932C7"/>
    <w:rsid w:val="00693332"/>
    <w:rsid w:val="006934A3"/>
    <w:rsid w:val="00693553"/>
    <w:rsid w:val="00693689"/>
    <w:rsid w:val="00693896"/>
    <w:rsid w:val="00693977"/>
    <w:rsid w:val="006939D7"/>
    <w:rsid w:val="00693A70"/>
    <w:rsid w:val="00693E55"/>
    <w:rsid w:val="006940D4"/>
    <w:rsid w:val="0069423C"/>
    <w:rsid w:val="00694448"/>
    <w:rsid w:val="006947D2"/>
    <w:rsid w:val="00694807"/>
    <w:rsid w:val="006948DF"/>
    <w:rsid w:val="00694C55"/>
    <w:rsid w:val="00694DF8"/>
    <w:rsid w:val="00694E0D"/>
    <w:rsid w:val="00694EF4"/>
    <w:rsid w:val="006953B7"/>
    <w:rsid w:val="0069576A"/>
    <w:rsid w:val="0069582E"/>
    <w:rsid w:val="00695C1E"/>
    <w:rsid w:val="00695D6B"/>
    <w:rsid w:val="00695D7F"/>
    <w:rsid w:val="00695F30"/>
    <w:rsid w:val="00696005"/>
    <w:rsid w:val="0069613C"/>
    <w:rsid w:val="00696204"/>
    <w:rsid w:val="0069630B"/>
    <w:rsid w:val="00696464"/>
    <w:rsid w:val="00696622"/>
    <w:rsid w:val="006966BF"/>
    <w:rsid w:val="00696D11"/>
    <w:rsid w:val="00697310"/>
    <w:rsid w:val="006973EB"/>
    <w:rsid w:val="00697609"/>
    <w:rsid w:val="006976AB"/>
    <w:rsid w:val="00697909"/>
    <w:rsid w:val="00697C66"/>
    <w:rsid w:val="00697CEA"/>
    <w:rsid w:val="00697D59"/>
    <w:rsid w:val="00697EB8"/>
    <w:rsid w:val="006A01B4"/>
    <w:rsid w:val="006A0302"/>
    <w:rsid w:val="006A03B1"/>
    <w:rsid w:val="006A0ADA"/>
    <w:rsid w:val="006A0B81"/>
    <w:rsid w:val="006A0D80"/>
    <w:rsid w:val="006A0F7A"/>
    <w:rsid w:val="006A14A5"/>
    <w:rsid w:val="006A14BD"/>
    <w:rsid w:val="006A1501"/>
    <w:rsid w:val="006A1508"/>
    <w:rsid w:val="006A155A"/>
    <w:rsid w:val="006A164E"/>
    <w:rsid w:val="006A1703"/>
    <w:rsid w:val="006A1A6D"/>
    <w:rsid w:val="006A1A9E"/>
    <w:rsid w:val="006A1B34"/>
    <w:rsid w:val="006A1BC5"/>
    <w:rsid w:val="006A1DA1"/>
    <w:rsid w:val="006A1E4F"/>
    <w:rsid w:val="006A1E5C"/>
    <w:rsid w:val="006A21AE"/>
    <w:rsid w:val="006A21D2"/>
    <w:rsid w:val="006A22D1"/>
    <w:rsid w:val="006A299E"/>
    <w:rsid w:val="006A2B09"/>
    <w:rsid w:val="006A2BDE"/>
    <w:rsid w:val="006A2BFE"/>
    <w:rsid w:val="006A2D0F"/>
    <w:rsid w:val="006A2EAC"/>
    <w:rsid w:val="006A2FF4"/>
    <w:rsid w:val="006A3020"/>
    <w:rsid w:val="006A3109"/>
    <w:rsid w:val="006A31B3"/>
    <w:rsid w:val="006A3281"/>
    <w:rsid w:val="006A328F"/>
    <w:rsid w:val="006A32C2"/>
    <w:rsid w:val="006A3445"/>
    <w:rsid w:val="006A36D9"/>
    <w:rsid w:val="006A3999"/>
    <w:rsid w:val="006A39E9"/>
    <w:rsid w:val="006A3E47"/>
    <w:rsid w:val="006A4297"/>
    <w:rsid w:val="006A4368"/>
    <w:rsid w:val="006A43C1"/>
    <w:rsid w:val="006A441E"/>
    <w:rsid w:val="006A46C7"/>
    <w:rsid w:val="006A4710"/>
    <w:rsid w:val="006A478A"/>
    <w:rsid w:val="006A4830"/>
    <w:rsid w:val="006A4857"/>
    <w:rsid w:val="006A48B7"/>
    <w:rsid w:val="006A4998"/>
    <w:rsid w:val="006A4A26"/>
    <w:rsid w:val="006A4A84"/>
    <w:rsid w:val="006A4CF0"/>
    <w:rsid w:val="006A4D51"/>
    <w:rsid w:val="006A50F5"/>
    <w:rsid w:val="006A5708"/>
    <w:rsid w:val="006A5ABE"/>
    <w:rsid w:val="006A5B7F"/>
    <w:rsid w:val="006A5C1A"/>
    <w:rsid w:val="006A5DC4"/>
    <w:rsid w:val="006A5F55"/>
    <w:rsid w:val="006A630E"/>
    <w:rsid w:val="006A6858"/>
    <w:rsid w:val="006A69A3"/>
    <w:rsid w:val="006A6A73"/>
    <w:rsid w:val="006A6B28"/>
    <w:rsid w:val="006A6D72"/>
    <w:rsid w:val="006A6D9D"/>
    <w:rsid w:val="006A6F3E"/>
    <w:rsid w:val="006A6F86"/>
    <w:rsid w:val="006A6FEB"/>
    <w:rsid w:val="006A70C6"/>
    <w:rsid w:val="006A71E2"/>
    <w:rsid w:val="006A7307"/>
    <w:rsid w:val="006A737E"/>
    <w:rsid w:val="006A7753"/>
    <w:rsid w:val="006A7CE3"/>
    <w:rsid w:val="006A7D56"/>
    <w:rsid w:val="006B0171"/>
    <w:rsid w:val="006B01C8"/>
    <w:rsid w:val="006B0310"/>
    <w:rsid w:val="006B053F"/>
    <w:rsid w:val="006B070E"/>
    <w:rsid w:val="006B079D"/>
    <w:rsid w:val="006B0914"/>
    <w:rsid w:val="006B097E"/>
    <w:rsid w:val="006B0CF5"/>
    <w:rsid w:val="006B0DD0"/>
    <w:rsid w:val="006B13A5"/>
    <w:rsid w:val="006B147E"/>
    <w:rsid w:val="006B171F"/>
    <w:rsid w:val="006B17A9"/>
    <w:rsid w:val="006B17D6"/>
    <w:rsid w:val="006B1B05"/>
    <w:rsid w:val="006B1B6D"/>
    <w:rsid w:val="006B1B7F"/>
    <w:rsid w:val="006B1CE5"/>
    <w:rsid w:val="006B1D43"/>
    <w:rsid w:val="006B1D57"/>
    <w:rsid w:val="006B1F68"/>
    <w:rsid w:val="006B2093"/>
    <w:rsid w:val="006B20F8"/>
    <w:rsid w:val="006B2236"/>
    <w:rsid w:val="006B23E2"/>
    <w:rsid w:val="006B279B"/>
    <w:rsid w:val="006B29CB"/>
    <w:rsid w:val="006B2EBD"/>
    <w:rsid w:val="006B32B4"/>
    <w:rsid w:val="006B3568"/>
    <w:rsid w:val="006B3605"/>
    <w:rsid w:val="006B378A"/>
    <w:rsid w:val="006B37AD"/>
    <w:rsid w:val="006B393C"/>
    <w:rsid w:val="006B3AB8"/>
    <w:rsid w:val="006B3B91"/>
    <w:rsid w:val="006B40A7"/>
    <w:rsid w:val="006B4489"/>
    <w:rsid w:val="006B452D"/>
    <w:rsid w:val="006B45C3"/>
    <w:rsid w:val="006B4600"/>
    <w:rsid w:val="006B47BC"/>
    <w:rsid w:val="006B4A56"/>
    <w:rsid w:val="006B4B3F"/>
    <w:rsid w:val="006B4D17"/>
    <w:rsid w:val="006B4D52"/>
    <w:rsid w:val="006B4D53"/>
    <w:rsid w:val="006B4D64"/>
    <w:rsid w:val="006B533A"/>
    <w:rsid w:val="006B569B"/>
    <w:rsid w:val="006B56E5"/>
    <w:rsid w:val="006B57F9"/>
    <w:rsid w:val="006B59F3"/>
    <w:rsid w:val="006B5A1E"/>
    <w:rsid w:val="006B5BD8"/>
    <w:rsid w:val="006B610A"/>
    <w:rsid w:val="006B6132"/>
    <w:rsid w:val="006B61B3"/>
    <w:rsid w:val="006B6248"/>
    <w:rsid w:val="006B6439"/>
    <w:rsid w:val="006B64C1"/>
    <w:rsid w:val="006B65A4"/>
    <w:rsid w:val="006B6606"/>
    <w:rsid w:val="006B684F"/>
    <w:rsid w:val="006B6A9B"/>
    <w:rsid w:val="006B6B2A"/>
    <w:rsid w:val="006B6BAD"/>
    <w:rsid w:val="006B6BF5"/>
    <w:rsid w:val="006B6D76"/>
    <w:rsid w:val="006B6DC6"/>
    <w:rsid w:val="006B6F16"/>
    <w:rsid w:val="006B73D2"/>
    <w:rsid w:val="006B74E5"/>
    <w:rsid w:val="006B7796"/>
    <w:rsid w:val="006B78B0"/>
    <w:rsid w:val="006B791D"/>
    <w:rsid w:val="006B7BF0"/>
    <w:rsid w:val="006B7D7C"/>
    <w:rsid w:val="006B7ED3"/>
    <w:rsid w:val="006B7F67"/>
    <w:rsid w:val="006C0087"/>
    <w:rsid w:val="006C0394"/>
    <w:rsid w:val="006C043C"/>
    <w:rsid w:val="006C0551"/>
    <w:rsid w:val="006C070C"/>
    <w:rsid w:val="006C08EA"/>
    <w:rsid w:val="006C0AA0"/>
    <w:rsid w:val="006C0CF7"/>
    <w:rsid w:val="006C0FFF"/>
    <w:rsid w:val="006C10FA"/>
    <w:rsid w:val="006C112A"/>
    <w:rsid w:val="006C129C"/>
    <w:rsid w:val="006C185A"/>
    <w:rsid w:val="006C192F"/>
    <w:rsid w:val="006C1A7F"/>
    <w:rsid w:val="006C1EB9"/>
    <w:rsid w:val="006C219A"/>
    <w:rsid w:val="006C22DF"/>
    <w:rsid w:val="006C242A"/>
    <w:rsid w:val="006C25D7"/>
    <w:rsid w:val="006C26AC"/>
    <w:rsid w:val="006C29ED"/>
    <w:rsid w:val="006C2B25"/>
    <w:rsid w:val="006C3204"/>
    <w:rsid w:val="006C336D"/>
    <w:rsid w:val="006C34D8"/>
    <w:rsid w:val="006C34F8"/>
    <w:rsid w:val="006C36CB"/>
    <w:rsid w:val="006C3A08"/>
    <w:rsid w:val="006C3C30"/>
    <w:rsid w:val="006C3C77"/>
    <w:rsid w:val="006C3D2A"/>
    <w:rsid w:val="006C3D37"/>
    <w:rsid w:val="006C42A6"/>
    <w:rsid w:val="006C449A"/>
    <w:rsid w:val="006C47F2"/>
    <w:rsid w:val="006C4857"/>
    <w:rsid w:val="006C4AB5"/>
    <w:rsid w:val="006C4BC9"/>
    <w:rsid w:val="006C4CFC"/>
    <w:rsid w:val="006C4DB9"/>
    <w:rsid w:val="006C4DBC"/>
    <w:rsid w:val="006C50A6"/>
    <w:rsid w:val="006C5110"/>
    <w:rsid w:val="006C544F"/>
    <w:rsid w:val="006C5552"/>
    <w:rsid w:val="006C5756"/>
    <w:rsid w:val="006C5C74"/>
    <w:rsid w:val="006C5DC8"/>
    <w:rsid w:val="006C5E94"/>
    <w:rsid w:val="006C5F5B"/>
    <w:rsid w:val="006C6082"/>
    <w:rsid w:val="006C60FD"/>
    <w:rsid w:val="006C6408"/>
    <w:rsid w:val="006C643F"/>
    <w:rsid w:val="006C6581"/>
    <w:rsid w:val="006C6609"/>
    <w:rsid w:val="006C669B"/>
    <w:rsid w:val="006C6724"/>
    <w:rsid w:val="006C673B"/>
    <w:rsid w:val="006C67BC"/>
    <w:rsid w:val="006C67E7"/>
    <w:rsid w:val="006C6885"/>
    <w:rsid w:val="006C6889"/>
    <w:rsid w:val="006C6B56"/>
    <w:rsid w:val="006C71CC"/>
    <w:rsid w:val="006C7478"/>
    <w:rsid w:val="006C7576"/>
    <w:rsid w:val="006C780B"/>
    <w:rsid w:val="006C7A5F"/>
    <w:rsid w:val="006C7A60"/>
    <w:rsid w:val="006C7C49"/>
    <w:rsid w:val="006C7C51"/>
    <w:rsid w:val="006C7CC8"/>
    <w:rsid w:val="006C7E6E"/>
    <w:rsid w:val="006D0022"/>
    <w:rsid w:val="006D0047"/>
    <w:rsid w:val="006D0561"/>
    <w:rsid w:val="006D0762"/>
    <w:rsid w:val="006D0792"/>
    <w:rsid w:val="006D0A19"/>
    <w:rsid w:val="006D0BAF"/>
    <w:rsid w:val="006D0BD5"/>
    <w:rsid w:val="006D0D22"/>
    <w:rsid w:val="006D0E31"/>
    <w:rsid w:val="006D0F02"/>
    <w:rsid w:val="006D0F1C"/>
    <w:rsid w:val="006D10F7"/>
    <w:rsid w:val="006D115C"/>
    <w:rsid w:val="006D11CA"/>
    <w:rsid w:val="006D124A"/>
    <w:rsid w:val="006D1266"/>
    <w:rsid w:val="006D1483"/>
    <w:rsid w:val="006D14DA"/>
    <w:rsid w:val="006D162F"/>
    <w:rsid w:val="006D163D"/>
    <w:rsid w:val="006D16DB"/>
    <w:rsid w:val="006D174B"/>
    <w:rsid w:val="006D1934"/>
    <w:rsid w:val="006D1A04"/>
    <w:rsid w:val="006D1C79"/>
    <w:rsid w:val="006D1DFC"/>
    <w:rsid w:val="006D1E40"/>
    <w:rsid w:val="006D1FC8"/>
    <w:rsid w:val="006D222F"/>
    <w:rsid w:val="006D22FB"/>
    <w:rsid w:val="006D2344"/>
    <w:rsid w:val="006D23A0"/>
    <w:rsid w:val="006D257D"/>
    <w:rsid w:val="006D2583"/>
    <w:rsid w:val="006D2667"/>
    <w:rsid w:val="006D2894"/>
    <w:rsid w:val="006D2A34"/>
    <w:rsid w:val="006D2C05"/>
    <w:rsid w:val="006D3128"/>
    <w:rsid w:val="006D3241"/>
    <w:rsid w:val="006D32A4"/>
    <w:rsid w:val="006D342D"/>
    <w:rsid w:val="006D3501"/>
    <w:rsid w:val="006D376D"/>
    <w:rsid w:val="006D41A6"/>
    <w:rsid w:val="006D41B9"/>
    <w:rsid w:val="006D42D4"/>
    <w:rsid w:val="006D42FC"/>
    <w:rsid w:val="006D438C"/>
    <w:rsid w:val="006D4472"/>
    <w:rsid w:val="006D44DC"/>
    <w:rsid w:val="006D45A0"/>
    <w:rsid w:val="006D46B9"/>
    <w:rsid w:val="006D476D"/>
    <w:rsid w:val="006D48F4"/>
    <w:rsid w:val="006D48FC"/>
    <w:rsid w:val="006D495D"/>
    <w:rsid w:val="006D4B5D"/>
    <w:rsid w:val="006D4C66"/>
    <w:rsid w:val="006D5029"/>
    <w:rsid w:val="006D5197"/>
    <w:rsid w:val="006D5249"/>
    <w:rsid w:val="006D52DF"/>
    <w:rsid w:val="006D5675"/>
    <w:rsid w:val="006D5750"/>
    <w:rsid w:val="006D5BAF"/>
    <w:rsid w:val="006D6014"/>
    <w:rsid w:val="006D62A6"/>
    <w:rsid w:val="006D63AF"/>
    <w:rsid w:val="006D65EE"/>
    <w:rsid w:val="006D6853"/>
    <w:rsid w:val="006D6A3C"/>
    <w:rsid w:val="006D6BAF"/>
    <w:rsid w:val="006D6C5D"/>
    <w:rsid w:val="006D6E53"/>
    <w:rsid w:val="006D6F9B"/>
    <w:rsid w:val="006D7123"/>
    <w:rsid w:val="006D7156"/>
    <w:rsid w:val="006D71A8"/>
    <w:rsid w:val="006D71F2"/>
    <w:rsid w:val="006D72BA"/>
    <w:rsid w:val="006D72FB"/>
    <w:rsid w:val="006D7395"/>
    <w:rsid w:val="006D739C"/>
    <w:rsid w:val="006D73B5"/>
    <w:rsid w:val="006D741B"/>
    <w:rsid w:val="006D74B5"/>
    <w:rsid w:val="006D750B"/>
    <w:rsid w:val="006D750D"/>
    <w:rsid w:val="006D755E"/>
    <w:rsid w:val="006D77D0"/>
    <w:rsid w:val="006D7D85"/>
    <w:rsid w:val="006D7F4A"/>
    <w:rsid w:val="006E001E"/>
    <w:rsid w:val="006E00C2"/>
    <w:rsid w:val="006E024E"/>
    <w:rsid w:val="006E024F"/>
    <w:rsid w:val="006E03FA"/>
    <w:rsid w:val="006E0444"/>
    <w:rsid w:val="006E0458"/>
    <w:rsid w:val="006E0543"/>
    <w:rsid w:val="006E0599"/>
    <w:rsid w:val="006E05BF"/>
    <w:rsid w:val="006E0688"/>
    <w:rsid w:val="006E0B4C"/>
    <w:rsid w:val="006E0D4D"/>
    <w:rsid w:val="006E0E58"/>
    <w:rsid w:val="006E0FED"/>
    <w:rsid w:val="006E1095"/>
    <w:rsid w:val="006E10F6"/>
    <w:rsid w:val="006E14D0"/>
    <w:rsid w:val="006E154C"/>
    <w:rsid w:val="006E1636"/>
    <w:rsid w:val="006E1684"/>
    <w:rsid w:val="006E1874"/>
    <w:rsid w:val="006E19B8"/>
    <w:rsid w:val="006E1AB7"/>
    <w:rsid w:val="006E2029"/>
    <w:rsid w:val="006E207D"/>
    <w:rsid w:val="006E24C8"/>
    <w:rsid w:val="006E24FA"/>
    <w:rsid w:val="006E26BD"/>
    <w:rsid w:val="006E28B4"/>
    <w:rsid w:val="006E2A16"/>
    <w:rsid w:val="006E2CE5"/>
    <w:rsid w:val="006E3170"/>
    <w:rsid w:val="006E31F9"/>
    <w:rsid w:val="006E329E"/>
    <w:rsid w:val="006E33FB"/>
    <w:rsid w:val="006E351A"/>
    <w:rsid w:val="006E35A6"/>
    <w:rsid w:val="006E3608"/>
    <w:rsid w:val="006E36C1"/>
    <w:rsid w:val="006E373E"/>
    <w:rsid w:val="006E3802"/>
    <w:rsid w:val="006E38D2"/>
    <w:rsid w:val="006E3951"/>
    <w:rsid w:val="006E3AA6"/>
    <w:rsid w:val="006E3E05"/>
    <w:rsid w:val="006E3EB3"/>
    <w:rsid w:val="006E48C3"/>
    <w:rsid w:val="006E499B"/>
    <w:rsid w:val="006E50C6"/>
    <w:rsid w:val="006E5258"/>
    <w:rsid w:val="006E529B"/>
    <w:rsid w:val="006E55AC"/>
    <w:rsid w:val="006E56F5"/>
    <w:rsid w:val="006E5782"/>
    <w:rsid w:val="006E593C"/>
    <w:rsid w:val="006E5A54"/>
    <w:rsid w:val="006E5E21"/>
    <w:rsid w:val="006E5E7F"/>
    <w:rsid w:val="006E61A4"/>
    <w:rsid w:val="006E64A1"/>
    <w:rsid w:val="006E66C4"/>
    <w:rsid w:val="006E68A3"/>
    <w:rsid w:val="006E6918"/>
    <w:rsid w:val="006E6A8D"/>
    <w:rsid w:val="006E6B26"/>
    <w:rsid w:val="006E6C86"/>
    <w:rsid w:val="006E6E3C"/>
    <w:rsid w:val="006E6EC3"/>
    <w:rsid w:val="006E71C8"/>
    <w:rsid w:val="006E73E7"/>
    <w:rsid w:val="006E7433"/>
    <w:rsid w:val="006E7541"/>
    <w:rsid w:val="006E767C"/>
    <w:rsid w:val="006E76F3"/>
    <w:rsid w:val="006E7820"/>
    <w:rsid w:val="006E7994"/>
    <w:rsid w:val="006E7AE1"/>
    <w:rsid w:val="006E7D21"/>
    <w:rsid w:val="006E7D27"/>
    <w:rsid w:val="006F00D2"/>
    <w:rsid w:val="006F0454"/>
    <w:rsid w:val="006F0493"/>
    <w:rsid w:val="006F0513"/>
    <w:rsid w:val="006F0631"/>
    <w:rsid w:val="006F0A31"/>
    <w:rsid w:val="006F0A7F"/>
    <w:rsid w:val="006F0B65"/>
    <w:rsid w:val="006F0FB8"/>
    <w:rsid w:val="006F0FFF"/>
    <w:rsid w:val="006F11AC"/>
    <w:rsid w:val="006F1549"/>
    <w:rsid w:val="006F16B4"/>
    <w:rsid w:val="006F173C"/>
    <w:rsid w:val="006F19E0"/>
    <w:rsid w:val="006F1AE1"/>
    <w:rsid w:val="006F1AEB"/>
    <w:rsid w:val="006F1B35"/>
    <w:rsid w:val="006F1C03"/>
    <w:rsid w:val="006F1F40"/>
    <w:rsid w:val="006F1F82"/>
    <w:rsid w:val="006F1FEE"/>
    <w:rsid w:val="006F271A"/>
    <w:rsid w:val="006F2E15"/>
    <w:rsid w:val="006F2E1D"/>
    <w:rsid w:val="006F2E76"/>
    <w:rsid w:val="006F2F6C"/>
    <w:rsid w:val="006F3027"/>
    <w:rsid w:val="006F313F"/>
    <w:rsid w:val="006F32B4"/>
    <w:rsid w:val="006F3357"/>
    <w:rsid w:val="006F35D7"/>
    <w:rsid w:val="006F3690"/>
    <w:rsid w:val="006F36D2"/>
    <w:rsid w:val="006F3DD9"/>
    <w:rsid w:val="006F3E1B"/>
    <w:rsid w:val="006F3E73"/>
    <w:rsid w:val="006F3EFA"/>
    <w:rsid w:val="006F3F28"/>
    <w:rsid w:val="006F40B7"/>
    <w:rsid w:val="006F42C0"/>
    <w:rsid w:val="006F43DC"/>
    <w:rsid w:val="006F45F3"/>
    <w:rsid w:val="006F470A"/>
    <w:rsid w:val="006F4748"/>
    <w:rsid w:val="006F49AE"/>
    <w:rsid w:val="006F49C1"/>
    <w:rsid w:val="006F4B55"/>
    <w:rsid w:val="006F4CE0"/>
    <w:rsid w:val="006F4D95"/>
    <w:rsid w:val="006F4EF1"/>
    <w:rsid w:val="006F4EF6"/>
    <w:rsid w:val="006F562A"/>
    <w:rsid w:val="006F5795"/>
    <w:rsid w:val="006F5B95"/>
    <w:rsid w:val="006F5C78"/>
    <w:rsid w:val="006F5C9B"/>
    <w:rsid w:val="006F5D32"/>
    <w:rsid w:val="006F5DF7"/>
    <w:rsid w:val="006F6086"/>
    <w:rsid w:val="006F663D"/>
    <w:rsid w:val="006F6645"/>
    <w:rsid w:val="006F6838"/>
    <w:rsid w:val="006F69FA"/>
    <w:rsid w:val="006F6A62"/>
    <w:rsid w:val="006F6D91"/>
    <w:rsid w:val="006F6DAC"/>
    <w:rsid w:val="006F6DCD"/>
    <w:rsid w:val="006F6F35"/>
    <w:rsid w:val="006F702D"/>
    <w:rsid w:val="006F70E5"/>
    <w:rsid w:val="006F7242"/>
    <w:rsid w:val="006F72BC"/>
    <w:rsid w:val="006F7530"/>
    <w:rsid w:val="006F758A"/>
    <w:rsid w:val="006F7591"/>
    <w:rsid w:val="006F77FE"/>
    <w:rsid w:val="006F7935"/>
    <w:rsid w:val="006F7CB9"/>
    <w:rsid w:val="006F7CFD"/>
    <w:rsid w:val="007002D0"/>
    <w:rsid w:val="007003AD"/>
    <w:rsid w:val="00700427"/>
    <w:rsid w:val="007005B8"/>
    <w:rsid w:val="00700670"/>
    <w:rsid w:val="00700A1A"/>
    <w:rsid w:val="00700AEC"/>
    <w:rsid w:val="00700D9F"/>
    <w:rsid w:val="0070158D"/>
    <w:rsid w:val="00701A01"/>
    <w:rsid w:val="00701AAD"/>
    <w:rsid w:val="00701B2F"/>
    <w:rsid w:val="00701C6D"/>
    <w:rsid w:val="00701CB9"/>
    <w:rsid w:val="0070200E"/>
    <w:rsid w:val="007022BD"/>
    <w:rsid w:val="007023A6"/>
    <w:rsid w:val="00702622"/>
    <w:rsid w:val="00702667"/>
    <w:rsid w:val="007028FB"/>
    <w:rsid w:val="007029D2"/>
    <w:rsid w:val="007029F8"/>
    <w:rsid w:val="00702BC7"/>
    <w:rsid w:val="00702F0D"/>
    <w:rsid w:val="00702F85"/>
    <w:rsid w:val="00702FE5"/>
    <w:rsid w:val="007030B1"/>
    <w:rsid w:val="00703343"/>
    <w:rsid w:val="007034D7"/>
    <w:rsid w:val="00703637"/>
    <w:rsid w:val="00703B00"/>
    <w:rsid w:val="00703CD0"/>
    <w:rsid w:val="00703E32"/>
    <w:rsid w:val="00703EDE"/>
    <w:rsid w:val="007041A4"/>
    <w:rsid w:val="00704695"/>
    <w:rsid w:val="0070481E"/>
    <w:rsid w:val="0070491A"/>
    <w:rsid w:val="007049DD"/>
    <w:rsid w:val="00704A3C"/>
    <w:rsid w:val="00704C34"/>
    <w:rsid w:val="00704DF5"/>
    <w:rsid w:val="0070578D"/>
    <w:rsid w:val="00705B4A"/>
    <w:rsid w:val="00705C82"/>
    <w:rsid w:val="00705CBA"/>
    <w:rsid w:val="00705D6C"/>
    <w:rsid w:val="00705E5E"/>
    <w:rsid w:val="00705F13"/>
    <w:rsid w:val="0070626B"/>
    <w:rsid w:val="0070646E"/>
    <w:rsid w:val="00706710"/>
    <w:rsid w:val="00706860"/>
    <w:rsid w:val="00706BE3"/>
    <w:rsid w:val="00706C68"/>
    <w:rsid w:val="00706C6E"/>
    <w:rsid w:val="00706CEF"/>
    <w:rsid w:val="00706D85"/>
    <w:rsid w:val="00706DF2"/>
    <w:rsid w:val="00706EB9"/>
    <w:rsid w:val="00707011"/>
    <w:rsid w:val="00707065"/>
    <w:rsid w:val="007070A3"/>
    <w:rsid w:val="0070729E"/>
    <w:rsid w:val="0070755B"/>
    <w:rsid w:val="007076C3"/>
    <w:rsid w:val="00707D4A"/>
    <w:rsid w:val="00707DCB"/>
    <w:rsid w:val="00707F05"/>
    <w:rsid w:val="00707FAE"/>
    <w:rsid w:val="0071022B"/>
    <w:rsid w:val="00710312"/>
    <w:rsid w:val="007103A2"/>
    <w:rsid w:val="00710604"/>
    <w:rsid w:val="007106E4"/>
    <w:rsid w:val="00710715"/>
    <w:rsid w:val="00710753"/>
    <w:rsid w:val="00710C2B"/>
    <w:rsid w:val="00710C54"/>
    <w:rsid w:val="00710DC0"/>
    <w:rsid w:val="00710F3C"/>
    <w:rsid w:val="00711147"/>
    <w:rsid w:val="007112D9"/>
    <w:rsid w:val="007114D0"/>
    <w:rsid w:val="00711670"/>
    <w:rsid w:val="007116C9"/>
    <w:rsid w:val="00711710"/>
    <w:rsid w:val="00711834"/>
    <w:rsid w:val="0071185E"/>
    <w:rsid w:val="00711996"/>
    <w:rsid w:val="007119C2"/>
    <w:rsid w:val="007119FC"/>
    <w:rsid w:val="00711E98"/>
    <w:rsid w:val="00712048"/>
    <w:rsid w:val="007121C4"/>
    <w:rsid w:val="00712303"/>
    <w:rsid w:val="0071264E"/>
    <w:rsid w:val="00712920"/>
    <w:rsid w:val="00712965"/>
    <w:rsid w:val="00712C09"/>
    <w:rsid w:val="00712CCE"/>
    <w:rsid w:val="00712D5F"/>
    <w:rsid w:val="00712F05"/>
    <w:rsid w:val="00713005"/>
    <w:rsid w:val="007130C6"/>
    <w:rsid w:val="00713663"/>
    <w:rsid w:val="00713794"/>
    <w:rsid w:val="00713B6C"/>
    <w:rsid w:val="00713BD2"/>
    <w:rsid w:val="00713EA6"/>
    <w:rsid w:val="0071413D"/>
    <w:rsid w:val="00714606"/>
    <w:rsid w:val="00714D59"/>
    <w:rsid w:val="00714FE9"/>
    <w:rsid w:val="007150C8"/>
    <w:rsid w:val="0071521C"/>
    <w:rsid w:val="0071522F"/>
    <w:rsid w:val="007154E5"/>
    <w:rsid w:val="00715B49"/>
    <w:rsid w:val="00715BB5"/>
    <w:rsid w:val="00715C22"/>
    <w:rsid w:val="00715C67"/>
    <w:rsid w:val="00716093"/>
    <w:rsid w:val="00716141"/>
    <w:rsid w:val="007161BF"/>
    <w:rsid w:val="00716212"/>
    <w:rsid w:val="007162FD"/>
    <w:rsid w:val="007165D9"/>
    <w:rsid w:val="0071665E"/>
    <w:rsid w:val="00716703"/>
    <w:rsid w:val="00716860"/>
    <w:rsid w:val="00716AFF"/>
    <w:rsid w:val="00716B73"/>
    <w:rsid w:val="00716C8A"/>
    <w:rsid w:val="00716E8A"/>
    <w:rsid w:val="00716E95"/>
    <w:rsid w:val="00716F90"/>
    <w:rsid w:val="00717451"/>
    <w:rsid w:val="00717477"/>
    <w:rsid w:val="007175C2"/>
    <w:rsid w:val="00717798"/>
    <w:rsid w:val="00717875"/>
    <w:rsid w:val="007178CD"/>
    <w:rsid w:val="00717904"/>
    <w:rsid w:val="00717C10"/>
    <w:rsid w:val="00717C5C"/>
    <w:rsid w:val="00717E62"/>
    <w:rsid w:val="00717FA7"/>
    <w:rsid w:val="0072005F"/>
    <w:rsid w:val="00720664"/>
    <w:rsid w:val="007206C1"/>
    <w:rsid w:val="00720B8A"/>
    <w:rsid w:val="00720CDB"/>
    <w:rsid w:val="00720F51"/>
    <w:rsid w:val="007211F0"/>
    <w:rsid w:val="00721251"/>
    <w:rsid w:val="00721364"/>
    <w:rsid w:val="007218B2"/>
    <w:rsid w:val="007218FD"/>
    <w:rsid w:val="00721922"/>
    <w:rsid w:val="007219F5"/>
    <w:rsid w:val="00721A66"/>
    <w:rsid w:val="00721B06"/>
    <w:rsid w:val="00721D46"/>
    <w:rsid w:val="00721DF4"/>
    <w:rsid w:val="00721F17"/>
    <w:rsid w:val="0072215A"/>
    <w:rsid w:val="007222C3"/>
    <w:rsid w:val="0072240C"/>
    <w:rsid w:val="00722500"/>
    <w:rsid w:val="0072264D"/>
    <w:rsid w:val="007227B7"/>
    <w:rsid w:val="007227F3"/>
    <w:rsid w:val="007229B7"/>
    <w:rsid w:val="007229E5"/>
    <w:rsid w:val="00722C52"/>
    <w:rsid w:val="00722CA4"/>
    <w:rsid w:val="00722F5D"/>
    <w:rsid w:val="00722FF5"/>
    <w:rsid w:val="00723215"/>
    <w:rsid w:val="0072344C"/>
    <w:rsid w:val="00723538"/>
    <w:rsid w:val="0072357B"/>
    <w:rsid w:val="00723583"/>
    <w:rsid w:val="00723705"/>
    <w:rsid w:val="00723708"/>
    <w:rsid w:val="007237C8"/>
    <w:rsid w:val="007239D2"/>
    <w:rsid w:val="00724064"/>
    <w:rsid w:val="007240AF"/>
    <w:rsid w:val="00724191"/>
    <w:rsid w:val="007241F6"/>
    <w:rsid w:val="00724250"/>
    <w:rsid w:val="007242E1"/>
    <w:rsid w:val="00724700"/>
    <w:rsid w:val="007249C5"/>
    <w:rsid w:val="00724A02"/>
    <w:rsid w:val="00725092"/>
    <w:rsid w:val="007250CB"/>
    <w:rsid w:val="007251C3"/>
    <w:rsid w:val="007252B9"/>
    <w:rsid w:val="00725432"/>
    <w:rsid w:val="007254DB"/>
    <w:rsid w:val="007258D5"/>
    <w:rsid w:val="00725A75"/>
    <w:rsid w:val="00725B27"/>
    <w:rsid w:val="00725C4E"/>
    <w:rsid w:val="00725F00"/>
    <w:rsid w:val="00726245"/>
    <w:rsid w:val="007262DF"/>
    <w:rsid w:val="007265BB"/>
    <w:rsid w:val="007265D1"/>
    <w:rsid w:val="00726882"/>
    <w:rsid w:val="00726894"/>
    <w:rsid w:val="00726C38"/>
    <w:rsid w:val="00726FD5"/>
    <w:rsid w:val="00727215"/>
    <w:rsid w:val="00727245"/>
    <w:rsid w:val="00727324"/>
    <w:rsid w:val="0072737C"/>
    <w:rsid w:val="007274F5"/>
    <w:rsid w:val="00727771"/>
    <w:rsid w:val="00727884"/>
    <w:rsid w:val="00727C3D"/>
    <w:rsid w:val="00727E36"/>
    <w:rsid w:val="007306FA"/>
    <w:rsid w:val="007307FC"/>
    <w:rsid w:val="00730C2C"/>
    <w:rsid w:val="00730F21"/>
    <w:rsid w:val="00731139"/>
    <w:rsid w:val="007311C5"/>
    <w:rsid w:val="007311D5"/>
    <w:rsid w:val="0073125C"/>
    <w:rsid w:val="0073133F"/>
    <w:rsid w:val="0073146D"/>
    <w:rsid w:val="0073164F"/>
    <w:rsid w:val="0073180C"/>
    <w:rsid w:val="00731A7F"/>
    <w:rsid w:val="00731ED0"/>
    <w:rsid w:val="00731F18"/>
    <w:rsid w:val="0073204A"/>
    <w:rsid w:val="007322DE"/>
    <w:rsid w:val="0073230D"/>
    <w:rsid w:val="00732399"/>
    <w:rsid w:val="00732441"/>
    <w:rsid w:val="0073246D"/>
    <w:rsid w:val="007328D4"/>
    <w:rsid w:val="007329E3"/>
    <w:rsid w:val="007329E7"/>
    <w:rsid w:val="00732D54"/>
    <w:rsid w:val="00732DEA"/>
    <w:rsid w:val="00732E0F"/>
    <w:rsid w:val="00732FEC"/>
    <w:rsid w:val="00733054"/>
    <w:rsid w:val="007330C7"/>
    <w:rsid w:val="007332DE"/>
    <w:rsid w:val="0073332A"/>
    <w:rsid w:val="0073343B"/>
    <w:rsid w:val="0073347C"/>
    <w:rsid w:val="0073352C"/>
    <w:rsid w:val="00733573"/>
    <w:rsid w:val="00733639"/>
    <w:rsid w:val="00733763"/>
    <w:rsid w:val="007337A3"/>
    <w:rsid w:val="0073389E"/>
    <w:rsid w:val="00733AAE"/>
    <w:rsid w:val="00733C34"/>
    <w:rsid w:val="00733EE8"/>
    <w:rsid w:val="00733FAC"/>
    <w:rsid w:val="0073415B"/>
    <w:rsid w:val="007341F9"/>
    <w:rsid w:val="00734547"/>
    <w:rsid w:val="00734588"/>
    <w:rsid w:val="00734686"/>
    <w:rsid w:val="0073472F"/>
    <w:rsid w:val="00734896"/>
    <w:rsid w:val="00734902"/>
    <w:rsid w:val="00734A2C"/>
    <w:rsid w:val="00734A78"/>
    <w:rsid w:val="00734B4C"/>
    <w:rsid w:val="00734B85"/>
    <w:rsid w:val="00734BFA"/>
    <w:rsid w:val="00734D4E"/>
    <w:rsid w:val="0073511E"/>
    <w:rsid w:val="0073538E"/>
    <w:rsid w:val="00735592"/>
    <w:rsid w:val="00735937"/>
    <w:rsid w:val="00735B1E"/>
    <w:rsid w:val="00735BC2"/>
    <w:rsid w:val="00735F86"/>
    <w:rsid w:val="00736088"/>
    <w:rsid w:val="0073614B"/>
    <w:rsid w:val="007362C0"/>
    <w:rsid w:val="00736300"/>
    <w:rsid w:val="00736353"/>
    <w:rsid w:val="007363F9"/>
    <w:rsid w:val="00736418"/>
    <w:rsid w:val="007369E9"/>
    <w:rsid w:val="00736B48"/>
    <w:rsid w:val="00736B7F"/>
    <w:rsid w:val="00736D50"/>
    <w:rsid w:val="00737103"/>
    <w:rsid w:val="00737117"/>
    <w:rsid w:val="00737268"/>
    <w:rsid w:val="007372D6"/>
    <w:rsid w:val="0073741D"/>
    <w:rsid w:val="007374A4"/>
    <w:rsid w:val="0073751F"/>
    <w:rsid w:val="0073762E"/>
    <w:rsid w:val="007377BD"/>
    <w:rsid w:val="00737AD6"/>
    <w:rsid w:val="00737ADA"/>
    <w:rsid w:val="00737E1D"/>
    <w:rsid w:val="00737EAE"/>
    <w:rsid w:val="00737F71"/>
    <w:rsid w:val="00740006"/>
    <w:rsid w:val="007403B4"/>
    <w:rsid w:val="0074055A"/>
    <w:rsid w:val="00740625"/>
    <w:rsid w:val="007407FC"/>
    <w:rsid w:val="00740D23"/>
    <w:rsid w:val="00740DEB"/>
    <w:rsid w:val="00740E9F"/>
    <w:rsid w:val="00741080"/>
    <w:rsid w:val="00741413"/>
    <w:rsid w:val="007415FB"/>
    <w:rsid w:val="00741610"/>
    <w:rsid w:val="00741641"/>
    <w:rsid w:val="007417CC"/>
    <w:rsid w:val="0074186E"/>
    <w:rsid w:val="0074195B"/>
    <w:rsid w:val="00741CBC"/>
    <w:rsid w:val="00741D58"/>
    <w:rsid w:val="00741FB6"/>
    <w:rsid w:val="007420DC"/>
    <w:rsid w:val="00742388"/>
    <w:rsid w:val="00742464"/>
    <w:rsid w:val="0074263E"/>
    <w:rsid w:val="00742678"/>
    <w:rsid w:val="0074278D"/>
    <w:rsid w:val="00742B51"/>
    <w:rsid w:val="00742D3F"/>
    <w:rsid w:val="00743189"/>
    <w:rsid w:val="007432BD"/>
    <w:rsid w:val="00743411"/>
    <w:rsid w:val="0074354C"/>
    <w:rsid w:val="00743AD6"/>
    <w:rsid w:val="00743B84"/>
    <w:rsid w:val="00743D1B"/>
    <w:rsid w:val="00743D62"/>
    <w:rsid w:val="0074403F"/>
    <w:rsid w:val="00744093"/>
    <w:rsid w:val="007440A1"/>
    <w:rsid w:val="0074414D"/>
    <w:rsid w:val="00744249"/>
    <w:rsid w:val="0074445E"/>
    <w:rsid w:val="0074484F"/>
    <w:rsid w:val="00744938"/>
    <w:rsid w:val="007449B6"/>
    <w:rsid w:val="00744D3F"/>
    <w:rsid w:val="00744EC8"/>
    <w:rsid w:val="00745008"/>
    <w:rsid w:val="00745253"/>
    <w:rsid w:val="007457D1"/>
    <w:rsid w:val="00745B0E"/>
    <w:rsid w:val="00745B10"/>
    <w:rsid w:val="00745B7F"/>
    <w:rsid w:val="00745D1C"/>
    <w:rsid w:val="007460B4"/>
    <w:rsid w:val="00746848"/>
    <w:rsid w:val="0074687E"/>
    <w:rsid w:val="00746951"/>
    <w:rsid w:val="00746C19"/>
    <w:rsid w:val="00746C44"/>
    <w:rsid w:val="00746F70"/>
    <w:rsid w:val="00747364"/>
    <w:rsid w:val="0074737A"/>
    <w:rsid w:val="00747387"/>
    <w:rsid w:val="007473CE"/>
    <w:rsid w:val="007473ED"/>
    <w:rsid w:val="00747486"/>
    <w:rsid w:val="007474CC"/>
    <w:rsid w:val="00747505"/>
    <w:rsid w:val="00747513"/>
    <w:rsid w:val="00747710"/>
    <w:rsid w:val="00747720"/>
    <w:rsid w:val="00747932"/>
    <w:rsid w:val="00747A43"/>
    <w:rsid w:val="00747B9B"/>
    <w:rsid w:val="00747BCB"/>
    <w:rsid w:val="00747D9C"/>
    <w:rsid w:val="00747DE4"/>
    <w:rsid w:val="00747DF9"/>
    <w:rsid w:val="00747F56"/>
    <w:rsid w:val="00747FA1"/>
    <w:rsid w:val="00747FEE"/>
    <w:rsid w:val="0075010D"/>
    <w:rsid w:val="0075064B"/>
    <w:rsid w:val="0075073D"/>
    <w:rsid w:val="0075078F"/>
    <w:rsid w:val="007507D2"/>
    <w:rsid w:val="0075096A"/>
    <w:rsid w:val="007509F9"/>
    <w:rsid w:val="00750A86"/>
    <w:rsid w:val="00750B79"/>
    <w:rsid w:val="00750C67"/>
    <w:rsid w:val="00750DBF"/>
    <w:rsid w:val="00750E90"/>
    <w:rsid w:val="00750EAD"/>
    <w:rsid w:val="00750EF1"/>
    <w:rsid w:val="0075113E"/>
    <w:rsid w:val="00751223"/>
    <w:rsid w:val="007513AA"/>
    <w:rsid w:val="00751502"/>
    <w:rsid w:val="007517DF"/>
    <w:rsid w:val="00751EC6"/>
    <w:rsid w:val="00751FEE"/>
    <w:rsid w:val="007525A3"/>
    <w:rsid w:val="007525E8"/>
    <w:rsid w:val="007525FE"/>
    <w:rsid w:val="00752834"/>
    <w:rsid w:val="00752897"/>
    <w:rsid w:val="00752A00"/>
    <w:rsid w:val="00752E40"/>
    <w:rsid w:val="00752F43"/>
    <w:rsid w:val="007530B9"/>
    <w:rsid w:val="00753212"/>
    <w:rsid w:val="007533EF"/>
    <w:rsid w:val="007537DA"/>
    <w:rsid w:val="007539B0"/>
    <w:rsid w:val="0075404F"/>
    <w:rsid w:val="0075406C"/>
    <w:rsid w:val="007544DF"/>
    <w:rsid w:val="0075480C"/>
    <w:rsid w:val="00754984"/>
    <w:rsid w:val="00754A9E"/>
    <w:rsid w:val="00754B7A"/>
    <w:rsid w:val="00754BD9"/>
    <w:rsid w:val="00754DF7"/>
    <w:rsid w:val="00754E98"/>
    <w:rsid w:val="0075503D"/>
    <w:rsid w:val="00755144"/>
    <w:rsid w:val="00755145"/>
    <w:rsid w:val="007551B1"/>
    <w:rsid w:val="0075569A"/>
    <w:rsid w:val="00755AEB"/>
    <w:rsid w:val="00755D65"/>
    <w:rsid w:val="00755E44"/>
    <w:rsid w:val="0075604B"/>
    <w:rsid w:val="007562EB"/>
    <w:rsid w:val="00756404"/>
    <w:rsid w:val="0075662E"/>
    <w:rsid w:val="007567F2"/>
    <w:rsid w:val="0075688A"/>
    <w:rsid w:val="007569D8"/>
    <w:rsid w:val="00756AFE"/>
    <w:rsid w:val="00756CAC"/>
    <w:rsid w:val="00756E1F"/>
    <w:rsid w:val="00756FE0"/>
    <w:rsid w:val="007570B8"/>
    <w:rsid w:val="007570FC"/>
    <w:rsid w:val="007572E1"/>
    <w:rsid w:val="0075742A"/>
    <w:rsid w:val="00757430"/>
    <w:rsid w:val="00757495"/>
    <w:rsid w:val="007574EF"/>
    <w:rsid w:val="0075777C"/>
    <w:rsid w:val="0075796B"/>
    <w:rsid w:val="007579F5"/>
    <w:rsid w:val="00757C21"/>
    <w:rsid w:val="00757CD7"/>
    <w:rsid w:val="00757F45"/>
    <w:rsid w:val="0076010D"/>
    <w:rsid w:val="0076040C"/>
    <w:rsid w:val="00760B3F"/>
    <w:rsid w:val="00760F1B"/>
    <w:rsid w:val="00760F6A"/>
    <w:rsid w:val="00760FB0"/>
    <w:rsid w:val="007612C3"/>
    <w:rsid w:val="00761597"/>
    <w:rsid w:val="007615C8"/>
    <w:rsid w:val="0076165B"/>
    <w:rsid w:val="00761662"/>
    <w:rsid w:val="007618D2"/>
    <w:rsid w:val="007619E1"/>
    <w:rsid w:val="00761A73"/>
    <w:rsid w:val="00761A9A"/>
    <w:rsid w:val="00761B1D"/>
    <w:rsid w:val="00761BBA"/>
    <w:rsid w:val="00761BE8"/>
    <w:rsid w:val="00761C9E"/>
    <w:rsid w:val="00761E06"/>
    <w:rsid w:val="00761F89"/>
    <w:rsid w:val="00761FDE"/>
    <w:rsid w:val="007623C2"/>
    <w:rsid w:val="0076244C"/>
    <w:rsid w:val="00762458"/>
    <w:rsid w:val="007626A0"/>
    <w:rsid w:val="0076276E"/>
    <w:rsid w:val="007629D0"/>
    <w:rsid w:val="00762DFB"/>
    <w:rsid w:val="00762E94"/>
    <w:rsid w:val="00763166"/>
    <w:rsid w:val="00763275"/>
    <w:rsid w:val="007632A9"/>
    <w:rsid w:val="00763463"/>
    <w:rsid w:val="00763ABA"/>
    <w:rsid w:val="00763B82"/>
    <w:rsid w:val="00763BBC"/>
    <w:rsid w:val="00763DEE"/>
    <w:rsid w:val="007640A9"/>
    <w:rsid w:val="00764194"/>
    <w:rsid w:val="007641E1"/>
    <w:rsid w:val="0076426C"/>
    <w:rsid w:val="00764480"/>
    <w:rsid w:val="0076478C"/>
    <w:rsid w:val="00764BDE"/>
    <w:rsid w:val="00764C11"/>
    <w:rsid w:val="00764FA9"/>
    <w:rsid w:val="007650C8"/>
    <w:rsid w:val="0076510D"/>
    <w:rsid w:val="007652BB"/>
    <w:rsid w:val="007655DA"/>
    <w:rsid w:val="007655F9"/>
    <w:rsid w:val="0076561E"/>
    <w:rsid w:val="007656A6"/>
    <w:rsid w:val="00765724"/>
    <w:rsid w:val="007657AE"/>
    <w:rsid w:val="0076583D"/>
    <w:rsid w:val="00765872"/>
    <w:rsid w:val="00765A06"/>
    <w:rsid w:val="00765A58"/>
    <w:rsid w:val="00765DC4"/>
    <w:rsid w:val="00765E7E"/>
    <w:rsid w:val="00765FBD"/>
    <w:rsid w:val="00765FC7"/>
    <w:rsid w:val="007663DB"/>
    <w:rsid w:val="007666C6"/>
    <w:rsid w:val="007669DF"/>
    <w:rsid w:val="00766B83"/>
    <w:rsid w:val="00766CF6"/>
    <w:rsid w:val="00766D20"/>
    <w:rsid w:val="00766ECE"/>
    <w:rsid w:val="00766FDC"/>
    <w:rsid w:val="0076716A"/>
    <w:rsid w:val="007673FA"/>
    <w:rsid w:val="00767508"/>
    <w:rsid w:val="00767791"/>
    <w:rsid w:val="00767892"/>
    <w:rsid w:val="00767992"/>
    <w:rsid w:val="00767A1A"/>
    <w:rsid w:val="00767B61"/>
    <w:rsid w:val="00767CD5"/>
    <w:rsid w:val="00767E42"/>
    <w:rsid w:val="00767EF0"/>
    <w:rsid w:val="007701E3"/>
    <w:rsid w:val="0077025E"/>
    <w:rsid w:val="007704FA"/>
    <w:rsid w:val="00770607"/>
    <w:rsid w:val="00770969"/>
    <w:rsid w:val="00770ADD"/>
    <w:rsid w:val="00771207"/>
    <w:rsid w:val="00771631"/>
    <w:rsid w:val="00771DC1"/>
    <w:rsid w:val="00771FAD"/>
    <w:rsid w:val="0077217E"/>
    <w:rsid w:val="00772A38"/>
    <w:rsid w:val="00772B25"/>
    <w:rsid w:val="00772B5B"/>
    <w:rsid w:val="00772B87"/>
    <w:rsid w:val="00772CE6"/>
    <w:rsid w:val="00772D95"/>
    <w:rsid w:val="00772E8A"/>
    <w:rsid w:val="00772F6C"/>
    <w:rsid w:val="00773076"/>
    <w:rsid w:val="007730A4"/>
    <w:rsid w:val="007733DE"/>
    <w:rsid w:val="007734D4"/>
    <w:rsid w:val="00773608"/>
    <w:rsid w:val="0077374E"/>
    <w:rsid w:val="00773949"/>
    <w:rsid w:val="00773B63"/>
    <w:rsid w:val="00773CDD"/>
    <w:rsid w:val="00773D55"/>
    <w:rsid w:val="00773D75"/>
    <w:rsid w:val="00773E55"/>
    <w:rsid w:val="00773FD3"/>
    <w:rsid w:val="00774397"/>
    <w:rsid w:val="007745CE"/>
    <w:rsid w:val="00774A5B"/>
    <w:rsid w:val="00774D5E"/>
    <w:rsid w:val="00775093"/>
    <w:rsid w:val="00775179"/>
    <w:rsid w:val="0077526B"/>
    <w:rsid w:val="00775307"/>
    <w:rsid w:val="007755A1"/>
    <w:rsid w:val="0077564A"/>
    <w:rsid w:val="007756B5"/>
    <w:rsid w:val="007757BD"/>
    <w:rsid w:val="0077594F"/>
    <w:rsid w:val="00775CBA"/>
    <w:rsid w:val="00775F5A"/>
    <w:rsid w:val="007760AA"/>
    <w:rsid w:val="007761DB"/>
    <w:rsid w:val="007761FE"/>
    <w:rsid w:val="00776416"/>
    <w:rsid w:val="007765C4"/>
    <w:rsid w:val="0077665E"/>
    <w:rsid w:val="00776664"/>
    <w:rsid w:val="0077674D"/>
    <w:rsid w:val="007769A3"/>
    <w:rsid w:val="00776B63"/>
    <w:rsid w:val="00776F51"/>
    <w:rsid w:val="00777278"/>
    <w:rsid w:val="007772A0"/>
    <w:rsid w:val="007772A7"/>
    <w:rsid w:val="0077732B"/>
    <w:rsid w:val="00777674"/>
    <w:rsid w:val="007777A6"/>
    <w:rsid w:val="0077783A"/>
    <w:rsid w:val="007779B9"/>
    <w:rsid w:val="00777EC7"/>
    <w:rsid w:val="007804A9"/>
    <w:rsid w:val="007804E2"/>
    <w:rsid w:val="00780644"/>
    <w:rsid w:val="00780981"/>
    <w:rsid w:val="00780B12"/>
    <w:rsid w:val="00780ED2"/>
    <w:rsid w:val="00781109"/>
    <w:rsid w:val="0078120F"/>
    <w:rsid w:val="0078123C"/>
    <w:rsid w:val="00781342"/>
    <w:rsid w:val="00781371"/>
    <w:rsid w:val="00781397"/>
    <w:rsid w:val="007816D8"/>
    <w:rsid w:val="0078198A"/>
    <w:rsid w:val="007819DA"/>
    <w:rsid w:val="00781AEA"/>
    <w:rsid w:val="00781BCE"/>
    <w:rsid w:val="00781F73"/>
    <w:rsid w:val="007824A6"/>
    <w:rsid w:val="0078262C"/>
    <w:rsid w:val="00782970"/>
    <w:rsid w:val="00782A16"/>
    <w:rsid w:val="00782E48"/>
    <w:rsid w:val="00782EF2"/>
    <w:rsid w:val="00782F0C"/>
    <w:rsid w:val="00783185"/>
    <w:rsid w:val="0078323A"/>
    <w:rsid w:val="0078346C"/>
    <w:rsid w:val="007835FE"/>
    <w:rsid w:val="007836D3"/>
    <w:rsid w:val="007836EB"/>
    <w:rsid w:val="007837BA"/>
    <w:rsid w:val="00783867"/>
    <w:rsid w:val="007838F1"/>
    <w:rsid w:val="00783B32"/>
    <w:rsid w:val="00783B97"/>
    <w:rsid w:val="00783EDD"/>
    <w:rsid w:val="00783FA5"/>
    <w:rsid w:val="00783FB4"/>
    <w:rsid w:val="007840E1"/>
    <w:rsid w:val="0078454E"/>
    <w:rsid w:val="007845AC"/>
    <w:rsid w:val="00784897"/>
    <w:rsid w:val="007848B5"/>
    <w:rsid w:val="00784F0C"/>
    <w:rsid w:val="00784F8C"/>
    <w:rsid w:val="0078581F"/>
    <w:rsid w:val="007858F2"/>
    <w:rsid w:val="00785A38"/>
    <w:rsid w:val="00785D94"/>
    <w:rsid w:val="00785EA4"/>
    <w:rsid w:val="00785FA4"/>
    <w:rsid w:val="00785FB0"/>
    <w:rsid w:val="0078609D"/>
    <w:rsid w:val="0078614A"/>
    <w:rsid w:val="00786224"/>
    <w:rsid w:val="0078634A"/>
    <w:rsid w:val="00786747"/>
    <w:rsid w:val="007867AB"/>
    <w:rsid w:val="007868A9"/>
    <w:rsid w:val="0078697F"/>
    <w:rsid w:val="00786C75"/>
    <w:rsid w:val="00786F69"/>
    <w:rsid w:val="00786FBB"/>
    <w:rsid w:val="00787310"/>
    <w:rsid w:val="0078750C"/>
    <w:rsid w:val="007876E1"/>
    <w:rsid w:val="0078774B"/>
    <w:rsid w:val="00787C60"/>
    <w:rsid w:val="00787EAE"/>
    <w:rsid w:val="00787FCF"/>
    <w:rsid w:val="00790024"/>
    <w:rsid w:val="0079016B"/>
    <w:rsid w:val="00790186"/>
    <w:rsid w:val="007902E6"/>
    <w:rsid w:val="00790398"/>
    <w:rsid w:val="00790484"/>
    <w:rsid w:val="00790536"/>
    <w:rsid w:val="0079091D"/>
    <w:rsid w:val="00790C0F"/>
    <w:rsid w:val="00790ED8"/>
    <w:rsid w:val="007912C8"/>
    <w:rsid w:val="007917D5"/>
    <w:rsid w:val="0079180C"/>
    <w:rsid w:val="00791B10"/>
    <w:rsid w:val="00791C14"/>
    <w:rsid w:val="00791D28"/>
    <w:rsid w:val="0079207A"/>
    <w:rsid w:val="007921CA"/>
    <w:rsid w:val="00792576"/>
    <w:rsid w:val="007925CC"/>
    <w:rsid w:val="007926FA"/>
    <w:rsid w:val="007927D3"/>
    <w:rsid w:val="0079290E"/>
    <w:rsid w:val="00792930"/>
    <w:rsid w:val="00792944"/>
    <w:rsid w:val="00792AD9"/>
    <w:rsid w:val="00792F32"/>
    <w:rsid w:val="0079306F"/>
    <w:rsid w:val="00793113"/>
    <w:rsid w:val="007931D2"/>
    <w:rsid w:val="007931E5"/>
    <w:rsid w:val="007932A4"/>
    <w:rsid w:val="007934D9"/>
    <w:rsid w:val="0079360A"/>
    <w:rsid w:val="00793837"/>
    <w:rsid w:val="00793A3C"/>
    <w:rsid w:val="00793AB2"/>
    <w:rsid w:val="00793ACA"/>
    <w:rsid w:val="00793D0B"/>
    <w:rsid w:val="007941D5"/>
    <w:rsid w:val="00794440"/>
    <w:rsid w:val="0079444E"/>
    <w:rsid w:val="007945EC"/>
    <w:rsid w:val="007947EF"/>
    <w:rsid w:val="0079494F"/>
    <w:rsid w:val="007949A8"/>
    <w:rsid w:val="00794A70"/>
    <w:rsid w:val="00794AC3"/>
    <w:rsid w:val="00794E20"/>
    <w:rsid w:val="0079516F"/>
    <w:rsid w:val="00795221"/>
    <w:rsid w:val="007953D2"/>
    <w:rsid w:val="0079553C"/>
    <w:rsid w:val="007955BB"/>
    <w:rsid w:val="0079574C"/>
    <w:rsid w:val="007958C9"/>
    <w:rsid w:val="0079597D"/>
    <w:rsid w:val="00795C72"/>
    <w:rsid w:val="00795D35"/>
    <w:rsid w:val="00795DC2"/>
    <w:rsid w:val="00796120"/>
    <w:rsid w:val="0079627D"/>
    <w:rsid w:val="00796400"/>
    <w:rsid w:val="007964EF"/>
    <w:rsid w:val="0079669D"/>
    <w:rsid w:val="007967FC"/>
    <w:rsid w:val="00796884"/>
    <w:rsid w:val="007968A1"/>
    <w:rsid w:val="00796984"/>
    <w:rsid w:val="00796E0C"/>
    <w:rsid w:val="0079714E"/>
    <w:rsid w:val="007973D9"/>
    <w:rsid w:val="007973DE"/>
    <w:rsid w:val="007974BE"/>
    <w:rsid w:val="0079756D"/>
    <w:rsid w:val="00797574"/>
    <w:rsid w:val="00797584"/>
    <w:rsid w:val="00797B62"/>
    <w:rsid w:val="00797F19"/>
    <w:rsid w:val="00797F85"/>
    <w:rsid w:val="00797FD5"/>
    <w:rsid w:val="007A0120"/>
    <w:rsid w:val="007A01B4"/>
    <w:rsid w:val="007A028E"/>
    <w:rsid w:val="007A02F7"/>
    <w:rsid w:val="007A0314"/>
    <w:rsid w:val="007A03C1"/>
    <w:rsid w:val="007A04A4"/>
    <w:rsid w:val="007A0526"/>
    <w:rsid w:val="007A059B"/>
    <w:rsid w:val="007A08BF"/>
    <w:rsid w:val="007A0A9D"/>
    <w:rsid w:val="007A0CE9"/>
    <w:rsid w:val="007A0D71"/>
    <w:rsid w:val="007A0DB6"/>
    <w:rsid w:val="007A1029"/>
    <w:rsid w:val="007A10D2"/>
    <w:rsid w:val="007A10EB"/>
    <w:rsid w:val="007A1474"/>
    <w:rsid w:val="007A16F8"/>
    <w:rsid w:val="007A1B22"/>
    <w:rsid w:val="007A1BDF"/>
    <w:rsid w:val="007A1D79"/>
    <w:rsid w:val="007A1F09"/>
    <w:rsid w:val="007A1F5D"/>
    <w:rsid w:val="007A1F6D"/>
    <w:rsid w:val="007A1FA2"/>
    <w:rsid w:val="007A1FC7"/>
    <w:rsid w:val="007A24FD"/>
    <w:rsid w:val="007A267E"/>
    <w:rsid w:val="007A272F"/>
    <w:rsid w:val="007A2D0D"/>
    <w:rsid w:val="007A2D41"/>
    <w:rsid w:val="007A2DA2"/>
    <w:rsid w:val="007A2EA4"/>
    <w:rsid w:val="007A2F27"/>
    <w:rsid w:val="007A2F39"/>
    <w:rsid w:val="007A3079"/>
    <w:rsid w:val="007A31AC"/>
    <w:rsid w:val="007A3234"/>
    <w:rsid w:val="007A3671"/>
    <w:rsid w:val="007A367F"/>
    <w:rsid w:val="007A369E"/>
    <w:rsid w:val="007A39ED"/>
    <w:rsid w:val="007A3A0C"/>
    <w:rsid w:val="007A3B54"/>
    <w:rsid w:val="007A3CFE"/>
    <w:rsid w:val="007A3E27"/>
    <w:rsid w:val="007A3E46"/>
    <w:rsid w:val="007A3F56"/>
    <w:rsid w:val="007A45FA"/>
    <w:rsid w:val="007A4A42"/>
    <w:rsid w:val="007A4B1A"/>
    <w:rsid w:val="007A4B9E"/>
    <w:rsid w:val="007A4C24"/>
    <w:rsid w:val="007A5024"/>
    <w:rsid w:val="007A5442"/>
    <w:rsid w:val="007A553D"/>
    <w:rsid w:val="007A5579"/>
    <w:rsid w:val="007A5652"/>
    <w:rsid w:val="007A56CC"/>
    <w:rsid w:val="007A593F"/>
    <w:rsid w:val="007A5A28"/>
    <w:rsid w:val="007A5B1E"/>
    <w:rsid w:val="007A5BBC"/>
    <w:rsid w:val="007A5C56"/>
    <w:rsid w:val="007A5E0D"/>
    <w:rsid w:val="007A5E49"/>
    <w:rsid w:val="007A621C"/>
    <w:rsid w:val="007A622F"/>
    <w:rsid w:val="007A6447"/>
    <w:rsid w:val="007A646A"/>
    <w:rsid w:val="007A6608"/>
    <w:rsid w:val="007A6759"/>
    <w:rsid w:val="007A6909"/>
    <w:rsid w:val="007A692C"/>
    <w:rsid w:val="007A6B2B"/>
    <w:rsid w:val="007A6C0B"/>
    <w:rsid w:val="007A6C56"/>
    <w:rsid w:val="007A6D8C"/>
    <w:rsid w:val="007A6EB4"/>
    <w:rsid w:val="007A712D"/>
    <w:rsid w:val="007A7180"/>
    <w:rsid w:val="007A72AF"/>
    <w:rsid w:val="007A741A"/>
    <w:rsid w:val="007A748F"/>
    <w:rsid w:val="007A7632"/>
    <w:rsid w:val="007A76B1"/>
    <w:rsid w:val="007A7E05"/>
    <w:rsid w:val="007A7E2E"/>
    <w:rsid w:val="007A7F43"/>
    <w:rsid w:val="007B023D"/>
    <w:rsid w:val="007B02A2"/>
    <w:rsid w:val="007B02F1"/>
    <w:rsid w:val="007B0610"/>
    <w:rsid w:val="007B0720"/>
    <w:rsid w:val="007B0B2A"/>
    <w:rsid w:val="007B0D12"/>
    <w:rsid w:val="007B114E"/>
    <w:rsid w:val="007B117E"/>
    <w:rsid w:val="007B127E"/>
    <w:rsid w:val="007B1305"/>
    <w:rsid w:val="007B1306"/>
    <w:rsid w:val="007B13B3"/>
    <w:rsid w:val="007B1838"/>
    <w:rsid w:val="007B1897"/>
    <w:rsid w:val="007B1899"/>
    <w:rsid w:val="007B1A57"/>
    <w:rsid w:val="007B1B77"/>
    <w:rsid w:val="007B1BFE"/>
    <w:rsid w:val="007B1DE0"/>
    <w:rsid w:val="007B1E91"/>
    <w:rsid w:val="007B2627"/>
    <w:rsid w:val="007B2732"/>
    <w:rsid w:val="007B2782"/>
    <w:rsid w:val="007B2891"/>
    <w:rsid w:val="007B298B"/>
    <w:rsid w:val="007B2B90"/>
    <w:rsid w:val="007B2BA6"/>
    <w:rsid w:val="007B2CDE"/>
    <w:rsid w:val="007B2DCC"/>
    <w:rsid w:val="007B2EAF"/>
    <w:rsid w:val="007B3224"/>
    <w:rsid w:val="007B3293"/>
    <w:rsid w:val="007B3D2C"/>
    <w:rsid w:val="007B3D43"/>
    <w:rsid w:val="007B3D56"/>
    <w:rsid w:val="007B41B1"/>
    <w:rsid w:val="007B4226"/>
    <w:rsid w:val="007B4463"/>
    <w:rsid w:val="007B44A5"/>
    <w:rsid w:val="007B45BA"/>
    <w:rsid w:val="007B461E"/>
    <w:rsid w:val="007B46D5"/>
    <w:rsid w:val="007B4751"/>
    <w:rsid w:val="007B492B"/>
    <w:rsid w:val="007B49AF"/>
    <w:rsid w:val="007B49E2"/>
    <w:rsid w:val="007B4C09"/>
    <w:rsid w:val="007B4EF4"/>
    <w:rsid w:val="007B50B9"/>
    <w:rsid w:val="007B5311"/>
    <w:rsid w:val="007B5400"/>
    <w:rsid w:val="007B5403"/>
    <w:rsid w:val="007B5411"/>
    <w:rsid w:val="007B554D"/>
    <w:rsid w:val="007B569F"/>
    <w:rsid w:val="007B5C5E"/>
    <w:rsid w:val="007B5EE9"/>
    <w:rsid w:val="007B60E8"/>
    <w:rsid w:val="007B6438"/>
    <w:rsid w:val="007B6439"/>
    <w:rsid w:val="007B6471"/>
    <w:rsid w:val="007B65FA"/>
    <w:rsid w:val="007B68B9"/>
    <w:rsid w:val="007B6934"/>
    <w:rsid w:val="007B69F6"/>
    <w:rsid w:val="007B6C55"/>
    <w:rsid w:val="007B6D6F"/>
    <w:rsid w:val="007B6FD4"/>
    <w:rsid w:val="007B729F"/>
    <w:rsid w:val="007B730C"/>
    <w:rsid w:val="007B7476"/>
    <w:rsid w:val="007B74C6"/>
    <w:rsid w:val="007B75E8"/>
    <w:rsid w:val="007B76B9"/>
    <w:rsid w:val="007B79D1"/>
    <w:rsid w:val="007B7E6C"/>
    <w:rsid w:val="007B7EB1"/>
    <w:rsid w:val="007B7F7A"/>
    <w:rsid w:val="007B7FDB"/>
    <w:rsid w:val="007C0000"/>
    <w:rsid w:val="007C0047"/>
    <w:rsid w:val="007C0297"/>
    <w:rsid w:val="007C029E"/>
    <w:rsid w:val="007C034B"/>
    <w:rsid w:val="007C043A"/>
    <w:rsid w:val="007C0706"/>
    <w:rsid w:val="007C07A8"/>
    <w:rsid w:val="007C0D65"/>
    <w:rsid w:val="007C0DD9"/>
    <w:rsid w:val="007C0F5C"/>
    <w:rsid w:val="007C14E7"/>
    <w:rsid w:val="007C1A4C"/>
    <w:rsid w:val="007C1ABD"/>
    <w:rsid w:val="007C1B8C"/>
    <w:rsid w:val="007C1C0D"/>
    <w:rsid w:val="007C1CD8"/>
    <w:rsid w:val="007C1DBB"/>
    <w:rsid w:val="007C20E2"/>
    <w:rsid w:val="007C2158"/>
    <w:rsid w:val="007C2215"/>
    <w:rsid w:val="007C23BB"/>
    <w:rsid w:val="007C2608"/>
    <w:rsid w:val="007C267F"/>
    <w:rsid w:val="007C2A3A"/>
    <w:rsid w:val="007C2BE9"/>
    <w:rsid w:val="007C30B5"/>
    <w:rsid w:val="007C3161"/>
    <w:rsid w:val="007C31DD"/>
    <w:rsid w:val="007C32E5"/>
    <w:rsid w:val="007C3347"/>
    <w:rsid w:val="007C33B2"/>
    <w:rsid w:val="007C3472"/>
    <w:rsid w:val="007C3536"/>
    <w:rsid w:val="007C356A"/>
    <w:rsid w:val="007C35C8"/>
    <w:rsid w:val="007C3666"/>
    <w:rsid w:val="007C3680"/>
    <w:rsid w:val="007C3751"/>
    <w:rsid w:val="007C37EF"/>
    <w:rsid w:val="007C3975"/>
    <w:rsid w:val="007C3A8F"/>
    <w:rsid w:val="007C3CD5"/>
    <w:rsid w:val="007C4105"/>
    <w:rsid w:val="007C41DB"/>
    <w:rsid w:val="007C41F7"/>
    <w:rsid w:val="007C42D5"/>
    <w:rsid w:val="007C4400"/>
    <w:rsid w:val="007C4711"/>
    <w:rsid w:val="007C48FE"/>
    <w:rsid w:val="007C4A05"/>
    <w:rsid w:val="007C4C52"/>
    <w:rsid w:val="007C4D32"/>
    <w:rsid w:val="007C4E79"/>
    <w:rsid w:val="007C53F2"/>
    <w:rsid w:val="007C55AA"/>
    <w:rsid w:val="007C55B1"/>
    <w:rsid w:val="007C561F"/>
    <w:rsid w:val="007C563D"/>
    <w:rsid w:val="007C596E"/>
    <w:rsid w:val="007C59F1"/>
    <w:rsid w:val="007C5BAD"/>
    <w:rsid w:val="007C5CB2"/>
    <w:rsid w:val="007C612A"/>
    <w:rsid w:val="007C61F9"/>
    <w:rsid w:val="007C628E"/>
    <w:rsid w:val="007C63B9"/>
    <w:rsid w:val="007C63DD"/>
    <w:rsid w:val="007C6608"/>
    <w:rsid w:val="007C66D2"/>
    <w:rsid w:val="007C66D7"/>
    <w:rsid w:val="007C682E"/>
    <w:rsid w:val="007C690C"/>
    <w:rsid w:val="007C6A48"/>
    <w:rsid w:val="007C6AD8"/>
    <w:rsid w:val="007C6B0C"/>
    <w:rsid w:val="007C6C23"/>
    <w:rsid w:val="007C6C28"/>
    <w:rsid w:val="007C6D8D"/>
    <w:rsid w:val="007C6F5F"/>
    <w:rsid w:val="007C7117"/>
    <w:rsid w:val="007C712C"/>
    <w:rsid w:val="007C72E7"/>
    <w:rsid w:val="007C7376"/>
    <w:rsid w:val="007C73B8"/>
    <w:rsid w:val="007C7404"/>
    <w:rsid w:val="007C7507"/>
    <w:rsid w:val="007C77C5"/>
    <w:rsid w:val="007C78C0"/>
    <w:rsid w:val="007C7B1B"/>
    <w:rsid w:val="007C7B4F"/>
    <w:rsid w:val="007C7C77"/>
    <w:rsid w:val="007C7D99"/>
    <w:rsid w:val="007C7E00"/>
    <w:rsid w:val="007C7EA4"/>
    <w:rsid w:val="007D0471"/>
    <w:rsid w:val="007D05EF"/>
    <w:rsid w:val="007D06F3"/>
    <w:rsid w:val="007D07C4"/>
    <w:rsid w:val="007D0A64"/>
    <w:rsid w:val="007D0AC2"/>
    <w:rsid w:val="007D0ADA"/>
    <w:rsid w:val="007D0B20"/>
    <w:rsid w:val="007D0BC4"/>
    <w:rsid w:val="007D0C2F"/>
    <w:rsid w:val="007D0C3A"/>
    <w:rsid w:val="007D0EE7"/>
    <w:rsid w:val="007D0F05"/>
    <w:rsid w:val="007D0F64"/>
    <w:rsid w:val="007D0F85"/>
    <w:rsid w:val="007D12B4"/>
    <w:rsid w:val="007D12D0"/>
    <w:rsid w:val="007D1402"/>
    <w:rsid w:val="007D15B1"/>
    <w:rsid w:val="007D1675"/>
    <w:rsid w:val="007D1772"/>
    <w:rsid w:val="007D19C0"/>
    <w:rsid w:val="007D1AE1"/>
    <w:rsid w:val="007D1EFE"/>
    <w:rsid w:val="007D2012"/>
    <w:rsid w:val="007D20FB"/>
    <w:rsid w:val="007D2468"/>
    <w:rsid w:val="007D28B7"/>
    <w:rsid w:val="007D2A16"/>
    <w:rsid w:val="007D2C4B"/>
    <w:rsid w:val="007D2DEA"/>
    <w:rsid w:val="007D2E0F"/>
    <w:rsid w:val="007D2FB9"/>
    <w:rsid w:val="007D307E"/>
    <w:rsid w:val="007D3084"/>
    <w:rsid w:val="007D32A5"/>
    <w:rsid w:val="007D3389"/>
    <w:rsid w:val="007D3439"/>
    <w:rsid w:val="007D3499"/>
    <w:rsid w:val="007D3A30"/>
    <w:rsid w:val="007D3BB4"/>
    <w:rsid w:val="007D3C9E"/>
    <w:rsid w:val="007D41EC"/>
    <w:rsid w:val="007D43DB"/>
    <w:rsid w:val="007D4503"/>
    <w:rsid w:val="007D45D0"/>
    <w:rsid w:val="007D45DF"/>
    <w:rsid w:val="007D45FC"/>
    <w:rsid w:val="007D48ED"/>
    <w:rsid w:val="007D492D"/>
    <w:rsid w:val="007D4BDE"/>
    <w:rsid w:val="007D4C6F"/>
    <w:rsid w:val="007D4CEB"/>
    <w:rsid w:val="007D4D7D"/>
    <w:rsid w:val="007D4EFE"/>
    <w:rsid w:val="007D56C0"/>
    <w:rsid w:val="007D579C"/>
    <w:rsid w:val="007D57FB"/>
    <w:rsid w:val="007D5A8F"/>
    <w:rsid w:val="007D5E36"/>
    <w:rsid w:val="007D6064"/>
    <w:rsid w:val="007D606D"/>
    <w:rsid w:val="007D6180"/>
    <w:rsid w:val="007D625A"/>
    <w:rsid w:val="007D6323"/>
    <w:rsid w:val="007D6586"/>
    <w:rsid w:val="007D66C2"/>
    <w:rsid w:val="007D6874"/>
    <w:rsid w:val="007D6883"/>
    <w:rsid w:val="007D6AE4"/>
    <w:rsid w:val="007D6C2E"/>
    <w:rsid w:val="007D6C61"/>
    <w:rsid w:val="007D7454"/>
    <w:rsid w:val="007D75DF"/>
    <w:rsid w:val="007D7600"/>
    <w:rsid w:val="007D78F9"/>
    <w:rsid w:val="007D7D2E"/>
    <w:rsid w:val="007E028B"/>
    <w:rsid w:val="007E03E3"/>
    <w:rsid w:val="007E0935"/>
    <w:rsid w:val="007E09D4"/>
    <w:rsid w:val="007E0A7B"/>
    <w:rsid w:val="007E0AEB"/>
    <w:rsid w:val="007E0BEB"/>
    <w:rsid w:val="007E0F05"/>
    <w:rsid w:val="007E130E"/>
    <w:rsid w:val="007E13DE"/>
    <w:rsid w:val="007E1586"/>
    <w:rsid w:val="007E1ACF"/>
    <w:rsid w:val="007E1B6E"/>
    <w:rsid w:val="007E1CEA"/>
    <w:rsid w:val="007E1DD1"/>
    <w:rsid w:val="007E1E67"/>
    <w:rsid w:val="007E1EAB"/>
    <w:rsid w:val="007E1EC3"/>
    <w:rsid w:val="007E2649"/>
    <w:rsid w:val="007E2741"/>
    <w:rsid w:val="007E287D"/>
    <w:rsid w:val="007E295E"/>
    <w:rsid w:val="007E29CB"/>
    <w:rsid w:val="007E2AD7"/>
    <w:rsid w:val="007E2C4C"/>
    <w:rsid w:val="007E2C66"/>
    <w:rsid w:val="007E2D26"/>
    <w:rsid w:val="007E2EEC"/>
    <w:rsid w:val="007E2F7B"/>
    <w:rsid w:val="007E2FBA"/>
    <w:rsid w:val="007E3338"/>
    <w:rsid w:val="007E3391"/>
    <w:rsid w:val="007E35D3"/>
    <w:rsid w:val="007E3609"/>
    <w:rsid w:val="007E3655"/>
    <w:rsid w:val="007E378C"/>
    <w:rsid w:val="007E3889"/>
    <w:rsid w:val="007E3B0B"/>
    <w:rsid w:val="007E3C51"/>
    <w:rsid w:val="007E3FBB"/>
    <w:rsid w:val="007E4081"/>
    <w:rsid w:val="007E4151"/>
    <w:rsid w:val="007E43CB"/>
    <w:rsid w:val="007E4416"/>
    <w:rsid w:val="007E4493"/>
    <w:rsid w:val="007E45EA"/>
    <w:rsid w:val="007E472D"/>
    <w:rsid w:val="007E473C"/>
    <w:rsid w:val="007E4BD2"/>
    <w:rsid w:val="007E5262"/>
    <w:rsid w:val="007E5321"/>
    <w:rsid w:val="007E56AE"/>
    <w:rsid w:val="007E58BC"/>
    <w:rsid w:val="007E5965"/>
    <w:rsid w:val="007E5974"/>
    <w:rsid w:val="007E5ADB"/>
    <w:rsid w:val="007E5C45"/>
    <w:rsid w:val="007E5D2E"/>
    <w:rsid w:val="007E6041"/>
    <w:rsid w:val="007E6207"/>
    <w:rsid w:val="007E6409"/>
    <w:rsid w:val="007E6519"/>
    <w:rsid w:val="007E6548"/>
    <w:rsid w:val="007E6919"/>
    <w:rsid w:val="007E6A78"/>
    <w:rsid w:val="007E6B94"/>
    <w:rsid w:val="007E6B95"/>
    <w:rsid w:val="007E6FF0"/>
    <w:rsid w:val="007E79CD"/>
    <w:rsid w:val="007E7A57"/>
    <w:rsid w:val="007E7A68"/>
    <w:rsid w:val="007F002D"/>
    <w:rsid w:val="007F003D"/>
    <w:rsid w:val="007F0127"/>
    <w:rsid w:val="007F02B3"/>
    <w:rsid w:val="007F0556"/>
    <w:rsid w:val="007F05C7"/>
    <w:rsid w:val="007F0783"/>
    <w:rsid w:val="007F0902"/>
    <w:rsid w:val="007F0B1E"/>
    <w:rsid w:val="007F0B28"/>
    <w:rsid w:val="007F0B43"/>
    <w:rsid w:val="007F0EA5"/>
    <w:rsid w:val="007F11EE"/>
    <w:rsid w:val="007F140B"/>
    <w:rsid w:val="007F14A0"/>
    <w:rsid w:val="007F181E"/>
    <w:rsid w:val="007F19DE"/>
    <w:rsid w:val="007F1AB0"/>
    <w:rsid w:val="007F1AC8"/>
    <w:rsid w:val="007F1CC8"/>
    <w:rsid w:val="007F1D31"/>
    <w:rsid w:val="007F1E24"/>
    <w:rsid w:val="007F1E86"/>
    <w:rsid w:val="007F1FAB"/>
    <w:rsid w:val="007F207C"/>
    <w:rsid w:val="007F259A"/>
    <w:rsid w:val="007F2BA2"/>
    <w:rsid w:val="007F2FEB"/>
    <w:rsid w:val="007F301D"/>
    <w:rsid w:val="007F315B"/>
    <w:rsid w:val="007F31B3"/>
    <w:rsid w:val="007F3334"/>
    <w:rsid w:val="007F3378"/>
    <w:rsid w:val="007F34DB"/>
    <w:rsid w:val="007F34F3"/>
    <w:rsid w:val="007F3A07"/>
    <w:rsid w:val="007F3BDD"/>
    <w:rsid w:val="007F40A0"/>
    <w:rsid w:val="007F43D6"/>
    <w:rsid w:val="007F440C"/>
    <w:rsid w:val="007F4711"/>
    <w:rsid w:val="007F4848"/>
    <w:rsid w:val="007F4A44"/>
    <w:rsid w:val="007F4BED"/>
    <w:rsid w:val="007F4D17"/>
    <w:rsid w:val="007F520E"/>
    <w:rsid w:val="007F52E7"/>
    <w:rsid w:val="007F538D"/>
    <w:rsid w:val="007F56F6"/>
    <w:rsid w:val="007F56FA"/>
    <w:rsid w:val="007F5848"/>
    <w:rsid w:val="007F5969"/>
    <w:rsid w:val="007F5A56"/>
    <w:rsid w:val="007F5B5F"/>
    <w:rsid w:val="007F6279"/>
    <w:rsid w:val="007F63E4"/>
    <w:rsid w:val="007F6852"/>
    <w:rsid w:val="007F688C"/>
    <w:rsid w:val="007F6947"/>
    <w:rsid w:val="007F71B9"/>
    <w:rsid w:val="007F7444"/>
    <w:rsid w:val="007F7738"/>
    <w:rsid w:val="007F7817"/>
    <w:rsid w:val="007F7847"/>
    <w:rsid w:val="007F7A37"/>
    <w:rsid w:val="007F7AD4"/>
    <w:rsid w:val="007F7B4A"/>
    <w:rsid w:val="007F7B85"/>
    <w:rsid w:val="007F7C06"/>
    <w:rsid w:val="007F7CAC"/>
    <w:rsid w:val="007F7DAF"/>
    <w:rsid w:val="00800207"/>
    <w:rsid w:val="00800348"/>
    <w:rsid w:val="008003C5"/>
    <w:rsid w:val="00800420"/>
    <w:rsid w:val="00800AB2"/>
    <w:rsid w:val="00800BFD"/>
    <w:rsid w:val="00800D57"/>
    <w:rsid w:val="0080105D"/>
    <w:rsid w:val="00801122"/>
    <w:rsid w:val="008012EF"/>
    <w:rsid w:val="008015B8"/>
    <w:rsid w:val="00801DA3"/>
    <w:rsid w:val="008022C3"/>
    <w:rsid w:val="00802355"/>
    <w:rsid w:val="00802389"/>
    <w:rsid w:val="008023D6"/>
    <w:rsid w:val="008025B0"/>
    <w:rsid w:val="008025FE"/>
    <w:rsid w:val="0080264D"/>
    <w:rsid w:val="00802904"/>
    <w:rsid w:val="00802C69"/>
    <w:rsid w:val="00802D7D"/>
    <w:rsid w:val="00802F28"/>
    <w:rsid w:val="00802FFF"/>
    <w:rsid w:val="00803012"/>
    <w:rsid w:val="0080309B"/>
    <w:rsid w:val="008030AB"/>
    <w:rsid w:val="00803115"/>
    <w:rsid w:val="0080313B"/>
    <w:rsid w:val="00803276"/>
    <w:rsid w:val="0080336D"/>
    <w:rsid w:val="008036C3"/>
    <w:rsid w:val="00803C50"/>
    <w:rsid w:val="00803C89"/>
    <w:rsid w:val="008042EA"/>
    <w:rsid w:val="008043D7"/>
    <w:rsid w:val="008045CC"/>
    <w:rsid w:val="00804706"/>
    <w:rsid w:val="008047C4"/>
    <w:rsid w:val="00804838"/>
    <w:rsid w:val="00804A08"/>
    <w:rsid w:val="00804B4E"/>
    <w:rsid w:val="00804E2C"/>
    <w:rsid w:val="00804F68"/>
    <w:rsid w:val="008055A3"/>
    <w:rsid w:val="008055E0"/>
    <w:rsid w:val="00805940"/>
    <w:rsid w:val="008059D3"/>
    <w:rsid w:val="00805A70"/>
    <w:rsid w:val="00805B3E"/>
    <w:rsid w:val="00805C3E"/>
    <w:rsid w:val="00805C49"/>
    <w:rsid w:val="0080614A"/>
    <w:rsid w:val="008061E4"/>
    <w:rsid w:val="008062EE"/>
    <w:rsid w:val="008065E5"/>
    <w:rsid w:val="008066E9"/>
    <w:rsid w:val="0080682D"/>
    <w:rsid w:val="00806B4B"/>
    <w:rsid w:val="00806E16"/>
    <w:rsid w:val="00807320"/>
    <w:rsid w:val="00807356"/>
    <w:rsid w:val="0080739D"/>
    <w:rsid w:val="008073FE"/>
    <w:rsid w:val="008074FA"/>
    <w:rsid w:val="00807C49"/>
    <w:rsid w:val="00807DF7"/>
    <w:rsid w:val="00807E33"/>
    <w:rsid w:val="00807E39"/>
    <w:rsid w:val="00807F37"/>
    <w:rsid w:val="00807F52"/>
    <w:rsid w:val="00810113"/>
    <w:rsid w:val="0081036E"/>
    <w:rsid w:val="0081055E"/>
    <w:rsid w:val="00810701"/>
    <w:rsid w:val="00810927"/>
    <w:rsid w:val="00810982"/>
    <w:rsid w:val="00810B9A"/>
    <w:rsid w:val="00810F0E"/>
    <w:rsid w:val="00811431"/>
    <w:rsid w:val="00811541"/>
    <w:rsid w:val="0081188D"/>
    <w:rsid w:val="008118B3"/>
    <w:rsid w:val="00811B3E"/>
    <w:rsid w:val="00811BA4"/>
    <w:rsid w:val="00811BF6"/>
    <w:rsid w:val="00811DFD"/>
    <w:rsid w:val="00811E4B"/>
    <w:rsid w:val="00812273"/>
    <w:rsid w:val="0081238B"/>
    <w:rsid w:val="008125FF"/>
    <w:rsid w:val="0081275D"/>
    <w:rsid w:val="00812761"/>
    <w:rsid w:val="008127FD"/>
    <w:rsid w:val="0081282C"/>
    <w:rsid w:val="008128D6"/>
    <w:rsid w:val="008129F9"/>
    <w:rsid w:val="00812B64"/>
    <w:rsid w:val="00812E54"/>
    <w:rsid w:val="00812ED5"/>
    <w:rsid w:val="00812EE7"/>
    <w:rsid w:val="00812FA8"/>
    <w:rsid w:val="00813205"/>
    <w:rsid w:val="0081326A"/>
    <w:rsid w:val="00813501"/>
    <w:rsid w:val="00813730"/>
    <w:rsid w:val="00813B4E"/>
    <w:rsid w:val="00813BA8"/>
    <w:rsid w:val="00813C20"/>
    <w:rsid w:val="00813D82"/>
    <w:rsid w:val="00813DA2"/>
    <w:rsid w:val="00813F5C"/>
    <w:rsid w:val="00814098"/>
    <w:rsid w:val="0081417B"/>
    <w:rsid w:val="00814577"/>
    <w:rsid w:val="00814688"/>
    <w:rsid w:val="0081491F"/>
    <w:rsid w:val="00814C93"/>
    <w:rsid w:val="00814D09"/>
    <w:rsid w:val="00814E19"/>
    <w:rsid w:val="00814E3B"/>
    <w:rsid w:val="0081503B"/>
    <w:rsid w:val="0081526F"/>
    <w:rsid w:val="0081531D"/>
    <w:rsid w:val="008154A6"/>
    <w:rsid w:val="00815522"/>
    <w:rsid w:val="00815911"/>
    <w:rsid w:val="00815937"/>
    <w:rsid w:val="008159A7"/>
    <w:rsid w:val="00815B1C"/>
    <w:rsid w:val="00815BB9"/>
    <w:rsid w:val="00815C31"/>
    <w:rsid w:val="00815CCD"/>
    <w:rsid w:val="00815D3F"/>
    <w:rsid w:val="00815DF5"/>
    <w:rsid w:val="00815F08"/>
    <w:rsid w:val="0081604F"/>
    <w:rsid w:val="008162F0"/>
    <w:rsid w:val="008164FF"/>
    <w:rsid w:val="00816639"/>
    <w:rsid w:val="00816861"/>
    <w:rsid w:val="00816938"/>
    <w:rsid w:val="00816FAA"/>
    <w:rsid w:val="00817165"/>
    <w:rsid w:val="00817166"/>
    <w:rsid w:val="008171C4"/>
    <w:rsid w:val="008173CE"/>
    <w:rsid w:val="008173D4"/>
    <w:rsid w:val="008177CF"/>
    <w:rsid w:val="00817959"/>
    <w:rsid w:val="00817C8F"/>
    <w:rsid w:val="00820013"/>
    <w:rsid w:val="0082035D"/>
    <w:rsid w:val="0082036B"/>
    <w:rsid w:val="00820486"/>
    <w:rsid w:val="008204FB"/>
    <w:rsid w:val="008207A3"/>
    <w:rsid w:val="008208A3"/>
    <w:rsid w:val="00820A9A"/>
    <w:rsid w:val="00820AB6"/>
    <w:rsid w:val="00820E1A"/>
    <w:rsid w:val="00820F3D"/>
    <w:rsid w:val="00821015"/>
    <w:rsid w:val="008211E8"/>
    <w:rsid w:val="0082131C"/>
    <w:rsid w:val="00821355"/>
    <w:rsid w:val="00821509"/>
    <w:rsid w:val="00821746"/>
    <w:rsid w:val="00821A61"/>
    <w:rsid w:val="00821EE6"/>
    <w:rsid w:val="00821F4E"/>
    <w:rsid w:val="00822252"/>
    <w:rsid w:val="00822636"/>
    <w:rsid w:val="008226E2"/>
    <w:rsid w:val="00822772"/>
    <w:rsid w:val="0082279F"/>
    <w:rsid w:val="008228F2"/>
    <w:rsid w:val="008228F5"/>
    <w:rsid w:val="00822CA1"/>
    <w:rsid w:val="008231FC"/>
    <w:rsid w:val="00823821"/>
    <w:rsid w:val="0082382D"/>
    <w:rsid w:val="008238BD"/>
    <w:rsid w:val="00823AB6"/>
    <w:rsid w:val="00823C0F"/>
    <w:rsid w:val="00823C9E"/>
    <w:rsid w:val="00823CC5"/>
    <w:rsid w:val="00823D65"/>
    <w:rsid w:val="00823EC3"/>
    <w:rsid w:val="00823F03"/>
    <w:rsid w:val="00823F49"/>
    <w:rsid w:val="00823F5D"/>
    <w:rsid w:val="008247B0"/>
    <w:rsid w:val="008247EC"/>
    <w:rsid w:val="00824BBF"/>
    <w:rsid w:val="00824C34"/>
    <w:rsid w:val="00824C84"/>
    <w:rsid w:val="00824D04"/>
    <w:rsid w:val="00824E14"/>
    <w:rsid w:val="00824F1D"/>
    <w:rsid w:val="00824F1F"/>
    <w:rsid w:val="00824F88"/>
    <w:rsid w:val="00825091"/>
    <w:rsid w:val="0082518C"/>
    <w:rsid w:val="0082596C"/>
    <w:rsid w:val="00825A3D"/>
    <w:rsid w:val="00825A9C"/>
    <w:rsid w:val="00825C6A"/>
    <w:rsid w:val="00825D77"/>
    <w:rsid w:val="008261CB"/>
    <w:rsid w:val="008261E2"/>
    <w:rsid w:val="0082621D"/>
    <w:rsid w:val="00826293"/>
    <w:rsid w:val="00826446"/>
    <w:rsid w:val="0082644F"/>
    <w:rsid w:val="00826894"/>
    <w:rsid w:val="00826A7B"/>
    <w:rsid w:val="00826BDC"/>
    <w:rsid w:val="00826C85"/>
    <w:rsid w:val="00826F78"/>
    <w:rsid w:val="008272F2"/>
    <w:rsid w:val="00827306"/>
    <w:rsid w:val="00827398"/>
    <w:rsid w:val="00827B4B"/>
    <w:rsid w:val="00827B59"/>
    <w:rsid w:val="00827EDA"/>
    <w:rsid w:val="0083021B"/>
    <w:rsid w:val="0083037C"/>
    <w:rsid w:val="008303CE"/>
    <w:rsid w:val="00830404"/>
    <w:rsid w:val="0083044A"/>
    <w:rsid w:val="008305A2"/>
    <w:rsid w:val="00830A62"/>
    <w:rsid w:val="00830B99"/>
    <w:rsid w:val="00830D6A"/>
    <w:rsid w:val="00830DEB"/>
    <w:rsid w:val="0083145D"/>
    <w:rsid w:val="008316ED"/>
    <w:rsid w:val="00831D06"/>
    <w:rsid w:val="00831D32"/>
    <w:rsid w:val="00831DDB"/>
    <w:rsid w:val="00831E4B"/>
    <w:rsid w:val="00832036"/>
    <w:rsid w:val="0083216F"/>
    <w:rsid w:val="008325E0"/>
    <w:rsid w:val="00832EC9"/>
    <w:rsid w:val="00832FBC"/>
    <w:rsid w:val="00833028"/>
    <w:rsid w:val="00833037"/>
    <w:rsid w:val="008330A0"/>
    <w:rsid w:val="008335E7"/>
    <w:rsid w:val="00833844"/>
    <w:rsid w:val="0083385C"/>
    <w:rsid w:val="00833C8B"/>
    <w:rsid w:val="00833E53"/>
    <w:rsid w:val="0083419D"/>
    <w:rsid w:val="00834297"/>
    <w:rsid w:val="00834549"/>
    <w:rsid w:val="0083455D"/>
    <w:rsid w:val="00834586"/>
    <w:rsid w:val="008345AF"/>
    <w:rsid w:val="00834688"/>
    <w:rsid w:val="008346AA"/>
    <w:rsid w:val="00834848"/>
    <w:rsid w:val="00834A27"/>
    <w:rsid w:val="00834BB1"/>
    <w:rsid w:val="00834E25"/>
    <w:rsid w:val="008351F8"/>
    <w:rsid w:val="00835327"/>
    <w:rsid w:val="0083567B"/>
    <w:rsid w:val="008356A3"/>
    <w:rsid w:val="008356E5"/>
    <w:rsid w:val="0083594E"/>
    <w:rsid w:val="00835A2E"/>
    <w:rsid w:val="00835D37"/>
    <w:rsid w:val="00835E9B"/>
    <w:rsid w:val="00835F4A"/>
    <w:rsid w:val="00835FD9"/>
    <w:rsid w:val="008360CE"/>
    <w:rsid w:val="00836371"/>
    <w:rsid w:val="008364AD"/>
    <w:rsid w:val="008364C1"/>
    <w:rsid w:val="008365A9"/>
    <w:rsid w:val="008366CD"/>
    <w:rsid w:val="00836C09"/>
    <w:rsid w:val="00836C4A"/>
    <w:rsid w:val="00836C53"/>
    <w:rsid w:val="00836C79"/>
    <w:rsid w:val="00836D48"/>
    <w:rsid w:val="00837534"/>
    <w:rsid w:val="008375F0"/>
    <w:rsid w:val="008376EA"/>
    <w:rsid w:val="0083775A"/>
    <w:rsid w:val="008378F2"/>
    <w:rsid w:val="0083791D"/>
    <w:rsid w:val="00837BC3"/>
    <w:rsid w:val="00837F29"/>
    <w:rsid w:val="0084002F"/>
    <w:rsid w:val="00840035"/>
    <w:rsid w:val="0084046C"/>
    <w:rsid w:val="00840677"/>
    <w:rsid w:val="00840907"/>
    <w:rsid w:val="00840951"/>
    <w:rsid w:val="00840AB4"/>
    <w:rsid w:val="00840AF5"/>
    <w:rsid w:val="00840EFC"/>
    <w:rsid w:val="00840F20"/>
    <w:rsid w:val="0084132E"/>
    <w:rsid w:val="0084138E"/>
    <w:rsid w:val="00841530"/>
    <w:rsid w:val="008417A8"/>
    <w:rsid w:val="008417C7"/>
    <w:rsid w:val="0084190E"/>
    <w:rsid w:val="0084199B"/>
    <w:rsid w:val="00841CA1"/>
    <w:rsid w:val="0084210C"/>
    <w:rsid w:val="0084211B"/>
    <w:rsid w:val="00842185"/>
    <w:rsid w:val="00842287"/>
    <w:rsid w:val="00842320"/>
    <w:rsid w:val="00842647"/>
    <w:rsid w:val="008427AD"/>
    <w:rsid w:val="008427B5"/>
    <w:rsid w:val="00842895"/>
    <w:rsid w:val="00842E05"/>
    <w:rsid w:val="00842E6D"/>
    <w:rsid w:val="00842EC4"/>
    <w:rsid w:val="00843077"/>
    <w:rsid w:val="008430B1"/>
    <w:rsid w:val="00843252"/>
    <w:rsid w:val="00843348"/>
    <w:rsid w:val="00843424"/>
    <w:rsid w:val="00843684"/>
    <w:rsid w:val="00843891"/>
    <w:rsid w:val="008438D8"/>
    <w:rsid w:val="00843959"/>
    <w:rsid w:val="00843A60"/>
    <w:rsid w:val="00843C08"/>
    <w:rsid w:val="00843F7E"/>
    <w:rsid w:val="008440F8"/>
    <w:rsid w:val="00844339"/>
    <w:rsid w:val="00844343"/>
    <w:rsid w:val="00844380"/>
    <w:rsid w:val="0084459F"/>
    <w:rsid w:val="00844744"/>
    <w:rsid w:val="00844B0F"/>
    <w:rsid w:val="00844D42"/>
    <w:rsid w:val="00844D6E"/>
    <w:rsid w:val="00844DA7"/>
    <w:rsid w:val="0084515A"/>
    <w:rsid w:val="0084561C"/>
    <w:rsid w:val="00845623"/>
    <w:rsid w:val="00845653"/>
    <w:rsid w:val="00845736"/>
    <w:rsid w:val="0084580E"/>
    <w:rsid w:val="00845967"/>
    <w:rsid w:val="008459F4"/>
    <w:rsid w:val="00845A4A"/>
    <w:rsid w:val="00845C70"/>
    <w:rsid w:val="008462C3"/>
    <w:rsid w:val="008463B6"/>
    <w:rsid w:val="0084659E"/>
    <w:rsid w:val="008467D2"/>
    <w:rsid w:val="00846940"/>
    <w:rsid w:val="00846B05"/>
    <w:rsid w:val="00846E58"/>
    <w:rsid w:val="008471D6"/>
    <w:rsid w:val="008472E9"/>
    <w:rsid w:val="008473A9"/>
    <w:rsid w:val="00847500"/>
    <w:rsid w:val="00847655"/>
    <w:rsid w:val="00847A97"/>
    <w:rsid w:val="00847D62"/>
    <w:rsid w:val="00847F05"/>
    <w:rsid w:val="00850112"/>
    <w:rsid w:val="00850132"/>
    <w:rsid w:val="00850197"/>
    <w:rsid w:val="00850300"/>
    <w:rsid w:val="00850397"/>
    <w:rsid w:val="0085080D"/>
    <w:rsid w:val="00850C35"/>
    <w:rsid w:val="00851081"/>
    <w:rsid w:val="008511CD"/>
    <w:rsid w:val="008515DC"/>
    <w:rsid w:val="00851755"/>
    <w:rsid w:val="008519D3"/>
    <w:rsid w:val="00851D33"/>
    <w:rsid w:val="00851EF9"/>
    <w:rsid w:val="008521C7"/>
    <w:rsid w:val="00852240"/>
    <w:rsid w:val="00852407"/>
    <w:rsid w:val="00852430"/>
    <w:rsid w:val="0085245D"/>
    <w:rsid w:val="0085248D"/>
    <w:rsid w:val="008524BB"/>
    <w:rsid w:val="008528D4"/>
    <w:rsid w:val="00852975"/>
    <w:rsid w:val="00852B47"/>
    <w:rsid w:val="00852EDA"/>
    <w:rsid w:val="00853221"/>
    <w:rsid w:val="0085329B"/>
    <w:rsid w:val="008532B8"/>
    <w:rsid w:val="008532CE"/>
    <w:rsid w:val="008533ED"/>
    <w:rsid w:val="00853CE1"/>
    <w:rsid w:val="00853D5F"/>
    <w:rsid w:val="00853E8B"/>
    <w:rsid w:val="00854125"/>
    <w:rsid w:val="008542AA"/>
    <w:rsid w:val="00854498"/>
    <w:rsid w:val="00854636"/>
    <w:rsid w:val="0085482F"/>
    <w:rsid w:val="00854896"/>
    <w:rsid w:val="00854BB9"/>
    <w:rsid w:val="00854E53"/>
    <w:rsid w:val="00854E68"/>
    <w:rsid w:val="00854E73"/>
    <w:rsid w:val="00854E74"/>
    <w:rsid w:val="0085502D"/>
    <w:rsid w:val="00855443"/>
    <w:rsid w:val="0085564A"/>
    <w:rsid w:val="008559D7"/>
    <w:rsid w:val="00855B12"/>
    <w:rsid w:val="0085618A"/>
    <w:rsid w:val="00856285"/>
    <w:rsid w:val="00856429"/>
    <w:rsid w:val="00856527"/>
    <w:rsid w:val="008565E5"/>
    <w:rsid w:val="008569D2"/>
    <w:rsid w:val="00856B23"/>
    <w:rsid w:val="00856BF3"/>
    <w:rsid w:val="00856F51"/>
    <w:rsid w:val="00856FA9"/>
    <w:rsid w:val="0085700C"/>
    <w:rsid w:val="00857437"/>
    <w:rsid w:val="008574E9"/>
    <w:rsid w:val="008577E2"/>
    <w:rsid w:val="008579B0"/>
    <w:rsid w:val="00857E79"/>
    <w:rsid w:val="00857F5E"/>
    <w:rsid w:val="00860225"/>
    <w:rsid w:val="00860801"/>
    <w:rsid w:val="00860862"/>
    <w:rsid w:val="008608CD"/>
    <w:rsid w:val="00860B72"/>
    <w:rsid w:val="00860D8B"/>
    <w:rsid w:val="00860DA5"/>
    <w:rsid w:val="00860E73"/>
    <w:rsid w:val="00860EED"/>
    <w:rsid w:val="00860F78"/>
    <w:rsid w:val="00861093"/>
    <w:rsid w:val="0086124F"/>
    <w:rsid w:val="008612FC"/>
    <w:rsid w:val="0086185D"/>
    <w:rsid w:val="00861973"/>
    <w:rsid w:val="00861AF7"/>
    <w:rsid w:val="00861BD6"/>
    <w:rsid w:val="00861CFF"/>
    <w:rsid w:val="00861DBD"/>
    <w:rsid w:val="00861DE7"/>
    <w:rsid w:val="00861ECC"/>
    <w:rsid w:val="00862273"/>
    <w:rsid w:val="00862661"/>
    <w:rsid w:val="00862A4A"/>
    <w:rsid w:val="00862E85"/>
    <w:rsid w:val="0086325D"/>
    <w:rsid w:val="008634F6"/>
    <w:rsid w:val="0086357D"/>
    <w:rsid w:val="00863707"/>
    <w:rsid w:val="00863838"/>
    <w:rsid w:val="008638E8"/>
    <w:rsid w:val="008639E8"/>
    <w:rsid w:val="00863A6E"/>
    <w:rsid w:val="00863F26"/>
    <w:rsid w:val="00864123"/>
    <w:rsid w:val="00864367"/>
    <w:rsid w:val="008647BC"/>
    <w:rsid w:val="00864807"/>
    <w:rsid w:val="008649C8"/>
    <w:rsid w:val="008649CA"/>
    <w:rsid w:val="00864B13"/>
    <w:rsid w:val="00864CFB"/>
    <w:rsid w:val="0086510A"/>
    <w:rsid w:val="00865173"/>
    <w:rsid w:val="00865395"/>
    <w:rsid w:val="00865465"/>
    <w:rsid w:val="008656F5"/>
    <w:rsid w:val="00865729"/>
    <w:rsid w:val="00865B28"/>
    <w:rsid w:val="00865BAE"/>
    <w:rsid w:val="00865DC3"/>
    <w:rsid w:val="00865F82"/>
    <w:rsid w:val="00865FB1"/>
    <w:rsid w:val="00866075"/>
    <w:rsid w:val="008660F4"/>
    <w:rsid w:val="0086622F"/>
    <w:rsid w:val="008662DC"/>
    <w:rsid w:val="00866324"/>
    <w:rsid w:val="00866528"/>
    <w:rsid w:val="008666D9"/>
    <w:rsid w:val="008666FC"/>
    <w:rsid w:val="00866747"/>
    <w:rsid w:val="0086678A"/>
    <w:rsid w:val="00866B1F"/>
    <w:rsid w:val="00866B45"/>
    <w:rsid w:val="00866B49"/>
    <w:rsid w:val="00866D69"/>
    <w:rsid w:val="008670E9"/>
    <w:rsid w:val="008672BF"/>
    <w:rsid w:val="00867382"/>
    <w:rsid w:val="00867C51"/>
    <w:rsid w:val="00867C9A"/>
    <w:rsid w:val="00867F13"/>
    <w:rsid w:val="00867FFB"/>
    <w:rsid w:val="00870331"/>
    <w:rsid w:val="00870553"/>
    <w:rsid w:val="00870730"/>
    <w:rsid w:val="008708F8"/>
    <w:rsid w:val="00870BCE"/>
    <w:rsid w:val="00870D6B"/>
    <w:rsid w:val="00870E6F"/>
    <w:rsid w:val="00870F67"/>
    <w:rsid w:val="00871007"/>
    <w:rsid w:val="00871018"/>
    <w:rsid w:val="00871057"/>
    <w:rsid w:val="008710E5"/>
    <w:rsid w:val="008712E4"/>
    <w:rsid w:val="0087160B"/>
    <w:rsid w:val="00871631"/>
    <w:rsid w:val="00871642"/>
    <w:rsid w:val="0087176B"/>
    <w:rsid w:val="008717B4"/>
    <w:rsid w:val="008717E3"/>
    <w:rsid w:val="0087187A"/>
    <w:rsid w:val="008718CB"/>
    <w:rsid w:val="008718EF"/>
    <w:rsid w:val="00871DAB"/>
    <w:rsid w:val="00871EB6"/>
    <w:rsid w:val="00871ED8"/>
    <w:rsid w:val="00872465"/>
    <w:rsid w:val="00872916"/>
    <w:rsid w:val="00872989"/>
    <w:rsid w:val="00872B17"/>
    <w:rsid w:val="00872BB8"/>
    <w:rsid w:val="00872C68"/>
    <w:rsid w:val="00872FBB"/>
    <w:rsid w:val="008731B3"/>
    <w:rsid w:val="00873603"/>
    <w:rsid w:val="0087364E"/>
    <w:rsid w:val="008738A9"/>
    <w:rsid w:val="0087399A"/>
    <w:rsid w:val="00873BE6"/>
    <w:rsid w:val="0087433C"/>
    <w:rsid w:val="008746E6"/>
    <w:rsid w:val="008748BA"/>
    <w:rsid w:val="00874964"/>
    <w:rsid w:val="00874C1A"/>
    <w:rsid w:val="00874C8E"/>
    <w:rsid w:val="00874E97"/>
    <w:rsid w:val="00874E9F"/>
    <w:rsid w:val="00874F75"/>
    <w:rsid w:val="008751B1"/>
    <w:rsid w:val="0087543A"/>
    <w:rsid w:val="00875840"/>
    <w:rsid w:val="00875868"/>
    <w:rsid w:val="008758BD"/>
    <w:rsid w:val="00875A81"/>
    <w:rsid w:val="008760F5"/>
    <w:rsid w:val="008762B1"/>
    <w:rsid w:val="0087635B"/>
    <w:rsid w:val="00876418"/>
    <w:rsid w:val="0087652C"/>
    <w:rsid w:val="008766E3"/>
    <w:rsid w:val="00876949"/>
    <w:rsid w:val="008769A5"/>
    <w:rsid w:val="00876AD2"/>
    <w:rsid w:val="00876D4A"/>
    <w:rsid w:val="00876DF9"/>
    <w:rsid w:val="00876F4A"/>
    <w:rsid w:val="00877051"/>
    <w:rsid w:val="008770A2"/>
    <w:rsid w:val="0087711B"/>
    <w:rsid w:val="0087714E"/>
    <w:rsid w:val="00877159"/>
    <w:rsid w:val="0087748C"/>
    <w:rsid w:val="008774D9"/>
    <w:rsid w:val="00877725"/>
    <w:rsid w:val="0087787E"/>
    <w:rsid w:val="008778D4"/>
    <w:rsid w:val="00877BD7"/>
    <w:rsid w:val="00877CB1"/>
    <w:rsid w:val="00877DCB"/>
    <w:rsid w:val="00880107"/>
    <w:rsid w:val="00880152"/>
    <w:rsid w:val="008801FE"/>
    <w:rsid w:val="008803BF"/>
    <w:rsid w:val="008805DD"/>
    <w:rsid w:val="00880644"/>
    <w:rsid w:val="00880875"/>
    <w:rsid w:val="0088089C"/>
    <w:rsid w:val="00880A7E"/>
    <w:rsid w:val="00880AC1"/>
    <w:rsid w:val="00880D50"/>
    <w:rsid w:val="00880DB1"/>
    <w:rsid w:val="00880E3B"/>
    <w:rsid w:val="00881040"/>
    <w:rsid w:val="00881236"/>
    <w:rsid w:val="0088127E"/>
    <w:rsid w:val="00881474"/>
    <w:rsid w:val="008815DB"/>
    <w:rsid w:val="008816F3"/>
    <w:rsid w:val="008817F3"/>
    <w:rsid w:val="008819F0"/>
    <w:rsid w:val="00881C07"/>
    <w:rsid w:val="00881CBC"/>
    <w:rsid w:val="00881EBA"/>
    <w:rsid w:val="008820D4"/>
    <w:rsid w:val="008821DB"/>
    <w:rsid w:val="008823CB"/>
    <w:rsid w:val="008824AC"/>
    <w:rsid w:val="00882610"/>
    <w:rsid w:val="00882AF1"/>
    <w:rsid w:val="00882B14"/>
    <w:rsid w:val="00882B7A"/>
    <w:rsid w:val="00882C51"/>
    <w:rsid w:val="00882E2B"/>
    <w:rsid w:val="0088313B"/>
    <w:rsid w:val="00883192"/>
    <w:rsid w:val="008832BD"/>
    <w:rsid w:val="0088335A"/>
    <w:rsid w:val="00883554"/>
    <w:rsid w:val="0088360D"/>
    <w:rsid w:val="00883837"/>
    <w:rsid w:val="00883BE4"/>
    <w:rsid w:val="00883C71"/>
    <w:rsid w:val="00883D49"/>
    <w:rsid w:val="00883DA9"/>
    <w:rsid w:val="00883E5D"/>
    <w:rsid w:val="00883FA0"/>
    <w:rsid w:val="00883FDB"/>
    <w:rsid w:val="00884046"/>
    <w:rsid w:val="00884140"/>
    <w:rsid w:val="008841B6"/>
    <w:rsid w:val="008841C2"/>
    <w:rsid w:val="0088438A"/>
    <w:rsid w:val="0088443D"/>
    <w:rsid w:val="00884445"/>
    <w:rsid w:val="0088448C"/>
    <w:rsid w:val="008844A7"/>
    <w:rsid w:val="00884779"/>
    <w:rsid w:val="0088477C"/>
    <w:rsid w:val="00884AA5"/>
    <w:rsid w:val="00884AE4"/>
    <w:rsid w:val="00884EB8"/>
    <w:rsid w:val="00885181"/>
    <w:rsid w:val="00885480"/>
    <w:rsid w:val="0088555E"/>
    <w:rsid w:val="008856B2"/>
    <w:rsid w:val="008858FA"/>
    <w:rsid w:val="00885AFB"/>
    <w:rsid w:val="00886173"/>
    <w:rsid w:val="0088625B"/>
    <w:rsid w:val="00886364"/>
    <w:rsid w:val="008864F3"/>
    <w:rsid w:val="008867C5"/>
    <w:rsid w:val="00886828"/>
    <w:rsid w:val="0088691B"/>
    <w:rsid w:val="00886BBA"/>
    <w:rsid w:val="00886DDB"/>
    <w:rsid w:val="00886E57"/>
    <w:rsid w:val="00886F55"/>
    <w:rsid w:val="00886FCA"/>
    <w:rsid w:val="00887195"/>
    <w:rsid w:val="00887251"/>
    <w:rsid w:val="008873E3"/>
    <w:rsid w:val="008873ED"/>
    <w:rsid w:val="008873FB"/>
    <w:rsid w:val="00887409"/>
    <w:rsid w:val="00887539"/>
    <w:rsid w:val="00887556"/>
    <w:rsid w:val="008876EF"/>
    <w:rsid w:val="00887B14"/>
    <w:rsid w:val="00887FB3"/>
    <w:rsid w:val="00890182"/>
    <w:rsid w:val="0089053A"/>
    <w:rsid w:val="008905B9"/>
    <w:rsid w:val="008905E8"/>
    <w:rsid w:val="0089093B"/>
    <w:rsid w:val="00890A38"/>
    <w:rsid w:val="00890C09"/>
    <w:rsid w:val="00890C92"/>
    <w:rsid w:val="00890D5E"/>
    <w:rsid w:val="00890DAE"/>
    <w:rsid w:val="00891051"/>
    <w:rsid w:val="0089134C"/>
    <w:rsid w:val="0089137A"/>
    <w:rsid w:val="008914E9"/>
    <w:rsid w:val="008915A6"/>
    <w:rsid w:val="00891866"/>
    <w:rsid w:val="008918B5"/>
    <w:rsid w:val="00891908"/>
    <w:rsid w:val="00891B75"/>
    <w:rsid w:val="00891BD3"/>
    <w:rsid w:val="00891DBF"/>
    <w:rsid w:val="008922CF"/>
    <w:rsid w:val="008922F4"/>
    <w:rsid w:val="00892304"/>
    <w:rsid w:val="008923C1"/>
    <w:rsid w:val="008923E0"/>
    <w:rsid w:val="00892B36"/>
    <w:rsid w:val="00892C0B"/>
    <w:rsid w:val="00892CF9"/>
    <w:rsid w:val="00892D3E"/>
    <w:rsid w:val="00892D84"/>
    <w:rsid w:val="00892D89"/>
    <w:rsid w:val="00893176"/>
    <w:rsid w:val="008932AA"/>
    <w:rsid w:val="008933B4"/>
    <w:rsid w:val="0089359A"/>
    <w:rsid w:val="00893697"/>
    <w:rsid w:val="008937B0"/>
    <w:rsid w:val="008938E6"/>
    <w:rsid w:val="00893A17"/>
    <w:rsid w:val="00893ACC"/>
    <w:rsid w:val="00893CEB"/>
    <w:rsid w:val="00893F49"/>
    <w:rsid w:val="008940B1"/>
    <w:rsid w:val="00894694"/>
    <w:rsid w:val="008946F6"/>
    <w:rsid w:val="00894A16"/>
    <w:rsid w:val="00894C97"/>
    <w:rsid w:val="00894CBB"/>
    <w:rsid w:val="00894E9E"/>
    <w:rsid w:val="00894F36"/>
    <w:rsid w:val="00894F90"/>
    <w:rsid w:val="00894FD9"/>
    <w:rsid w:val="00895111"/>
    <w:rsid w:val="008951C6"/>
    <w:rsid w:val="0089523F"/>
    <w:rsid w:val="008952CD"/>
    <w:rsid w:val="008952EA"/>
    <w:rsid w:val="0089533E"/>
    <w:rsid w:val="00895749"/>
    <w:rsid w:val="00895942"/>
    <w:rsid w:val="00895AB3"/>
    <w:rsid w:val="00895DDE"/>
    <w:rsid w:val="00895EBE"/>
    <w:rsid w:val="00896473"/>
    <w:rsid w:val="00896727"/>
    <w:rsid w:val="008967E9"/>
    <w:rsid w:val="00896847"/>
    <w:rsid w:val="00896887"/>
    <w:rsid w:val="00896A35"/>
    <w:rsid w:val="00896BF0"/>
    <w:rsid w:val="00896D3B"/>
    <w:rsid w:val="00896F01"/>
    <w:rsid w:val="008975D3"/>
    <w:rsid w:val="008979D0"/>
    <w:rsid w:val="00897CEB"/>
    <w:rsid w:val="00897FDB"/>
    <w:rsid w:val="008A0235"/>
    <w:rsid w:val="008A0432"/>
    <w:rsid w:val="008A0479"/>
    <w:rsid w:val="008A0530"/>
    <w:rsid w:val="008A0586"/>
    <w:rsid w:val="008A0620"/>
    <w:rsid w:val="008A06E1"/>
    <w:rsid w:val="008A0A23"/>
    <w:rsid w:val="008A0C4C"/>
    <w:rsid w:val="008A0F49"/>
    <w:rsid w:val="008A11AC"/>
    <w:rsid w:val="008A122A"/>
    <w:rsid w:val="008A12BF"/>
    <w:rsid w:val="008A13F8"/>
    <w:rsid w:val="008A18A5"/>
    <w:rsid w:val="008A1992"/>
    <w:rsid w:val="008A19A3"/>
    <w:rsid w:val="008A1B33"/>
    <w:rsid w:val="008A1B8D"/>
    <w:rsid w:val="008A236A"/>
    <w:rsid w:val="008A239E"/>
    <w:rsid w:val="008A241E"/>
    <w:rsid w:val="008A256B"/>
    <w:rsid w:val="008A2665"/>
    <w:rsid w:val="008A26A3"/>
    <w:rsid w:val="008A2969"/>
    <w:rsid w:val="008A2D38"/>
    <w:rsid w:val="008A2D66"/>
    <w:rsid w:val="008A2E29"/>
    <w:rsid w:val="008A3144"/>
    <w:rsid w:val="008A31EB"/>
    <w:rsid w:val="008A334C"/>
    <w:rsid w:val="008A355A"/>
    <w:rsid w:val="008A35BB"/>
    <w:rsid w:val="008A3726"/>
    <w:rsid w:val="008A37DC"/>
    <w:rsid w:val="008A385D"/>
    <w:rsid w:val="008A3909"/>
    <w:rsid w:val="008A3A02"/>
    <w:rsid w:val="008A3AF2"/>
    <w:rsid w:val="008A3B0A"/>
    <w:rsid w:val="008A3BB0"/>
    <w:rsid w:val="008A4636"/>
    <w:rsid w:val="008A4727"/>
    <w:rsid w:val="008A47AC"/>
    <w:rsid w:val="008A4CCF"/>
    <w:rsid w:val="008A4CE9"/>
    <w:rsid w:val="008A4E8D"/>
    <w:rsid w:val="008A4EE1"/>
    <w:rsid w:val="008A5133"/>
    <w:rsid w:val="008A54DB"/>
    <w:rsid w:val="008A5695"/>
    <w:rsid w:val="008A56E1"/>
    <w:rsid w:val="008A57B3"/>
    <w:rsid w:val="008A58CC"/>
    <w:rsid w:val="008A5B10"/>
    <w:rsid w:val="008A5EF7"/>
    <w:rsid w:val="008A5F91"/>
    <w:rsid w:val="008A6493"/>
    <w:rsid w:val="008A64CE"/>
    <w:rsid w:val="008A679F"/>
    <w:rsid w:val="008A685D"/>
    <w:rsid w:val="008A6AB2"/>
    <w:rsid w:val="008A6AF3"/>
    <w:rsid w:val="008A6BEB"/>
    <w:rsid w:val="008A6D82"/>
    <w:rsid w:val="008A6EC4"/>
    <w:rsid w:val="008A6FDE"/>
    <w:rsid w:val="008A719A"/>
    <w:rsid w:val="008A71CD"/>
    <w:rsid w:val="008A7416"/>
    <w:rsid w:val="008A7775"/>
    <w:rsid w:val="008A77F4"/>
    <w:rsid w:val="008A7F27"/>
    <w:rsid w:val="008B010A"/>
    <w:rsid w:val="008B01B1"/>
    <w:rsid w:val="008B034B"/>
    <w:rsid w:val="008B041A"/>
    <w:rsid w:val="008B04D4"/>
    <w:rsid w:val="008B06A6"/>
    <w:rsid w:val="008B0856"/>
    <w:rsid w:val="008B0D22"/>
    <w:rsid w:val="008B0F77"/>
    <w:rsid w:val="008B0F83"/>
    <w:rsid w:val="008B10F1"/>
    <w:rsid w:val="008B1253"/>
    <w:rsid w:val="008B143A"/>
    <w:rsid w:val="008B14E9"/>
    <w:rsid w:val="008B175A"/>
    <w:rsid w:val="008B1810"/>
    <w:rsid w:val="008B1825"/>
    <w:rsid w:val="008B197D"/>
    <w:rsid w:val="008B1A08"/>
    <w:rsid w:val="008B1AA2"/>
    <w:rsid w:val="008B1D80"/>
    <w:rsid w:val="008B1D81"/>
    <w:rsid w:val="008B2156"/>
    <w:rsid w:val="008B223F"/>
    <w:rsid w:val="008B2688"/>
    <w:rsid w:val="008B26FC"/>
    <w:rsid w:val="008B27AA"/>
    <w:rsid w:val="008B27E0"/>
    <w:rsid w:val="008B298D"/>
    <w:rsid w:val="008B298E"/>
    <w:rsid w:val="008B2AFF"/>
    <w:rsid w:val="008B2CDA"/>
    <w:rsid w:val="008B2E68"/>
    <w:rsid w:val="008B318C"/>
    <w:rsid w:val="008B3203"/>
    <w:rsid w:val="008B345F"/>
    <w:rsid w:val="008B351A"/>
    <w:rsid w:val="008B364E"/>
    <w:rsid w:val="008B378C"/>
    <w:rsid w:val="008B37AE"/>
    <w:rsid w:val="008B3A1A"/>
    <w:rsid w:val="008B3DC1"/>
    <w:rsid w:val="008B3F23"/>
    <w:rsid w:val="008B40EF"/>
    <w:rsid w:val="008B4103"/>
    <w:rsid w:val="008B42A8"/>
    <w:rsid w:val="008B45BE"/>
    <w:rsid w:val="008B463C"/>
    <w:rsid w:val="008B4700"/>
    <w:rsid w:val="008B4747"/>
    <w:rsid w:val="008B4C51"/>
    <w:rsid w:val="008B4D35"/>
    <w:rsid w:val="008B5072"/>
    <w:rsid w:val="008B530A"/>
    <w:rsid w:val="008B5790"/>
    <w:rsid w:val="008B5D69"/>
    <w:rsid w:val="008B5D77"/>
    <w:rsid w:val="008B61E0"/>
    <w:rsid w:val="008B6279"/>
    <w:rsid w:val="008B62A1"/>
    <w:rsid w:val="008B65D1"/>
    <w:rsid w:val="008B6683"/>
    <w:rsid w:val="008B6765"/>
    <w:rsid w:val="008B6EB2"/>
    <w:rsid w:val="008B731B"/>
    <w:rsid w:val="008B73B6"/>
    <w:rsid w:val="008B7425"/>
    <w:rsid w:val="008B74D6"/>
    <w:rsid w:val="008B762E"/>
    <w:rsid w:val="008B78C9"/>
    <w:rsid w:val="008B792F"/>
    <w:rsid w:val="008B7963"/>
    <w:rsid w:val="008B7BED"/>
    <w:rsid w:val="008B7CC1"/>
    <w:rsid w:val="008B7D25"/>
    <w:rsid w:val="008C038D"/>
    <w:rsid w:val="008C0541"/>
    <w:rsid w:val="008C06B1"/>
    <w:rsid w:val="008C07BE"/>
    <w:rsid w:val="008C0858"/>
    <w:rsid w:val="008C0907"/>
    <w:rsid w:val="008C0DC0"/>
    <w:rsid w:val="008C0E23"/>
    <w:rsid w:val="008C0F03"/>
    <w:rsid w:val="008C11C0"/>
    <w:rsid w:val="008C154B"/>
    <w:rsid w:val="008C1598"/>
    <w:rsid w:val="008C198F"/>
    <w:rsid w:val="008C19E2"/>
    <w:rsid w:val="008C1A76"/>
    <w:rsid w:val="008C213C"/>
    <w:rsid w:val="008C2183"/>
    <w:rsid w:val="008C228C"/>
    <w:rsid w:val="008C2407"/>
    <w:rsid w:val="008C247C"/>
    <w:rsid w:val="008C24F7"/>
    <w:rsid w:val="008C2736"/>
    <w:rsid w:val="008C307A"/>
    <w:rsid w:val="008C33B8"/>
    <w:rsid w:val="008C3409"/>
    <w:rsid w:val="008C35BC"/>
    <w:rsid w:val="008C366A"/>
    <w:rsid w:val="008C375F"/>
    <w:rsid w:val="008C3801"/>
    <w:rsid w:val="008C386C"/>
    <w:rsid w:val="008C3A7F"/>
    <w:rsid w:val="008C3CC5"/>
    <w:rsid w:val="008C3D66"/>
    <w:rsid w:val="008C44D2"/>
    <w:rsid w:val="008C4593"/>
    <w:rsid w:val="008C46BF"/>
    <w:rsid w:val="008C4B89"/>
    <w:rsid w:val="008C4EFD"/>
    <w:rsid w:val="008C4FA8"/>
    <w:rsid w:val="008C525A"/>
    <w:rsid w:val="008C54C2"/>
    <w:rsid w:val="008C5577"/>
    <w:rsid w:val="008C56E9"/>
    <w:rsid w:val="008C5883"/>
    <w:rsid w:val="008C58CF"/>
    <w:rsid w:val="008C58ED"/>
    <w:rsid w:val="008C5AA3"/>
    <w:rsid w:val="008C5BDD"/>
    <w:rsid w:val="008C5BED"/>
    <w:rsid w:val="008C5C05"/>
    <w:rsid w:val="008C5CFD"/>
    <w:rsid w:val="008C5D05"/>
    <w:rsid w:val="008C600A"/>
    <w:rsid w:val="008C60FB"/>
    <w:rsid w:val="008C61A7"/>
    <w:rsid w:val="008C61DF"/>
    <w:rsid w:val="008C62A0"/>
    <w:rsid w:val="008C630A"/>
    <w:rsid w:val="008C65B0"/>
    <w:rsid w:val="008C65F6"/>
    <w:rsid w:val="008C662D"/>
    <w:rsid w:val="008C66F9"/>
    <w:rsid w:val="008C69F0"/>
    <w:rsid w:val="008C6EAE"/>
    <w:rsid w:val="008C7116"/>
    <w:rsid w:val="008C712B"/>
    <w:rsid w:val="008C718A"/>
    <w:rsid w:val="008C7253"/>
    <w:rsid w:val="008C7709"/>
    <w:rsid w:val="008C777A"/>
    <w:rsid w:val="008C7824"/>
    <w:rsid w:val="008C7877"/>
    <w:rsid w:val="008C7D49"/>
    <w:rsid w:val="008C7E2B"/>
    <w:rsid w:val="008D006F"/>
    <w:rsid w:val="008D026F"/>
    <w:rsid w:val="008D0538"/>
    <w:rsid w:val="008D064D"/>
    <w:rsid w:val="008D06E0"/>
    <w:rsid w:val="008D0993"/>
    <w:rsid w:val="008D0A52"/>
    <w:rsid w:val="008D0A90"/>
    <w:rsid w:val="008D0D23"/>
    <w:rsid w:val="008D0EA6"/>
    <w:rsid w:val="008D105A"/>
    <w:rsid w:val="008D12D9"/>
    <w:rsid w:val="008D139D"/>
    <w:rsid w:val="008D19DC"/>
    <w:rsid w:val="008D1D03"/>
    <w:rsid w:val="008D1E36"/>
    <w:rsid w:val="008D2030"/>
    <w:rsid w:val="008D2335"/>
    <w:rsid w:val="008D234B"/>
    <w:rsid w:val="008D24A9"/>
    <w:rsid w:val="008D2776"/>
    <w:rsid w:val="008D2996"/>
    <w:rsid w:val="008D2DF4"/>
    <w:rsid w:val="008D2E15"/>
    <w:rsid w:val="008D2E47"/>
    <w:rsid w:val="008D2F1B"/>
    <w:rsid w:val="008D2FFB"/>
    <w:rsid w:val="008D3057"/>
    <w:rsid w:val="008D3115"/>
    <w:rsid w:val="008D31DB"/>
    <w:rsid w:val="008D322A"/>
    <w:rsid w:val="008D32B1"/>
    <w:rsid w:val="008D347D"/>
    <w:rsid w:val="008D35D4"/>
    <w:rsid w:val="008D3916"/>
    <w:rsid w:val="008D39B3"/>
    <w:rsid w:val="008D3A18"/>
    <w:rsid w:val="008D3B66"/>
    <w:rsid w:val="008D3B8F"/>
    <w:rsid w:val="008D3D46"/>
    <w:rsid w:val="008D3DB3"/>
    <w:rsid w:val="008D3E53"/>
    <w:rsid w:val="008D3F77"/>
    <w:rsid w:val="008D4104"/>
    <w:rsid w:val="008D41EC"/>
    <w:rsid w:val="008D439D"/>
    <w:rsid w:val="008D45C4"/>
    <w:rsid w:val="008D4605"/>
    <w:rsid w:val="008D461D"/>
    <w:rsid w:val="008D4658"/>
    <w:rsid w:val="008D4CEA"/>
    <w:rsid w:val="008D4DD8"/>
    <w:rsid w:val="008D50BA"/>
    <w:rsid w:val="008D51F4"/>
    <w:rsid w:val="008D53EE"/>
    <w:rsid w:val="008D58FD"/>
    <w:rsid w:val="008D5911"/>
    <w:rsid w:val="008D5917"/>
    <w:rsid w:val="008D5AC0"/>
    <w:rsid w:val="008D5CE1"/>
    <w:rsid w:val="008D628A"/>
    <w:rsid w:val="008D62F5"/>
    <w:rsid w:val="008D63AA"/>
    <w:rsid w:val="008D67E3"/>
    <w:rsid w:val="008D689D"/>
    <w:rsid w:val="008D69B6"/>
    <w:rsid w:val="008D69E0"/>
    <w:rsid w:val="008D6A31"/>
    <w:rsid w:val="008D6E0E"/>
    <w:rsid w:val="008D6EFD"/>
    <w:rsid w:val="008D6F13"/>
    <w:rsid w:val="008D6F8C"/>
    <w:rsid w:val="008D770E"/>
    <w:rsid w:val="008D7765"/>
    <w:rsid w:val="008D7B2E"/>
    <w:rsid w:val="008D7BCB"/>
    <w:rsid w:val="008D7C38"/>
    <w:rsid w:val="008D7C3B"/>
    <w:rsid w:val="008D7D88"/>
    <w:rsid w:val="008D7F09"/>
    <w:rsid w:val="008E016B"/>
    <w:rsid w:val="008E0226"/>
    <w:rsid w:val="008E03AB"/>
    <w:rsid w:val="008E06B0"/>
    <w:rsid w:val="008E0885"/>
    <w:rsid w:val="008E08BF"/>
    <w:rsid w:val="008E0A65"/>
    <w:rsid w:val="008E0B03"/>
    <w:rsid w:val="008E0B06"/>
    <w:rsid w:val="008E0C31"/>
    <w:rsid w:val="008E0CBF"/>
    <w:rsid w:val="008E0EF5"/>
    <w:rsid w:val="008E0F7D"/>
    <w:rsid w:val="008E0F8A"/>
    <w:rsid w:val="008E0FCA"/>
    <w:rsid w:val="008E1029"/>
    <w:rsid w:val="008E1305"/>
    <w:rsid w:val="008E14C7"/>
    <w:rsid w:val="008E1665"/>
    <w:rsid w:val="008E1714"/>
    <w:rsid w:val="008E17D2"/>
    <w:rsid w:val="008E18E9"/>
    <w:rsid w:val="008E19CE"/>
    <w:rsid w:val="008E1A84"/>
    <w:rsid w:val="008E1BFA"/>
    <w:rsid w:val="008E1CB1"/>
    <w:rsid w:val="008E1FDF"/>
    <w:rsid w:val="008E20E2"/>
    <w:rsid w:val="008E2533"/>
    <w:rsid w:val="008E25CA"/>
    <w:rsid w:val="008E2A66"/>
    <w:rsid w:val="008E2C2E"/>
    <w:rsid w:val="008E2D30"/>
    <w:rsid w:val="008E2E79"/>
    <w:rsid w:val="008E2EBA"/>
    <w:rsid w:val="008E31F6"/>
    <w:rsid w:val="008E33ED"/>
    <w:rsid w:val="008E3463"/>
    <w:rsid w:val="008E3465"/>
    <w:rsid w:val="008E3962"/>
    <w:rsid w:val="008E3B1A"/>
    <w:rsid w:val="008E3B7D"/>
    <w:rsid w:val="008E3CDF"/>
    <w:rsid w:val="008E3D27"/>
    <w:rsid w:val="008E40A5"/>
    <w:rsid w:val="008E423E"/>
    <w:rsid w:val="008E43BF"/>
    <w:rsid w:val="008E4435"/>
    <w:rsid w:val="008E448F"/>
    <w:rsid w:val="008E44BF"/>
    <w:rsid w:val="008E4511"/>
    <w:rsid w:val="008E4CFD"/>
    <w:rsid w:val="008E4DF9"/>
    <w:rsid w:val="008E4FF9"/>
    <w:rsid w:val="008E5519"/>
    <w:rsid w:val="008E563F"/>
    <w:rsid w:val="008E5793"/>
    <w:rsid w:val="008E59B3"/>
    <w:rsid w:val="008E5C36"/>
    <w:rsid w:val="008E5CAD"/>
    <w:rsid w:val="008E6136"/>
    <w:rsid w:val="008E61A7"/>
    <w:rsid w:val="008E61D8"/>
    <w:rsid w:val="008E641D"/>
    <w:rsid w:val="008E64B9"/>
    <w:rsid w:val="008E64FD"/>
    <w:rsid w:val="008E66A8"/>
    <w:rsid w:val="008E6841"/>
    <w:rsid w:val="008E694F"/>
    <w:rsid w:val="008E6985"/>
    <w:rsid w:val="008E69A5"/>
    <w:rsid w:val="008E69C8"/>
    <w:rsid w:val="008E69F3"/>
    <w:rsid w:val="008E6B10"/>
    <w:rsid w:val="008E6B2A"/>
    <w:rsid w:val="008E6F1F"/>
    <w:rsid w:val="008E724A"/>
    <w:rsid w:val="008E74CD"/>
    <w:rsid w:val="008E76FF"/>
    <w:rsid w:val="008E78C7"/>
    <w:rsid w:val="008E7B29"/>
    <w:rsid w:val="008E7D3B"/>
    <w:rsid w:val="008E7D59"/>
    <w:rsid w:val="008E7DCA"/>
    <w:rsid w:val="008E7E86"/>
    <w:rsid w:val="008F04A7"/>
    <w:rsid w:val="008F05EA"/>
    <w:rsid w:val="008F0A61"/>
    <w:rsid w:val="008F0B1D"/>
    <w:rsid w:val="008F0B54"/>
    <w:rsid w:val="008F0C60"/>
    <w:rsid w:val="008F0CB4"/>
    <w:rsid w:val="008F0E0C"/>
    <w:rsid w:val="008F0E27"/>
    <w:rsid w:val="008F0E38"/>
    <w:rsid w:val="008F0FA2"/>
    <w:rsid w:val="008F15A8"/>
    <w:rsid w:val="008F184E"/>
    <w:rsid w:val="008F1AE5"/>
    <w:rsid w:val="008F1AF4"/>
    <w:rsid w:val="008F1AF8"/>
    <w:rsid w:val="008F1D58"/>
    <w:rsid w:val="008F1FB0"/>
    <w:rsid w:val="008F21E0"/>
    <w:rsid w:val="008F222D"/>
    <w:rsid w:val="008F2348"/>
    <w:rsid w:val="008F238D"/>
    <w:rsid w:val="008F2489"/>
    <w:rsid w:val="008F2643"/>
    <w:rsid w:val="008F2645"/>
    <w:rsid w:val="008F26B1"/>
    <w:rsid w:val="008F287B"/>
    <w:rsid w:val="008F2BD2"/>
    <w:rsid w:val="008F2C25"/>
    <w:rsid w:val="008F2CD1"/>
    <w:rsid w:val="008F2F8F"/>
    <w:rsid w:val="008F3263"/>
    <w:rsid w:val="008F377A"/>
    <w:rsid w:val="008F3C2D"/>
    <w:rsid w:val="008F3CD8"/>
    <w:rsid w:val="008F406C"/>
    <w:rsid w:val="008F40CC"/>
    <w:rsid w:val="008F413A"/>
    <w:rsid w:val="008F4275"/>
    <w:rsid w:val="008F42A5"/>
    <w:rsid w:val="008F462C"/>
    <w:rsid w:val="008F48A2"/>
    <w:rsid w:val="008F4957"/>
    <w:rsid w:val="008F4A44"/>
    <w:rsid w:val="008F4CDA"/>
    <w:rsid w:val="008F4DC2"/>
    <w:rsid w:val="008F4E37"/>
    <w:rsid w:val="008F4E50"/>
    <w:rsid w:val="008F4F49"/>
    <w:rsid w:val="008F4FAD"/>
    <w:rsid w:val="008F4FCC"/>
    <w:rsid w:val="008F5118"/>
    <w:rsid w:val="008F51B9"/>
    <w:rsid w:val="008F5241"/>
    <w:rsid w:val="008F52AD"/>
    <w:rsid w:val="008F5462"/>
    <w:rsid w:val="008F572C"/>
    <w:rsid w:val="008F57ED"/>
    <w:rsid w:val="008F580F"/>
    <w:rsid w:val="008F58EC"/>
    <w:rsid w:val="008F59ED"/>
    <w:rsid w:val="008F5A6F"/>
    <w:rsid w:val="008F5CBB"/>
    <w:rsid w:val="008F5F38"/>
    <w:rsid w:val="008F5F58"/>
    <w:rsid w:val="008F5F99"/>
    <w:rsid w:val="008F5FDD"/>
    <w:rsid w:val="008F60F9"/>
    <w:rsid w:val="008F611A"/>
    <w:rsid w:val="008F64E0"/>
    <w:rsid w:val="008F66D2"/>
    <w:rsid w:val="008F6938"/>
    <w:rsid w:val="008F69F1"/>
    <w:rsid w:val="008F6CBA"/>
    <w:rsid w:val="008F6E35"/>
    <w:rsid w:val="008F6E8E"/>
    <w:rsid w:val="008F70A2"/>
    <w:rsid w:val="008F721B"/>
    <w:rsid w:val="008F7228"/>
    <w:rsid w:val="008F74C1"/>
    <w:rsid w:val="008F7558"/>
    <w:rsid w:val="008F76D4"/>
    <w:rsid w:val="008F7810"/>
    <w:rsid w:val="008F7875"/>
    <w:rsid w:val="008F7BD5"/>
    <w:rsid w:val="008F7C3A"/>
    <w:rsid w:val="008F7D69"/>
    <w:rsid w:val="00900205"/>
    <w:rsid w:val="0090023C"/>
    <w:rsid w:val="00900383"/>
    <w:rsid w:val="00900663"/>
    <w:rsid w:val="009007A2"/>
    <w:rsid w:val="00900A1E"/>
    <w:rsid w:val="00900D79"/>
    <w:rsid w:val="00900D9B"/>
    <w:rsid w:val="00900DCD"/>
    <w:rsid w:val="00900EED"/>
    <w:rsid w:val="009010AE"/>
    <w:rsid w:val="009014E6"/>
    <w:rsid w:val="0090176F"/>
    <w:rsid w:val="00901790"/>
    <w:rsid w:val="009017C8"/>
    <w:rsid w:val="00901964"/>
    <w:rsid w:val="00901AB2"/>
    <w:rsid w:val="00901B91"/>
    <w:rsid w:val="0090203D"/>
    <w:rsid w:val="00902097"/>
    <w:rsid w:val="009021E9"/>
    <w:rsid w:val="009022C8"/>
    <w:rsid w:val="009023EE"/>
    <w:rsid w:val="00902582"/>
    <w:rsid w:val="009025E6"/>
    <w:rsid w:val="00902A19"/>
    <w:rsid w:val="00902D4D"/>
    <w:rsid w:val="00903069"/>
    <w:rsid w:val="00903218"/>
    <w:rsid w:val="0090328A"/>
    <w:rsid w:val="00903421"/>
    <w:rsid w:val="009034B3"/>
    <w:rsid w:val="009037B1"/>
    <w:rsid w:val="009037C2"/>
    <w:rsid w:val="00903AD4"/>
    <w:rsid w:val="00903C2F"/>
    <w:rsid w:val="00903E57"/>
    <w:rsid w:val="00903F54"/>
    <w:rsid w:val="00903FCB"/>
    <w:rsid w:val="00903FE0"/>
    <w:rsid w:val="009041C7"/>
    <w:rsid w:val="00904362"/>
    <w:rsid w:val="0090449C"/>
    <w:rsid w:val="00904599"/>
    <w:rsid w:val="009046C8"/>
    <w:rsid w:val="009047F9"/>
    <w:rsid w:val="00904BA5"/>
    <w:rsid w:val="00904C2A"/>
    <w:rsid w:val="00904CE2"/>
    <w:rsid w:val="0090508E"/>
    <w:rsid w:val="009050AF"/>
    <w:rsid w:val="00905234"/>
    <w:rsid w:val="00905365"/>
    <w:rsid w:val="009057A9"/>
    <w:rsid w:val="009058AB"/>
    <w:rsid w:val="00905C0B"/>
    <w:rsid w:val="00905D78"/>
    <w:rsid w:val="00906090"/>
    <w:rsid w:val="009061CE"/>
    <w:rsid w:val="00906556"/>
    <w:rsid w:val="0090667B"/>
    <w:rsid w:val="00906AB2"/>
    <w:rsid w:val="00906B1A"/>
    <w:rsid w:val="00906B9E"/>
    <w:rsid w:val="00906F83"/>
    <w:rsid w:val="00906FAE"/>
    <w:rsid w:val="00906FD0"/>
    <w:rsid w:val="00907035"/>
    <w:rsid w:val="00907171"/>
    <w:rsid w:val="00907217"/>
    <w:rsid w:val="00907905"/>
    <w:rsid w:val="00907A89"/>
    <w:rsid w:val="00907B35"/>
    <w:rsid w:val="00907CB6"/>
    <w:rsid w:val="00907E2C"/>
    <w:rsid w:val="00907EDF"/>
    <w:rsid w:val="00910344"/>
    <w:rsid w:val="00910540"/>
    <w:rsid w:val="00910A05"/>
    <w:rsid w:val="00910BB7"/>
    <w:rsid w:val="00910DB7"/>
    <w:rsid w:val="00910E59"/>
    <w:rsid w:val="0091113D"/>
    <w:rsid w:val="0091171F"/>
    <w:rsid w:val="009117F0"/>
    <w:rsid w:val="009117F1"/>
    <w:rsid w:val="00911D69"/>
    <w:rsid w:val="00911D9C"/>
    <w:rsid w:val="00911DDB"/>
    <w:rsid w:val="00911DE5"/>
    <w:rsid w:val="00912262"/>
    <w:rsid w:val="00912331"/>
    <w:rsid w:val="0091235B"/>
    <w:rsid w:val="00912410"/>
    <w:rsid w:val="00912A54"/>
    <w:rsid w:val="009133AF"/>
    <w:rsid w:val="0091364D"/>
    <w:rsid w:val="009136D9"/>
    <w:rsid w:val="009137BC"/>
    <w:rsid w:val="00913813"/>
    <w:rsid w:val="0091383E"/>
    <w:rsid w:val="0091384B"/>
    <w:rsid w:val="009139D6"/>
    <w:rsid w:val="00913A9A"/>
    <w:rsid w:val="00913CF3"/>
    <w:rsid w:val="00913EA7"/>
    <w:rsid w:val="00913F97"/>
    <w:rsid w:val="0091402E"/>
    <w:rsid w:val="009141C8"/>
    <w:rsid w:val="00914290"/>
    <w:rsid w:val="00914475"/>
    <w:rsid w:val="00914A2D"/>
    <w:rsid w:val="00914CF5"/>
    <w:rsid w:val="00914DB1"/>
    <w:rsid w:val="00914F0E"/>
    <w:rsid w:val="00914F7B"/>
    <w:rsid w:val="0091505E"/>
    <w:rsid w:val="00915068"/>
    <w:rsid w:val="009150B1"/>
    <w:rsid w:val="009150E0"/>
    <w:rsid w:val="00915348"/>
    <w:rsid w:val="00915406"/>
    <w:rsid w:val="0091592B"/>
    <w:rsid w:val="00915B5B"/>
    <w:rsid w:val="00915BAC"/>
    <w:rsid w:val="00915CF6"/>
    <w:rsid w:val="00915D8E"/>
    <w:rsid w:val="00915FBA"/>
    <w:rsid w:val="009161BA"/>
    <w:rsid w:val="00916311"/>
    <w:rsid w:val="0091645A"/>
    <w:rsid w:val="009167FB"/>
    <w:rsid w:val="009168B4"/>
    <w:rsid w:val="009168F3"/>
    <w:rsid w:val="00916B49"/>
    <w:rsid w:val="00916C66"/>
    <w:rsid w:val="00916DEC"/>
    <w:rsid w:val="00916EA5"/>
    <w:rsid w:val="00917071"/>
    <w:rsid w:val="009170B1"/>
    <w:rsid w:val="00917106"/>
    <w:rsid w:val="00917528"/>
    <w:rsid w:val="0091753A"/>
    <w:rsid w:val="0091764E"/>
    <w:rsid w:val="00917661"/>
    <w:rsid w:val="0091769F"/>
    <w:rsid w:val="0091783E"/>
    <w:rsid w:val="00917A86"/>
    <w:rsid w:val="00917C16"/>
    <w:rsid w:val="00920026"/>
    <w:rsid w:val="009200F6"/>
    <w:rsid w:val="009202A2"/>
    <w:rsid w:val="00920383"/>
    <w:rsid w:val="00920659"/>
    <w:rsid w:val="0092095F"/>
    <w:rsid w:val="00920AF0"/>
    <w:rsid w:val="00920B25"/>
    <w:rsid w:val="00921009"/>
    <w:rsid w:val="0092118C"/>
    <w:rsid w:val="00921569"/>
    <w:rsid w:val="009215C0"/>
    <w:rsid w:val="0092160B"/>
    <w:rsid w:val="00921716"/>
    <w:rsid w:val="009218E4"/>
    <w:rsid w:val="009219B4"/>
    <w:rsid w:val="00922113"/>
    <w:rsid w:val="009222D5"/>
    <w:rsid w:val="009222E5"/>
    <w:rsid w:val="00922351"/>
    <w:rsid w:val="00922412"/>
    <w:rsid w:val="00922434"/>
    <w:rsid w:val="00922A37"/>
    <w:rsid w:val="00922C2B"/>
    <w:rsid w:val="00922CA6"/>
    <w:rsid w:val="00922E05"/>
    <w:rsid w:val="009232F3"/>
    <w:rsid w:val="00923350"/>
    <w:rsid w:val="00923428"/>
    <w:rsid w:val="00923559"/>
    <w:rsid w:val="00923742"/>
    <w:rsid w:val="00923A99"/>
    <w:rsid w:val="00923AC4"/>
    <w:rsid w:val="00923C10"/>
    <w:rsid w:val="00923F1B"/>
    <w:rsid w:val="00923F82"/>
    <w:rsid w:val="00923FB2"/>
    <w:rsid w:val="00923FF0"/>
    <w:rsid w:val="00924122"/>
    <w:rsid w:val="00924242"/>
    <w:rsid w:val="009246D1"/>
    <w:rsid w:val="00924725"/>
    <w:rsid w:val="00924888"/>
    <w:rsid w:val="009248BC"/>
    <w:rsid w:val="0092491E"/>
    <w:rsid w:val="00924962"/>
    <w:rsid w:val="00924A66"/>
    <w:rsid w:val="00925100"/>
    <w:rsid w:val="0092531E"/>
    <w:rsid w:val="009256C0"/>
    <w:rsid w:val="00925733"/>
    <w:rsid w:val="00925753"/>
    <w:rsid w:val="00925831"/>
    <w:rsid w:val="0092592F"/>
    <w:rsid w:val="00925A44"/>
    <w:rsid w:val="00925BCD"/>
    <w:rsid w:val="00925C57"/>
    <w:rsid w:val="00925EDE"/>
    <w:rsid w:val="00925F55"/>
    <w:rsid w:val="00925F77"/>
    <w:rsid w:val="00926156"/>
    <w:rsid w:val="0092615C"/>
    <w:rsid w:val="00926365"/>
    <w:rsid w:val="00926573"/>
    <w:rsid w:val="00926590"/>
    <w:rsid w:val="0092663B"/>
    <w:rsid w:val="00926A31"/>
    <w:rsid w:val="00926D96"/>
    <w:rsid w:val="00926DF1"/>
    <w:rsid w:val="00926EE3"/>
    <w:rsid w:val="009270F2"/>
    <w:rsid w:val="009277FE"/>
    <w:rsid w:val="0092784A"/>
    <w:rsid w:val="00927A25"/>
    <w:rsid w:val="00927BA8"/>
    <w:rsid w:val="00927DDC"/>
    <w:rsid w:val="00927FEA"/>
    <w:rsid w:val="009300ED"/>
    <w:rsid w:val="0093026A"/>
    <w:rsid w:val="009302F2"/>
    <w:rsid w:val="0093046A"/>
    <w:rsid w:val="00930658"/>
    <w:rsid w:val="00930684"/>
    <w:rsid w:val="00930722"/>
    <w:rsid w:val="0093075A"/>
    <w:rsid w:val="00930A0A"/>
    <w:rsid w:val="00930A8F"/>
    <w:rsid w:val="00930B90"/>
    <w:rsid w:val="00930CB8"/>
    <w:rsid w:val="00930E2A"/>
    <w:rsid w:val="00930F24"/>
    <w:rsid w:val="009310B7"/>
    <w:rsid w:val="009315AC"/>
    <w:rsid w:val="00931C6B"/>
    <w:rsid w:val="00931C82"/>
    <w:rsid w:val="00931E61"/>
    <w:rsid w:val="00932187"/>
    <w:rsid w:val="009321CA"/>
    <w:rsid w:val="009324D9"/>
    <w:rsid w:val="0093276B"/>
    <w:rsid w:val="00932A71"/>
    <w:rsid w:val="00932B47"/>
    <w:rsid w:val="00932C51"/>
    <w:rsid w:val="00932C6F"/>
    <w:rsid w:val="00932D0E"/>
    <w:rsid w:val="00932D29"/>
    <w:rsid w:val="00932F31"/>
    <w:rsid w:val="009335E3"/>
    <w:rsid w:val="00933958"/>
    <w:rsid w:val="00933B2C"/>
    <w:rsid w:val="00933D59"/>
    <w:rsid w:val="00933FA4"/>
    <w:rsid w:val="0093400A"/>
    <w:rsid w:val="009341BA"/>
    <w:rsid w:val="00934264"/>
    <w:rsid w:val="00934357"/>
    <w:rsid w:val="009343E8"/>
    <w:rsid w:val="009346BA"/>
    <w:rsid w:val="00934738"/>
    <w:rsid w:val="00934A06"/>
    <w:rsid w:val="00934A08"/>
    <w:rsid w:val="00934C6F"/>
    <w:rsid w:val="00934EA2"/>
    <w:rsid w:val="00934F7E"/>
    <w:rsid w:val="0093526C"/>
    <w:rsid w:val="00935339"/>
    <w:rsid w:val="00935498"/>
    <w:rsid w:val="0093555C"/>
    <w:rsid w:val="00935607"/>
    <w:rsid w:val="009356C9"/>
    <w:rsid w:val="00935789"/>
    <w:rsid w:val="00935EA9"/>
    <w:rsid w:val="00935F84"/>
    <w:rsid w:val="00936024"/>
    <w:rsid w:val="009362CE"/>
    <w:rsid w:val="009362F6"/>
    <w:rsid w:val="0093652C"/>
    <w:rsid w:val="009367FF"/>
    <w:rsid w:val="00936C2E"/>
    <w:rsid w:val="00936C55"/>
    <w:rsid w:val="00936EE4"/>
    <w:rsid w:val="00936EF8"/>
    <w:rsid w:val="00937040"/>
    <w:rsid w:val="0093734F"/>
    <w:rsid w:val="00937505"/>
    <w:rsid w:val="0093778B"/>
    <w:rsid w:val="0093791D"/>
    <w:rsid w:val="00937C6D"/>
    <w:rsid w:val="00937D70"/>
    <w:rsid w:val="00937DAA"/>
    <w:rsid w:val="00940201"/>
    <w:rsid w:val="00940273"/>
    <w:rsid w:val="009404FB"/>
    <w:rsid w:val="00940623"/>
    <w:rsid w:val="009409F4"/>
    <w:rsid w:val="00940B2A"/>
    <w:rsid w:val="00940E71"/>
    <w:rsid w:val="00940FFC"/>
    <w:rsid w:val="00941034"/>
    <w:rsid w:val="009410C0"/>
    <w:rsid w:val="00941326"/>
    <w:rsid w:val="00941421"/>
    <w:rsid w:val="009414A5"/>
    <w:rsid w:val="009414DA"/>
    <w:rsid w:val="00941525"/>
    <w:rsid w:val="009415FC"/>
    <w:rsid w:val="009418A0"/>
    <w:rsid w:val="009419C5"/>
    <w:rsid w:val="00941AD4"/>
    <w:rsid w:val="00941C59"/>
    <w:rsid w:val="00941F20"/>
    <w:rsid w:val="00941FA3"/>
    <w:rsid w:val="00942173"/>
    <w:rsid w:val="00942705"/>
    <w:rsid w:val="00942821"/>
    <w:rsid w:val="00942D34"/>
    <w:rsid w:val="00943016"/>
    <w:rsid w:val="0094302D"/>
    <w:rsid w:val="009432FD"/>
    <w:rsid w:val="00943343"/>
    <w:rsid w:val="0094370C"/>
    <w:rsid w:val="00943918"/>
    <w:rsid w:val="00943A47"/>
    <w:rsid w:val="00943F5A"/>
    <w:rsid w:val="0094407F"/>
    <w:rsid w:val="00944118"/>
    <w:rsid w:val="00944122"/>
    <w:rsid w:val="00944386"/>
    <w:rsid w:val="009444E3"/>
    <w:rsid w:val="00944816"/>
    <w:rsid w:val="00944A30"/>
    <w:rsid w:val="00944BBB"/>
    <w:rsid w:val="00944BE9"/>
    <w:rsid w:val="00944D11"/>
    <w:rsid w:val="00944DF6"/>
    <w:rsid w:val="00944FC8"/>
    <w:rsid w:val="00945169"/>
    <w:rsid w:val="009453C5"/>
    <w:rsid w:val="009454D9"/>
    <w:rsid w:val="00945802"/>
    <w:rsid w:val="0094593F"/>
    <w:rsid w:val="009459CB"/>
    <w:rsid w:val="009459F4"/>
    <w:rsid w:val="00945CCA"/>
    <w:rsid w:val="00945EC3"/>
    <w:rsid w:val="00946314"/>
    <w:rsid w:val="00946394"/>
    <w:rsid w:val="009465B0"/>
    <w:rsid w:val="0094664E"/>
    <w:rsid w:val="00946745"/>
    <w:rsid w:val="00946B7C"/>
    <w:rsid w:val="00946C77"/>
    <w:rsid w:val="00946E8B"/>
    <w:rsid w:val="0094714A"/>
    <w:rsid w:val="009473C1"/>
    <w:rsid w:val="00947567"/>
    <w:rsid w:val="0094765D"/>
    <w:rsid w:val="0094766C"/>
    <w:rsid w:val="00947684"/>
    <w:rsid w:val="009479ED"/>
    <w:rsid w:val="00947A15"/>
    <w:rsid w:val="00947A39"/>
    <w:rsid w:val="00947CCD"/>
    <w:rsid w:val="00947DB6"/>
    <w:rsid w:val="00947E58"/>
    <w:rsid w:val="0095006B"/>
    <w:rsid w:val="0095058C"/>
    <w:rsid w:val="009507F0"/>
    <w:rsid w:val="00950B0C"/>
    <w:rsid w:val="00950E3B"/>
    <w:rsid w:val="00950EA8"/>
    <w:rsid w:val="00950F5D"/>
    <w:rsid w:val="00950FAD"/>
    <w:rsid w:val="0095105E"/>
    <w:rsid w:val="00951133"/>
    <w:rsid w:val="00951202"/>
    <w:rsid w:val="00951293"/>
    <w:rsid w:val="009514E9"/>
    <w:rsid w:val="009515B1"/>
    <w:rsid w:val="009515B9"/>
    <w:rsid w:val="00951621"/>
    <w:rsid w:val="00951668"/>
    <w:rsid w:val="009518FD"/>
    <w:rsid w:val="00951900"/>
    <w:rsid w:val="009519D4"/>
    <w:rsid w:val="00951AF5"/>
    <w:rsid w:val="00951B7C"/>
    <w:rsid w:val="00951CCD"/>
    <w:rsid w:val="00951D71"/>
    <w:rsid w:val="00951F8C"/>
    <w:rsid w:val="0095201D"/>
    <w:rsid w:val="0095234E"/>
    <w:rsid w:val="009523B2"/>
    <w:rsid w:val="009523F9"/>
    <w:rsid w:val="009524AD"/>
    <w:rsid w:val="00952650"/>
    <w:rsid w:val="00952B75"/>
    <w:rsid w:val="00952C1C"/>
    <w:rsid w:val="00952E3F"/>
    <w:rsid w:val="0095353F"/>
    <w:rsid w:val="009539C3"/>
    <w:rsid w:val="00953D7C"/>
    <w:rsid w:val="00953E87"/>
    <w:rsid w:val="00953F8A"/>
    <w:rsid w:val="00953FB4"/>
    <w:rsid w:val="009540E0"/>
    <w:rsid w:val="00954252"/>
    <w:rsid w:val="0095429A"/>
    <w:rsid w:val="0095439F"/>
    <w:rsid w:val="00954492"/>
    <w:rsid w:val="00954528"/>
    <w:rsid w:val="00954608"/>
    <w:rsid w:val="00954696"/>
    <w:rsid w:val="009547D6"/>
    <w:rsid w:val="009549FF"/>
    <w:rsid w:val="00954BA9"/>
    <w:rsid w:val="00954CE3"/>
    <w:rsid w:val="00954D44"/>
    <w:rsid w:val="00954DAD"/>
    <w:rsid w:val="00954E5B"/>
    <w:rsid w:val="009552E6"/>
    <w:rsid w:val="0095537E"/>
    <w:rsid w:val="009554D8"/>
    <w:rsid w:val="00955618"/>
    <w:rsid w:val="009556BA"/>
    <w:rsid w:val="00955B74"/>
    <w:rsid w:val="00955C51"/>
    <w:rsid w:val="00955DAF"/>
    <w:rsid w:val="00955F1B"/>
    <w:rsid w:val="0095627A"/>
    <w:rsid w:val="00956360"/>
    <w:rsid w:val="009564C2"/>
    <w:rsid w:val="00956622"/>
    <w:rsid w:val="0095669A"/>
    <w:rsid w:val="00956730"/>
    <w:rsid w:val="009568A5"/>
    <w:rsid w:val="00956968"/>
    <w:rsid w:val="00956EED"/>
    <w:rsid w:val="00956FBB"/>
    <w:rsid w:val="0095707B"/>
    <w:rsid w:val="0095718B"/>
    <w:rsid w:val="00957650"/>
    <w:rsid w:val="009578F3"/>
    <w:rsid w:val="00957DE0"/>
    <w:rsid w:val="00957FCB"/>
    <w:rsid w:val="00960007"/>
    <w:rsid w:val="0096001F"/>
    <w:rsid w:val="00960115"/>
    <w:rsid w:val="0096012C"/>
    <w:rsid w:val="00960482"/>
    <w:rsid w:val="009605B9"/>
    <w:rsid w:val="0096074D"/>
    <w:rsid w:val="009607BF"/>
    <w:rsid w:val="009607F2"/>
    <w:rsid w:val="0096083F"/>
    <w:rsid w:val="00960860"/>
    <w:rsid w:val="009608A8"/>
    <w:rsid w:val="009608AD"/>
    <w:rsid w:val="0096097F"/>
    <w:rsid w:val="00960F42"/>
    <w:rsid w:val="00960F8D"/>
    <w:rsid w:val="009610C6"/>
    <w:rsid w:val="00961227"/>
    <w:rsid w:val="00961252"/>
    <w:rsid w:val="009615FE"/>
    <w:rsid w:val="0096171B"/>
    <w:rsid w:val="00961801"/>
    <w:rsid w:val="00961A3D"/>
    <w:rsid w:val="00961A7E"/>
    <w:rsid w:val="00961BA5"/>
    <w:rsid w:val="00961D69"/>
    <w:rsid w:val="00962125"/>
    <w:rsid w:val="0096213A"/>
    <w:rsid w:val="009626A2"/>
    <w:rsid w:val="009627DE"/>
    <w:rsid w:val="00962BEE"/>
    <w:rsid w:val="00962C80"/>
    <w:rsid w:val="00962CB3"/>
    <w:rsid w:val="00962E4F"/>
    <w:rsid w:val="0096300E"/>
    <w:rsid w:val="009637AB"/>
    <w:rsid w:val="00963B13"/>
    <w:rsid w:val="00963BCE"/>
    <w:rsid w:val="00963C65"/>
    <w:rsid w:val="00963CA1"/>
    <w:rsid w:val="009640DC"/>
    <w:rsid w:val="0096418F"/>
    <w:rsid w:val="009642E4"/>
    <w:rsid w:val="0096431B"/>
    <w:rsid w:val="00964416"/>
    <w:rsid w:val="00964453"/>
    <w:rsid w:val="00964686"/>
    <w:rsid w:val="00964715"/>
    <w:rsid w:val="009648D2"/>
    <w:rsid w:val="00964E9E"/>
    <w:rsid w:val="0096507D"/>
    <w:rsid w:val="0096526B"/>
    <w:rsid w:val="009653EA"/>
    <w:rsid w:val="0096548F"/>
    <w:rsid w:val="0096590E"/>
    <w:rsid w:val="00965F9D"/>
    <w:rsid w:val="00966191"/>
    <w:rsid w:val="0096640B"/>
    <w:rsid w:val="00966579"/>
    <w:rsid w:val="0096684B"/>
    <w:rsid w:val="009668D5"/>
    <w:rsid w:val="00966961"/>
    <w:rsid w:val="00966A9A"/>
    <w:rsid w:val="00966CEF"/>
    <w:rsid w:val="00966D5A"/>
    <w:rsid w:val="00966DEE"/>
    <w:rsid w:val="00966DF1"/>
    <w:rsid w:val="009671CA"/>
    <w:rsid w:val="00967441"/>
    <w:rsid w:val="009676E9"/>
    <w:rsid w:val="009678A1"/>
    <w:rsid w:val="00967929"/>
    <w:rsid w:val="00967AAD"/>
    <w:rsid w:val="00967CC7"/>
    <w:rsid w:val="00967CFF"/>
    <w:rsid w:val="00970402"/>
    <w:rsid w:val="00970549"/>
    <w:rsid w:val="00970624"/>
    <w:rsid w:val="009706D2"/>
    <w:rsid w:val="00970876"/>
    <w:rsid w:val="009708B0"/>
    <w:rsid w:val="0097114E"/>
    <w:rsid w:val="009712B9"/>
    <w:rsid w:val="00971444"/>
    <w:rsid w:val="009715B0"/>
    <w:rsid w:val="0097173F"/>
    <w:rsid w:val="00971946"/>
    <w:rsid w:val="00971C04"/>
    <w:rsid w:val="00971C26"/>
    <w:rsid w:val="00971E1B"/>
    <w:rsid w:val="00971EFB"/>
    <w:rsid w:val="00972275"/>
    <w:rsid w:val="009722C9"/>
    <w:rsid w:val="009722E0"/>
    <w:rsid w:val="0097233A"/>
    <w:rsid w:val="00972525"/>
    <w:rsid w:val="00972877"/>
    <w:rsid w:val="00972908"/>
    <w:rsid w:val="00972A98"/>
    <w:rsid w:val="00972B8F"/>
    <w:rsid w:val="00972C6A"/>
    <w:rsid w:val="00972C96"/>
    <w:rsid w:val="00972CE7"/>
    <w:rsid w:val="00972DD9"/>
    <w:rsid w:val="00972EA0"/>
    <w:rsid w:val="0097300C"/>
    <w:rsid w:val="009731AC"/>
    <w:rsid w:val="0097320C"/>
    <w:rsid w:val="0097362F"/>
    <w:rsid w:val="00973784"/>
    <w:rsid w:val="009738F5"/>
    <w:rsid w:val="00973C9D"/>
    <w:rsid w:val="00973D07"/>
    <w:rsid w:val="00973EB9"/>
    <w:rsid w:val="00973EE4"/>
    <w:rsid w:val="00973F47"/>
    <w:rsid w:val="00974154"/>
    <w:rsid w:val="00974226"/>
    <w:rsid w:val="0097461D"/>
    <w:rsid w:val="00974689"/>
    <w:rsid w:val="00974711"/>
    <w:rsid w:val="009747DA"/>
    <w:rsid w:val="0097480F"/>
    <w:rsid w:val="00974863"/>
    <w:rsid w:val="00974EE5"/>
    <w:rsid w:val="00975107"/>
    <w:rsid w:val="00975308"/>
    <w:rsid w:val="0097538F"/>
    <w:rsid w:val="00975402"/>
    <w:rsid w:val="00975512"/>
    <w:rsid w:val="009755DA"/>
    <w:rsid w:val="00975682"/>
    <w:rsid w:val="00975802"/>
    <w:rsid w:val="00975EB9"/>
    <w:rsid w:val="00975F00"/>
    <w:rsid w:val="00975F56"/>
    <w:rsid w:val="0097649E"/>
    <w:rsid w:val="00976564"/>
    <w:rsid w:val="00976692"/>
    <w:rsid w:val="0097684F"/>
    <w:rsid w:val="0097693C"/>
    <w:rsid w:val="00976CA5"/>
    <w:rsid w:val="00976E09"/>
    <w:rsid w:val="00977035"/>
    <w:rsid w:val="0097734A"/>
    <w:rsid w:val="00977526"/>
    <w:rsid w:val="009775B5"/>
    <w:rsid w:val="00977619"/>
    <w:rsid w:val="0097764B"/>
    <w:rsid w:val="009777D4"/>
    <w:rsid w:val="00977E3B"/>
    <w:rsid w:val="00980487"/>
    <w:rsid w:val="00980688"/>
    <w:rsid w:val="0098076F"/>
    <w:rsid w:val="00980934"/>
    <w:rsid w:val="00980D15"/>
    <w:rsid w:val="00980E30"/>
    <w:rsid w:val="00980ED3"/>
    <w:rsid w:val="00980EEF"/>
    <w:rsid w:val="00981011"/>
    <w:rsid w:val="00981225"/>
    <w:rsid w:val="00981262"/>
    <w:rsid w:val="0098135F"/>
    <w:rsid w:val="00981549"/>
    <w:rsid w:val="00981818"/>
    <w:rsid w:val="00981918"/>
    <w:rsid w:val="00981B9A"/>
    <w:rsid w:val="00981D44"/>
    <w:rsid w:val="00981EDA"/>
    <w:rsid w:val="00982141"/>
    <w:rsid w:val="009822DC"/>
    <w:rsid w:val="009824AA"/>
    <w:rsid w:val="0098252E"/>
    <w:rsid w:val="00982637"/>
    <w:rsid w:val="0098268F"/>
    <w:rsid w:val="009826F9"/>
    <w:rsid w:val="009827E7"/>
    <w:rsid w:val="0098299C"/>
    <w:rsid w:val="00982AAB"/>
    <w:rsid w:val="00982CE3"/>
    <w:rsid w:val="00982DF4"/>
    <w:rsid w:val="00983179"/>
    <w:rsid w:val="00983395"/>
    <w:rsid w:val="0098364E"/>
    <w:rsid w:val="009836EE"/>
    <w:rsid w:val="00983867"/>
    <w:rsid w:val="009838F3"/>
    <w:rsid w:val="00983A4C"/>
    <w:rsid w:val="00983EAD"/>
    <w:rsid w:val="009840F9"/>
    <w:rsid w:val="009843B5"/>
    <w:rsid w:val="009843FB"/>
    <w:rsid w:val="0098445D"/>
    <w:rsid w:val="00984823"/>
    <w:rsid w:val="00984904"/>
    <w:rsid w:val="00984A0D"/>
    <w:rsid w:val="00984A77"/>
    <w:rsid w:val="00984D1A"/>
    <w:rsid w:val="0098508A"/>
    <w:rsid w:val="009851D2"/>
    <w:rsid w:val="00985571"/>
    <w:rsid w:val="0098559E"/>
    <w:rsid w:val="009855B5"/>
    <w:rsid w:val="009856B7"/>
    <w:rsid w:val="00985720"/>
    <w:rsid w:val="00985AF0"/>
    <w:rsid w:val="00985B6B"/>
    <w:rsid w:val="00985F32"/>
    <w:rsid w:val="009863FA"/>
    <w:rsid w:val="0098655A"/>
    <w:rsid w:val="0098658A"/>
    <w:rsid w:val="009865C5"/>
    <w:rsid w:val="0098674A"/>
    <w:rsid w:val="009868FF"/>
    <w:rsid w:val="00986EE0"/>
    <w:rsid w:val="00986F4E"/>
    <w:rsid w:val="00987079"/>
    <w:rsid w:val="0098716D"/>
    <w:rsid w:val="009871F8"/>
    <w:rsid w:val="0098752E"/>
    <w:rsid w:val="00987637"/>
    <w:rsid w:val="009876C5"/>
    <w:rsid w:val="009879A5"/>
    <w:rsid w:val="00987A80"/>
    <w:rsid w:val="00987B21"/>
    <w:rsid w:val="00987DFF"/>
    <w:rsid w:val="00987FF2"/>
    <w:rsid w:val="0099000D"/>
    <w:rsid w:val="0099006F"/>
    <w:rsid w:val="00990178"/>
    <w:rsid w:val="0099022F"/>
    <w:rsid w:val="009907F6"/>
    <w:rsid w:val="009909DF"/>
    <w:rsid w:val="00990B81"/>
    <w:rsid w:val="00990F0E"/>
    <w:rsid w:val="00990F68"/>
    <w:rsid w:val="009910D0"/>
    <w:rsid w:val="009914AD"/>
    <w:rsid w:val="009915A1"/>
    <w:rsid w:val="0099162B"/>
    <w:rsid w:val="00991648"/>
    <w:rsid w:val="009916E2"/>
    <w:rsid w:val="009918BB"/>
    <w:rsid w:val="009918E7"/>
    <w:rsid w:val="00991A4E"/>
    <w:rsid w:val="00991CE1"/>
    <w:rsid w:val="00991D33"/>
    <w:rsid w:val="00991E21"/>
    <w:rsid w:val="009920CC"/>
    <w:rsid w:val="009920F0"/>
    <w:rsid w:val="009924B4"/>
    <w:rsid w:val="00992500"/>
    <w:rsid w:val="00992769"/>
    <w:rsid w:val="00992785"/>
    <w:rsid w:val="009928B0"/>
    <w:rsid w:val="00992B10"/>
    <w:rsid w:val="00992D1E"/>
    <w:rsid w:val="00992DC2"/>
    <w:rsid w:val="00992E9E"/>
    <w:rsid w:val="00992EF9"/>
    <w:rsid w:val="0099302E"/>
    <w:rsid w:val="009933FC"/>
    <w:rsid w:val="00993439"/>
    <w:rsid w:val="00993652"/>
    <w:rsid w:val="00993727"/>
    <w:rsid w:val="00993834"/>
    <w:rsid w:val="0099392F"/>
    <w:rsid w:val="00993A16"/>
    <w:rsid w:val="00993A1C"/>
    <w:rsid w:val="00993C64"/>
    <w:rsid w:val="00993D87"/>
    <w:rsid w:val="00993E22"/>
    <w:rsid w:val="00993EB4"/>
    <w:rsid w:val="009941F0"/>
    <w:rsid w:val="009943B4"/>
    <w:rsid w:val="009944F1"/>
    <w:rsid w:val="00994649"/>
    <w:rsid w:val="0099470F"/>
    <w:rsid w:val="00994A8D"/>
    <w:rsid w:val="00994B67"/>
    <w:rsid w:val="00994CFE"/>
    <w:rsid w:val="0099515A"/>
    <w:rsid w:val="00995181"/>
    <w:rsid w:val="00995195"/>
    <w:rsid w:val="0099525B"/>
    <w:rsid w:val="0099529E"/>
    <w:rsid w:val="0099539E"/>
    <w:rsid w:val="00995527"/>
    <w:rsid w:val="009955DE"/>
    <w:rsid w:val="0099560F"/>
    <w:rsid w:val="009959E1"/>
    <w:rsid w:val="00995BC9"/>
    <w:rsid w:val="00995C04"/>
    <w:rsid w:val="00995E60"/>
    <w:rsid w:val="0099634E"/>
    <w:rsid w:val="00996719"/>
    <w:rsid w:val="00996752"/>
    <w:rsid w:val="00996878"/>
    <w:rsid w:val="00996B51"/>
    <w:rsid w:val="00996B5A"/>
    <w:rsid w:val="00996D08"/>
    <w:rsid w:val="00996D9D"/>
    <w:rsid w:val="00996DBC"/>
    <w:rsid w:val="00996DFE"/>
    <w:rsid w:val="0099703E"/>
    <w:rsid w:val="00997181"/>
    <w:rsid w:val="00997450"/>
    <w:rsid w:val="009974A1"/>
    <w:rsid w:val="0099759C"/>
    <w:rsid w:val="009977A5"/>
    <w:rsid w:val="00997844"/>
    <w:rsid w:val="00997A32"/>
    <w:rsid w:val="00997AC9"/>
    <w:rsid w:val="00997C76"/>
    <w:rsid w:val="009A005D"/>
    <w:rsid w:val="009A0101"/>
    <w:rsid w:val="009A0548"/>
    <w:rsid w:val="009A058B"/>
    <w:rsid w:val="009A0631"/>
    <w:rsid w:val="009A0B0B"/>
    <w:rsid w:val="009A0BD2"/>
    <w:rsid w:val="009A1502"/>
    <w:rsid w:val="009A176B"/>
    <w:rsid w:val="009A1874"/>
    <w:rsid w:val="009A18D7"/>
    <w:rsid w:val="009A1982"/>
    <w:rsid w:val="009A1BDD"/>
    <w:rsid w:val="009A1C09"/>
    <w:rsid w:val="009A1D6D"/>
    <w:rsid w:val="009A1D78"/>
    <w:rsid w:val="009A22A8"/>
    <w:rsid w:val="009A2376"/>
    <w:rsid w:val="009A2433"/>
    <w:rsid w:val="009A2499"/>
    <w:rsid w:val="009A2548"/>
    <w:rsid w:val="009A256B"/>
    <w:rsid w:val="009A26E5"/>
    <w:rsid w:val="009A26F7"/>
    <w:rsid w:val="009A27C3"/>
    <w:rsid w:val="009A2866"/>
    <w:rsid w:val="009A29EA"/>
    <w:rsid w:val="009A2BC4"/>
    <w:rsid w:val="009A2C7B"/>
    <w:rsid w:val="009A2CAC"/>
    <w:rsid w:val="009A2DFF"/>
    <w:rsid w:val="009A2EF9"/>
    <w:rsid w:val="009A30B2"/>
    <w:rsid w:val="009A32AE"/>
    <w:rsid w:val="009A3424"/>
    <w:rsid w:val="009A360B"/>
    <w:rsid w:val="009A382E"/>
    <w:rsid w:val="009A39EA"/>
    <w:rsid w:val="009A3A22"/>
    <w:rsid w:val="009A3BEC"/>
    <w:rsid w:val="009A3F7D"/>
    <w:rsid w:val="009A4001"/>
    <w:rsid w:val="009A4135"/>
    <w:rsid w:val="009A4171"/>
    <w:rsid w:val="009A41ED"/>
    <w:rsid w:val="009A41F7"/>
    <w:rsid w:val="009A4288"/>
    <w:rsid w:val="009A451A"/>
    <w:rsid w:val="009A478A"/>
    <w:rsid w:val="009A4859"/>
    <w:rsid w:val="009A48AC"/>
    <w:rsid w:val="009A48B5"/>
    <w:rsid w:val="009A48CC"/>
    <w:rsid w:val="009A4973"/>
    <w:rsid w:val="009A4A1E"/>
    <w:rsid w:val="009A4B31"/>
    <w:rsid w:val="009A4DE4"/>
    <w:rsid w:val="009A5001"/>
    <w:rsid w:val="009A5340"/>
    <w:rsid w:val="009A53A6"/>
    <w:rsid w:val="009A5460"/>
    <w:rsid w:val="009A56B7"/>
    <w:rsid w:val="009A57D1"/>
    <w:rsid w:val="009A57D6"/>
    <w:rsid w:val="009A5910"/>
    <w:rsid w:val="009A5A11"/>
    <w:rsid w:val="009A5A52"/>
    <w:rsid w:val="009A5B47"/>
    <w:rsid w:val="009A5CE1"/>
    <w:rsid w:val="009A5E00"/>
    <w:rsid w:val="009A63AF"/>
    <w:rsid w:val="009A64D1"/>
    <w:rsid w:val="009A6721"/>
    <w:rsid w:val="009A67A1"/>
    <w:rsid w:val="009A6832"/>
    <w:rsid w:val="009A6836"/>
    <w:rsid w:val="009A6860"/>
    <w:rsid w:val="009A68B4"/>
    <w:rsid w:val="009A6936"/>
    <w:rsid w:val="009A6AD6"/>
    <w:rsid w:val="009A6BF0"/>
    <w:rsid w:val="009A6D77"/>
    <w:rsid w:val="009A6E5C"/>
    <w:rsid w:val="009A6E95"/>
    <w:rsid w:val="009A6EA1"/>
    <w:rsid w:val="009A6F90"/>
    <w:rsid w:val="009A7159"/>
    <w:rsid w:val="009A7329"/>
    <w:rsid w:val="009A75CC"/>
    <w:rsid w:val="009A77F7"/>
    <w:rsid w:val="009A79A3"/>
    <w:rsid w:val="009A7DC0"/>
    <w:rsid w:val="009A7DCA"/>
    <w:rsid w:val="009A7E99"/>
    <w:rsid w:val="009B0596"/>
    <w:rsid w:val="009B073B"/>
    <w:rsid w:val="009B080C"/>
    <w:rsid w:val="009B0853"/>
    <w:rsid w:val="009B08F0"/>
    <w:rsid w:val="009B098D"/>
    <w:rsid w:val="009B09D1"/>
    <w:rsid w:val="009B0B85"/>
    <w:rsid w:val="009B0EFA"/>
    <w:rsid w:val="009B1164"/>
    <w:rsid w:val="009B11E8"/>
    <w:rsid w:val="009B1380"/>
    <w:rsid w:val="009B1EFF"/>
    <w:rsid w:val="009B1FE3"/>
    <w:rsid w:val="009B20E2"/>
    <w:rsid w:val="009B213D"/>
    <w:rsid w:val="009B24FA"/>
    <w:rsid w:val="009B2706"/>
    <w:rsid w:val="009B2967"/>
    <w:rsid w:val="009B29AD"/>
    <w:rsid w:val="009B29D2"/>
    <w:rsid w:val="009B2AA4"/>
    <w:rsid w:val="009B2AF0"/>
    <w:rsid w:val="009B2B95"/>
    <w:rsid w:val="009B2DDA"/>
    <w:rsid w:val="009B2E88"/>
    <w:rsid w:val="009B3042"/>
    <w:rsid w:val="009B305A"/>
    <w:rsid w:val="009B33DB"/>
    <w:rsid w:val="009B340C"/>
    <w:rsid w:val="009B3440"/>
    <w:rsid w:val="009B37C2"/>
    <w:rsid w:val="009B3B57"/>
    <w:rsid w:val="009B3C68"/>
    <w:rsid w:val="009B3F69"/>
    <w:rsid w:val="009B3F8C"/>
    <w:rsid w:val="009B3F90"/>
    <w:rsid w:val="009B41A6"/>
    <w:rsid w:val="009B43DC"/>
    <w:rsid w:val="009B4762"/>
    <w:rsid w:val="009B48C2"/>
    <w:rsid w:val="009B48FA"/>
    <w:rsid w:val="009B49EF"/>
    <w:rsid w:val="009B4A06"/>
    <w:rsid w:val="009B4A55"/>
    <w:rsid w:val="009B4A64"/>
    <w:rsid w:val="009B4C4A"/>
    <w:rsid w:val="009B4E75"/>
    <w:rsid w:val="009B4F57"/>
    <w:rsid w:val="009B5096"/>
    <w:rsid w:val="009B518A"/>
    <w:rsid w:val="009B51C3"/>
    <w:rsid w:val="009B56B4"/>
    <w:rsid w:val="009B575A"/>
    <w:rsid w:val="009B5832"/>
    <w:rsid w:val="009B5940"/>
    <w:rsid w:val="009B5C89"/>
    <w:rsid w:val="009B5CC7"/>
    <w:rsid w:val="009B5DD7"/>
    <w:rsid w:val="009B5DFD"/>
    <w:rsid w:val="009B5ECE"/>
    <w:rsid w:val="009B5F56"/>
    <w:rsid w:val="009B6048"/>
    <w:rsid w:val="009B60C3"/>
    <w:rsid w:val="009B60D6"/>
    <w:rsid w:val="009B6115"/>
    <w:rsid w:val="009B619E"/>
    <w:rsid w:val="009B6304"/>
    <w:rsid w:val="009B63C8"/>
    <w:rsid w:val="009B6592"/>
    <w:rsid w:val="009B6638"/>
    <w:rsid w:val="009B6A61"/>
    <w:rsid w:val="009B6BDC"/>
    <w:rsid w:val="009B6D74"/>
    <w:rsid w:val="009B6E30"/>
    <w:rsid w:val="009B6E4D"/>
    <w:rsid w:val="009B6EAE"/>
    <w:rsid w:val="009B7075"/>
    <w:rsid w:val="009B711D"/>
    <w:rsid w:val="009B71B4"/>
    <w:rsid w:val="009B71CF"/>
    <w:rsid w:val="009B73BD"/>
    <w:rsid w:val="009B744E"/>
    <w:rsid w:val="009B78C1"/>
    <w:rsid w:val="009B791A"/>
    <w:rsid w:val="009B7AF0"/>
    <w:rsid w:val="009B7BD6"/>
    <w:rsid w:val="009B7C44"/>
    <w:rsid w:val="009B7D5A"/>
    <w:rsid w:val="009C025F"/>
    <w:rsid w:val="009C05DA"/>
    <w:rsid w:val="009C061F"/>
    <w:rsid w:val="009C0681"/>
    <w:rsid w:val="009C0865"/>
    <w:rsid w:val="009C09EF"/>
    <w:rsid w:val="009C0E36"/>
    <w:rsid w:val="009C0EA4"/>
    <w:rsid w:val="009C0EB2"/>
    <w:rsid w:val="009C111A"/>
    <w:rsid w:val="009C120B"/>
    <w:rsid w:val="009C13D2"/>
    <w:rsid w:val="009C1456"/>
    <w:rsid w:val="009C1702"/>
    <w:rsid w:val="009C1A28"/>
    <w:rsid w:val="009C1B2B"/>
    <w:rsid w:val="009C1CB5"/>
    <w:rsid w:val="009C1CBD"/>
    <w:rsid w:val="009C1CE1"/>
    <w:rsid w:val="009C1D37"/>
    <w:rsid w:val="009C1E08"/>
    <w:rsid w:val="009C1FD6"/>
    <w:rsid w:val="009C2258"/>
    <w:rsid w:val="009C233B"/>
    <w:rsid w:val="009C24EA"/>
    <w:rsid w:val="009C2A80"/>
    <w:rsid w:val="009C2CE7"/>
    <w:rsid w:val="009C2DEB"/>
    <w:rsid w:val="009C2E06"/>
    <w:rsid w:val="009C2F73"/>
    <w:rsid w:val="009C3151"/>
    <w:rsid w:val="009C3191"/>
    <w:rsid w:val="009C319E"/>
    <w:rsid w:val="009C3385"/>
    <w:rsid w:val="009C33FE"/>
    <w:rsid w:val="009C35D7"/>
    <w:rsid w:val="009C3638"/>
    <w:rsid w:val="009C367F"/>
    <w:rsid w:val="009C3890"/>
    <w:rsid w:val="009C39AD"/>
    <w:rsid w:val="009C3A16"/>
    <w:rsid w:val="009C3E25"/>
    <w:rsid w:val="009C4133"/>
    <w:rsid w:val="009C41DA"/>
    <w:rsid w:val="009C4352"/>
    <w:rsid w:val="009C44E9"/>
    <w:rsid w:val="009C461A"/>
    <w:rsid w:val="009C4704"/>
    <w:rsid w:val="009C47EC"/>
    <w:rsid w:val="009C49D2"/>
    <w:rsid w:val="009C4B60"/>
    <w:rsid w:val="009C4DD0"/>
    <w:rsid w:val="009C4E86"/>
    <w:rsid w:val="009C5376"/>
    <w:rsid w:val="009C53BE"/>
    <w:rsid w:val="009C5651"/>
    <w:rsid w:val="009C592A"/>
    <w:rsid w:val="009C596B"/>
    <w:rsid w:val="009C5BCC"/>
    <w:rsid w:val="009C5D4C"/>
    <w:rsid w:val="009C5DDE"/>
    <w:rsid w:val="009C5E97"/>
    <w:rsid w:val="009C604B"/>
    <w:rsid w:val="009C611C"/>
    <w:rsid w:val="009C6148"/>
    <w:rsid w:val="009C641B"/>
    <w:rsid w:val="009C646B"/>
    <w:rsid w:val="009C6809"/>
    <w:rsid w:val="009C68AA"/>
    <w:rsid w:val="009C68E9"/>
    <w:rsid w:val="009C69FE"/>
    <w:rsid w:val="009C6B30"/>
    <w:rsid w:val="009C6C93"/>
    <w:rsid w:val="009C6FF4"/>
    <w:rsid w:val="009C7026"/>
    <w:rsid w:val="009C7174"/>
    <w:rsid w:val="009C72EF"/>
    <w:rsid w:val="009C746F"/>
    <w:rsid w:val="009C760E"/>
    <w:rsid w:val="009C771C"/>
    <w:rsid w:val="009C77A1"/>
    <w:rsid w:val="009C7877"/>
    <w:rsid w:val="009C7904"/>
    <w:rsid w:val="009C7A59"/>
    <w:rsid w:val="009C7C68"/>
    <w:rsid w:val="009C7ED6"/>
    <w:rsid w:val="009C7F2E"/>
    <w:rsid w:val="009D004E"/>
    <w:rsid w:val="009D0119"/>
    <w:rsid w:val="009D048C"/>
    <w:rsid w:val="009D0653"/>
    <w:rsid w:val="009D06AC"/>
    <w:rsid w:val="009D099F"/>
    <w:rsid w:val="009D0AFA"/>
    <w:rsid w:val="009D0F50"/>
    <w:rsid w:val="009D0F64"/>
    <w:rsid w:val="009D12BE"/>
    <w:rsid w:val="009D153C"/>
    <w:rsid w:val="009D1616"/>
    <w:rsid w:val="009D169E"/>
    <w:rsid w:val="009D178B"/>
    <w:rsid w:val="009D19F5"/>
    <w:rsid w:val="009D1AEB"/>
    <w:rsid w:val="009D1BDC"/>
    <w:rsid w:val="009D1FC3"/>
    <w:rsid w:val="009D21E9"/>
    <w:rsid w:val="009D2577"/>
    <w:rsid w:val="009D25A4"/>
    <w:rsid w:val="009D2742"/>
    <w:rsid w:val="009D2795"/>
    <w:rsid w:val="009D2CFD"/>
    <w:rsid w:val="009D2E96"/>
    <w:rsid w:val="009D2F5C"/>
    <w:rsid w:val="009D31C5"/>
    <w:rsid w:val="009D31D5"/>
    <w:rsid w:val="009D3467"/>
    <w:rsid w:val="009D3494"/>
    <w:rsid w:val="009D3813"/>
    <w:rsid w:val="009D39E9"/>
    <w:rsid w:val="009D3E8D"/>
    <w:rsid w:val="009D3F4F"/>
    <w:rsid w:val="009D40DB"/>
    <w:rsid w:val="009D4504"/>
    <w:rsid w:val="009D46C7"/>
    <w:rsid w:val="009D4747"/>
    <w:rsid w:val="009D47A0"/>
    <w:rsid w:val="009D4806"/>
    <w:rsid w:val="009D4956"/>
    <w:rsid w:val="009D4CD9"/>
    <w:rsid w:val="009D4E15"/>
    <w:rsid w:val="009D4F59"/>
    <w:rsid w:val="009D5190"/>
    <w:rsid w:val="009D51F0"/>
    <w:rsid w:val="009D54AA"/>
    <w:rsid w:val="009D5724"/>
    <w:rsid w:val="009D5776"/>
    <w:rsid w:val="009D5784"/>
    <w:rsid w:val="009D58F7"/>
    <w:rsid w:val="009D593D"/>
    <w:rsid w:val="009D5A4B"/>
    <w:rsid w:val="009D5ADA"/>
    <w:rsid w:val="009D6021"/>
    <w:rsid w:val="009D61C8"/>
    <w:rsid w:val="009D6229"/>
    <w:rsid w:val="009D62E3"/>
    <w:rsid w:val="009D630F"/>
    <w:rsid w:val="009D6313"/>
    <w:rsid w:val="009D67AF"/>
    <w:rsid w:val="009D6B11"/>
    <w:rsid w:val="009D6D39"/>
    <w:rsid w:val="009D6E90"/>
    <w:rsid w:val="009D711E"/>
    <w:rsid w:val="009D7360"/>
    <w:rsid w:val="009D7517"/>
    <w:rsid w:val="009D774F"/>
    <w:rsid w:val="009D7D19"/>
    <w:rsid w:val="009D7DE1"/>
    <w:rsid w:val="009D7E44"/>
    <w:rsid w:val="009E00AA"/>
    <w:rsid w:val="009E0964"/>
    <w:rsid w:val="009E0A9B"/>
    <w:rsid w:val="009E0AA7"/>
    <w:rsid w:val="009E0B3D"/>
    <w:rsid w:val="009E0F96"/>
    <w:rsid w:val="009E0FE9"/>
    <w:rsid w:val="009E102C"/>
    <w:rsid w:val="009E1203"/>
    <w:rsid w:val="009E1302"/>
    <w:rsid w:val="009E1315"/>
    <w:rsid w:val="009E145D"/>
    <w:rsid w:val="009E15D9"/>
    <w:rsid w:val="009E16A4"/>
    <w:rsid w:val="009E1A5C"/>
    <w:rsid w:val="009E1C08"/>
    <w:rsid w:val="009E1D12"/>
    <w:rsid w:val="009E1DBC"/>
    <w:rsid w:val="009E1E5D"/>
    <w:rsid w:val="009E1F4D"/>
    <w:rsid w:val="009E210F"/>
    <w:rsid w:val="009E217D"/>
    <w:rsid w:val="009E24AD"/>
    <w:rsid w:val="009E25BC"/>
    <w:rsid w:val="009E2769"/>
    <w:rsid w:val="009E29A9"/>
    <w:rsid w:val="009E2C37"/>
    <w:rsid w:val="009E2ED9"/>
    <w:rsid w:val="009E2F61"/>
    <w:rsid w:val="009E2FE3"/>
    <w:rsid w:val="009E31E0"/>
    <w:rsid w:val="009E3299"/>
    <w:rsid w:val="009E32D7"/>
    <w:rsid w:val="009E3361"/>
    <w:rsid w:val="009E33F0"/>
    <w:rsid w:val="009E3441"/>
    <w:rsid w:val="009E3456"/>
    <w:rsid w:val="009E34E1"/>
    <w:rsid w:val="009E36F7"/>
    <w:rsid w:val="009E3D43"/>
    <w:rsid w:val="009E3D6E"/>
    <w:rsid w:val="009E3F0B"/>
    <w:rsid w:val="009E3F8A"/>
    <w:rsid w:val="009E40E6"/>
    <w:rsid w:val="009E4344"/>
    <w:rsid w:val="009E434A"/>
    <w:rsid w:val="009E435F"/>
    <w:rsid w:val="009E4567"/>
    <w:rsid w:val="009E45D6"/>
    <w:rsid w:val="009E470F"/>
    <w:rsid w:val="009E4969"/>
    <w:rsid w:val="009E49E7"/>
    <w:rsid w:val="009E4A3D"/>
    <w:rsid w:val="009E4A75"/>
    <w:rsid w:val="009E4B9B"/>
    <w:rsid w:val="009E4BEC"/>
    <w:rsid w:val="009E4FEB"/>
    <w:rsid w:val="009E51F4"/>
    <w:rsid w:val="009E5B87"/>
    <w:rsid w:val="009E5E71"/>
    <w:rsid w:val="009E5F74"/>
    <w:rsid w:val="009E62B9"/>
    <w:rsid w:val="009E63FF"/>
    <w:rsid w:val="009E64A9"/>
    <w:rsid w:val="009E6589"/>
    <w:rsid w:val="009E670B"/>
    <w:rsid w:val="009E67F2"/>
    <w:rsid w:val="009E6D56"/>
    <w:rsid w:val="009E6E4D"/>
    <w:rsid w:val="009E7006"/>
    <w:rsid w:val="009E7013"/>
    <w:rsid w:val="009E70B3"/>
    <w:rsid w:val="009E7293"/>
    <w:rsid w:val="009E72DC"/>
    <w:rsid w:val="009E738E"/>
    <w:rsid w:val="009E74AA"/>
    <w:rsid w:val="009E755B"/>
    <w:rsid w:val="009E761F"/>
    <w:rsid w:val="009E76BE"/>
    <w:rsid w:val="009E7813"/>
    <w:rsid w:val="009E7994"/>
    <w:rsid w:val="009E7BBB"/>
    <w:rsid w:val="009E7C43"/>
    <w:rsid w:val="009E7F61"/>
    <w:rsid w:val="009F0029"/>
    <w:rsid w:val="009F020E"/>
    <w:rsid w:val="009F0278"/>
    <w:rsid w:val="009F044E"/>
    <w:rsid w:val="009F062D"/>
    <w:rsid w:val="009F06C7"/>
    <w:rsid w:val="009F09B1"/>
    <w:rsid w:val="009F0A72"/>
    <w:rsid w:val="009F0B27"/>
    <w:rsid w:val="009F0BE6"/>
    <w:rsid w:val="009F103C"/>
    <w:rsid w:val="009F1133"/>
    <w:rsid w:val="009F1217"/>
    <w:rsid w:val="009F124E"/>
    <w:rsid w:val="009F1307"/>
    <w:rsid w:val="009F140F"/>
    <w:rsid w:val="009F142F"/>
    <w:rsid w:val="009F160D"/>
    <w:rsid w:val="009F1714"/>
    <w:rsid w:val="009F17F6"/>
    <w:rsid w:val="009F1A48"/>
    <w:rsid w:val="009F1BC5"/>
    <w:rsid w:val="009F1D35"/>
    <w:rsid w:val="009F1DFF"/>
    <w:rsid w:val="009F205A"/>
    <w:rsid w:val="009F21D0"/>
    <w:rsid w:val="009F21E5"/>
    <w:rsid w:val="009F2318"/>
    <w:rsid w:val="009F23FD"/>
    <w:rsid w:val="009F245A"/>
    <w:rsid w:val="009F297F"/>
    <w:rsid w:val="009F2BDC"/>
    <w:rsid w:val="009F2E83"/>
    <w:rsid w:val="009F2EBA"/>
    <w:rsid w:val="009F306D"/>
    <w:rsid w:val="009F322D"/>
    <w:rsid w:val="009F3538"/>
    <w:rsid w:val="009F3B03"/>
    <w:rsid w:val="009F3B27"/>
    <w:rsid w:val="009F3CCD"/>
    <w:rsid w:val="009F3D1B"/>
    <w:rsid w:val="009F3DB6"/>
    <w:rsid w:val="009F3E1F"/>
    <w:rsid w:val="009F3F16"/>
    <w:rsid w:val="009F40FD"/>
    <w:rsid w:val="009F43A8"/>
    <w:rsid w:val="009F43E0"/>
    <w:rsid w:val="009F4563"/>
    <w:rsid w:val="009F46D7"/>
    <w:rsid w:val="009F4854"/>
    <w:rsid w:val="009F4C07"/>
    <w:rsid w:val="009F4D2B"/>
    <w:rsid w:val="009F5290"/>
    <w:rsid w:val="009F53CF"/>
    <w:rsid w:val="009F587B"/>
    <w:rsid w:val="009F591D"/>
    <w:rsid w:val="009F5B26"/>
    <w:rsid w:val="009F5BD0"/>
    <w:rsid w:val="009F5E1D"/>
    <w:rsid w:val="009F5F75"/>
    <w:rsid w:val="009F606A"/>
    <w:rsid w:val="009F608E"/>
    <w:rsid w:val="009F61C0"/>
    <w:rsid w:val="009F6328"/>
    <w:rsid w:val="009F6425"/>
    <w:rsid w:val="009F6480"/>
    <w:rsid w:val="009F677B"/>
    <w:rsid w:val="009F6835"/>
    <w:rsid w:val="009F6A1B"/>
    <w:rsid w:val="009F6C0D"/>
    <w:rsid w:val="009F6D69"/>
    <w:rsid w:val="009F704E"/>
    <w:rsid w:val="009F742B"/>
    <w:rsid w:val="009F74A1"/>
    <w:rsid w:val="009F76B8"/>
    <w:rsid w:val="009F78F2"/>
    <w:rsid w:val="009F78FE"/>
    <w:rsid w:val="009F794F"/>
    <w:rsid w:val="009F7ACD"/>
    <w:rsid w:val="009F7DE9"/>
    <w:rsid w:val="009F7F5C"/>
    <w:rsid w:val="00A006EC"/>
    <w:rsid w:val="00A0072D"/>
    <w:rsid w:val="00A007DE"/>
    <w:rsid w:val="00A00826"/>
    <w:rsid w:val="00A008D7"/>
    <w:rsid w:val="00A00BD9"/>
    <w:rsid w:val="00A00CA7"/>
    <w:rsid w:val="00A0107B"/>
    <w:rsid w:val="00A011D4"/>
    <w:rsid w:val="00A011E9"/>
    <w:rsid w:val="00A013B2"/>
    <w:rsid w:val="00A0148E"/>
    <w:rsid w:val="00A0151C"/>
    <w:rsid w:val="00A017B0"/>
    <w:rsid w:val="00A01811"/>
    <w:rsid w:val="00A01A1A"/>
    <w:rsid w:val="00A01AB6"/>
    <w:rsid w:val="00A01B8C"/>
    <w:rsid w:val="00A01CBA"/>
    <w:rsid w:val="00A01E40"/>
    <w:rsid w:val="00A01ED1"/>
    <w:rsid w:val="00A0216F"/>
    <w:rsid w:val="00A02532"/>
    <w:rsid w:val="00A0263C"/>
    <w:rsid w:val="00A0265A"/>
    <w:rsid w:val="00A0266B"/>
    <w:rsid w:val="00A028A4"/>
    <w:rsid w:val="00A02928"/>
    <w:rsid w:val="00A029B5"/>
    <w:rsid w:val="00A02B89"/>
    <w:rsid w:val="00A02C7A"/>
    <w:rsid w:val="00A02EB1"/>
    <w:rsid w:val="00A02EC1"/>
    <w:rsid w:val="00A02FBE"/>
    <w:rsid w:val="00A02FF6"/>
    <w:rsid w:val="00A03111"/>
    <w:rsid w:val="00A031F7"/>
    <w:rsid w:val="00A0320C"/>
    <w:rsid w:val="00A03217"/>
    <w:rsid w:val="00A035CA"/>
    <w:rsid w:val="00A0394C"/>
    <w:rsid w:val="00A03AB6"/>
    <w:rsid w:val="00A03AD0"/>
    <w:rsid w:val="00A03BE3"/>
    <w:rsid w:val="00A03C73"/>
    <w:rsid w:val="00A03CB0"/>
    <w:rsid w:val="00A03D53"/>
    <w:rsid w:val="00A03D75"/>
    <w:rsid w:val="00A04073"/>
    <w:rsid w:val="00A040D6"/>
    <w:rsid w:val="00A042CC"/>
    <w:rsid w:val="00A042F5"/>
    <w:rsid w:val="00A04407"/>
    <w:rsid w:val="00A048C4"/>
    <w:rsid w:val="00A04948"/>
    <w:rsid w:val="00A049C0"/>
    <w:rsid w:val="00A049C5"/>
    <w:rsid w:val="00A04B62"/>
    <w:rsid w:val="00A04BBA"/>
    <w:rsid w:val="00A04DFC"/>
    <w:rsid w:val="00A04EA4"/>
    <w:rsid w:val="00A051A9"/>
    <w:rsid w:val="00A05228"/>
    <w:rsid w:val="00A052B6"/>
    <w:rsid w:val="00A053D3"/>
    <w:rsid w:val="00A0567C"/>
    <w:rsid w:val="00A05734"/>
    <w:rsid w:val="00A05840"/>
    <w:rsid w:val="00A05A4E"/>
    <w:rsid w:val="00A05F76"/>
    <w:rsid w:val="00A061AF"/>
    <w:rsid w:val="00A06225"/>
    <w:rsid w:val="00A06340"/>
    <w:rsid w:val="00A065EF"/>
    <w:rsid w:val="00A06673"/>
    <w:rsid w:val="00A06736"/>
    <w:rsid w:val="00A06961"/>
    <w:rsid w:val="00A069FA"/>
    <w:rsid w:val="00A06A4F"/>
    <w:rsid w:val="00A06BA0"/>
    <w:rsid w:val="00A06DA2"/>
    <w:rsid w:val="00A06F5A"/>
    <w:rsid w:val="00A0720E"/>
    <w:rsid w:val="00A07922"/>
    <w:rsid w:val="00A07938"/>
    <w:rsid w:val="00A07A00"/>
    <w:rsid w:val="00A07A8D"/>
    <w:rsid w:val="00A07ACB"/>
    <w:rsid w:val="00A07B31"/>
    <w:rsid w:val="00A07CF4"/>
    <w:rsid w:val="00A07D4B"/>
    <w:rsid w:val="00A10089"/>
    <w:rsid w:val="00A10380"/>
    <w:rsid w:val="00A10464"/>
    <w:rsid w:val="00A104EE"/>
    <w:rsid w:val="00A105EE"/>
    <w:rsid w:val="00A109FD"/>
    <w:rsid w:val="00A10A03"/>
    <w:rsid w:val="00A10BEE"/>
    <w:rsid w:val="00A10C48"/>
    <w:rsid w:val="00A10E98"/>
    <w:rsid w:val="00A10F24"/>
    <w:rsid w:val="00A11072"/>
    <w:rsid w:val="00A112D3"/>
    <w:rsid w:val="00A114AC"/>
    <w:rsid w:val="00A1158B"/>
    <w:rsid w:val="00A1158F"/>
    <w:rsid w:val="00A117C1"/>
    <w:rsid w:val="00A11976"/>
    <w:rsid w:val="00A11A7A"/>
    <w:rsid w:val="00A11B13"/>
    <w:rsid w:val="00A11CCD"/>
    <w:rsid w:val="00A11D8D"/>
    <w:rsid w:val="00A11DB9"/>
    <w:rsid w:val="00A11EBF"/>
    <w:rsid w:val="00A12172"/>
    <w:rsid w:val="00A121C0"/>
    <w:rsid w:val="00A1273C"/>
    <w:rsid w:val="00A12913"/>
    <w:rsid w:val="00A12A22"/>
    <w:rsid w:val="00A12B08"/>
    <w:rsid w:val="00A12EAF"/>
    <w:rsid w:val="00A1331C"/>
    <w:rsid w:val="00A13384"/>
    <w:rsid w:val="00A13446"/>
    <w:rsid w:val="00A138B4"/>
    <w:rsid w:val="00A13A47"/>
    <w:rsid w:val="00A13AB8"/>
    <w:rsid w:val="00A13BA3"/>
    <w:rsid w:val="00A13C3D"/>
    <w:rsid w:val="00A13E2C"/>
    <w:rsid w:val="00A13EC7"/>
    <w:rsid w:val="00A14304"/>
    <w:rsid w:val="00A14766"/>
    <w:rsid w:val="00A151C3"/>
    <w:rsid w:val="00A151F4"/>
    <w:rsid w:val="00A15564"/>
    <w:rsid w:val="00A155B6"/>
    <w:rsid w:val="00A15618"/>
    <w:rsid w:val="00A157E9"/>
    <w:rsid w:val="00A159A3"/>
    <w:rsid w:val="00A15AFA"/>
    <w:rsid w:val="00A15B34"/>
    <w:rsid w:val="00A15BFE"/>
    <w:rsid w:val="00A167C3"/>
    <w:rsid w:val="00A168BE"/>
    <w:rsid w:val="00A16BC7"/>
    <w:rsid w:val="00A16ED8"/>
    <w:rsid w:val="00A17031"/>
    <w:rsid w:val="00A17122"/>
    <w:rsid w:val="00A17769"/>
    <w:rsid w:val="00A17833"/>
    <w:rsid w:val="00A1789E"/>
    <w:rsid w:val="00A17922"/>
    <w:rsid w:val="00A17CA0"/>
    <w:rsid w:val="00A17DA4"/>
    <w:rsid w:val="00A17EFB"/>
    <w:rsid w:val="00A20080"/>
    <w:rsid w:val="00A200F7"/>
    <w:rsid w:val="00A202A3"/>
    <w:rsid w:val="00A202B9"/>
    <w:rsid w:val="00A20805"/>
    <w:rsid w:val="00A2085B"/>
    <w:rsid w:val="00A208A6"/>
    <w:rsid w:val="00A208D8"/>
    <w:rsid w:val="00A2099E"/>
    <w:rsid w:val="00A20C01"/>
    <w:rsid w:val="00A20D77"/>
    <w:rsid w:val="00A20E4E"/>
    <w:rsid w:val="00A21067"/>
    <w:rsid w:val="00A21172"/>
    <w:rsid w:val="00A211F6"/>
    <w:rsid w:val="00A2124C"/>
    <w:rsid w:val="00A213F7"/>
    <w:rsid w:val="00A2158E"/>
    <w:rsid w:val="00A2166F"/>
    <w:rsid w:val="00A2181D"/>
    <w:rsid w:val="00A21993"/>
    <w:rsid w:val="00A21A0F"/>
    <w:rsid w:val="00A21ADA"/>
    <w:rsid w:val="00A21B0A"/>
    <w:rsid w:val="00A22194"/>
    <w:rsid w:val="00A221CB"/>
    <w:rsid w:val="00A22653"/>
    <w:rsid w:val="00A22680"/>
    <w:rsid w:val="00A22761"/>
    <w:rsid w:val="00A228FA"/>
    <w:rsid w:val="00A22900"/>
    <w:rsid w:val="00A22B6A"/>
    <w:rsid w:val="00A22EC2"/>
    <w:rsid w:val="00A23230"/>
    <w:rsid w:val="00A232FE"/>
    <w:rsid w:val="00A23305"/>
    <w:rsid w:val="00A234DC"/>
    <w:rsid w:val="00A23823"/>
    <w:rsid w:val="00A2384B"/>
    <w:rsid w:val="00A238D7"/>
    <w:rsid w:val="00A23CA8"/>
    <w:rsid w:val="00A24398"/>
    <w:rsid w:val="00A245B5"/>
    <w:rsid w:val="00A2470C"/>
    <w:rsid w:val="00A24964"/>
    <w:rsid w:val="00A24C02"/>
    <w:rsid w:val="00A24D57"/>
    <w:rsid w:val="00A2561F"/>
    <w:rsid w:val="00A256A9"/>
    <w:rsid w:val="00A25B22"/>
    <w:rsid w:val="00A25C11"/>
    <w:rsid w:val="00A25CA2"/>
    <w:rsid w:val="00A25EAC"/>
    <w:rsid w:val="00A2608A"/>
    <w:rsid w:val="00A26524"/>
    <w:rsid w:val="00A265F7"/>
    <w:rsid w:val="00A267BC"/>
    <w:rsid w:val="00A267E5"/>
    <w:rsid w:val="00A26EAD"/>
    <w:rsid w:val="00A2728F"/>
    <w:rsid w:val="00A275E8"/>
    <w:rsid w:val="00A279BB"/>
    <w:rsid w:val="00A279EB"/>
    <w:rsid w:val="00A279ED"/>
    <w:rsid w:val="00A279FD"/>
    <w:rsid w:val="00A27B95"/>
    <w:rsid w:val="00A27C54"/>
    <w:rsid w:val="00A27DF5"/>
    <w:rsid w:val="00A3002C"/>
    <w:rsid w:val="00A30070"/>
    <w:rsid w:val="00A30358"/>
    <w:rsid w:val="00A305DF"/>
    <w:rsid w:val="00A308C2"/>
    <w:rsid w:val="00A30913"/>
    <w:rsid w:val="00A311C4"/>
    <w:rsid w:val="00A31268"/>
    <w:rsid w:val="00A31296"/>
    <w:rsid w:val="00A31321"/>
    <w:rsid w:val="00A3141E"/>
    <w:rsid w:val="00A31448"/>
    <w:rsid w:val="00A31D3F"/>
    <w:rsid w:val="00A31D8C"/>
    <w:rsid w:val="00A31F35"/>
    <w:rsid w:val="00A320A7"/>
    <w:rsid w:val="00A32224"/>
    <w:rsid w:val="00A322AC"/>
    <w:rsid w:val="00A322FB"/>
    <w:rsid w:val="00A32437"/>
    <w:rsid w:val="00A325A9"/>
    <w:rsid w:val="00A3277A"/>
    <w:rsid w:val="00A32872"/>
    <w:rsid w:val="00A32925"/>
    <w:rsid w:val="00A32AA8"/>
    <w:rsid w:val="00A32ED0"/>
    <w:rsid w:val="00A32FA6"/>
    <w:rsid w:val="00A32FCC"/>
    <w:rsid w:val="00A330B0"/>
    <w:rsid w:val="00A33277"/>
    <w:rsid w:val="00A33531"/>
    <w:rsid w:val="00A33594"/>
    <w:rsid w:val="00A33685"/>
    <w:rsid w:val="00A336DF"/>
    <w:rsid w:val="00A34278"/>
    <w:rsid w:val="00A342AF"/>
    <w:rsid w:val="00A3439D"/>
    <w:rsid w:val="00A3443B"/>
    <w:rsid w:val="00A3444B"/>
    <w:rsid w:val="00A34459"/>
    <w:rsid w:val="00A344A9"/>
    <w:rsid w:val="00A3462F"/>
    <w:rsid w:val="00A34872"/>
    <w:rsid w:val="00A348A2"/>
    <w:rsid w:val="00A34913"/>
    <w:rsid w:val="00A349B7"/>
    <w:rsid w:val="00A34C50"/>
    <w:rsid w:val="00A34D19"/>
    <w:rsid w:val="00A34D6C"/>
    <w:rsid w:val="00A34E45"/>
    <w:rsid w:val="00A34FFD"/>
    <w:rsid w:val="00A351A7"/>
    <w:rsid w:val="00A3522B"/>
    <w:rsid w:val="00A3528E"/>
    <w:rsid w:val="00A353FA"/>
    <w:rsid w:val="00A358C4"/>
    <w:rsid w:val="00A359AF"/>
    <w:rsid w:val="00A35A2F"/>
    <w:rsid w:val="00A35BE5"/>
    <w:rsid w:val="00A35C58"/>
    <w:rsid w:val="00A35C6E"/>
    <w:rsid w:val="00A35C74"/>
    <w:rsid w:val="00A35E23"/>
    <w:rsid w:val="00A35EE1"/>
    <w:rsid w:val="00A3600F"/>
    <w:rsid w:val="00A3603B"/>
    <w:rsid w:val="00A36258"/>
    <w:rsid w:val="00A3658C"/>
    <w:rsid w:val="00A367D0"/>
    <w:rsid w:val="00A368CC"/>
    <w:rsid w:val="00A36CEC"/>
    <w:rsid w:val="00A36F69"/>
    <w:rsid w:val="00A36F8B"/>
    <w:rsid w:val="00A37016"/>
    <w:rsid w:val="00A37467"/>
    <w:rsid w:val="00A37480"/>
    <w:rsid w:val="00A376B0"/>
    <w:rsid w:val="00A37744"/>
    <w:rsid w:val="00A37769"/>
    <w:rsid w:val="00A378AB"/>
    <w:rsid w:val="00A37931"/>
    <w:rsid w:val="00A37B2F"/>
    <w:rsid w:val="00A37B4D"/>
    <w:rsid w:val="00A37CB7"/>
    <w:rsid w:val="00A37F97"/>
    <w:rsid w:val="00A40296"/>
    <w:rsid w:val="00A402A6"/>
    <w:rsid w:val="00A404A7"/>
    <w:rsid w:val="00A405C6"/>
    <w:rsid w:val="00A40AF5"/>
    <w:rsid w:val="00A40B8E"/>
    <w:rsid w:val="00A40C29"/>
    <w:rsid w:val="00A41398"/>
    <w:rsid w:val="00A4146E"/>
    <w:rsid w:val="00A4159A"/>
    <w:rsid w:val="00A41991"/>
    <w:rsid w:val="00A419D9"/>
    <w:rsid w:val="00A41D5E"/>
    <w:rsid w:val="00A41DA4"/>
    <w:rsid w:val="00A41F99"/>
    <w:rsid w:val="00A41FFF"/>
    <w:rsid w:val="00A42500"/>
    <w:rsid w:val="00A42651"/>
    <w:rsid w:val="00A4269E"/>
    <w:rsid w:val="00A427E1"/>
    <w:rsid w:val="00A42AFD"/>
    <w:rsid w:val="00A42BE9"/>
    <w:rsid w:val="00A42D6F"/>
    <w:rsid w:val="00A42F04"/>
    <w:rsid w:val="00A42F8C"/>
    <w:rsid w:val="00A430BA"/>
    <w:rsid w:val="00A43146"/>
    <w:rsid w:val="00A43276"/>
    <w:rsid w:val="00A43294"/>
    <w:rsid w:val="00A4381A"/>
    <w:rsid w:val="00A4383C"/>
    <w:rsid w:val="00A43F4F"/>
    <w:rsid w:val="00A43F83"/>
    <w:rsid w:val="00A440B2"/>
    <w:rsid w:val="00A441D7"/>
    <w:rsid w:val="00A44403"/>
    <w:rsid w:val="00A44503"/>
    <w:rsid w:val="00A44793"/>
    <w:rsid w:val="00A44CF9"/>
    <w:rsid w:val="00A44D1B"/>
    <w:rsid w:val="00A44E26"/>
    <w:rsid w:val="00A44EA1"/>
    <w:rsid w:val="00A450D0"/>
    <w:rsid w:val="00A4533B"/>
    <w:rsid w:val="00A4541F"/>
    <w:rsid w:val="00A454F5"/>
    <w:rsid w:val="00A45676"/>
    <w:rsid w:val="00A45699"/>
    <w:rsid w:val="00A45A1D"/>
    <w:rsid w:val="00A45F68"/>
    <w:rsid w:val="00A46076"/>
    <w:rsid w:val="00A460A2"/>
    <w:rsid w:val="00A46479"/>
    <w:rsid w:val="00A464E2"/>
    <w:rsid w:val="00A46737"/>
    <w:rsid w:val="00A467F7"/>
    <w:rsid w:val="00A46984"/>
    <w:rsid w:val="00A46A7E"/>
    <w:rsid w:val="00A46AE7"/>
    <w:rsid w:val="00A46B0F"/>
    <w:rsid w:val="00A46E74"/>
    <w:rsid w:val="00A46EB0"/>
    <w:rsid w:val="00A46F9C"/>
    <w:rsid w:val="00A47047"/>
    <w:rsid w:val="00A470A9"/>
    <w:rsid w:val="00A47159"/>
    <w:rsid w:val="00A471C5"/>
    <w:rsid w:val="00A47276"/>
    <w:rsid w:val="00A47491"/>
    <w:rsid w:val="00A474BE"/>
    <w:rsid w:val="00A502E1"/>
    <w:rsid w:val="00A50446"/>
    <w:rsid w:val="00A504E6"/>
    <w:rsid w:val="00A5072A"/>
    <w:rsid w:val="00A50740"/>
    <w:rsid w:val="00A507CD"/>
    <w:rsid w:val="00A5087C"/>
    <w:rsid w:val="00A50D18"/>
    <w:rsid w:val="00A51131"/>
    <w:rsid w:val="00A5119F"/>
    <w:rsid w:val="00A5125C"/>
    <w:rsid w:val="00A512DE"/>
    <w:rsid w:val="00A514DF"/>
    <w:rsid w:val="00A51710"/>
    <w:rsid w:val="00A518C3"/>
    <w:rsid w:val="00A51D1D"/>
    <w:rsid w:val="00A51D22"/>
    <w:rsid w:val="00A51DC3"/>
    <w:rsid w:val="00A520E2"/>
    <w:rsid w:val="00A520F1"/>
    <w:rsid w:val="00A5239C"/>
    <w:rsid w:val="00A526C8"/>
    <w:rsid w:val="00A526DC"/>
    <w:rsid w:val="00A52850"/>
    <w:rsid w:val="00A5285C"/>
    <w:rsid w:val="00A5286B"/>
    <w:rsid w:val="00A528A3"/>
    <w:rsid w:val="00A528B8"/>
    <w:rsid w:val="00A52B4A"/>
    <w:rsid w:val="00A53035"/>
    <w:rsid w:val="00A53CBB"/>
    <w:rsid w:val="00A53EC3"/>
    <w:rsid w:val="00A540F9"/>
    <w:rsid w:val="00A54133"/>
    <w:rsid w:val="00A54549"/>
    <w:rsid w:val="00A546F9"/>
    <w:rsid w:val="00A547A7"/>
    <w:rsid w:val="00A54998"/>
    <w:rsid w:val="00A54A0B"/>
    <w:rsid w:val="00A54B46"/>
    <w:rsid w:val="00A54C16"/>
    <w:rsid w:val="00A54DFF"/>
    <w:rsid w:val="00A54FB8"/>
    <w:rsid w:val="00A5545E"/>
    <w:rsid w:val="00A55596"/>
    <w:rsid w:val="00A55819"/>
    <w:rsid w:val="00A55A05"/>
    <w:rsid w:val="00A560F4"/>
    <w:rsid w:val="00A5617B"/>
    <w:rsid w:val="00A562A1"/>
    <w:rsid w:val="00A56357"/>
    <w:rsid w:val="00A563C8"/>
    <w:rsid w:val="00A56610"/>
    <w:rsid w:val="00A566D6"/>
    <w:rsid w:val="00A567B5"/>
    <w:rsid w:val="00A56BBF"/>
    <w:rsid w:val="00A56D9C"/>
    <w:rsid w:val="00A56F39"/>
    <w:rsid w:val="00A57055"/>
    <w:rsid w:val="00A572BC"/>
    <w:rsid w:val="00A574B1"/>
    <w:rsid w:val="00A574F0"/>
    <w:rsid w:val="00A578DF"/>
    <w:rsid w:val="00A5790F"/>
    <w:rsid w:val="00A57A5C"/>
    <w:rsid w:val="00A57C9B"/>
    <w:rsid w:val="00A57D6F"/>
    <w:rsid w:val="00A57E5E"/>
    <w:rsid w:val="00A57F0E"/>
    <w:rsid w:val="00A601E7"/>
    <w:rsid w:val="00A602E3"/>
    <w:rsid w:val="00A60426"/>
    <w:rsid w:val="00A604E6"/>
    <w:rsid w:val="00A6051F"/>
    <w:rsid w:val="00A6058B"/>
    <w:rsid w:val="00A6089A"/>
    <w:rsid w:val="00A60BF7"/>
    <w:rsid w:val="00A60CD6"/>
    <w:rsid w:val="00A60CDE"/>
    <w:rsid w:val="00A61443"/>
    <w:rsid w:val="00A617C4"/>
    <w:rsid w:val="00A61B79"/>
    <w:rsid w:val="00A61CB0"/>
    <w:rsid w:val="00A61D2D"/>
    <w:rsid w:val="00A61EDB"/>
    <w:rsid w:val="00A61F45"/>
    <w:rsid w:val="00A61FA7"/>
    <w:rsid w:val="00A62042"/>
    <w:rsid w:val="00A624FC"/>
    <w:rsid w:val="00A626EC"/>
    <w:rsid w:val="00A62785"/>
    <w:rsid w:val="00A62B1C"/>
    <w:rsid w:val="00A62B4E"/>
    <w:rsid w:val="00A62B54"/>
    <w:rsid w:val="00A62EB6"/>
    <w:rsid w:val="00A62FA9"/>
    <w:rsid w:val="00A630C8"/>
    <w:rsid w:val="00A6351B"/>
    <w:rsid w:val="00A637B4"/>
    <w:rsid w:val="00A63859"/>
    <w:rsid w:val="00A638EF"/>
    <w:rsid w:val="00A6392F"/>
    <w:rsid w:val="00A63970"/>
    <w:rsid w:val="00A63A19"/>
    <w:rsid w:val="00A63A90"/>
    <w:rsid w:val="00A63ADB"/>
    <w:rsid w:val="00A63CF8"/>
    <w:rsid w:val="00A64049"/>
    <w:rsid w:val="00A64062"/>
    <w:rsid w:val="00A64166"/>
    <w:rsid w:val="00A642BE"/>
    <w:rsid w:val="00A64464"/>
    <w:rsid w:val="00A64517"/>
    <w:rsid w:val="00A64701"/>
    <w:rsid w:val="00A6483A"/>
    <w:rsid w:val="00A64A4E"/>
    <w:rsid w:val="00A64B7B"/>
    <w:rsid w:val="00A64DEC"/>
    <w:rsid w:val="00A64ED0"/>
    <w:rsid w:val="00A64EF9"/>
    <w:rsid w:val="00A65366"/>
    <w:rsid w:val="00A656A9"/>
    <w:rsid w:val="00A65700"/>
    <w:rsid w:val="00A65713"/>
    <w:rsid w:val="00A658CA"/>
    <w:rsid w:val="00A65A89"/>
    <w:rsid w:val="00A65FEF"/>
    <w:rsid w:val="00A6609C"/>
    <w:rsid w:val="00A661F4"/>
    <w:rsid w:val="00A66433"/>
    <w:rsid w:val="00A6649C"/>
    <w:rsid w:val="00A665E4"/>
    <w:rsid w:val="00A668C6"/>
    <w:rsid w:val="00A6692A"/>
    <w:rsid w:val="00A669D5"/>
    <w:rsid w:val="00A66AC8"/>
    <w:rsid w:val="00A66C77"/>
    <w:rsid w:val="00A66DE7"/>
    <w:rsid w:val="00A66F80"/>
    <w:rsid w:val="00A66FF5"/>
    <w:rsid w:val="00A67042"/>
    <w:rsid w:val="00A670D4"/>
    <w:rsid w:val="00A672D3"/>
    <w:rsid w:val="00A674B4"/>
    <w:rsid w:val="00A6762D"/>
    <w:rsid w:val="00A676CE"/>
    <w:rsid w:val="00A678AA"/>
    <w:rsid w:val="00A679B6"/>
    <w:rsid w:val="00A67AA1"/>
    <w:rsid w:val="00A67ABE"/>
    <w:rsid w:val="00A67AC6"/>
    <w:rsid w:val="00A67C6B"/>
    <w:rsid w:val="00A67CFF"/>
    <w:rsid w:val="00A67DBD"/>
    <w:rsid w:val="00A70006"/>
    <w:rsid w:val="00A70284"/>
    <w:rsid w:val="00A702B6"/>
    <w:rsid w:val="00A70479"/>
    <w:rsid w:val="00A706E8"/>
    <w:rsid w:val="00A708AD"/>
    <w:rsid w:val="00A70B74"/>
    <w:rsid w:val="00A70C44"/>
    <w:rsid w:val="00A70E4A"/>
    <w:rsid w:val="00A70F66"/>
    <w:rsid w:val="00A71020"/>
    <w:rsid w:val="00A71110"/>
    <w:rsid w:val="00A71125"/>
    <w:rsid w:val="00A71185"/>
    <w:rsid w:val="00A712F1"/>
    <w:rsid w:val="00A71482"/>
    <w:rsid w:val="00A71488"/>
    <w:rsid w:val="00A71734"/>
    <w:rsid w:val="00A71979"/>
    <w:rsid w:val="00A71B85"/>
    <w:rsid w:val="00A71C3C"/>
    <w:rsid w:val="00A71C61"/>
    <w:rsid w:val="00A71D4B"/>
    <w:rsid w:val="00A71E08"/>
    <w:rsid w:val="00A71EF3"/>
    <w:rsid w:val="00A71F72"/>
    <w:rsid w:val="00A7211A"/>
    <w:rsid w:val="00A72378"/>
    <w:rsid w:val="00A72491"/>
    <w:rsid w:val="00A725FD"/>
    <w:rsid w:val="00A727DA"/>
    <w:rsid w:val="00A72A1F"/>
    <w:rsid w:val="00A72A72"/>
    <w:rsid w:val="00A72BCF"/>
    <w:rsid w:val="00A72CB4"/>
    <w:rsid w:val="00A72F89"/>
    <w:rsid w:val="00A72FC7"/>
    <w:rsid w:val="00A73089"/>
    <w:rsid w:val="00A733C7"/>
    <w:rsid w:val="00A734A5"/>
    <w:rsid w:val="00A7383D"/>
    <w:rsid w:val="00A73980"/>
    <w:rsid w:val="00A73A48"/>
    <w:rsid w:val="00A73AD9"/>
    <w:rsid w:val="00A73B29"/>
    <w:rsid w:val="00A73E79"/>
    <w:rsid w:val="00A74248"/>
    <w:rsid w:val="00A74A52"/>
    <w:rsid w:val="00A74AAD"/>
    <w:rsid w:val="00A74BF9"/>
    <w:rsid w:val="00A74E88"/>
    <w:rsid w:val="00A74FC7"/>
    <w:rsid w:val="00A75339"/>
    <w:rsid w:val="00A75419"/>
    <w:rsid w:val="00A755C4"/>
    <w:rsid w:val="00A756B2"/>
    <w:rsid w:val="00A75792"/>
    <w:rsid w:val="00A757FB"/>
    <w:rsid w:val="00A758C3"/>
    <w:rsid w:val="00A75961"/>
    <w:rsid w:val="00A75B10"/>
    <w:rsid w:val="00A75DF8"/>
    <w:rsid w:val="00A7618B"/>
    <w:rsid w:val="00A76232"/>
    <w:rsid w:val="00A7635B"/>
    <w:rsid w:val="00A76736"/>
    <w:rsid w:val="00A76853"/>
    <w:rsid w:val="00A76974"/>
    <w:rsid w:val="00A7697F"/>
    <w:rsid w:val="00A76A28"/>
    <w:rsid w:val="00A76AC8"/>
    <w:rsid w:val="00A76B42"/>
    <w:rsid w:val="00A76E13"/>
    <w:rsid w:val="00A76F02"/>
    <w:rsid w:val="00A7707F"/>
    <w:rsid w:val="00A770B2"/>
    <w:rsid w:val="00A77234"/>
    <w:rsid w:val="00A7744F"/>
    <w:rsid w:val="00A774E5"/>
    <w:rsid w:val="00A776BE"/>
    <w:rsid w:val="00A777BF"/>
    <w:rsid w:val="00A77866"/>
    <w:rsid w:val="00A77958"/>
    <w:rsid w:val="00A77A1A"/>
    <w:rsid w:val="00A77A5A"/>
    <w:rsid w:val="00A77ADF"/>
    <w:rsid w:val="00A77B67"/>
    <w:rsid w:val="00A77F5D"/>
    <w:rsid w:val="00A80026"/>
    <w:rsid w:val="00A80060"/>
    <w:rsid w:val="00A80253"/>
    <w:rsid w:val="00A80338"/>
    <w:rsid w:val="00A80A9E"/>
    <w:rsid w:val="00A80DDC"/>
    <w:rsid w:val="00A80DE0"/>
    <w:rsid w:val="00A80EC0"/>
    <w:rsid w:val="00A80F16"/>
    <w:rsid w:val="00A810E4"/>
    <w:rsid w:val="00A810E7"/>
    <w:rsid w:val="00A811D4"/>
    <w:rsid w:val="00A814E0"/>
    <w:rsid w:val="00A81758"/>
    <w:rsid w:val="00A81A05"/>
    <w:rsid w:val="00A81C8B"/>
    <w:rsid w:val="00A81D21"/>
    <w:rsid w:val="00A81D86"/>
    <w:rsid w:val="00A8213E"/>
    <w:rsid w:val="00A82551"/>
    <w:rsid w:val="00A826D8"/>
    <w:rsid w:val="00A827EE"/>
    <w:rsid w:val="00A827EF"/>
    <w:rsid w:val="00A828DA"/>
    <w:rsid w:val="00A82D15"/>
    <w:rsid w:val="00A82DC2"/>
    <w:rsid w:val="00A83155"/>
    <w:rsid w:val="00A8323B"/>
    <w:rsid w:val="00A8323C"/>
    <w:rsid w:val="00A83521"/>
    <w:rsid w:val="00A83522"/>
    <w:rsid w:val="00A83C21"/>
    <w:rsid w:val="00A83E38"/>
    <w:rsid w:val="00A83EF0"/>
    <w:rsid w:val="00A83F21"/>
    <w:rsid w:val="00A83FB9"/>
    <w:rsid w:val="00A8403A"/>
    <w:rsid w:val="00A8419E"/>
    <w:rsid w:val="00A84577"/>
    <w:rsid w:val="00A84596"/>
    <w:rsid w:val="00A84650"/>
    <w:rsid w:val="00A846E9"/>
    <w:rsid w:val="00A8473D"/>
    <w:rsid w:val="00A84ED7"/>
    <w:rsid w:val="00A84F1B"/>
    <w:rsid w:val="00A850AD"/>
    <w:rsid w:val="00A8526B"/>
    <w:rsid w:val="00A8541A"/>
    <w:rsid w:val="00A854C8"/>
    <w:rsid w:val="00A855A3"/>
    <w:rsid w:val="00A85742"/>
    <w:rsid w:val="00A85802"/>
    <w:rsid w:val="00A858E2"/>
    <w:rsid w:val="00A85A86"/>
    <w:rsid w:val="00A85EC4"/>
    <w:rsid w:val="00A86090"/>
    <w:rsid w:val="00A860CC"/>
    <w:rsid w:val="00A86321"/>
    <w:rsid w:val="00A863AB"/>
    <w:rsid w:val="00A867D4"/>
    <w:rsid w:val="00A86DF6"/>
    <w:rsid w:val="00A86E90"/>
    <w:rsid w:val="00A86F8D"/>
    <w:rsid w:val="00A87046"/>
    <w:rsid w:val="00A8712D"/>
    <w:rsid w:val="00A8727A"/>
    <w:rsid w:val="00A8728B"/>
    <w:rsid w:val="00A8729F"/>
    <w:rsid w:val="00A872C0"/>
    <w:rsid w:val="00A8771C"/>
    <w:rsid w:val="00A87952"/>
    <w:rsid w:val="00A87DAF"/>
    <w:rsid w:val="00A87DCA"/>
    <w:rsid w:val="00A9025E"/>
    <w:rsid w:val="00A90949"/>
    <w:rsid w:val="00A9096A"/>
    <w:rsid w:val="00A90A68"/>
    <w:rsid w:val="00A90AA3"/>
    <w:rsid w:val="00A90DF7"/>
    <w:rsid w:val="00A9115E"/>
    <w:rsid w:val="00A911A6"/>
    <w:rsid w:val="00A911C4"/>
    <w:rsid w:val="00A91223"/>
    <w:rsid w:val="00A913FF"/>
    <w:rsid w:val="00A914E9"/>
    <w:rsid w:val="00A91539"/>
    <w:rsid w:val="00A915E3"/>
    <w:rsid w:val="00A91705"/>
    <w:rsid w:val="00A91738"/>
    <w:rsid w:val="00A9174C"/>
    <w:rsid w:val="00A919BC"/>
    <w:rsid w:val="00A91A1B"/>
    <w:rsid w:val="00A91D09"/>
    <w:rsid w:val="00A92098"/>
    <w:rsid w:val="00A921D2"/>
    <w:rsid w:val="00A9235E"/>
    <w:rsid w:val="00A923B6"/>
    <w:rsid w:val="00A925C1"/>
    <w:rsid w:val="00A92826"/>
    <w:rsid w:val="00A92EBB"/>
    <w:rsid w:val="00A93186"/>
    <w:rsid w:val="00A93279"/>
    <w:rsid w:val="00A93463"/>
    <w:rsid w:val="00A93A40"/>
    <w:rsid w:val="00A93B09"/>
    <w:rsid w:val="00A93CB1"/>
    <w:rsid w:val="00A93D05"/>
    <w:rsid w:val="00A93E16"/>
    <w:rsid w:val="00A9408D"/>
    <w:rsid w:val="00A941CC"/>
    <w:rsid w:val="00A94276"/>
    <w:rsid w:val="00A9430C"/>
    <w:rsid w:val="00A943A3"/>
    <w:rsid w:val="00A943F1"/>
    <w:rsid w:val="00A94641"/>
    <w:rsid w:val="00A946DE"/>
    <w:rsid w:val="00A947EB"/>
    <w:rsid w:val="00A9491A"/>
    <w:rsid w:val="00A94AEB"/>
    <w:rsid w:val="00A94EC3"/>
    <w:rsid w:val="00A95117"/>
    <w:rsid w:val="00A9513E"/>
    <w:rsid w:val="00A95577"/>
    <w:rsid w:val="00A955A6"/>
    <w:rsid w:val="00A957F0"/>
    <w:rsid w:val="00A95AC4"/>
    <w:rsid w:val="00A95DC4"/>
    <w:rsid w:val="00A95F09"/>
    <w:rsid w:val="00A95F8D"/>
    <w:rsid w:val="00A960B8"/>
    <w:rsid w:val="00A961E6"/>
    <w:rsid w:val="00A96388"/>
    <w:rsid w:val="00A9677D"/>
    <w:rsid w:val="00A96846"/>
    <w:rsid w:val="00A96909"/>
    <w:rsid w:val="00A9696C"/>
    <w:rsid w:val="00A96BD8"/>
    <w:rsid w:val="00A96F51"/>
    <w:rsid w:val="00A973D1"/>
    <w:rsid w:val="00A9742A"/>
    <w:rsid w:val="00A9750C"/>
    <w:rsid w:val="00A977CD"/>
    <w:rsid w:val="00A978DB"/>
    <w:rsid w:val="00A978EB"/>
    <w:rsid w:val="00A97E31"/>
    <w:rsid w:val="00A97E7F"/>
    <w:rsid w:val="00A97EAB"/>
    <w:rsid w:val="00AA00E9"/>
    <w:rsid w:val="00AA0261"/>
    <w:rsid w:val="00AA0265"/>
    <w:rsid w:val="00AA028E"/>
    <w:rsid w:val="00AA02AE"/>
    <w:rsid w:val="00AA0320"/>
    <w:rsid w:val="00AA032E"/>
    <w:rsid w:val="00AA05B3"/>
    <w:rsid w:val="00AA07A0"/>
    <w:rsid w:val="00AA0CA0"/>
    <w:rsid w:val="00AA0DBF"/>
    <w:rsid w:val="00AA0E2F"/>
    <w:rsid w:val="00AA0FA3"/>
    <w:rsid w:val="00AA1382"/>
    <w:rsid w:val="00AA13D0"/>
    <w:rsid w:val="00AA14B5"/>
    <w:rsid w:val="00AA151D"/>
    <w:rsid w:val="00AA1762"/>
    <w:rsid w:val="00AA1764"/>
    <w:rsid w:val="00AA1CC9"/>
    <w:rsid w:val="00AA1FB5"/>
    <w:rsid w:val="00AA2298"/>
    <w:rsid w:val="00AA22F3"/>
    <w:rsid w:val="00AA2318"/>
    <w:rsid w:val="00AA24C4"/>
    <w:rsid w:val="00AA27B4"/>
    <w:rsid w:val="00AA287B"/>
    <w:rsid w:val="00AA2B00"/>
    <w:rsid w:val="00AA2B8C"/>
    <w:rsid w:val="00AA2B91"/>
    <w:rsid w:val="00AA2BD3"/>
    <w:rsid w:val="00AA2BFA"/>
    <w:rsid w:val="00AA2C93"/>
    <w:rsid w:val="00AA2ECA"/>
    <w:rsid w:val="00AA2F55"/>
    <w:rsid w:val="00AA3102"/>
    <w:rsid w:val="00AA32DD"/>
    <w:rsid w:val="00AA330E"/>
    <w:rsid w:val="00AA3439"/>
    <w:rsid w:val="00AA3577"/>
    <w:rsid w:val="00AA35B7"/>
    <w:rsid w:val="00AA3624"/>
    <w:rsid w:val="00AA3707"/>
    <w:rsid w:val="00AA378A"/>
    <w:rsid w:val="00AA397C"/>
    <w:rsid w:val="00AA3AC8"/>
    <w:rsid w:val="00AA3D72"/>
    <w:rsid w:val="00AA3E42"/>
    <w:rsid w:val="00AA3FFB"/>
    <w:rsid w:val="00AA40F1"/>
    <w:rsid w:val="00AA4355"/>
    <w:rsid w:val="00AA43D4"/>
    <w:rsid w:val="00AA47E8"/>
    <w:rsid w:val="00AA4AE8"/>
    <w:rsid w:val="00AA4F50"/>
    <w:rsid w:val="00AA4FD4"/>
    <w:rsid w:val="00AA5260"/>
    <w:rsid w:val="00AA537E"/>
    <w:rsid w:val="00AA53D5"/>
    <w:rsid w:val="00AA55B0"/>
    <w:rsid w:val="00AA57AE"/>
    <w:rsid w:val="00AA5AEE"/>
    <w:rsid w:val="00AA5BA4"/>
    <w:rsid w:val="00AA5F60"/>
    <w:rsid w:val="00AA6053"/>
    <w:rsid w:val="00AA60F2"/>
    <w:rsid w:val="00AA6112"/>
    <w:rsid w:val="00AA6399"/>
    <w:rsid w:val="00AA6692"/>
    <w:rsid w:val="00AA6891"/>
    <w:rsid w:val="00AA6996"/>
    <w:rsid w:val="00AA69A1"/>
    <w:rsid w:val="00AA69AA"/>
    <w:rsid w:val="00AA6D93"/>
    <w:rsid w:val="00AA6DD1"/>
    <w:rsid w:val="00AA71A6"/>
    <w:rsid w:val="00AA7315"/>
    <w:rsid w:val="00AA7703"/>
    <w:rsid w:val="00AA771B"/>
    <w:rsid w:val="00AA773F"/>
    <w:rsid w:val="00AA79F4"/>
    <w:rsid w:val="00AA7A9A"/>
    <w:rsid w:val="00AA7E7B"/>
    <w:rsid w:val="00AA7E80"/>
    <w:rsid w:val="00AB0020"/>
    <w:rsid w:val="00AB018B"/>
    <w:rsid w:val="00AB0296"/>
    <w:rsid w:val="00AB0495"/>
    <w:rsid w:val="00AB0684"/>
    <w:rsid w:val="00AB0740"/>
    <w:rsid w:val="00AB07B6"/>
    <w:rsid w:val="00AB0836"/>
    <w:rsid w:val="00AB0AE1"/>
    <w:rsid w:val="00AB0DDE"/>
    <w:rsid w:val="00AB1031"/>
    <w:rsid w:val="00AB12DA"/>
    <w:rsid w:val="00AB12E0"/>
    <w:rsid w:val="00AB12E8"/>
    <w:rsid w:val="00AB14C6"/>
    <w:rsid w:val="00AB1695"/>
    <w:rsid w:val="00AB1E43"/>
    <w:rsid w:val="00AB2159"/>
    <w:rsid w:val="00AB2700"/>
    <w:rsid w:val="00AB27A2"/>
    <w:rsid w:val="00AB2AAC"/>
    <w:rsid w:val="00AB2B3B"/>
    <w:rsid w:val="00AB2E7D"/>
    <w:rsid w:val="00AB300A"/>
    <w:rsid w:val="00AB336A"/>
    <w:rsid w:val="00AB33D5"/>
    <w:rsid w:val="00AB33DD"/>
    <w:rsid w:val="00AB34DC"/>
    <w:rsid w:val="00AB352F"/>
    <w:rsid w:val="00AB3664"/>
    <w:rsid w:val="00AB3838"/>
    <w:rsid w:val="00AB389E"/>
    <w:rsid w:val="00AB38EF"/>
    <w:rsid w:val="00AB392A"/>
    <w:rsid w:val="00AB3CC9"/>
    <w:rsid w:val="00AB3FAD"/>
    <w:rsid w:val="00AB4605"/>
    <w:rsid w:val="00AB4645"/>
    <w:rsid w:val="00AB49D2"/>
    <w:rsid w:val="00AB4AB4"/>
    <w:rsid w:val="00AB4AD6"/>
    <w:rsid w:val="00AB4B62"/>
    <w:rsid w:val="00AB4D24"/>
    <w:rsid w:val="00AB4D63"/>
    <w:rsid w:val="00AB4D8A"/>
    <w:rsid w:val="00AB5026"/>
    <w:rsid w:val="00AB5110"/>
    <w:rsid w:val="00AB52EE"/>
    <w:rsid w:val="00AB5567"/>
    <w:rsid w:val="00AB5764"/>
    <w:rsid w:val="00AB5779"/>
    <w:rsid w:val="00AB59D0"/>
    <w:rsid w:val="00AB5B25"/>
    <w:rsid w:val="00AB5FEC"/>
    <w:rsid w:val="00AB60F5"/>
    <w:rsid w:val="00AB688C"/>
    <w:rsid w:val="00AB6940"/>
    <w:rsid w:val="00AB69A6"/>
    <w:rsid w:val="00AB6A5E"/>
    <w:rsid w:val="00AB6AD7"/>
    <w:rsid w:val="00AB6B1C"/>
    <w:rsid w:val="00AB6CCE"/>
    <w:rsid w:val="00AB6D32"/>
    <w:rsid w:val="00AB6D7A"/>
    <w:rsid w:val="00AB6E33"/>
    <w:rsid w:val="00AB6E84"/>
    <w:rsid w:val="00AB7368"/>
    <w:rsid w:val="00AB7520"/>
    <w:rsid w:val="00AB7580"/>
    <w:rsid w:val="00AB75E3"/>
    <w:rsid w:val="00AB7B1E"/>
    <w:rsid w:val="00AB7E9F"/>
    <w:rsid w:val="00AC0174"/>
    <w:rsid w:val="00AC04E2"/>
    <w:rsid w:val="00AC05F5"/>
    <w:rsid w:val="00AC079E"/>
    <w:rsid w:val="00AC0974"/>
    <w:rsid w:val="00AC0978"/>
    <w:rsid w:val="00AC0BF7"/>
    <w:rsid w:val="00AC0C3A"/>
    <w:rsid w:val="00AC0CCE"/>
    <w:rsid w:val="00AC0CD4"/>
    <w:rsid w:val="00AC0D45"/>
    <w:rsid w:val="00AC0E78"/>
    <w:rsid w:val="00AC0FB5"/>
    <w:rsid w:val="00AC15CD"/>
    <w:rsid w:val="00AC1737"/>
    <w:rsid w:val="00AC1A78"/>
    <w:rsid w:val="00AC1DB9"/>
    <w:rsid w:val="00AC1EC2"/>
    <w:rsid w:val="00AC1F16"/>
    <w:rsid w:val="00AC211C"/>
    <w:rsid w:val="00AC2217"/>
    <w:rsid w:val="00AC2260"/>
    <w:rsid w:val="00AC22E5"/>
    <w:rsid w:val="00AC23C6"/>
    <w:rsid w:val="00AC2434"/>
    <w:rsid w:val="00AC25B5"/>
    <w:rsid w:val="00AC2894"/>
    <w:rsid w:val="00AC2B08"/>
    <w:rsid w:val="00AC2E31"/>
    <w:rsid w:val="00AC3017"/>
    <w:rsid w:val="00AC3066"/>
    <w:rsid w:val="00AC3125"/>
    <w:rsid w:val="00AC31D8"/>
    <w:rsid w:val="00AC340C"/>
    <w:rsid w:val="00AC341B"/>
    <w:rsid w:val="00AC3601"/>
    <w:rsid w:val="00AC37E4"/>
    <w:rsid w:val="00AC3919"/>
    <w:rsid w:val="00AC394A"/>
    <w:rsid w:val="00AC39D4"/>
    <w:rsid w:val="00AC3B96"/>
    <w:rsid w:val="00AC3DC5"/>
    <w:rsid w:val="00AC3DD2"/>
    <w:rsid w:val="00AC3F99"/>
    <w:rsid w:val="00AC40B5"/>
    <w:rsid w:val="00AC40C3"/>
    <w:rsid w:val="00AC4316"/>
    <w:rsid w:val="00AC44C4"/>
    <w:rsid w:val="00AC460C"/>
    <w:rsid w:val="00AC4658"/>
    <w:rsid w:val="00AC4659"/>
    <w:rsid w:val="00AC479D"/>
    <w:rsid w:val="00AC47BD"/>
    <w:rsid w:val="00AC47DB"/>
    <w:rsid w:val="00AC48D2"/>
    <w:rsid w:val="00AC4A37"/>
    <w:rsid w:val="00AC4B5B"/>
    <w:rsid w:val="00AC4B6B"/>
    <w:rsid w:val="00AC4D0A"/>
    <w:rsid w:val="00AC4FFB"/>
    <w:rsid w:val="00AC5012"/>
    <w:rsid w:val="00AC5056"/>
    <w:rsid w:val="00AC5329"/>
    <w:rsid w:val="00AC55B7"/>
    <w:rsid w:val="00AC580C"/>
    <w:rsid w:val="00AC5C1C"/>
    <w:rsid w:val="00AC5E3A"/>
    <w:rsid w:val="00AC5E3B"/>
    <w:rsid w:val="00AC6056"/>
    <w:rsid w:val="00AC624B"/>
    <w:rsid w:val="00AC624C"/>
    <w:rsid w:val="00AC6354"/>
    <w:rsid w:val="00AC6485"/>
    <w:rsid w:val="00AC6648"/>
    <w:rsid w:val="00AC6854"/>
    <w:rsid w:val="00AC6874"/>
    <w:rsid w:val="00AC6913"/>
    <w:rsid w:val="00AC69C2"/>
    <w:rsid w:val="00AC6A75"/>
    <w:rsid w:val="00AC6FA7"/>
    <w:rsid w:val="00AC719D"/>
    <w:rsid w:val="00AC720B"/>
    <w:rsid w:val="00AC74F7"/>
    <w:rsid w:val="00AC75FE"/>
    <w:rsid w:val="00AC7673"/>
    <w:rsid w:val="00AC7956"/>
    <w:rsid w:val="00AC79B3"/>
    <w:rsid w:val="00AC7D7E"/>
    <w:rsid w:val="00AC7FA6"/>
    <w:rsid w:val="00AC7FF8"/>
    <w:rsid w:val="00AD0378"/>
    <w:rsid w:val="00AD04C1"/>
    <w:rsid w:val="00AD0539"/>
    <w:rsid w:val="00AD05D2"/>
    <w:rsid w:val="00AD0940"/>
    <w:rsid w:val="00AD0A15"/>
    <w:rsid w:val="00AD0A17"/>
    <w:rsid w:val="00AD0D47"/>
    <w:rsid w:val="00AD0EEE"/>
    <w:rsid w:val="00AD0F04"/>
    <w:rsid w:val="00AD0F0A"/>
    <w:rsid w:val="00AD1012"/>
    <w:rsid w:val="00AD13C4"/>
    <w:rsid w:val="00AD1705"/>
    <w:rsid w:val="00AD1721"/>
    <w:rsid w:val="00AD1918"/>
    <w:rsid w:val="00AD1984"/>
    <w:rsid w:val="00AD1A80"/>
    <w:rsid w:val="00AD1A9E"/>
    <w:rsid w:val="00AD1C0A"/>
    <w:rsid w:val="00AD1FAC"/>
    <w:rsid w:val="00AD256A"/>
    <w:rsid w:val="00AD25A1"/>
    <w:rsid w:val="00AD27AB"/>
    <w:rsid w:val="00AD2B30"/>
    <w:rsid w:val="00AD2C2D"/>
    <w:rsid w:val="00AD2C59"/>
    <w:rsid w:val="00AD2CC1"/>
    <w:rsid w:val="00AD2DA3"/>
    <w:rsid w:val="00AD2DCC"/>
    <w:rsid w:val="00AD31EB"/>
    <w:rsid w:val="00AD3682"/>
    <w:rsid w:val="00AD39B2"/>
    <w:rsid w:val="00AD39CC"/>
    <w:rsid w:val="00AD3ADF"/>
    <w:rsid w:val="00AD3AE3"/>
    <w:rsid w:val="00AD3E55"/>
    <w:rsid w:val="00AD3EDD"/>
    <w:rsid w:val="00AD42C2"/>
    <w:rsid w:val="00AD46C0"/>
    <w:rsid w:val="00AD4781"/>
    <w:rsid w:val="00AD47B8"/>
    <w:rsid w:val="00AD47ED"/>
    <w:rsid w:val="00AD4C5C"/>
    <w:rsid w:val="00AD52C6"/>
    <w:rsid w:val="00AD542B"/>
    <w:rsid w:val="00AD5547"/>
    <w:rsid w:val="00AD59B4"/>
    <w:rsid w:val="00AD5AC6"/>
    <w:rsid w:val="00AD5C1E"/>
    <w:rsid w:val="00AD6157"/>
    <w:rsid w:val="00AD6262"/>
    <w:rsid w:val="00AD634B"/>
    <w:rsid w:val="00AD6513"/>
    <w:rsid w:val="00AD6623"/>
    <w:rsid w:val="00AD66A4"/>
    <w:rsid w:val="00AD67B3"/>
    <w:rsid w:val="00AD6806"/>
    <w:rsid w:val="00AD6AF5"/>
    <w:rsid w:val="00AD6B64"/>
    <w:rsid w:val="00AD6CC8"/>
    <w:rsid w:val="00AD6CE5"/>
    <w:rsid w:val="00AD6D3C"/>
    <w:rsid w:val="00AD719D"/>
    <w:rsid w:val="00AD7227"/>
    <w:rsid w:val="00AD735B"/>
    <w:rsid w:val="00AD75F4"/>
    <w:rsid w:val="00AD7683"/>
    <w:rsid w:val="00AD7725"/>
    <w:rsid w:val="00AD7893"/>
    <w:rsid w:val="00AD791E"/>
    <w:rsid w:val="00AD7B5D"/>
    <w:rsid w:val="00AD7C4E"/>
    <w:rsid w:val="00AD7C9F"/>
    <w:rsid w:val="00AD7D87"/>
    <w:rsid w:val="00AD7DBB"/>
    <w:rsid w:val="00AE01CD"/>
    <w:rsid w:val="00AE021A"/>
    <w:rsid w:val="00AE0250"/>
    <w:rsid w:val="00AE02C2"/>
    <w:rsid w:val="00AE037D"/>
    <w:rsid w:val="00AE0397"/>
    <w:rsid w:val="00AE03F7"/>
    <w:rsid w:val="00AE0405"/>
    <w:rsid w:val="00AE0425"/>
    <w:rsid w:val="00AE04A2"/>
    <w:rsid w:val="00AE0799"/>
    <w:rsid w:val="00AE095F"/>
    <w:rsid w:val="00AE0A54"/>
    <w:rsid w:val="00AE0DDC"/>
    <w:rsid w:val="00AE0EAB"/>
    <w:rsid w:val="00AE0F08"/>
    <w:rsid w:val="00AE0F0D"/>
    <w:rsid w:val="00AE0F74"/>
    <w:rsid w:val="00AE0F9C"/>
    <w:rsid w:val="00AE17B7"/>
    <w:rsid w:val="00AE1893"/>
    <w:rsid w:val="00AE1B10"/>
    <w:rsid w:val="00AE1B85"/>
    <w:rsid w:val="00AE20FB"/>
    <w:rsid w:val="00AE237B"/>
    <w:rsid w:val="00AE247D"/>
    <w:rsid w:val="00AE258C"/>
    <w:rsid w:val="00AE2BC6"/>
    <w:rsid w:val="00AE2E3B"/>
    <w:rsid w:val="00AE30F6"/>
    <w:rsid w:val="00AE3347"/>
    <w:rsid w:val="00AE3523"/>
    <w:rsid w:val="00AE3603"/>
    <w:rsid w:val="00AE3682"/>
    <w:rsid w:val="00AE37D5"/>
    <w:rsid w:val="00AE3854"/>
    <w:rsid w:val="00AE392D"/>
    <w:rsid w:val="00AE3AE6"/>
    <w:rsid w:val="00AE3AF0"/>
    <w:rsid w:val="00AE3B48"/>
    <w:rsid w:val="00AE3CA9"/>
    <w:rsid w:val="00AE3DEB"/>
    <w:rsid w:val="00AE3EC4"/>
    <w:rsid w:val="00AE420A"/>
    <w:rsid w:val="00AE430A"/>
    <w:rsid w:val="00AE4518"/>
    <w:rsid w:val="00AE458E"/>
    <w:rsid w:val="00AE45C1"/>
    <w:rsid w:val="00AE46C1"/>
    <w:rsid w:val="00AE47CE"/>
    <w:rsid w:val="00AE48C8"/>
    <w:rsid w:val="00AE4B8C"/>
    <w:rsid w:val="00AE4E29"/>
    <w:rsid w:val="00AE4E9D"/>
    <w:rsid w:val="00AE54B2"/>
    <w:rsid w:val="00AE54D4"/>
    <w:rsid w:val="00AE555A"/>
    <w:rsid w:val="00AE5697"/>
    <w:rsid w:val="00AE5765"/>
    <w:rsid w:val="00AE591D"/>
    <w:rsid w:val="00AE5924"/>
    <w:rsid w:val="00AE5A95"/>
    <w:rsid w:val="00AE5D17"/>
    <w:rsid w:val="00AE6024"/>
    <w:rsid w:val="00AE6039"/>
    <w:rsid w:val="00AE60AE"/>
    <w:rsid w:val="00AE6403"/>
    <w:rsid w:val="00AE65AA"/>
    <w:rsid w:val="00AE68F2"/>
    <w:rsid w:val="00AE6BB1"/>
    <w:rsid w:val="00AE6D27"/>
    <w:rsid w:val="00AE7551"/>
    <w:rsid w:val="00AE75AD"/>
    <w:rsid w:val="00AE779A"/>
    <w:rsid w:val="00AE78DE"/>
    <w:rsid w:val="00AE7B73"/>
    <w:rsid w:val="00AE7D02"/>
    <w:rsid w:val="00AE7E19"/>
    <w:rsid w:val="00AF0056"/>
    <w:rsid w:val="00AF0291"/>
    <w:rsid w:val="00AF04B1"/>
    <w:rsid w:val="00AF08AE"/>
    <w:rsid w:val="00AF08F5"/>
    <w:rsid w:val="00AF0914"/>
    <w:rsid w:val="00AF0F55"/>
    <w:rsid w:val="00AF107B"/>
    <w:rsid w:val="00AF10E8"/>
    <w:rsid w:val="00AF1545"/>
    <w:rsid w:val="00AF19B8"/>
    <w:rsid w:val="00AF19D6"/>
    <w:rsid w:val="00AF1B79"/>
    <w:rsid w:val="00AF1D36"/>
    <w:rsid w:val="00AF1DDC"/>
    <w:rsid w:val="00AF1DE7"/>
    <w:rsid w:val="00AF1DFF"/>
    <w:rsid w:val="00AF1ED7"/>
    <w:rsid w:val="00AF206B"/>
    <w:rsid w:val="00AF2239"/>
    <w:rsid w:val="00AF2279"/>
    <w:rsid w:val="00AF261B"/>
    <w:rsid w:val="00AF2686"/>
    <w:rsid w:val="00AF31AA"/>
    <w:rsid w:val="00AF32B1"/>
    <w:rsid w:val="00AF360E"/>
    <w:rsid w:val="00AF3674"/>
    <w:rsid w:val="00AF36D4"/>
    <w:rsid w:val="00AF39C7"/>
    <w:rsid w:val="00AF3A15"/>
    <w:rsid w:val="00AF3CA5"/>
    <w:rsid w:val="00AF3CC3"/>
    <w:rsid w:val="00AF3DFB"/>
    <w:rsid w:val="00AF426E"/>
    <w:rsid w:val="00AF46A4"/>
    <w:rsid w:val="00AF485D"/>
    <w:rsid w:val="00AF49CF"/>
    <w:rsid w:val="00AF4A5A"/>
    <w:rsid w:val="00AF4A82"/>
    <w:rsid w:val="00AF4AC3"/>
    <w:rsid w:val="00AF4B84"/>
    <w:rsid w:val="00AF526A"/>
    <w:rsid w:val="00AF547E"/>
    <w:rsid w:val="00AF5634"/>
    <w:rsid w:val="00AF57D3"/>
    <w:rsid w:val="00AF586F"/>
    <w:rsid w:val="00AF59ED"/>
    <w:rsid w:val="00AF5C67"/>
    <w:rsid w:val="00AF5E2F"/>
    <w:rsid w:val="00AF5F78"/>
    <w:rsid w:val="00AF6069"/>
    <w:rsid w:val="00AF613D"/>
    <w:rsid w:val="00AF61F1"/>
    <w:rsid w:val="00AF63F4"/>
    <w:rsid w:val="00AF6410"/>
    <w:rsid w:val="00AF65AF"/>
    <w:rsid w:val="00AF6702"/>
    <w:rsid w:val="00AF696A"/>
    <w:rsid w:val="00AF6981"/>
    <w:rsid w:val="00AF6B2C"/>
    <w:rsid w:val="00AF6B6E"/>
    <w:rsid w:val="00AF6B80"/>
    <w:rsid w:val="00AF6BD9"/>
    <w:rsid w:val="00AF6C81"/>
    <w:rsid w:val="00AF6FFB"/>
    <w:rsid w:val="00AF720A"/>
    <w:rsid w:val="00AF733E"/>
    <w:rsid w:val="00AF7446"/>
    <w:rsid w:val="00AF774D"/>
    <w:rsid w:val="00AF781C"/>
    <w:rsid w:val="00AF78CF"/>
    <w:rsid w:val="00AF7C2B"/>
    <w:rsid w:val="00AF7CEC"/>
    <w:rsid w:val="00AF7EF2"/>
    <w:rsid w:val="00B00425"/>
    <w:rsid w:val="00B006CD"/>
    <w:rsid w:val="00B009CF"/>
    <w:rsid w:val="00B00B13"/>
    <w:rsid w:val="00B00BE2"/>
    <w:rsid w:val="00B00C42"/>
    <w:rsid w:val="00B00CCF"/>
    <w:rsid w:val="00B010A7"/>
    <w:rsid w:val="00B01171"/>
    <w:rsid w:val="00B012D5"/>
    <w:rsid w:val="00B012E0"/>
    <w:rsid w:val="00B01618"/>
    <w:rsid w:val="00B0164C"/>
    <w:rsid w:val="00B01886"/>
    <w:rsid w:val="00B01967"/>
    <w:rsid w:val="00B019AE"/>
    <w:rsid w:val="00B01BE2"/>
    <w:rsid w:val="00B01BFE"/>
    <w:rsid w:val="00B01C52"/>
    <w:rsid w:val="00B0215B"/>
    <w:rsid w:val="00B021C1"/>
    <w:rsid w:val="00B0220A"/>
    <w:rsid w:val="00B022CD"/>
    <w:rsid w:val="00B02320"/>
    <w:rsid w:val="00B023E6"/>
    <w:rsid w:val="00B02507"/>
    <w:rsid w:val="00B02568"/>
    <w:rsid w:val="00B025A0"/>
    <w:rsid w:val="00B026AA"/>
    <w:rsid w:val="00B0296C"/>
    <w:rsid w:val="00B02AD8"/>
    <w:rsid w:val="00B02AE7"/>
    <w:rsid w:val="00B02ECE"/>
    <w:rsid w:val="00B032B9"/>
    <w:rsid w:val="00B03579"/>
    <w:rsid w:val="00B03725"/>
    <w:rsid w:val="00B0378A"/>
    <w:rsid w:val="00B0382A"/>
    <w:rsid w:val="00B03AAD"/>
    <w:rsid w:val="00B03C4C"/>
    <w:rsid w:val="00B03E0B"/>
    <w:rsid w:val="00B03FE3"/>
    <w:rsid w:val="00B0415F"/>
    <w:rsid w:val="00B0423D"/>
    <w:rsid w:val="00B04279"/>
    <w:rsid w:val="00B0449A"/>
    <w:rsid w:val="00B044BE"/>
    <w:rsid w:val="00B04956"/>
    <w:rsid w:val="00B04A1A"/>
    <w:rsid w:val="00B04AA5"/>
    <w:rsid w:val="00B04CE4"/>
    <w:rsid w:val="00B04D28"/>
    <w:rsid w:val="00B04DF5"/>
    <w:rsid w:val="00B04F89"/>
    <w:rsid w:val="00B0503D"/>
    <w:rsid w:val="00B053EF"/>
    <w:rsid w:val="00B05450"/>
    <w:rsid w:val="00B05545"/>
    <w:rsid w:val="00B0557A"/>
    <w:rsid w:val="00B05874"/>
    <w:rsid w:val="00B05CD1"/>
    <w:rsid w:val="00B05ED8"/>
    <w:rsid w:val="00B06062"/>
    <w:rsid w:val="00B06063"/>
    <w:rsid w:val="00B0615F"/>
    <w:rsid w:val="00B06173"/>
    <w:rsid w:val="00B0649D"/>
    <w:rsid w:val="00B0651B"/>
    <w:rsid w:val="00B06F47"/>
    <w:rsid w:val="00B07024"/>
    <w:rsid w:val="00B07064"/>
    <w:rsid w:val="00B0728A"/>
    <w:rsid w:val="00B072B5"/>
    <w:rsid w:val="00B07334"/>
    <w:rsid w:val="00B074C0"/>
    <w:rsid w:val="00B076EE"/>
    <w:rsid w:val="00B077A3"/>
    <w:rsid w:val="00B078E7"/>
    <w:rsid w:val="00B07925"/>
    <w:rsid w:val="00B07960"/>
    <w:rsid w:val="00B079A0"/>
    <w:rsid w:val="00B07BA0"/>
    <w:rsid w:val="00B07BAD"/>
    <w:rsid w:val="00B07DE3"/>
    <w:rsid w:val="00B07F99"/>
    <w:rsid w:val="00B10046"/>
    <w:rsid w:val="00B1020C"/>
    <w:rsid w:val="00B1029F"/>
    <w:rsid w:val="00B103E6"/>
    <w:rsid w:val="00B106F2"/>
    <w:rsid w:val="00B10802"/>
    <w:rsid w:val="00B108E5"/>
    <w:rsid w:val="00B10A82"/>
    <w:rsid w:val="00B10C1C"/>
    <w:rsid w:val="00B10D84"/>
    <w:rsid w:val="00B11000"/>
    <w:rsid w:val="00B1101B"/>
    <w:rsid w:val="00B1105E"/>
    <w:rsid w:val="00B11255"/>
    <w:rsid w:val="00B1137A"/>
    <w:rsid w:val="00B11815"/>
    <w:rsid w:val="00B11BC4"/>
    <w:rsid w:val="00B11DFF"/>
    <w:rsid w:val="00B121E8"/>
    <w:rsid w:val="00B12212"/>
    <w:rsid w:val="00B12336"/>
    <w:rsid w:val="00B124BD"/>
    <w:rsid w:val="00B1261F"/>
    <w:rsid w:val="00B126C1"/>
    <w:rsid w:val="00B1275D"/>
    <w:rsid w:val="00B129AA"/>
    <w:rsid w:val="00B129AE"/>
    <w:rsid w:val="00B12BD4"/>
    <w:rsid w:val="00B1301F"/>
    <w:rsid w:val="00B13162"/>
    <w:rsid w:val="00B1316B"/>
    <w:rsid w:val="00B13481"/>
    <w:rsid w:val="00B136B0"/>
    <w:rsid w:val="00B1375D"/>
    <w:rsid w:val="00B138E4"/>
    <w:rsid w:val="00B139B3"/>
    <w:rsid w:val="00B13A98"/>
    <w:rsid w:val="00B13D01"/>
    <w:rsid w:val="00B13D1D"/>
    <w:rsid w:val="00B13DFB"/>
    <w:rsid w:val="00B143FB"/>
    <w:rsid w:val="00B1440E"/>
    <w:rsid w:val="00B144A5"/>
    <w:rsid w:val="00B146CB"/>
    <w:rsid w:val="00B14722"/>
    <w:rsid w:val="00B14742"/>
    <w:rsid w:val="00B14965"/>
    <w:rsid w:val="00B14978"/>
    <w:rsid w:val="00B149F1"/>
    <w:rsid w:val="00B14A53"/>
    <w:rsid w:val="00B14AFA"/>
    <w:rsid w:val="00B14C34"/>
    <w:rsid w:val="00B14CBD"/>
    <w:rsid w:val="00B15080"/>
    <w:rsid w:val="00B152B6"/>
    <w:rsid w:val="00B154B5"/>
    <w:rsid w:val="00B1557B"/>
    <w:rsid w:val="00B157BC"/>
    <w:rsid w:val="00B15B18"/>
    <w:rsid w:val="00B15B5C"/>
    <w:rsid w:val="00B15B87"/>
    <w:rsid w:val="00B15BB5"/>
    <w:rsid w:val="00B15D80"/>
    <w:rsid w:val="00B15FEB"/>
    <w:rsid w:val="00B16017"/>
    <w:rsid w:val="00B16020"/>
    <w:rsid w:val="00B16195"/>
    <w:rsid w:val="00B16359"/>
    <w:rsid w:val="00B1645D"/>
    <w:rsid w:val="00B165AF"/>
    <w:rsid w:val="00B16612"/>
    <w:rsid w:val="00B166CF"/>
    <w:rsid w:val="00B166ED"/>
    <w:rsid w:val="00B16A12"/>
    <w:rsid w:val="00B16A50"/>
    <w:rsid w:val="00B16CD1"/>
    <w:rsid w:val="00B16DAE"/>
    <w:rsid w:val="00B17020"/>
    <w:rsid w:val="00B1725F"/>
    <w:rsid w:val="00B17267"/>
    <w:rsid w:val="00B17536"/>
    <w:rsid w:val="00B176ED"/>
    <w:rsid w:val="00B17777"/>
    <w:rsid w:val="00B17940"/>
    <w:rsid w:val="00B17A75"/>
    <w:rsid w:val="00B17B7E"/>
    <w:rsid w:val="00B17C0E"/>
    <w:rsid w:val="00B17C5B"/>
    <w:rsid w:val="00B17CF1"/>
    <w:rsid w:val="00B20009"/>
    <w:rsid w:val="00B206B7"/>
    <w:rsid w:val="00B2072D"/>
    <w:rsid w:val="00B209F3"/>
    <w:rsid w:val="00B20C91"/>
    <w:rsid w:val="00B20D04"/>
    <w:rsid w:val="00B21712"/>
    <w:rsid w:val="00B21760"/>
    <w:rsid w:val="00B2176B"/>
    <w:rsid w:val="00B21821"/>
    <w:rsid w:val="00B21BBE"/>
    <w:rsid w:val="00B21D8C"/>
    <w:rsid w:val="00B21F56"/>
    <w:rsid w:val="00B21FD9"/>
    <w:rsid w:val="00B220FD"/>
    <w:rsid w:val="00B2211C"/>
    <w:rsid w:val="00B2242E"/>
    <w:rsid w:val="00B224E2"/>
    <w:rsid w:val="00B22540"/>
    <w:rsid w:val="00B2260C"/>
    <w:rsid w:val="00B227E7"/>
    <w:rsid w:val="00B228CC"/>
    <w:rsid w:val="00B22A85"/>
    <w:rsid w:val="00B22D1F"/>
    <w:rsid w:val="00B22DCC"/>
    <w:rsid w:val="00B22EE9"/>
    <w:rsid w:val="00B22F52"/>
    <w:rsid w:val="00B23102"/>
    <w:rsid w:val="00B23185"/>
    <w:rsid w:val="00B2350B"/>
    <w:rsid w:val="00B23604"/>
    <w:rsid w:val="00B23A0E"/>
    <w:rsid w:val="00B23A10"/>
    <w:rsid w:val="00B23DD3"/>
    <w:rsid w:val="00B23DDC"/>
    <w:rsid w:val="00B23F46"/>
    <w:rsid w:val="00B24007"/>
    <w:rsid w:val="00B2403C"/>
    <w:rsid w:val="00B2405E"/>
    <w:rsid w:val="00B240A4"/>
    <w:rsid w:val="00B24133"/>
    <w:rsid w:val="00B242E0"/>
    <w:rsid w:val="00B24302"/>
    <w:rsid w:val="00B244D8"/>
    <w:rsid w:val="00B2454A"/>
    <w:rsid w:val="00B2461F"/>
    <w:rsid w:val="00B24967"/>
    <w:rsid w:val="00B249C9"/>
    <w:rsid w:val="00B249E3"/>
    <w:rsid w:val="00B24CE5"/>
    <w:rsid w:val="00B24E05"/>
    <w:rsid w:val="00B24F93"/>
    <w:rsid w:val="00B25464"/>
    <w:rsid w:val="00B25488"/>
    <w:rsid w:val="00B254E4"/>
    <w:rsid w:val="00B2559F"/>
    <w:rsid w:val="00B258C6"/>
    <w:rsid w:val="00B2598B"/>
    <w:rsid w:val="00B25D64"/>
    <w:rsid w:val="00B25E0C"/>
    <w:rsid w:val="00B25FE5"/>
    <w:rsid w:val="00B260C9"/>
    <w:rsid w:val="00B26203"/>
    <w:rsid w:val="00B263DF"/>
    <w:rsid w:val="00B26554"/>
    <w:rsid w:val="00B2661A"/>
    <w:rsid w:val="00B26678"/>
    <w:rsid w:val="00B267D1"/>
    <w:rsid w:val="00B2697B"/>
    <w:rsid w:val="00B26AC2"/>
    <w:rsid w:val="00B26B1A"/>
    <w:rsid w:val="00B26B31"/>
    <w:rsid w:val="00B26C32"/>
    <w:rsid w:val="00B26E0F"/>
    <w:rsid w:val="00B26E18"/>
    <w:rsid w:val="00B26EA5"/>
    <w:rsid w:val="00B26EC1"/>
    <w:rsid w:val="00B26F4E"/>
    <w:rsid w:val="00B26FA2"/>
    <w:rsid w:val="00B2729C"/>
    <w:rsid w:val="00B274BC"/>
    <w:rsid w:val="00B276BB"/>
    <w:rsid w:val="00B27A02"/>
    <w:rsid w:val="00B27A88"/>
    <w:rsid w:val="00B27AA3"/>
    <w:rsid w:val="00B27C2E"/>
    <w:rsid w:val="00B3012C"/>
    <w:rsid w:val="00B301FE"/>
    <w:rsid w:val="00B30449"/>
    <w:rsid w:val="00B304C9"/>
    <w:rsid w:val="00B305EC"/>
    <w:rsid w:val="00B306EC"/>
    <w:rsid w:val="00B307A9"/>
    <w:rsid w:val="00B3090D"/>
    <w:rsid w:val="00B30AB0"/>
    <w:rsid w:val="00B30BF6"/>
    <w:rsid w:val="00B30F0A"/>
    <w:rsid w:val="00B30FA5"/>
    <w:rsid w:val="00B31135"/>
    <w:rsid w:val="00B31279"/>
    <w:rsid w:val="00B31369"/>
    <w:rsid w:val="00B31385"/>
    <w:rsid w:val="00B313CB"/>
    <w:rsid w:val="00B313D6"/>
    <w:rsid w:val="00B313E4"/>
    <w:rsid w:val="00B316BB"/>
    <w:rsid w:val="00B318CF"/>
    <w:rsid w:val="00B31A45"/>
    <w:rsid w:val="00B31AE7"/>
    <w:rsid w:val="00B31B3B"/>
    <w:rsid w:val="00B31FFE"/>
    <w:rsid w:val="00B32268"/>
    <w:rsid w:val="00B322A5"/>
    <w:rsid w:val="00B3260A"/>
    <w:rsid w:val="00B3288B"/>
    <w:rsid w:val="00B32A5D"/>
    <w:rsid w:val="00B32ADF"/>
    <w:rsid w:val="00B32BFA"/>
    <w:rsid w:val="00B32C52"/>
    <w:rsid w:val="00B32D1F"/>
    <w:rsid w:val="00B32F6A"/>
    <w:rsid w:val="00B330CC"/>
    <w:rsid w:val="00B33173"/>
    <w:rsid w:val="00B3328D"/>
    <w:rsid w:val="00B33627"/>
    <w:rsid w:val="00B336DF"/>
    <w:rsid w:val="00B33876"/>
    <w:rsid w:val="00B33AF2"/>
    <w:rsid w:val="00B33CE5"/>
    <w:rsid w:val="00B345AC"/>
    <w:rsid w:val="00B3464E"/>
    <w:rsid w:val="00B3492C"/>
    <w:rsid w:val="00B34BBE"/>
    <w:rsid w:val="00B34BE6"/>
    <w:rsid w:val="00B34C86"/>
    <w:rsid w:val="00B34F56"/>
    <w:rsid w:val="00B34FC7"/>
    <w:rsid w:val="00B35109"/>
    <w:rsid w:val="00B352D1"/>
    <w:rsid w:val="00B352E5"/>
    <w:rsid w:val="00B3557D"/>
    <w:rsid w:val="00B355DB"/>
    <w:rsid w:val="00B3561C"/>
    <w:rsid w:val="00B356A8"/>
    <w:rsid w:val="00B357BE"/>
    <w:rsid w:val="00B358D6"/>
    <w:rsid w:val="00B358EE"/>
    <w:rsid w:val="00B35C2E"/>
    <w:rsid w:val="00B36342"/>
    <w:rsid w:val="00B366A7"/>
    <w:rsid w:val="00B36BD3"/>
    <w:rsid w:val="00B36C9F"/>
    <w:rsid w:val="00B37003"/>
    <w:rsid w:val="00B3708F"/>
    <w:rsid w:val="00B370AC"/>
    <w:rsid w:val="00B37223"/>
    <w:rsid w:val="00B3745A"/>
    <w:rsid w:val="00B3751D"/>
    <w:rsid w:val="00B375E9"/>
    <w:rsid w:val="00B379CD"/>
    <w:rsid w:val="00B37A25"/>
    <w:rsid w:val="00B37A3F"/>
    <w:rsid w:val="00B37C1F"/>
    <w:rsid w:val="00B37EBB"/>
    <w:rsid w:val="00B37FA3"/>
    <w:rsid w:val="00B40405"/>
    <w:rsid w:val="00B404CE"/>
    <w:rsid w:val="00B40699"/>
    <w:rsid w:val="00B40856"/>
    <w:rsid w:val="00B409A3"/>
    <w:rsid w:val="00B40B54"/>
    <w:rsid w:val="00B40DFF"/>
    <w:rsid w:val="00B40E0A"/>
    <w:rsid w:val="00B40F53"/>
    <w:rsid w:val="00B410EC"/>
    <w:rsid w:val="00B4124B"/>
    <w:rsid w:val="00B41429"/>
    <w:rsid w:val="00B414FC"/>
    <w:rsid w:val="00B4153E"/>
    <w:rsid w:val="00B416E9"/>
    <w:rsid w:val="00B419F1"/>
    <w:rsid w:val="00B41A73"/>
    <w:rsid w:val="00B4201C"/>
    <w:rsid w:val="00B422AF"/>
    <w:rsid w:val="00B42611"/>
    <w:rsid w:val="00B42640"/>
    <w:rsid w:val="00B4295D"/>
    <w:rsid w:val="00B42C7C"/>
    <w:rsid w:val="00B42DE4"/>
    <w:rsid w:val="00B43012"/>
    <w:rsid w:val="00B43052"/>
    <w:rsid w:val="00B432B7"/>
    <w:rsid w:val="00B434CD"/>
    <w:rsid w:val="00B43531"/>
    <w:rsid w:val="00B43675"/>
    <w:rsid w:val="00B43884"/>
    <w:rsid w:val="00B43A67"/>
    <w:rsid w:val="00B43CE8"/>
    <w:rsid w:val="00B43D0C"/>
    <w:rsid w:val="00B43D20"/>
    <w:rsid w:val="00B43D5E"/>
    <w:rsid w:val="00B43E7E"/>
    <w:rsid w:val="00B43EB9"/>
    <w:rsid w:val="00B4415E"/>
    <w:rsid w:val="00B4498F"/>
    <w:rsid w:val="00B44C51"/>
    <w:rsid w:val="00B44DE8"/>
    <w:rsid w:val="00B44EE8"/>
    <w:rsid w:val="00B45017"/>
    <w:rsid w:val="00B4513C"/>
    <w:rsid w:val="00B4526F"/>
    <w:rsid w:val="00B45537"/>
    <w:rsid w:val="00B456C0"/>
    <w:rsid w:val="00B4592B"/>
    <w:rsid w:val="00B45CAD"/>
    <w:rsid w:val="00B45D6A"/>
    <w:rsid w:val="00B45DC3"/>
    <w:rsid w:val="00B45DDA"/>
    <w:rsid w:val="00B45E9F"/>
    <w:rsid w:val="00B45FB7"/>
    <w:rsid w:val="00B460DD"/>
    <w:rsid w:val="00B4612D"/>
    <w:rsid w:val="00B46179"/>
    <w:rsid w:val="00B46384"/>
    <w:rsid w:val="00B464A3"/>
    <w:rsid w:val="00B467B4"/>
    <w:rsid w:val="00B4688A"/>
    <w:rsid w:val="00B46894"/>
    <w:rsid w:val="00B46E50"/>
    <w:rsid w:val="00B46E7D"/>
    <w:rsid w:val="00B46FD2"/>
    <w:rsid w:val="00B47341"/>
    <w:rsid w:val="00B473B3"/>
    <w:rsid w:val="00B47446"/>
    <w:rsid w:val="00B475D0"/>
    <w:rsid w:val="00B47686"/>
    <w:rsid w:val="00B47BA9"/>
    <w:rsid w:val="00B50135"/>
    <w:rsid w:val="00B50197"/>
    <w:rsid w:val="00B5046C"/>
    <w:rsid w:val="00B505CF"/>
    <w:rsid w:val="00B508D8"/>
    <w:rsid w:val="00B50E43"/>
    <w:rsid w:val="00B51429"/>
    <w:rsid w:val="00B5145A"/>
    <w:rsid w:val="00B51461"/>
    <w:rsid w:val="00B516C2"/>
    <w:rsid w:val="00B51858"/>
    <w:rsid w:val="00B518A1"/>
    <w:rsid w:val="00B51931"/>
    <w:rsid w:val="00B51AA2"/>
    <w:rsid w:val="00B51AA5"/>
    <w:rsid w:val="00B51ADE"/>
    <w:rsid w:val="00B51BD4"/>
    <w:rsid w:val="00B51C97"/>
    <w:rsid w:val="00B51CBC"/>
    <w:rsid w:val="00B51E37"/>
    <w:rsid w:val="00B51EBB"/>
    <w:rsid w:val="00B52126"/>
    <w:rsid w:val="00B52290"/>
    <w:rsid w:val="00B52305"/>
    <w:rsid w:val="00B523D9"/>
    <w:rsid w:val="00B524CA"/>
    <w:rsid w:val="00B5256B"/>
    <w:rsid w:val="00B52655"/>
    <w:rsid w:val="00B52708"/>
    <w:rsid w:val="00B527CB"/>
    <w:rsid w:val="00B52955"/>
    <w:rsid w:val="00B52E5F"/>
    <w:rsid w:val="00B5300B"/>
    <w:rsid w:val="00B5316A"/>
    <w:rsid w:val="00B5338F"/>
    <w:rsid w:val="00B5340A"/>
    <w:rsid w:val="00B534C6"/>
    <w:rsid w:val="00B534E0"/>
    <w:rsid w:val="00B53876"/>
    <w:rsid w:val="00B53877"/>
    <w:rsid w:val="00B539C0"/>
    <w:rsid w:val="00B53BC3"/>
    <w:rsid w:val="00B53CD7"/>
    <w:rsid w:val="00B53E70"/>
    <w:rsid w:val="00B53F86"/>
    <w:rsid w:val="00B541BF"/>
    <w:rsid w:val="00B54445"/>
    <w:rsid w:val="00B545FB"/>
    <w:rsid w:val="00B54716"/>
    <w:rsid w:val="00B5487C"/>
    <w:rsid w:val="00B54A4E"/>
    <w:rsid w:val="00B54B60"/>
    <w:rsid w:val="00B55001"/>
    <w:rsid w:val="00B55148"/>
    <w:rsid w:val="00B551E7"/>
    <w:rsid w:val="00B553EB"/>
    <w:rsid w:val="00B55440"/>
    <w:rsid w:val="00B5573C"/>
    <w:rsid w:val="00B5587E"/>
    <w:rsid w:val="00B558D5"/>
    <w:rsid w:val="00B55A6B"/>
    <w:rsid w:val="00B55D35"/>
    <w:rsid w:val="00B55D6A"/>
    <w:rsid w:val="00B55EEE"/>
    <w:rsid w:val="00B55FFA"/>
    <w:rsid w:val="00B5626B"/>
    <w:rsid w:val="00B56403"/>
    <w:rsid w:val="00B56613"/>
    <w:rsid w:val="00B5667B"/>
    <w:rsid w:val="00B56C40"/>
    <w:rsid w:val="00B56DB0"/>
    <w:rsid w:val="00B56FE1"/>
    <w:rsid w:val="00B56FF2"/>
    <w:rsid w:val="00B57074"/>
    <w:rsid w:val="00B57515"/>
    <w:rsid w:val="00B57729"/>
    <w:rsid w:val="00B5777A"/>
    <w:rsid w:val="00B578E1"/>
    <w:rsid w:val="00B57B6A"/>
    <w:rsid w:val="00B57B7C"/>
    <w:rsid w:val="00B57C14"/>
    <w:rsid w:val="00B57CDE"/>
    <w:rsid w:val="00B57D92"/>
    <w:rsid w:val="00B57F4E"/>
    <w:rsid w:val="00B60047"/>
    <w:rsid w:val="00B60137"/>
    <w:rsid w:val="00B601A2"/>
    <w:rsid w:val="00B60206"/>
    <w:rsid w:val="00B6032D"/>
    <w:rsid w:val="00B60464"/>
    <w:rsid w:val="00B608DB"/>
    <w:rsid w:val="00B60EF5"/>
    <w:rsid w:val="00B60F92"/>
    <w:rsid w:val="00B616FF"/>
    <w:rsid w:val="00B6189C"/>
    <w:rsid w:val="00B618BB"/>
    <w:rsid w:val="00B61C6B"/>
    <w:rsid w:val="00B61CCF"/>
    <w:rsid w:val="00B61FA9"/>
    <w:rsid w:val="00B620E8"/>
    <w:rsid w:val="00B623A7"/>
    <w:rsid w:val="00B6257E"/>
    <w:rsid w:val="00B627FF"/>
    <w:rsid w:val="00B62A3F"/>
    <w:rsid w:val="00B62C4D"/>
    <w:rsid w:val="00B62CC4"/>
    <w:rsid w:val="00B632D4"/>
    <w:rsid w:val="00B63539"/>
    <w:rsid w:val="00B63585"/>
    <w:rsid w:val="00B63605"/>
    <w:rsid w:val="00B636D9"/>
    <w:rsid w:val="00B63A3B"/>
    <w:rsid w:val="00B63C3E"/>
    <w:rsid w:val="00B63CC3"/>
    <w:rsid w:val="00B63DD1"/>
    <w:rsid w:val="00B63FC9"/>
    <w:rsid w:val="00B640C8"/>
    <w:rsid w:val="00B64133"/>
    <w:rsid w:val="00B64143"/>
    <w:rsid w:val="00B6429B"/>
    <w:rsid w:val="00B643DA"/>
    <w:rsid w:val="00B644AE"/>
    <w:rsid w:val="00B646AB"/>
    <w:rsid w:val="00B64700"/>
    <w:rsid w:val="00B64BC8"/>
    <w:rsid w:val="00B64C56"/>
    <w:rsid w:val="00B64C99"/>
    <w:rsid w:val="00B64FB8"/>
    <w:rsid w:val="00B64FE7"/>
    <w:rsid w:val="00B652CA"/>
    <w:rsid w:val="00B653C0"/>
    <w:rsid w:val="00B6549D"/>
    <w:rsid w:val="00B655B8"/>
    <w:rsid w:val="00B6564D"/>
    <w:rsid w:val="00B65814"/>
    <w:rsid w:val="00B65AF4"/>
    <w:rsid w:val="00B65B7B"/>
    <w:rsid w:val="00B65CE9"/>
    <w:rsid w:val="00B65E62"/>
    <w:rsid w:val="00B65EBB"/>
    <w:rsid w:val="00B66081"/>
    <w:rsid w:val="00B66843"/>
    <w:rsid w:val="00B66900"/>
    <w:rsid w:val="00B6696C"/>
    <w:rsid w:val="00B66A73"/>
    <w:rsid w:val="00B66B11"/>
    <w:rsid w:val="00B66B97"/>
    <w:rsid w:val="00B66C85"/>
    <w:rsid w:val="00B66FAC"/>
    <w:rsid w:val="00B66FDF"/>
    <w:rsid w:val="00B6728D"/>
    <w:rsid w:val="00B673E5"/>
    <w:rsid w:val="00B67493"/>
    <w:rsid w:val="00B6760C"/>
    <w:rsid w:val="00B67669"/>
    <w:rsid w:val="00B6768D"/>
    <w:rsid w:val="00B676C7"/>
    <w:rsid w:val="00B67AC1"/>
    <w:rsid w:val="00B67CA7"/>
    <w:rsid w:val="00B67E0A"/>
    <w:rsid w:val="00B700BB"/>
    <w:rsid w:val="00B703F9"/>
    <w:rsid w:val="00B705CF"/>
    <w:rsid w:val="00B70634"/>
    <w:rsid w:val="00B706FA"/>
    <w:rsid w:val="00B70730"/>
    <w:rsid w:val="00B70BA3"/>
    <w:rsid w:val="00B71160"/>
    <w:rsid w:val="00B711DE"/>
    <w:rsid w:val="00B712C4"/>
    <w:rsid w:val="00B713A6"/>
    <w:rsid w:val="00B71426"/>
    <w:rsid w:val="00B7159F"/>
    <w:rsid w:val="00B7190B"/>
    <w:rsid w:val="00B71EC3"/>
    <w:rsid w:val="00B71ED4"/>
    <w:rsid w:val="00B71F29"/>
    <w:rsid w:val="00B723A2"/>
    <w:rsid w:val="00B72413"/>
    <w:rsid w:val="00B72493"/>
    <w:rsid w:val="00B72743"/>
    <w:rsid w:val="00B727A9"/>
    <w:rsid w:val="00B72821"/>
    <w:rsid w:val="00B729F3"/>
    <w:rsid w:val="00B72A9B"/>
    <w:rsid w:val="00B72DC6"/>
    <w:rsid w:val="00B7318E"/>
    <w:rsid w:val="00B732E8"/>
    <w:rsid w:val="00B733FC"/>
    <w:rsid w:val="00B7350B"/>
    <w:rsid w:val="00B73570"/>
    <w:rsid w:val="00B73819"/>
    <w:rsid w:val="00B73A33"/>
    <w:rsid w:val="00B73EEE"/>
    <w:rsid w:val="00B73F2C"/>
    <w:rsid w:val="00B73FB1"/>
    <w:rsid w:val="00B741E8"/>
    <w:rsid w:val="00B74344"/>
    <w:rsid w:val="00B7444F"/>
    <w:rsid w:val="00B74A5F"/>
    <w:rsid w:val="00B74C04"/>
    <w:rsid w:val="00B74CAA"/>
    <w:rsid w:val="00B750B7"/>
    <w:rsid w:val="00B7513B"/>
    <w:rsid w:val="00B75193"/>
    <w:rsid w:val="00B751B4"/>
    <w:rsid w:val="00B752BC"/>
    <w:rsid w:val="00B752CE"/>
    <w:rsid w:val="00B75492"/>
    <w:rsid w:val="00B75514"/>
    <w:rsid w:val="00B755D3"/>
    <w:rsid w:val="00B7576A"/>
    <w:rsid w:val="00B75AEC"/>
    <w:rsid w:val="00B75D61"/>
    <w:rsid w:val="00B75DDE"/>
    <w:rsid w:val="00B75E27"/>
    <w:rsid w:val="00B75F97"/>
    <w:rsid w:val="00B76383"/>
    <w:rsid w:val="00B763B3"/>
    <w:rsid w:val="00B76418"/>
    <w:rsid w:val="00B7653E"/>
    <w:rsid w:val="00B766E3"/>
    <w:rsid w:val="00B7673C"/>
    <w:rsid w:val="00B76827"/>
    <w:rsid w:val="00B76B27"/>
    <w:rsid w:val="00B76C9C"/>
    <w:rsid w:val="00B76CF2"/>
    <w:rsid w:val="00B76DC2"/>
    <w:rsid w:val="00B76E94"/>
    <w:rsid w:val="00B76F67"/>
    <w:rsid w:val="00B76FB6"/>
    <w:rsid w:val="00B771CD"/>
    <w:rsid w:val="00B771DF"/>
    <w:rsid w:val="00B7739F"/>
    <w:rsid w:val="00B775AE"/>
    <w:rsid w:val="00B777E7"/>
    <w:rsid w:val="00B777FB"/>
    <w:rsid w:val="00B77A5B"/>
    <w:rsid w:val="00B77C72"/>
    <w:rsid w:val="00B77C91"/>
    <w:rsid w:val="00B77D92"/>
    <w:rsid w:val="00B77E2F"/>
    <w:rsid w:val="00B802D0"/>
    <w:rsid w:val="00B802F6"/>
    <w:rsid w:val="00B805F7"/>
    <w:rsid w:val="00B80608"/>
    <w:rsid w:val="00B807C9"/>
    <w:rsid w:val="00B80A10"/>
    <w:rsid w:val="00B80AC1"/>
    <w:rsid w:val="00B80B32"/>
    <w:rsid w:val="00B80B53"/>
    <w:rsid w:val="00B80B5E"/>
    <w:rsid w:val="00B8113C"/>
    <w:rsid w:val="00B81159"/>
    <w:rsid w:val="00B81289"/>
    <w:rsid w:val="00B812B2"/>
    <w:rsid w:val="00B813C3"/>
    <w:rsid w:val="00B814D4"/>
    <w:rsid w:val="00B81702"/>
    <w:rsid w:val="00B8186B"/>
    <w:rsid w:val="00B81906"/>
    <w:rsid w:val="00B8195D"/>
    <w:rsid w:val="00B81BBE"/>
    <w:rsid w:val="00B81E19"/>
    <w:rsid w:val="00B81E27"/>
    <w:rsid w:val="00B81E99"/>
    <w:rsid w:val="00B820E1"/>
    <w:rsid w:val="00B82114"/>
    <w:rsid w:val="00B823F3"/>
    <w:rsid w:val="00B8278A"/>
    <w:rsid w:val="00B8289E"/>
    <w:rsid w:val="00B8299F"/>
    <w:rsid w:val="00B82B1F"/>
    <w:rsid w:val="00B82B57"/>
    <w:rsid w:val="00B82BA6"/>
    <w:rsid w:val="00B82D85"/>
    <w:rsid w:val="00B82E4D"/>
    <w:rsid w:val="00B82F25"/>
    <w:rsid w:val="00B83306"/>
    <w:rsid w:val="00B8337A"/>
    <w:rsid w:val="00B83673"/>
    <w:rsid w:val="00B8370B"/>
    <w:rsid w:val="00B8381E"/>
    <w:rsid w:val="00B83920"/>
    <w:rsid w:val="00B83922"/>
    <w:rsid w:val="00B83B74"/>
    <w:rsid w:val="00B83D9C"/>
    <w:rsid w:val="00B83E2E"/>
    <w:rsid w:val="00B83F4A"/>
    <w:rsid w:val="00B84094"/>
    <w:rsid w:val="00B840A3"/>
    <w:rsid w:val="00B84528"/>
    <w:rsid w:val="00B84581"/>
    <w:rsid w:val="00B84C29"/>
    <w:rsid w:val="00B84E57"/>
    <w:rsid w:val="00B84F62"/>
    <w:rsid w:val="00B85324"/>
    <w:rsid w:val="00B854C1"/>
    <w:rsid w:val="00B85676"/>
    <w:rsid w:val="00B85A4C"/>
    <w:rsid w:val="00B85AEB"/>
    <w:rsid w:val="00B85B29"/>
    <w:rsid w:val="00B85D6E"/>
    <w:rsid w:val="00B86075"/>
    <w:rsid w:val="00B860DB"/>
    <w:rsid w:val="00B8613B"/>
    <w:rsid w:val="00B86274"/>
    <w:rsid w:val="00B862D1"/>
    <w:rsid w:val="00B86309"/>
    <w:rsid w:val="00B8652F"/>
    <w:rsid w:val="00B8656B"/>
    <w:rsid w:val="00B86639"/>
    <w:rsid w:val="00B866EE"/>
    <w:rsid w:val="00B86AC9"/>
    <w:rsid w:val="00B86B59"/>
    <w:rsid w:val="00B86CC1"/>
    <w:rsid w:val="00B86DA6"/>
    <w:rsid w:val="00B86E03"/>
    <w:rsid w:val="00B876A1"/>
    <w:rsid w:val="00B87831"/>
    <w:rsid w:val="00B87960"/>
    <w:rsid w:val="00B879B7"/>
    <w:rsid w:val="00B87A3D"/>
    <w:rsid w:val="00B87B75"/>
    <w:rsid w:val="00B87F40"/>
    <w:rsid w:val="00B90024"/>
    <w:rsid w:val="00B9014F"/>
    <w:rsid w:val="00B90252"/>
    <w:rsid w:val="00B90298"/>
    <w:rsid w:val="00B904C6"/>
    <w:rsid w:val="00B90782"/>
    <w:rsid w:val="00B908E0"/>
    <w:rsid w:val="00B9099F"/>
    <w:rsid w:val="00B90A20"/>
    <w:rsid w:val="00B90E77"/>
    <w:rsid w:val="00B90EBE"/>
    <w:rsid w:val="00B90F5B"/>
    <w:rsid w:val="00B91632"/>
    <w:rsid w:val="00B916B6"/>
    <w:rsid w:val="00B917A2"/>
    <w:rsid w:val="00B919C3"/>
    <w:rsid w:val="00B91DE3"/>
    <w:rsid w:val="00B91DE6"/>
    <w:rsid w:val="00B92058"/>
    <w:rsid w:val="00B920B5"/>
    <w:rsid w:val="00B92663"/>
    <w:rsid w:val="00B926F3"/>
    <w:rsid w:val="00B92A19"/>
    <w:rsid w:val="00B92D08"/>
    <w:rsid w:val="00B9304D"/>
    <w:rsid w:val="00B932EF"/>
    <w:rsid w:val="00B933D6"/>
    <w:rsid w:val="00B934CD"/>
    <w:rsid w:val="00B934D1"/>
    <w:rsid w:val="00B9352D"/>
    <w:rsid w:val="00B935DE"/>
    <w:rsid w:val="00B93637"/>
    <w:rsid w:val="00B9377B"/>
    <w:rsid w:val="00B93827"/>
    <w:rsid w:val="00B93A9B"/>
    <w:rsid w:val="00B93AD9"/>
    <w:rsid w:val="00B93B47"/>
    <w:rsid w:val="00B93C17"/>
    <w:rsid w:val="00B93C23"/>
    <w:rsid w:val="00B93C56"/>
    <w:rsid w:val="00B93CC6"/>
    <w:rsid w:val="00B93F78"/>
    <w:rsid w:val="00B94191"/>
    <w:rsid w:val="00B94209"/>
    <w:rsid w:val="00B942CE"/>
    <w:rsid w:val="00B94458"/>
    <w:rsid w:val="00B94464"/>
    <w:rsid w:val="00B94521"/>
    <w:rsid w:val="00B945D5"/>
    <w:rsid w:val="00B947C5"/>
    <w:rsid w:val="00B94876"/>
    <w:rsid w:val="00B948C4"/>
    <w:rsid w:val="00B9490E"/>
    <w:rsid w:val="00B949B6"/>
    <w:rsid w:val="00B949FA"/>
    <w:rsid w:val="00B94BAF"/>
    <w:rsid w:val="00B94C1C"/>
    <w:rsid w:val="00B94D19"/>
    <w:rsid w:val="00B94DCA"/>
    <w:rsid w:val="00B94E26"/>
    <w:rsid w:val="00B94E5E"/>
    <w:rsid w:val="00B9506E"/>
    <w:rsid w:val="00B95403"/>
    <w:rsid w:val="00B95848"/>
    <w:rsid w:val="00B959CE"/>
    <w:rsid w:val="00B95BE1"/>
    <w:rsid w:val="00B95C08"/>
    <w:rsid w:val="00B95FF3"/>
    <w:rsid w:val="00B961C0"/>
    <w:rsid w:val="00B96277"/>
    <w:rsid w:val="00B968B2"/>
    <w:rsid w:val="00B96943"/>
    <w:rsid w:val="00B96A09"/>
    <w:rsid w:val="00B96ECC"/>
    <w:rsid w:val="00B97264"/>
    <w:rsid w:val="00B9733E"/>
    <w:rsid w:val="00B9738D"/>
    <w:rsid w:val="00B973CF"/>
    <w:rsid w:val="00B97431"/>
    <w:rsid w:val="00B9771A"/>
    <w:rsid w:val="00B9774B"/>
    <w:rsid w:val="00B97CFB"/>
    <w:rsid w:val="00B97D6E"/>
    <w:rsid w:val="00BA0173"/>
    <w:rsid w:val="00BA0306"/>
    <w:rsid w:val="00BA04E2"/>
    <w:rsid w:val="00BA0905"/>
    <w:rsid w:val="00BA0A6F"/>
    <w:rsid w:val="00BA0ACD"/>
    <w:rsid w:val="00BA0CD6"/>
    <w:rsid w:val="00BA0DC5"/>
    <w:rsid w:val="00BA0EF9"/>
    <w:rsid w:val="00BA0F1D"/>
    <w:rsid w:val="00BA105D"/>
    <w:rsid w:val="00BA1105"/>
    <w:rsid w:val="00BA1106"/>
    <w:rsid w:val="00BA11B2"/>
    <w:rsid w:val="00BA1273"/>
    <w:rsid w:val="00BA1739"/>
    <w:rsid w:val="00BA1784"/>
    <w:rsid w:val="00BA18D4"/>
    <w:rsid w:val="00BA1C25"/>
    <w:rsid w:val="00BA1D50"/>
    <w:rsid w:val="00BA1F1C"/>
    <w:rsid w:val="00BA1F59"/>
    <w:rsid w:val="00BA1FF2"/>
    <w:rsid w:val="00BA22D6"/>
    <w:rsid w:val="00BA2516"/>
    <w:rsid w:val="00BA25B9"/>
    <w:rsid w:val="00BA272A"/>
    <w:rsid w:val="00BA29ED"/>
    <w:rsid w:val="00BA2A30"/>
    <w:rsid w:val="00BA2B67"/>
    <w:rsid w:val="00BA2DCC"/>
    <w:rsid w:val="00BA2E1E"/>
    <w:rsid w:val="00BA2E6B"/>
    <w:rsid w:val="00BA2E9A"/>
    <w:rsid w:val="00BA301C"/>
    <w:rsid w:val="00BA3279"/>
    <w:rsid w:val="00BA331E"/>
    <w:rsid w:val="00BA37A1"/>
    <w:rsid w:val="00BA3850"/>
    <w:rsid w:val="00BA39B1"/>
    <w:rsid w:val="00BA3CAA"/>
    <w:rsid w:val="00BA3D7E"/>
    <w:rsid w:val="00BA3DC6"/>
    <w:rsid w:val="00BA3E16"/>
    <w:rsid w:val="00BA473D"/>
    <w:rsid w:val="00BA4B8D"/>
    <w:rsid w:val="00BA4C05"/>
    <w:rsid w:val="00BA4C1A"/>
    <w:rsid w:val="00BA4CEB"/>
    <w:rsid w:val="00BA4D0B"/>
    <w:rsid w:val="00BA4D83"/>
    <w:rsid w:val="00BA4F30"/>
    <w:rsid w:val="00BA4F5A"/>
    <w:rsid w:val="00BA5257"/>
    <w:rsid w:val="00BA541E"/>
    <w:rsid w:val="00BA556D"/>
    <w:rsid w:val="00BA5900"/>
    <w:rsid w:val="00BA5B33"/>
    <w:rsid w:val="00BA6534"/>
    <w:rsid w:val="00BA65F9"/>
    <w:rsid w:val="00BA6683"/>
    <w:rsid w:val="00BA669B"/>
    <w:rsid w:val="00BA6832"/>
    <w:rsid w:val="00BA6891"/>
    <w:rsid w:val="00BA6DFF"/>
    <w:rsid w:val="00BA6E2E"/>
    <w:rsid w:val="00BA6E30"/>
    <w:rsid w:val="00BA6E7B"/>
    <w:rsid w:val="00BA6EE7"/>
    <w:rsid w:val="00BA7146"/>
    <w:rsid w:val="00BA71A3"/>
    <w:rsid w:val="00BA7411"/>
    <w:rsid w:val="00BA74A3"/>
    <w:rsid w:val="00BA7553"/>
    <w:rsid w:val="00BA7580"/>
    <w:rsid w:val="00BA7664"/>
    <w:rsid w:val="00BA76A6"/>
    <w:rsid w:val="00BA77C8"/>
    <w:rsid w:val="00BA78B8"/>
    <w:rsid w:val="00BA7916"/>
    <w:rsid w:val="00BA7918"/>
    <w:rsid w:val="00BA7B8D"/>
    <w:rsid w:val="00BA7C37"/>
    <w:rsid w:val="00BA7CCE"/>
    <w:rsid w:val="00BA7D80"/>
    <w:rsid w:val="00BA7DE0"/>
    <w:rsid w:val="00BA7EBE"/>
    <w:rsid w:val="00BB02B5"/>
    <w:rsid w:val="00BB0356"/>
    <w:rsid w:val="00BB04E5"/>
    <w:rsid w:val="00BB0531"/>
    <w:rsid w:val="00BB05EE"/>
    <w:rsid w:val="00BB06CC"/>
    <w:rsid w:val="00BB09A7"/>
    <w:rsid w:val="00BB0BA5"/>
    <w:rsid w:val="00BB0CAC"/>
    <w:rsid w:val="00BB107C"/>
    <w:rsid w:val="00BB1121"/>
    <w:rsid w:val="00BB1248"/>
    <w:rsid w:val="00BB1407"/>
    <w:rsid w:val="00BB19A8"/>
    <w:rsid w:val="00BB19CC"/>
    <w:rsid w:val="00BB1A44"/>
    <w:rsid w:val="00BB1A7D"/>
    <w:rsid w:val="00BB1A90"/>
    <w:rsid w:val="00BB1C8A"/>
    <w:rsid w:val="00BB1E3A"/>
    <w:rsid w:val="00BB1E40"/>
    <w:rsid w:val="00BB1FAA"/>
    <w:rsid w:val="00BB239B"/>
    <w:rsid w:val="00BB243F"/>
    <w:rsid w:val="00BB2446"/>
    <w:rsid w:val="00BB24FD"/>
    <w:rsid w:val="00BB268B"/>
    <w:rsid w:val="00BB280B"/>
    <w:rsid w:val="00BB2998"/>
    <w:rsid w:val="00BB2B08"/>
    <w:rsid w:val="00BB33A0"/>
    <w:rsid w:val="00BB354F"/>
    <w:rsid w:val="00BB356B"/>
    <w:rsid w:val="00BB3CCE"/>
    <w:rsid w:val="00BB3DAB"/>
    <w:rsid w:val="00BB3EE2"/>
    <w:rsid w:val="00BB4139"/>
    <w:rsid w:val="00BB42BE"/>
    <w:rsid w:val="00BB456D"/>
    <w:rsid w:val="00BB4650"/>
    <w:rsid w:val="00BB4FBE"/>
    <w:rsid w:val="00BB5277"/>
    <w:rsid w:val="00BB5327"/>
    <w:rsid w:val="00BB55AA"/>
    <w:rsid w:val="00BB55D1"/>
    <w:rsid w:val="00BB5769"/>
    <w:rsid w:val="00BB5888"/>
    <w:rsid w:val="00BB593A"/>
    <w:rsid w:val="00BB5C47"/>
    <w:rsid w:val="00BB5C4B"/>
    <w:rsid w:val="00BB5DA6"/>
    <w:rsid w:val="00BB5DD6"/>
    <w:rsid w:val="00BB5EE0"/>
    <w:rsid w:val="00BB5EF6"/>
    <w:rsid w:val="00BB5F81"/>
    <w:rsid w:val="00BB60D8"/>
    <w:rsid w:val="00BB6146"/>
    <w:rsid w:val="00BB61F9"/>
    <w:rsid w:val="00BB62EE"/>
    <w:rsid w:val="00BB63DA"/>
    <w:rsid w:val="00BB66D9"/>
    <w:rsid w:val="00BB694C"/>
    <w:rsid w:val="00BB6BE2"/>
    <w:rsid w:val="00BB6D05"/>
    <w:rsid w:val="00BB6E4A"/>
    <w:rsid w:val="00BB6E87"/>
    <w:rsid w:val="00BB7149"/>
    <w:rsid w:val="00BB723B"/>
    <w:rsid w:val="00BB72D1"/>
    <w:rsid w:val="00BB7368"/>
    <w:rsid w:val="00BB736E"/>
    <w:rsid w:val="00BB7472"/>
    <w:rsid w:val="00BB7789"/>
    <w:rsid w:val="00BB77CC"/>
    <w:rsid w:val="00BB78DD"/>
    <w:rsid w:val="00BB7960"/>
    <w:rsid w:val="00BB7B8F"/>
    <w:rsid w:val="00BB7BA5"/>
    <w:rsid w:val="00BB7C83"/>
    <w:rsid w:val="00BB7E34"/>
    <w:rsid w:val="00BB7ED9"/>
    <w:rsid w:val="00BB7F33"/>
    <w:rsid w:val="00BC005F"/>
    <w:rsid w:val="00BC0372"/>
    <w:rsid w:val="00BC03E3"/>
    <w:rsid w:val="00BC0445"/>
    <w:rsid w:val="00BC0C2F"/>
    <w:rsid w:val="00BC0D5F"/>
    <w:rsid w:val="00BC1050"/>
    <w:rsid w:val="00BC1113"/>
    <w:rsid w:val="00BC1336"/>
    <w:rsid w:val="00BC1628"/>
    <w:rsid w:val="00BC1947"/>
    <w:rsid w:val="00BC197B"/>
    <w:rsid w:val="00BC1BAD"/>
    <w:rsid w:val="00BC1F96"/>
    <w:rsid w:val="00BC204B"/>
    <w:rsid w:val="00BC2268"/>
    <w:rsid w:val="00BC236D"/>
    <w:rsid w:val="00BC23BF"/>
    <w:rsid w:val="00BC23FB"/>
    <w:rsid w:val="00BC2416"/>
    <w:rsid w:val="00BC26F9"/>
    <w:rsid w:val="00BC2793"/>
    <w:rsid w:val="00BC2B1B"/>
    <w:rsid w:val="00BC2B90"/>
    <w:rsid w:val="00BC2CC6"/>
    <w:rsid w:val="00BC334A"/>
    <w:rsid w:val="00BC366F"/>
    <w:rsid w:val="00BC387E"/>
    <w:rsid w:val="00BC38CD"/>
    <w:rsid w:val="00BC3C7A"/>
    <w:rsid w:val="00BC3E27"/>
    <w:rsid w:val="00BC3EC1"/>
    <w:rsid w:val="00BC4090"/>
    <w:rsid w:val="00BC4093"/>
    <w:rsid w:val="00BC428D"/>
    <w:rsid w:val="00BC4382"/>
    <w:rsid w:val="00BC443E"/>
    <w:rsid w:val="00BC44BE"/>
    <w:rsid w:val="00BC45A5"/>
    <w:rsid w:val="00BC4739"/>
    <w:rsid w:val="00BC49C7"/>
    <w:rsid w:val="00BC4A1A"/>
    <w:rsid w:val="00BC4AD1"/>
    <w:rsid w:val="00BC4B11"/>
    <w:rsid w:val="00BC4BA4"/>
    <w:rsid w:val="00BC512B"/>
    <w:rsid w:val="00BC5345"/>
    <w:rsid w:val="00BC563E"/>
    <w:rsid w:val="00BC56DA"/>
    <w:rsid w:val="00BC56F7"/>
    <w:rsid w:val="00BC5775"/>
    <w:rsid w:val="00BC5791"/>
    <w:rsid w:val="00BC5EEE"/>
    <w:rsid w:val="00BC5FA4"/>
    <w:rsid w:val="00BC62C2"/>
    <w:rsid w:val="00BC62C7"/>
    <w:rsid w:val="00BC62CF"/>
    <w:rsid w:val="00BC63B0"/>
    <w:rsid w:val="00BC66C0"/>
    <w:rsid w:val="00BC6780"/>
    <w:rsid w:val="00BC682A"/>
    <w:rsid w:val="00BC6A23"/>
    <w:rsid w:val="00BC6A6C"/>
    <w:rsid w:val="00BC6B63"/>
    <w:rsid w:val="00BC6C40"/>
    <w:rsid w:val="00BC6DE0"/>
    <w:rsid w:val="00BC6E78"/>
    <w:rsid w:val="00BC6FD0"/>
    <w:rsid w:val="00BC7030"/>
    <w:rsid w:val="00BC712A"/>
    <w:rsid w:val="00BC7135"/>
    <w:rsid w:val="00BC7213"/>
    <w:rsid w:val="00BC7235"/>
    <w:rsid w:val="00BC72A6"/>
    <w:rsid w:val="00BC72FC"/>
    <w:rsid w:val="00BC738A"/>
    <w:rsid w:val="00BC752D"/>
    <w:rsid w:val="00BC75BB"/>
    <w:rsid w:val="00BC776E"/>
    <w:rsid w:val="00BC7E9C"/>
    <w:rsid w:val="00BC7EB0"/>
    <w:rsid w:val="00BC7F99"/>
    <w:rsid w:val="00BD0068"/>
    <w:rsid w:val="00BD0268"/>
    <w:rsid w:val="00BD02D5"/>
    <w:rsid w:val="00BD02EB"/>
    <w:rsid w:val="00BD031F"/>
    <w:rsid w:val="00BD045E"/>
    <w:rsid w:val="00BD04E6"/>
    <w:rsid w:val="00BD0682"/>
    <w:rsid w:val="00BD0852"/>
    <w:rsid w:val="00BD0916"/>
    <w:rsid w:val="00BD0923"/>
    <w:rsid w:val="00BD0C73"/>
    <w:rsid w:val="00BD0F83"/>
    <w:rsid w:val="00BD0FC0"/>
    <w:rsid w:val="00BD12BA"/>
    <w:rsid w:val="00BD180E"/>
    <w:rsid w:val="00BD1949"/>
    <w:rsid w:val="00BD1A95"/>
    <w:rsid w:val="00BD1E7F"/>
    <w:rsid w:val="00BD1EA3"/>
    <w:rsid w:val="00BD1EBF"/>
    <w:rsid w:val="00BD1F5F"/>
    <w:rsid w:val="00BD2048"/>
    <w:rsid w:val="00BD20BA"/>
    <w:rsid w:val="00BD220D"/>
    <w:rsid w:val="00BD25D3"/>
    <w:rsid w:val="00BD27D4"/>
    <w:rsid w:val="00BD28F0"/>
    <w:rsid w:val="00BD29EB"/>
    <w:rsid w:val="00BD2C1D"/>
    <w:rsid w:val="00BD2FB1"/>
    <w:rsid w:val="00BD3181"/>
    <w:rsid w:val="00BD3451"/>
    <w:rsid w:val="00BD37FE"/>
    <w:rsid w:val="00BD3CDA"/>
    <w:rsid w:val="00BD3D4F"/>
    <w:rsid w:val="00BD419E"/>
    <w:rsid w:val="00BD41D9"/>
    <w:rsid w:val="00BD421D"/>
    <w:rsid w:val="00BD4537"/>
    <w:rsid w:val="00BD4548"/>
    <w:rsid w:val="00BD4C0C"/>
    <w:rsid w:val="00BD4C1E"/>
    <w:rsid w:val="00BD4E28"/>
    <w:rsid w:val="00BD4F65"/>
    <w:rsid w:val="00BD4F80"/>
    <w:rsid w:val="00BD50FC"/>
    <w:rsid w:val="00BD54CE"/>
    <w:rsid w:val="00BD54DE"/>
    <w:rsid w:val="00BD5638"/>
    <w:rsid w:val="00BD5985"/>
    <w:rsid w:val="00BD5A13"/>
    <w:rsid w:val="00BD5B71"/>
    <w:rsid w:val="00BD5CA8"/>
    <w:rsid w:val="00BD5D50"/>
    <w:rsid w:val="00BD5E06"/>
    <w:rsid w:val="00BD5E8A"/>
    <w:rsid w:val="00BD5E93"/>
    <w:rsid w:val="00BD5FCC"/>
    <w:rsid w:val="00BD61E2"/>
    <w:rsid w:val="00BD6258"/>
    <w:rsid w:val="00BD6290"/>
    <w:rsid w:val="00BD6371"/>
    <w:rsid w:val="00BD67C6"/>
    <w:rsid w:val="00BD685E"/>
    <w:rsid w:val="00BD698A"/>
    <w:rsid w:val="00BD6A7C"/>
    <w:rsid w:val="00BD6ACD"/>
    <w:rsid w:val="00BD6BBB"/>
    <w:rsid w:val="00BD6BCF"/>
    <w:rsid w:val="00BD6D01"/>
    <w:rsid w:val="00BD6D9D"/>
    <w:rsid w:val="00BD72C6"/>
    <w:rsid w:val="00BD732F"/>
    <w:rsid w:val="00BD7349"/>
    <w:rsid w:val="00BD7783"/>
    <w:rsid w:val="00BD77AF"/>
    <w:rsid w:val="00BD7817"/>
    <w:rsid w:val="00BD7B65"/>
    <w:rsid w:val="00BD7F3D"/>
    <w:rsid w:val="00BD7FCB"/>
    <w:rsid w:val="00BE0139"/>
    <w:rsid w:val="00BE0544"/>
    <w:rsid w:val="00BE0552"/>
    <w:rsid w:val="00BE08B0"/>
    <w:rsid w:val="00BE0ACA"/>
    <w:rsid w:val="00BE0C83"/>
    <w:rsid w:val="00BE0E58"/>
    <w:rsid w:val="00BE0F4E"/>
    <w:rsid w:val="00BE1654"/>
    <w:rsid w:val="00BE1945"/>
    <w:rsid w:val="00BE1F41"/>
    <w:rsid w:val="00BE1FAC"/>
    <w:rsid w:val="00BE2027"/>
    <w:rsid w:val="00BE20FF"/>
    <w:rsid w:val="00BE220C"/>
    <w:rsid w:val="00BE237A"/>
    <w:rsid w:val="00BE2386"/>
    <w:rsid w:val="00BE2469"/>
    <w:rsid w:val="00BE2792"/>
    <w:rsid w:val="00BE28FA"/>
    <w:rsid w:val="00BE2BEF"/>
    <w:rsid w:val="00BE2CD1"/>
    <w:rsid w:val="00BE2DAD"/>
    <w:rsid w:val="00BE2DBF"/>
    <w:rsid w:val="00BE2F57"/>
    <w:rsid w:val="00BE31E9"/>
    <w:rsid w:val="00BE3422"/>
    <w:rsid w:val="00BE34E8"/>
    <w:rsid w:val="00BE37AA"/>
    <w:rsid w:val="00BE37F4"/>
    <w:rsid w:val="00BE38C2"/>
    <w:rsid w:val="00BE38C7"/>
    <w:rsid w:val="00BE396A"/>
    <w:rsid w:val="00BE396C"/>
    <w:rsid w:val="00BE3B14"/>
    <w:rsid w:val="00BE3B44"/>
    <w:rsid w:val="00BE3B54"/>
    <w:rsid w:val="00BE3C49"/>
    <w:rsid w:val="00BE3F8F"/>
    <w:rsid w:val="00BE3F93"/>
    <w:rsid w:val="00BE41F8"/>
    <w:rsid w:val="00BE4254"/>
    <w:rsid w:val="00BE45C0"/>
    <w:rsid w:val="00BE46E9"/>
    <w:rsid w:val="00BE47AD"/>
    <w:rsid w:val="00BE4A65"/>
    <w:rsid w:val="00BE4B78"/>
    <w:rsid w:val="00BE4D02"/>
    <w:rsid w:val="00BE4D55"/>
    <w:rsid w:val="00BE4EA4"/>
    <w:rsid w:val="00BE5038"/>
    <w:rsid w:val="00BE50C9"/>
    <w:rsid w:val="00BE5187"/>
    <w:rsid w:val="00BE58F1"/>
    <w:rsid w:val="00BE59B3"/>
    <w:rsid w:val="00BE59CF"/>
    <w:rsid w:val="00BE5A01"/>
    <w:rsid w:val="00BE5B23"/>
    <w:rsid w:val="00BE5BBD"/>
    <w:rsid w:val="00BE5C91"/>
    <w:rsid w:val="00BE6106"/>
    <w:rsid w:val="00BE61A2"/>
    <w:rsid w:val="00BE6215"/>
    <w:rsid w:val="00BE629B"/>
    <w:rsid w:val="00BE631E"/>
    <w:rsid w:val="00BE6472"/>
    <w:rsid w:val="00BE649B"/>
    <w:rsid w:val="00BE64E9"/>
    <w:rsid w:val="00BE6653"/>
    <w:rsid w:val="00BE6726"/>
    <w:rsid w:val="00BE6763"/>
    <w:rsid w:val="00BE6962"/>
    <w:rsid w:val="00BE6CBD"/>
    <w:rsid w:val="00BE6CCF"/>
    <w:rsid w:val="00BE6D87"/>
    <w:rsid w:val="00BE6F80"/>
    <w:rsid w:val="00BE7370"/>
    <w:rsid w:val="00BE7372"/>
    <w:rsid w:val="00BE7496"/>
    <w:rsid w:val="00BE74D6"/>
    <w:rsid w:val="00BE7657"/>
    <w:rsid w:val="00BE7A3E"/>
    <w:rsid w:val="00BE7C52"/>
    <w:rsid w:val="00BE7DA7"/>
    <w:rsid w:val="00BE7DE5"/>
    <w:rsid w:val="00BE7E47"/>
    <w:rsid w:val="00BF0097"/>
    <w:rsid w:val="00BF0246"/>
    <w:rsid w:val="00BF039A"/>
    <w:rsid w:val="00BF0490"/>
    <w:rsid w:val="00BF084F"/>
    <w:rsid w:val="00BF0899"/>
    <w:rsid w:val="00BF08B4"/>
    <w:rsid w:val="00BF09EE"/>
    <w:rsid w:val="00BF0C16"/>
    <w:rsid w:val="00BF0C45"/>
    <w:rsid w:val="00BF0DF5"/>
    <w:rsid w:val="00BF0E28"/>
    <w:rsid w:val="00BF0E5F"/>
    <w:rsid w:val="00BF0E84"/>
    <w:rsid w:val="00BF11A7"/>
    <w:rsid w:val="00BF11A9"/>
    <w:rsid w:val="00BF125A"/>
    <w:rsid w:val="00BF15F9"/>
    <w:rsid w:val="00BF1690"/>
    <w:rsid w:val="00BF17E5"/>
    <w:rsid w:val="00BF197C"/>
    <w:rsid w:val="00BF1B07"/>
    <w:rsid w:val="00BF1B80"/>
    <w:rsid w:val="00BF1BC9"/>
    <w:rsid w:val="00BF2054"/>
    <w:rsid w:val="00BF2142"/>
    <w:rsid w:val="00BF21B2"/>
    <w:rsid w:val="00BF21CE"/>
    <w:rsid w:val="00BF230B"/>
    <w:rsid w:val="00BF2611"/>
    <w:rsid w:val="00BF29B8"/>
    <w:rsid w:val="00BF2BA3"/>
    <w:rsid w:val="00BF2BB0"/>
    <w:rsid w:val="00BF2FEF"/>
    <w:rsid w:val="00BF30F6"/>
    <w:rsid w:val="00BF324A"/>
    <w:rsid w:val="00BF3443"/>
    <w:rsid w:val="00BF3586"/>
    <w:rsid w:val="00BF39F5"/>
    <w:rsid w:val="00BF3CE0"/>
    <w:rsid w:val="00BF3E37"/>
    <w:rsid w:val="00BF42FF"/>
    <w:rsid w:val="00BF438F"/>
    <w:rsid w:val="00BF444C"/>
    <w:rsid w:val="00BF4789"/>
    <w:rsid w:val="00BF4856"/>
    <w:rsid w:val="00BF4941"/>
    <w:rsid w:val="00BF49D2"/>
    <w:rsid w:val="00BF4E3E"/>
    <w:rsid w:val="00BF4F50"/>
    <w:rsid w:val="00BF5166"/>
    <w:rsid w:val="00BF51BB"/>
    <w:rsid w:val="00BF5236"/>
    <w:rsid w:val="00BF5294"/>
    <w:rsid w:val="00BF54B0"/>
    <w:rsid w:val="00BF569A"/>
    <w:rsid w:val="00BF56A4"/>
    <w:rsid w:val="00BF5719"/>
    <w:rsid w:val="00BF57F8"/>
    <w:rsid w:val="00BF5946"/>
    <w:rsid w:val="00BF5ABD"/>
    <w:rsid w:val="00BF5AED"/>
    <w:rsid w:val="00BF5B1A"/>
    <w:rsid w:val="00BF5B94"/>
    <w:rsid w:val="00BF6022"/>
    <w:rsid w:val="00BF6265"/>
    <w:rsid w:val="00BF63F9"/>
    <w:rsid w:val="00BF64BB"/>
    <w:rsid w:val="00BF68DE"/>
    <w:rsid w:val="00BF6A47"/>
    <w:rsid w:val="00BF6B8B"/>
    <w:rsid w:val="00BF6C3B"/>
    <w:rsid w:val="00BF6D6D"/>
    <w:rsid w:val="00BF6FA8"/>
    <w:rsid w:val="00BF7247"/>
    <w:rsid w:val="00BF72BF"/>
    <w:rsid w:val="00BF761B"/>
    <w:rsid w:val="00BF79FC"/>
    <w:rsid w:val="00BF7BE8"/>
    <w:rsid w:val="00BF7D30"/>
    <w:rsid w:val="00C00208"/>
    <w:rsid w:val="00C00507"/>
    <w:rsid w:val="00C00747"/>
    <w:rsid w:val="00C00CDC"/>
    <w:rsid w:val="00C00F99"/>
    <w:rsid w:val="00C0106C"/>
    <w:rsid w:val="00C0153D"/>
    <w:rsid w:val="00C01728"/>
    <w:rsid w:val="00C01A3F"/>
    <w:rsid w:val="00C023FB"/>
    <w:rsid w:val="00C0252E"/>
    <w:rsid w:val="00C0259F"/>
    <w:rsid w:val="00C02927"/>
    <w:rsid w:val="00C029D6"/>
    <w:rsid w:val="00C02B28"/>
    <w:rsid w:val="00C02C5F"/>
    <w:rsid w:val="00C02D51"/>
    <w:rsid w:val="00C02F0F"/>
    <w:rsid w:val="00C03207"/>
    <w:rsid w:val="00C033E5"/>
    <w:rsid w:val="00C03436"/>
    <w:rsid w:val="00C037D4"/>
    <w:rsid w:val="00C03A70"/>
    <w:rsid w:val="00C03B7A"/>
    <w:rsid w:val="00C03C4E"/>
    <w:rsid w:val="00C04138"/>
    <w:rsid w:val="00C041D4"/>
    <w:rsid w:val="00C04387"/>
    <w:rsid w:val="00C04702"/>
    <w:rsid w:val="00C047F4"/>
    <w:rsid w:val="00C04A21"/>
    <w:rsid w:val="00C04C02"/>
    <w:rsid w:val="00C04DD1"/>
    <w:rsid w:val="00C0519D"/>
    <w:rsid w:val="00C056A9"/>
    <w:rsid w:val="00C058A2"/>
    <w:rsid w:val="00C058E2"/>
    <w:rsid w:val="00C0590A"/>
    <w:rsid w:val="00C05959"/>
    <w:rsid w:val="00C059EF"/>
    <w:rsid w:val="00C05B16"/>
    <w:rsid w:val="00C05C47"/>
    <w:rsid w:val="00C05D2C"/>
    <w:rsid w:val="00C05D3B"/>
    <w:rsid w:val="00C05DE5"/>
    <w:rsid w:val="00C05FEC"/>
    <w:rsid w:val="00C06225"/>
    <w:rsid w:val="00C06265"/>
    <w:rsid w:val="00C06278"/>
    <w:rsid w:val="00C0638E"/>
    <w:rsid w:val="00C0651C"/>
    <w:rsid w:val="00C06808"/>
    <w:rsid w:val="00C0696B"/>
    <w:rsid w:val="00C069A0"/>
    <w:rsid w:val="00C06B46"/>
    <w:rsid w:val="00C0708D"/>
    <w:rsid w:val="00C07244"/>
    <w:rsid w:val="00C07247"/>
    <w:rsid w:val="00C07274"/>
    <w:rsid w:val="00C074C4"/>
    <w:rsid w:val="00C07787"/>
    <w:rsid w:val="00C077EA"/>
    <w:rsid w:val="00C07B57"/>
    <w:rsid w:val="00C07B85"/>
    <w:rsid w:val="00C07C6E"/>
    <w:rsid w:val="00C10397"/>
    <w:rsid w:val="00C1047F"/>
    <w:rsid w:val="00C105D6"/>
    <w:rsid w:val="00C1061E"/>
    <w:rsid w:val="00C10D91"/>
    <w:rsid w:val="00C10E69"/>
    <w:rsid w:val="00C10EDC"/>
    <w:rsid w:val="00C11310"/>
    <w:rsid w:val="00C114F0"/>
    <w:rsid w:val="00C115CA"/>
    <w:rsid w:val="00C11868"/>
    <w:rsid w:val="00C119D0"/>
    <w:rsid w:val="00C119DE"/>
    <w:rsid w:val="00C11BC6"/>
    <w:rsid w:val="00C11E15"/>
    <w:rsid w:val="00C11F56"/>
    <w:rsid w:val="00C12389"/>
    <w:rsid w:val="00C12C5F"/>
    <w:rsid w:val="00C12DD9"/>
    <w:rsid w:val="00C12F31"/>
    <w:rsid w:val="00C13033"/>
    <w:rsid w:val="00C1303A"/>
    <w:rsid w:val="00C13543"/>
    <w:rsid w:val="00C13C52"/>
    <w:rsid w:val="00C13C76"/>
    <w:rsid w:val="00C13E27"/>
    <w:rsid w:val="00C1401E"/>
    <w:rsid w:val="00C14134"/>
    <w:rsid w:val="00C14179"/>
    <w:rsid w:val="00C1451E"/>
    <w:rsid w:val="00C145DF"/>
    <w:rsid w:val="00C1489B"/>
    <w:rsid w:val="00C148BB"/>
    <w:rsid w:val="00C14A0D"/>
    <w:rsid w:val="00C14A1D"/>
    <w:rsid w:val="00C14DA3"/>
    <w:rsid w:val="00C14DFC"/>
    <w:rsid w:val="00C14ED9"/>
    <w:rsid w:val="00C14FF9"/>
    <w:rsid w:val="00C1500B"/>
    <w:rsid w:val="00C15266"/>
    <w:rsid w:val="00C1540A"/>
    <w:rsid w:val="00C1545B"/>
    <w:rsid w:val="00C15625"/>
    <w:rsid w:val="00C1569E"/>
    <w:rsid w:val="00C157A9"/>
    <w:rsid w:val="00C15838"/>
    <w:rsid w:val="00C1592B"/>
    <w:rsid w:val="00C1598A"/>
    <w:rsid w:val="00C15C16"/>
    <w:rsid w:val="00C15CDE"/>
    <w:rsid w:val="00C15D62"/>
    <w:rsid w:val="00C15E53"/>
    <w:rsid w:val="00C15FB8"/>
    <w:rsid w:val="00C16012"/>
    <w:rsid w:val="00C165E3"/>
    <w:rsid w:val="00C16600"/>
    <w:rsid w:val="00C16A48"/>
    <w:rsid w:val="00C16AB2"/>
    <w:rsid w:val="00C16B67"/>
    <w:rsid w:val="00C16DF9"/>
    <w:rsid w:val="00C16E08"/>
    <w:rsid w:val="00C1723C"/>
    <w:rsid w:val="00C1789D"/>
    <w:rsid w:val="00C17947"/>
    <w:rsid w:val="00C17A19"/>
    <w:rsid w:val="00C17A70"/>
    <w:rsid w:val="00C17CD8"/>
    <w:rsid w:val="00C17DDB"/>
    <w:rsid w:val="00C206C8"/>
    <w:rsid w:val="00C206F0"/>
    <w:rsid w:val="00C20763"/>
    <w:rsid w:val="00C20CB3"/>
    <w:rsid w:val="00C20CFC"/>
    <w:rsid w:val="00C20D89"/>
    <w:rsid w:val="00C20F3C"/>
    <w:rsid w:val="00C20F4C"/>
    <w:rsid w:val="00C210C9"/>
    <w:rsid w:val="00C2118E"/>
    <w:rsid w:val="00C2138E"/>
    <w:rsid w:val="00C215B7"/>
    <w:rsid w:val="00C21647"/>
    <w:rsid w:val="00C21738"/>
    <w:rsid w:val="00C21747"/>
    <w:rsid w:val="00C2174D"/>
    <w:rsid w:val="00C219A3"/>
    <w:rsid w:val="00C21A7C"/>
    <w:rsid w:val="00C21B23"/>
    <w:rsid w:val="00C21B98"/>
    <w:rsid w:val="00C21D67"/>
    <w:rsid w:val="00C21F28"/>
    <w:rsid w:val="00C221BC"/>
    <w:rsid w:val="00C221EC"/>
    <w:rsid w:val="00C22252"/>
    <w:rsid w:val="00C2245A"/>
    <w:rsid w:val="00C22695"/>
    <w:rsid w:val="00C2275A"/>
    <w:rsid w:val="00C227DB"/>
    <w:rsid w:val="00C22B03"/>
    <w:rsid w:val="00C22D63"/>
    <w:rsid w:val="00C2320A"/>
    <w:rsid w:val="00C232A3"/>
    <w:rsid w:val="00C23372"/>
    <w:rsid w:val="00C23718"/>
    <w:rsid w:val="00C23784"/>
    <w:rsid w:val="00C238DC"/>
    <w:rsid w:val="00C23B13"/>
    <w:rsid w:val="00C23B92"/>
    <w:rsid w:val="00C241DE"/>
    <w:rsid w:val="00C243BB"/>
    <w:rsid w:val="00C2443E"/>
    <w:rsid w:val="00C24478"/>
    <w:rsid w:val="00C244DA"/>
    <w:rsid w:val="00C24548"/>
    <w:rsid w:val="00C24816"/>
    <w:rsid w:val="00C249A3"/>
    <w:rsid w:val="00C24C01"/>
    <w:rsid w:val="00C24C3A"/>
    <w:rsid w:val="00C24E4A"/>
    <w:rsid w:val="00C24F75"/>
    <w:rsid w:val="00C2544D"/>
    <w:rsid w:val="00C258F3"/>
    <w:rsid w:val="00C25A14"/>
    <w:rsid w:val="00C25C11"/>
    <w:rsid w:val="00C25ED0"/>
    <w:rsid w:val="00C25EE6"/>
    <w:rsid w:val="00C2609F"/>
    <w:rsid w:val="00C26100"/>
    <w:rsid w:val="00C261B0"/>
    <w:rsid w:val="00C261B2"/>
    <w:rsid w:val="00C26206"/>
    <w:rsid w:val="00C2620C"/>
    <w:rsid w:val="00C26523"/>
    <w:rsid w:val="00C266CE"/>
    <w:rsid w:val="00C266D8"/>
    <w:rsid w:val="00C267F2"/>
    <w:rsid w:val="00C268C1"/>
    <w:rsid w:val="00C26CC7"/>
    <w:rsid w:val="00C26DB6"/>
    <w:rsid w:val="00C27462"/>
    <w:rsid w:val="00C275BB"/>
    <w:rsid w:val="00C27AE6"/>
    <w:rsid w:val="00C27CD4"/>
    <w:rsid w:val="00C27F37"/>
    <w:rsid w:val="00C3008B"/>
    <w:rsid w:val="00C3023E"/>
    <w:rsid w:val="00C30283"/>
    <w:rsid w:val="00C30373"/>
    <w:rsid w:val="00C306F4"/>
    <w:rsid w:val="00C307D4"/>
    <w:rsid w:val="00C30848"/>
    <w:rsid w:val="00C30E95"/>
    <w:rsid w:val="00C310BA"/>
    <w:rsid w:val="00C3124E"/>
    <w:rsid w:val="00C315AF"/>
    <w:rsid w:val="00C315C9"/>
    <w:rsid w:val="00C31713"/>
    <w:rsid w:val="00C31878"/>
    <w:rsid w:val="00C31BDF"/>
    <w:rsid w:val="00C31D0A"/>
    <w:rsid w:val="00C31D10"/>
    <w:rsid w:val="00C3245E"/>
    <w:rsid w:val="00C3294B"/>
    <w:rsid w:val="00C32C0E"/>
    <w:rsid w:val="00C32CE3"/>
    <w:rsid w:val="00C330D4"/>
    <w:rsid w:val="00C33144"/>
    <w:rsid w:val="00C33193"/>
    <w:rsid w:val="00C33196"/>
    <w:rsid w:val="00C333C6"/>
    <w:rsid w:val="00C3347C"/>
    <w:rsid w:val="00C3363E"/>
    <w:rsid w:val="00C33687"/>
    <w:rsid w:val="00C337D6"/>
    <w:rsid w:val="00C33841"/>
    <w:rsid w:val="00C33A60"/>
    <w:rsid w:val="00C33C54"/>
    <w:rsid w:val="00C33C60"/>
    <w:rsid w:val="00C33D33"/>
    <w:rsid w:val="00C34302"/>
    <w:rsid w:val="00C343D2"/>
    <w:rsid w:val="00C344BD"/>
    <w:rsid w:val="00C34861"/>
    <w:rsid w:val="00C34A6F"/>
    <w:rsid w:val="00C34D98"/>
    <w:rsid w:val="00C34F29"/>
    <w:rsid w:val="00C35088"/>
    <w:rsid w:val="00C3515A"/>
    <w:rsid w:val="00C352D3"/>
    <w:rsid w:val="00C352F9"/>
    <w:rsid w:val="00C358B8"/>
    <w:rsid w:val="00C35A75"/>
    <w:rsid w:val="00C35C72"/>
    <w:rsid w:val="00C35EA8"/>
    <w:rsid w:val="00C36173"/>
    <w:rsid w:val="00C36424"/>
    <w:rsid w:val="00C36525"/>
    <w:rsid w:val="00C366E0"/>
    <w:rsid w:val="00C36B60"/>
    <w:rsid w:val="00C36D4D"/>
    <w:rsid w:val="00C36FDC"/>
    <w:rsid w:val="00C370C4"/>
    <w:rsid w:val="00C3717E"/>
    <w:rsid w:val="00C371E3"/>
    <w:rsid w:val="00C37436"/>
    <w:rsid w:val="00C3782E"/>
    <w:rsid w:val="00C37C09"/>
    <w:rsid w:val="00C37E12"/>
    <w:rsid w:val="00C40331"/>
    <w:rsid w:val="00C40769"/>
    <w:rsid w:val="00C40928"/>
    <w:rsid w:val="00C40A55"/>
    <w:rsid w:val="00C40E24"/>
    <w:rsid w:val="00C4139C"/>
    <w:rsid w:val="00C4149A"/>
    <w:rsid w:val="00C4170D"/>
    <w:rsid w:val="00C4170F"/>
    <w:rsid w:val="00C417EC"/>
    <w:rsid w:val="00C41B45"/>
    <w:rsid w:val="00C422DB"/>
    <w:rsid w:val="00C423F8"/>
    <w:rsid w:val="00C428B5"/>
    <w:rsid w:val="00C42F5F"/>
    <w:rsid w:val="00C430E0"/>
    <w:rsid w:val="00C431D7"/>
    <w:rsid w:val="00C431EC"/>
    <w:rsid w:val="00C432FF"/>
    <w:rsid w:val="00C438FF"/>
    <w:rsid w:val="00C439EC"/>
    <w:rsid w:val="00C43AD0"/>
    <w:rsid w:val="00C43E6F"/>
    <w:rsid w:val="00C43E73"/>
    <w:rsid w:val="00C43E98"/>
    <w:rsid w:val="00C43F12"/>
    <w:rsid w:val="00C43FD6"/>
    <w:rsid w:val="00C440D2"/>
    <w:rsid w:val="00C440F1"/>
    <w:rsid w:val="00C4424D"/>
    <w:rsid w:val="00C447D9"/>
    <w:rsid w:val="00C4488C"/>
    <w:rsid w:val="00C449EE"/>
    <w:rsid w:val="00C44C75"/>
    <w:rsid w:val="00C44C96"/>
    <w:rsid w:val="00C44CB3"/>
    <w:rsid w:val="00C44F89"/>
    <w:rsid w:val="00C45099"/>
    <w:rsid w:val="00C45270"/>
    <w:rsid w:val="00C45C71"/>
    <w:rsid w:val="00C45E72"/>
    <w:rsid w:val="00C45E83"/>
    <w:rsid w:val="00C45F6B"/>
    <w:rsid w:val="00C46084"/>
    <w:rsid w:val="00C46145"/>
    <w:rsid w:val="00C46162"/>
    <w:rsid w:val="00C46245"/>
    <w:rsid w:val="00C46416"/>
    <w:rsid w:val="00C46730"/>
    <w:rsid w:val="00C46AC3"/>
    <w:rsid w:val="00C46C40"/>
    <w:rsid w:val="00C4701D"/>
    <w:rsid w:val="00C4744E"/>
    <w:rsid w:val="00C47561"/>
    <w:rsid w:val="00C4793F"/>
    <w:rsid w:val="00C4795E"/>
    <w:rsid w:val="00C47FB9"/>
    <w:rsid w:val="00C50541"/>
    <w:rsid w:val="00C50673"/>
    <w:rsid w:val="00C50961"/>
    <w:rsid w:val="00C50DEC"/>
    <w:rsid w:val="00C50FB9"/>
    <w:rsid w:val="00C50FBA"/>
    <w:rsid w:val="00C51229"/>
    <w:rsid w:val="00C513A8"/>
    <w:rsid w:val="00C51551"/>
    <w:rsid w:val="00C518CF"/>
    <w:rsid w:val="00C5195D"/>
    <w:rsid w:val="00C51CA1"/>
    <w:rsid w:val="00C51D63"/>
    <w:rsid w:val="00C51E18"/>
    <w:rsid w:val="00C51E3F"/>
    <w:rsid w:val="00C520A0"/>
    <w:rsid w:val="00C522C6"/>
    <w:rsid w:val="00C5276E"/>
    <w:rsid w:val="00C52797"/>
    <w:rsid w:val="00C529BD"/>
    <w:rsid w:val="00C52D58"/>
    <w:rsid w:val="00C52F23"/>
    <w:rsid w:val="00C52F4A"/>
    <w:rsid w:val="00C52F75"/>
    <w:rsid w:val="00C53006"/>
    <w:rsid w:val="00C5304A"/>
    <w:rsid w:val="00C53081"/>
    <w:rsid w:val="00C530A6"/>
    <w:rsid w:val="00C5314F"/>
    <w:rsid w:val="00C531D0"/>
    <w:rsid w:val="00C53351"/>
    <w:rsid w:val="00C5344A"/>
    <w:rsid w:val="00C534BD"/>
    <w:rsid w:val="00C53659"/>
    <w:rsid w:val="00C53793"/>
    <w:rsid w:val="00C53C33"/>
    <w:rsid w:val="00C53C53"/>
    <w:rsid w:val="00C53D65"/>
    <w:rsid w:val="00C540D2"/>
    <w:rsid w:val="00C54498"/>
    <w:rsid w:val="00C54735"/>
    <w:rsid w:val="00C54785"/>
    <w:rsid w:val="00C548FA"/>
    <w:rsid w:val="00C54ACC"/>
    <w:rsid w:val="00C54BCE"/>
    <w:rsid w:val="00C54CF4"/>
    <w:rsid w:val="00C54D7F"/>
    <w:rsid w:val="00C54D91"/>
    <w:rsid w:val="00C54F9D"/>
    <w:rsid w:val="00C54FC9"/>
    <w:rsid w:val="00C54FD8"/>
    <w:rsid w:val="00C553D8"/>
    <w:rsid w:val="00C553E5"/>
    <w:rsid w:val="00C5571A"/>
    <w:rsid w:val="00C55BF2"/>
    <w:rsid w:val="00C55C17"/>
    <w:rsid w:val="00C55CE0"/>
    <w:rsid w:val="00C55DD3"/>
    <w:rsid w:val="00C55E89"/>
    <w:rsid w:val="00C55E8F"/>
    <w:rsid w:val="00C55F87"/>
    <w:rsid w:val="00C56071"/>
    <w:rsid w:val="00C5633B"/>
    <w:rsid w:val="00C56455"/>
    <w:rsid w:val="00C56553"/>
    <w:rsid w:val="00C5661A"/>
    <w:rsid w:val="00C56847"/>
    <w:rsid w:val="00C56A63"/>
    <w:rsid w:val="00C56B1B"/>
    <w:rsid w:val="00C56B39"/>
    <w:rsid w:val="00C56B6A"/>
    <w:rsid w:val="00C56BEB"/>
    <w:rsid w:val="00C56C00"/>
    <w:rsid w:val="00C56F4B"/>
    <w:rsid w:val="00C57108"/>
    <w:rsid w:val="00C57438"/>
    <w:rsid w:val="00C574A4"/>
    <w:rsid w:val="00C57731"/>
    <w:rsid w:val="00C57B8B"/>
    <w:rsid w:val="00C57D99"/>
    <w:rsid w:val="00C57E2B"/>
    <w:rsid w:val="00C60015"/>
    <w:rsid w:val="00C60377"/>
    <w:rsid w:val="00C605DE"/>
    <w:rsid w:val="00C60619"/>
    <w:rsid w:val="00C60868"/>
    <w:rsid w:val="00C6096F"/>
    <w:rsid w:val="00C60D55"/>
    <w:rsid w:val="00C60FC8"/>
    <w:rsid w:val="00C60FCB"/>
    <w:rsid w:val="00C60FD5"/>
    <w:rsid w:val="00C610B9"/>
    <w:rsid w:val="00C61140"/>
    <w:rsid w:val="00C611EC"/>
    <w:rsid w:val="00C612A5"/>
    <w:rsid w:val="00C6137E"/>
    <w:rsid w:val="00C61629"/>
    <w:rsid w:val="00C61880"/>
    <w:rsid w:val="00C61A01"/>
    <w:rsid w:val="00C620D9"/>
    <w:rsid w:val="00C62190"/>
    <w:rsid w:val="00C621F5"/>
    <w:rsid w:val="00C62701"/>
    <w:rsid w:val="00C627B2"/>
    <w:rsid w:val="00C62969"/>
    <w:rsid w:val="00C62BD7"/>
    <w:rsid w:val="00C62E05"/>
    <w:rsid w:val="00C62E99"/>
    <w:rsid w:val="00C6312B"/>
    <w:rsid w:val="00C63340"/>
    <w:rsid w:val="00C633CB"/>
    <w:rsid w:val="00C63535"/>
    <w:rsid w:val="00C6357B"/>
    <w:rsid w:val="00C63772"/>
    <w:rsid w:val="00C63A94"/>
    <w:rsid w:val="00C63DA6"/>
    <w:rsid w:val="00C6401C"/>
    <w:rsid w:val="00C6418D"/>
    <w:rsid w:val="00C6438C"/>
    <w:rsid w:val="00C64988"/>
    <w:rsid w:val="00C64BA4"/>
    <w:rsid w:val="00C64CBC"/>
    <w:rsid w:val="00C65008"/>
    <w:rsid w:val="00C6503E"/>
    <w:rsid w:val="00C652C8"/>
    <w:rsid w:val="00C65506"/>
    <w:rsid w:val="00C65549"/>
    <w:rsid w:val="00C65675"/>
    <w:rsid w:val="00C657D3"/>
    <w:rsid w:val="00C65839"/>
    <w:rsid w:val="00C658DA"/>
    <w:rsid w:val="00C6594E"/>
    <w:rsid w:val="00C659C5"/>
    <w:rsid w:val="00C659F2"/>
    <w:rsid w:val="00C65F9F"/>
    <w:rsid w:val="00C660AE"/>
    <w:rsid w:val="00C66186"/>
    <w:rsid w:val="00C6618D"/>
    <w:rsid w:val="00C6619F"/>
    <w:rsid w:val="00C66275"/>
    <w:rsid w:val="00C66350"/>
    <w:rsid w:val="00C6646E"/>
    <w:rsid w:val="00C664AF"/>
    <w:rsid w:val="00C664DC"/>
    <w:rsid w:val="00C66542"/>
    <w:rsid w:val="00C66820"/>
    <w:rsid w:val="00C669E9"/>
    <w:rsid w:val="00C66B2F"/>
    <w:rsid w:val="00C66B76"/>
    <w:rsid w:val="00C66BBB"/>
    <w:rsid w:val="00C66C34"/>
    <w:rsid w:val="00C66E51"/>
    <w:rsid w:val="00C672EA"/>
    <w:rsid w:val="00C673F9"/>
    <w:rsid w:val="00C676E0"/>
    <w:rsid w:val="00C6792F"/>
    <w:rsid w:val="00C67A7E"/>
    <w:rsid w:val="00C7004B"/>
    <w:rsid w:val="00C70293"/>
    <w:rsid w:val="00C70320"/>
    <w:rsid w:val="00C70C0B"/>
    <w:rsid w:val="00C70ECA"/>
    <w:rsid w:val="00C70F93"/>
    <w:rsid w:val="00C713E4"/>
    <w:rsid w:val="00C716A9"/>
    <w:rsid w:val="00C718F5"/>
    <w:rsid w:val="00C71990"/>
    <w:rsid w:val="00C71D32"/>
    <w:rsid w:val="00C7240F"/>
    <w:rsid w:val="00C7256E"/>
    <w:rsid w:val="00C72611"/>
    <w:rsid w:val="00C72626"/>
    <w:rsid w:val="00C7266D"/>
    <w:rsid w:val="00C72946"/>
    <w:rsid w:val="00C72B66"/>
    <w:rsid w:val="00C7304F"/>
    <w:rsid w:val="00C739A7"/>
    <w:rsid w:val="00C73BF1"/>
    <w:rsid w:val="00C73D38"/>
    <w:rsid w:val="00C73E4E"/>
    <w:rsid w:val="00C73EAD"/>
    <w:rsid w:val="00C741F4"/>
    <w:rsid w:val="00C74298"/>
    <w:rsid w:val="00C744C1"/>
    <w:rsid w:val="00C744C3"/>
    <w:rsid w:val="00C74519"/>
    <w:rsid w:val="00C745A2"/>
    <w:rsid w:val="00C74827"/>
    <w:rsid w:val="00C74868"/>
    <w:rsid w:val="00C748EA"/>
    <w:rsid w:val="00C74A67"/>
    <w:rsid w:val="00C74A81"/>
    <w:rsid w:val="00C74A9C"/>
    <w:rsid w:val="00C74B38"/>
    <w:rsid w:val="00C74FF7"/>
    <w:rsid w:val="00C75001"/>
    <w:rsid w:val="00C750FF"/>
    <w:rsid w:val="00C75416"/>
    <w:rsid w:val="00C75520"/>
    <w:rsid w:val="00C75554"/>
    <w:rsid w:val="00C755E7"/>
    <w:rsid w:val="00C7565D"/>
    <w:rsid w:val="00C756F0"/>
    <w:rsid w:val="00C75A00"/>
    <w:rsid w:val="00C75A57"/>
    <w:rsid w:val="00C75AB0"/>
    <w:rsid w:val="00C75B71"/>
    <w:rsid w:val="00C75BFB"/>
    <w:rsid w:val="00C75D5B"/>
    <w:rsid w:val="00C75F77"/>
    <w:rsid w:val="00C76256"/>
    <w:rsid w:val="00C763F3"/>
    <w:rsid w:val="00C76434"/>
    <w:rsid w:val="00C764D8"/>
    <w:rsid w:val="00C76794"/>
    <w:rsid w:val="00C76A6B"/>
    <w:rsid w:val="00C76BC5"/>
    <w:rsid w:val="00C76C10"/>
    <w:rsid w:val="00C76D15"/>
    <w:rsid w:val="00C76DC4"/>
    <w:rsid w:val="00C77211"/>
    <w:rsid w:val="00C77220"/>
    <w:rsid w:val="00C7759B"/>
    <w:rsid w:val="00C77645"/>
    <w:rsid w:val="00C776C5"/>
    <w:rsid w:val="00C778D8"/>
    <w:rsid w:val="00C77968"/>
    <w:rsid w:val="00C77A59"/>
    <w:rsid w:val="00C77AE5"/>
    <w:rsid w:val="00C77FB5"/>
    <w:rsid w:val="00C80035"/>
    <w:rsid w:val="00C803F8"/>
    <w:rsid w:val="00C804D9"/>
    <w:rsid w:val="00C80B06"/>
    <w:rsid w:val="00C80B4E"/>
    <w:rsid w:val="00C80BDC"/>
    <w:rsid w:val="00C80C03"/>
    <w:rsid w:val="00C80D15"/>
    <w:rsid w:val="00C81126"/>
    <w:rsid w:val="00C8137E"/>
    <w:rsid w:val="00C8151A"/>
    <w:rsid w:val="00C8156F"/>
    <w:rsid w:val="00C816D6"/>
    <w:rsid w:val="00C81748"/>
    <w:rsid w:val="00C8177A"/>
    <w:rsid w:val="00C817E8"/>
    <w:rsid w:val="00C8191D"/>
    <w:rsid w:val="00C819D1"/>
    <w:rsid w:val="00C81ACD"/>
    <w:rsid w:val="00C81BED"/>
    <w:rsid w:val="00C82115"/>
    <w:rsid w:val="00C823EA"/>
    <w:rsid w:val="00C82414"/>
    <w:rsid w:val="00C825E5"/>
    <w:rsid w:val="00C8277B"/>
    <w:rsid w:val="00C827B0"/>
    <w:rsid w:val="00C828DB"/>
    <w:rsid w:val="00C8296D"/>
    <w:rsid w:val="00C82A32"/>
    <w:rsid w:val="00C82B07"/>
    <w:rsid w:val="00C82B08"/>
    <w:rsid w:val="00C82C04"/>
    <w:rsid w:val="00C82C62"/>
    <w:rsid w:val="00C82F19"/>
    <w:rsid w:val="00C8312F"/>
    <w:rsid w:val="00C83358"/>
    <w:rsid w:val="00C83616"/>
    <w:rsid w:val="00C83730"/>
    <w:rsid w:val="00C83B78"/>
    <w:rsid w:val="00C83B84"/>
    <w:rsid w:val="00C83BE7"/>
    <w:rsid w:val="00C83F2E"/>
    <w:rsid w:val="00C840B7"/>
    <w:rsid w:val="00C8449C"/>
    <w:rsid w:val="00C84630"/>
    <w:rsid w:val="00C84CCB"/>
    <w:rsid w:val="00C84D1D"/>
    <w:rsid w:val="00C852AA"/>
    <w:rsid w:val="00C8585C"/>
    <w:rsid w:val="00C85D63"/>
    <w:rsid w:val="00C85E10"/>
    <w:rsid w:val="00C85E17"/>
    <w:rsid w:val="00C85EC4"/>
    <w:rsid w:val="00C8611B"/>
    <w:rsid w:val="00C86151"/>
    <w:rsid w:val="00C86180"/>
    <w:rsid w:val="00C861A3"/>
    <w:rsid w:val="00C86326"/>
    <w:rsid w:val="00C863EA"/>
    <w:rsid w:val="00C86543"/>
    <w:rsid w:val="00C8659E"/>
    <w:rsid w:val="00C8668D"/>
    <w:rsid w:val="00C8684C"/>
    <w:rsid w:val="00C868F8"/>
    <w:rsid w:val="00C86990"/>
    <w:rsid w:val="00C8710C"/>
    <w:rsid w:val="00C874C4"/>
    <w:rsid w:val="00C876E8"/>
    <w:rsid w:val="00C8784C"/>
    <w:rsid w:val="00C87860"/>
    <w:rsid w:val="00C878DD"/>
    <w:rsid w:val="00C87942"/>
    <w:rsid w:val="00C87A0C"/>
    <w:rsid w:val="00C87A1F"/>
    <w:rsid w:val="00C87B71"/>
    <w:rsid w:val="00C87B88"/>
    <w:rsid w:val="00C87BB1"/>
    <w:rsid w:val="00C87DF3"/>
    <w:rsid w:val="00C87ED8"/>
    <w:rsid w:val="00C90175"/>
    <w:rsid w:val="00C9057F"/>
    <w:rsid w:val="00C90B02"/>
    <w:rsid w:val="00C90B18"/>
    <w:rsid w:val="00C90CF6"/>
    <w:rsid w:val="00C90D91"/>
    <w:rsid w:val="00C9146D"/>
    <w:rsid w:val="00C917F0"/>
    <w:rsid w:val="00C919B2"/>
    <w:rsid w:val="00C91A98"/>
    <w:rsid w:val="00C91ADD"/>
    <w:rsid w:val="00C91EF3"/>
    <w:rsid w:val="00C92185"/>
    <w:rsid w:val="00C923B7"/>
    <w:rsid w:val="00C92544"/>
    <w:rsid w:val="00C92853"/>
    <w:rsid w:val="00C92934"/>
    <w:rsid w:val="00C92935"/>
    <w:rsid w:val="00C9293B"/>
    <w:rsid w:val="00C92D01"/>
    <w:rsid w:val="00C92DF3"/>
    <w:rsid w:val="00C92FEF"/>
    <w:rsid w:val="00C93129"/>
    <w:rsid w:val="00C931C9"/>
    <w:rsid w:val="00C93299"/>
    <w:rsid w:val="00C93645"/>
    <w:rsid w:val="00C9390C"/>
    <w:rsid w:val="00C93B05"/>
    <w:rsid w:val="00C93BE9"/>
    <w:rsid w:val="00C93C89"/>
    <w:rsid w:val="00C93DA1"/>
    <w:rsid w:val="00C93EBC"/>
    <w:rsid w:val="00C9448D"/>
    <w:rsid w:val="00C9455C"/>
    <w:rsid w:val="00C9471F"/>
    <w:rsid w:val="00C9489E"/>
    <w:rsid w:val="00C94F49"/>
    <w:rsid w:val="00C952B0"/>
    <w:rsid w:val="00C956B1"/>
    <w:rsid w:val="00C956DB"/>
    <w:rsid w:val="00C958C0"/>
    <w:rsid w:val="00C95AEE"/>
    <w:rsid w:val="00C95B38"/>
    <w:rsid w:val="00C95B60"/>
    <w:rsid w:val="00C96270"/>
    <w:rsid w:val="00C962CE"/>
    <w:rsid w:val="00C9644B"/>
    <w:rsid w:val="00C964DE"/>
    <w:rsid w:val="00C96857"/>
    <w:rsid w:val="00C96894"/>
    <w:rsid w:val="00C968FC"/>
    <w:rsid w:val="00C96A8E"/>
    <w:rsid w:val="00C96CE6"/>
    <w:rsid w:val="00C97164"/>
    <w:rsid w:val="00C97244"/>
    <w:rsid w:val="00C9727A"/>
    <w:rsid w:val="00C975A4"/>
    <w:rsid w:val="00C976C4"/>
    <w:rsid w:val="00C978B8"/>
    <w:rsid w:val="00C978FF"/>
    <w:rsid w:val="00C97A7D"/>
    <w:rsid w:val="00C97B39"/>
    <w:rsid w:val="00C97E60"/>
    <w:rsid w:val="00C97F0D"/>
    <w:rsid w:val="00CA0016"/>
    <w:rsid w:val="00CA033E"/>
    <w:rsid w:val="00CA0396"/>
    <w:rsid w:val="00CA042E"/>
    <w:rsid w:val="00CA04F9"/>
    <w:rsid w:val="00CA0647"/>
    <w:rsid w:val="00CA08CF"/>
    <w:rsid w:val="00CA08F1"/>
    <w:rsid w:val="00CA08F7"/>
    <w:rsid w:val="00CA09F6"/>
    <w:rsid w:val="00CA0C3D"/>
    <w:rsid w:val="00CA0C75"/>
    <w:rsid w:val="00CA0EE9"/>
    <w:rsid w:val="00CA0F8C"/>
    <w:rsid w:val="00CA1038"/>
    <w:rsid w:val="00CA118F"/>
    <w:rsid w:val="00CA1197"/>
    <w:rsid w:val="00CA14F0"/>
    <w:rsid w:val="00CA152C"/>
    <w:rsid w:val="00CA15F9"/>
    <w:rsid w:val="00CA172E"/>
    <w:rsid w:val="00CA18DB"/>
    <w:rsid w:val="00CA1A09"/>
    <w:rsid w:val="00CA1B0E"/>
    <w:rsid w:val="00CA1C07"/>
    <w:rsid w:val="00CA1C6C"/>
    <w:rsid w:val="00CA1FD9"/>
    <w:rsid w:val="00CA20A5"/>
    <w:rsid w:val="00CA2107"/>
    <w:rsid w:val="00CA2112"/>
    <w:rsid w:val="00CA226D"/>
    <w:rsid w:val="00CA2397"/>
    <w:rsid w:val="00CA23B8"/>
    <w:rsid w:val="00CA2643"/>
    <w:rsid w:val="00CA2935"/>
    <w:rsid w:val="00CA29EF"/>
    <w:rsid w:val="00CA2A94"/>
    <w:rsid w:val="00CA2ABC"/>
    <w:rsid w:val="00CA2EB0"/>
    <w:rsid w:val="00CA2FBB"/>
    <w:rsid w:val="00CA31EC"/>
    <w:rsid w:val="00CA322B"/>
    <w:rsid w:val="00CA324A"/>
    <w:rsid w:val="00CA328D"/>
    <w:rsid w:val="00CA342B"/>
    <w:rsid w:val="00CA3520"/>
    <w:rsid w:val="00CA3754"/>
    <w:rsid w:val="00CA3845"/>
    <w:rsid w:val="00CA3882"/>
    <w:rsid w:val="00CA3918"/>
    <w:rsid w:val="00CA3AC5"/>
    <w:rsid w:val="00CA3D0B"/>
    <w:rsid w:val="00CA3D0F"/>
    <w:rsid w:val="00CA3E4F"/>
    <w:rsid w:val="00CA3EE8"/>
    <w:rsid w:val="00CA3F31"/>
    <w:rsid w:val="00CA412B"/>
    <w:rsid w:val="00CA4B42"/>
    <w:rsid w:val="00CA4F23"/>
    <w:rsid w:val="00CA50D6"/>
    <w:rsid w:val="00CA5143"/>
    <w:rsid w:val="00CA5237"/>
    <w:rsid w:val="00CA5267"/>
    <w:rsid w:val="00CA52E8"/>
    <w:rsid w:val="00CA537A"/>
    <w:rsid w:val="00CA53D8"/>
    <w:rsid w:val="00CA5567"/>
    <w:rsid w:val="00CA588C"/>
    <w:rsid w:val="00CA5965"/>
    <w:rsid w:val="00CA5AA3"/>
    <w:rsid w:val="00CA5CF2"/>
    <w:rsid w:val="00CA5E34"/>
    <w:rsid w:val="00CA6090"/>
    <w:rsid w:val="00CA60D0"/>
    <w:rsid w:val="00CA65EF"/>
    <w:rsid w:val="00CA66B5"/>
    <w:rsid w:val="00CA6812"/>
    <w:rsid w:val="00CA6A69"/>
    <w:rsid w:val="00CA6ACE"/>
    <w:rsid w:val="00CA6B37"/>
    <w:rsid w:val="00CA6C44"/>
    <w:rsid w:val="00CA6E78"/>
    <w:rsid w:val="00CA7247"/>
    <w:rsid w:val="00CA7286"/>
    <w:rsid w:val="00CA73B2"/>
    <w:rsid w:val="00CA7430"/>
    <w:rsid w:val="00CA743A"/>
    <w:rsid w:val="00CA7A7E"/>
    <w:rsid w:val="00CA7B64"/>
    <w:rsid w:val="00CA7CC8"/>
    <w:rsid w:val="00CA7D5B"/>
    <w:rsid w:val="00CB0044"/>
    <w:rsid w:val="00CB03AD"/>
    <w:rsid w:val="00CB0492"/>
    <w:rsid w:val="00CB06A5"/>
    <w:rsid w:val="00CB06A6"/>
    <w:rsid w:val="00CB0738"/>
    <w:rsid w:val="00CB097E"/>
    <w:rsid w:val="00CB0ABA"/>
    <w:rsid w:val="00CB0C63"/>
    <w:rsid w:val="00CB109B"/>
    <w:rsid w:val="00CB1390"/>
    <w:rsid w:val="00CB18D6"/>
    <w:rsid w:val="00CB197E"/>
    <w:rsid w:val="00CB19F0"/>
    <w:rsid w:val="00CB1D34"/>
    <w:rsid w:val="00CB1D71"/>
    <w:rsid w:val="00CB1EF0"/>
    <w:rsid w:val="00CB2133"/>
    <w:rsid w:val="00CB21A9"/>
    <w:rsid w:val="00CB2209"/>
    <w:rsid w:val="00CB245E"/>
    <w:rsid w:val="00CB256A"/>
    <w:rsid w:val="00CB267A"/>
    <w:rsid w:val="00CB27B9"/>
    <w:rsid w:val="00CB2A31"/>
    <w:rsid w:val="00CB2ACE"/>
    <w:rsid w:val="00CB2BBB"/>
    <w:rsid w:val="00CB2C15"/>
    <w:rsid w:val="00CB2C3C"/>
    <w:rsid w:val="00CB2CD4"/>
    <w:rsid w:val="00CB2E14"/>
    <w:rsid w:val="00CB31F7"/>
    <w:rsid w:val="00CB33E1"/>
    <w:rsid w:val="00CB351D"/>
    <w:rsid w:val="00CB3C3E"/>
    <w:rsid w:val="00CB3DC4"/>
    <w:rsid w:val="00CB4134"/>
    <w:rsid w:val="00CB4319"/>
    <w:rsid w:val="00CB4409"/>
    <w:rsid w:val="00CB46FF"/>
    <w:rsid w:val="00CB4977"/>
    <w:rsid w:val="00CB4AA6"/>
    <w:rsid w:val="00CB4AE8"/>
    <w:rsid w:val="00CB4F01"/>
    <w:rsid w:val="00CB5236"/>
    <w:rsid w:val="00CB5426"/>
    <w:rsid w:val="00CB5452"/>
    <w:rsid w:val="00CB5485"/>
    <w:rsid w:val="00CB548C"/>
    <w:rsid w:val="00CB5922"/>
    <w:rsid w:val="00CB5E84"/>
    <w:rsid w:val="00CB62BE"/>
    <w:rsid w:val="00CB638B"/>
    <w:rsid w:val="00CB6443"/>
    <w:rsid w:val="00CB6758"/>
    <w:rsid w:val="00CB67C5"/>
    <w:rsid w:val="00CB6810"/>
    <w:rsid w:val="00CB6979"/>
    <w:rsid w:val="00CB6ACA"/>
    <w:rsid w:val="00CB6BC9"/>
    <w:rsid w:val="00CB6C3E"/>
    <w:rsid w:val="00CB6C63"/>
    <w:rsid w:val="00CB6D9E"/>
    <w:rsid w:val="00CB6DD3"/>
    <w:rsid w:val="00CB72A8"/>
    <w:rsid w:val="00CB7351"/>
    <w:rsid w:val="00CB73EA"/>
    <w:rsid w:val="00CB76F3"/>
    <w:rsid w:val="00CB76FB"/>
    <w:rsid w:val="00CB77A7"/>
    <w:rsid w:val="00CB7940"/>
    <w:rsid w:val="00CC0071"/>
    <w:rsid w:val="00CC0154"/>
    <w:rsid w:val="00CC01C5"/>
    <w:rsid w:val="00CC05AF"/>
    <w:rsid w:val="00CC0689"/>
    <w:rsid w:val="00CC068F"/>
    <w:rsid w:val="00CC0944"/>
    <w:rsid w:val="00CC0A6F"/>
    <w:rsid w:val="00CC0B7B"/>
    <w:rsid w:val="00CC0D52"/>
    <w:rsid w:val="00CC0D99"/>
    <w:rsid w:val="00CC0E60"/>
    <w:rsid w:val="00CC0FCB"/>
    <w:rsid w:val="00CC13FB"/>
    <w:rsid w:val="00CC1830"/>
    <w:rsid w:val="00CC18B3"/>
    <w:rsid w:val="00CC1901"/>
    <w:rsid w:val="00CC19B2"/>
    <w:rsid w:val="00CC19FF"/>
    <w:rsid w:val="00CC1B5A"/>
    <w:rsid w:val="00CC1B67"/>
    <w:rsid w:val="00CC1C7A"/>
    <w:rsid w:val="00CC1C8F"/>
    <w:rsid w:val="00CC2005"/>
    <w:rsid w:val="00CC21F5"/>
    <w:rsid w:val="00CC2399"/>
    <w:rsid w:val="00CC247C"/>
    <w:rsid w:val="00CC256E"/>
    <w:rsid w:val="00CC2595"/>
    <w:rsid w:val="00CC278B"/>
    <w:rsid w:val="00CC2BD6"/>
    <w:rsid w:val="00CC2C3F"/>
    <w:rsid w:val="00CC2C8C"/>
    <w:rsid w:val="00CC2CB2"/>
    <w:rsid w:val="00CC3094"/>
    <w:rsid w:val="00CC30EF"/>
    <w:rsid w:val="00CC3205"/>
    <w:rsid w:val="00CC3744"/>
    <w:rsid w:val="00CC3E0B"/>
    <w:rsid w:val="00CC3E6D"/>
    <w:rsid w:val="00CC423F"/>
    <w:rsid w:val="00CC42BA"/>
    <w:rsid w:val="00CC455E"/>
    <w:rsid w:val="00CC4636"/>
    <w:rsid w:val="00CC479A"/>
    <w:rsid w:val="00CC47F9"/>
    <w:rsid w:val="00CC4817"/>
    <w:rsid w:val="00CC4A20"/>
    <w:rsid w:val="00CC4A5F"/>
    <w:rsid w:val="00CC4ABD"/>
    <w:rsid w:val="00CC4C1E"/>
    <w:rsid w:val="00CC4C47"/>
    <w:rsid w:val="00CC4D64"/>
    <w:rsid w:val="00CC4EAB"/>
    <w:rsid w:val="00CC513B"/>
    <w:rsid w:val="00CC5147"/>
    <w:rsid w:val="00CC523B"/>
    <w:rsid w:val="00CC533B"/>
    <w:rsid w:val="00CC5340"/>
    <w:rsid w:val="00CC53E3"/>
    <w:rsid w:val="00CC568C"/>
    <w:rsid w:val="00CC579A"/>
    <w:rsid w:val="00CC5884"/>
    <w:rsid w:val="00CC591A"/>
    <w:rsid w:val="00CC5A0D"/>
    <w:rsid w:val="00CC5A63"/>
    <w:rsid w:val="00CC5AFE"/>
    <w:rsid w:val="00CC5D10"/>
    <w:rsid w:val="00CC6794"/>
    <w:rsid w:val="00CC67DD"/>
    <w:rsid w:val="00CC741C"/>
    <w:rsid w:val="00CC756C"/>
    <w:rsid w:val="00CC7866"/>
    <w:rsid w:val="00CC7B17"/>
    <w:rsid w:val="00CC7C82"/>
    <w:rsid w:val="00CD00B3"/>
    <w:rsid w:val="00CD02BC"/>
    <w:rsid w:val="00CD0787"/>
    <w:rsid w:val="00CD0792"/>
    <w:rsid w:val="00CD0949"/>
    <w:rsid w:val="00CD0DE1"/>
    <w:rsid w:val="00CD0E29"/>
    <w:rsid w:val="00CD0EB0"/>
    <w:rsid w:val="00CD0F8E"/>
    <w:rsid w:val="00CD0FBB"/>
    <w:rsid w:val="00CD1226"/>
    <w:rsid w:val="00CD1286"/>
    <w:rsid w:val="00CD1298"/>
    <w:rsid w:val="00CD1390"/>
    <w:rsid w:val="00CD1437"/>
    <w:rsid w:val="00CD1880"/>
    <w:rsid w:val="00CD18AC"/>
    <w:rsid w:val="00CD1B53"/>
    <w:rsid w:val="00CD1B5E"/>
    <w:rsid w:val="00CD1C4E"/>
    <w:rsid w:val="00CD1CFA"/>
    <w:rsid w:val="00CD1D20"/>
    <w:rsid w:val="00CD1DA1"/>
    <w:rsid w:val="00CD1DC3"/>
    <w:rsid w:val="00CD1E79"/>
    <w:rsid w:val="00CD1F36"/>
    <w:rsid w:val="00CD2252"/>
    <w:rsid w:val="00CD234E"/>
    <w:rsid w:val="00CD24FE"/>
    <w:rsid w:val="00CD27E2"/>
    <w:rsid w:val="00CD27F8"/>
    <w:rsid w:val="00CD2A53"/>
    <w:rsid w:val="00CD2B6F"/>
    <w:rsid w:val="00CD2F56"/>
    <w:rsid w:val="00CD306E"/>
    <w:rsid w:val="00CD3307"/>
    <w:rsid w:val="00CD33A5"/>
    <w:rsid w:val="00CD33D3"/>
    <w:rsid w:val="00CD3452"/>
    <w:rsid w:val="00CD3631"/>
    <w:rsid w:val="00CD3690"/>
    <w:rsid w:val="00CD3772"/>
    <w:rsid w:val="00CD37DD"/>
    <w:rsid w:val="00CD37E0"/>
    <w:rsid w:val="00CD3973"/>
    <w:rsid w:val="00CD405D"/>
    <w:rsid w:val="00CD4193"/>
    <w:rsid w:val="00CD4217"/>
    <w:rsid w:val="00CD4306"/>
    <w:rsid w:val="00CD43E4"/>
    <w:rsid w:val="00CD4569"/>
    <w:rsid w:val="00CD4747"/>
    <w:rsid w:val="00CD4A24"/>
    <w:rsid w:val="00CD4BF3"/>
    <w:rsid w:val="00CD4C4D"/>
    <w:rsid w:val="00CD4CAC"/>
    <w:rsid w:val="00CD4DBA"/>
    <w:rsid w:val="00CD5163"/>
    <w:rsid w:val="00CD52B6"/>
    <w:rsid w:val="00CD54DC"/>
    <w:rsid w:val="00CD559B"/>
    <w:rsid w:val="00CD564C"/>
    <w:rsid w:val="00CD5650"/>
    <w:rsid w:val="00CD56BC"/>
    <w:rsid w:val="00CD57C8"/>
    <w:rsid w:val="00CD587B"/>
    <w:rsid w:val="00CD589B"/>
    <w:rsid w:val="00CD5A1C"/>
    <w:rsid w:val="00CD5BF1"/>
    <w:rsid w:val="00CD6019"/>
    <w:rsid w:val="00CD61F2"/>
    <w:rsid w:val="00CD62A3"/>
    <w:rsid w:val="00CD6436"/>
    <w:rsid w:val="00CD65D3"/>
    <w:rsid w:val="00CD6718"/>
    <w:rsid w:val="00CD675F"/>
    <w:rsid w:val="00CD67DD"/>
    <w:rsid w:val="00CD6841"/>
    <w:rsid w:val="00CD6DCD"/>
    <w:rsid w:val="00CD6DE2"/>
    <w:rsid w:val="00CD72CD"/>
    <w:rsid w:val="00CD78AD"/>
    <w:rsid w:val="00CD7AFD"/>
    <w:rsid w:val="00CD7B45"/>
    <w:rsid w:val="00CD7BA7"/>
    <w:rsid w:val="00CD7BFF"/>
    <w:rsid w:val="00CD7CA9"/>
    <w:rsid w:val="00CD7CEB"/>
    <w:rsid w:val="00CD7E8C"/>
    <w:rsid w:val="00CE00B0"/>
    <w:rsid w:val="00CE00DA"/>
    <w:rsid w:val="00CE0109"/>
    <w:rsid w:val="00CE0378"/>
    <w:rsid w:val="00CE03B7"/>
    <w:rsid w:val="00CE0622"/>
    <w:rsid w:val="00CE0712"/>
    <w:rsid w:val="00CE0773"/>
    <w:rsid w:val="00CE0993"/>
    <w:rsid w:val="00CE0C47"/>
    <w:rsid w:val="00CE0C76"/>
    <w:rsid w:val="00CE0D1B"/>
    <w:rsid w:val="00CE10BC"/>
    <w:rsid w:val="00CE117E"/>
    <w:rsid w:val="00CE14F6"/>
    <w:rsid w:val="00CE1511"/>
    <w:rsid w:val="00CE1562"/>
    <w:rsid w:val="00CE170D"/>
    <w:rsid w:val="00CE1871"/>
    <w:rsid w:val="00CE1918"/>
    <w:rsid w:val="00CE19EB"/>
    <w:rsid w:val="00CE1B1D"/>
    <w:rsid w:val="00CE1B7A"/>
    <w:rsid w:val="00CE1CF9"/>
    <w:rsid w:val="00CE1E60"/>
    <w:rsid w:val="00CE1ED4"/>
    <w:rsid w:val="00CE2187"/>
    <w:rsid w:val="00CE2249"/>
    <w:rsid w:val="00CE2609"/>
    <w:rsid w:val="00CE264D"/>
    <w:rsid w:val="00CE2683"/>
    <w:rsid w:val="00CE2727"/>
    <w:rsid w:val="00CE27F5"/>
    <w:rsid w:val="00CE28BA"/>
    <w:rsid w:val="00CE295F"/>
    <w:rsid w:val="00CE2B98"/>
    <w:rsid w:val="00CE2CCF"/>
    <w:rsid w:val="00CE2E0F"/>
    <w:rsid w:val="00CE3232"/>
    <w:rsid w:val="00CE33A5"/>
    <w:rsid w:val="00CE3454"/>
    <w:rsid w:val="00CE3683"/>
    <w:rsid w:val="00CE36BC"/>
    <w:rsid w:val="00CE370A"/>
    <w:rsid w:val="00CE378C"/>
    <w:rsid w:val="00CE3951"/>
    <w:rsid w:val="00CE39B5"/>
    <w:rsid w:val="00CE3AE6"/>
    <w:rsid w:val="00CE3B1D"/>
    <w:rsid w:val="00CE3D11"/>
    <w:rsid w:val="00CE3DD8"/>
    <w:rsid w:val="00CE3EC4"/>
    <w:rsid w:val="00CE3FE5"/>
    <w:rsid w:val="00CE400A"/>
    <w:rsid w:val="00CE404A"/>
    <w:rsid w:val="00CE42CD"/>
    <w:rsid w:val="00CE42D5"/>
    <w:rsid w:val="00CE4365"/>
    <w:rsid w:val="00CE4384"/>
    <w:rsid w:val="00CE440E"/>
    <w:rsid w:val="00CE469B"/>
    <w:rsid w:val="00CE493E"/>
    <w:rsid w:val="00CE4CAC"/>
    <w:rsid w:val="00CE4D42"/>
    <w:rsid w:val="00CE4DF7"/>
    <w:rsid w:val="00CE5064"/>
    <w:rsid w:val="00CE5140"/>
    <w:rsid w:val="00CE516B"/>
    <w:rsid w:val="00CE5227"/>
    <w:rsid w:val="00CE532A"/>
    <w:rsid w:val="00CE5384"/>
    <w:rsid w:val="00CE5761"/>
    <w:rsid w:val="00CE59B5"/>
    <w:rsid w:val="00CE5A6F"/>
    <w:rsid w:val="00CE5AF3"/>
    <w:rsid w:val="00CE5B54"/>
    <w:rsid w:val="00CE5DFB"/>
    <w:rsid w:val="00CE6C81"/>
    <w:rsid w:val="00CE6D3B"/>
    <w:rsid w:val="00CE6EA7"/>
    <w:rsid w:val="00CE6F59"/>
    <w:rsid w:val="00CE6FCA"/>
    <w:rsid w:val="00CE71D7"/>
    <w:rsid w:val="00CE7275"/>
    <w:rsid w:val="00CE741B"/>
    <w:rsid w:val="00CE751C"/>
    <w:rsid w:val="00CE75EA"/>
    <w:rsid w:val="00CE76C2"/>
    <w:rsid w:val="00CE777C"/>
    <w:rsid w:val="00CE7801"/>
    <w:rsid w:val="00CE7810"/>
    <w:rsid w:val="00CE783E"/>
    <w:rsid w:val="00CE791A"/>
    <w:rsid w:val="00CE7A27"/>
    <w:rsid w:val="00CE7A40"/>
    <w:rsid w:val="00CE7C19"/>
    <w:rsid w:val="00CE7E76"/>
    <w:rsid w:val="00CE7ED4"/>
    <w:rsid w:val="00CE7F7E"/>
    <w:rsid w:val="00CF014C"/>
    <w:rsid w:val="00CF07D0"/>
    <w:rsid w:val="00CF082D"/>
    <w:rsid w:val="00CF0A64"/>
    <w:rsid w:val="00CF0B10"/>
    <w:rsid w:val="00CF0E0B"/>
    <w:rsid w:val="00CF0F33"/>
    <w:rsid w:val="00CF103C"/>
    <w:rsid w:val="00CF12E8"/>
    <w:rsid w:val="00CF130C"/>
    <w:rsid w:val="00CF146D"/>
    <w:rsid w:val="00CF1B0D"/>
    <w:rsid w:val="00CF1CA7"/>
    <w:rsid w:val="00CF1FF7"/>
    <w:rsid w:val="00CF2057"/>
    <w:rsid w:val="00CF227B"/>
    <w:rsid w:val="00CF23FA"/>
    <w:rsid w:val="00CF24B7"/>
    <w:rsid w:val="00CF25B0"/>
    <w:rsid w:val="00CF28F8"/>
    <w:rsid w:val="00CF2C1B"/>
    <w:rsid w:val="00CF2DC1"/>
    <w:rsid w:val="00CF2EA0"/>
    <w:rsid w:val="00CF30C0"/>
    <w:rsid w:val="00CF3108"/>
    <w:rsid w:val="00CF32EB"/>
    <w:rsid w:val="00CF35FD"/>
    <w:rsid w:val="00CF368B"/>
    <w:rsid w:val="00CF37E3"/>
    <w:rsid w:val="00CF3EF0"/>
    <w:rsid w:val="00CF3FD7"/>
    <w:rsid w:val="00CF4153"/>
    <w:rsid w:val="00CF42F8"/>
    <w:rsid w:val="00CF436F"/>
    <w:rsid w:val="00CF43C8"/>
    <w:rsid w:val="00CF458B"/>
    <w:rsid w:val="00CF485D"/>
    <w:rsid w:val="00CF489D"/>
    <w:rsid w:val="00CF4B2F"/>
    <w:rsid w:val="00CF4CED"/>
    <w:rsid w:val="00CF4F3E"/>
    <w:rsid w:val="00CF5007"/>
    <w:rsid w:val="00CF530C"/>
    <w:rsid w:val="00CF5646"/>
    <w:rsid w:val="00CF59BE"/>
    <w:rsid w:val="00CF59D5"/>
    <w:rsid w:val="00CF5D23"/>
    <w:rsid w:val="00CF6210"/>
    <w:rsid w:val="00CF6628"/>
    <w:rsid w:val="00CF66F7"/>
    <w:rsid w:val="00CF676D"/>
    <w:rsid w:val="00CF6966"/>
    <w:rsid w:val="00CF69A8"/>
    <w:rsid w:val="00CF6BA8"/>
    <w:rsid w:val="00CF6BEC"/>
    <w:rsid w:val="00CF6F83"/>
    <w:rsid w:val="00CF7160"/>
    <w:rsid w:val="00CF729A"/>
    <w:rsid w:val="00CF73C8"/>
    <w:rsid w:val="00CF741A"/>
    <w:rsid w:val="00CF77EE"/>
    <w:rsid w:val="00CF7834"/>
    <w:rsid w:val="00CF784F"/>
    <w:rsid w:val="00CF79E5"/>
    <w:rsid w:val="00CF7DE8"/>
    <w:rsid w:val="00CF7E3D"/>
    <w:rsid w:val="00CF7FDB"/>
    <w:rsid w:val="00D00133"/>
    <w:rsid w:val="00D002B6"/>
    <w:rsid w:val="00D006C0"/>
    <w:rsid w:val="00D00882"/>
    <w:rsid w:val="00D00B23"/>
    <w:rsid w:val="00D00B49"/>
    <w:rsid w:val="00D00B8D"/>
    <w:rsid w:val="00D00C07"/>
    <w:rsid w:val="00D00CCD"/>
    <w:rsid w:val="00D00D6F"/>
    <w:rsid w:val="00D00E73"/>
    <w:rsid w:val="00D011EB"/>
    <w:rsid w:val="00D013EE"/>
    <w:rsid w:val="00D0157C"/>
    <w:rsid w:val="00D015FC"/>
    <w:rsid w:val="00D01619"/>
    <w:rsid w:val="00D01766"/>
    <w:rsid w:val="00D018DC"/>
    <w:rsid w:val="00D01950"/>
    <w:rsid w:val="00D01BCE"/>
    <w:rsid w:val="00D01C3A"/>
    <w:rsid w:val="00D01D63"/>
    <w:rsid w:val="00D01DCF"/>
    <w:rsid w:val="00D01E85"/>
    <w:rsid w:val="00D01F25"/>
    <w:rsid w:val="00D0202B"/>
    <w:rsid w:val="00D020C2"/>
    <w:rsid w:val="00D0227C"/>
    <w:rsid w:val="00D023A9"/>
    <w:rsid w:val="00D0251B"/>
    <w:rsid w:val="00D02635"/>
    <w:rsid w:val="00D02694"/>
    <w:rsid w:val="00D0276D"/>
    <w:rsid w:val="00D029F6"/>
    <w:rsid w:val="00D02ADE"/>
    <w:rsid w:val="00D02B32"/>
    <w:rsid w:val="00D02B8E"/>
    <w:rsid w:val="00D02D6B"/>
    <w:rsid w:val="00D030A4"/>
    <w:rsid w:val="00D0310C"/>
    <w:rsid w:val="00D03351"/>
    <w:rsid w:val="00D033D6"/>
    <w:rsid w:val="00D0349D"/>
    <w:rsid w:val="00D038B8"/>
    <w:rsid w:val="00D03AE8"/>
    <w:rsid w:val="00D03B90"/>
    <w:rsid w:val="00D03C8A"/>
    <w:rsid w:val="00D03D16"/>
    <w:rsid w:val="00D03D18"/>
    <w:rsid w:val="00D03D62"/>
    <w:rsid w:val="00D03F1D"/>
    <w:rsid w:val="00D03FF6"/>
    <w:rsid w:val="00D0415B"/>
    <w:rsid w:val="00D04239"/>
    <w:rsid w:val="00D045CB"/>
    <w:rsid w:val="00D047B7"/>
    <w:rsid w:val="00D04B13"/>
    <w:rsid w:val="00D04C57"/>
    <w:rsid w:val="00D05277"/>
    <w:rsid w:val="00D05287"/>
    <w:rsid w:val="00D052CD"/>
    <w:rsid w:val="00D053D5"/>
    <w:rsid w:val="00D055E0"/>
    <w:rsid w:val="00D056AF"/>
    <w:rsid w:val="00D056EC"/>
    <w:rsid w:val="00D057E2"/>
    <w:rsid w:val="00D05B90"/>
    <w:rsid w:val="00D05BA1"/>
    <w:rsid w:val="00D05EEF"/>
    <w:rsid w:val="00D06007"/>
    <w:rsid w:val="00D06024"/>
    <w:rsid w:val="00D0607B"/>
    <w:rsid w:val="00D060B1"/>
    <w:rsid w:val="00D06181"/>
    <w:rsid w:val="00D0628B"/>
    <w:rsid w:val="00D063AB"/>
    <w:rsid w:val="00D064E5"/>
    <w:rsid w:val="00D06598"/>
    <w:rsid w:val="00D065B8"/>
    <w:rsid w:val="00D0661C"/>
    <w:rsid w:val="00D066E1"/>
    <w:rsid w:val="00D068D7"/>
    <w:rsid w:val="00D06B62"/>
    <w:rsid w:val="00D06BA9"/>
    <w:rsid w:val="00D06BE5"/>
    <w:rsid w:val="00D06C58"/>
    <w:rsid w:val="00D06E51"/>
    <w:rsid w:val="00D06F32"/>
    <w:rsid w:val="00D06F67"/>
    <w:rsid w:val="00D06F9E"/>
    <w:rsid w:val="00D0719E"/>
    <w:rsid w:val="00D07273"/>
    <w:rsid w:val="00D0763B"/>
    <w:rsid w:val="00D078D2"/>
    <w:rsid w:val="00D079C8"/>
    <w:rsid w:val="00D07A1C"/>
    <w:rsid w:val="00D07C55"/>
    <w:rsid w:val="00D07EF7"/>
    <w:rsid w:val="00D07EF8"/>
    <w:rsid w:val="00D10088"/>
    <w:rsid w:val="00D10469"/>
    <w:rsid w:val="00D10719"/>
    <w:rsid w:val="00D10760"/>
    <w:rsid w:val="00D108B6"/>
    <w:rsid w:val="00D10A72"/>
    <w:rsid w:val="00D10BA3"/>
    <w:rsid w:val="00D10D76"/>
    <w:rsid w:val="00D1119C"/>
    <w:rsid w:val="00D1119D"/>
    <w:rsid w:val="00D11217"/>
    <w:rsid w:val="00D1138B"/>
    <w:rsid w:val="00D11B75"/>
    <w:rsid w:val="00D11D1E"/>
    <w:rsid w:val="00D12009"/>
    <w:rsid w:val="00D1203A"/>
    <w:rsid w:val="00D124B2"/>
    <w:rsid w:val="00D12560"/>
    <w:rsid w:val="00D12572"/>
    <w:rsid w:val="00D1269A"/>
    <w:rsid w:val="00D12709"/>
    <w:rsid w:val="00D127E2"/>
    <w:rsid w:val="00D12870"/>
    <w:rsid w:val="00D129D3"/>
    <w:rsid w:val="00D12A14"/>
    <w:rsid w:val="00D12FD7"/>
    <w:rsid w:val="00D13094"/>
    <w:rsid w:val="00D131D9"/>
    <w:rsid w:val="00D133CC"/>
    <w:rsid w:val="00D13627"/>
    <w:rsid w:val="00D1363A"/>
    <w:rsid w:val="00D13965"/>
    <w:rsid w:val="00D13A73"/>
    <w:rsid w:val="00D13B8A"/>
    <w:rsid w:val="00D13D93"/>
    <w:rsid w:val="00D13FAB"/>
    <w:rsid w:val="00D14014"/>
    <w:rsid w:val="00D143A7"/>
    <w:rsid w:val="00D14635"/>
    <w:rsid w:val="00D14642"/>
    <w:rsid w:val="00D14905"/>
    <w:rsid w:val="00D14B50"/>
    <w:rsid w:val="00D1511C"/>
    <w:rsid w:val="00D15188"/>
    <w:rsid w:val="00D15310"/>
    <w:rsid w:val="00D15356"/>
    <w:rsid w:val="00D1546E"/>
    <w:rsid w:val="00D15525"/>
    <w:rsid w:val="00D15599"/>
    <w:rsid w:val="00D15785"/>
    <w:rsid w:val="00D1593D"/>
    <w:rsid w:val="00D15BED"/>
    <w:rsid w:val="00D16174"/>
    <w:rsid w:val="00D161D5"/>
    <w:rsid w:val="00D1670D"/>
    <w:rsid w:val="00D16A07"/>
    <w:rsid w:val="00D16AA7"/>
    <w:rsid w:val="00D16D12"/>
    <w:rsid w:val="00D16D1F"/>
    <w:rsid w:val="00D171D1"/>
    <w:rsid w:val="00D1728F"/>
    <w:rsid w:val="00D1735D"/>
    <w:rsid w:val="00D17441"/>
    <w:rsid w:val="00D17505"/>
    <w:rsid w:val="00D175A6"/>
    <w:rsid w:val="00D17B20"/>
    <w:rsid w:val="00D17D2C"/>
    <w:rsid w:val="00D17F10"/>
    <w:rsid w:val="00D200D9"/>
    <w:rsid w:val="00D2018A"/>
    <w:rsid w:val="00D20448"/>
    <w:rsid w:val="00D20484"/>
    <w:rsid w:val="00D204F7"/>
    <w:rsid w:val="00D206AE"/>
    <w:rsid w:val="00D20D8D"/>
    <w:rsid w:val="00D2127C"/>
    <w:rsid w:val="00D2141E"/>
    <w:rsid w:val="00D21670"/>
    <w:rsid w:val="00D216DC"/>
    <w:rsid w:val="00D21715"/>
    <w:rsid w:val="00D2198B"/>
    <w:rsid w:val="00D21A19"/>
    <w:rsid w:val="00D21A9E"/>
    <w:rsid w:val="00D21B25"/>
    <w:rsid w:val="00D21C34"/>
    <w:rsid w:val="00D21E18"/>
    <w:rsid w:val="00D21E8F"/>
    <w:rsid w:val="00D22006"/>
    <w:rsid w:val="00D22060"/>
    <w:rsid w:val="00D22145"/>
    <w:rsid w:val="00D22185"/>
    <w:rsid w:val="00D224D6"/>
    <w:rsid w:val="00D2282C"/>
    <w:rsid w:val="00D2293F"/>
    <w:rsid w:val="00D22C71"/>
    <w:rsid w:val="00D22F6D"/>
    <w:rsid w:val="00D22FB4"/>
    <w:rsid w:val="00D23052"/>
    <w:rsid w:val="00D2318C"/>
    <w:rsid w:val="00D23420"/>
    <w:rsid w:val="00D23572"/>
    <w:rsid w:val="00D2368E"/>
    <w:rsid w:val="00D23844"/>
    <w:rsid w:val="00D238B4"/>
    <w:rsid w:val="00D23901"/>
    <w:rsid w:val="00D23D47"/>
    <w:rsid w:val="00D23E4F"/>
    <w:rsid w:val="00D23E86"/>
    <w:rsid w:val="00D24030"/>
    <w:rsid w:val="00D241E7"/>
    <w:rsid w:val="00D24517"/>
    <w:rsid w:val="00D245EE"/>
    <w:rsid w:val="00D24775"/>
    <w:rsid w:val="00D24871"/>
    <w:rsid w:val="00D248EE"/>
    <w:rsid w:val="00D24948"/>
    <w:rsid w:val="00D24A3A"/>
    <w:rsid w:val="00D24A8F"/>
    <w:rsid w:val="00D24D5C"/>
    <w:rsid w:val="00D24D8F"/>
    <w:rsid w:val="00D24F34"/>
    <w:rsid w:val="00D251E7"/>
    <w:rsid w:val="00D25347"/>
    <w:rsid w:val="00D25AA4"/>
    <w:rsid w:val="00D25D42"/>
    <w:rsid w:val="00D260F2"/>
    <w:rsid w:val="00D262A0"/>
    <w:rsid w:val="00D262A7"/>
    <w:rsid w:val="00D263BB"/>
    <w:rsid w:val="00D263DF"/>
    <w:rsid w:val="00D2680F"/>
    <w:rsid w:val="00D268A5"/>
    <w:rsid w:val="00D268B4"/>
    <w:rsid w:val="00D2692A"/>
    <w:rsid w:val="00D26A92"/>
    <w:rsid w:val="00D26A9A"/>
    <w:rsid w:val="00D26B8E"/>
    <w:rsid w:val="00D26EBF"/>
    <w:rsid w:val="00D26FAF"/>
    <w:rsid w:val="00D270B5"/>
    <w:rsid w:val="00D270ED"/>
    <w:rsid w:val="00D27319"/>
    <w:rsid w:val="00D2736A"/>
    <w:rsid w:val="00D27437"/>
    <w:rsid w:val="00D27656"/>
    <w:rsid w:val="00D276F2"/>
    <w:rsid w:val="00D27705"/>
    <w:rsid w:val="00D278CA"/>
    <w:rsid w:val="00D2792A"/>
    <w:rsid w:val="00D279BB"/>
    <w:rsid w:val="00D27A47"/>
    <w:rsid w:val="00D27BF6"/>
    <w:rsid w:val="00D27C1D"/>
    <w:rsid w:val="00D27DF3"/>
    <w:rsid w:val="00D27E04"/>
    <w:rsid w:val="00D27F6B"/>
    <w:rsid w:val="00D30137"/>
    <w:rsid w:val="00D304EC"/>
    <w:rsid w:val="00D30531"/>
    <w:rsid w:val="00D307BE"/>
    <w:rsid w:val="00D30CBF"/>
    <w:rsid w:val="00D30DF0"/>
    <w:rsid w:val="00D30F00"/>
    <w:rsid w:val="00D31145"/>
    <w:rsid w:val="00D312B4"/>
    <w:rsid w:val="00D312DA"/>
    <w:rsid w:val="00D312E7"/>
    <w:rsid w:val="00D31377"/>
    <w:rsid w:val="00D3147A"/>
    <w:rsid w:val="00D316CD"/>
    <w:rsid w:val="00D3176F"/>
    <w:rsid w:val="00D318F3"/>
    <w:rsid w:val="00D31A67"/>
    <w:rsid w:val="00D31CAA"/>
    <w:rsid w:val="00D31E01"/>
    <w:rsid w:val="00D320E5"/>
    <w:rsid w:val="00D32129"/>
    <w:rsid w:val="00D32297"/>
    <w:rsid w:val="00D323A2"/>
    <w:rsid w:val="00D323B8"/>
    <w:rsid w:val="00D32437"/>
    <w:rsid w:val="00D32593"/>
    <w:rsid w:val="00D32613"/>
    <w:rsid w:val="00D32751"/>
    <w:rsid w:val="00D3287D"/>
    <w:rsid w:val="00D328D2"/>
    <w:rsid w:val="00D32922"/>
    <w:rsid w:val="00D3298A"/>
    <w:rsid w:val="00D32C07"/>
    <w:rsid w:val="00D32E2E"/>
    <w:rsid w:val="00D32EF4"/>
    <w:rsid w:val="00D33491"/>
    <w:rsid w:val="00D33667"/>
    <w:rsid w:val="00D336D0"/>
    <w:rsid w:val="00D337BD"/>
    <w:rsid w:val="00D33894"/>
    <w:rsid w:val="00D3390F"/>
    <w:rsid w:val="00D33962"/>
    <w:rsid w:val="00D339C0"/>
    <w:rsid w:val="00D33B0B"/>
    <w:rsid w:val="00D340F5"/>
    <w:rsid w:val="00D34291"/>
    <w:rsid w:val="00D34379"/>
    <w:rsid w:val="00D343DC"/>
    <w:rsid w:val="00D34403"/>
    <w:rsid w:val="00D3445D"/>
    <w:rsid w:val="00D344E6"/>
    <w:rsid w:val="00D3458D"/>
    <w:rsid w:val="00D34733"/>
    <w:rsid w:val="00D347F7"/>
    <w:rsid w:val="00D34800"/>
    <w:rsid w:val="00D34985"/>
    <w:rsid w:val="00D34A88"/>
    <w:rsid w:val="00D34BE4"/>
    <w:rsid w:val="00D34C0A"/>
    <w:rsid w:val="00D34CFD"/>
    <w:rsid w:val="00D34E62"/>
    <w:rsid w:val="00D35048"/>
    <w:rsid w:val="00D35063"/>
    <w:rsid w:val="00D35071"/>
    <w:rsid w:val="00D3523D"/>
    <w:rsid w:val="00D35892"/>
    <w:rsid w:val="00D359C4"/>
    <w:rsid w:val="00D35AAD"/>
    <w:rsid w:val="00D35C51"/>
    <w:rsid w:val="00D35F67"/>
    <w:rsid w:val="00D36235"/>
    <w:rsid w:val="00D362D0"/>
    <w:rsid w:val="00D364D8"/>
    <w:rsid w:val="00D3676D"/>
    <w:rsid w:val="00D368B1"/>
    <w:rsid w:val="00D368D7"/>
    <w:rsid w:val="00D36A6D"/>
    <w:rsid w:val="00D36A75"/>
    <w:rsid w:val="00D36B25"/>
    <w:rsid w:val="00D36C36"/>
    <w:rsid w:val="00D36C96"/>
    <w:rsid w:val="00D36E56"/>
    <w:rsid w:val="00D36E65"/>
    <w:rsid w:val="00D36EDD"/>
    <w:rsid w:val="00D36FEC"/>
    <w:rsid w:val="00D370CD"/>
    <w:rsid w:val="00D3714B"/>
    <w:rsid w:val="00D37382"/>
    <w:rsid w:val="00D37390"/>
    <w:rsid w:val="00D3744C"/>
    <w:rsid w:val="00D376B8"/>
    <w:rsid w:val="00D37813"/>
    <w:rsid w:val="00D3791F"/>
    <w:rsid w:val="00D37D9C"/>
    <w:rsid w:val="00D37DA2"/>
    <w:rsid w:val="00D37EAE"/>
    <w:rsid w:val="00D40151"/>
    <w:rsid w:val="00D40324"/>
    <w:rsid w:val="00D408E8"/>
    <w:rsid w:val="00D409AB"/>
    <w:rsid w:val="00D409B2"/>
    <w:rsid w:val="00D40A28"/>
    <w:rsid w:val="00D40B0E"/>
    <w:rsid w:val="00D40B6C"/>
    <w:rsid w:val="00D40C58"/>
    <w:rsid w:val="00D40D1B"/>
    <w:rsid w:val="00D40D1F"/>
    <w:rsid w:val="00D40F6B"/>
    <w:rsid w:val="00D41039"/>
    <w:rsid w:val="00D41095"/>
    <w:rsid w:val="00D410B7"/>
    <w:rsid w:val="00D41199"/>
    <w:rsid w:val="00D411DF"/>
    <w:rsid w:val="00D4133D"/>
    <w:rsid w:val="00D41446"/>
    <w:rsid w:val="00D4156F"/>
    <w:rsid w:val="00D41617"/>
    <w:rsid w:val="00D4168E"/>
    <w:rsid w:val="00D417AD"/>
    <w:rsid w:val="00D418C3"/>
    <w:rsid w:val="00D4212E"/>
    <w:rsid w:val="00D4223A"/>
    <w:rsid w:val="00D4226F"/>
    <w:rsid w:val="00D4236B"/>
    <w:rsid w:val="00D4239E"/>
    <w:rsid w:val="00D4259A"/>
    <w:rsid w:val="00D42814"/>
    <w:rsid w:val="00D42AE0"/>
    <w:rsid w:val="00D42BC4"/>
    <w:rsid w:val="00D42EE7"/>
    <w:rsid w:val="00D43626"/>
    <w:rsid w:val="00D436F5"/>
    <w:rsid w:val="00D43A43"/>
    <w:rsid w:val="00D43B5B"/>
    <w:rsid w:val="00D43EF0"/>
    <w:rsid w:val="00D44096"/>
    <w:rsid w:val="00D440F7"/>
    <w:rsid w:val="00D448B5"/>
    <w:rsid w:val="00D44B86"/>
    <w:rsid w:val="00D44E3D"/>
    <w:rsid w:val="00D44E50"/>
    <w:rsid w:val="00D44EC0"/>
    <w:rsid w:val="00D44F99"/>
    <w:rsid w:val="00D452A4"/>
    <w:rsid w:val="00D45315"/>
    <w:rsid w:val="00D4550D"/>
    <w:rsid w:val="00D455A2"/>
    <w:rsid w:val="00D45C9A"/>
    <w:rsid w:val="00D45CFD"/>
    <w:rsid w:val="00D461A3"/>
    <w:rsid w:val="00D461E4"/>
    <w:rsid w:val="00D463E7"/>
    <w:rsid w:val="00D463EE"/>
    <w:rsid w:val="00D46425"/>
    <w:rsid w:val="00D46491"/>
    <w:rsid w:val="00D46630"/>
    <w:rsid w:val="00D46656"/>
    <w:rsid w:val="00D466F2"/>
    <w:rsid w:val="00D467D7"/>
    <w:rsid w:val="00D46909"/>
    <w:rsid w:val="00D469AA"/>
    <w:rsid w:val="00D46A76"/>
    <w:rsid w:val="00D46C50"/>
    <w:rsid w:val="00D46C57"/>
    <w:rsid w:val="00D46E2B"/>
    <w:rsid w:val="00D46F19"/>
    <w:rsid w:val="00D46FAD"/>
    <w:rsid w:val="00D47106"/>
    <w:rsid w:val="00D4737A"/>
    <w:rsid w:val="00D4746D"/>
    <w:rsid w:val="00D4762D"/>
    <w:rsid w:val="00D476B6"/>
    <w:rsid w:val="00D47874"/>
    <w:rsid w:val="00D478C8"/>
    <w:rsid w:val="00D47936"/>
    <w:rsid w:val="00D479E4"/>
    <w:rsid w:val="00D47A30"/>
    <w:rsid w:val="00D47B06"/>
    <w:rsid w:val="00D47B36"/>
    <w:rsid w:val="00D47B5C"/>
    <w:rsid w:val="00D47B67"/>
    <w:rsid w:val="00D47B8B"/>
    <w:rsid w:val="00D47C4A"/>
    <w:rsid w:val="00D47DC7"/>
    <w:rsid w:val="00D50068"/>
    <w:rsid w:val="00D5015F"/>
    <w:rsid w:val="00D505D9"/>
    <w:rsid w:val="00D50717"/>
    <w:rsid w:val="00D50883"/>
    <w:rsid w:val="00D50932"/>
    <w:rsid w:val="00D50DBB"/>
    <w:rsid w:val="00D50DFF"/>
    <w:rsid w:val="00D50EAE"/>
    <w:rsid w:val="00D51547"/>
    <w:rsid w:val="00D5156B"/>
    <w:rsid w:val="00D51636"/>
    <w:rsid w:val="00D51840"/>
    <w:rsid w:val="00D51910"/>
    <w:rsid w:val="00D51CC8"/>
    <w:rsid w:val="00D51EDB"/>
    <w:rsid w:val="00D52149"/>
    <w:rsid w:val="00D523CB"/>
    <w:rsid w:val="00D525C3"/>
    <w:rsid w:val="00D5287C"/>
    <w:rsid w:val="00D52CE1"/>
    <w:rsid w:val="00D52D05"/>
    <w:rsid w:val="00D52D86"/>
    <w:rsid w:val="00D52E42"/>
    <w:rsid w:val="00D52F1E"/>
    <w:rsid w:val="00D5302F"/>
    <w:rsid w:val="00D530C4"/>
    <w:rsid w:val="00D533FC"/>
    <w:rsid w:val="00D5340E"/>
    <w:rsid w:val="00D535AB"/>
    <w:rsid w:val="00D53A6E"/>
    <w:rsid w:val="00D53B20"/>
    <w:rsid w:val="00D53C9F"/>
    <w:rsid w:val="00D53EF5"/>
    <w:rsid w:val="00D5437C"/>
    <w:rsid w:val="00D54478"/>
    <w:rsid w:val="00D54994"/>
    <w:rsid w:val="00D54A63"/>
    <w:rsid w:val="00D54CE2"/>
    <w:rsid w:val="00D54FA3"/>
    <w:rsid w:val="00D5535A"/>
    <w:rsid w:val="00D55406"/>
    <w:rsid w:val="00D555A7"/>
    <w:rsid w:val="00D55871"/>
    <w:rsid w:val="00D559E8"/>
    <w:rsid w:val="00D55B3E"/>
    <w:rsid w:val="00D55B9F"/>
    <w:rsid w:val="00D55E24"/>
    <w:rsid w:val="00D55E97"/>
    <w:rsid w:val="00D56063"/>
    <w:rsid w:val="00D562C4"/>
    <w:rsid w:val="00D56334"/>
    <w:rsid w:val="00D56414"/>
    <w:rsid w:val="00D5654E"/>
    <w:rsid w:val="00D56804"/>
    <w:rsid w:val="00D56AA1"/>
    <w:rsid w:val="00D56ABB"/>
    <w:rsid w:val="00D56BA1"/>
    <w:rsid w:val="00D56F2E"/>
    <w:rsid w:val="00D5707B"/>
    <w:rsid w:val="00D5709B"/>
    <w:rsid w:val="00D57201"/>
    <w:rsid w:val="00D573AA"/>
    <w:rsid w:val="00D57444"/>
    <w:rsid w:val="00D574AD"/>
    <w:rsid w:val="00D577C3"/>
    <w:rsid w:val="00D57A53"/>
    <w:rsid w:val="00D57A98"/>
    <w:rsid w:val="00D57B6D"/>
    <w:rsid w:val="00D57DCB"/>
    <w:rsid w:val="00D57E78"/>
    <w:rsid w:val="00D601EA"/>
    <w:rsid w:val="00D603BC"/>
    <w:rsid w:val="00D6057A"/>
    <w:rsid w:val="00D605AD"/>
    <w:rsid w:val="00D60A14"/>
    <w:rsid w:val="00D60CC7"/>
    <w:rsid w:val="00D60DEF"/>
    <w:rsid w:val="00D60ED2"/>
    <w:rsid w:val="00D61158"/>
    <w:rsid w:val="00D61184"/>
    <w:rsid w:val="00D61200"/>
    <w:rsid w:val="00D61230"/>
    <w:rsid w:val="00D615E0"/>
    <w:rsid w:val="00D61637"/>
    <w:rsid w:val="00D6164E"/>
    <w:rsid w:val="00D61797"/>
    <w:rsid w:val="00D617AF"/>
    <w:rsid w:val="00D61A7B"/>
    <w:rsid w:val="00D61BF2"/>
    <w:rsid w:val="00D61F13"/>
    <w:rsid w:val="00D61F73"/>
    <w:rsid w:val="00D620C2"/>
    <w:rsid w:val="00D626BC"/>
    <w:rsid w:val="00D626E0"/>
    <w:rsid w:val="00D629B0"/>
    <w:rsid w:val="00D63241"/>
    <w:rsid w:val="00D632D5"/>
    <w:rsid w:val="00D63569"/>
    <w:rsid w:val="00D63680"/>
    <w:rsid w:val="00D63AC4"/>
    <w:rsid w:val="00D63C60"/>
    <w:rsid w:val="00D63E69"/>
    <w:rsid w:val="00D63EC4"/>
    <w:rsid w:val="00D64109"/>
    <w:rsid w:val="00D641D4"/>
    <w:rsid w:val="00D64403"/>
    <w:rsid w:val="00D6489C"/>
    <w:rsid w:val="00D64972"/>
    <w:rsid w:val="00D64C2C"/>
    <w:rsid w:val="00D6500B"/>
    <w:rsid w:val="00D6507E"/>
    <w:rsid w:val="00D65226"/>
    <w:rsid w:val="00D65336"/>
    <w:rsid w:val="00D65369"/>
    <w:rsid w:val="00D655A9"/>
    <w:rsid w:val="00D6565E"/>
    <w:rsid w:val="00D656EF"/>
    <w:rsid w:val="00D65A4D"/>
    <w:rsid w:val="00D65C2B"/>
    <w:rsid w:val="00D65F9C"/>
    <w:rsid w:val="00D66469"/>
    <w:rsid w:val="00D664BF"/>
    <w:rsid w:val="00D66501"/>
    <w:rsid w:val="00D6659A"/>
    <w:rsid w:val="00D667F7"/>
    <w:rsid w:val="00D66A14"/>
    <w:rsid w:val="00D66A22"/>
    <w:rsid w:val="00D66B9B"/>
    <w:rsid w:val="00D66EE7"/>
    <w:rsid w:val="00D66F77"/>
    <w:rsid w:val="00D6703B"/>
    <w:rsid w:val="00D672FF"/>
    <w:rsid w:val="00D673D5"/>
    <w:rsid w:val="00D676A0"/>
    <w:rsid w:val="00D677AE"/>
    <w:rsid w:val="00D67845"/>
    <w:rsid w:val="00D679A9"/>
    <w:rsid w:val="00D67A7A"/>
    <w:rsid w:val="00D67F08"/>
    <w:rsid w:val="00D70059"/>
    <w:rsid w:val="00D70067"/>
    <w:rsid w:val="00D700C8"/>
    <w:rsid w:val="00D7021C"/>
    <w:rsid w:val="00D7023B"/>
    <w:rsid w:val="00D704C2"/>
    <w:rsid w:val="00D705DE"/>
    <w:rsid w:val="00D705E6"/>
    <w:rsid w:val="00D707D4"/>
    <w:rsid w:val="00D709B4"/>
    <w:rsid w:val="00D709F6"/>
    <w:rsid w:val="00D70C3E"/>
    <w:rsid w:val="00D70C47"/>
    <w:rsid w:val="00D70E0F"/>
    <w:rsid w:val="00D7103E"/>
    <w:rsid w:val="00D710A9"/>
    <w:rsid w:val="00D71149"/>
    <w:rsid w:val="00D712C7"/>
    <w:rsid w:val="00D71513"/>
    <w:rsid w:val="00D7185A"/>
    <w:rsid w:val="00D71885"/>
    <w:rsid w:val="00D718A0"/>
    <w:rsid w:val="00D71991"/>
    <w:rsid w:val="00D719E5"/>
    <w:rsid w:val="00D71A74"/>
    <w:rsid w:val="00D71B4A"/>
    <w:rsid w:val="00D71EB5"/>
    <w:rsid w:val="00D722DC"/>
    <w:rsid w:val="00D7239E"/>
    <w:rsid w:val="00D7244E"/>
    <w:rsid w:val="00D72704"/>
    <w:rsid w:val="00D72875"/>
    <w:rsid w:val="00D7293A"/>
    <w:rsid w:val="00D72BF0"/>
    <w:rsid w:val="00D72E32"/>
    <w:rsid w:val="00D72EE2"/>
    <w:rsid w:val="00D72F65"/>
    <w:rsid w:val="00D72F68"/>
    <w:rsid w:val="00D73019"/>
    <w:rsid w:val="00D7312F"/>
    <w:rsid w:val="00D7359E"/>
    <w:rsid w:val="00D73658"/>
    <w:rsid w:val="00D737D9"/>
    <w:rsid w:val="00D738D1"/>
    <w:rsid w:val="00D738EE"/>
    <w:rsid w:val="00D73A26"/>
    <w:rsid w:val="00D73AC3"/>
    <w:rsid w:val="00D73AC7"/>
    <w:rsid w:val="00D73B4D"/>
    <w:rsid w:val="00D73B76"/>
    <w:rsid w:val="00D73C30"/>
    <w:rsid w:val="00D73CD5"/>
    <w:rsid w:val="00D73D40"/>
    <w:rsid w:val="00D741A6"/>
    <w:rsid w:val="00D741FA"/>
    <w:rsid w:val="00D742EE"/>
    <w:rsid w:val="00D744D2"/>
    <w:rsid w:val="00D74522"/>
    <w:rsid w:val="00D74665"/>
    <w:rsid w:val="00D74A60"/>
    <w:rsid w:val="00D74B13"/>
    <w:rsid w:val="00D74E10"/>
    <w:rsid w:val="00D75282"/>
    <w:rsid w:val="00D75371"/>
    <w:rsid w:val="00D753A9"/>
    <w:rsid w:val="00D7540D"/>
    <w:rsid w:val="00D7556B"/>
    <w:rsid w:val="00D75688"/>
    <w:rsid w:val="00D756FE"/>
    <w:rsid w:val="00D75833"/>
    <w:rsid w:val="00D75C2C"/>
    <w:rsid w:val="00D75DBD"/>
    <w:rsid w:val="00D75F21"/>
    <w:rsid w:val="00D76229"/>
    <w:rsid w:val="00D763C8"/>
    <w:rsid w:val="00D7645F"/>
    <w:rsid w:val="00D76721"/>
    <w:rsid w:val="00D76778"/>
    <w:rsid w:val="00D768A9"/>
    <w:rsid w:val="00D768EA"/>
    <w:rsid w:val="00D76D44"/>
    <w:rsid w:val="00D7717E"/>
    <w:rsid w:val="00D771AD"/>
    <w:rsid w:val="00D80053"/>
    <w:rsid w:val="00D800BC"/>
    <w:rsid w:val="00D80102"/>
    <w:rsid w:val="00D80112"/>
    <w:rsid w:val="00D80487"/>
    <w:rsid w:val="00D808C6"/>
    <w:rsid w:val="00D80B7F"/>
    <w:rsid w:val="00D80E1A"/>
    <w:rsid w:val="00D81139"/>
    <w:rsid w:val="00D8123E"/>
    <w:rsid w:val="00D813FF"/>
    <w:rsid w:val="00D8147D"/>
    <w:rsid w:val="00D81706"/>
    <w:rsid w:val="00D817E2"/>
    <w:rsid w:val="00D818C6"/>
    <w:rsid w:val="00D819BC"/>
    <w:rsid w:val="00D81A81"/>
    <w:rsid w:val="00D81C22"/>
    <w:rsid w:val="00D81F0E"/>
    <w:rsid w:val="00D81F40"/>
    <w:rsid w:val="00D8207D"/>
    <w:rsid w:val="00D8229E"/>
    <w:rsid w:val="00D8242C"/>
    <w:rsid w:val="00D8281C"/>
    <w:rsid w:val="00D82832"/>
    <w:rsid w:val="00D82861"/>
    <w:rsid w:val="00D82862"/>
    <w:rsid w:val="00D82935"/>
    <w:rsid w:val="00D8295A"/>
    <w:rsid w:val="00D8296C"/>
    <w:rsid w:val="00D82C21"/>
    <w:rsid w:val="00D82CA7"/>
    <w:rsid w:val="00D82D4A"/>
    <w:rsid w:val="00D82F23"/>
    <w:rsid w:val="00D82F4C"/>
    <w:rsid w:val="00D832C5"/>
    <w:rsid w:val="00D83340"/>
    <w:rsid w:val="00D83391"/>
    <w:rsid w:val="00D834DD"/>
    <w:rsid w:val="00D83813"/>
    <w:rsid w:val="00D8381E"/>
    <w:rsid w:val="00D839B0"/>
    <w:rsid w:val="00D83A0D"/>
    <w:rsid w:val="00D83B2E"/>
    <w:rsid w:val="00D83C4A"/>
    <w:rsid w:val="00D83CC5"/>
    <w:rsid w:val="00D83F35"/>
    <w:rsid w:val="00D84709"/>
    <w:rsid w:val="00D8476C"/>
    <w:rsid w:val="00D84784"/>
    <w:rsid w:val="00D8481D"/>
    <w:rsid w:val="00D84C65"/>
    <w:rsid w:val="00D84D50"/>
    <w:rsid w:val="00D84E98"/>
    <w:rsid w:val="00D84FEB"/>
    <w:rsid w:val="00D8505E"/>
    <w:rsid w:val="00D85253"/>
    <w:rsid w:val="00D852EC"/>
    <w:rsid w:val="00D853A5"/>
    <w:rsid w:val="00D855D9"/>
    <w:rsid w:val="00D85813"/>
    <w:rsid w:val="00D8583E"/>
    <w:rsid w:val="00D858F3"/>
    <w:rsid w:val="00D85ACF"/>
    <w:rsid w:val="00D85C07"/>
    <w:rsid w:val="00D85C6D"/>
    <w:rsid w:val="00D85C84"/>
    <w:rsid w:val="00D86457"/>
    <w:rsid w:val="00D864EB"/>
    <w:rsid w:val="00D865FB"/>
    <w:rsid w:val="00D866FE"/>
    <w:rsid w:val="00D86D5F"/>
    <w:rsid w:val="00D86DA2"/>
    <w:rsid w:val="00D86EA7"/>
    <w:rsid w:val="00D871C8"/>
    <w:rsid w:val="00D87270"/>
    <w:rsid w:val="00D87301"/>
    <w:rsid w:val="00D87563"/>
    <w:rsid w:val="00D875A4"/>
    <w:rsid w:val="00D87989"/>
    <w:rsid w:val="00D87BE0"/>
    <w:rsid w:val="00D87E30"/>
    <w:rsid w:val="00D87F60"/>
    <w:rsid w:val="00D90400"/>
    <w:rsid w:val="00D90499"/>
    <w:rsid w:val="00D904E9"/>
    <w:rsid w:val="00D90A69"/>
    <w:rsid w:val="00D90C87"/>
    <w:rsid w:val="00D90D40"/>
    <w:rsid w:val="00D9105E"/>
    <w:rsid w:val="00D912D7"/>
    <w:rsid w:val="00D9130A"/>
    <w:rsid w:val="00D913BA"/>
    <w:rsid w:val="00D91678"/>
    <w:rsid w:val="00D9199D"/>
    <w:rsid w:val="00D91AFF"/>
    <w:rsid w:val="00D91D9A"/>
    <w:rsid w:val="00D91D9D"/>
    <w:rsid w:val="00D92350"/>
    <w:rsid w:val="00D926EE"/>
    <w:rsid w:val="00D9270C"/>
    <w:rsid w:val="00D927EE"/>
    <w:rsid w:val="00D928DF"/>
    <w:rsid w:val="00D9298D"/>
    <w:rsid w:val="00D92B42"/>
    <w:rsid w:val="00D92C50"/>
    <w:rsid w:val="00D92DF0"/>
    <w:rsid w:val="00D931F6"/>
    <w:rsid w:val="00D933E9"/>
    <w:rsid w:val="00D93407"/>
    <w:rsid w:val="00D934E7"/>
    <w:rsid w:val="00D936AF"/>
    <w:rsid w:val="00D936C4"/>
    <w:rsid w:val="00D936FA"/>
    <w:rsid w:val="00D93740"/>
    <w:rsid w:val="00D93754"/>
    <w:rsid w:val="00D938B7"/>
    <w:rsid w:val="00D93924"/>
    <w:rsid w:val="00D93936"/>
    <w:rsid w:val="00D93A25"/>
    <w:rsid w:val="00D93D3A"/>
    <w:rsid w:val="00D93D5F"/>
    <w:rsid w:val="00D93E1B"/>
    <w:rsid w:val="00D93E92"/>
    <w:rsid w:val="00D93EC2"/>
    <w:rsid w:val="00D9400C"/>
    <w:rsid w:val="00D942A0"/>
    <w:rsid w:val="00D94395"/>
    <w:rsid w:val="00D945FC"/>
    <w:rsid w:val="00D94AC4"/>
    <w:rsid w:val="00D94B24"/>
    <w:rsid w:val="00D94B67"/>
    <w:rsid w:val="00D94D2F"/>
    <w:rsid w:val="00D94D34"/>
    <w:rsid w:val="00D94DC6"/>
    <w:rsid w:val="00D95026"/>
    <w:rsid w:val="00D9511D"/>
    <w:rsid w:val="00D95434"/>
    <w:rsid w:val="00D9545C"/>
    <w:rsid w:val="00D954C6"/>
    <w:rsid w:val="00D955A5"/>
    <w:rsid w:val="00D955E1"/>
    <w:rsid w:val="00D9563A"/>
    <w:rsid w:val="00D95940"/>
    <w:rsid w:val="00D95A34"/>
    <w:rsid w:val="00D95EA9"/>
    <w:rsid w:val="00D95F23"/>
    <w:rsid w:val="00D962BA"/>
    <w:rsid w:val="00D963FE"/>
    <w:rsid w:val="00D96629"/>
    <w:rsid w:val="00D96912"/>
    <w:rsid w:val="00D96A13"/>
    <w:rsid w:val="00D96BEC"/>
    <w:rsid w:val="00D96F85"/>
    <w:rsid w:val="00D97149"/>
    <w:rsid w:val="00D97238"/>
    <w:rsid w:val="00D973E3"/>
    <w:rsid w:val="00D97566"/>
    <w:rsid w:val="00D976E2"/>
    <w:rsid w:val="00D979B1"/>
    <w:rsid w:val="00D97BC2"/>
    <w:rsid w:val="00D97C25"/>
    <w:rsid w:val="00D97CC3"/>
    <w:rsid w:val="00D97F0E"/>
    <w:rsid w:val="00DA0690"/>
    <w:rsid w:val="00DA069C"/>
    <w:rsid w:val="00DA0B6A"/>
    <w:rsid w:val="00DA0F89"/>
    <w:rsid w:val="00DA0FFB"/>
    <w:rsid w:val="00DA10E1"/>
    <w:rsid w:val="00DA1453"/>
    <w:rsid w:val="00DA14F5"/>
    <w:rsid w:val="00DA1ACA"/>
    <w:rsid w:val="00DA1C7E"/>
    <w:rsid w:val="00DA1F33"/>
    <w:rsid w:val="00DA2091"/>
    <w:rsid w:val="00DA21BC"/>
    <w:rsid w:val="00DA2477"/>
    <w:rsid w:val="00DA24BC"/>
    <w:rsid w:val="00DA2681"/>
    <w:rsid w:val="00DA26B0"/>
    <w:rsid w:val="00DA2804"/>
    <w:rsid w:val="00DA283B"/>
    <w:rsid w:val="00DA2B21"/>
    <w:rsid w:val="00DA2CCC"/>
    <w:rsid w:val="00DA2DC4"/>
    <w:rsid w:val="00DA2EB5"/>
    <w:rsid w:val="00DA3443"/>
    <w:rsid w:val="00DA3551"/>
    <w:rsid w:val="00DA364F"/>
    <w:rsid w:val="00DA36AA"/>
    <w:rsid w:val="00DA36B9"/>
    <w:rsid w:val="00DA372B"/>
    <w:rsid w:val="00DA3935"/>
    <w:rsid w:val="00DA3A0E"/>
    <w:rsid w:val="00DA3AD0"/>
    <w:rsid w:val="00DA3F65"/>
    <w:rsid w:val="00DA3F94"/>
    <w:rsid w:val="00DA40E7"/>
    <w:rsid w:val="00DA425A"/>
    <w:rsid w:val="00DA429B"/>
    <w:rsid w:val="00DA4306"/>
    <w:rsid w:val="00DA506C"/>
    <w:rsid w:val="00DA5113"/>
    <w:rsid w:val="00DA5278"/>
    <w:rsid w:val="00DA53D9"/>
    <w:rsid w:val="00DA552F"/>
    <w:rsid w:val="00DA573B"/>
    <w:rsid w:val="00DA57E8"/>
    <w:rsid w:val="00DA6038"/>
    <w:rsid w:val="00DA6079"/>
    <w:rsid w:val="00DA60ED"/>
    <w:rsid w:val="00DA615A"/>
    <w:rsid w:val="00DA620F"/>
    <w:rsid w:val="00DA6451"/>
    <w:rsid w:val="00DA6479"/>
    <w:rsid w:val="00DA67A8"/>
    <w:rsid w:val="00DA6EC7"/>
    <w:rsid w:val="00DA72CA"/>
    <w:rsid w:val="00DA7422"/>
    <w:rsid w:val="00DA755B"/>
    <w:rsid w:val="00DA761A"/>
    <w:rsid w:val="00DA763E"/>
    <w:rsid w:val="00DA765F"/>
    <w:rsid w:val="00DA773E"/>
    <w:rsid w:val="00DA78CF"/>
    <w:rsid w:val="00DA7D08"/>
    <w:rsid w:val="00DA7FEB"/>
    <w:rsid w:val="00DB01A4"/>
    <w:rsid w:val="00DB0671"/>
    <w:rsid w:val="00DB0837"/>
    <w:rsid w:val="00DB0CCF"/>
    <w:rsid w:val="00DB0D38"/>
    <w:rsid w:val="00DB0FFF"/>
    <w:rsid w:val="00DB1078"/>
    <w:rsid w:val="00DB1731"/>
    <w:rsid w:val="00DB1AB6"/>
    <w:rsid w:val="00DB1C6A"/>
    <w:rsid w:val="00DB1C7C"/>
    <w:rsid w:val="00DB1C82"/>
    <w:rsid w:val="00DB1E6F"/>
    <w:rsid w:val="00DB205F"/>
    <w:rsid w:val="00DB21CC"/>
    <w:rsid w:val="00DB21DD"/>
    <w:rsid w:val="00DB2567"/>
    <w:rsid w:val="00DB28BA"/>
    <w:rsid w:val="00DB2955"/>
    <w:rsid w:val="00DB29F5"/>
    <w:rsid w:val="00DB2A17"/>
    <w:rsid w:val="00DB2A18"/>
    <w:rsid w:val="00DB2A43"/>
    <w:rsid w:val="00DB2D45"/>
    <w:rsid w:val="00DB2DB6"/>
    <w:rsid w:val="00DB2F84"/>
    <w:rsid w:val="00DB3220"/>
    <w:rsid w:val="00DB322D"/>
    <w:rsid w:val="00DB3276"/>
    <w:rsid w:val="00DB342C"/>
    <w:rsid w:val="00DB377F"/>
    <w:rsid w:val="00DB381F"/>
    <w:rsid w:val="00DB3A84"/>
    <w:rsid w:val="00DB3D3F"/>
    <w:rsid w:val="00DB3DD5"/>
    <w:rsid w:val="00DB3DF5"/>
    <w:rsid w:val="00DB3FFF"/>
    <w:rsid w:val="00DB41B9"/>
    <w:rsid w:val="00DB42DB"/>
    <w:rsid w:val="00DB43B5"/>
    <w:rsid w:val="00DB4678"/>
    <w:rsid w:val="00DB471C"/>
    <w:rsid w:val="00DB4C11"/>
    <w:rsid w:val="00DB4C68"/>
    <w:rsid w:val="00DB4FBC"/>
    <w:rsid w:val="00DB5328"/>
    <w:rsid w:val="00DB56A6"/>
    <w:rsid w:val="00DB5712"/>
    <w:rsid w:val="00DB5757"/>
    <w:rsid w:val="00DB585F"/>
    <w:rsid w:val="00DB60FA"/>
    <w:rsid w:val="00DB6120"/>
    <w:rsid w:val="00DB631A"/>
    <w:rsid w:val="00DB6487"/>
    <w:rsid w:val="00DB67A1"/>
    <w:rsid w:val="00DB6E18"/>
    <w:rsid w:val="00DB6E1D"/>
    <w:rsid w:val="00DB6F2F"/>
    <w:rsid w:val="00DB704E"/>
    <w:rsid w:val="00DB71EF"/>
    <w:rsid w:val="00DB7564"/>
    <w:rsid w:val="00DB75A6"/>
    <w:rsid w:val="00DB7661"/>
    <w:rsid w:val="00DB781D"/>
    <w:rsid w:val="00DB78DD"/>
    <w:rsid w:val="00DB7A81"/>
    <w:rsid w:val="00DB7C24"/>
    <w:rsid w:val="00DB7C93"/>
    <w:rsid w:val="00DB7D14"/>
    <w:rsid w:val="00DB7D7B"/>
    <w:rsid w:val="00DB7E80"/>
    <w:rsid w:val="00DB7F1F"/>
    <w:rsid w:val="00DC0074"/>
    <w:rsid w:val="00DC0088"/>
    <w:rsid w:val="00DC01B2"/>
    <w:rsid w:val="00DC022A"/>
    <w:rsid w:val="00DC0449"/>
    <w:rsid w:val="00DC056B"/>
    <w:rsid w:val="00DC0860"/>
    <w:rsid w:val="00DC09A0"/>
    <w:rsid w:val="00DC0C26"/>
    <w:rsid w:val="00DC1148"/>
    <w:rsid w:val="00DC15C7"/>
    <w:rsid w:val="00DC15D4"/>
    <w:rsid w:val="00DC15DD"/>
    <w:rsid w:val="00DC1803"/>
    <w:rsid w:val="00DC18CB"/>
    <w:rsid w:val="00DC1913"/>
    <w:rsid w:val="00DC1947"/>
    <w:rsid w:val="00DC1992"/>
    <w:rsid w:val="00DC1AD8"/>
    <w:rsid w:val="00DC1C7C"/>
    <w:rsid w:val="00DC216F"/>
    <w:rsid w:val="00DC28DB"/>
    <w:rsid w:val="00DC29E0"/>
    <w:rsid w:val="00DC2A0C"/>
    <w:rsid w:val="00DC2A60"/>
    <w:rsid w:val="00DC2ACF"/>
    <w:rsid w:val="00DC2CA7"/>
    <w:rsid w:val="00DC2F70"/>
    <w:rsid w:val="00DC2F7A"/>
    <w:rsid w:val="00DC3023"/>
    <w:rsid w:val="00DC313F"/>
    <w:rsid w:val="00DC31D6"/>
    <w:rsid w:val="00DC3487"/>
    <w:rsid w:val="00DC3534"/>
    <w:rsid w:val="00DC3849"/>
    <w:rsid w:val="00DC393C"/>
    <w:rsid w:val="00DC3995"/>
    <w:rsid w:val="00DC3BAF"/>
    <w:rsid w:val="00DC3BEC"/>
    <w:rsid w:val="00DC3C83"/>
    <w:rsid w:val="00DC3E18"/>
    <w:rsid w:val="00DC3EA0"/>
    <w:rsid w:val="00DC4093"/>
    <w:rsid w:val="00DC4249"/>
    <w:rsid w:val="00DC4737"/>
    <w:rsid w:val="00DC47D8"/>
    <w:rsid w:val="00DC47E3"/>
    <w:rsid w:val="00DC48E9"/>
    <w:rsid w:val="00DC49C6"/>
    <w:rsid w:val="00DC4E1C"/>
    <w:rsid w:val="00DC4F2A"/>
    <w:rsid w:val="00DC52EA"/>
    <w:rsid w:val="00DC54FF"/>
    <w:rsid w:val="00DC57D0"/>
    <w:rsid w:val="00DC58B5"/>
    <w:rsid w:val="00DC59AD"/>
    <w:rsid w:val="00DC5C72"/>
    <w:rsid w:val="00DC5D8A"/>
    <w:rsid w:val="00DC5F14"/>
    <w:rsid w:val="00DC5FA0"/>
    <w:rsid w:val="00DC6498"/>
    <w:rsid w:val="00DC6743"/>
    <w:rsid w:val="00DC67F6"/>
    <w:rsid w:val="00DC67F8"/>
    <w:rsid w:val="00DC683F"/>
    <w:rsid w:val="00DC689B"/>
    <w:rsid w:val="00DC6EF7"/>
    <w:rsid w:val="00DC6F51"/>
    <w:rsid w:val="00DC6F5D"/>
    <w:rsid w:val="00DC74A3"/>
    <w:rsid w:val="00DC74DC"/>
    <w:rsid w:val="00DC7630"/>
    <w:rsid w:val="00DC77F7"/>
    <w:rsid w:val="00DC79FE"/>
    <w:rsid w:val="00DC7A60"/>
    <w:rsid w:val="00DC7B14"/>
    <w:rsid w:val="00DC7B1C"/>
    <w:rsid w:val="00DC7CFB"/>
    <w:rsid w:val="00DC7DCA"/>
    <w:rsid w:val="00DC7F22"/>
    <w:rsid w:val="00DC7F8E"/>
    <w:rsid w:val="00DD019C"/>
    <w:rsid w:val="00DD01B2"/>
    <w:rsid w:val="00DD0203"/>
    <w:rsid w:val="00DD0525"/>
    <w:rsid w:val="00DD095E"/>
    <w:rsid w:val="00DD0AD6"/>
    <w:rsid w:val="00DD10E7"/>
    <w:rsid w:val="00DD130E"/>
    <w:rsid w:val="00DD1593"/>
    <w:rsid w:val="00DD16F8"/>
    <w:rsid w:val="00DD193D"/>
    <w:rsid w:val="00DD1A27"/>
    <w:rsid w:val="00DD1B1D"/>
    <w:rsid w:val="00DD1BC6"/>
    <w:rsid w:val="00DD1C81"/>
    <w:rsid w:val="00DD20B2"/>
    <w:rsid w:val="00DD252C"/>
    <w:rsid w:val="00DD26D8"/>
    <w:rsid w:val="00DD2923"/>
    <w:rsid w:val="00DD29EC"/>
    <w:rsid w:val="00DD2F7F"/>
    <w:rsid w:val="00DD3012"/>
    <w:rsid w:val="00DD30CA"/>
    <w:rsid w:val="00DD316D"/>
    <w:rsid w:val="00DD31C2"/>
    <w:rsid w:val="00DD33C6"/>
    <w:rsid w:val="00DD350B"/>
    <w:rsid w:val="00DD36AE"/>
    <w:rsid w:val="00DD37BA"/>
    <w:rsid w:val="00DD393F"/>
    <w:rsid w:val="00DD3B93"/>
    <w:rsid w:val="00DD3C82"/>
    <w:rsid w:val="00DD3CBD"/>
    <w:rsid w:val="00DD3D08"/>
    <w:rsid w:val="00DD3D2A"/>
    <w:rsid w:val="00DD3D40"/>
    <w:rsid w:val="00DD3D98"/>
    <w:rsid w:val="00DD3E02"/>
    <w:rsid w:val="00DD3E6E"/>
    <w:rsid w:val="00DD3FCD"/>
    <w:rsid w:val="00DD4005"/>
    <w:rsid w:val="00DD4092"/>
    <w:rsid w:val="00DD436E"/>
    <w:rsid w:val="00DD444F"/>
    <w:rsid w:val="00DD4622"/>
    <w:rsid w:val="00DD46EF"/>
    <w:rsid w:val="00DD474E"/>
    <w:rsid w:val="00DD49B5"/>
    <w:rsid w:val="00DD49BD"/>
    <w:rsid w:val="00DD49BE"/>
    <w:rsid w:val="00DD4A1C"/>
    <w:rsid w:val="00DD4BAB"/>
    <w:rsid w:val="00DD4E74"/>
    <w:rsid w:val="00DD4FE9"/>
    <w:rsid w:val="00DD50B6"/>
    <w:rsid w:val="00DD5330"/>
    <w:rsid w:val="00DD53DE"/>
    <w:rsid w:val="00DD5402"/>
    <w:rsid w:val="00DD542A"/>
    <w:rsid w:val="00DD54A1"/>
    <w:rsid w:val="00DD54F6"/>
    <w:rsid w:val="00DD565C"/>
    <w:rsid w:val="00DD5710"/>
    <w:rsid w:val="00DD584D"/>
    <w:rsid w:val="00DD5AB9"/>
    <w:rsid w:val="00DD5BAA"/>
    <w:rsid w:val="00DD5F9A"/>
    <w:rsid w:val="00DD606B"/>
    <w:rsid w:val="00DD61FF"/>
    <w:rsid w:val="00DD634B"/>
    <w:rsid w:val="00DD6484"/>
    <w:rsid w:val="00DD6837"/>
    <w:rsid w:val="00DD6A52"/>
    <w:rsid w:val="00DD6DF3"/>
    <w:rsid w:val="00DD6E15"/>
    <w:rsid w:val="00DD6E71"/>
    <w:rsid w:val="00DD713F"/>
    <w:rsid w:val="00DD74BC"/>
    <w:rsid w:val="00DD75AE"/>
    <w:rsid w:val="00DD7842"/>
    <w:rsid w:val="00DD7880"/>
    <w:rsid w:val="00DD7ABF"/>
    <w:rsid w:val="00DD7C81"/>
    <w:rsid w:val="00DD7CB8"/>
    <w:rsid w:val="00DD7F3C"/>
    <w:rsid w:val="00DD7F6C"/>
    <w:rsid w:val="00DD7FC6"/>
    <w:rsid w:val="00DE0067"/>
    <w:rsid w:val="00DE0176"/>
    <w:rsid w:val="00DE03BA"/>
    <w:rsid w:val="00DE0640"/>
    <w:rsid w:val="00DE0674"/>
    <w:rsid w:val="00DE0731"/>
    <w:rsid w:val="00DE0742"/>
    <w:rsid w:val="00DE08BF"/>
    <w:rsid w:val="00DE0ADF"/>
    <w:rsid w:val="00DE0C62"/>
    <w:rsid w:val="00DE0CB7"/>
    <w:rsid w:val="00DE0DE4"/>
    <w:rsid w:val="00DE0DE7"/>
    <w:rsid w:val="00DE0FCF"/>
    <w:rsid w:val="00DE0FE0"/>
    <w:rsid w:val="00DE1389"/>
    <w:rsid w:val="00DE1430"/>
    <w:rsid w:val="00DE14ED"/>
    <w:rsid w:val="00DE15D0"/>
    <w:rsid w:val="00DE162F"/>
    <w:rsid w:val="00DE171C"/>
    <w:rsid w:val="00DE182F"/>
    <w:rsid w:val="00DE1920"/>
    <w:rsid w:val="00DE1D90"/>
    <w:rsid w:val="00DE2220"/>
    <w:rsid w:val="00DE2249"/>
    <w:rsid w:val="00DE25EF"/>
    <w:rsid w:val="00DE26AA"/>
    <w:rsid w:val="00DE299A"/>
    <w:rsid w:val="00DE29BC"/>
    <w:rsid w:val="00DE2BEA"/>
    <w:rsid w:val="00DE2BEE"/>
    <w:rsid w:val="00DE2F15"/>
    <w:rsid w:val="00DE3156"/>
    <w:rsid w:val="00DE3386"/>
    <w:rsid w:val="00DE3992"/>
    <w:rsid w:val="00DE3D11"/>
    <w:rsid w:val="00DE3DEB"/>
    <w:rsid w:val="00DE3E44"/>
    <w:rsid w:val="00DE4014"/>
    <w:rsid w:val="00DE4208"/>
    <w:rsid w:val="00DE4327"/>
    <w:rsid w:val="00DE4337"/>
    <w:rsid w:val="00DE43AE"/>
    <w:rsid w:val="00DE4474"/>
    <w:rsid w:val="00DE479E"/>
    <w:rsid w:val="00DE4914"/>
    <w:rsid w:val="00DE494E"/>
    <w:rsid w:val="00DE4B1B"/>
    <w:rsid w:val="00DE4BC5"/>
    <w:rsid w:val="00DE4CB0"/>
    <w:rsid w:val="00DE4CBB"/>
    <w:rsid w:val="00DE51B4"/>
    <w:rsid w:val="00DE52B3"/>
    <w:rsid w:val="00DE52BC"/>
    <w:rsid w:val="00DE54D4"/>
    <w:rsid w:val="00DE5807"/>
    <w:rsid w:val="00DE5902"/>
    <w:rsid w:val="00DE5958"/>
    <w:rsid w:val="00DE5BAD"/>
    <w:rsid w:val="00DE5BF7"/>
    <w:rsid w:val="00DE5CF2"/>
    <w:rsid w:val="00DE5D50"/>
    <w:rsid w:val="00DE60AE"/>
    <w:rsid w:val="00DE6234"/>
    <w:rsid w:val="00DE625F"/>
    <w:rsid w:val="00DE6A26"/>
    <w:rsid w:val="00DE6D0A"/>
    <w:rsid w:val="00DE6F43"/>
    <w:rsid w:val="00DE7393"/>
    <w:rsid w:val="00DE7487"/>
    <w:rsid w:val="00DE782A"/>
    <w:rsid w:val="00DE793E"/>
    <w:rsid w:val="00DE7A6D"/>
    <w:rsid w:val="00DE7A7F"/>
    <w:rsid w:val="00DE7AA6"/>
    <w:rsid w:val="00DE7E94"/>
    <w:rsid w:val="00DE7F66"/>
    <w:rsid w:val="00DF0005"/>
    <w:rsid w:val="00DF01FC"/>
    <w:rsid w:val="00DF02AE"/>
    <w:rsid w:val="00DF0508"/>
    <w:rsid w:val="00DF061F"/>
    <w:rsid w:val="00DF0635"/>
    <w:rsid w:val="00DF079B"/>
    <w:rsid w:val="00DF07A8"/>
    <w:rsid w:val="00DF08A9"/>
    <w:rsid w:val="00DF0BE1"/>
    <w:rsid w:val="00DF0C5D"/>
    <w:rsid w:val="00DF0CB1"/>
    <w:rsid w:val="00DF0CBB"/>
    <w:rsid w:val="00DF0D7E"/>
    <w:rsid w:val="00DF0D9A"/>
    <w:rsid w:val="00DF0F42"/>
    <w:rsid w:val="00DF0F7D"/>
    <w:rsid w:val="00DF0FAC"/>
    <w:rsid w:val="00DF1502"/>
    <w:rsid w:val="00DF1782"/>
    <w:rsid w:val="00DF18A2"/>
    <w:rsid w:val="00DF19E1"/>
    <w:rsid w:val="00DF1A3B"/>
    <w:rsid w:val="00DF1D9E"/>
    <w:rsid w:val="00DF1F84"/>
    <w:rsid w:val="00DF1FB7"/>
    <w:rsid w:val="00DF24C6"/>
    <w:rsid w:val="00DF2763"/>
    <w:rsid w:val="00DF29DD"/>
    <w:rsid w:val="00DF2DA9"/>
    <w:rsid w:val="00DF2DC9"/>
    <w:rsid w:val="00DF32EC"/>
    <w:rsid w:val="00DF333B"/>
    <w:rsid w:val="00DF338C"/>
    <w:rsid w:val="00DF355E"/>
    <w:rsid w:val="00DF3990"/>
    <w:rsid w:val="00DF3A39"/>
    <w:rsid w:val="00DF3A91"/>
    <w:rsid w:val="00DF3C00"/>
    <w:rsid w:val="00DF3D94"/>
    <w:rsid w:val="00DF3F7A"/>
    <w:rsid w:val="00DF444C"/>
    <w:rsid w:val="00DF44F1"/>
    <w:rsid w:val="00DF45B0"/>
    <w:rsid w:val="00DF4B6E"/>
    <w:rsid w:val="00DF4C50"/>
    <w:rsid w:val="00DF4C99"/>
    <w:rsid w:val="00DF4D29"/>
    <w:rsid w:val="00DF4D35"/>
    <w:rsid w:val="00DF4DAF"/>
    <w:rsid w:val="00DF506C"/>
    <w:rsid w:val="00DF50EA"/>
    <w:rsid w:val="00DF5645"/>
    <w:rsid w:val="00DF5650"/>
    <w:rsid w:val="00DF57A8"/>
    <w:rsid w:val="00DF580B"/>
    <w:rsid w:val="00DF5843"/>
    <w:rsid w:val="00DF58C7"/>
    <w:rsid w:val="00DF5A4A"/>
    <w:rsid w:val="00DF5EC9"/>
    <w:rsid w:val="00DF6459"/>
    <w:rsid w:val="00DF68B5"/>
    <w:rsid w:val="00DF6F77"/>
    <w:rsid w:val="00DF777B"/>
    <w:rsid w:val="00DF7858"/>
    <w:rsid w:val="00DF78A6"/>
    <w:rsid w:val="00DF7AF5"/>
    <w:rsid w:val="00DF7E14"/>
    <w:rsid w:val="00DF7EE6"/>
    <w:rsid w:val="00E00005"/>
    <w:rsid w:val="00E00213"/>
    <w:rsid w:val="00E002C1"/>
    <w:rsid w:val="00E00384"/>
    <w:rsid w:val="00E005DA"/>
    <w:rsid w:val="00E0095A"/>
    <w:rsid w:val="00E00B0C"/>
    <w:rsid w:val="00E00B16"/>
    <w:rsid w:val="00E00E48"/>
    <w:rsid w:val="00E00FAF"/>
    <w:rsid w:val="00E01001"/>
    <w:rsid w:val="00E01006"/>
    <w:rsid w:val="00E0120D"/>
    <w:rsid w:val="00E015BD"/>
    <w:rsid w:val="00E0165A"/>
    <w:rsid w:val="00E01998"/>
    <w:rsid w:val="00E01A92"/>
    <w:rsid w:val="00E01AE0"/>
    <w:rsid w:val="00E01B22"/>
    <w:rsid w:val="00E01BBE"/>
    <w:rsid w:val="00E01C05"/>
    <w:rsid w:val="00E01D07"/>
    <w:rsid w:val="00E01DB9"/>
    <w:rsid w:val="00E01DC1"/>
    <w:rsid w:val="00E02019"/>
    <w:rsid w:val="00E021A8"/>
    <w:rsid w:val="00E022B0"/>
    <w:rsid w:val="00E02334"/>
    <w:rsid w:val="00E02403"/>
    <w:rsid w:val="00E028E8"/>
    <w:rsid w:val="00E029C1"/>
    <w:rsid w:val="00E029CA"/>
    <w:rsid w:val="00E029DC"/>
    <w:rsid w:val="00E02A47"/>
    <w:rsid w:val="00E02C87"/>
    <w:rsid w:val="00E02E73"/>
    <w:rsid w:val="00E02FD1"/>
    <w:rsid w:val="00E031CE"/>
    <w:rsid w:val="00E03462"/>
    <w:rsid w:val="00E03634"/>
    <w:rsid w:val="00E03875"/>
    <w:rsid w:val="00E03AD0"/>
    <w:rsid w:val="00E03B89"/>
    <w:rsid w:val="00E03CE0"/>
    <w:rsid w:val="00E03F24"/>
    <w:rsid w:val="00E03F3B"/>
    <w:rsid w:val="00E040D4"/>
    <w:rsid w:val="00E04105"/>
    <w:rsid w:val="00E041D0"/>
    <w:rsid w:val="00E04470"/>
    <w:rsid w:val="00E0481B"/>
    <w:rsid w:val="00E048F1"/>
    <w:rsid w:val="00E04AAA"/>
    <w:rsid w:val="00E04C4F"/>
    <w:rsid w:val="00E04E2C"/>
    <w:rsid w:val="00E05024"/>
    <w:rsid w:val="00E0528E"/>
    <w:rsid w:val="00E052D6"/>
    <w:rsid w:val="00E05329"/>
    <w:rsid w:val="00E05608"/>
    <w:rsid w:val="00E0581A"/>
    <w:rsid w:val="00E05886"/>
    <w:rsid w:val="00E05AAB"/>
    <w:rsid w:val="00E05B97"/>
    <w:rsid w:val="00E05BB8"/>
    <w:rsid w:val="00E05C8B"/>
    <w:rsid w:val="00E06011"/>
    <w:rsid w:val="00E0603E"/>
    <w:rsid w:val="00E0640C"/>
    <w:rsid w:val="00E0662B"/>
    <w:rsid w:val="00E06736"/>
    <w:rsid w:val="00E0676A"/>
    <w:rsid w:val="00E06807"/>
    <w:rsid w:val="00E06ABE"/>
    <w:rsid w:val="00E06B4C"/>
    <w:rsid w:val="00E06CE7"/>
    <w:rsid w:val="00E06D9C"/>
    <w:rsid w:val="00E06E8E"/>
    <w:rsid w:val="00E07458"/>
    <w:rsid w:val="00E0745A"/>
    <w:rsid w:val="00E07524"/>
    <w:rsid w:val="00E076FD"/>
    <w:rsid w:val="00E07766"/>
    <w:rsid w:val="00E07886"/>
    <w:rsid w:val="00E07A85"/>
    <w:rsid w:val="00E07AD9"/>
    <w:rsid w:val="00E07C76"/>
    <w:rsid w:val="00E07C9F"/>
    <w:rsid w:val="00E07EB8"/>
    <w:rsid w:val="00E07FAA"/>
    <w:rsid w:val="00E07FE3"/>
    <w:rsid w:val="00E10166"/>
    <w:rsid w:val="00E103B8"/>
    <w:rsid w:val="00E1074C"/>
    <w:rsid w:val="00E109A6"/>
    <w:rsid w:val="00E10A0A"/>
    <w:rsid w:val="00E10BA0"/>
    <w:rsid w:val="00E10D2F"/>
    <w:rsid w:val="00E10D9C"/>
    <w:rsid w:val="00E11163"/>
    <w:rsid w:val="00E111DF"/>
    <w:rsid w:val="00E11504"/>
    <w:rsid w:val="00E11645"/>
    <w:rsid w:val="00E11B08"/>
    <w:rsid w:val="00E11B4C"/>
    <w:rsid w:val="00E11BA6"/>
    <w:rsid w:val="00E11BDC"/>
    <w:rsid w:val="00E12215"/>
    <w:rsid w:val="00E1242F"/>
    <w:rsid w:val="00E124DB"/>
    <w:rsid w:val="00E12540"/>
    <w:rsid w:val="00E126B3"/>
    <w:rsid w:val="00E12821"/>
    <w:rsid w:val="00E12903"/>
    <w:rsid w:val="00E129AC"/>
    <w:rsid w:val="00E129D2"/>
    <w:rsid w:val="00E12C1E"/>
    <w:rsid w:val="00E12E7C"/>
    <w:rsid w:val="00E12ECE"/>
    <w:rsid w:val="00E1317B"/>
    <w:rsid w:val="00E1322E"/>
    <w:rsid w:val="00E132EE"/>
    <w:rsid w:val="00E1345F"/>
    <w:rsid w:val="00E13470"/>
    <w:rsid w:val="00E13ABA"/>
    <w:rsid w:val="00E13D34"/>
    <w:rsid w:val="00E13F33"/>
    <w:rsid w:val="00E14097"/>
    <w:rsid w:val="00E14604"/>
    <w:rsid w:val="00E1466D"/>
    <w:rsid w:val="00E14757"/>
    <w:rsid w:val="00E14A28"/>
    <w:rsid w:val="00E14BDF"/>
    <w:rsid w:val="00E14C8D"/>
    <w:rsid w:val="00E15025"/>
    <w:rsid w:val="00E1517B"/>
    <w:rsid w:val="00E152B9"/>
    <w:rsid w:val="00E1535C"/>
    <w:rsid w:val="00E1541E"/>
    <w:rsid w:val="00E15459"/>
    <w:rsid w:val="00E155D0"/>
    <w:rsid w:val="00E1566F"/>
    <w:rsid w:val="00E158DB"/>
    <w:rsid w:val="00E1592B"/>
    <w:rsid w:val="00E159C1"/>
    <w:rsid w:val="00E15CDD"/>
    <w:rsid w:val="00E15CFC"/>
    <w:rsid w:val="00E15D82"/>
    <w:rsid w:val="00E16242"/>
    <w:rsid w:val="00E16390"/>
    <w:rsid w:val="00E16413"/>
    <w:rsid w:val="00E1642A"/>
    <w:rsid w:val="00E1649E"/>
    <w:rsid w:val="00E164E2"/>
    <w:rsid w:val="00E16695"/>
    <w:rsid w:val="00E16824"/>
    <w:rsid w:val="00E1689F"/>
    <w:rsid w:val="00E16D58"/>
    <w:rsid w:val="00E16D5E"/>
    <w:rsid w:val="00E16E16"/>
    <w:rsid w:val="00E16F7B"/>
    <w:rsid w:val="00E17037"/>
    <w:rsid w:val="00E17053"/>
    <w:rsid w:val="00E170DC"/>
    <w:rsid w:val="00E176D8"/>
    <w:rsid w:val="00E178F1"/>
    <w:rsid w:val="00E1793D"/>
    <w:rsid w:val="00E179C2"/>
    <w:rsid w:val="00E17A3F"/>
    <w:rsid w:val="00E17C81"/>
    <w:rsid w:val="00E17EAB"/>
    <w:rsid w:val="00E2028C"/>
    <w:rsid w:val="00E2045E"/>
    <w:rsid w:val="00E204C2"/>
    <w:rsid w:val="00E20521"/>
    <w:rsid w:val="00E2053A"/>
    <w:rsid w:val="00E20872"/>
    <w:rsid w:val="00E20909"/>
    <w:rsid w:val="00E20CEB"/>
    <w:rsid w:val="00E2112A"/>
    <w:rsid w:val="00E21451"/>
    <w:rsid w:val="00E215A0"/>
    <w:rsid w:val="00E215B6"/>
    <w:rsid w:val="00E21780"/>
    <w:rsid w:val="00E21930"/>
    <w:rsid w:val="00E21A14"/>
    <w:rsid w:val="00E21A46"/>
    <w:rsid w:val="00E21A83"/>
    <w:rsid w:val="00E21C4F"/>
    <w:rsid w:val="00E21C90"/>
    <w:rsid w:val="00E21E79"/>
    <w:rsid w:val="00E2200A"/>
    <w:rsid w:val="00E221F2"/>
    <w:rsid w:val="00E2237F"/>
    <w:rsid w:val="00E223B6"/>
    <w:rsid w:val="00E223E6"/>
    <w:rsid w:val="00E22447"/>
    <w:rsid w:val="00E225F1"/>
    <w:rsid w:val="00E226EC"/>
    <w:rsid w:val="00E22852"/>
    <w:rsid w:val="00E22955"/>
    <w:rsid w:val="00E22B1A"/>
    <w:rsid w:val="00E233A9"/>
    <w:rsid w:val="00E233F2"/>
    <w:rsid w:val="00E2345F"/>
    <w:rsid w:val="00E236FC"/>
    <w:rsid w:val="00E2385C"/>
    <w:rsid w:val="00E2396E"/>
    <w:rsid w:val="00E23A9E"/>
    <w:rsid w:val="00E23B59"/>
    <w:rsid w:val="00E23BBA"/>
    <w:rsid w:val="00E23D74"/>
    <w:rsid w:val="00E23E81"/>
    <w:rsid w:val="00E2408B"/>
    <w:rsid w:val="00E2409E"/>
    <w:rsid w:val="00E240CE"/>
    <w:rsid w:val="00E24144"/>
    <w:rsid w:val="00E2423F"/>
    <w:rsid w:val="00E24387"/>
    <w:rsid w:val="00E243B0"/>
    <w:rsid w:val="00E24555"/>
    <w:rsid w:val="00E2455D"/>
    <w:rsid w:val="00E2472A"/>
    <w:rsid w:val="00E2488B"/>
    <w:rsid w:val="00E2494C"/>
    <w:rsid w:val="00E24BE7"/>
    <w:rsid w:val="00E24CCE"/>
    <w:rsid w:val="00E24D79"/>
    <w:rsid w:val="00E25029"/>
    <w:rsid w:val="00E2503E"/>
    <w:rsid w:val="00E25272"/>
    <w:rsid w:val="00E25863"/>
    <w:rsid w:val="00E2596F"/>
    <w:rsid w:val="00E25B86"/>
    <w:rsid w:val="00E25BA2"/>
    <w:rsid w:val="00E25C50"/>
    <w:rsid w:val="00E25EF2"/>
    <w:rsid w:val="00E26159"/>
    <w:rsid w:val="00E26250"/>
    <w:rsid w:val="00E262C6"/>
    <w:rsid w:val="00E264C3"/>
    <w:rsid w:val="00E26720"/>
    <w:rsid w:val="00E26723"/>
    <w:rsid w:val="00E26A1A"/>
    <w:rsid w:val="00E26AF9"/>
    <w:rsid w:val="00E26DB2"/>
    <w:rsid w:val="00E2714C"/>
    <w:rsid w:val="00E2723A"/>
    <w:rsid w:val="00E27281"/>
    <w:rsid w:val="00E272F6"/>
    <w:rsid w:val="00E2742B"/>
    <w:rsid w:val="00E27704"/>
    <w:rsid w:val="00E27CE5"/>
    <w:rsid w:val="00E30079"/>
    <w:rsid w:val="00E3022F"/>
    <w:rsid w:val="00E30396"/>
    <w:rsid w:val="00E306ED"/>
    <w:rsid w:val="00E30789"/>
    <w:rsid w:val="00E30853"/>
    <w:rsid w:val="00E30B40"/>
    <w:rsid w:val="00E30B4D"/>
    <w:rsid w:val="00E31130"/>
    <w:rsid w:val="00E31263"/>
    <w:rsid w:val="00E31279"/>
    <w:rsid w:val="00E312A0"/>
    <w:rsid w:val="00E3148C"/>
    <w:rsid w:val="00E31704"/>
    <w:rsid w:val="00E31837"/>
    <w:rsid w:val="00E31A74"/>
    <w:rsid w:val="00E31AA0"/>
    <w:rsid w:val="00E31AAC"/>
    <w:rsid w:val="00E31AC1"/>
    <w:rsid w:val="00E31AC6"/>
    <w:rsid w:val="00E31ACA"/>
    <w:rsid w:val="00E31C14"/>
    <w:rsid w:val="00E31C6D"/>
    <w:rsid w:val="00E31F4D"/>
    <w:rsid w:val="00E3211F"/>
    <w:rsid w:val="00E3222E"/>
    <w:rsid w:val="00E32301"/>
    <w:rsid w:val="00E3262B"/>
    <w:rsid w:val="00E32914"/>
    <w:rsid w:val="00E329C8"/>
    <w:rsid w:val="00E32AF3"/>
    <w:rsid w:val="00E32B17"/>
    <w:rsid w:val="00E331B4"/>
    <w:rsid w:val="00E3337E"/>
    <w:rsid w:val="00E335A1"/>
    <w:rsid w:val="00E3383E"/>
    <w:rsid w:val="00E33960"/>
    <w:rsid w:val="00E33DC1"/>
    <w:rsid w:val="00E33ED9"/>
    <w:rsid w:val="00E33F72"/>
    <w:rsid w:val="00E342A2"/>
    <w:rsid w:val="00E34386"/>
    <w:rsid w:val="00E34389"/>
    <w:rsid w:val="00E34898"/>
    <w:rsid w:val="00E3494B"/>
    <w:rsid w:val="00E34B47"/>
    <w:rsid w:val="00E34B73"/>
    <w:rsid w:val="00E34C14"/>
    <w:rsid w:val="00E34D71"/>
    <w:rsid w:val="00E34F7C"/>
    <w:rsid w:val="00E3508C"/>
    <w:rsid w:val="00E350B2"/>
    <w:rsid w:val="00E35479"/>
    <w:rsid w:val="00E35586"/>
    <w:rsid w:val="00E35645"/>
    <w:rsid w:val="00E3589A"/>
    <w:rsid w:val="00E359C5"/>
    <w:rsid w:val="00E35A50"/>
    <w:rsid w:val="00E35D03"/>
    <w:rsid w:val="00E36012"/>
    <w:rsid w:val="00E36058"/>
    <w:rsid w:val="00E36087"/>
    <w:rsid w:val="00E3641F"/>
    <w:rsid w:val="00E36668"/>
    <w:rsid w:val="00E36751"/>
    <w:rsid w:val="00E36865"/>
    <w:rsid w:val="00E3687C"/>
    <w:rsid w:val="00E3697E"/>
    <w:rsid w:val="00E36A86"/>
    <w:rsid w:val="00E36E96"/>
    <w:rsid w:val="00E37156"/>
    <w:rsid w:val="00E37368"/>
    <w:rsid w:val="00E376C4"/>
    <w:rsid w:val="00E37A40"/>
    <w:rsid w:val="00E37AC1"/>
    <w:rsid w:val="00E37BF2"/>
    <w:rsid w:val="00E37CD0"/>
    <w:rsid w:val="00E37CD9"/>
    <w:rsid w:val="00E37CFD"/>
    <w:rsid w:val="00E37DC3"/>
    <w:rsid w:val="00E37E06"/>
    <w:rsid w:val="00E37E6E"/>
    <w:rsid w:val="00E37EF8"/>
    <w:rsid w:val="00E402E8"/>
    <w:rsid w:val="00E407A9"/>
    <w:rsid w:val="00E40A63"/>
    <w:rsid w:val="00E40E29"/>
    <w:rsid w:val="00E40E3C"/>
    <w:rsid w:val="00E40F94"/>
    <w:rsid w:val="00E411D4"/>
    <w:rsid w:val="00E4132B"/>
    <w:rsid w:val="00E414F4"/>
    <w:rsid w:val="00E41762"/>
    <w:rsid w:val="00E4199A"/>
    <w:rsid w:val="00E419DD"/>
    <w:rsid w:val="00E419E8"/>
    <w:rsid w:val="00E41AC1"/>
    <w:rsid w:val="00E41D19"/>
    <w:rsid w:val="00E41D5D"/>
    <w:rsid w:val="00E41D98"/>
    <w:rsid w:val="00E41ECB"/>
    <w:rsid w:val="00E41FD0"/>
    <w:rsid w:val="00E420D8"/>
    <w:rsid w:val="00E42184"/>
    <w:rsid w:val="00E421A0"/>
    <w:rsid w:val="00E422AF"/>
    <w:rsid w:val="00E42568"/>
    <w:rsid w:val="00E4277F"/>
    <w:rsid w:val="00E42B8F"/>
    <w:rsid w:val="00E42CB8"/>
    <w:rsid w:val="00E42E27"/>
    <w:rsid w:val="00E42E86"/>
    <w:rsid w:val="00E42EFE"/>
    <w:rsid w:val="00E42F6E"/>
    <w:rsid w:val="00E431A0"/>
    <w:rsid w:val="00E431B2"/>
    <w:rsid w:val="00E431DE"/>
    <w:rsid w:val="00E4328B"/>
    <w:rsid w:val="00E433EC"/>
    <w:rsid w:val="00E4341F"/>
    <w:rsid w:val="00E43425"/>
    <w:rsid w:val="00E43509"/>
    <w:rsid w:val="00E43574"/>
    <w:rsid w:val="00E43811"/>
    <w:rsid w:val="00E43D48"/>
    <w:rsid w:val="00E43E93"/>
    <w:rsid w:val="00E43F74"/>
    <w:rsid w:val="00E43FF6"/>
    <w:rsid w:val="00E442EE"/>
    <w:rsid w:val="00E4434E"/>
    <w:rsid w:val="00E444FA"/>
    <w:rsid w:val="00E44574"/>
    <w:rsid w:val="00E4477E"/>
    <w:rsid w:val="00E4481F"/>
    <w:rsid w:val="00E44A2D"/>
    <w:rsid w:val="00E44D5A"/>
    <w:rsid w:val="00E44D8E"/>
    <w:rsid w:val="00E44F21"/>
    <w:rsid w:val="00E44F88"/>
    <w:rsid w:val="00E450E3"/>
    <w:rsid w:val="00E45154"/>
    <w:rsid w:val="00E45156"/>
    <w:rsid w:val="00E4531F"/>
    <w:rsid w:val="00E454EE"/>
    <w:rsid w:val="00E45651"/>
    <w:rsid w:val="00E45942"/>
    <w:rsid w:val="00E459A8"/>
    <w:rsid w:val="00E45A02"/>
    <w:rsid w:val="00E45CE2"/>
    <w:rsid w:val="00E45F4D"/>
    <w:rsid w:val="00E460CB"/>
    <w:rsid w:val="00E464D1"/>
    <w:rsid w:val="00E464E4"/>
    <w:rsid w:val="00E465E5"/>
    <w:rsid w:val="00E466CF"/>
    <w:rsid w:val="00E46821"/>
    <w:rsid w:val="00E468FE"/>
    <w:rsid w:val="00E46CD6"/>
    <w:rsid w:val="00E46DA5"/>
    <w:rsid w:val="00E4758D"/>
    <w:rsid w:val="00E477D4"/>
    <w:rsid w:val="00E47A10"/>
    <w:rsid w:val="00E5027F"/>
    <w:rsid w:val="00E502E6"/>
    <w:rsid w:val="00E503E5"/>
    <w:rsid w:val="00E5046A"/>
    <w:rsid w:val="00E50540"/>
    <w:rsid w:val="00E509F4"/>
    <w:rsid w:val="00E50AFD"/>
    <w:rsid w:val="00E50CD4"/>
    <w:rsid w:val="00E50D3E"/>
    <w:rsid w:val="00E50FB4"/>
    <w:rsid w:val="00E51100"/>
    <w:rsid w:val="00E51145"/>
    <w:rsid w:val="00E5134B"/>
    <w:rsid w:val="00E514EE"/>
    <w:rsid w:val="00E51816"/>
    <w:rsid w:val="00E5181F"/>
    <w:rsid w:val="00E518A6"/>
    <w:rsid w:val="00E5199D"/>
    <w:rsid w:val="00E51A07"/>
    <w:rsid w:val="00E51E12"/>
    <w:rsid w:val="00E51FB7"/>
    <w:rsid w:val="00E52184"/>
    <w:rsid w:val="00E5233A"/>
    <w:rsid w:val="00E526B0"/>
    <w:rsid w:val="00E527CC"/>
    <w:rsid w:val="00E52881"/>
    <w:rsid w:val="00E528B3"/>
    <w:rsid w:val="00E52914"/>
    <w:rsid w:val="00E52C5C"/>
    <w:rsid w:val="00E52D19"/>
    <w:rsid w:val="00E52D47"/>
    <w:rsid w:val="00E52D70"/>
    <w:rsid w:val="00E53008"/>
    <w:rsid w:val="00E530C4"/>
    <w:rsid w:val="00E534AD"/>
    <w:rsid w:val="00E53A62"/>
    <w:rsid w:val="00E53BFF"/>
    <w:rsid w:val="00E53C4B"/>
    <w:rsid w:val="00E53D90"/>
    <w:rsid w:val="00E53EF1"/>
    <w:rsid w:val="00E53F8B"/>
    <w:rsid w:val="00E53F8F"/>
    <w:rsid w:val="00E53FCE"/>
    <w:rsid w:val="00E54157"/>
    <w:rsid w:val="00E541CA"/>
    <w:rsid w:val="00E542DE"/>
    <w:rsid w:val="00E5455A"/>
    <w:rsid w:val="00E545B5"/>
    <w:rsid w:val="00E54738"/>
    <w:rsid w:val="00E547CA"/>
    <w:rsid w:val="00E54808"/>
    <w:rsid w:val="00E54B49"/>
    <w:rsid w:val="00E54CF4"/>
    <w:rsid w:val="00E54DB5"/>
    <w:rsid w:val="00E54EC3"/>
    <w:rsid w:val="00E54F0A"/>
    <w:rsid w:val="00E54F82"/>
    <w:rsid w:val="00E550D4"/>
    <w:rsid w:val="00E552E4"/>
    <w:rsid w:val="00E553BF"/>
    <w:rsid w:val="00E554D0"/>
    <w:rsid w:val="00E555AA"/>
    <w:rsid w:val="00E55741"/>
    <w:rsid w:val="00E558CD"/>
    <w:rsid w:val="00E55AC1"/>
    <w:rsid w:val="00E55EF3"/>
    <w:rsid w:val="00E55FE7"/>
    <w:rsid w:val="00E55FE9"/>
    <w:rsid w:val="00E5604F"/>
    <w:rsid w:val="00E562B0"/>
    <w:rsid w:val="00E56399"/>
    <w:rsid w:val="00E565AA"/>
    <w:rsid w:val="00E565CE"/>
    <w:rsid w:val="00E5697C"/>
    <w:rsid w:val="00E56BB1"/>
    <w:rsid w:val="00E56BE0"/>
    <w:rsid w:val="00E56BE3"/>
    <w:rsid w:val="00E56E02"/>
    <w:rsid w:val="00E56F84"/>
    <w:rsid w:val="00E56F9B"/>
    <w:rsid w:val="00E572B2"/>
    <w:rsid w:val="00E57432"/>
    <w:rsid w:val="00E57435"/>
    <w:rsid w:val="00E57537"/>
    <w:rsid w:val="00E5789A"/>
    <w:rsid w:val="00E5793B"/>
    <w:rsid w:val="00E57A18"/>
    <w:rsid w:val="00E57B56"/>
    <w:rsid w:val="00E57D0C"/>
    <w:rsid w:val="00E57F8B"/>
    <w:rsid w:val="00E602F2"/>
    <w:rsid w:val="00E605EA"/>
    <w:rsid w:val="00E6072C"/>
    <w:rsid w:val="00E60790"/>
    <w:rsid w:val="00E60C51"/>
    <w:rsid w:val="00E60C7D"/>
    <w:rsid w:val="00E60F09"/>
    <w:rsid w:val="00E60FD6"/>
    <w:rsid w:val="00E610C1"/>
    <w:rsid w:val="00E610F0"/>
    <w:rsid w:val="00E61175"/>
    <w:rsid w:val="00E6121D"/>
    <w:rsid w:val="00E61228"/>
    <w:rsid w:val="00E612F2"/>
    <w:rsid w:val="00E61314"/>
    <w:rsid w:val="00E613FE"/>
    <w:rsid w:val="00E6154E"/>
    <w:rsid w:val="00E6154F"/>
    <w:rsid w:val="00E61594"/>
    <w:rsid w:val="00E61721"/>
    <w:rsid w:val="00E617EE"/>
    <w:rsid w:val="00E61D10"/>
    <w:rsid w:val="00E61D5C"/>
    <w:rsid w:val="00E61E2E"/>
    <w:rsid w:val="00E61EDC"/>
    <w:rsid w:val="00E61EEE"/>
    <w:rsid w:val="00E62196"/>
    <w:rsid w:val="00E622BD"/>
    <w:rsid w:val="00E62348"/>
    <w:rsid w:val="00E62454"/>
    <w:rsid w:val="00E62510"/>
    <w:rsid w:val="00E6268F"/>
    <w:rsid w:val="00E62759"/>
    <w:rsid w:val="00E6277D"/>
    <w:rsid w:val="00E62855"/>
    <w:rsid w:val="00E6287E"/>
    <w:rsid w:val="00E6296F"/>
    <w:rsid w:val="00E62CCD"/>
    <w:rsid w:val="00E6314E"/>
    <w:rsid w:val="00E631E3"/>
    <w:rsid w:val="00E6326B"/>
    <w:rsid w:val="00E63411"/>
    <w:rsid w:val="00E63A12"/>
    <w:rsid w:val="00E63B5A"/>
    <w:rsid w:val="00E63C2C"/>
    <w:rsid w:val="00E63CAE"/>
    <w:rsid w:val="00E63F01"/>
    <w:rsid w:val="00E6408F"/>
    <w:rsid w:val="00E6449E"/>
    <w:rsid w:val="00E644AB"/>
    <w:rsid w:val="00E64562"/>
    <w:rsid w:val="00E647BE"/>
    <w:rsid w:val="00E647D5"/>
    <w:rsid w:val="00E64A2B"/>
    <w:rsid w:val="00E64BA4"/>
    <w:rsid w:val="00E64CA8"/>
    <w:rsid w:val="00E64DC7"/>
    <w:rsid w:val="00E64F48"/>
    <w:rsid w:val="00E64F86"/>
    <w:rsid w:val="00E65196"/>
    <w:rsid w:val="00E654DF"/>
    <w:rsid w:val="00E655D2"/>
    <w:rsid w:val="00E6569D"/>
    <w:rsid w:val="00E656FF"/>
    <w:rsid w:val="00E6596C"/>
    <w:rsid w:val="00E65C8B"/>
    <w:rsid w:val="00E65D99"/>
    <w:rsid w:val="00E65D9D"/>
    <w:rsid w:val="00E6605F"/>
    <w:rsid w:val="00E66093"/>
    <w:rsid w:val="00E66451"/>
    <w:rsid w:val="00E66817"/>
    <w:rsid w:val="00E66973"/>
    <w:rsid w:val="00E66A5B"/>
    <w:rsid w:val="00E66B95"/>
    <w:rsid w:val="00E66E09"/>
    <w:rsid w:val="00E6703C"/>
    <w:rsid w:val="00E6703D"/>
    <w:rsid w:val="00E6703E"/>
    <w:rsid w:val="00E67084"/>
    <w:rsid w:val="00E67105"/>
    <w:rsid w:val="00E67140"/>
    <w:rsid w:val="00E6739F"/>
    <w:rsid w:val="00E675F9"/>
    <w:rsid w:val="00E678BD"/>
    <w:rsid w:val="00E67925"/>
    <w:rsid w:val="00E67ADA"/>
    <w:rsid w:val="00E67D18"/>
    <w:rsid w:val="00E67E61"/>
    <w:rsid w:val="00E67F89"/>
    <w:rsid w:val="00E7001C"/>
    <w:rsid w:val="00E7002F"/>
    <w:rsid w:val="00E70065"/>
    <w:rsid w:val="00E70280"/>
    <w:rsid w:val="00E70579"/>
    <w:rsid w:val="00E70ADD"/>
    <w:rsid w:val="00E70CC8"/>
    <w:rsid w:val="00E70D33"/>
    <w:rsid w:val="00E70F0D"/>
    <w:rsid w:val="00E7105E"/>
    <w:rsid w:val="00E710A6"/>
    <w:rsid w:val="00E710FB"/>
    <w:rsid w:val="00E71891"/>
    <w:rsid w:val="00E718D7"/>
    <w:rsid w:val="00E719E0"/>
    <w:rsid w:val="00E719E4"/>
    <w:rsid w:val="00E71AA4"/>
    <w:rsid w:val="00E71AB8"/>
    <w:rsid w:val="00E71ECF"/>
    <w:rsid w:val="00E71F8E"/>
    <w:rsid w:val="00E72460"/>
    <w:rsid w:val="00E72594"/>
    <w:rsid w:val="00E725CD"/>
    <w:rsid w:val="00E72A4D"/>
    <w:rsid w:val="00E72A67"/>
    <w:rsid w:val="00E72B7A"/>
    <w:rsid w:val="00E72C23"/>
    <w:rsid w:val="00E72C62"/>
    <w:rsid w:val="00E72D01"/>
    <w:rsid w:val="00E72F73"/>
    <w:rsid w:val="00E7311A"/>
    <w:rsid w:val="00E7337C"/>
    <w:rsid w:val="00E73526"/>
    <w:rsid w:val="00E73745"/>
    <w:rsid w:val="00E737C0"/>
    <w:rsid w:val="00E738A5"/>
    <w:rsid w:val="00E738FC"/>
    <w:rsid w:val="00E73955"/>
    <w:rsid w:val="00E73B54"/>
    <w:rsid w:val="00E73BB9"/>
    <w:rsid w:val="00E73C58"/>
    <w:rsid w:val="00E73CA4"/>
    <w:rsid w:val="00E73F62"/>
    <w:rsid w:val="00E74023"/>
    <w:rsid w:val="00E740EC"/>
    <w:rsid w:val="00E740FC"/>
    <w:rsid w:val="00E74145"/>
    <w:rsid w:val="00E745D9"/>
    <w:rsid w:val="00E746E9"/>
    <w:rsid w:val="00E74900"/>
    <w:rsid w:val="00E74BDF"/>
    <w:rsid w:val="00E74D97"/>
    <w:rsid w:val="00E74F4B"/>
    <w:rsid w:val="00E750E7"/>
    <w:rsid w:val="00E75177"/>
    <w:rsid w:val="00E751F1"/>
    <w:rsid w:val="00E75243"/>
    <w:rsid w:val="00E75485"/>
    <w:rsid w:val="00E75587"/>
    <w:rsid w:val="00E756CA"/>
    <w:rsid w:val="00E757BE"/>
    <w:rsid w:val="00E75964"/>
    <w:rsid w:val="00E75991"/>
    <w:rsid w:val="00E759CD"/>
    <w:rsid w:val="00E75C15"/>
    <w:rsid w:val="00E75F78"/>
    <w:rsid w:val="00E76393"/>
    <w:rsid w:val="00E76578"/>
    <w:rsid w:val="00E7662C"/>
    <w:rsid w:val="00E7666B"/>
    <w:rsid w:val="00E769CF"/>
    <w:rsid w:val="00E76DE5"/>
    <w:rsid w:val="00E76EE1"/>
    <w:rsid w:val="00E770BD"/>
    <w:rsid w:val="00E773DD"/>
    <w:rsid w:val="00E77459"/>
    <w:rsid w:val="00E7750E"/>
    <w:rsid w:val="00E77588"/>
    <w:rsid w:val="00E77890"/>
    <w:rsid w:val="00E77912"/>
    <w:rsid w:val="00E7792E"/>
    <w:rsid w:val="00E77AF6"/>
    <w:rsid w:val="00E77DDF"/>
    <w:rsid w:val="00E80362"/>
    <w:rsid w:val="00E803E5"/>
    <w:rsid w:val="00E80731"/>
    <w:rsid w:val="00E807F6"/>
    <w:rsid w:val="00E80984"/>
    <w:rsid w:val="00E809A5"/>
    <w:rsid w:val="00E80A91"/>
    <w:rsid w:val="00E80F09"/>
    <w:rsid w:val="00E810FB"/>
    <w:rsid w:val="00E811D5"/>
    <w:rsid w:val="00E8157E"/>
    <w:rsid w:val="00E81CC5"/>
    <w:rsid w:val="00E81D05"/>
    <w:rsid w:val="00E81D6A"/>
    <w:rsid w:val="00E8216C"/>
    <w:rsid w:val="00E821B4"/>
    <w:rsid w:val="00E821D5"/>
    <w:rsid w:val="00E822E2"/>
    <w:rsid w:val="00E82386"/>
    <w:rsid w:val="00E82789"/>
    <w:rsid w:val="00E82AD7"/>
    <w:rsid w:val="00E82B04"/>
    <w:rsid w:val="00E82C4A"/>
    <w:rsid w:val="00E82C92"/>
    <w:rsid w:val="00E82EF1"/>
    <w:rsid w:val="00E8307B"/>
    <w:rsid w:val="00E83250"/>
    <w:rsid w:val="00E83BB9"/>
    <w:rsid w:val="00E83DB5"/>
    <w:rsid w:val="00E83E3B"/>
    <w:rsid w:val="00E83F15"/>
    <w:rsid w:val="00E83FEB"/>
    <w:rsid w:val="00E84046"/>
    <w:rsid w:val="00E84187"/>
    <w:rsid w:val="00E84311"/>
    <w:rsid w:val="00E843A3"/>
    <w:rsid w:val="00E84534"/>
    <w:rsid w:val="00E848F7"/>
    <w:rsid w:val="00E84B2D"/>
    <w:rsid w:val="00E84F77"/>
    <w:rsid w:val="00E84FF1"/>
    <w:rsid w:val="00E850B8"/>
    <w:rsid w:val="00E851C2"/>
    <w:rsid w:val="00E854D1"/>
    <w:rsid w:val="00E855EA"/>
    <w:rsid w:val="00E85643"/>
    <w:rsid w:val="00E85727"/>
    <w:rsid w:val="00E85738"/>
    <w:rsid w:val="00E85843"/>
    <w:rsid w:val="00E858EC"/>
    <w:rsid w:val="00E85F4C"/>
    <w:rsid w:val="00E861F5"/>
    <w:rsid w:val="00E866B1"/>
    <w:rsid w:val="00E867FF"/>
    <w:rsid w:val="00E86C18"/>
    <w:rsid w:val="00E86D0D"/>
    <w:rsid w:val="00E86D8F"/>
    <w:rsid w:val="00E86FD4"/>
    <w:rsid w:val="00E87243"/>
    <w:rsid w:val="00E87427"/>
    <w:rsid w:val="00E874BB"/>
    <w:rsid w:val="00E87812"/>
    <w:rsid w:val="00E8792E"/>
    <w:rsid w:val="00E8799C"/>
    <w:rsid w:val="00E87A33"/>
    <w:rsid w:val="00E87C70"/>
    <w:rsid w:val="00E90291"/>
    <w:rsid w:val="00E909A2"/>
    <w:rsid w:val="00E909BB"/>
    <w:rsid w:val="00E90A37"/>
    <w:rsid w:val="00E90C33"/>
    <w:rsid w:val="00E90D10"/>
    <w:rsid w:val="00E90D20"/>
    <w:rsid w:val="00E91149"/>
    <w:rsid w:val="00E91495"/>
    <w:rsid w:val="00E91685"/>
    <w:rsid w:val="00E91722"/>
    <w:rsid w:val="00E9179C"/>
    <w:rsid w:val="00E91978"/>
    <w:rsid w:val="00E91A09"/>
    <w:rsid w:val="00E91CD5"/>
    <w:rsid w:val="00E92194"/>
    <w:rsid w:val="00E9234D"/>
    <w:rsid w:val="00E92383"/>
    <w:rsid w:val="00E923B4"/>
    <w:rsid w:val="00E926B5"/>
    <w:rsid w:val="00E9279F"/>
    <w:rsid w:val="00E928B6"/>
    <w:rsid w:val="00E929FE"/>
    <w:rsid w:val="00E92C20"/>
    <w:rsid w:val="00E92C67"/>
    <w:rsid w:val="00E92EDB"/>
    <w:rsid w:val="00E930E7"/>
    <w:rsid w:val="00E93130"/>
    <w:rsid w:val="00E931D5"/>
    <w:rsid w:val="00E931F3"/>
    <w:rsid w:val="00E9321E"/>
    <w:rsid w:val="00E9339E"/>
    <w:rsid w:val="00E9341C"/>
    <w:rsid w:val="00E9354D"/>
    <w:rsid w:val="00E936BC"/>
    <w:rsid w:val="00E939DB"/>
    <w:rsid w:val="00E939F2"/>
    <w:rsid w:val="00E93BFD"/>
    <w:rsid w:val="00E93D18"/>
    <w:rsid w:val="00E93E0C"/>
    <w:rsid w:val="00E93FAE"/>
    <w:rsid w:val="00E9406E"/>
    <w:rsid w:val="00E94163"/>
    <w:rsid w:val="00E942F9"/>
    <w:rsid w:val="00E944BF"/>
    <w:rsid w:val="00E944DF"/>
    <w:rsid w:val="00E9496F"/>
    <w:rsid w:val="00E94D37"/>
    <w:rsid w:val="00E94F9E"/>
    <w:rsid w:val="00E9514D"/>
    <w:rsid w:val="00E9592A"/>
    <w:rsid w:val="00E959BD"/>
    <w:rsid w:val="00E95A82"/>
    <w:rsid w:val="00E95CA9"/>
    <w:rsid w:val="00E95F35"/>
    <w:rsid w:val="00E9607F"/>
    <w:rsid w:val="00E96454"/>
    <w:rsid w:val="00E96599"/>
    <w:rsid w:val="00E96615"/>
    <w:rsid w:val="00E96955"/>
    <w:rsid w:val="00E96995"/>
    <w:rsid w:val="00E96CFA"/>
    <w:rsid w:val="00E96E62"/>
    <w:rsid w:val="00E97142"/>
    <w:rsid w:val="00E971B2"/>
    <w:rsid w:val="00E97220"/>
    <w:rsid w:val="00E97254"/>
    <w:rsid w:val="00E973BC"/>
    <w:rsid w:val="00E97692"/>
    <w:rsid w:val="00E97816"/>
    <w:rsid w:val="00E97928"/>
    <w:rsid w:val="00E97A08"/>
    <w:rsid w:val="00E97BC4"/>
    <w:rsid w:val="00E97BF2"/>
    <w:rsid w:val="00E97EC2"/>
    <w:rsid w:val="00EA007C"/>
    <w:rsid w:val="00EA01B2"/>
    <w:rsid w:val="00EA0277"/>
    <w:rsid w:val="00EA02DF"/>
    <w:rsid w:val="00EA05A0"/>
    <w:rsid w:val="00EA06FE"/>
    <w:rsid w:val="00EA0805"/>
    <w:rsid w:val="00EA081C"/>
    <w:rsid w:val="00EA0949"/>
    <w:rsid w:val="00EA09BC"/>
    <w:rsid w:val="00EA0B88"/>
    <w:rsid w:val="00EA0C8C"/>
    <w:rsid w:val="00EA0DD5"/>
    <w:rsid w:val="00EA0F09"/>
    <w:rsid w:val="00EA10F5"/>
    <w:rsid w:val="00EA11A7"/>
    <w:rsid w:val="00EA1297"/>
    <w:rsid w:val="00EA1313"/>
    <w:rsid w:val="00EA184C"/>
    <w:rsid w:val="00EA18B7"/>
    <w:rsid w:val="00EA1B03"/>
    <w:rsid w:val="00EA1D46"/>
    <w:rsid w:val="00EA1DB6"/>
    <w:rsid w:val="00EA1EC4"/>
    <w:rsid w:val="00EA2216"/>
    <w:rsid w:val="00EA2282"/>
    <w:rsid w:val="00EA23C1"/>
    <w:rsid w:val="00EA2665"/>
    <w:rsid w:val="00EA27FD"/>
    <w:rsid w:val="00EA2BFA"/>
    <w:rsid w:val="00EA2D47"/>
    <w:rsid w:val="00EA33A8"/>
    <w:rsid w:val="00EA3576"/>
    <w:rsid w:val="00EA36B1"/>
    <w:rsid w:val="00EA37E5"/>
    <w:rsid w:val="00EA3836"/>
    <w:rsid w:val="00EA3868"/>
    <w:rsid w:val="00EA389B"/>
    <w:rsid w:val="00EA390D"/>
    <w:rsid w:val="00EA3C4F"/>
    <w:rsid w:val="00EA3D10"/>
    <w:rsid w:val="00EA3F63"/>
    <w:rsid w:val="00EA417D"/>
    <w:rsid w:val="00EA41B8"/>
    <w:rsid w:val="00EA4259"/>
    <w:rsid w:val="00EA4491"/>
    <w:rsid w:val="00EA4498"/>
    <w:rsid w:val="00EA455E"/>
    <w:rsid w:val="00EA47CA"/>
    <w:rsid w:val="00EA483F"/>
    <w:rsid w:val="00EA48CA"/>
    <w:rsid w:val="00EA493C"/>
    <w:rsid w:val="00EA4A61"/>
    <w:rsid w:val="00EA4A79"/>
    <w:rsid w:val="00EA4B7E"/>
    <w:rsid w:val="00EA50EA"/>
    <w:rsid w:val="00EA5A45"/>
    <w:rsid w:val="00EA5ADB"/>
    <w:rsid w:val="00EA5DAB"/>
    <w:rsid w:val="00EA60E5"/>
    <w:rsid w:val="00EA61C6"/>
    <w:rsid w:val="00EA634A"/>
    <w:rsid w:val="00EA651D"/>
    <w:rsid w:val="00EA66B4"/>
    <w:rsid w:val="00EA68D5"/>
    <w:rsid w:val="00EA6B35"/>
    <w:rsid w:val="00EA6D3A"/>
    <w:rsid w:val="00EA6E3E"/>
    <w:rsid w:val="00EA7494"/>
    <w:rsid w:val="00EA7545"/>
    <w:rsid w:val="00EA7562"/>
    <w:rsid w:val="00EA7586"/>
    <w:rsid w:val="00EA769F"/>
    <w:rsid w:val="00EA7ACD"/>
    <w:rsid w:val="00EA7CD5"/>
    <w:rsid w:val="00EA7FC9"/>
    <w:rsid w:val="00EB00FB"/>
    <w:rsid w:val="00EB0100"/>
    <w:rsid w:val="00EB0345"/>
    <w:rsid w:val="00EB0575"/>
    <w:rsid w:val="00EB063B"/>
    <w:rsid w:val="00EB065C"/>
    <w:rsid w:val="00EB0738"/>
    <w:rsid w:val="00EB078A"/>
    <w:rsid w:val="00EB08D4"/>
    <w:rsid w:val="00EB0BB8"/>
    <w:rsid w:val="00EB0CD0"/>
    <w:rsid w:val="00EB0DAA"/>
    <w:rsid w:val="00EB0E09"/>
    <w:rsid w:val="00EB0F63"/>
    <w:rsid w:val="00EB1149"/>
    <w:rsid w:val="00EB1291"/>
    <w:rsid w:val="00EB1394"/>
    <w:rsid w:val="00EB1803"/>
    <w:rsid w:val="00EB1837"/>
    <w:rsid w:val="00EB1878"/>
    <w:rsid w:val="00EB1998"/>
    <w:rsid w:val="00EB1A51"/>
    <w:rsid w:val="00EB1B68"/>
    <w:rsid w:val="00EB1DF6"/>
    <w:rsid w:val="00EB1FB7"/>
    <w:rsid w:val="00EB207F"/>
    <w:rsid w:val="00EB212A"/>
    <w:rsid w:val="00EB2319"/>
    <w:rsid w:val="00EB235E"/>
    <w:rsid w:val="00EB244B"/>
    <w:rsid w:val="00EB2569"/>
    <w:rsid w:val="00EB25F2"/>
    <w:rsid w:val="00EB2610"/>
    <w:rsid w:val="00EB26CF"/>
    <w:rsid w:val="00EB2E0B"/>
    <w:rsid w:val="00EB2E4A"/>
    <w:rsid w:val="00EB2E8E"/>
    <w:rsid w:val="00EB329D"/>
    <w:rsid w:val="00EB33DB"/>
    <w:rsid w:val="00EB33FF"/>
    <w:rsid w:val="00EB3409"/>
    <w:rsid w:val="00EB349C"/>
    <w:rsid w:val="00EB3646"/>
    <w:rsid w:val="00EB3870"/>
    <w:rsid w:val="00EB3901"/>
    <w:rsid w:val="00EB3A66"/>
    <w:rsid w:val="00EB3AFE"/>
    <w:rsid w:val="00EB4070"/>
    <w:rsid w:val="00EB4139"/>
    <w:rsid w:val="00EB4146"/>
    <w:rsid w:val="00EB4188"/>
    <w:rsid w:val="00EB41A6"/>
    <w:rsid w:val="00EB4217"/>
    <w:rsid w:val="00EB4540"/>
    <w:rsid w:val="00EB4973"/>
    <w:rsid w:val="00EB4A7A"/>
    <w:rsid w:val="00EB4C51"/>
    <w:rsid w:val="00EB4C97"/>
    <w:rsid w:val="00EB4D4F"/>
    <w:rsid w:val="00EB4E78"/>
    <w:rsid w:val="00EB4FFB"/>
    <w:rsid w:val="00EB50B6"/>
    <w:rsid w:val="00EB513C"/>
    <w:rsid w:val="00EB548D"/>
    <w:rsid w:val="00EB552A"/>
    <w:rsid w:val="00EB557D"/>
    <w:rsid w:val="00EB5795"/>
    <w:rsid w:val="00EB57AA"/>
    <w:rsid w:val="00EB58EC"/>
    <w:rsid w:val="00EB5CB4"/>
    <w:rsid w:val="00EB5D36"/>
    <w:rsid w:val="00EB613F"/>
    <w:rsid w:val="00EB697C"/>
    <w:rsid w:val="00EB6D6F"/>
    <w:rsid w:val="00EB6DCA"/>
    <w:rsid w:val="00EB72F6"/>
    <w:rsid w:val="00EB736F"/>
    <w:rsid w:val="00EB7710"/>
    <w:rsid w:val="00EB78B9"/>
    <w:rsid w:val="00EB7921"/>
    <w:rsid w:val="00EB7AB9"/>
    <w:rsid w:val="00EB7D62"/>
    <w:rsid w:val="00EC00FD"/>
    <w:rsid w:val="00EC01C0"/>
    <w:rsid w:val="00EC05E5"/>
    <w:rsid w:val="00EC0AA0"/>
    <w:rsid w:val="00EC0D3E"/>
    <w:rsid w:val="00EC0DF2"/>
    <w:rsid w:val="00EC10E1"/>
    <w:rsid w:val="00EC1128"/>
    <w:rsid w:val="00EC13DE"/>
    <w:rsid w:val="00EC145C"/>
    <w:rsid w:val="00EC145F"/>
    <w:rsid w:val="00EC14C4"/>
    <w:rsid w:val="00EC1592"/>
    <w:rsid w:val="00EC16A3"/>
    <w:rsid w:val="00EC1AD6"/>
    <w:rsid w:val="00EC2454"/>
    <w:rsid w:val="00EC2474"/>
    <w:rsid w:val="00EC24F9"/>
    <w:rsid w:val="00EC2583"/>
    <w:rsid w:val="00EC279E"/>
    <w:rsid w:val="00EC2843"/>
    <w:rsid w:val="00EC2B18"/>
    <w:rsid w:val="00EC2D22"/>
    <w:rsid w:val="00EC2DF5"/>
    <w:rsid w:val="00EC2E6E"/>
    <w:rsid w:val="00EC30D5"/>
    <w:rsid w:val="00EC325A"/>
    <w:rsid w:val="00EC327A"/>
    <w:rsid w:val="00EC3396"/>
    <w:rsid w:val="00EC36E8"/>
    <w:rsid w:val="00EC387F"/>
    <w:rsid w:val="00EC3996"/>
    <w:rsid w:val="00EC39D5"/>
    <w:rsid w:val="00EC3A22"/>
    <w:rsid w:val="00EC3ABF"/>
    <w:rsid w:val="00EC3B5B"/>
    <w:rsid w:val="00EC3C26"/>
    <w:rsid w:val="00EC3EBD"/>
    <w:rsid w:val="00EC3F30"/>
    <w:rsid w:val="00EC420F"/>
    <w:rsid w:val="00EC42F3"/>
    <w:rsid w:val="00EC4419"/>
    <w:rsid w:val="00EC441A"/>
    <w:rsid w:val="00EC4817"/>
    <w:rsid w:val="00EC4855"/>
    <w:rsid w:val="00EC4910"/>
    <w:rsid w:val="00EC49E0"/>
    <w:rsid w:val="00EC4A02"/>
    <w:rsid w:val="00EC4B97"/>
    <w:rsid w:val="00EC4C21"/>
    <w:rsid w:val="00EC540A"/>
    <w:rsid w:val="00EC5596"/>
    <w:rsid w:val="00EC56D8"/>
    <w:rsid w:val="00EC58B8"/>
    <w:rsid w:val="00EC5C74"/>
    <w:rsid w:val="00EC5E56"/>
    <w:rsid w:val="00EC5F8E"/>
    <w:rsid w:val="00EC610E"/>
    <w:rsid w:val="00EC630E"/>
    <w:rsid w:val="00EC65FE"/>
    <w:rsid w:val="00EC6742"/>
    <w:rsid w:val="00EC68DA"/>
    <w:rsid w:val="00EC6BB9"/>
    <w:rsid w:val="00EC6D28"/>
    <w:rsid w:val="00EC6F8F"/>
    <w:rsid w:val="00EC7115"/>
    <w:rsid w:val="00EC75B1"/>
    <w:rsid w:val="00EC76DB"/>
    <w:rsid w:val="00EC7899"/>
    <w:rsid w:val="00EC7C25"/>
    <w:rsid w:val="00EC7C71"/>
    <w:rsid w:val="00ED0002"/>
    <w:rsid w:val="00ED014F"/>
    <w:rsid w:val="00ED069B"/>
    <w:rsid w:val="00ED06AC"/>
    <w:rsid w:val="00ED07AB"/>
    <w:rsid w:val="00ED07E0"/>
    <w:rsid w:val="00ED0B95"/>
    <w:rsid w:val="00ED0CE2"/>
    <w:rsid w:val="00ED0CF7"/>
    <w:rsid w:val="00ED10F6"/>
    <w:rsid w:val="00ED1170"/>
    <w:rsid w:val="00ED1213"/>
    <w:rsid w:val="00ED13E4"/>
    <w:rsid w:val="00ED161D"/>
    <w:rsid w:val="00ED19BC"/>
    <w:rsid w:val="00ED1A24"/>
    <w:rsid w:val="00ED1CB0"/>
    <w:rsid w:val="00ED1CFA"/>
    <w:rsid w:val="00ED1FF5"/>
    <w:rsid w:val="00ED2068"/>
    <w:rsid w:val="00ED213E"/>
    <w:rsid w:val="00ED22F1"/>
    <w:rsid w:val="00ED234B"/>
    <w:rsid w:val="00ED24CB"/>
    <w:rsid w:val="00ED2877"/>
    <w:rsid w:val="00ED2964"/>
    <w:rsid w:val="00ED29B7"/>
    <w:rsid w:val="00ED2E0F"/>
    <w:rsid w:val="00ED3017"/>
    <w:rsid w:val="00ED36B5"/>
    <w:rsid w:val="00ED376D"/>
    <w:rsid w:val="00ED37F5"/>
    <w:rsid w:val="00ED3BE7"/>
    <w:rsid w:val="00ED3C1C"/>
    <w:rsid w:val="00ED3CF1"/>
    <w:rsid w:val="00ED3D15"/>
    <w:rsid w:val="00ED3D87"/>
    <w:rsid w:val="00ED3FC8"/>
    <w:rsid w:val="00ED3FCB"/>
    <w:rsid w:val="00ED406A"/>
    <w:rsid w:val="00ED421C"/>
    <w:rsid w:val="00ED431D"/>
    <w:rsid w:val="00ED4339"/>
    <w:rsid w:val="00ED44AF"/>
    <w:rsid w:val="00ED4617"/>
    <w:rsid w:val="00ED462E"/>
    <w:rsid w:val="00ED4639"/>
    <w:rsid w:val="00ED4760"/>
    <w:rsid w:val="00ED4C37"/>
    <w:rsid w:val="00ED4DBB"/>
    <w:rsid w:val="00ED4EDF"/>
    <w:rsid w:val="00ED5069"/>
    <w:rsid w:val="00ED5164"/>
    <w:rsid w:val="00ED5356"/>
    <w:rsid w:val="00ED5373"/>
    <w:rsid w:val="00ED5607"/>
    <w:rsid w:val="00ED560A"/>
    <w:rsid w:val="00ED5D5E"/>
    <w:rsid w:val="00ED5D89"/>
    <w:rsid w:val="00ED5EFC"/>
    <w:rsid w:val="00ED5FFA"/>
    <w:rsid w:val="00ED6009"/>
    <w:rsid w:val="00ED6465"/>
    <w:rsid w:val="00ED64E9"/>
    <w:rsid w:val="00ED6A4F"/>
    <w:rsid w:val="00ED6D1C"/>
    <w:rsid w:val="00ED6D7F"/>
    <w:rsid w:val="00ED6F63"/>
    <w:rsid w:val="00ED6FF9"/>
    <w:rsid w:val="00ED7056"/>
    <w:rsid w:val="00ED7158"/>
    <w:rsid w:val="00ED7700"/>
    <w:rsid w:val="00ED7766"/>
    <w:rsid w:val="00ED78AC"/>
    <w:rsid w:val="00ED7B26"/>
    <w:rsid w:val="00ED7BA8"/>
    <w:rsid w:val="00ED7E1D"/>
    <w:rsid w:val="00EE0336"/>
    <w:rsid w:val="00EE03FC"/>
    <w:rsid w:val="00EE0A2C"/>
    <w:rsid w:val="00EE0C0F"/>
    <w:rsid w:val="00EE0C2F"/>
    <w:rsid w:val="00EE0D23"/>
    <w:rsid w:val="00EE101F"/>
    <w:rsid w:val="00EE1114"/>
    <w:rsid w:val="00EE1122"/>
    <w:rsid w:val="00EE11FD"/>
    <w:rsid w:val="00EE1246"/>
    <w:rsid w:val="00EE125A"/>
    <w:rsid w:val="00EE138A"/>
    <w:rsid w:val="00EE1401"/>
    <w:rsid w:val="00EE166F"/>
    <w:rsid w:val="00EE16AA"/>
    <w:rsid w:val="00EE1980"/>
    <w:rsid w:val="00EE1A13"/>
    <w:rsid w:val="00EE1A1B"/>
    <w:rsid w:val="00EE1B13"/>
    <w:rsid w:val="00EE1CA4"/>
    <w:rsid w:val="00EE1D34"/>
    <w:rsid w:val="00EE1E0F"/>
    <w:rsid w:val="00EE23C6"/>
    <w:rsid w:val="00EE23CD"/>
    <w:rsid w:val="00EE23F6"/>
    <w:rsid w:val="00EE263D"/>
    <w:rsid w:val="00EE26AE"/>
    <w:rsid w:val="00EE275B"/>
    <w:rsid w:val="00EE2A62"/>
    <w:rsid w:val="00EE2ED0"/>
    <w:rsid w:val="00EE2FC5"/>
    <w:rsid w:val="00EE332F"/>
    <w:rsid w:val="00EE3391"/>
    <w:rsid w:val="00EE3615"/>
    <w:rsid w:val="00EE39B8"/>
    <w:rsid w:val="00EE3A4D"/>
    <w:rsid w:val="00EE3AB8"/>
    <w:rsid w:val="00EE3B1E"/>
    <w:rsid w:val="00EE3B9D"/>
    <w:rsid w:val="00EE3BC6"/>
    <w:rsid w:val="00EE3C4C"/>
    <w:rsid w:val="00EE3C5A"/>
    <w:rsid w:val="00EE3C91"/>
    <w:rsid w:val="00EE3DFE"/>
    <w:rsid w:val="00EE4741"/>
    <w:rsid w:val="00EE4905"/>
    <w:rsid w:val="00EE49B5"/>
    <w:rsid w:val="00EE4BD2"/>
    <w:rsid w:val="00EE4CAF"/>
    <w:rsid w:val="00EE4CBF"/>
    <w:rsid w:val="00EE4F8F"/>
    <w:rsid w:val="00EE5487"/>
    <w:rsid w:val="00EE55DE"/>
    <w:rsid w:val="00EE564D"/>
    <w:rsid w:val="00EE591F"/>
    <w:rsid w:val="00EE5A4C"/>
    <w:rsid w:val="00EE5CC9"/>
    <w:rsid w:val="00EE5CCE"/>
    <w:rsid w:val="00EE5DF4"/>
    <w:rsid w:val="00EE5FBD"/>
    <w:rsid w:val="00EE64B5"/>
    <w:rsid w:val="00EE650F"/>
    <w:rsid w:val="00EE65AF"/>
    <w:rsid w:val="00EE66BA"/>
    <w:rsid w:val="00EE68E5"/>
    <w:rsid w:val="00EE690C"/>
    <w:rsid w:val="00EE6A24"/>
    <w:rsid w:val="00EE6CAC"/>
    <w:rsid w:val="00EE6FA5"/>
    <w:rsid w:val="00EE7053"/>
    <w:rsid w:val="00EE7438"/>
    <w:rsid w:val="00EE74C9"/>
    <w:rsid w:val="00EE75A3"/>
    <w:rsid w:val="00EE7B59"/>
    <w:rsid w:val="00EE7B7E"/>
    <w:rsid w:val="00EE7BB0"/>
    <w:rsid w:val="00EE7ECB"/>
    <w:rsid w:val="00EE7F1F"/>
    <w:rsid w:val="00EF00D1"/>
    <w:rsid w:val="00EF0604"/>
    <w:rsid w:val="00EF086C"/>
    <w:rsid w:val="00EF0E43"/>
    <w:rsid w:val="00EF0F5C"/>
    <w:rsid w:val="00EF108F"/>
    <w:rsid w:val="00EF1135"/>
    <w:rsid w:val="00EF1176"/>
    <w:rsid w:val="00EF16CF"/>
    <w:rsid w:val="00EF1739"/>
    <w:rsid w:val="00EF1980"/>
    <w:rsid w:val="00EF198F"/>
    <w:rsid w:val="00EF1AB6"/>
    <w:rsid w:val="00EF1AD3"/>
    <w:rsid w:val="00EF1B64"/>
    <w:rsid w:val="00EF1BDD"/>
    <w:rsid w:val="00EF1CEE"/>
    <w:rsid w:val="00EF1DA0"/>
    <w:rsid w:val="00EF1FAA"/>
    <w:rsid w:val="00EF2285"/>
    <w:rsid w:val="00EF2309"/>
    <w:rsid w:val="00EF2438"/>
    <w:rsid w:val="00EF2644"/>
    <w:rsid w:val="00EF2722"/>
    <w:rsid w:val="00EF272C"/>
    <w:rsid w:val="00EF2849"/>
    <w:rsid w:val="00EF2AF5"/>
    <w:rsid w:val="00EF2C9F"/>
    <w:rsid w:val="00EF2DD6"/>
    <w:rsid w:val="00EF2EC3"/>
    <w:rsid w:val="00EF307F"/>
    <w:rsid w:val="00EF30E5"/>
    <w:rsid w:val="00EF3156"/>
    <w:rsid w:val="00EF3188"/>
    <w:rsid w:val="00EF3658"/>
    <w:rsid w:val="00EF3719"/>
    <w:rsid w:val="00EF3759"/>
    <w:rsid w:val="00EF3B56"/>
    <w:rsid w:val="00EF3B94"/>
    <w:rsid w:val="00EF3BC9"/>
    <w:rsid w:val="00EF3E82"/>
    <w:rsid w:val="00EF3ECB"/>
    <w:rsid w:val="00EF3F1C"/>
    <w:rsid w:val="00EF3F9D"/>
    <w:rsid w:val="00EF41F1"/>
    <w:rsid w:val="00EF4299"/>
    <w:rsid w:val="00EF44DF"/>
    <w:rsid w:val="00EF4684"/>
    <w:rsid w:val="00EF471C"/>
    <w:rsid w:val="00EF472E"/>
    <w:rsid w:val="00EF484D"/>
    <w:rsid w:val="00EF4D4A"/>
    <w:rsid w:val="00EF53EF"/>
    <w:rsid w:val="00EF53FC"/>
    <w:rsid w:val="00EF542D"/>
    <w:rsid w:val="00EF58E9"/>
    <w:rsid w:val="00EF592E"/>
    <w:rsid w:val="00EF594B"/>
    <w:rsid w:val="00EF5A60"/>
    <w:rsid w:val="00EF5BFF"/>
    <w:rsid w:val="00EF5D6B"/>
    <w:rsid w:val="00EF5D7D"/>
    <w:rsid w:val="00EF6101"/>
    <w:rsid w:val="00EF637D"/>
    <w:rsid w:val="00EF6409"/>
    <w:rsid w:val="00EF66DD"/>
    <w:rsid w:val="00EF69DD"/>
    <w:rsid w:val="00EF7604"/>
    <w:rsid w:val="00EF77D2"/>
    <w:rsid w:val="00EF78A5"/>
    <w:rsid w:val="00EF795A"/>
    <w:rsid w:val="00EF7A60"/>
    <w:rsid w:val="00EF7ADE"/>
    <w:rsid w:val="00EF7B89"/>
    <w:rsid w:val="00EF7EC3"/>
    <w:rsid w:val="00EF7F5A"/>
    <w:rsid w:val="00EF7FB7"/>
    <w:rsid w:val="00EF7FBC"/>
    <w:rsid w:val="00F00047"/>
    <w:rsid w:val="00F0012A"/>
    <w:rsid w:val="00F0039E"/>
    <w:rsid w:val="00F00486"/>
    <w:rsid w:val="00F00575"/>
    <w:rsid w:val="00F006DD"/>
    <w:rsid w:val="00F009A7"/>
    <w:rsid w:val="00F00AE7"/>
    <w:rsid w:val="00F00D33"/>
    <w:rsid w:val="00F00DBA"/>
    <w:rsid w:val="00F01002"/>
    <w:rsid w:val="00F0105B"/>
    <w:rsid w:val="00F0106A"/>
    <w:rsid w:val="00F0126D"/>
    <w:rsid w:val="00F01282"/>
    <w:rsid w:val="00F014C0"/>
    <w:rsid w:val="00F01582"/>
    <w:rsid w:val="00F015EA"/>
    <w:rsid w:val="00F01606"/>
    <w:rsid w:val="00F01659"/>
    <w:rsid w:val="00F016B1"/>
    <w:rsid w:val="00F018B5"/>
    <w:rsid w:val="00F019C3"/>
    <w:rsid w:val="00F01B74"/>
    <w:rsid w:val="00F01CCC"/>
    <w:rsid w:val="00F01E27"/>
    <w:rsid w:val="00F02009"/>
    <w:rsid w:val="00F02062"/>
    <w:rsid w:val="00F020CC"/>
    <w:rsid w:val="00F02259"/>
    <w:rsid w:val="00F022CD"/>
    <w:rsid w:val="00F023BE"/>
    <w:rsid w:val="00F0262A"/>
    <w:rsid w:val="00F0265E"/>
    <w:rsid w:val="00F0265F"/>
    <w:rsid w:val="00F027C4"/>
    <w:rsid w:val="00F02A53"/>
    <w:rsid w:val="00F02A7F"/>
    <w:rsid w:val="00F02A91"/>
    <w:rsid w:val="00F02BED"/>
    <w:rsid w:val="00F02C2C"/>
    <w:rsid w:val="00F02C55"/>
    <w:rsid w:val="00F02D9A"/>
    <w:rsid w:val="00F0357B"/>
    <w:rsid w:val="00F03866"/>
    <w:rsid w:val="00F03891"/>
    <w:rsid w:val="00F038D0"/>
    <w:rsid w:val="00F038D7"/>
    <w:rsid w:val="00F03A7E"/>
    <w:rsid w:val="00F03A95"/>
    <w:rsid w:val="00F03C26"/>
    <w:rsid w:val="00F03D0B"/>
    <w:rsid w:val="00F03D63"/>
    <w:rsid w:val="00F03DB1"/>
    <w:rsid w:val="00F03E4E"/>
    <w:rsid w:val="00F0415A"/>
    <w:rsid w:val="00F04226"/>
    <w:rsid w:val="00F0435C"/>
    <w:rsid w:val="00F0475B"/>
    <w:rsid w:val="00F047EC"/>
    <w:rsid w:val="00F04827"/>
    <w:rsid w:val="00F048BC"/>
    <w:rsid w:val="00F0494F"/>
    <w:rsid w:val="00F049F4"/>
    <w:rsid w:val="00F04A07"/>
    <w:rsid w:val="00F04A38"/>
    <w:rsid w:val="00F04DAA"/>
    <w:rsid w:val="00F04E5C"/>
    <w:rsid w:val="00F04FCB"/>
    <w:rsid w:val="00F0519E"/>
    <w:rsid w:val="00F051A3"/>
    <w:rsid w:val="00F052DA"/>
    <w:rsid w:val="00F0554C"/>
    <w:rsid w:val="00F0555E"/>
    <w:rsid w:val="00F055F8"/>
    <w:rsid w:val="00F0575C"/>
    <w:rsid w:val="00F0597D"/>
    <w:rsid w:val="00F05BD0"/>
    <w:rsid w:val="00F05E56"/>
    <w:rsid w:val="00F060FC"/>
    <w:rsid w:val="00F06203"/>
    <w:rsid w:val="00F064AF"/>
    <w:rsid w:val="00F069C1"/>
    <w:rsid w:val="00F06E4D"/>
    <w:rsid w:val="00F0726E"/>
    <w:rsid w:val="00F07352"/>
    <w:rsid w:val="00F0736D"/>
    <w:rsid w:val="00F07387"/>
    <w:rsid w:val="00F07459"/>
    <w:rsid w:val="00F07495"/>
    <w:rsid w:val="00F077AD"/>
    <w:rsid w:val="00F077C2"/>
    <w:rsid w:val="00F07806"/>
    <w:rsid w:val="00F07ABA"/>
    <w:rsid w:val="00F07B3B"/>
    <w:rsid w:val="00F07D0F"/>
    <w:rsid w:val="00F07D5B"/>
    <w:rsid w:val="00F07E37"/>
    <w:rsid w:val="00F10193"/>
    <w:rsid w:val="00F103A5"/>
    <w:rsid w:val="00F1046D"/>
    <w:rsid w:val="00F10564"/>
    <w:rsid w:val="00F1073B"/>
    <w:rsid w:val="00F10982"/>
    <w:rsid w:val="00F10B9D"/>
    <w:rsid w:val="00F10CC8"/>
    <w:rsid w:val="00F10D2A"/>
    <w:rsid w:val="00F10DE8"/>
    <w:rsid w:val="00F10E41"/>
    <w:rsid w:val="00F10F7F"/>
    <w:rsid w:val="00F11102"/>
    <w:rsid w:val="00F11302"/>
    <w:rsid w:val="00F114E6"/>
    <w:rsid w:val="00F11552"/>
    <w:rsid w:val="00F11911"/>
    <w:rsid w:val="00F11E65"/>
    <w:rsid w:val="00F11F70"/>
    <w:rsid w:val="00F11FF4"/>
    <w:rsid w:val="00F120E8"/>
    <w:rsid w:val="00F1215F"/>
    <w:rsid w:val="00F12171"/>
    <w:rsid w:val="00F1228A"/>
    <w:rsid w:val="00F12529"/>
    <w:rsid w:val="00F12857"/>
    <w:rsid w:val="00F1298C"/>
    <w:rsid w:val="00F12C92"/>
    <w:rsid w:val="00F12EFD"/>
    <w:rsid w:val="00F12FF4"/>
    <w:rsid w:val="00F13258"/>
    <w:rsid w:val="00F132BC"/>
    <w:rsid w:val="00F13507"/>
    <w:rsid w:val="00F135B1"/>
    <w:rsid w:val="00F13679"/>
    <w:rsid w:val="00F13B10"/>
    <w:rsid w:val="00F13DA8"/>
    <w:rsid w:val="00F13E7A"/>
    <w:rsid w:val="00F13F37"/>
    <w:rsid w:val="00F140A1"/>
    <w:rsid w:val="00F143C6"/>
    <w:rsid w:val="00F14573"/>
    <w:rsid w:val="00F1482F"/>
    <w:rsid w:val="00F14904"/>
    <w:rsid w:val="00F149D4"/>
    <w:rsid w:val="00F14A0F"/>
    <w:rsid w:val="00F14CB2"/>
    <w:rsid w:val="00F1565F"/>
    <w:rsid w:val="00F15676"/>
    <w:rsid w:val="00F15887"/>
    <w:rsid w:val="00F1593A"/>
    <w:rsid w:val="00F15A0B"/>
    <w:rsid w:val="00F15BE7"/>
    <w:rsid w:val="00F15DAB"/>
    <w:rsid w:val="00F15DDF"/>
    <w:rsid w:val="00F15EF6"/>
    <w:rsid w:val="00F15FAC"/>
    <w:rsid w:val="00F16057"/>
    <w:rsid w:val="00F16298"/>
    <w:rsid w:val="00F16479"/>
    <w:rsid w:val="00F164AE"/>
    <w:rsid w:val="00F165AE"/>
    <w:rsid w:val="00F166D8"/>
    <w:rsid w:val="00F1677B"/>
    <w:rsid w:val="00F16B87"/>
    <w:rsid w:val="00F16DF8"/>
    <w:rsid w:val="00F16FA1"/>
    <w:rsid w:val="00F17152"/>
    <w:rsid w:val="00F173E6"/>
    <w:rsid w:val="00F1751A"/>
    <w:rsid w:val="00F17548"/>
    <w:rsid w:val="00F1760D"/>
    <w:rsid w:val="00F176F6"/>
    <w:rsid w:val="00F17702"/>
    <w:rsid w:val="00F1776C"/>
    <w:rsid w:val="00F17D68"/>
    <w:rsid w:val="00F201A5"/>
    <w:rsid w:val="00F201E0"/>
    <w:rsid w:val="00F20229"/>
    <w:rsid w:val="00F2026F"/>
    <w:rsid w:val="00F20303"/>
    <w:rsid w:val="00F2036C"/>
    <w:rsid w:val="00F20402"/>
    <w:rsid w:val="00F205D3"/>
    <w:rsid w:val="00F20978"/>
    <w:rsid w:val="00F20DDF"/>
    <w:rsid w:val="00F20E19"/>
    <w:rsid w:val="00F20F11"/>
    <w:rsid w:val="00F210C2"/>
    <w:rsid w:val="00F210EF"/>
    <w:rsid w:val="00F212EA"/>
    <w:rsid w:val="00F212FB"/>
    <w:rsid w:val="00F212FD"/>
    <w:rsid w:val="00F213D7"/>
    <w:rsid w:val="00F216F0"/>
    <w:rsid w:val="00F217B1"/>
    <w:rsid w:val="00F2184A"/>
    <w:rsid w:val="00F21891"/>
    <w:rsid w:val="00F21A4C"/>
    <w:rsid w:val="00F21B8C"/>
    <w:rsid w:val="00F21E88"/>
    <w:rsid w:val="00F221FC"/>
    <w:rsid w:val="00F224CA"/>
    <w:rsid w:val="00F22522"/>
    <w:rsid w:val="00F225D3"/>
    <w:rsid w:val="00F22846"/>
    <w:rsid w:val="00F228CC"/>
    <w:rsid w:val="00F22BBF"/>
    <w:rsid w:val="00F22C8D"/>
    <w:rsid w:val="00F22F92"/>
    <w:rsid w:val="00F233DB"/>
    <w:rsid w:val="00F2351F"/>
    <w:rsid w:val="00F235A5"/>
    <w:rsid w:val="00F23A4F"/>
    <w:rsid w:val="00F23D62"/>
    <w:rsid w:val="00F23DB4"/>
    <w:rsid w:val="00F23E1B"/>
    <w:rsid w:val="00F23EB5"/>
    <w:rsid w:val="00F2401C"/>
    <w:rsid w:val="00F24079"/>
    <w:rsid w:val="00F240D7"/>
    <w:rsid w:val="00F240DF"/>
    <w:rsid w:val="00F24416"/>
    <w:rsid w:val="00F24466"/>
    <w:rsid w:val="00F246E0"/>
    <w:rsid w:val="00F247CE"/>
    <w:rsid w:val="00F249E7"/>
    <w:rsid w:val="00F24AFC"/>
    <w:rsid w:val="00F24B6A"/>
    <w:rsid w:val="00F24B8D"/>
    <w:rsid w:val="00F24B93"/>
    <w:rsid w:val="00F24F3C"/>
    <w:rsid w:val="00F24FDB"/>
    <w:rsid w:val="00F2500D"/>
    <w:rsid w:val="00F25041"/>
    <w:rsid w:val="00F25382"/>
    <w:rsid w:val="00F2539B"/>
    <w:rsid w:val="00F25751"/>
    <w:rsid w:val="00F257C0"/>
    <w:rsid w:val="00F257ED"/>
    <w:rsid w:val="00F2591C"/>
    <w:rsid w:val="00F25B50"/>
    <w:rsid w:val="00F25C1F"/>
    <w:rsid w:val="00F25C39"/>
    <w:rsid w:val="00F2603C"/>
    <w:rsid w:val="00F26586"/>
    <w:rsid w:val="00F266A7"/>
    <w:rsid w:val="00F2689E"/>
    <w:rsid w:val="00F26915"/>
    <w:rsid w:val="00F26922"/>
    <w:rsid w:val="00F26950"/>
    <w:rsid w:val="00F269D7"/>
    <w:rsid w:val="00F26C57"/>
    <w:rsid w:val="00F27424"/>
    <w:rsid w:val="00F27B06"/>
    <w:rsid w:val="00F27EFF"/>
    <w:rsid w:val="00F30187"/>
    <w:rsid w:val="00F30190"/>
    <w:rsid w:val="00F301B2"/>
    <w:rsid w:val="00F30372"/>
    <w:rsid w:val="00F3043C"/>
    <w:rsid w:val="00F30479"/>
    <w:rsid w:val="00F30524"/>
    <w:rsid w:val="00F305D2"/>
    <w:rsid w:val="00F30AD8"/>
    <w:rsid w:val="00F30F57"/>
    <w:rsid w:val="00F30FA8"/>
    <w:rsid w:val="00F310D9"/>
    <w:rsid w:val="00F31355"/>
    <w:rsid w:val="00F3142D"/>
    <w:rsid w:val="00F31739"/>
    <w:rsid w:val="00F31B19"/>
    <w:rsid w:val="00F31C94"/>
    <w:rsid w:val="00F31DC1"/>
    <w:rsid w:val="00F31E04"/>
    <w:rsid w:val="00F3231D"/>
    <w:rsid w:val="00F32333"/>
    <w:rsid w:val="00F32521"/>
    <w:rsid w:val="00F32542"/>
    <w:rsid w:val="00F325DD"/>
    <w:rsid w:val="00F32699"/>
    <w:rsid w:val="00F3270C"/>
    <w:rsid w:val="00F32A04"/>
    <w:rsid w:val="00F32C09"/>
    <w:rsid w:val="00F32C58"/>
    <w:rsid w:val="00F32CC1"/>
    <w:rsid w:val="00F32D21"/>
    <w:rsid w:val="00F32DB1"/>
    <w:rsid w:val="00F331DF"/>
    <w:rsid w:val="00F332B2"/>
    <w:rsid w:val="00F332D7"/>
    <w:rsid w:val="00F33524"/>
    <w:rsid w:val="00F336B2"/>
    <w:rsid w:val="00F33933"/>
    <w:rsid w:val="00F33A59"/>
    <w:rsid w:val="00F33AB9"/>
    <w:rsid w:val="00F33ADA"/>
    <w:rsid w:val="00F33C08"/>
    <w:rsid w:val="00F33C38"/>
    <w:rsid w:val="00F33D07"/>
    <w:rsid w:val="00F33FD8"/>
    <w:rsid w:val="00F343FF"/>
    <w:rsid w:val="00F3466E"/>
    <w:rsid w:val="00F346E7"/>
    <w:rsid w:val="00F34732"/>
    <w:rsid w:val="00F3476C"/>
    <w:rsid w:val="00F3479A"/>
    <w:rsid w:val="00F349B9"/>
    <w:rsid w:val="00F34C58"/>
    <w:rsid w:val="00F34CDE"/>
    <w:rsid w:val="00F34E28"/>
    <w:rsid w:val="00F34EAB"/>
    <w:rsid w:val="00F34F69"/>
    <w:rsid w:val="00F35049"/>
    <w:rsid w:val="00F35431"/>
    <w:rsid w:val="00F354B9"/>
    <w:rsid w:val="00F354BA"/>
    <w:rsid w:val="00F355BC"/>
    <w:rsid w:val="00F35BB5"/>
    <w:rsid w:val="00F35EDF"/>
    <w:rsid w:val="00F360B8"/>
    <w:rsid w:val="00F36462"/>
    <w:rsid w:val="00F36546"/>
    <w:rsid w:val="00F3661D"/>
    <w:rsid w:val="00F36858"/>
    <w:rsid w:val="00F368D5"/>
    <w:rsid w:val="00F36906"/>
    <w:rsid w:val="00F36BA2"/>
    <w:rsid w:val="00F36BA8"/>
    <w:rsid w:val="00F36F2B"/>
    <w:rsid w:val="00F375C1"/>
    <w:rsid w:val="00F376E3"/>
    <w:rsid w:val="00F37745"/>
    <w:rsid w:val="00F3778F"/>
    <w:rsid w:val="00F37808"/>
    <w:rsid w:val="00F379E2"/>
    <w:rsid w:val="00F37DD0"/>
    <w:rsid w:val="00F37E1F"/>
    <w:rsid w:val="00F40486"/>
    <w:rsid w:val="00F40643"/>
    <w:rsid w:val="00F40706"/>
    <w:rsid w:val="00F4074D"/>
    <w:rsid w:val="00F40839"/>
    <w:rsid w:val="00F40844"/>
    <w:rsid w:val="00F4085F"/>
    <w:rsid w:val="00F40C6D"/>
    <w:rsid w:val="00F40C96"/>
    <w:rsid w:val="00F416B6"/>
    <w:rsid w:val="00F417DB"/>
    <w:rsid w:val="00F419C3"/>
    <w:rsid w:val="00F41BE6"/>
    <w:rsid w:val="00F41E2D"/>
    <w:rsid w:val="00F4209E"/>
    <w:rsid w:val="00F42182"/>
    <w:rsid w:val="00F423CF"/>
    <w:rsid w:val="00F4243A"/>
    <w:rsid w:val="00F4252B"/>
    <w:rsid w:val="00F4268D"/>
    <w:rsid w:val="00F4294B"/>
    <w:rsid w:val="00F42CB8"/>
    <w:rsid w:val="00F42D25"/>
    <w:rsid w:val="00F42E45"/>
    <w:rsid w:val="00F4302F"/>
    <w:rsid w:val="00F43098"/>
    <w:rsid w:val="00F430AF"/>
    <w:rsid w:val="00F43117"/>
    <w:rsid w:val="00F43341"/>
    <w:rsid w:val="00F437FF"/>
    <w:rsid w:val="00F438BE"/>
    <w:rsid w:val="00F438FA"/>
    <w:rsid w:val="00F43B8D"/>
    <w:rsid w:val="00F43C81"/>
    <w:rsid w:val="00F43D50"/>
    <w:rsid w:val="00F4409B"/>
    <w:rsid w:val="00F440E6"/>
    <w:rsid w:val="00F4422C"/>
    <w:rsid w:val="00F443B4"/>
    <w:rsid w:val="00F4471E"/>
    <w:rsid w:val="00F44731"/>
    <w:rsid w:val="00F447D5"/>
    <w:rsid w:val="00F44DA8"/>
    <w:rsid w:val="00F44F03"/>
    <w:rsid w:val="00F44F6E"/>
    <w:rsid w:val="00F452DB"/>
    <w:rsid w:val="00F453FB"/>
    <w:rsid w:val="00F45416"/>
    <w:rsid w:val="00F4541B"/>
    <w:rsid w:val="00F45744"/>
    <w:rsid w:val="00F45B81"/>
    <w:rsid w:val="00F45BF9"/>
    <w:rsid w:val="00F45D95"/>
    <w:rsid w:val="00F45F04"/>
    <w:rsid w:val="00F4637A"/>
    <w:rsid w:val="00F46492"/>
    <w:rsid w:val="00F465EF"/>
    <w:rsid w:val="00F46638"/>
    <w:rsid w:val="00F466D0"/>
    <w:rsid w:val="00F46783"/>
    <w:rsid w:val="00F467E8"/>
    <w:rsid w:val="00F4682F"/>
    <w:rsid w:val="00F469C1"/>
    <w:rsid w:val="00F46B20"/>
    <w:rsid w:val="00F46CB1"/>
    <w:rsid w:val="00F46E46"/>
    <w:rsid w:val="00F46F54"/>
    <w:rsid w:val="00F4709C"/>
    <w:rsid w:val="00F47134"/>
    <w:rsid w:val="00F471CB"/>
    <w:rsid w:val="00F475F1"/>
    <w:rsid w:val="00F4764D"/>
    <w:rsid w:val="00F47911"/>
    <w:rsid w:val="00F47A01"/>
    <w:rsid w:val="00F47C23"/>
    <w:rsid w:val="00F47CE0"/>
    <w:rsid w:val="00F47CFA"/>
    <w:rsid w:val="00F47E62"/>
    <w:rsid w:val="00F50099"/>
    <w:rsid w:val="00F500C7"/>
    <w:rsid w:val="00F501A4"/>
    <w:rsid w:val="00F50221"/>
    <w:rsid w:val="00F503DD"/>
    <w:rsid w:val="00F5049E"/>
    <w:rsid w:val="00F5069C"/>
    <w:rsid w:val="00F50830"/>
    <w:rsid w:val="00F50D5A"/>
    <w:rsid w:val="00F50DA6"/>
    <w:rsid w:val="00F50FE6"/>
    <w:rsid w:val="00F5122F"/>
    <w:rsid w:val="00F51376"/>
    <w:rsid w:val="00F5171F"/>
    <w:rsid w:val="00F5181D"/>
    <w:rsid w:val="00F51828"/>
    <w:rsid w:val="00F519D2"/>
    <w:rsid w:val="00F51AFC"/>
    <w:rsid w:val="00F51EB0"/>
    <w:rsid w:val="00F51F37"/>
    <w:rsid w:val="00F51F43"/>
    <w:rsid w:val="00F520F0"/>
    <w:rsid w:val="00F52407"/>
    <w:rsid w:val="00F527E3"/>
    <w:rsid w:val="00F52800"/>
    <w:rsid w:val="00F5282D"/>
    <w:rsid w:val="00F52924"/>
    <w:rsid w:val="00F52A44"/>
    <w:rsid w:val="00F52B68"/>
    <w:rsid w:val="00F52C05"/>
    <w:rsid w:val="00F52C18"/>
    <w:rsid w:val="00F52E4C"/>
    <w:rsid w:val="00F52EE4"/>
    <w:rsid w:val="00F52FB7"/>
    <w:rsid w:val="00F52FC9"/>
    <w:rsid w:val="00F52FE7"/>
    <w:rsid w:val="00F5300B"/>
    <w:rsid w:val="00F53094"/>
    <w:rsid w:val="00F530DF"/>
    <w:rsid w:val="00F530F4"/>
    <w:rsid w:val="00F5368B"/>
    <w:rsid w:val="00F536CE"/>
    <w:rsid w:val="00F53754"/>
    <w:rsid w:val="00F53792"/>
    <w:rsid w:val="00F537E3"/>
    <w:rsid w:val="00F5382C"/>
    <w:rsid w:val="00F5382E"/>
    <w:rsid w:val="00F5394E"/>
    <w:rsid w:val="00F5397C"/>
    <w:rsid w:val="00F539CE"/>
    <w:rsid w:val="00F53B39"/>
    <w:rsid w:val="00F53BF8"/>
    <w:rsid w:val="00F54006"/>
    <w:rsid w:val="00F54156"/>
    <w:rsid w:val="00F54292"/>
    <w:rsid w:val="00F543F4"/>
    <w:rsid w:val="00F5452C"/>
    <w:rsid w:val="00F54716"/>
    <w:rsid w:val="00F547F4"/>
    <w:rsid w:val="00F54912"/>
    <w:rsid w:val="00F549FD"/>
    <w:rsid w:val="00F54AC9"/>
    <w:rsid w:val="00F54B58"/>
    <w:rsid w:val="00F54C37"/>
    <w:rsid w:val="00F54C9F"/>
    <w:rsid w:val="00F54D30"/>
    <w:rsid w:val="00F55172"/>
    <w:rsid w:val="00F55337"/>
    <w:rsid w:val="00F553DF"/>
    <w:rsid w:val="00F55B33"/>
    <w:rsid w:val="00F55CC2"/>
    <w:rsid w:val="00F55E0B"/>
    <w:rsid w:val="00F55E56"/>
    <w:rsid w:val="00F55E8A"/>
    <w:rsid w:val="00F55ED2"/>
    <w:rsid w:val="00F55F54"/>
    <w:rsid w:val="00F56133"/>
    <w:rsid w:val="00F5640F"/>
    <w:rsid w:val="00F5651D"/>
    <w:rsid w:val="00F56660"/>
    <w:rsid w:val="00F56755"/>
    <w:rsid w:val="00F5689A"/>
    <w:rsid w:val="00F56AD8"/>
    <w:rsid w:val="00F56AF5"/>
    <w:rsid w:val="00F56C0B"/>
    <w:rsid w:val="00F5706B"/>
    <w:rsid w:val="00F571B0"/>
    <w:rsid w:val="00F571DD"/>
    <w:rsid w:val="00F5732D"/>
    <w:rsid w:val="00F57B02"/>
    <w:rsid w:val="00F57B03"/>
    <w:rsid w:val="00F57B79"/>
    <w:rsid w:val="00F57E2E"/>
    <w:rsid w:val="00F57EAE"/>
    <w:rsid w:val="00F6020A"/>
    <w:rsid w:val="00F6027B"/>
    <w:rsid w:val="00F604B6"/>
    <w:rsid w:val="00F604F4"/>
    <w:rsid w:val="00F606C7"/>
    <w:rsid w:val="00F60ACA"/>
    <w:rsid w:val="00F60B51"/>
    <w:rsid w:val="00F60B54"/>
    <w:rsid w:val="00F60EF5"/>
    <w:rsid w:val="00F61044"/>
    <w:rsid w:val="00F61104"/>
    <w:rsid w:val="00F61152"/>
    <w:rsid w:val="00F613BB"/>
    <w:rsid w:val="00F61A81"/>
    <w:rsid w:val="00F61C69"/>
    <w:rsid w:val="00F61FBE"/>
    <w:rsid w:val="00F622AD"/>
    <w:rsid w:val="00F62370"/>
    <w:rsid w:val="00F62394"/>
    <w:rsid w:val="00F62446"/>
    <w:rsid w:val="00F6264A"/>
    <w:rsid w:val="00F62ADB"/>
    <w:rsid w:val="00F62BD6"/>
    <w:rsid w:val="00F62DC9"/>
    <w:rsid w:val="00F62E2A"/>
    <w:rsid w:val="00F62E77"/>
    <w:rsid w:val="00F62F62"/>
    <w:rsid w:val="00F63001"/>
    <w:rsid w:val="00F632BB"/>
    <w:rsid w:val="00F63530"/>
    <w:rsid w:val="00F6360E"/>
    <w:rsid w:val="00F63C44"/>
    <w:rsid w:val="00F63E37"/>
    <w:rsid w:val="00F64132"/>
    <w:rsid w:val="00F644E0"/>
    <w:rsid w:val="00F648EE"/>
    <w:rsid w:val="00F64A4D"/>
    <w:rsid w:val="00F64ADC"/>
    <w:rsid w:val="00F64B6D"/>
    <w:rsid w:val="00F64CF4"/>
    <w:rsid w:val="00F64D07"/>
    <w:rsid w:val="00F64D2C"/>
    <w:rsid w:val="00F64DB0"/>
    <w:rsid w:val="00F64FFC"/>
    <w:rsid w:val="00F650FE"/>
    <w:rsid w:val="00F65104"/>
    <w:rsid w:val="00F653FE"/>
    <w:rsid w:val="00F656AC"/>
    <w:rsid w:val="00F656AF"/>
    <w:rsid w:val="00F65754"/>
    <w:rsid w:val="00F6586E"/>
    <w:rsid w:val="00F65973"/>
    <w:rsid w:val="00F65AAF"/>
    <w:rsid w:val="00F65D28"/>
    <w:rsid w:val="00F65E07"/>
    <w:rsid w:val="00F664A1"/>
    <w:rsid w:val="00F664B9"/>
    <w:rsid w:val="00F66509"/>
    <w:rsid w:val="00F6654E"/>
    <w:rsid w:val="00F666B5"/>
    <w:rsid w:val="00F66C88"/>
    <w:rsid w:val="00F66E48"/>
    <w:rsid w:val="00F66EAD"/>
    <w:rsid w:val="00F66F31"/>
    <w:rsid w:val="00F66F7A"/>
    <w:rsid w:val="00F670C5"/>
    <w:rsid w:val="00F671DC"/>
    <w:rsid w:val="00F6722A"/>
    <w:rsid w:val="00F67268"/>
    <w:rsid w:val="00F674B5"/>
    <w:rsid w:val="00F675B2"/>
    <w:rsid w:val="00F67E2E"/>
    <w:rsid w:val="00F67ECA"/>
    <w:rsid w:val="00F67F7A"/>
    <w:rsid w:val="00F703B6"/>
    <w:rsid w:val="00F70432"/>
    <w:rsid w:val="00F7044B"/>
    <w:rsid w:val="00F706C4"/>
    <w:rsid w:val="00F7078D"/>
    <w:rsid w:val="00F707B0"/>
    <w:rsid w:val="00F70A66"/>
    <w:rsid w:val="00F70B2B"/>
    <w:rsid w:val="00F70C4D"/>
    <w:rsid w:val="00F70F52"/>
    <w:rsid w:val="00F710B4"/>
    <w:rsid w:val="00F7113A"/>
    <w:rsid w:val="00F7147B"/>
    <w:rsid w:val="00F71862"/>
    <w:rsid w:val="00F71931"/>
    <w:rsid w:val="00F7199B"/>
    <w:rsid w:val="00F71A4A"/>
    <w:rsid w:val="00F71BBA"/>
    <w:rsid w:val="00F71BD9"/>
    <w:rsid w:val="00F71EF9"/>
    <w:rsid w:val="00F71FF4"/>
    <w:rsid w:val="00F7210E"/>
    <w:rsid w:val="00F72126"/>
    <w:rsid w:val="00F722B0"/>
    <w:rsid w:val="00F724A7"/>
    <w:rsid w:val="00F724E9"/>
    <w:rsid w:val="00F726DC"/>
    <w:rsid w:val="00F72911"/>
    <w:rsid w:val="00F729B5"/>
    <w:rsid w:val="00F72C89"/>
    <w:rsid w:val="00F72E80"/>
    <w:rsid w:val="00F72E8B"/>
    <w:rsid w:val="00F72F3A"/>
    <w:rsid w:val="00F73030"/>
    <w:rsid w:val="00F730A0"/>
    <w:rsid w:val="00F73186"/>
    <w:rsid w:val="00F732EF"/>
    <w:rsid w:val="00F73359"/>
    <w:rsid w:val="00F7357D"/>
    <w:rsid w:val="00F73771"/>
    <w:rsid w:val="00F73810"/>
    <w:rsid w:val="00F73A44"/>
    <w:rsid w:val="00F73AC8"/>
    <w:rsid w:val="00F73B60"/>
    <w:rsid w:val="00F73D3E"/>
    <w:rsid w:val="00F73F60"/>
    <w:rsid w:val="00F742CE"/>
    <w:rsid w:val="00F745AB"/>
    <w:rsid w:val="00F74630"/>
    <w:rsid w:val="00F74734"/>
    <w:rsid w:val="00F747BC"/>
    <w:rsid w:val="00F7484D"/>
    <w:rsid w:val="00F74954"/>
    <w:rsid w:val="00F7498B"/>
    <w:rsid w:val="00F74C5A"/>
    <w:rsid w:val="00F74D5E"/>
    <w:rsid w:val="00F74F2D"/>
    <w:rsid w:val="00F75293"/>
    <w:rsid w:val="00F75339"/>
    <w:rsid w:val="00F753DF"/>
    <w:rsid w:val="00F75423"/>
    <w:rsid w:val="00F7543B"/>
    <w:rsid w:val="00F75447"/>
    <w:rsid w:val="00F75686"/>
    <w:rsid w:val="00F7586C"/>
    <w:rsid w:val="00F75B93"/>
    <w:rsid w:val="00F75C98"/>
    <w:rsid w:val="00F760CE"/>
    <w:rsid w:val="00F7616C"/>
    <w:rsid w:val="00F761C9"/>
    <w:rsid w:val="00F7633E"/>
    <w:rsid w:val="00F763E6"/>
    <w:rsid w:val="00F7643C"/>
    <w:rsid w:val="00F7646B"/>
    <w:rsid w:val="00F76598"/>
    <w:rsid w:val="00F7667E"/>
    <w:rsid w:val="00F766A0"/>
    <w:rsid w:val="00F76737"/>
    <w:rsid w:val="00F767D1"/>
    <w:rsid w:val="00F76921"/>
    <w:rsid w:val="00F76A20"/>
    <w:rsid w:val="00F76A21"/>
    <w:rsid w:val="00F76B2E"/>
    <w:rsid w:val="00F76C58"/>
    <w:rsid w:val="00F76E49"/>
    <w:rsid w:val="00F76EE9"/>
    <w:rsid w:val="00F76FA5"/>
    <w:rsid w:val="00F770A8"/>
    <w:rsid w:val="00F77167"/>
    <w:rsid w:val="00F779D2"/>
    <w:rsid w:val="00F77B57"/>
    <w:rsid w:val="00F77B9D"/>
    <w:rsid w:val="00F77C99"/>
    <w:rsid w:val="00F77CE2"/>
    <w:rsid w:val="00F77F7A"/>
    <w:rsid w:val="00F8025B"/>
    <w:rsid w:val="00F8049D"/>
    <w:rsid w:val="00F80532"/>
    <w:rsid w:val="00F8069E"/>
    <w:rsid w:val="00F807FF"/>
    <w:rsid w:val="00F80905"/>
    <w:rsid w:val="00F80A07"/>
    <w:rsid w:val="00F80A50"/>
    <w:rsid w:val="00F80A95"/>
    <w:rsid w:val="00F80CAA"/>
    <w:rsid w:val="00F80D08"/>
    <w:rsid w:val="00F80F35"/>
    <w:rsid w:val="00F81436"/>
    <w:rsid w:val="00F81686"/>
    <w:rsid w:val="00F81CAF"/>
    <w:rsid w:val="00F81E36"/>
    <w:rsid w:val="00F8231D"/>
    <w:rsid w:val="00F82385"/>
    <w:rsid w:val="00F82744"/>
    <w:rsid w:val="00F82923"/>
    <w:rsid w:val="00F82D50"/>
    <w:rsid w:val="00F82FB5"/>
    <w:rsid w:val="00F8328A"/>
    <w:rsid w:val="00F834B6"/>
    <w:rsid w:val="00F83531"/>
    <w:rsid w:val="00F837A0"/>
    <w:rsid w:val="00F83897"/>
    <w:rsid w:val="00F8398C"/>
    <w:rsid w:val="00F83CB7"/>
    <w:rsid w:val="00F83F71"/>
    <w:rsid w:val="00F84047"/>
    <w:rsid w:val="00F8411B"/>
    <w:rsid w:val="00F84182"/>
    <w:rsid w:val="00F8443B"/>
    <w:rsid w:val="00F84565"/>
    <w:rsid w:val="00F84597"/>
    <w:rsid w:val="00F84B19"/>
    <w:rsid w:val="00F84B5A"/>
    <w:rsid w:val="00F84C22"/>
    <w:rsid w:val="00F84E90"/>
    <w:rsid w:val="00F84F02"/>
    <w:rsid w:val="00F8516F"/>
    <w:rsid w:val="00F852AF"/>
    <w:rsid w:val="00F8548F"/>
    <w:rsid w:val="00F8587A"/>
    <w:rsid w:val="00F85981"/>
    <w:rsid w:val="00F85A4F"/>
    <w:rsid w:val="00F85FC6"/>
    <w:rsid w:val="00F860AE"/>
    <w:rsid w:val="00F861F2"/>
    <w:rsid w:val="00F86248"/>
    <w:rsid w:val="00F8624F"/>
    <w:rsid w:val="00F8639F"/>
    <w:rsid w:val="00F86504"/>
    <w:rsid w:val="00F86672"/>
    <w:rsid w:val="00F86700"/>
    <w:rsid w:val="00F867A1"/>
    <w:rsid w:val="00F868A4"/>
    <w:rsid w:val="00F86CD2"/>
    <w:rsid w:val="00F86DFD"/>
    <w:rsid w:val="00F86F45"/>
    <w:rsid w:val="00F87153"/>
    <w:rsid w:val="00F87157"/>
    <w:rsid w:val="00F87246"/>
    <w:rsid w:val="00F87342"/>
    <w:rsid w:val="00F876B1"/>
    <w:rsid w:val="00F879D9"/>
    <w:rsid w:val="00F87D5F"/>
    <w:rsid w:val="00F9002E"/>
    <w:rsid w:val="00F9005C"/>
    <w:rsid w:val="00F903CD"/>
    <w:rsid w:val="00F903DF"/>
    <w:rsid w:val="00F90679"/>
    <w:rsid w:val="00F90680"/>
    <w:rsid w:val="00F90705"/>
    <w:rsid w:val="00F90AD8"/>
    <w:rsid w:val="00F90EB1"/>
    <w:rsid w:val="00F90F1F"/>
    <w:rsid w:val="00F90FEE"/>
    <w:rsid w:val="00F915AA"/>
    <w:rsid w:val="00F916C7"/>
    <w:rsid w:val="00F9170A"/>
    <w:rsid w:val="00F917C0"/>
    <w:rsid w:val="00F917DB"/>
    <w:rsid w:val="00F9191C"/>
    <w:rsid w:val="00F919E5"/>
    <w:rsid w:val="00F91B73"/>
    <w:rsid w:val="00F91F5E"/>
    <w:rsid w:val="00F91FDB"/>
    <w:rsid w:val="00F92047"/>
    <w:rsid w:val="00F922B3"/>
    <w:rsid w:val="00F924C1"/>
    <w:rsid w:val="00F925A2"/>
    <w:rsid w:val="00F926E4"/>
    <w:rsid w:val="00F92774"/>
    <w:rsid w:val="00F92882"/>
    <w:rsid w:val="00F92A6E"/>
    <w:rsid w:val="00F92CC1"/>
    <w:rsid w:val="00F92D34"/>
    <w:rsid w:val="00F92FD8"/>
    <w:rsid w:val="00F93481"/>
    <w:rsid w:val="00F93787"/>
    <w:rsid w:val="00F93790"/>
    <w:rsid w:val="00F937DA"/>
    <w:rsid w:val="00F93844"/>
    <w:rsid w:val="00F93B22"/>
    <w:rsid w:val="00F93C2C"/>
    <w:rsid w:val="00F93C5F"/>
    <w:rsid w:val="00F93C8B"/>
    <w:rsid w:val="00F93D97"/>
    <w:rsid w:val="00F93EAF"/>
    <w:rsid w:val="00F943FC"/>
    <w:rsid w:val="00F94810"/>
    <w:rsid w:val="00F948F3"/>
    <w:rsid w:val="00F949DB"/>
    <w:rsid w:val="00F94D23"/>
    <w:rsid w:val="00F94E16"/>
    <w:rsid w:val="00F94E8D"/>
    <w:rsid w:val="00F94F2D"/>
    <w:rsid w:val="00F95076"/>
    <w:rsid w:val="00F9530A"/>
    <w:rsid w:val="00F953EA"/>
    <w:rsid w:val="00F954B8"/>
    <w:rsid w:val="00F95769"/>
    <w:rsid w:val="00F957E6"/>
    <w:rsid w:val="00F9587E"/>
    <w:rsid w:val="00F958EE"/>
    <w:rsid w:val="00F95B1F"/>
    <w:rsid w:val="00F95C15"/>
    <w:rsid w:val="00F95CB3"/>
    <w:rsid w:val="00F95CED"/>
    <w:rsid w:val="00F95DA8"/>
    <w:rsid w:val="00F95DFE"/>
    <w:rsid w:val="00F95E3F"/>
    <w:rsid w:val="00F960FB"/>
    <w:rsid w:val="00F96134"/>
    <w:rsid w:val="00F962CC"/>
    <w:rsid w:val="00F9652B"/>
    <w:rsid w:val="00F9658D"/>
    <w:rsid w:val="00F9661C"/>
    <w:rsid w:val="00F966C6"/>
    <w:rsid w:val="00F966E0"/>
    <w:rsid w:val="00F96877"/>
    <w:rsid w:val="00F9696F"/>
    <w:rsid w:val="00F969C1"/>
    <w:rsid w:val="00F96CCE"/>
    <w:rsid w:val="00F97015"/>
    <w:rsid w:val="00F9709B"/>
    <w:rsid w:val="00F97672"/>
    <w:rsid w:val="00F97807"/>
    <w:rsid w:val="00F97931"/>
    <w:rsid w:val="00F97939"/>
    <w:rsid w:val="00F97A6A"/>
    <w:rsid w:val="00F97D20"/>
    <w:rsid w:val="00F97E56"/>
    <w:rsid w:val="00FA003B"/>
    <w:rsid w:val="00FA00A2"/>
    <w:rsid w:val="00FA00DE"/>
    <w:rsid w:val="00FA0153"/>
    <w:rsid w:val="00FA020D"/>
    <w:rsid w:val="00FA0229"/>
    <w:rsid w:val="00FA0335"/>
    <w:rsid w:val="00FA0759"/>
    <w:rsid w:val="00FA0B13"/>
    <w:rsid w:val="00FA0CE4"/>
    <w:rsid w:val="00FA0E20"/>
    <w:rsid w:val="00FA0E7A"/>
    <w:rsid w:val="00FA0EE1"/>
    <w:rsid w:val="00FA1095"/>
    <w:rsid w:val="00FA1204"/>
    <w:rsid w:val="00FA13F0"/>
    <w:rsid w:val="00FA147D"/>
    <w:rsid w:val="00FA1502"/>
    <w:rsid w:val="00FA1560"/>
    <w:rsid w:val="00FA15BD"/>
    <w:rsid w:val="00FA1664"/>
    <w:rsid w:val="00FA1FA1"/>
    <w:rsid w:val="00FA2086"/>
    <w:rsid w:val="00FA20E0"/>
    <w:rsid w:val="00FA24EC"/>
    <w:rsid w:val="00FA264D"/>
    <w:rsid w:val="00FA2AA6"/>
    <w:rsid w:val="00FA2AFB"/>
    <w:rsid w:val="00FA2B99"/>
    <w:rsid w:val="00FA2C78"/>
    <w:rsid w:val="00FA2DEB"/>
    <w:rsid w:val="00FA3284"/>
    <w:rsid w:val="00FA33E2"/>
    <w:rsid w:val="00FA34D1"/>
    <w:rsid w:val="00FA364E"/>
    <w:rsid w:val="00FA3964"/>
    <w:rsid w:val="00FA3D75"/>
    <w:rsid w:val="00FA3E1F"/>
    <w:rsid w:val="00FA3E7F"/>
    <w:rsid w:val="00FA3E9D"/>
    <w:rsid w:val="00FA3F6E"/>
    <w:rsid w:val="00FA416B"/>
    <w:rsid w:val="00FA41CB"/>
    <w:rsid w:val="00FA4227"/>
    <w:rsid w:val="00FA42FD"/>
    <w:rsid w:val="00FA4467"/>
    <w:rsid w:val="00FA48DD"/>
    <w:rsid w:val="00FA4B5F"/>
    <w:rsid w:val="00FA4C9C"/>
    <w:rsid w:val="00FA4F3D"/>
    <w:rsid w:val="00FA510F"/>
    <w:rsid w:val="00FA5289"/>
    <w:rsid w:val="00FA52C1"/>
    <w:rsid w:val="00FA5359"/>
    <w:rsid w:val="00FA54AC"/>
    <w:rsid w:val="00FA5A25"/>
    <w:rsid w:val="00FA6093"/>
    <w:rsid w:val="00FA60D8"/>
    <w:rsid w:val="00FA6110"/>
    <w:rsid w:val="00FA61F4"/>
    <w:rsid w:val="00FA647D"/>
    <w:rsid w:val="00FA65C0"/>
    <w:rsid w:val="00FA6670"/>
    <w:rsid w:val="00FA66E5"/>
    <w:rsid w:val="00FA6705"/>
    <w:rsid w:val="00FA68A0"/>
    <w:rsid w:val="00FA6A23"/>
    <w:rsid w:val="00FA6A3E"/>
    <w:rsid w:val="00FA6C14"/>
    <w:rsid w:val="00FA6C48"/>
    <w:rsid w:val="00FA6E0F"/>
    <w:rsid w:val="00FA6EEE"/>
    <w:rsid w:val="00FA7336"/>
    <w:rsid w:val="00FA7425"/>
    <w:rsid w:val="00FA743E"/>
    <w:rsid w:val="00FA784B"/>
    <w:rsid w:val="00FA7E39"/>
    <w:rsid w:val="00FA7EBD"/>
    <w:rsid w:val="00FA7F73"/>
    <w:rsid w:val="00FB0839"/>
    <w:rsid w:val="00FB08E3"/>
    <w:rsid w:val="00FB0A3F"/>
    <w:rsid w:val="00FB0BDC"/>
    <w:rsid w:val="00FB0D29"/>
    <w:rsid w:val="00FB0FB2"/>
    <w:rsid w:val="00FB120E"/>
    <w:rsid w:val="00FB12ED"/>
    <w:rsid w:val="00FB13EA"/>
    <w:rsid w:val="00FB14B4"/>
    <w:rsid w:val="00FB151C"/>
    <w:rsid w:val="00FB15A1"/>
    <w:rsid w:val="00FB1979"/>
    <w:rsid w:val="00FB1B94"/>
    <w:rsid w:val="00FB1D97"/>
    <w:rsid w:val="00FB1F25"/>
    <w:rsid w:val="00FB1FB6"/>
    <w:rsid w:val="00FB23F1"/>
    <w:rsid w:val="00FB24FF"/>
    <w:rsid w:val="00FB250F"/>
    <w:rsid w:val="00FB27A2"/>
    <w:rsid w:val="00FB296F"/>
    <w:rsid w:val="00FB2B19"/>
    <w:rsid w:val="00FB2E7C"/>
    <w:rsid w:val="00FB3327"/>
    <w:rsid w:val="00FB336D"/>
    <w:rsid w:val="00FB37BE"/>
    <w:rsid w:val="00FB3949"/>
    <w:rsid w:val="00FB3C93"/>
    <w:rsid w:val="00FB4054"/>
    <w:rsid w:val="00FB411F"/>
    <w:rsid w:val="00FB418E"/>
    <w:rsid w:val="00FB42A8"/>
    <w:rsid w:val="00FB491F"/>
    <w:rsid w:val="00FB4BFA"/>
    <w:rsid w:val="00FB4C76"/>
    <w:rsid w:val="00FB4EB9"/>
    <w:rsid w:val="00FB4F5B"/>
    <w:rsid w:val="00FB50CD"/>
    <w:rsid w:val="00FB5229"/>
    <w:rsid w:val="00FB532E"/>
    <w:rsid w:val="00FB5369"/>
    <w:rsid w:val="00FB56A1"/>
    <w:rsid w:val="00FB5810"/>
    <w:rsid w:val="00FB5867"/>
    <w:rsid w:val="00FB5894"/>
    <w:rsid w:val="00FB5A6D"/>
    <w:rsid w:val="00FB5C79"/>
    <w:rsid w:val="00FB5F56"/>
    <w:rsid w:val="00FB6551"/>
    <w:rsid w:val="00FB6C5E"/>
    <w:rsid w:val="00FB6C67"/>
    <w:rsid w:val="00FB6C75"/>
    <w:rsid w:val="00FB706D"/>
    <w:rsid w:val="00FB7197"/>
    <w:rsid w:val="00FB78DF"/>
    <w:rsid w:val="00FB7936"/>
    <w:rsid w:val="00FB7C8D"/>
    <w:rsid w:val="00FB7E64"/>
    <w:rsid w:val="00FB7F44"/>
    <w:rsid w:val="00FB7F59"/>
    <w:rsid w:val="00FB7F88"/>
    <w:rsid w:val="00FC006A"/>
    <w:rsid w:val="00FC00F5"/>
    <w:rsid w:val="00FC0177"/>
    <w:rsid w:val="00FC0270"/>
    <w:rsid w:val="00FC0365"/>
    <w:rsid w:val="00FC044A"/>
    <w:rsid w:val="00FC0547"/>
    <w:rsid w:val="00FC085E"/>
    <w:rsid w:val="00FC0928"/>
    <w:rsid w:val="00FC0962"/>
    <w:rsid w:val="00FC0B33"/>
    <w:rsid w:val="00FC0B4B"/>
    <w:rsid w:val="00FC0E0A"/>
    <w:rsid w:val="00FC0F0D"/>
    <w:rsid w:val="00FC0FB8"/>
    <w:rsid w:val="00FC10BC"/>
    <w:rsid w:val="00FC1101"/>
    <w:rsid w:val="00FC123A"/>
    <w:rsid w:val="00FC1299"/>
    <w:rsid w:val="00FC1A98"/>
    <w:rsid w:val="00FC1BCF"/>
    <w:rsid w:val="00FC1CF7"/>
    <w:rsid w:val="00FC1E3C"/>
    <w:rsid w:val="00FC1FF2"/>
    <w:rsid w:val="00FC2166"/>
    <w:rsid w:val="00FC21EA"/>
    <w:rsid w:val="00FC22D1"/>
    <w:rsid w:val="00FC2662"/>
    <w:rsid w:val="00FC273E"/>
    <w:rsid w:val="00FC2C52"/>
    <w:rsid w:val="00FC2D0D"/>
    <w:rsid w:val="00FC2D4B"/>
    <w:rsid w:val="00FC2DAE"/>
    <w:rsid w:val="00FC2DE4"/>
    <w:rsid w:val="00FC2E77"/>
    <w:rsid w:val="00FC3056"/>
    <w:rsid w:val="00FC30AE"/>
    <w:rsid w:val="00FC3193"/>
    <w:rsid w:val="00FC3444"/>
    <w:rsid w:val="00FC3454"/>
    <w:rsid w:val="00FC35A2"/>
    <w:rsid w:val="00FC3B2E"/>
    <w:rsid w:val="00FC3CDD"/>
    <w:rsid w:val="00FC3DF9"/>
    <w:rsid w:val="00FC419F"/>
    <w:rsid w:val="00FC42CB"/>
    <w:rsid w:val="00FC4542"/>
    <w:rsid w:val="00FC45C1"/>
    <w:rsid w:val="00FC4981"/>
    <w:rsid w:val="00FC49A2"/>
    <w:rsid w:val="00FC4D12"/>
    <w:rsid w:val="00FC4D99"/>
    <w:rsid w:val="00FC4E73"/>
    <w:rsid w:val="00FC52FC"/>
    <w:rsid w:val="00FC55D3"/>
    <w:rsid w:val="00FC566A"/>
    <w:rsid w:val="00FC56ED"/>
    <w:rsid w:val="00FC5908"/>
    <w:rsid w:val="00FC5A33"/>
    <w:rsid w:val="00FC5C18"/>
    <w:rsid w:val="00FC5F0B"/>
    <w:rsid w:val="00FC64D5"/>
    <w:rsid w:val="00FC656A"/>
    <w:rsid w:val="00FC65D1"/>
    <w:rsid w:val="00FC6761"/>
    <w:rsid w:val="00FC67BA"/>
    <w:rsid w:val="00FC6846"/>
    <w:rsid w:val="00FC6A9E"/>
    <w:rsid w:val="00FC6D8B"/>
    <w:rsid w:val="00FC6DC0"/>
    <w:rsid w:val="00FC6E3C"/>
    <w:rsid w:val="00FC6F32"/>
    <w:rsid w:val="00FC6F55"/>
    <w:rsid w:val="00FC72FA"/>
    <w:rsid w:val="00FC72FF"/>
    <w:rsid w:val="00FC7889"/>
    <w:rsid w:val="00FC7BB4"/>
    <w:rsid w:val="00FC7E10"/>
    <w:rsid w:val="00FC7E7B"/>
    <w:rsid w:val="00FD026F"/>
    <w:rsid w:val="00FD0273"/>
    <w:rsid w:val="00FD038F"/>
    <w:rsid w:val="00FD08B2"/>
    <w:rsid w:val="00FD0AAB"/>
    <w:rsid w:val="00FD0AB4"/>
    <w:rsid w:val="00FD0BE4"/>
    <w:rsid w:val="00FD0C6C"/>
    <w:rsid w:val="00FD0C77"/>
    <w:rsid w:val="00FD0F1E"/>
    <w:rsid w:val="00FD0F99"/>
    <w:rsid w:val="00FD1415"/>
    <w:rsid w:val="00FD1556"/>
    <w:rsid w:val="00FD1641"/>
    <w:rsid w:val="00FD1858"/>
    <w:rsid w:val="00FD18CA"/>
    <w:rsid w:val="00FD1917"/>
    <w:rsid w:val="00FD1941"/>
    <w:rsid w:val="00FD20F2"/>
    <w:rsid w:val="00FD2154"/>
    <w:rsid w:val="00FD2216"/>
    <w:rsid w:val="00FD228C"/>
    <w:rsid w:val="00FD2395"/>
    <w:rsid w:val="00FD2671"/>
    <w:rsid w:val="00FD2701"/>
    <w:rsid w:val="00FD2760"/>
    <w:rsid w:val="00FD27D8"/>
    <w:rsid w:val="00FD2AB5"/>
    <w:rsid w:val="00FD2D2F"/>
    <w:rsid w:val="00FD32E9"/>
    <w:rsid w:val="00FD3409"/>
    <w:rsid w:val="00FD387A"/>
    <w:rsid w:val="00FD399F"/>
    <w:rsid w:val="00FD3B34"/>
    <w:rsid w:val="00FD3C24"/>
    <w:rsid w:val="00FD3D07"/>
    <w:rsid w:val="00FD4295"/>
    <w:rsid w:val="00FD446F"/>
    <w:rsid w:val="00FD44BD"/>
    <w:rsid w:val="00FD4792"/>
    <w:rsid w:val="00FD489D"/>
    <w:rsid w:val="00FD498B"/>
    <w:rsid w:val="00FD4AB0"/>
    <w:rsid w:val="00FD4DA5"/>
    <w:rsid w:val="00FD4DD3"/>
    <w:rsid w:val="00FD4E74"/>
    <w:rsid w:val="00FD4F1D"/>
    <w:rsid w:val="00FD5074"/>
    <w:rsid w:val="00FD5615"/>
    <w:rsid w:val="00FD59AB"/>
    <w:rsid w:val="00FD5A47"/>
    <w:rsid w:val="00FD5D77"/>
    <w:rsid w:val="00FD5E1C"/>
    <w:rsid w:val="00FD5F8D"/>
    <w:rsid w:val="00FD6104"/>
    <w:rsid w:val="00FD6349"/>
    <w:rsid w:val="00FD6391"/>
    <w:rsid w:val="00FD6430"/>
    <w:rsid w:val="00FD66CB"/>
    <w:rsid w:val="00FD6882"/>
    <w:rsid w:val="00FD6888"/>
    <w:rsid w:val="00FD6991"/>
    <w:rsid w:val="00FD6A69"/>
    <w:rsid w:val="00FD6CCF"/>
    <w:rsid w:val="00FD70F5"/>
    <w:rsid w:val="00FD7184"/>
    <w:rsid w:val="00FD7319"/>
    <w:rsid w:val="00FD7432"/>
    <w:rsid w:val="00FD7530"/>
    <w:rsid w:val="00FD7684"/>
    <w:rsid w:val="00FD76AB"/>
    <w:rsid w:val="00FD77E9"/>
    <w:rsid w:val="00FD783F"/>
    <w:rsid w:val="00FD7B0E"/>
    <w:rsid w:val="00FD7C03"/>
    <w:rsid w:val="00FD7C44"/>
    <w:rsid w:val="00FD7C4D"/>
    <w:rsid w:val="00FD7D43"/>
    <w:rsid w:val="00FD7DA7"/>
    <w:rsid w:val="00FD7E0D"/>
    <w:rsid w:val="00FE0116"/>
    <w:rsid w:val="00FE01F7"/>
    <w:rsid w:val="00FE0603"/>
    <w:rsid w:val="00FE0717"/>
    <w:rsid w:val="00FE09D5"/>
    <w:rsid w:val="00FE0C5A"/>
    <w:rsid w:val="00FE0CB4"/>
    <w:rsid w:val="00FE1081"/>
    <w:rsid w:val="00FE108E"/>
    <w:rsid w:val="00FE1693"/>
    <w:rsid w:val="00FE16AC"/>
    <w:rsid w:val="00FE2135"/>
    <w:rsid w:val="00FE21D4"/>
    <w:rsid w:val="00FE223A"/>
    <w:rsid w:val="00FE22C3"/>
    <w:rsid w:val="00FE23D6"/>
    <w:rsid w:val="00FE24B3"/>
    <w:rsid w:val="00FE24F7"/>
    <w:rsid w:val="00FE261F"/>
    <w:rsid w:val="00FE277E"/>
    <w:rsid w:val="00FE2869"/>
    <w:rsid w:val="00FE28CD"/>
    <w:rsid w:val="00FE2933"/>
    <w:rsid w:val="00FE2979"/>
    <w:rsid w:val="00FE2A2A"/>
    <w:rsid w:val="00FE2AF1"/>
    <w:rsid w:val="00FE2D91"/>
    <w:rsid w:val="00FE2EEA"/>
    <w:rsid w:val="00FE31AA"/>
    <w:rsid w:val="00FE34CF"/>
    <w:rsid w:val="00FE3698"/>
    <w:rsid w:val="00FE3812"/>
    <w:rsid w:val="00FE3930"/>
    <w:rsid w:val="00FE3944"/>
    <w:rsid w:val="00FE3EE3"/>
    <w:rsid w:val="00FE3F6E"/>
    <w:rsid w:val="00FE417A"/>
    <w:rsid w:val="00FE436A"/>
    <w:rsid w:val="00FE45F0"/>
    <w:rsid w:val="00FE4674"/>
    <w:rsid w:val="00FE478C"/>
    <w:rsid w:val="00FE4811"/>
    <w:rsid w:val="00FE4BE7"/>
    <w:rsid w:val="00FE4D81"/>
    <w:rsid w:val="00FE53EA"/>
    <w:rsid w:val="00FE564B"/>
    <w:rsid w:val="00FE588E"/>
    <w:rsid w:val="00FE5B4A"/>
    <w:rsid w:val="00FE5BE3"/>
    <w:rsid w:val="00FE5BF7"/>
    <w:rsid w:val="00FE5D8F"/>
    <w:rsid w:val="00FE5E7A"/>
    <w:rsid w:val="00FE5E85"/>
    <w:rsid w:val="00FE6010"/>
    <w:rsid w:val="00FE60F6"/>
    <w:rsid w:val="00FE6390"/>
    <w:rsid w:val="00FE644B"/>
    <w:rsid w:val="00FE647F"/>
    <w:rsid w:val="00FE6578"/>
    <w:rsid w:val="00FE6885"/>
    <w:rsid w:val="00FE68C1"/>
    <w:rsid w:val="00FE695E"/>
    <w:rsid w:val="00FE69B6"/>
    <w:rsid w:val="00FE6A49"/>
    <w:rsid w:val="00FE6AFB"/>
    <w:rsid w:val="00FE6AFC"/>
    <w:rsid w:val="00FE6CA9"/>
    <w:rsid w:val="00FE6E50"/>
    <w:rsid w:val="00FE7291"/>
    <w:rsid w:val="00FE739F"/>
    <w:rsid w:val="00FE747C"/>
    <w:rsid w:val="00FE74E4"/>
    <w:rsid w:val="00FE774B"/>
    <w:rsid w:val="00FE7794"/>
    <w:rsid w:val="00FE7851"/>
    <w:rsid w:val="00FE78A5"/>
    <w:rsid w:val="00FE7A79"/>
    <w:rsid w:val="00FE7A93"/>
    <w:rsid w:val="00FE7A97"/>
    <w:rsid w:val="00FE7DD4"/>
    <w:rsid w:val="00FE7E4A"/>
    <w:rsid w:val="00FE7FD8"/>
    <w:rsid w:val="00FF00AE"/>
    <w:rsid w:val="00FF02DF"/>
    <w:rsid w:val="00FF03A0"/>
    <w:rsid w:val="00FF048D"/>
    <w:rsid w:val="00FF09D8"/>
    <w:rsid w:val="00FF0D4D"/>
    <w:rsid w:val="00FF0D73"/>
    <w:rsid w:val="00FF0E22"/>
    <w:rsid w:val="00FF0F01"/>
    <w:rsid w:val="00FF1279"/>
    <w:rsid w:val="00FF1398"/>
    <w:rsid w:val="00FF164F"/>
    <w:rsid w:val="00FF189F"/>
    <w:rsid w:val="00FF1A29"/>
    <w:rsid w:val="00FF1CD6"/>
    <w:rsid w:val="00FF1CEF"/>
    <w:rsid w:val="00FF1FE0"/>
    <w:rsid w:val="00FF20D6"/>
    <w:rsid w:val="00FF210A"/>
    <w:rsid w:val="00FF23BC"/>
    <w:rsid w:val="00FF2974"/>
    <w:rsid w:val="00FF2B8B"/>
    <w:rsid w:val="00FF2CE5"/>
    <w:rsid w:val="00FF307D"/>
    <w:rsid w:val="00FF3159"/>
    <w:rsid w:val="00FF31BF"/>
    <w:rsid w:val="00FF325A"/>
    <w:rsid w:val="00FF32D1"/>
    <w:rsid w:val="00FF332F"/>
    <w:rsid w:val="00FF372F"/>
    <w:rsid w:val="00FF3913"/>
    <w:rsid w:val="00FF394E"/>
    <w:rsid w:val="00FF3A1B"/>
    <w:rsid w:val="00FF3A67"/>
    <w:rsid w:val="00FF3D0B"/>
    <w:rsid w:val="00FF3ED2"/>
    <w:rsid w:val="00FF3EFE"/>
    <w:rsid w:val="00FF4276"/>
    <w:rsid w:val="00FF45A8"/>
    <w:rsid w:val="00FF4681"/>
    <w:rsid w:val="00FF4732"/>
    <w:rsid w:val="00FF4957"/>
    <w:rsid w:val="00FF4A1C"/>
    <w:rsid w:val="00FF4B0A"/>
    <w:rsid w:val="00FF4B15"/>
    <w:rsid w:val="00FF4DFB"/>
    <w:rsid w:val="00FF4E54"/>
    <w:rsid w:val="00FF524E"/>
    <w:rsid w:val="00FF5A8A"/>
    <w:rsid w:val="00FF5D1C"/>
    <w:rsid w:val="00FF5D20"/>
    <w:rsid w:val="00FF5E5C"/>
    <w:rsid w:val="00FF624C"/>
    <w:rsid w:val="00FF6251"/>
    <w:rsid w:val="00FF6475"/>
    <w:rsid w:val="00FF6624"/>
    <w:rsid w:val="00FF6759"/>
    <w:rsid w:val="00FF6897"/>
    <w:rsid w:val="00FF6A75"/>
    <w:rsid w:val="00FF6A7C"/>
    <w:rsid w:val="00FF6C93"/>
    <w:rsid w:val="00FF6CF7"/>
    <w:rsid w:val="00FF6D16"/>
    <w:rsid w:val="00FF6EC0"/>
    <w:rsid w:val="00FF6F1A"/>
    <w:rsid w:val="00FF6F24"/>
    <w:rsid w:val="00FF6FAD"/>
    <w:rsid w:val="00FF7014"/>
    <w:rsid w:val="00FF72CC"/>
    <w:rsid w:val="00FF72EC"/>
    <w:rsid w:val="00FF7348"/>
    <w:rsid w:val="00FF73BF"/>
    <w:rsid w:val="00FF742A"/>
    <w:rsid w:val="00FF7980"/>
    <w:rsid w:val="00FF7A22"/>
    <w:rsid w:val="00FF7C90"/>
    <w:rsid w:val="00FF7C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6DF26"/>
  <w15:docId w15:val="{6C4B8BF8-9F46-49F6-8BF4-30417EEC9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F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606"/>
    <w:pPr>
      <w:tabs>
        <w:tab w:val="center" w:pos="4680"/>
        <w:tab w:val="right" w:pos="9360"/>
      </w:tabs>
    </w:pPr>
  </w:style>
  <w:style w:type="character" w:customStyle="1" w:styleId="HeaderChar">
    <w:name w:val="Header Char"/>
    <w:basedOn w:val="DefaultParagraphFont"/>
    <w:link w:val="Header"/>
    <w:uiPriority w:val="99"/>
    <w:rsid w:val="00232606"/>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32606"/>
    <w:pPr>
      <w:tabs>
        <w:tab w:val="center" w:pos="4680"/>
        <w:tab w:val="right" w:pos="9360"/>
      </w:tabs>
    </w:pPr>
  </w:style>
  <w:style w:type="character" w:customStyle="1" w:styleId="FooterChar">
    <w:name w:val="Footer Char"/>
    <w:basedOn w:val="DefaultParagraphFont"/>
    <w:link w:val="Footer"/>
    <w:uiPriority w:val="99"/>
    <w:rsid w:val="00232606"/>
    <w:rPr>
      <w:rFonts w:ascii="Times New Roman" w:eastAsia="Times New Roman" w:hAnsi="Times New Roman" w:cs="Times New Roman"/>
      <w:sz w:val="24"/>
      <w:szCs w:val="24"/>
    </w:rPr>
  </w:style>
  <w:style w:type="paragraph" w:styleId="NoSpacing">
    <w:name w:val="No Spacing"/>
    <w:uiPriority w:val="1"/>
    <w:qFormat/>
    <w:rsid w:val="0023260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LineNumber">
    <w:name w:val="line number"/>
    <w:basedOn w:val="DefaultParagraphFont"/>
    <w:uiPriority w:val="99"/>
    <w:semiHidden/>
    <w:unhideWhenUsed/>
    <w:rsid w:val="00232606"/>
  </w:style>
  <w:style w:type="paragraph" w:styleId="BalloonText">
    <w:name w:val="Balloon Text"/>
    <w:basedOn w:val="Normal"/>
    <w:link w:val="BalloonTextChar"/>
    <w:uiPriority w:val="99"/>
    <w:semiHidden/>
    <w:unhideWhenUsed/>
    <w:rsid w:val="00B40F53"/>
    <w:rPr>
      <w:rFonts w:ascii="Tahoma" w:hAnsi="Tahoma" w:cs="Tahoma"/>
      <w:sz w:val="16"/>
      <w:szCs w:val="16"/>
    </w:rPr>
  </w:style>
  <w:style w:type="character" w:customStyle="1" w:styleId="BalloonTextChar">
    <w:name w:val="Balloon Text Char"/>
    <w:basedOn w:val="DefaultParagraphFont"/>
    <w:link w:val="BalloonText"/>
    <w:uiPriority w:val="99"/>
    <w:semiHidden/>
    <w:rsid w:val="00B40F53"/>
    <w:rPr>
      <w:rFonts w:ascii="Tahoma" w:eastAsia="Times New Roman" w:hAnsi="Tahoma" w:cs="Tahoma"/>
      <w:sz w:val="16"/>
      <w:szCs w:val="16"/>
    </w:rPr>
  </w:style>
  <w:style w:type="paragraph" w:styleId="ListParagraph">
    <w:name w:val="List Paragraph"/>
    <w:basedOn w:val="Normal"/>
    <w:uiPriority w:val="34"/>
    <w:qFormat/>
    <w:rsid w:val="00A25EAC"/>
    <w:pPr>
      <w:ind w:left="720"/>
      <w:contextualSpacing/>
    </w:pPr>
  </w:style>
  <w:style w:type="character" w:styleId="CommentReference">
    <w:name w:val="annotation reference"/>
    <w:basedOn w:val="DefaultParagraphFont"/>
    <w:uiPriority w:val="99"/>
    <w:semiHidden/>
    <w:unhideWhenUsed/>
    <w:rsid w:val="004B39AE"/>
    <w:rPr>
      <w:sz w:val="16"/>
      <w:szCs w:val="16"/>
    </w:rPr>
  </w:style>
  <w:style w:type="paragraph" w:styleId="CommentText">
    <w:name w:val="annotation text"/>
    <w:basedOn w:val="Normal"/>
    <w:link w:val="CommentTextChar"/>
    <w:uiPriority w:val="99"/>
    <w:semiHidden/>
    <w:unhideWhenUsed/>
    <w:rsid w:val="004B39AE"/>
    <w:rPr>
      <w:sz w:val="20"/>
      <w:szCs w:val="20"/>
    </w:rPr>
  </w:style>
  <w:style w:type="character" w:customStyle="1" w:styleId="CommentTextChar">
    <w:name w:val="Comment Text Char"/>
    <w:basedOn w:val="DefaultParagraphFont"/>
    <w:link w:val="CommentText"/>
    <w:uiPriority w:val="99"/>
    <w:semiHidden/>
    <w:rsid w:val="004B39A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B39AE"/>
    <w:rPr>
      <w:b/>
      <w:bCs/>
    </w:rPr>
  </w:style>
  <w:style w:type="character" w:customStyle="1" w:styleId="CommentSubjectChar">
    <w:name w:val="Comment Subject Char"/>
    <w:basedOn w:val="CommentTextChar"/>
    <w:link w:val="CommentSubject"/>
    <w:uiPriority w:val="99"/>
    <w:semiHidden/>
    <w:rsid w:val="004B39AE"/>
    <w:rPr>
      <w:rFonts w:ascii="Times New Roman" w:eastAsia="Times New Roman" w:hAnsi="Times New Roman" w:cs="Times New Roman"/>
      <w:b/>
      <w:bCs/>
      <w:sz w:val="20"/>
      <w:szCs w:val="20"/>
    </w:rPr>
  </w:style>
  <w:style w:type="paragraph" w:styleId="Revision">
    <w:name w:val="Revision"/>
    <w:hidden/>
    <w:uiPriority w:val="99"/>
    <w:semiHidden/>
    <w:rsid w:val="003920D3"/>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166208">
      <w:bodyDiv w:val="1"/>
      <w:marLeft w:val="0"/>
      <w:marRight w:val="0"/>
      <w:marTop w:val="0"/>
      <w:marBottom w:val="0"/>
      <w:divBdr>
        <w:top w:val="none" w:sz="0" w:space="0" w:color="auto"/>
        <w:left w:val="none" w:sz="0" w:space="0" w:color="auto"/>
        <w:bottom w:val="none" w:sz="0" w:space="0" w:color="auto"/>
        <w:right w:val="none" w:sz="0" w:space="0" w:color="auto"/>
      </w:divBdr>
      <w:divsChild>
        <w:div w:id="185099321">
          <w:marLeft w:val="0"/>
          <w:marRight w:val="0"/>
          <w:marTop w:val="0"/>
          <w:marBottom w:val="0"/>
          <w:divBdr>
            <w:top w:val="none" w:sz="0" w:space="0" w:color="auto"/>
            <w:left w:val="none" w:sz="0" w:space="0" w:color="auto"/>
            <w:bottom w:val="none" w:sz="0" w:space="0" w:color="auto"/>
            <w:right w:val="none" w:sz="0" w:space="0" w:color="auto"/>
          </w:divBdr>
          <w:divsChild>
            <w:div w:id="1805587020">
              <w:marLeft w:val="0"/>
              <w:marRight w:val="0"/>
              <w:marTop w:val="0"/>
              <w:marBottom w:val="0"/>
              <w:divBdr>
                <w:top w:val="none" w:sz="0" w:space="0" w:color="auto"/>
                <w:left w:val="none" w:sz="0" w:space="0" w:color="auto"/>
                <w:bottom w:val="none" w:sz="0" w:space="0" w:color="auto"/>
                <w:right w:val="none" w:sz="0" w:space="0" w:color="auto"/>
              </w:divBdr>
              <w:divsChild>
                <w:div w:id="583999253">
                  <w:marLeft w:val="0"/>
                  <w:marRight w:val="0"/>
                  <w:marTop w:val="0"/>
                  <w:marBottom w:val="0"/>
                  <w:divBdr>
                    <w:top w:val="none" w:sz="0" w:space="0" w:color="auto"/>
                    <w:left w:val="none" w:sz="0" w:space="0" w:color="auto"/>
                    <w:bottom w:val="none" w:sz="0" w:space="0" w:color="auto"/>
                    <w:right w:val="none" w:sz="0" w:space="0" w:color="auto"/>
                  </w:divBdr>
                  <w:divsChild>
                    <w:div w:id="1176069608">
                      <w:marLeft w:val="0"/>
                      <w:marRight w:val="0"/>
                      <w:marTop w:val="0"/>
                      <w:marBottom w:val="0"/>
                      <w:divBdr>
                        <w:top w:val="none" w:sz="0" w:space="0" w:color="auto"/>
                        <w:left w:val="none" w:sz="0" w:space="0" w:color="auto"/>
                        <w:bottom w:val="none" w:sz="0" w:space="0" w:color="auto"/>
                        <w:right w:val="none" w:sz="0" w:space="0" w:color="auto"/>
                      </w:divBdr>
                      <w:divsChild>
                        <w:div w:id="1862402583">
                          <w:marLeft w:val="0"/>
                          <w:marRight w:val="0"/>
                          <w:marTop w:val="0"/>
                          <w:marBottom w:val="0"/>
                          <w:divBdr>
                            <w:top w:val="none" w:sz="0" w:space="0" w:color="auto"/>
                            <w:left w:val="none" w:sz="0" w:space="0" w:color="auto"/>
                            <w:bottom w:val="none" w:sz="0" w:space="0" w:color="auto"/>
                            <w:right w:val="none" w:sz="0" w:space="0" w:color="auto"/>
                          </w:divBdr>
                          <w:divsChild>
                            <w:div w:id="1948347015">
                              <w:marLeft w:val="0"/>
                              <w:marRight w:val="0"/>
                              <w:marTop w:val="0"/>
                              <w:marBottom w:val="0"/>
                              <w:divBdr>
                                <w:top w:val="none" w:sz="0" w:space="0" w:color="auto"/>
                                <w:left w:val="none" w:sz="0" w:space="0" w:color="auto"/>
                                <w:bottom w:val="none" w:sz="0" w:space="0" w:color="auto"/>
                                <w:right w:val="none" w:sz="0" w:space="0" w:color="auto"/>
                              </w:divBdr>
                              <w:divsChild>
                                <w:div w:id="13950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1059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D45783C29D0114F9E0C20E6D46C528A" ma:contentTypeVersion="22" ma:contentTypeDescription="Create a new document." ma:contentTypeScope="" ma:versionID="6371b4072801769079eed55d4fe2b453">
  <xsd:schema xmlns:xsd="http://www.w3.org/2001/XMLSchema" xmlns:xs="http://www.w3.org/2001/XMLSchema" xmlns:p="http://schemas.microsoft.com/office/2006/metadata/properties" xmlns:ns2="c09eeb23-dc0f-4415-bd94-5088aab8515f" xmlns:ns3="3814bbb5-6e67-4de7-94c1-eb4324b50be8" targetNamespace="http://schemas.microsoft.com/office/2006/metadata/properties" ma:root="true" ma:fieldsID="c8318465fcc3db0bc9f9a88ead1532c6" ns2:_="" ns3:_="">
    <xsd:import namespace="c09eeb23-dc0f-4415-bd94-5088aab8515f"/>
    <xsd:import namespace="3814bbb5-6e67-4de7-94c1-eb4324b50b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9eeb23-dc0f-4415-bd94-5088aab851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10c3448-ec51-4fe9-84bd-3cbff53fb9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14bbb5-6e67-4de7-94c1-eb4324b50be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887a523-7d71-42fc-b316-d9c708cf1d59}" ma:internalName="TaxCatchAll" ma:showField="CatchAllData" ma:web="3814bbb5-6e67-4de7-94c1-eb4324b50b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814bbb5-6e67-4de7-94c1-eb4324b50be8" xsi:nil="true"/>
    <lcf76f155ced4ddcb4097134ff3c332f xmlns="c09eeb23-dc0f-4415-bd94-5088aab8515f">
      <Terms xmlns="http://schemas.microsoft.com/office/infopath/2007/PartnerControls"/>
    </lcf76f155ced4ddcb4097134ff3c332f>
    <SharedWithUsers xmlns="3814bbb5-6e67-4de7-94c1-eb4324b50be8">
      <UserInfo>
        <DisplayName>Shawna Andrus</DisplayName>
        <AccountId>38</AccountId>
        <AccountType/>
      </UserInfo>
      <UserInfo>
        <DisplayName>Maranda Hilton</DisplayName>
        <AccountId>17</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B220256-44B2-4D5D-AC8E-2871CC1B1EC6}">
  <ds:schemaRefs>
    <ds:schemaRef ds:uri="http://schemas.openxmlformats.org/officeDocument/2006/bibliography"/>
  </ds:schemaRefs>
</ds:datastoreItem>
</file>

<file path=customXml/itemProps2.xml><?xml version="1.0" encoding="utf-8"?>
<ds:datastoreItem xmlns:ds="http://schemas.openxmlformats.org/officeDocument/2006/customXml" ds:itemID="{FC8A24E1-7929-4243-8FAA-2EB2A7D9A3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9eeb23-dc0f-4415-bd94-5088aab8515f"/>
    <ds:schemaRef ds:uri="3814bbb5-6e67-4de7-94c1-eb4324b50b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9C8718-D27C-4A96-8CD5-0E34FD583F2E}">
  <ds:schemaRefs>
    <ds:schemaRef ds:uri="http://schemas.microsoft.com/office/2006/metadata/properties"/>
    <ds:schemaRef ds:uri="http://schemas.microsoft.com/office/infopath/2007/PartnerControls"/>
    <ds:schemaRef ds:uri="3814bbb5-6e67-4de7-94c1-eb4324b50be8"/>
    <ds:schemaRef ds:uri="c09eeb23-dc0f-4415-bd94-5088aab8515f"/>
  </ds:schemaRefs>
</ds:datastoreItem>
</file>

<file path=customXml/itemProps4.xml><?xml version="1.0" encoding="utf-8"?>
<ds:datastoreItem xmlns:ds="http://schemas.openxmlformats.org/officeDocument/2006/customXml" ds:itemID="{580A040A-DC01-4698-B2D4-A7FE9E69663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3260</Words>
  <Characters>18587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Maranda Hilton</dc:creator>
  <cp:keywords/>
  <cp:lastModifiedBy>Sophia Ward</cp:lastModifiedBy>
  <cp:revision>2</cp:revision>
  <cp:lastPrinted>2022-03-22T18:13:00Z</cp:lastPrinted>
  <dcterms:created xsi:type="dcterms:W3CDTF">2026-10-08T19:55:00Z</dcterms:created>
  <dcterms:modified xsi:type="dcterms:W3CDTF">2026-10-08T19:55:00Z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0x010100DD45783C29D0114F9E0C20E6D46C528A</vt:lpwstr>
  </property>
  <property fmtid="{D5CDD505-2E9C-101B-9397-08002B2CF9AE}" pid="3" name="MediaServiceImageTags">
    <vt:lpwstr/>
  </property>
</Properties>
</file>