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commentsExtended.xml" ContentType="application/vnd.openxmlformats-officedocument.wordprocessingml.commentsExtended+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700CD" w14:textId="7925DE40" w:rsidR="005E5196" w:rsidRDefault="005E5196" w:rsidP="00D5764D">
      <w:pPr>
        <w:ind w:left="720" w:right="720"/>
        <w:jc w:val="center"/>
        <w:rPr>
          <w:sz w:val="28"/>
          <w:szCs w:val="28"/>
        </w:rPr>
      </w:pPr>
    </w:p>
    <w:p w14:paraId="36A88F5A" w14:textId="3B5F8166" w:rsidR="005E5196" w:rsidRDefault="005E5196" w:rsidP="00D5764D">
      <w:pPr>
        <w:ind w:left="720" w:right="720"/>
        <w:jc w:val="center"/>
        <w:rPr>
          <w:sz w:val="28"/>
          <w:szCs w:val="28"/>
        </w:rPr>
      </w:pPr>
    </w:p>
    <w:p w14:paraId="6A44F439" w14:textId="238E644C" w:rsidR="005E5196" w:rsidRDefault="005E5196" w:rsidP="00D5764D">
      <w:pPr>
        <w:ind w:left="720" w:right="720"/>
        <w:jc w:val="center"/>
        <w:rPr>
          <w:sz w:val="28"/>
          <w:szCs w:val="28"/>
        </w:rPr>
      </w:pPr>
    </w:p>
    <w:p w14:paraId="65DF06F8" w14:textId="60B0B852" w:rsidR="005E5196" w:rsidRDefault="005E5196" w:rsidP="00D5764D">
      <w:pPr>
        <w:spacing w:after="0"/>
        <w:ind w:left="720" w:right="720"/>
        <w:jc w:val="center"/>
        <w:rPr>
          <w:rFonts w:ascii="Calibri Light" w:hAnsi="Calibri Light" w:cs="Calibri Light"/>
          <w:sz w:val="44"/>
          <w:szCs w:val="44"/>
        </w:rPr>
      </w:pPr>
    </w:p>
    <w:p w14:paraId="3B279A98" w14:textId="51EBAD74" w:rsidR="005E5196" w:rsidRDefault="005E5196" w:rsidP="00D5764D">
      <w:pPr>
        <w:spacing w:after="0"/>
        <w:ind w:left="720" w:right="720"/>
        <w:jc w:val="center"/>
        <w:rPr>
          <w:rFonts w:ascii="Calibri Light" w:hAnsi="Calibri Light" w:cs="Calibri Light"/>
          <w:sz w:val="44"/>
          <w:szCs w:val="44"/>
        </w:rPr>
      </w:pPr>
    </w:p>
    <w:p w14:paraId="067D1806" w14:textId="305D641A" w:rsidR="005E5196" w:rsidRDefault="005E5196" w:rsidP="00D5764D">
      <w:pPr>
        <w:spacing w:after="0"/>
        <w:ind w:left="720" w:right="720"/>
        <w:jc w:val="center"/>
        <w:rPr>
          <w:rFonts w:ascii="Calibri Light" w:hAnsi="Calibri Light" w:cs="Calibri Light"/>
          <w:sz w:val="44"/>
          <w:szCs w:val="44"/>
        </w:rPr>
      </w:pPr>
    </w:p>
    <w:p w14:paraId="50C1D46C" w14:textId="207E2852" w:rsidR="005E5196" w:rsidRDefault="005E5196" w:rsidP="00D5764D">
      <w:pPr>
        <w:spacing w:after="0"/>
        <w:ind w:left="720" w:right="720"/>
        <w:jc w:val="center"/>
        <w:rPr>
          <w:rFonts w:ascii="Calibri Light" w:hAnsi="Calibri Light" w:cs="Calibri Light"/>
          <w:sz w:val="44"/>
          <w:szCs w:val="44"/>
        </w:rPr>
      </w:pPr>
    </w:p>
    <w:p w14:paraId="75657860" w14:textId="2BF3067D" w:rsidR="005E5196" w:rsidRDefault="005E5196" w:rsidP="00D5764D">
      <w:pPr>
        <w:spacing w:after="0"/>
        <w:ind w:left="720" w:right="720"/>
        <w:jc w:val="center"/>
        <w:rPr>
          <w:rFonts w:ascii="Calibri Light" w:hAnsi="Calibri Light" w:cs="Calibri Light"/>
          <w:sz w:val="44"/>
          <w:szCs w:val="44"/>
        </w:rPr>
      </w:pPr>
    </w:p>
    <w:p w14:paraId="2398F8C6" w14:textId="3E5B620E" w:rsidR="005E5196" w:rsidDel="00A95814" w:rsidRDefault="005E5196" w:rsidP="00A95814">
      <w:pPr>
        <w:spacing w:after="0"/>
        <w:ind w:left="720" w:right="720"/>
        <w:jc w:val="center"/>
        <w:rPr>
          <w:del w:id="0" w:author="Melanie Paxton" w:date="2026-09-16T10:27:00Z" w16du:dateUtc="2026-09-16T16:27:00Z"/>
          <w:rFonts w:ascii="Calibri Light" w:hAnsi="Calibri Light" w:cs="Calibri Light"/>
          <w:sz w:val="44"/>
          <w:szCs w:val="44"/>
        </w:rPr>
        <w:pPrChange w:id="1" w:author="Melanie Paxton" w:date="2026-09-16T10:27:00Z" w16du:dateUtc="2026-09-16T16:27:00Z">
          <w:pPr>
            <w:spacing w:after="0"/>
            <w:ind w:left="720" w:right="720"/>
            <w:jc w:val="center"/>
          </w:pPr>
        </w:pPrChange>
      </w:pPr>
    </w:p>
    <w:p w14:paraId="2EB0B83D" w14:textId="0FE8D26A" w:rsidR="005E5196" w:rsidDel="00A95814" w:rsidRDefault="005E5196" w:rsidP="00A95814">
      <w:pPr>
        <w:spacing w:after="0"/>
        <w:ind w:left="720" w:right="720"/>
        <w:jc w:val="center"/>
        <w:rPr>
          <w:del w:id="2" w:author="Melanie Paxton" w:date="2026-09-16T10:27:00Z" w16du:dateUtc="2026-09-16T16:27:00Z"/>
          <w:rFonts w:ascii="Calibri Light" w:hAnsi="Calibri Light" w:cs="Calibri Light"/>
          <w:sz w:val="44"/>
          <w:szCs w:val="44"/>
        </w:rPr>
        <w:pPrChange w:id="3" w:author="Melanie Paxton" w:date="2026-09-16T10:27:00Z" w16du:dateUtc="2026-09-16T16:27:00Z">
          <w:pPr>
            <w:spacing w:after="0"/>
            <w:ind w:left="720" w:right="720"/>
            <w:jc w:val="center"/>
          </w:pPr>
        </w:pPrChange>
      </w:pPr>
    </w:p>
    <w:p w14:paraId="1B7990A7" w14:textId="7A7D7EDF" w:rsidR="005E5196" w:rsidDel="00A95814" w:rsidRDefault="005E5196" w:rsidP="00A95814">
      <w:pPr>
        <w:spacing w:after="0"/>
        <w:ind w:left="720" w:right="720"/>
        <w:jc w:val="center"/>
        <w:rPr>
          <w:del w:id="4" w:author="Melanie Paxton" w:date="2026-09-16T10:27:00Z" w16du:dateUtc="2026-09-16T16:27:00Z"/>
          <w:rFonts w:ascii="Calibri Light" w:hAnsi="Calibri Light" w:cs="Calibri Light"/>
          <w:sz w:val="44"/>
          <w:szCs w:val="44"/>
        </w:rPr>
        <w:pPrChange w:id="5" w:author="Melanie Paxton" w:date="2026-09-16T10:27:00Z" w16du:dateUtc="2026-09-16T16:27:00Z">
          <w:pPr>
            <w:spacing w:after="0"/>
            <w:ind w:left="720" w:right="720"/>
            <w:jc w:val="center"/>
          </w:pPr>
        </w:pPrChange>
      </w:pPr>
    </w:p>
    <w:p w14:paraId="1BE91D10" w14:textId="77777777" w:rsidR="003F4B06" w:rsidDel="00A95814" w:rsidRDefault="003F4B06" w:rsidP="00A95814">
      <w:pPr>
        <w:spacing w:after="0"/>
        <w:ind w:left="720" w:right="720"/>
        <w:jc w:val="center"/>
        <w:rPr>
          <w:del w:id="6" w:author="Melanie Paxton" w:date="2026-09-16T10:27:00Z" w16du:dateUtc="2026-09-16T16:27:00Z"/>
          <w:rFonts w:ascii="Calibri Light" w:hAnsi="Calibri Light" w:cs="Calibri Light"/>
          <w:noProof/>
          <w:sz w:val="44"/>
          <w:szCs w:val="44"/>
        </w:rPr>
        <w:pPrChange w:id="7" w:author="Melanie Paxton" w:date="2026-09-16T10:27:00Z" w16du:dateUtc="2026-09-16T16:27:00Z">
          <w:pPr>
            <w:spacing w:after="0"/>
            <w:ind w:left="720" w:right="720"/>
            <w:jc w:val="center"/>
          </w:pPr>
        </w:pPrChange>
      </w:pPr>
    </w:p>
    <w:p w14:paraId="06B64B3B" w14:textId="7FAB3E24" w:rsidR="005E5196" w:rsidRPr="00A95814" w:rsidDel="00A95814" w:rsidRDefault="007D313C" w:rsidP="00A95814">
      <w:pPr>
        <w:spacing w:after="0"/>
        <w:ind w:right="720"/>
        <w:jc w:val="center"/>
        <w:rPr>
          <w:del w:id="8" w:author="Melanie Paxton" w:date="2026-09-16T10:26:00Z" w16du:dateUtc="2026-09-16T16:26:00Z"/>
          <w:rFonts w:ascii="Calibri Light" w:hAnsi="Calibri Light" w:cs="Calibri Light"/>
          <w:sz w:val="300"/>
          <w:szCs w:val="300"/>
          <w:rPrChange w:id="9" w:author="Melanie Paxton" w:date="2026-09-16T10:27:00Z" w16du:dateUtc="2026-09-16T16:27:00Z">
            <w:rPr>
              <w:del w:id="10" w:author="Melanie Paxton" w:date="2026-09-16T10:26:00Z" w16du:dateUtc="2026-09-16T16:26:00Z"/>
              <w:rFonts w:ascii="Calibri Light" w:hAnsi="Calibri Light" w:cs="Calibri Light"/>
              <w:sz w:val="44"/>
              <w:szCs w:val="44"/>
            </w:rPr>
          </w:rPrChange>
        </w:rPr>
        <w:pPrChange w:id="11" w:author="Melanie Paxton" w:date="2026-09-16T10:27:00Z" w16du:dateUtc="2026-09-16T16:27:00Z">
          <w:pPr>
            <w:spacing w:after="0"/>
            <w:ind w:left="720" w:right="720"/>
            <w:jc w:val="center"/>
          </w:pPr>
        </w:pPrChange>
      </w:pPr>
      <w:r w:rsidRPr="00A95814">
        <w:rPr>
          <w:rFonts w:ascii="Calibri Light" w:hAnsi="Calibri Light" w:cs="Calibri Light"/>
          <w:noProof/>
          <w:sz w:val="300"/>
          <w:szCs w:val="300"/>
          <w:rPrChange w:id="12" w:author="Melanie Paxton" w:date="2026-09-16T10:27:00Z" w16du:dateUtc="2026-09-16T16:27:00Z">
            <w:rPr>
              <w:rFonts w:ascii="Calibri Light" w:hAnsi="Calibri Light" w:cs="Calibri Light"/>
              <w:noProof/>
              <w:sz w:val="44"/>
              <w:szCs w:val="44"/>
            </w:rPr>
          </w:rPrChange>
        </w:rPr>
        <w:drawing>
          <wp:anchor distT="0" distB="0" distL="114300" distR="114300" simplePos="0" relativeHeight="251682816" behindDoc="1" locked="0" layoutInCell="1" allowOverlap="1" wp14:anchorId="4AFE0D7A" wp14:editId="1800DAB4">
            <wp:simplePos x="914400" y="1206500"/>
            <wp:positionH relativeFrom="page">
              <wp:align>center</wp:align>
            </wp:positionH>
            <wp:positionV relativeFrom="page">
              <wp:align>center</wp:align>
            </wp:positionV>
            <wp:extent cx="19687032" cy="26252424"/>
            <wp:effectExtent l="0" t="0" r="0" b="0"/>
            <wp:wrapNone/>
            <wp:docPr id="1961043183" name="Picture 21" descr="A dirt path through a fores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43183" name="Picture 21" descr="A dirt path through a forest  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687032" cy="26252424"/>
                    </a:xfrm>
                    <a:prstGeom prst="rect">
                      <a:avLst/>
                    </a:prstGeom>
                  </pic:spPr>
                </pic:pic>
              </a:graphicData>
            </a:graphic>
            <wp14:sizeRelH relativeFrom="margin">
              <wp14:pctWidth>0</wp14:pctWidth>
            </wp14:sizeRelH>
            <wp14:sizeRelV relativeFrom="margin">
              <wp14:pctHeight>0</wp14:pctHeight>
            </wp14:sizeRelV>
          </wp:anchor>
        </w:drawing>
      </w:r>
    </w:p>
    <w:p w14:paraId="768B43F5" w14:textId="523E1A6B" w:rsidR="005E5196" w:rsidRPr="00A95814" w:rsidDel="00A95814" w:rsidRDefault="005E5196" w:rsidP="00A95814">
      <w:pPr>
        <w:spacing w:after="0"/>
        <w:ind w:right="720"/>
        <w:jc w:val="center"/>
        <w:rPr>
          <w:del w:id="13" w:author="Melanie Paxton" w:date="2026-09-16T10:26:00Z" w16du:dateUtc="2026-09-16T16:26:00Z"/>
          <w:rFonts w:ascii="Calibri Light" w:hAnsi="Calibri Light" w:cs="Calibri Light"/>
          <w:sz w:val="300"/>
          <w:szCs w:val="300"/>
          <w:rPrChange w:id="14" w:author="Melanie Paxton" w:date="2026-09-16T10:27:00Z" w16du:dateUtc="2026-09-16T16:27:00Z">
            <w:rPr>
              <w:del w:id="15" w:author="Melanie Paxton" w:date="2026-09-16T10:26:00Z" w16du:dateUtc="2026-09-16T16:26:00Z"/>
              <w:rFonts w:ascii="Calibri Light" w:hAnsi="Calibri Light" w:cs="Calibri Light"/>
              <w:sz w:val="44"/>
              <w:szCs w:val="44"/>
            </w:rPr>
          </w:rPrChange>
        </w:rPr>
        <w:pPrChange w:id="16" w:author="Melanie Paxton" w:date="2026-09-16T10:27:00Z" w16du:dateUtc="2026-09-16T16:27:00Z">
          <w:pPr>
            <w:spacing w:after="0"/>
            <w:ind w:left="720" w:right="720"/>
            <w:jc w:val="center"/>
          </w:pPr>
        </w:pPrChange>
      </w:pPr>
    </w:p>
    <w:p w14:paraId="3BD5532E" w14:textId="011A27CA" w:rsidR="005E5196" w:rsidRPr="00A95814" w:rsidRDefault="00A95814" w:rsidP="00A95814">
      <w:pPr>
        <w:spacing w:after="0"/>
        <w:ind w:right="720"/>
        <w:jc w:val="center"/>
        <w:rPr>
          <w:rFonts w:ascii="Calibri Light" w:hAnsi="Calibri Light" w:cs="Calibri Light"/>
          <w:b/>
          <w:outline/>
          <w:color w:val="ED7D31" w:themeColor="accent2"/>
          <w:sz w:val="300"/>
          <w:szCs w:val="30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Change w:id="17" w:author="Melanie Paxton" w:date="2026-09-16T10:27:00Z" w16du:dateUtc="2026-09-16T16:27:00Z">
            <w:rPr>
              <w:rFonts w:ascii="Calibri Light" w:hAnsi="Calibri Light" w:cs="Calibri Light"/>
              <w:sz w:val="44"/>
              <w:szCs w:val="44"/>
            </w:rPr>
          </w:rPrChange>
        </w:rPr>
        <w:pPrChange w:id="18" w:author="Melanie Paxton" w:date="2026-09-16T10:27:00Z" w16du:dateUtc="2026-09-16T16:27:00Z">
          <w:pPr>
            <w:spacing w:after="0"/>
            <w:ind w:left="720" w:right="720"/>
            <w:jc w:val="center"/>
          </w:pPr>
        </w:pPrChange>
      </w:pPr>
      <w:ins w:id="19" w:author="Melanie Paxton" w:date="2026-09-16T10:25:00Z" w16du:dateUtc="2026-09-16T16:25:00Z">
        <w:r w:rsidRPr="00A95814">
          <w:rPr>
            <w:rFonts w:ascii="Calibri Light" w:hAnsi="Calibri Light" w:cs="Calibri Light"/>
            <w:b/>
            <w:outline/>
            <w:color w:val="ED7D31" w:themeColor="accent2"/>
            <w:sz w:val="300"/>
            <w:szCs w:val="30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Change w:id="20" w:author="Melanie Paxton" w:date="2026-09-16T10:27:00Z" w16du:dateUtc="2026-09-16T16:27:00Z">
              <w:rPr>
                <w:rFonts w:ascii="Calibri Light" w:hAnsi="Calibri Light" w:cs="Calibri Light"/>
                <w:sz w:val="44"/>
                <w:szCs w:val="44"/>
              </w:rPr>
            </w:rPrChange>
          </w:rPr>
          <w:t>DRAFT</w:t>
        </w:r>
      </w:ins>
    </w:p>
    <w:p w14:paraId="6F98082D" w14:textId="2AADE23E" w:rsidR="005E5196" w:rsidRDefault="005E5196" w:rsidP="00D5764D">
      <w:pPr>
        <w:spacing w:after="0"/>
        <w:ind w:left="720" w:right="720"/>
        <w:jc w:val="center"/>
        <w:rPr>
          <w:rFonts w:ascii="Calibri Light" w:hAnsi="Calibri Light" w:cs="Calibri Light"/>
        </w:rPr>
      </w:pPr>
    </w:p>
    <w:p w14:paraId="2DFF5A84" w14:textId="7A7B3E24" w:rsidR="00915CEE" w:rsidRPr="005E5196" w:rsidRDefault="00915CEE" w:rsidP="00D5764D">
      <w:pPr>
        <w:spacing w:after="0"/>
        <w:ind w:left="720" w:right="720"/>
        <w:jc w:val="center"/>
        <w:rPr>
          <w:rFonts w:ascii="Calibri Light" w:hAnsi="Calibri Light" w:cs="Calibri Light"/>
        </w:rPr>
      </w:pPr>
    </w:p>
    <w:p w14:paraId="162D8FCD" w14:textId="297F3241" w:rsidR="005E5196" w:rsidRPr="005E5196" w:rsidRDefault="005E5196" w:rsidP="00D5764D">
      <w:pPr>
        <w:spacing w:after="0"/>
        <w:ind w:left="720" w:right="720"/>
        <w:jc w:val="center"/>
        <w:rPr>
          <w:rFonts w:ascii="Calibri Light" w:hAnsi="Calibri Light" w:cs="Calibri Light"/>
          <w:sz w:val="36"/>
          <w:szCs w:val="36"/>
        </w:rPr>
      </w:pPr>
    </w:p>
    <w:p w14:paraId="20BC1DA5" w14:textId="6A7DF47F" w:rsidR="007D313C" w:rsidRDefault="003F4B06" w:rsidP="00D5764D">
      <w:pPr>
        <w:ind w:left="720" w:right="720"/>
        <w:rPr>
          <w:b/>
          <w:bCs/>
          <w:sz w:val="24"/>
          <w:szCs w:val="24"/>
        </w:rPr>
        <w:sectPr w:rsidR="007D313C" w:rsidSect="003914F3">
          <w:headerReference w:type="default" r:id="rId12"/>
          <w:footerReference w:type="default" r:id="rId13"/>
          <w:headerReference w:type="first" r:id="rId14"/>
          <w:pgSz w:w="12240" w:h="15840"/>
          <w:pgMar w:top="1890" w:right="720" w:bottom="720" w:left="720" w:header="720" w:footer="720" w:gutter="0"/>
          <w:cols w:space="720"/>
          <w:titlePg/>
          <w:docGrid w:linePitch="360"/>
        </w:sectPr>
      </w:pPr>
      <w:r>
        <w:rPr>
          <w:rFonts w:ascii="Calibri Light" w:hAnsi="Calibri Light" w:cs="Calibri Light"/>
          <w:noProof/>
          <w:sz w:val="44"/>
          <w:szCs w:val="44"/>
        </w:rPr>
        <w:drawing>
          <wp:anchor distT="0" distB="0" distL="114300" distR="114300" simplePos="0" relativeHeight="251736064" behindDoc="0" locked="0" layoutInCell="1" allowOverlap="1" wp14:anchorId="125D1E61" wp14:editId="37C680F2">
            <wp:simplePos x="0" y="0"/>
            <wp:positionH relativeFrom="column">
              <wp:posOffset>-168547</wp:posOffset>
            </wp:positionH>
            <wp:positionV relativeFrom="paragraph">
              <wp:posOffset>863600</wp:posOffset>
            </wp:positionV>
            <wp:extent cx="1596390" cy="907415"/>
            <wp:effectExtent l="0" t="0" r="3810" b="6985"/>
            <wp:wrapSquare wrapText="bothSides"/>
            <wp:docPr id="1770605316" name="Picture 33" descr="A logo with a deer head and mounta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05316" name="Picture 33" descr="A logo with a deer head and mountains&#10;&#10;AI-generated content may be incorrect."/>
                    <pic:cNvPicPr/>
                  </pic:nvPicPr>
                  <pic:blipFill rotWithShape="1">
                    <a:blip r:embed="rId15" cstate="print">
                      <a:extLst>
                        <a:ext uri="{28A0092B-C50C-407E-A947-70E740481C1C}">
                          <a14:useLocalDpi xmlns:a14="http://schemas.microsoft.com/office/drawing/2010/main" val="0"/>
                        </a:ext>
                      </a:extLst>
                    </a:blip>
                    <a:srcRect l="11430" t="11343" r="10843" b="31469"/>
                    <a:stretch>
                      <a:fillRect/>
                    </a:stretch>
                  </pic:blipFill>
                  <pic:spPr bwMode="auto">
                    <a:xfrm>
                      <a:off x="0" y="0"/>
                      <a:ext cx="1596390" cy="907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Light" w:hAnsi="Calibri Light" w:cs="Calibri Light"/>
          <w:noProof/>
          <w:sz w:val="44"/>
          <w:szCs w:val="44"/>
        </w:rPr>
        <mc:AlternateContent>
          <mc:Choice Requires="wpg">
            <w:drawing>
              <wp:anchor distT="0" distB="0" distL="114300" distR="114300" simplePos="0" relativeHeight="251697152" behindDoc="0" locked="0" layoutInCell="1" allowOverlap="1" wp14:anchorId="2F179BB3" wp14:editId="7D19A36B">
                <wp:simplePos x="0" y="0"/>
                <wp:positionH relativeFrom="column">
                  <wp:posOffset>-535577</wp:posOffset>
                </wp:positionH>
                <wp:positionV relativeFrom="paragraph">
                  <wp:posOffset>517978</wp:posOffset>
                </wp:positionV>
                <wp:extent cx="7901305" cy="1609915"/>
                <wp:effectExtent l="0" t="0" r="23495" b="28575"/>
                <wp:wrapNone/>
                <wp:docPr id="1818794069" name="Group 33"/>
                <wp:cNvGraphicFramePr/>
                <a:graphic xmlns:a="http://schemas.openxmlformats.org/drawingml/2006/main">
                  <a:graphicData uri="http://schemas.microsoft.com/office/word/2010/wordprocessingGroup">
                    <wpg:wgp>
                      <wpg:cNvGrpSpPr/>
                      <wpg:grpSpPr>
                        <a:xfrm>
                          <a:off x="0" y="0"/>
                          <a:ext cx="7901305" cy="1609915"/>
                          <a:chOff x="0" y="-338206"/>
                          <a:chExt cx="7901457" cy="1612899"/>
                        </a:xfrm>
                      </wpg:grpSpPr>
                      <wps:wsp>
                        <wps:cNvPr id="588898609" name="Text Box 17"/>
                        <wps:cNvSpPr txBox="1"/>
                        <wps:spPr>
                          <a:xfrm>
                            <a:off x="0" y="-338206"/>
                            <a:ext cx="7901457" cy="1612899"/>
                          </a:xfrm>
                          <a:prstGeom prst="rect">
                            <a:avLst/>
                          </a:prstGeom>
                          <a:solidFill>
                            <a:srgbClr val="FFFFFF"/>
                          </a:solidFill>
                          <a:ln w="9525">
                            <a:solidFill>
                              <a:schemeClr val="bg1"/>
                            </a:solidFill>
                          </a:ln>
                        </wps:spPr>
                        <wps:txbx>
                          <w:txbxContent>
                            <w:p w14:paraId="36C72CA4" w14:textId="0B48BC28" w:rsidR="007D313C" w:rsidRPr="00667BF1" w:rsidRDefault="008455D4" w:rsidP="00070D67">
                              <w:pPr>
                                <w:pStyle w:val="Title"/>
                                <w:ind w:left="3330"/>
                                <w:rPr>
                                  <w:rFonts w:asciiTheme="minorHAnsi" w:hAnsiTheme="minorHAnsi" w:cstheme="minorHAnsi"/>
                                  <w:b/>
                                  <w:bCs/>
                                </w:rPr>
                              </w:pPr>
                              <w:r>
                                <w:rPr>
                                  <w:rFonts w:asciiTheme="minorHAnsi" w:hAnsiTheme="minorHAnsi" w:cstheme="minorHAnsi"/>
                                  <w:b/>
                                  <w:bCs/>
                                </w:rPr>
                                <w:t>202</w:t>
                              </w:r>
                              <w:ins w:id="21" w:author="Melanie Paxton" w:date="2026-09-15T13:00:00Z" w16du:dateUtc="2026-09-15T19:00:00Z">
                                <w:r w:rsidR="00CC37B1">
                                  <w:rPr>
                                    <w:rFonts w:asciiTheme="minorHAnsi" w:hAnsiTheme="minorHAnsi" w:cstheme="minorHAnsi"/>
                                    <w:b/>
                                    <w:bCs/>
                                  </w:rPr>
                                  <w:t>6</w:t>
                                </w:r>
                              </w:ins>
                              <w:del w:id="22" w:author="Melanie Paxton" w:date="2026-09-15T13:00:00Z" w16du:dateUtc="2026-09-15T19:00:00Z">
                                <w:r w:rsidDel="00CC37B1">
                                  <w:rPr>
                                    <w:rFonts w:asciiTheme="minorHAnsi" w:hAnsiTheme="minorHAnsi" w:cstheme="minorHAnsi"/>
                                    <w:b/>
                                    <w:bCs/>
                                  </w:rPr>
                                  <w:delText>5</w:delText>
                                </w:r>
                              </w:del>
                              <w:r>
                                <w:rPr>
                                  <w:rFonts w:asciiTheme="minorHAnsi" w:hAnsiTheme="minorHAnsi" w:cstheme="minorHAnsi"/>
                                  <w:b/>
                                  <w:bCs/>
                                </w:rPr>
                                <w:t xml:space="preserve"> </w:t>
                              </w:r>
                              <w:r w:rsidR="007D313C" w:rsidRPr="00667BF1">
                                <w:rPr>
                                  <w:rFonts w:asciiTheme="minorHAnsi" w:hAnsiTheme="minorHAnsi" w:cstheme="minorHAnsi"/>
                                  <w:b/>
                                  <w:bCs/>
                                </w:rPr>
                                <w:t>Trail</w:t>
                              </w:r>
                              <w:r w:rsidR="009571F9">
                                <w:rPr>
                                  <w:rFonts w:asciiTheme="minorHAnsi" w:hAnsiTheme="minorHAnsi" w:cstheme="minorHAnsi"/>
                                  <w:b/>
                                  <w:bCs/>
                                </w:rPr>
                                <w:t>s</w:t>
                              </w:r>
                              <w:r w:rsidR="007D313C" w:rsidRPr="00667BF1">
                                <w:rPr>
                                  <w:rFonts w:asciiTheme="minorHAnsi" w:hAnsiTheme="minorHAnsi" w:cstheme="minorHAnsi"/>
                                  <w:b/>
                                  <w:bCs/>
                                </w:rPr>
                                <w:t>, Parks, and Open Space</w:t>
                              </w:r>
                            </w:p>
                            <w:p w14:paraId="0EE798CC" w14:textId="365556CA" w:rsidR="007D313C" w:rsidRDefault="007D313C" w:rsidP="00070D67">
                              <w:pPr>
                                <w:pStyle w:val="Title"/>
                                <w:ind w:left="3330"/>
                                <w:rPr>
                                  <w:rFonts w:asciiTheme="minorHAnsi" w:hAnsiTheme="minorHAnsi" w:cstheme="minorHAnsi"/>
                                  <w:b/>
                                  <w:bCs/>
                                </w:rPr>
                              </w:pPr>
                              <w:r w:rsidRPr="00667BF1">
                                <w:rPr>
                                  <w:rFonts w:asciiTheme="minorHAnsi" w:hAnsiTheme="minorHAnsi" w:cstheme="minorHAnsi"/>
                                  <w:b/>
                                  <w:bCs/>
                                </w:rPr>
                                <w:t>Master Plan</w:t>
                              </w:r>
                            </w:p>
                            <w:p w14:paraId="0EB65127" w14:textId="42686814" w:rsidR="008455D4" w:rsidRPr="008455D4" w:rsidRDefault="008455D4" w:rsidP="00070D67">
                              <w:pPr>
                                <w:spacing w:after="0"/>
                                <w:ind w:left="3330"/>
                                <w:rPr>
                                  <w:sz w:val="40"/>
                                  <w:szCs w:val="40"/>
                                </w:rPr>
                              </w:pPr>
                              <w:r w:rsidRPr="008455D4">
                                <w:rPr>
                                  <w:sz w:val="40"/>
                                  <w:szCs w:val="40"/>
                                </w:rPr>
                                <w:t>City of Elk Ridge, Utah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753491" name="Rectangle 23"/>
                        <wps:cNvSpPr/>
                        <wps:spPr>
                          <a:xfrm>
                            <a:off x="396240" y="-70041"/>
                            <a:ext cx="1270000" cy="12090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F179BB3" id="Group 33" o:spid="_x0000_s1026" style="position:absolute;left:0;text-align:left;margin-left:-42.15pt;margin-top:40.8pt;width:622.15pt;height:126.75pt;z-index:251697152;mso-height-relative:margin" coordorigin=",-3382" coordsize="79014,16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">
                <v:shapetype id="_x0000_t202" coordsize="21600,21600" o:spt="202" path="m,l,21600r21600,l21600,xe">
                  <v:stroke joinstyle="miter"/>
                  <v:path gradientshapeok="t" o:connecttype="rect"/>
                </v:shapetype>
                <v:shape id="Text Box 17" o:spid="_x0000_s1027" type="#_x0000_t202" style="position:absolute;top:-3382;width:79014;height:16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" strokecolor="white [3212]">
                  <v:textbox>
                    <w:txbxContent>
                      <w:p w14:paraId="36C72CA4" w14:textId="0B48BC28" w:rsidR="007D313C" w:rsidRPr="00667BF1" w:rsidRDefault="008455D4" w:rsidP="00070D67">
                        <w:pPr>
                          <w:pStyle w:val="Title"/>
                          <w:ind w:left="3330"/>
                          <w:rPr>
                            <w:rFonts w:asciiTheme="minorHAnsi" w:hAnsiTheme="minorHAnsi" w:cstheme="minorHAnsi"/>
                            <w:b/>
                            <w:bCs/>
                          </w:rPr>
                        </w:pPr>
                        <w:r>
                          <w:rPr>
                            <w:rFonts w:asciiTheme="minorHAnsi" w:hAnsiTheme="minorHAnsi" w:cstheme="minorHAnsi"/>
                            <w:b/>
                            <w:bCs/>
                          </w:rPr>
                          <w:t>202</w:t>
                        </w:r>
                        <w:ins w:id="23" w:author="Melanie Paxton" w:date="2026-09-15T13:00:00Z" w16du:dateUtc="2026-09-15T19:00:00Z">
                          <w:r w:rsidR="00CC37B1">
                            <w:rPr>
                              <w:rFonts w:asciiTheme="minorHAnsi" w:hAnsiTheme="minorHAnsi" w:cstheme="minorHAnsi"/>
                              <w:b/>
                              <w:bCs/>
                            </w:rPr>
                            <w:t>6</w:t>
                          </w:r>
                        </w:ins>
                        <w:del w:id="24" w:author="Melanie Paxton" w:date="2026-09-15T13:00:00Z" w16du:dateUtc="2026-09-15T19:00:00Z">
                          <w:r w:rsidDel="00CC37B1">
                            <w:rPr>
                              <w:rFonts w:asciiTheme="minorHAnsi" w:hAnsiTheme="minorHAnsi" w:cstheme="minorHAnsi"/>
                              <w:b/>
                              <w:bCs/>
                            </w:rPr>
                            <w:delText>5</w:delText>
                          </w:r>
                        </w:del>
                        <w:r>
                          <w:rPr>
                            <w:rFonts w:asciiTheme="minorHAnsi" w:hAnsiTheme="minorHAnsi" w:cstheme="minorHAnsi"/>
                            <w:b/>
                            <w:bCs/>
                          </w:rPr>
                          <w:t xml:space="preserve"> </w:t>
                        </w:r>
                        <w:r w:rsidR="007D313C" w:rsidRPr="00667BF1">
                          <w:rPr>
                            <w:rFonts w:asciiTheme="minorHAnsi" w:hAnsiTheme="minorHAnsi" w:cstheme="minorHAnsi"/>
                            <w:b/>
                            <w:bCs/>
                          </w:rPr>
                          <w:t>Trail</w:t>
                        </w:r>
                        <w:r w:rsidR="009571F9">
                          <w:rPr>
                            <w:rFonts w:asciiTheme="minorHAnsi" w:hAnsiTheme="minorHAnsi" w:cstheme="minorHAnsi"/>
                            <w:b/>
                            <w:bCs/>
                          </w:rPr>
                          <w:t>s</w:t>
                        </w:r>
                        <w:r w:rsidR="007D313C" w:rsidRPr="00667BF1">
                          <w:rPr>
                            <w:rFonts w:asciiTheme="minorHAnsi" w:hAnsiTheme="minorHAnsi" w:cstheme="minorHAnsi"/>
                            <w:b/>
                            <w:bCs/>
                          </w:rPr>
                          <w:t>, Parks, and Open Space</w:t>
                        </w:r>
                      </w:p>
                      <w:p w14:paraId="0EE798CC" w14:textId="365556CA" w:rsidR="007D313C" w:rsidRDefault="007D313C" w:rsidP="00070D67">
                        <w:pPr>
                          <w:pStyle w:val="Title"/>
                          <w:ind w:left="3330"/>
                          <w:rPr>
                            <w:rFonts w:asciiTheme="minorHAnsi" w:hAnsiTheme="minorHAnsi" w:cstheme="minorHAnsi"/>
                            <w:b/>
                            <w:bCs/>
                          </w:rPr>
                        </w:pPr>
                        <w:r w:rsidRPr="00667BF1">
                          <w:rPr>
                            <w:rFonts w:asciiTheme="minorHAnsi" w:hAnsiTheme="minorHAnsi" w:cstheme="minorHAnsi"/>
                            <w:b/>
                            <w:bCs/>
                          </w:rPr>
                          <w:t>Master Plan</w:t>
                        </w:r>
                      </w:p>
                      <w:p w14:paraId="0EB65127" w14:textId="42686814" w:rsidR="008455D4" w:rsidRPr="008455D4" w:rsidRDefault="008455D4" w:rsidP="00070D67">
                        <w:pPr>
                          <w:spacing w:after="0"/>
                          <w:ind w:left="3330"/>
                          <w:rPr>
                            <w:sz w:val="40"/>
                            <w:szCs w:val="40"/>
                          </w:rPr>
                        </w:pPr>
                        <w:r w:rsidRPr="008455D4">
                          <w:rPr>
                            <w:sz w:val="40"/>
                            <w:szCs w:val="40"/>
                          </w:rPr>
                          <w:t>City of Elk Ridge, Utah</w:t>
                        </w:r>
                      </w:p>
                    </w:txbxContent>
                  </v:textbox>
                </v:shape>
                <v:rect id="Rectangle 23" o:spid="_x0000_s1028" style="position:absolute;left:3962;top:-700;width:12700;height:1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" fillcolor="white [3212]" stroked="f" strokeweight="1pt"/>
              </v:group>
            </w:pict>
          </mc:Fallback>
        </mc:AlternateContent>
      </w:r>
      <w:r w:rsidR="005E5196">
        <w:rPr>
          <w:b/>
          <w:bCs/>
          <w:sz w:val="24"/>
          <w:szCs w:val="24"/>
        </w:rPr>
        <w:br w:type="page"/>
      </w:r>
    </w:p>
    <w:p w14:paraId="139B822F" w14:textId="77777777" w:rsidR="00F86ADA" w:rsidRDefault="00F86ADA" w:rsidP="009C40D3">
      <w:pPr>
        <w:spacing w:before="480" w:line="240" w:lineRule="auto"/>
        <w:ind w:left="720" w:right="720"/>
        <w:jc w:val="center"/>
        <w:rPr>
          <w:b/>
          <w:bCs/>
          <w:sz w:val="40"/>
          <w:szCs w:val="40"/>
        </w:rPr>
      </w:pPr>
      <w:bookmarkStart w:id="25" w:name="_Hlk200627762"/>
    </w:p>
    <w:p w14:paraId="13BA1232" w14:textId="77777777" w:rsidR="00F86ADA" w:rsidRDefault="00F86ADA" w:rsidP="009C40D3">
      <w:pPr>
        <w:spacing w:before="480" w:line="240" w:lineRule="auto"/>
        <w:ind w:left="720" w:right="720"/>
        <w:jc w:val="center"/>
        <w:rPr>
          <w:b/>
          <w:bCs/>
          <w:sz w:val="40"/>
          <w:szCs w:val="40"/>
        </w:rPr>
      </w:pPr>
    </w:p>
    <w:p w14:paraId="203A68D5" w14:textId="4FDE06DC" w:rsidR="00CA1E44" w:rsidRDefault="00CA1E44" w:rsidP="009C40D3">
      <w:pPr>
        <w:spacing w:before="480" w:line="240" w:lineRule="auto"/>
        <w:ind w:left="720" w:right="720"/>
        <w:jc w:val="center"/>
        <w:rPr>
          <w:b/>
          <w:bCs/>
          <w:sz w:val="40"/>
          <w:szCs w:val="40"/>
        </w:rPr>
      </w:pPr>
      <w:r>
        <w:rPr>
          <w:b/>
          <w:bCs/>
          <w:sz w:val="40"/>
          <w:szCs w:val="40"/>
        </w:rPr>
        <w:t>Acknowledgements</w:t>
      </w:r>
    </w:p>
    <w:p w14:paraId="6370569C" w14:textId="46F22838" w:rsidR="00CA1E44" w:rsidRPr="00883DD4" w:rsidRDefault="0030663D" w:rsidP="009C40D3">
      <w:pPr>
        <w:spacing w:before="480" w:line="240" w:lineRule="auto"/>
        <w:ind w:left="720" w:right="720"/>
        <w:jc w:val="center"/>
        <w:rPr>
          <w:b/>
          <w:bCs/>
          <w:sz w:val="28"/>
          <w:szCs w:val="28"/>
          <w:u w:val="single"/>
        </w:rPr>
      </w:pPr>
      <w:r w:rsidRPr="00883DD4">
        <w:rPr>
          <w:b/>
          <w:bCs/>
          <w:sz w:val="28"/>
          <w:szCs w:val="28"/>
          <w:u w:val="single"/>
        </w:rPr>
        <w:t>City Council</w:t>
      </w:r>
    </w:p>
    <w:p w14:paraId="68B15791" w14:textId="77777777" w:rsidR="0030663D" w:rsidRDefault="0030663D" w:rsidP="009C40D3">
      <w:pPr>
        <w:spacing w:before="480" w:line="240" w:lineRule="auto"/>
        <w:ind w:left="720" w:right="720"/>
        <w:jc w:val="center"/>
        <w:rPr>
          <w:b/>
          <w:bCs/>
          <w:sz w:val="28"/>
          <w:szCs w:val="28"/>
        </w:rPr>
        <w:sectPr w:rsidR="0030663D" w:rsidSect="006C35D1">
          <w:headerReference w:type="default" r:id="rId16"/>
          <w:footerReference w:type="default" r:id="rId17"/>
          <w:headerReference w:type="first" r:id="rId18"/>
          <w:footerReference w:type="first" r:id="rId19"/>
          <w:pgSz w:w="12240" w:h="15840"/>
          <w:pgMar w:top="1890" w:right="720" w:bottom="720" w:left="720" w:header="720" w:footer="720" w:gutter="0"/>
          <w:pgNumType w:start="1"/>
          <w:cols w:space="720"/>
          <w:docGrid w:linePitch="360"/>
        </w:sectPr>
      </w:pPr>
    </w:p>
    <w:p w14:paraId="1F3D34F0" w14:textId="147BAFEF" w:rsidR="0030663D" w:rsidRPr="0030663D" w:rsidRDefault="00911166" w:rsidP="00FB2AD6">
      <w:pPr>
        <w:spacing w:before="240" w:line="240" w:lineRule="auto"/>
        <w:ind w:left="720" w:right="720"/>
        <w:jc w:val="center"/>
        <w:rPr>
          <w:sz w:val="28"/>
          <w:szCs w:val="28"/>
        </w:rPr>
      </w:pPr>
      <w:r w:rsidRPr="00911166">
        <w:rPr>
          <w:sz w:val="28"/>
          <w:szCs w:val="28"/>
        </w:rPr>
        <w:t>Rob Haddock</w:t>
      </w:r>
      <w:r>
        <w:rPr>
          <w:sz w:val="28"/>
          <w:szCs w:val="28"/>
        </w:rPr>
        <w:t>,</w:t>
      </w:r>
      <w:r w:rsidRPr="00911166">
        <w:rPr>
          <w:sz w:val="28"/>
          <w:szCs w:val="28"/>
        </w:rPr>
        <w:t xml:space="preserve"> Mayor</w:t>
      </w:r>
    </w:p>
    <w:p w14:paraId="28DDB3A3" w14:textId="79464AD4" w:rsidR="00911166" w:rsidRPr="00911166" w:rsidRDefault="00911166" w:rsidP="00FB2AD6">
      <w:pPr>
        <w:spacing w:before="240" w:line="240" w:lineRule="auto"/>
        <w:ind w:left="720" w:right="720"/>
        <w:jc w:val="center"/>
        <w:rPr>
          <w:sz w:val="28"/>
          <w:szCs w:val="28"/>
        </w:rPr>
      </w:pPr>
      <w:r w:rsidRPr="00911166">
        <w:rPr>
          <w:sz w:val="28"/>
          <w:szCs w:val="28"/>
        </w:rPr>
        <w:t>Melanie Paxton</w:t>
      </w:r>
    </w:p>
    <w:p w14:paraId="1AC1ECE3" w14:textId="77777777" w:rsidR="00911166" w:rsidRPr="00911166" w:rsidRDefault="00911166" w:rsidP="00FB2AD6">
      <w:pPr>
        <w:spacing w:before="240" w:line="240" w:lineRule="auto"/>
        <w:ind w:left="720" w:right="720"/>
        <w:jc w:val="center"/>
        <w:rPr>
          <w:sz w:val="28"/>
          <w:szCs w:val="28"/>
        </w:rPr>
      </w:pPr>
      <w:r w:rsidRPr="00911166">
        <w:rPr>
          <w:sz w:val="28"/>
          <w:szCs w:val="28"/>
        </w:rPr>
        <w:t>Jared Peterson</w:t>
      </w:r>
    </w:p>
    <w:p w14:paraId="204647A8" w14:textId="77777777" w:rsidR="00911166" w:rsidRPr="00911166" w:rsidRDefault="00911166" w:rsidP="00FB2AD6">
      <w:pPr>
        <w:spacing w:before="240" w:line="240" w:lineRule="auto"/>
        <w:ind w:left="720" w:right="720"/>
        <w:jc w:val="center"/>
        <w:rPr>
          <w:sz w:val="28"/>
          <w:szCs w:val="28"/>
        </w:rPr>
      </w:pPr>
      <w:r w:rsidRPr="00911166">
        <w:rPr>
          <w:sz w:val="28"/>
          <w:szCs w:val="28"/>
        </w:rPr>
        <w:t>Cory Thompson</w:t>
      </w:r>
    </w:p>
    <w:p w14:paraId="48691490" w14:textId="77777777" w:rsidR="00911166" w:rsidRPr="00911166" w:rsidRDefault="00911166" w:rsidP="00FB2AD6">
      <w:pPr>
        <w:spacing w:before="240" w:line="240" w:lineRule="auto"/>
        <w:ind w:left="720" w:right="720"/>
        <w:jc w:val="center"/>
        <w:rPr>
          <w:sz w:val="28"/>
          <w:szCs w:val="28"/>
        </w:rPr>
      </w:pPr>
      <w:r w:rsidRPr="00911166">
        <w:rPr>
          <w:sz w:val="28"/>
          <w:szCs w:val="28"/>
        </w:rPr>
        <w:t>Tanya Willis</w:t>
      </w:r>
    </w:p>
    <w:p w14:paraId="5568D71E" w14:textId="79DB9C93" w:rsidR="00911166" w:rsidRPr="00911166" w:rsidRDefault="00911166" w:rsidP="00FB2AD6">
      <w:pPr>
        <w:spacing w:before="240" w:line="240" w:lineRule="auto"/>
        <w:ind w:left="720" w:right="720"/>
        <w:jc w:val="center"/>
        <w:rPr>
          <w:sz w:val="28"/>
          <w:szCs w:val="28"/>
        </w:rPr>
      </w:pPr>
      <w:r w:rsidRPr="00911166">
        <w:rPr>
          <w:sz w:val="28"/>
          <w:szCs w:val="28"/>
        </w:rPr>
        <w:t>Charles Wixom</w:t>
      </w:r>
    </w:p>
    <w:p w14:paraId="76794877" w14:textId="0DD65FCD" w:rsidR="0030663D" w:rsidRDefault="0030663D" w:rsidP="009C40D3">
      <w:pPr>
        <w:spacing w:before="480" w:line="240" w:lineRule="auto"/>
        <w:ind w:left="720" w:right="720"/>
        <w:rPr>
          <w:b/>
          <w:bCs/>
          <w:sz w:val="28"/>
          <w:szCs w:val="28"/>
        </w:rPr>
        <w:sectPr w:rsidR="0030663D" w:rsidSect="0030663D">
          <w:type w:val="continuous"/>
          <w:pgSz w:w="12240" w:h="15840"/>
          <w:pgMar w:top="1890" w:right="720" w:bottom="720" w:left="720" w:header="720" w:footer="720" w:gutter="0"/>
          <w:pgNumType w:start="1"/>
          <w:cols w:num="2" w:space="720"/>
          <w:docGrid w:linePitch="360"/>
        </w:sectPr>
      </w:pPr>
    </w:p>
    <w:p w14:paraId="37ADCA5F" w14:textId="653D573B" w:rsidR="0030663D" w:rsidRPr="00883DD4" w:rsidRDefault="0030663D" w:rsidP="009C40D3">
      <w:pPr>
        <w:spacing w:before="480" w:line="240" w:lineRule="auto"/>
        <w:ind w:left="720" w:right="720"/>
        <w:jc w:val="center"/>
        <w:rPr>
          <w:b/>
          <w:bCs/>
          <w:sz w:val="28"/>
          <w:szCs w:val="28"/>
          <w:u w:val="single"/>
        </w:rPr>
      </w:pPr>
      <w:r w:rsidRPr="00883DD4">
        <w:rPr>
          <w:b/>
          <w:bCs/>
          <w:sz w:val="28"/>
          <w:szCs w:val="28"/>
          <w:u w:val="single"/>
        </w:rPr>
        <w:t>Planning Commission</w:t>
      </w:r>
    </w:p>
    <w:p w14:paraId="1536BB64" w14:textId="77777777" w:rsidR="0030663D" w:rsidRDefault="0030663D" w:rsidP="009C40D3">
      <w:pPr>
        <w:spacing w:before="480" w:line="240" w:lineRule="auto"/>
        <w:ind w:left="720" w:right="720"/>
        <w:jc w:val="center"/>
        <w:rPr>
          <w:sz w:val="28"/>
          <w:szCs w:val="28"/>
        </w:rPr>
        <w:sectPr w:rsidR="0030663D" w:rsidSect="0030663D">
          <w:type w:val="continuous"/>
          <w:pgSz w:w="12240" w:h="15840"/>
          <w:pgMar w:top="1890" w:right="720" w:bottom="720" w:left="720" w:header="720" w:footer="720" w:gutter="0"/>
          <w:pgNumType w:start="1"/>
          <w:cols w:space="720"/>
          <w:docGrid w:linePitch="360"/>
        </w:sectPr>
      </w:pPr>
    </w:p>
    <w:p w14:paraId="1DBD3670" w14:textId="761B6C3F" w:rsidR="00911166" w:rsidRDefault="00CC37B1" w:rsidP="00FB2AD6">
      <w:pPr>
        <w:spacing w:before="240" w:line="240" w:lineRule="auto"/>
        <w:ind w:left="720" w:right="720"/>
        <w:jc w:val="center"/>
        <w:rPr>
          <w:sz w:val="28"/>
          <w:szCs w:val="28"/>
        </w:rPr>
      </w:pPr>
      <w:ins w:id="26" w:author="Melanie Paxton" w:date="2026-09-15T13:00:00Z" w16du:dateUtc="2026-09-15T19:00:00Z">
        <w:r>
          <w:rPr>
            <w:sz w:val="28"/>
            <w:szCs w:val="28"/>
          </w:rPr>
          <w:t>Lisa Graham</w:t>
        </w:r>
      </w:ins>
      <w:del w:id="27" w:author="Melanie Paxton" w:date="2026-09-15T13:00:00Z" w16du:dateUtc="2026-09-15T19:00:00Z">
        <w:r w:rsidR="00911166" w:rsidRPr="00911166" w:rsidDel="00CC37B1">
          <w:rPr>
            <w:sz w:val="28"/>
            <w:szCs w:val="28"/>
          </w:rPr>
          <w:delText>Maureen Bushman</w:delText>
        </w:r>
      </w:del>
      <w:r w:rsidR="00911166">
        <w:rPr>
          <w:sz w:val="28"/>
          <w:szCs w:val="28"/>
        </w:rPr>
        <w:t>,</w:t>
      </w:r>
      <w:r w:rsidR="00911166" w:rsidRPr="00911166">
        <w:rPr>
          <w:sz w:val="28"/>
          <w:szCs w:val="28"/>
        </w:rPr>
        <w:t xml:space="preserve"> Chair</w:t>
      </w:r>
    </w:p>
    <w:p w14:paraId="632E214E" w14:textId="77777777" w:rsidR="00911166" w:rsidRDefault="00911166" w:rsidP="00FB2AD6">
      <w:pPr>
        <w:spacing w:before="240" w:line="240" w:lineRule="auto"/>
        <w:ind w:left="720" w:right="720"/>
        <w:jc w:val="center"/>
        <w:rPr>
          <w:ins w:id="28" w:author="Melanie Paxton" w:date="2026-09-15T13:01:00Z" w16du:dateUtc="2026-09-15T19:01:00Z"/>
          <w:sz w:val="28"/>
          <w:szCs w:val="28"/>
        </w:rPr>
      </w:pPr>
      <w:r w:rsidRPr="00911166">
        <w:rPr>
          <w:sz w:val="28"/>
          <w:szCs w:val="28"/>
        </w:rPr>
        <w:t>Ron Gailey</w:t>
      </w:r>
    </w:p>
    <w:p w14:paraId="2FAA03BB" w14:textId="219A1976" w:rsidR="00CC37B1" w:rsidRDefault="00CC37B1" w:rsidP="00FB2AD6">
      <w:pPr>
        <w:spacing w:before="240" w:line="240" w:lineRule="auto"/>
        <w:ind w:left="720" w:right="720"/>
        <w:jc w:val="center"/>
        <w:rPr>
          <w:sz w:val="28"/>
          <w:szCs w:val="28"/>
        </w:rPr>
      </w:pPr>
      <w:ins w:id="29" w:author="Melanie Paxton" w:date="2026-09-15T13:01:00Z" w16du:dateUtc="2026-09-15T19:01:00Z">
        <w:r>
          <w:rPr>
            <w:sz w:val="28"/>
            <w:szCs w:val="28"/>
          </w:rPr>
          <w:t>Andy May</w:t>
        </w:r>
      </w:ins>
    </w:p>
    <w:p w14:paraId="2C8EC11D" w14:textId="32DADED8" w:rsidR="00911166" w:rsidRDefault="00911166" w:rsidP="00FB2AD6">
      <w:pPr>
        <w:spacing w:before="240" w:line="240" w:lineRule="auto"/>
        <w:ind w:left="720" w:right="720"/>
        <w:jc w:val="center"/>
        <w:rPr>
          <w:sz w:val="28"/>
          <w:szCs w:val="28"/>
        </w:rPr>
      </w:pPr>
      <w:del w:id="30" w:author="Melanie Paxton" w:date="2026-09-15T13:01:00Z" w16du:dateUtc="2026-09-15T19:01:00Z">
        <w:r w:rsidRPr="00911166" w:rsidDel="00CC37B1">
          <w:rPr>
            <w:sz w:val="28"/>
            <w:szCs w:val="28"/>
          </w:rPr>
          <w:delText>Lisa Graham</w:delText>
        </w:r>
      </w:del>
      <w:ins w:id="31" w:author="Melanie Paxton" w:date="2026-09-15T13:01:00Z" w16du:dateUtc="2026-09-15T19:01:00Z">
        <w:r w:rsidR="00CC37B1">
          <w:rPr>
            <w:sz w:val="28"/>
            <w:szCs w:val="28"/>
          </w:rPr>
          <w:t>Dani Shultz</w:t>
        </w:r>
      </w:ins>
    </w:p>
    <w:p w14:paraId="2E207800" w14:textId="77777777" w:rsidR="00911166" w:rsidRDefault="00911166" w:rsidP="00FB2AD6">
      <w:pPr>
        <w:spacing w:before="240" w:line="240" w:lineRule="auto"/>
        <w:ind w:left="720" w:right="720"/>
        <w:jc w:val="center"/>
        <w:rPr>
          <w:sz w:val="28"/>
          <w:szCs w:val="28"/>
        </w:rPr>
      </w:pPr>
      <w:r w:rsidRPr="00911166">
        <w:rPr>
          <w:sz w:val="28"/>
          <w:szCs w:val="28"/>
        </w:rPr>
        <w:t>Greg Shelton</w:t>
      </w:r>
    </w:p>
    <w:p w14:paraId="6FBFB49B" w14:textId="77777777" w:rsidR="0030663D" w:rsidRDefault="0030663D" w:rsidP="009C40D3">
      <w:pPr>
        <w:spacing w:before="480" w:line="240" w:lineRule="auto"/>
        <w:ind w:left="720" w:right="720"/>
        <w:jc w:val="center"/>
        <w:rPr>
          <w:sz w:val="28"/>
          <w:szCs w:val="28"/>
        </w:rPr>
        <w:sectPr w:rsidR="0030663D" w:rsidSect="0030663D">
          <w:type w:val="continuous"/>
          <w:pgSz w:w="12240" w:h="15840"/>
          <w:pgMar w:top="1890" w:right="720" w:bottom="720" w:left="720" w:header="720" w:footer="720" w:gutter="0"/>
          <w:pgNumType w:start="1"/>
          <w:cols w:num="2" w:space="720"/>
          <w:docGrid w:linePitch="360"/>
        </w:sectPr>
      </w:pPr>
    </w:p>
    <w:p w14:paraId="2208DA4A" w14:textId="0B2ED1BF" w:rsidR="00C95B2E" w:rsidRDefault="008455D4">
      <w:pPr>
        <w:rPr>
          <w:b/>
          <w:bCs/>
          <w:sz w:val="40"/>
          <w:szCs w:val="40"/>
        </w:rPr>
      </w:pPr>
      <w:r>
        <w:rPr>
          <w:b/>
          <w:bCs/>
          <w:noProof/>
          <w:sz w:val="24"/>
          <w:szCs w:val="24"/>
        </w:rPr>
        <mc:AlternateContent>
          <mc:Choice Requires="wps">
            <w:drawing>
              <wp:anchor distT="0" distB="0" distL="114300" distR="114300" simplePos="0" relativeHeight="251719680" behindDoc="0" locked="0" layoutInCell="1" allowOverlap="1" wp14:anchorId="1E314410" wp14:editId="3762C95D">
                <wp:simplePos x="0" y="0"/>
                <wp:positionH relativeFrom="margin">
                  <wp:align>center</wp:align>
                </wp:positionH>
                <wp:positionV relativeFrom="paragraph">
                  <wp:posOffset>1903675</wp:posOffset>
                </wp:positionV>
                <wp:extent cx="3095625" cy="939800"/>
                <wp:effectExtent l="0" t="0" r="0" b="0"/>
                <wp:wrapNone/>
                <wp:docPr id="15344688" name="Text Box 6"/>
                <wp:cNvGraphicFramePr/>
                <a:graphic xmlns:a="http://schemas.openxmlformats.org/drawingml/2006/main">
                  <a:graphicData uri="http://schemas.microsoft.com/office/word/2010/wordprocessingShape">
                    <wps:wsp>
                      <wps:cNvSpPr txBox="1"/>
                      <wps:spPr>
                        <a:xfrm>
                          <a:off x="0" y="0"/>
                          <a:ext cx="3095625" cy="939800"/>
                        </a:xfrm>
                        <a:prstGeom prst="rect">
                          <a:avLst/>
                        </a:prstGeom>
                        <a:noFill/>
                        <a:ln w="6350">
                          <a:noFill/>
                        </a:ln>
                      </wps:spPr>
                      <wps:txbx>
                        <w:txbxContent>
                          <w:p w14:paraId="67DE25FF" w14:textId="188587BC"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 xml:space="preserve">Approved by Planning Commission </w:t>
                            </w:r>
                            <w:ins w:id="32" w:author="Melanie Paxton" w:date="2026-09-15T13:01:00Z" w16du:dateUtc="2026-09-15T19:01:00Z">
                              <w:r w:rsidR="00CC37B1">
                                <w:rPr>
                                  <w:rFonts w:ascii="Calibri Light" w:hAnsi="Calibri Light" w:cs="Calibri Light"/>
                                  <w:color w:val="000000" w:themeColor="text1"/>
                                </w:rPr>
                                <w:t>8/3/2026</w:t>
                              </w:r>
                            </w:ins>
                            <w:del w:id="33" w:author="Melanie Paxton" w:date="2026-09-15T13:01:00Z" w16du:dateUtc="2026-09-15T19:01:00Z">
                              <w:r w:rsidRPr="008455D4" w:rsidDel="00CC37B1">
                                <w:rPr>
                                  <w:rFonts w:ascii="Calibri Light" w:hAnsi="Calibri Light" w:cs="Calibri Light"/>
                                  <w:color w:val="000000" w:themeColor="text1"/>
                                </w:rPr>
                                <w:delText>??/??/2025</w:delText>
                              </w:r>
                            </w:del>
                          </w:p>
                          <w:p w14:paraId="50649FD2" w14:textId="77777777"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Adopted by City Council ??</w:t>
                            </w:r>
                            <w:del w:id="34" w:author="Melanie Paxton" w:date="2026-09-15T13:01:00Z" w16du:dateUtc="2026-09-15T19:01:00Z">
                              <w:r w:rsidRPr="008455D4" w:rsidDel="00CC37B1">
                                <w:rPr>
                                  <w:rFonts w:ascii="Calibri Light" w:hAnsi="Calibri Light" w:cs="Calibri Light"/>
                                  <w:color w:val="000000" w:themeColor="text1"/>
                                </w:rPr>
                                <w:delText>/??/2025</w:delText>
                              </w:r>
                            </w:del>
                          </w:p>
                          <w:p w14:paraId="3F54229E" w14:textId="5D38E891" w:rsidR="008455D4" w:rsidRPr="008455D4" w:rsidDel="00CC37B1" w:rsidRDefault="008455D4" w:rsidP="008455D4">
                            <w:pPr>
                              <w:spacing w:after="0"/>
                              <w:jc w:val="center"/>
                              <w:rPr>
                                <w:del w:id="35" w:author="Melanie Paxton" w:date="2026-09-15T13:02:00Z" w16du:dateUtc="2026-09-15T19:02:00Z"/>
                                <w:rFonts w:ascii="Calibri Light" w:hAnsi="Calibri Light" w:cs="Calibri Light"/>
                                <w:color w:val="000000" w:themeColor="text1"/>
                              </w:rPr>
                            </w:pPr>
                            <w:del w:id="36" w:author="Melanie Paxton" w:date="2026-09-15T13:02:00Z" w16du:dateUtc="2026-09-15T19:02:00Z">
                              <w:r w:rsidRPr="008455D4" w:rsidDel="00CC37B1">
                                <w:rPr>
                                  <w:rFonts w:ascii="Calibri Light" w:hAnsi="Calibri Light" w:cs="Calibri Light"/>
                                  <w:color w:val="000000" w:themeColor="text1"/>
                                </w:rPr>
                                <w:delText>Developed by the Elk Ridge Trails Committee</w:delText>
                              </w:r>
                            </w:del>
                          </w:p>
                          <w:p w14:paraId="19C0CD62" w14:textId="77777777"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Document prepared by Hales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14410" id="Text Box 6" o:spid="_x0000_s1029" type="#_x0000_t202" style="position:absolute;margin-left:0;margin-top:149.9pt;width:243.75pt;height:74pt;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" filled="f" stroked="f" strokeweight=".5pt">
                <v:textbox>
                  <w:txbxContent>
                    <w:p w14:paraId="67DE25FF" w14:textId="188587BC"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 xml:space="preserve">Approved by Planning Commission </w:t>
                      </w:r>
                      <w:ins w:id="37" w:author="Melanie Paxton" w:date="2026-09-15T13:01:00Z" w16du:dateUtc="2026-09-15T19:01:00Z">
                        <w:r w:rsidR="00CC37B1">
                          <w:rPr>
                            <w:rFonts w:ascii="Calibri Light" w:hAnsi="Calibri Light" w:cs="Calibri Light"/>
                            <w:color w:val="000000" w:themeColor="text1"/>
                          </w:rPr>
                          <w:t>8/3/2026</w:t>
                        </w:r>
                      </w:ins>
                      <w:del w:id="38" w:author="Melanie Paxton" w:date="2026-09-15T13:01:00Z" w16du:dateUtc="2026-09-15T19:01:00Z">
                        <w:r w:rsidRPr="008455D4" w:rsidDel="00CC37B1">
                          <w:rPr>
                            <w:rFonts w:ascii="Calibri Light" w:hAnsi="Calibri Light" w:cs="Calibri Light"/>
                            <w:color w:val="000000" w:themeColor="text1"/>
                          </w:rPr>
                          <w:delText>??/??/2025</w:delText>
                        </w:r>
                      </w:del>
                    </w:p>
                    <w:p w14:paraId="50649FD2" w14:textId="77777777"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Adopted by City Council ??</w:t>
                      </w:r>
                      <w:del w:id="39" w:author="Melanie Paxton" w:date="2026-09-15T13:01:00Z" w16du:dateUtc="2026-09-15T19:01:00Z">
                        <w:r w:rsidRPr="008455D4" w:rsidDel="00CC37B1">
                          <w:rPr>
                            <w:rFonts w:ascii="Calibri Light" w:hAnsi="Calibri Light" w:cs="Calibri Light"/>
                            <w:color w:val="000000" w:themeColor="text1"/>
                          </w:rPr>
                          <w:delText>/??/2025</w:delText>
                        </w:r>
                      </w:del>
                    </w:p>
                    <w:p w14:paraId="3F54229E" w14:textId="5D38E891" w:rsidR="008455D4" w:rsidRPr="008455D4" w:rsidDel="00CC37B1" w:rsidRDefault="008455D4" w:rsidP="008455D4">
                      <w:pPr>
                        <w:spacing w:after="0"/>
                        <w:jc w:val="center"/>
                        <w:rPr>
                          <w:del w:id="40" w:author="Melanie Paxton" w:date="2026-09-15T13:02:00Z" w16du:dateUtc="2026-09-15T19:02:00Z"/>
                          <w:rFonts w:ascii="Calibri Light" w:hAnsi="Calibri Light" w:cs="Calibri Light"/>
                          <w:color w:val="000000" w:themeColor="text1"/>
                        </w:rPr>
                      </w:pPr>
                      <w:del w:id="41" w:author="Melanie Paxton" w:date="2026-09-15T13:02:00Z" w16du:dateUtc="2026-09-15T19:02:00Z">
                        <w:r w:rsidRPr="008455D4" w:rsidDel="00CC37B1">
                          <w:rPr>
                            <w:rFonts w:ascii="Calibri Light" w:hAnsi="Calibri Light" w:cs="Calibri Light"/>
                            <w:color w:val="000000" w:themeColor="text1"/>
                          </w:rPr>
                          <w:delText>Developed by the Elk Ridge Trails Committee</w:delText>
                        </w:r>
                      </w:del>
                    </w:p>
                    <w:p w14:paraId="19C0CD62" w14:textId="77777777" w:rsidR="008455D4" w:rsidRPr="008455D4" w:rsidRDefault="008455D4" w:rsidP="008455D4">
                      <w:pPr>
                        <w:spacing w:after="0"/>
                        <w:jc w:val="center"/>
                        <w:rPr>
                          <w:rFonts w:ascii="Calibri Light" w:hAnsi="Calibri Light" w:cs="Calibri Light"/>
                          <w:color w:val="000000" w:themeColor="text1"/>
                        </w:rPr>
                      </w:pPr>
                      <w:r w:rsidRPr="008455D4">
                        <w:rPr>
                          <w:rFonts w:ascii="Calibri Light" w:hAnsi="Calibri Light" w:cs="Calibri Light"/>
                          <w:color w:val="000000" w:themeColor="text1"/>
                        </w:rPr>
                        <w:t>Document prepared by Hales Engineering</w:t>
                      </w:r>
                    </w:p>
                  </w:txbxContent>
                </v:textbox>
                <w10:wrap anchorx="margin"/>
              </v:shape>
            </w:pict>
          </mc:Fallback>
        </mc:AlternateContent>
      </w:r>
      <w:r w:rsidR="00C95B2E">
        <w:rPr>
          <w:b/>
          <w:bCs/>
          <w:sz w:val="40"/>
          <w:szCs w:val="40"/>
        </w:rPr>
        <w:br w:type="page"/>
      </w:r>
    </w:p>
    <w:sdt>
      <w:sdtPr>
        <w:rPr>
          <w:rFonts w:asciiTheme="minorHAnsi" w:eastAsiaTheme="minorHAnsi" w:hAnsiTheme="minorHAnsi" w:cstheme="minorBidi"/>
          <w:color w:val="auto"/>
          <w:kern w:val="2"/>
          <w:sz w:val="22"/>
          <w:szCs w:val="22"/>
          <w14:ligatures w14:val="standardContextual"/>
        </w:rPr>
        <w:id w:val="2118317630"/>
        <w:docPartObj>
          <w:docPartGallery w:val="Table of Contents"/>
          <w:docPartUnique/>
        </w:docPartObj>
      </w:sdtPr>
      <w:sdtEndPr>
        <w:rPr>
          <w:b/>
          <w:bCs/>
          <w:noProof/>
        </w:rPr>
      </w:sdtEndPr>
      <w:sdtContent>
        <w:p w14:paraId="639FC180" w14:textId="21DD3AB1" w:rsidR="00911166" w:rsidRDefault="00911166">
          <w:pPr>
            <w:pStyle w:val="TOCHeading"/>
            <w:rPr>
              <w:b/>
              <w:bCs/>
            </w:rPr>
          </w:pPr>
          <w:r w:rsidRPr="00BD6351">
            <w:rPr>
              <w:b/>
              <w:bCs/>
            </w:rPr>
            <w:t>Contents</w:t>
          </w:r>
        </w:p>
        <w:p w14:paraId="3F07BF66" w14:textId="77777777" w:rsidR="00F86ADA" w:rsidRPr="00F86ADA" w:rsidRDefault="00F86ADA" w:rsidP="00F86ADA"/>
        <w:p w14:paraId="5E266966" w14:textId="6D1D508D" w:rsidR="008B126D" w:rsidRDefault="00911166">
          <w:pPr>
            <w:pStyle w:val="TOC1"/>
            <w:tabs>
              <w:tab w:val="right" w:leader="dot" w:pos="10790"/>
            </w:tabs>
            <w:rPr>
              <w:ins w:id="42" w:author="Melanie Paxton" w:date="2026-09-15T14:38:00Z" w16du:dateUtc="2026-09-15T20:38:00Z"/>
              <w:rFonts w:cstheme="minorBidi"/>
              <w:noProof/>
              <w:kern w:val="2"/>
              <w:sz w:val="24"/>
              <w:szCs w:val="24"/>
              <w14:ligatures w14:val="standardContextual"/>
            </w:rPr>
          </w:pPr>
          <w:r w:rsidRPr="007366A6">
            <w:fldChar w:fldCharType="begin"/>
          </w:r>
          <w:r w:rsidRPr="007366A6">
            <w:instrText xml:space="preserve"> TOC \o "1-3" \h \z \u </w:instrText>
          </w:r>
          <w:r w:rsidRPr="007366A6">
            <w:fldChar w:fldCharType="separate"/>
          </w:r>
          <w:ins w:id="43" w:author="Melanie Paxton" w:date="2026-09-15T14:38:00Z" w16du:dateUtc="2026-09-15T20:38:00Z">
            <w:r w:rsidR="008B126D" w:rsidRPr="00725D35">
              <w:rPr>
                <w:rStyle w:val="Hyperlink"/>
                <w:noProof/>
              </w:rPr>
              <w:fldChar w:fldCharType="begin"/>
            </w:r>
            <w:r w:rsidR="008B126D" w:rsidRPr="00725D35">
              <w:rPr>
                <w:rStyle w:val="Hyperlink"/>
                <w:noProof/>
              </w:rPr>
              <w:instrText xml:space="preserve"> </w:instrText>
            </w:r>
            <w:r w:rsidR="008B126D">
              <w:rPr>
                <w:noProof/>
              </w:rPr>
              <w:instrText>HYPERLINK \l "_Toc240375531"</w:instrText>
            </w:r>
            <w:r w:rsidR="008B126D" w:rsidRPr="00725D35">
              <w:rPr>
                <w:rStyle w:val="Hyperlink"/>
                <w:noProof/>
              </w:rPr>
              <w:instrText xml:space="preserve"> </w:instrText>
            </w:r>
            <w:r w:rsidR="008B126D" w:rsidRPr="00725D35">
              <w:rPr>
                <w:rStyle w:val="Hyperlink"/>
                <w:noProof/>
              </w:rPr>
            </w:r>
            <w:r w:rsidR="008B126D" w:rsidRPr="00725D35">
              <w:rPr>
                <w:rStyle w:val="Hyperlink"/>
                <w:noProof/>
              </w:rPr>
              <w:fldChar w:fldCharType="separate"/>
            </w:r>
            <w:r w:rsidR="008B126D" w:rsidRPr="00725D35">
              <w:rPr>
                <w:rStyle w:val="Hyperlink"/>
                <w:rFonts w:cstheme="minorHAnsi"/>
                <w:b/>
                <w:bCs/>
                <w:noProof/>
              </w:rPr>
              <w:t>Public Input on Trails, Parks, and Open Space</w:t>
            </w:r>
            <w:r w:rsidR="008B126D">
              <w:rPr>
                <w:noProof/>
                <w:webHidden/>
              </w:rPr>
              <w:tab/>
            </w:r>
            <w:r w:rsidR="008B126D">
              <w:rPr>
                <w:noProof/>
                <w:webHidden/>
              </w:rPr>
              <w:fldChar w:fldCharType="begin"/>
            </w:r>
            <w:r w:rsidR="008B126D">
              <w:rPr>
                <w:noProof/>
                <w:webHidden/>
              </w:rPr>
              <w:instrText xml:space="preserve"> PAGEREF _Toc240375531 \h </w:instrText>
            </w:r>
            <w:r w:rsidR="008B126D">
              <w:rPr>
                <w:noProof/>
                <w:webHidden/>
              </w:rPr>
            </w:r>
            <w:r w:rsidR="008B126D">
              <w:rPr>
                <w:noProof/>
                <w:webHidden/>
              </w:rPr>
              <w:fldChar w:fldCharType="separate"/>
            </w:r>
            <w:r w:rsidR="008B126D">
              <w:rPr>
                <w:noProof/>
                <w:webHidden/>
              </w:rPr>
              <w:t>3</w:t>
            </w:r>
            <w:r w:rsidR="008B126D">
              <w:rPr>
                <w:noProof/>
                <w:webHidden/>
              </w:rPr>
              <w:fldChar w:fldCharType="end"/>
            </w:r>
            <w:r w:rsidR="008B126D" w:rsidRPr="00725D35">
              <w:rPr>
                <w:rStyle w:val="Hyperlink"/>
                <w:noProof/>
              </w:rPr>
              <w:fldChar w:fldCharType="end"/>
            </w:r>
          </w:ins>
        </w:p>
        <w:p w14:paraId="02A64CD8" w14:textId="06F01AC3" w:rsidR="008B126D" w:rsidRDefault="008B126D">
          <w:pPr>
            <w:pStyle w:val="TOC1"/>
            <w:tabs>
              <w:tab w:val="right" w:leader="dot" w:pos="10790"/>
            </w:tabs>
            <w:rPr>
              <w:ins w:id="44" w:author="Melanie Paxton" w:date="2026-09-15T14:38:00Z" w16du:dateUtc="2026-09-15T20:38:00Z"/>
              <w:rFonts w:cstheme="minorBidi"/>
              <w:noProof/>
              <w:kern w:val="2"/>
              <w:sz w:val="24"/>
              <w:szCs w:val="24"/>
              <w14:ligatures w14:val="standardContextual"/>
            </w:rPr>
          </w:pPr>
          <w:ins w:id="4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"_Toc240375532"</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Purpose of the Plan</w:t>
            </w:r>
            <w:r>
              <w:rPr>
                <w:noProof/>
                <w:webHidden/>
              </w:rPr>
              <w:tab/>
            </w:r>
            <w:r>
              <w:rPr>
                <w:noProof/>
                <w:webHidden/>
              </w:rPr>
              <w:fldChar w:fldCharType="begin"/>
            </w:r>
            <w:r>
              <w:rPr>
                <w:noProof/>
                <w:webHidden/>
              </w:rPr>
              <w:instrText xml:space="preserve"> PAGEREF _Toc240375532 \h </w:instrText>
            </w:r>
            <w:r>
              <w:rPr>
                <w:noProof/>
                <w:webHidden/>
              </w:rPr>
            </w:r>
            <w:r>
              <w:rPr>
                <w:noProof/>
                <w:webHidden/>
              </w:rPr>
              <w:fldChar w:fldCharType="separate"/>
            </w:r>
            <w:r>
              <w:rPr>
                <w:noProof/>
                <w:webHidden/>
              </w:rPr>
              <w:t>3</w:t>
            </w:r>
            <w:r>
              <w:rPr>
                <w:noProof/>
                <w:webHidden/>
              </w:rPr>
              <w:fldChar w:fldCharType="end"/>
            </w:r>
            <w:r w:rsidRPr="00725D35">
              <w:rPr>
                <w:rStyle w:val="Hyperlink"/>
                <w:noProof/>
              </w:rPr>
              <w:fldChar w:fldCharType="end"/>
            </w:r>
          </w:ins>
        </w:p>
        <w:p w14:paraId="40DEA554" w14:textId="4BDBD493" w:rsidR="008B126D" w:rsidRDefault="008B126D">
          <w:pPr>
            <w:pStyle w:val="TOC2"/>
            <w:tabs>
              <w:tab w:val="right" w:leader="dot" w:pos="10790"/>
            </w:tabs>
            <w:rPr>
              <w:ins w:id="46" w:author="Melanie Paxton" w:date="2026-09-15T14:38:00Z" w16du:dateUtc="2026-09-15T20:38:00Z"/>
              <w:rFonts w:cstheme="minorBidi"/>
              <w:noProof/>
              <w:kern w:val="2"/>
              <w:sz w:val="24"/>
              <w:szCs w:val="24"/>
              <w14:ligatures w14:val="standardContextual"/>
            </w:rPr>
          </w:pPr>
          <w:ins w:id="4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"_Toc240375533"</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Survey Results Summary Regarding Parks, Trails, and Open Space:</w:t>
            </w:r>
            <w:r>
              <w:rPr>
                <w:noProof/>
                <w:webHidden/>
              </w:rPr>
              <w:tab/>
            </w:r>
            <w:r>
              <w:rPr>
                <w:noProof/>
                <w:webHidden/>
              </w:rPr>
              <w:fldChar w:fldCharType="begin"/>
            </w:r>
            <w:r>
              <w:rPr>
                <w:noProof/>
                <w:webHidden/>
              </w:rPr>
              <w:instrText xml:space="preserve"> PAGEREF _Toc240375533 \h </w:instrText>
            </w:r>
            <w:r>
              <w:rPr>
                <w:noProof/>
                <w:webHidden/>
              </w:rPr>
            </w:r>
            <w:r>
              <w:rPr>
                <w:noProof/>
                <w:webHidden/>
              </w:rPr>
              <w:fldChar w:fldCharType="separate"/>
            </w:r>
            <w:r>
              <w:rPr>
                <w:noProof/>
                <w:webHidden/>
              </w:rPr>
              <w:t>3</w:t>
            </w:r>
            <w:r>
              <w:rPr>
                <w:noProof/>
                <w:webHidden/>
              </w:rPr>
              <w:fldChar w:fldCharType="end"/>
            </w:r>
            <w:r w:rsidRPr="00725D35">
              <w:rPr>
                <w:rStyle w:val="Hyperlink"/>
                <w:noProof/>
              </w:rPr>
              <w:fldChar w:fldCharType="end"/>
            </w:r>
          </w:ins>
        </w:p>
        <w:p w14:paraId="38795D76" w14:textId="2C22A33D" w:rsidR="008B126D" w:rsidRDefault="008B126D">
          <w:pPr>
            <w:pStyle w:val="TOC2"/>
            <w:tabs>
              <w:tab w:val="right" w:leader="dot" w:pos="10790"/>
            </w:tabs>
            <w:rPr>
              <w:ins w:id="48" w:author="Melanie Paxton" w:date="2026-09-15T14:38:00Z" w16du:dateUtc="2026-09-15T20:38:00Z"/>
              <w:rFonts w:cstheme="minorBidi"/>
              <w:noProof/>
              <w:kern w:val="2"/>
              <w:sz w:val="24"/>
              <w:szCs w:val="24"/>
              <w14:ligatures w14:val="standardContextual"/>
            </w:rPr>
          </w:pPr>
          <w:ins w:id="4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"_Toc240375534"</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Community Engagement:</w:t>
            </w:r>
            <w:r>
              <w:rPr>
                <w:noProof/>
                <w:webHidden/>
              </w:rPr>
              <w:tab/>
            </w:r>
            <w:r>
              <w:rPr>
                <w:noProof/>
                <w:webHidden/>
              </w:rPr>
              <w:fldChar w:fldCharType="begin"/>
            </w:r>
            <w:r>
              <w:rPr>
                <w:noProof/>
                <w:webHidden/>
              </w:rPr>
              <w:instrText xml:space="preserve"> PAGEREF _Toc240375534 \h </w:instrText>
            </w:r>
            <w:r>
              <w:rPr>
                <w:noProof/>
                <w:webHidden/>
              </w:rPr>
            </w:r>
            <w:r>
              <w:rPr>
                <w:noProof/>
                <w:webHidden/>
              </w:rPr>
              <w:fldChar w:fldCharType="separate"/>
            </w:r>
            <w:r>
              <w:rPr>
                <w:noProof/>
                <w:webHidden/>
              </w:rPr>
              <w:t>4</w:t>
            </w:r>
            <w:r>
              <w:rPr>
                <w:noProof/>
                <w:webHidden/>
              </w:rPr>
              <w:fldChar w:fldCharType="end"/>
            </w:r>
            <w:r w:rsidRPr="00725D35">
              <w:rPr>
                <w:rStyle w:val="Hyperlink"/>
                <w:noProof/>
              </w:rPr>
              <w:fldChar w:fldCharType="end"/>
            </w:r>
          </w:ins>
        </w:p>
        <w:p w14:paraId="23034F76" w14:textId="0AA6456D" w:rsidR="008B126D" w:rsidRDefault="008B126D">
          <w:pPr>
            <w:pStyle w:val="TOC1"/>
            <w:tabs>
              <w:tab w:val="right" w:leader="dot" w:pos="10790"/>
            </w:tabs>
            <w:rPr>
              <w:ins w:id="50" w:author="Melanie Paxton" w:date="2026-09-15T14:38:00Z" w16du:dateUtc="2026-09-15T20:38:00Z"/>
              <w:rFonts w:cstheme="minorBidi"/>
              <w:noProof/>
              <w:kern w:val="2"/>
              <w:sz w:val="24"/>
              <w:szCs w:val="24"/>
              <w14:ligatures w14:val="standardContextual"/>
            </w:rPr>
          </w:pPr>
          <w:ins w:id="51"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"_Toc240375535"</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Coordination with Other Documents</w:t>
            </w:r>
            <w:r>
              <w:rPr>
                <w:noProof/>
                <w:webHidden/>
              </w:rPr>
              <w:tab/>
            </w:r>
            <w:r>
              <w:rPr>
                <w:noProof/>
                <w:webHidden/>
              </w:rPr>
              <w:fldChar w:fldCharType="begin"/>
            </w:r>
            <w:r>
              <w:rPr>
                <w:noProof/>
                <w:webHidden/>
              </w:rPr>
              <w:instrText xml:space="preserve"> PAGEREF _Toc240375535 \h </w:instrText>
            </w:r>
            <w:r>
              <w:rPr>
                <w:noProof/>
                <w:webHidden/>
              </w:rPr>
            </w:r>
            <w:r>
              <w:rPr>
                <w:noProof/>
                <w:webHidden/>
              </w:rPr>
              <w:fldChar w:fldCharType="separate"/>
            </w:r>
            <w:r>
              <w:rPr>
                <w:noProof/>
                <w:webHidden/>
              </w:rPr>
              <w:t>4</w:t>
            </w:r>
            <w:r>
              <w:rPr>
                <w:noProof/>
                <w:webHidden/>
              </w:rPr>
              <w:fldChar w:fldCharType="end"/>
            </w:r>
            <w:r w:rsidRPr="00725D35">
              <w:rPr>
                <w:rStyle w:val="Hyperlink"/>
                <w:noProof/>
              </w:rPr>
              <w:fldChar w:fldCharType="end"/>
            </w:r>
          </w:ins>
        </w:p>
        <w:p w14:paraId="510C224E" w14:textId="5FADD733" w:rsidR="008B126D" w:rsidRDefault="008B126D">
          <w:pPr>
            <w:pStyle w:val="TOC1"/>
            <w:tabs>
              <w:tab w:val="right" w:leader="dot" w:pos="10790"/>
            </w:tabs>
            <w:rPr>
              <w:ins w:id="52" w:author="Melanie Paxton" w:date="2026-09-15T14:38:00Z" w16du:dateUtc="2026-09-15T20:38:00Z"/>
              <w:rFonts w:cstheme="minorBidi"/>
              <w:noProof/>
              <w:kern w:val="2"/>
              <w:sz w:val="24"/>
              <w:szCs w:val="24"/>
              <w14:ligatures w14:val="standardContextual"/>
            </w:rPr>
          </w:pPr>
          <w:ins w:id="53"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"_Toc240375536"</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Coordination with Other Documents</w:t>
            </w:r>
            <w:r>
              <w:rPr>
                <w:noProof/>
                <w:webHidden/>
              </w:rPr>
              <w:tab/>
            </w:r>
            <w:r>
              <w:rPr>
                <w:noProof/>
                <w:webHidden/>
              </w:rPr>
              <w:fldChar w:fldCharType="begin"/>
            </w:r>
            <w:r>
              <w:rPr>
                <w:noProof/>
                <w:webHidden/>
              </w:rPr>
              <w:instrText xml:space="preserve"> PAGEREF _Toc240375536 \h </w:instrText>
            </w:r>
            <w:r>
              <w:rPr>
                <w:noProof/>
                <w:webHidden/>
              </w:rPr>
            </w:r>
            <w:r>
              <w:rPr>
                <w:noProof/>
                <w:webHidden/>
              </w:rPr>
              <w:fldChar w:fldCharType="separate"/>
            </w:r>
            <w:r>
              <w:rPr>
                <w:noProof/>
                <w:webHidden/>
              </w:rPr>
              <w:t>4</w:t>
            </w:r>
            <w:r>
              <w:rPr>
                <w:noProof/>
                <w:webHidden/>
              </w:rPr>
              <w:fldChar w:fldCharType="end"/>
            </w:r>
            <w:r w:rsidRPr="00725D35">
              <w:rPr>
                <w:rStyle w:val="Hyperlink"/>
                <w:noProof/>
              </w:rPr>
              <w:fldChar w:fldCharType="end"/>
            </w:r>
          </w:ins>
        </w:p>
        <w:p w14:paraId="598CEC44" w14:textId="5C262092" w:rsidR="008B126D" w:rsidRDefault="008B126D">
          <w:pPr>
            <w:pStyle w:val="TOC1"/>
            <w:tabs>
              <w:tab w:val="right" w:leader="dot" w:pos="10790"/>
            </w:tabs>
            <w:rPr>
              <w:ins w:id="54" w:author="Melanie Paxton" w:date="2026-09-15T14:38:00Z" w16du:dateUtc="2026-09-15T20:38:00Z"/>
              <w:rFonts w:cstheme="minorBidi"/>
              <w:noProof/>
              <w:kern w:val="2"/>
              <w:sz w:val="24"/>
              <w:szCs w:val="24"/>
              <w14:ligatures w14:val="standardContextual"/>
            </w:rPr>
          </w:pPr>
          <w:ins w:id="5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"_Toc240375537"</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Trails Plan</w:t>
            </w:r>
            <w:r>
              <w:rPr>
                <w:noProof/>
                <w:webHidden/>
              </w:rPr>
              <w:tab/>
            </w:r>
            <w:r>
              <w:rPr>
                <w:noProof/>
                <w:webHidden/>
              </w:rPr>
              <w:fldChar w:fldCharType="begin"/>
            </w:r>
            <w:r>
              <w:rPr>
                <w:noProof/>
                <w:webHidden/>
              </w:rPr>
              <w:instrText xml:space="preserve"> PAGEREF _Toc240375537 \h </w:instrText>
            </w:r>
            <w:r>
              <w:rPr>
                <w:noProof/>
                <w:webHidden/>
              </w:rPr>
            </w:r>
            <w:r>
              <w:rPr>
                <w:noProof/>
                <w:webHidden/>
              </w:rPr>
              <w:fldChar w:fldCharType="separate"/>
            </w:r>
            <w:r>
              <w:rPr>
                <w:noProof/>
                <w:webHidden/>
              </w:rPr>
              <w:t>5</w:t>
            </w:r>
            <w:r>
              <w:rPr>
                <w:noProof/>
                <w:webHidden/>
              </w:rPr>
              <w:fldChar w:fldCharType="end"/>
            </w:r>
            <w:r w:rsidRPr="00725D35">
              <w:rPr>
                <w:rStyle w:val="Hyperlink"/>
                <w:noProof/>
              </w:rPr>
              <w:fldChar w:fldCharType="end"/>
            </w:r>
          </w:ins>
        </w:p>
        <w:p w14:paraId="0E50D60E" w14:textId="7E8F948D" w:rsidR="008B126D" w:rsidRDefault="008B126D">
          <w:pPr>
            <w:pStyle w:val="TOC2"/>
            <w:tabs>
              <w:tab w:val="right" w:leader="dot" w:pos="10790"/>
            </w:tabs>
            <w:rPr>
              <w:ins w:id="56" w:author="Melanie Paxton" w:date="2026-09-15T14:38:00Z" w16du:dateUtc="2026-09-15T20:38:00Z"/>
              <w:rFonts w:cstheme="minorBidi"/>
              <w:noProof/>
              <w:kern w:val="2"/>
              <w:sz w:val="24"/>
              <w:szCs w:val="24"/>
              <w14:ligatures w14:val="standardContextual"/>
            </w:rPr>
          </w:pPr>
          <w:ins w:id="5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"_Toc240375538"</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Official Trails Map</w:t>
            </w:r>
            <w:r>
              <w:rPr>
                <w:noProof/>
                <w:webHidden/>
              </w:rPr>
              <w:tab/>
            </w:r>
            <w:r>
              <w:rPr>
                <w:noProof/>
                <w:webHidden/>
              </w:rPr>
              <w:fldChar w:fldCharType="begin"/>
            </w:r>
            <w:r>
              <w:rPr>
                <w:noProof/>
                <w:webHidden/>
              </w:rPr>
              <w:instrText xml:space="preserve"> PAGEREF _Toc240375538 \h </w:instrText>
            </w:r>
            <w:r>
              <w:rPr>
                <w:noProof/>
                <w:webHidden/>
              </w:rPr>
            </w:r>
            <w:r>
              <w:rPr>
                <w:noProof/>
                <w:webHidden/>
              </w:rPr>
              <w:fldChar w:fldCharType="separate"/>
            </w:r>
            <w:r>
              <w:rPr>
                <w:noProof/>
                <w:webHidden/>
              </w:rPr>
              <w:t>6</w:t>
            </w:r>
            <w:r>
              <w:rPr>
                <w:noProof/>
                <w:webHidden/>
              </w:rPr>
              <w:fldChar w:fldCharType="end"/>
            </w:r>
            <w:r w:rsidRPr="00725D35">
              <w:rPr>
                <w:rStyle w:val="Hyperlink"/>
                <w:noProof/>
              </w:rPr>
              <w:fldChar w:fldCharType="end"/>
            </w:r>
          </w:ins>
        </w:p>
        <w:p w14:paraId="4E309966" w14:textId="541A64E4" w:rsidR="008B126D" w:rsidRDefault="008B126D">
          <w:pPr>
            <w:pStyle w:val="TOC2"/>
            <w:tabs>
              <w:tab w:val="right" w:leader="dot" w:pos="10790"/>
            </w:tabs>
            <w:rPr>
              <w:ins w:id="58" w:author="Melanie Paxton" w:date="2026-09-15T14:38:00Z" w16du:dateUtc="2026-09-15T20:38:00Z"/>
              <w:rFonts w:cstheme="minorBidi"/>
              <w:noProof/>
              <w:kern w:val="2"/>
              <w:sz w:val="24"/>
              <w:szCs w:val="24"/>
              <w14:ligatures w14:val="standardContextual"/>
            </w:rPr>
          </w:pPr>
          <w:ins w:id="5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"_Toc240375539"</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Trails Goals</w:t>
            </w:r>
            <w:r>
              <w:rPr>
                <w:noProof/>
                <w:webHidden/>
              </w:rPr>
              <w:tab/>
            </w:r>
            <w:r>
              <w:rPr>
                <w:noProof/>
                <w:webHidden/>
              </w:rPr>
              <w:fldChar w:fldCharType="begin"/>
            </w:r>
            <w:r>
              <w:rPr>
                <w:noProof/>
                <w:webHidden/>
              </w:rPr>
              <w:instrText xml:space="preserve"> PAGEREF _Toc240375539 \h </w:instrText>
            </w:r>
            <w:r>
              <w:rPr>
                <w:noProof/>
                <w:webHidden/>
              </w:rPr>
            </w:r>
            <w:r>
              <w:rPr>
                <w:noProof/>
                <w:webHidden/>
              </w:rPr>
              <w:fldChar w:fldCharType="separate"/>
            </w:r>
            <w:r>
              <w:rPr>
                <w:noProof/>
                <w:webHidden/>
              </w:rPr>
              <w:t>7</w:t>
            </w:r>
            <w:r>
              <w:rPr>
                <w:noProof/>
                <w:webHidden/>
              </w:rPr>
              <w:fldChar w:fldCharType="end"/>
            </w:r>
            <w:r w:rsidRPr="00725D35">
              <w:rPr>
                <w:rStyle w:val="Hyperlink"/>
                <w:noProof/>
              </w:rPr>
              <w:fldChar w:fldCharType="end"/>
            </w:r>
          </w:ins>
        </w:p>
        <w:p w14:paraId="3979AE61" w14:textId="17200122" w:rsidR="008B126D" w:rsidRDefault="008B126D">
          <w:pPr>
            <w:pStyle w:val="TOC2"/>
            <w:tabs>
              <w:tab w:val="right" w:leader="dot" w:pos="10790"/>
            </w:tabs>
            <w:rPr>
              <w:ins w:id="60" w:author="Melanie Paxton" w:date="2026-09-15T14:38:00Z" w16du:dateUtc="2026-09-15T20:38:00Z"/>
              <w:rFonts w:cstheme="minorBidi"/>
              <w:noProof/>
              <w:kern w:val="2"/>
              <w:sz w:val="24"/>
              <w:szCs w:val="24"/>
              <w14:ligatures w14:val="standardContextual"/>
            </w:rPr>
          </w:pPr>
          <w:ins w:id="61"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"_Toc240375540"</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Trail Design Standards</w:t>
            </w:r>
            <w:r>
              <w:rPr>
                <w:noProof/>
                <w:webHidden/>
              </w:rPr>
              <w:tab/>
            </w:r>
            <w:r>
              <w:rPr>
                <w:noProof/>
                <w:webHidden/>
              </w:rPr>
              <w:fldChar w:fldCharType="begin"/>
            </w:r>
            <w:r>
              <w:rPr>
                <w:noProof/>
                <w:webHidden/>
              </w:rPr>
              <w:instrText xml:space="preserve"> PAGEREF _Toc240375540 \h </w:instrText>
            </w:r>
            <w:r>
              <w:rPr>
                <w:noProof/>
                <w:webHidden/>
              </w:rPr>
            </w:r>
            <w:r>
              <w:rPr>
                <w:noProof/>
                <w:webHidden/>
              </w:rPr>
              <w:fldChar w:fldCharType="separate"/>
            </w:r>
            <w:r>
              <w:rPr>
                <w:noProof/>
                <w:webHidden/>
              </w:rPr>
              <w:t>7</w:t>
            </w:r>
            <w:r>
              <w:rPr>
                <w:noProof/>
                <w:webHidden/>
              </w:rPr>
              <w:fldChar w:fldCharType="end"/>
            </w:r>
            <w:r w:rsidRPr="00725D35">
              <w:rPr>
                <w:rStyle w:val="Hyperlink"/>
                <w:noProof/>
              </w:rPr>
              <w:fldChar w:fldCharType="end"/>
            </w:r>
          </w:ins>
        </w:p>
        <w:p w14:paraId="0C238E4B" w14:textId="1B6F8C87" w:rsidR="008B126D" w:rsidRDefault="008B126D">
          <w:pPr>
            <w:pStyle w:val="TOC2"/>
            <w:tabs>
              <w:tab w:val="right" w:leader="dot" w:pos="10790"/>
            </w:tabs>
            <w:rPr>
              <w:ins w:id="62" w:author="Melanie Paxton" w:date="2026-09-15T14:38:00Z" w16du:dateUtc="2026-09-15T20:38:00Z"/>
              <w:rFonts w:cstheme="minorBidi"/>
              <w:noProof/>
              <w:kern w:val="2"/>
              <w:sz w:val="24"/>
              <w:szCs w:val="24"/>
              <w14:ligatures w14:val="standardContextual"/>
            </w:rPr>
          </w:pPr>
          <w:ins w:id="63"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"_Toc240375541"</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Trails Action Plan/Implementation</w:t>
            </w:r>
            <w:r>
              <w:rPr>
                <w:noProof/>
                <w:webHidden/>
              </w:rPr>
              <w:tab/>
            </w:r>
            <w:r>
              <w:rPr>
                <w:noProof/>
                <w:webHidden/>
              </w:rPr>
              <w:fldChar w:fldCharType="begin"/>
            </w:r>
            <w:r>
              <w:rPr>
                <w:noProof/>
                <w:webHidden/>
              </w:rPr>
              <w:instrText xml:space="preserve"> PAGEREF _Toc240375541 \h </w:instrText>
            </w:r>
            <w:r>
              <w:rPr>
                <w:noProof/>
                <w:webHidden/>
              </w:rPr>
            </w:r>
            <w:r>
              <w:rPr>
                <w:noProof/>
                <w:webHidden/>
              </w:rPr>
              <w:fldChar w:fldCharType="separate"/>
            </w:r>
            <w:r>
              <w:rPr>
                <w:noProof/>
                <w:webHidden/>
              </w:rPr>
              <w:t>9</w:t>
            </w:r>
            <w:r>
              <w:rPr>
                <w:noProof/>
                <w:webHidden/>
              </w:rPr>
              <w:fldChar w:fldCharType="end"/>
            </w:r>
            <w:r w:rsidRPr="00725D35">
              <w:rPr>
                <w:rStyle w:val="Hyperlink"/>
                <w:noProof/>
              </w:rPr>
              <w:fldChar w:fldCharType="end"/>
            </w:r>
          </w:ins>
        </w:p>
        <w:p w14:paraId="4B16788F" w14:textId="3522220C" w:rsidR="008B126D" w:rsidRDefault="008B126D">
          <w:pPr>
            <w:pStyle w:val="TOC2"/>
            <w:tabs>
              <w:tab w:val="right" w:leader="dot" w:pos="10790"/>
            </w:tabs>
            <w:rPr>
              <w:ins w:id="64" w:author="Melanie Paxton" w:date="2026-09-15T14:38:00Z" w16du:dateUtc="2026-09-15T20:38:00Z"/>
              <w:rFonts w:cstheme="minorBidi"/>
              <w:noProof/>
              <w:kern w:val="2"/>
              <w:sz w:val="24"/>
              <w:szCs w:val="24"/>
              <w14:ligatures w14:val="standardContextual"/>
            </w:rPr>
          </w:pPr>
          <w:ins w:id="6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"_Toc240375542"</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Potential Funding Sources</w:t>
            </w:r>
            <w:r>
              <w:rPr>
                <w:noProof/>
                <w:webHidden/>
              </w:rPr>
              <w:tab/>
            </w:r>
            <w:r>
              <w:rPr>
                <w:noProof/>
                <w:webHidden/>
              </w:rPr>
              <w:fldChar w:fldCharType="begin"/>
            </w:r>
            <w:r>
              <w:rPr>
                <w:noProof/>
                <w:webHidden/>
              </w:rPr>
              <w:instrText xml:space="preserve"> PAGEREF _Toc240375542 \h </w:instrText>
            </w:r>
            <w:r>
              <w:rPr>
                <w:noProof/>
                <w:webHidden/>
              </w:rPr>
            </w:r>
            <w:r>
              <w:rPr>
                <w:noProof/>
                <w:webHidden/>
              </w:rPr>
              <w:fldChar w:fldCharType="separate"/>
            </w:r>
            <w:r>
              <w:rPr>
                <w:noProof/>
                <w:webHidden/>
              </w:rPr>
              <w:t>9</w:t>
            </w:r>
            <w:r>
              <w:rPr>
                <w:noProof/>
                <w:webHidden/>
              </w:rPr>
              <w:fldChar w:fldCharType="end"/>
            </w:r>
            <w:r w:rsidRPr="00725D35">
              <w:rPr>
                <w:rStyle w:val="Hyperlink"/>
                <w:noProof/>
              </w:rPr>
              <w:fldChar w:fldCharType="end"/>
            </w:r>
          </w:ins>
        </w:p>
        <w:p w14:paraId="381BF153" w14:textId="61CF7A48" w:rsidR="008B126D" w:rsidRDefault="008B126D">
          <w:pPr>
            <w:pStyle w:val="TOC1"/>
            <w:tabs>
              <w:tab w:val="right" w:leader="dot" w:pos="10790"/>
            </w:tabs>
            <w:rPr>
              <w:ins w:id="66" w:author="Melanie Paxton" w:date="2026-09-15T14:38:00Z" w16du:dateUtc="2026-09-15T20:38:00Z"/>
              <w:rFonts w:cstheme="minorBidi"/>
              <w:noProof/>
              <w:kern w:val="2"/>
              <w:sz w:val="24"/>
              <w:szCs w:val="24"/>
              <w14:ligatures w14:val="standardContextual"/>
            </w:rPr>
          </w:pPr>
          <w:ins w:id="6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"_Toc240375543"</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Parks Plan</w:t>
            </w:r>
            <w:r>
              <w:rPr>
                <w:noProof/>
                <w:webHidden/>
              </w:rPr>
              <w:tab/>
            </w:r>
            <w:r>
              <w:rPr>
                <w:noProof/>
                <w:webHidden/>
              </w:rPr>
              <w:fldChar w:fldCharType="begin"/>
            </w:r>
            <w:r>
              <w:rPr>
                <w:noProof/>
                <w:webHidden/>
              </w:rPr>
              <w:instrText xml:space="preserve"> PAGEREF _Toc240375543 \h </w:instrText>
            </w:r>
            <w:r>
              <w:rPr>
                <w:noProof/>
                <w:webHidden/>
              </w:rPr>
            </w:r>
            <w:r>
              <w:rPr>
                <w:noProof/>
                <w:webHidden/>
              </w:rPr>
              <w:fldChar w:fldCharType="separate"/>
            </w:r>
            <w:r>
              <w:rPr>
                <w:noProof/>
                <w:webHidden/>
              </w:rPr>
              <w:t>10</w:t>
            </w:r>
            <w:r>
              <w:rPr>
                <w:noProof/>
                <w:webHidden/>
              </w:rPr>
              <w:fldChar w:fldCharType="end"/>
            </w:r>
            <w:r w:rsidRPr="00725D35">
              <w:rPr>
                <w:rStyle w:val="Hyperlink"/>
                <w:noProof/>
              </w:rPr>
              <w:fldChar w:fldCharType="end"/>
            </w:r>
          </w:ins>
        </w:p>
        <w:p w14:paraId="2305BBCB" w14:textId="73BA8BE4" w:rsidR="008B126D" w:rsidRDefault="008B126D">
          <w:pPr>
            <w:pStyle w:val="TOC2"/>
            <w:tabs>
              <w:tab w:val="right" w:leader="dot" w:pos="10790"/>
            </w:tabs>
            <w:rPr>
              <w:ins w:id="68" w:author="Melanie Paxton" w:date="2026-09-15T14:38:00Z" w16du:dateUtc="2026-09-15T20:38:00Z"/>
              <w:rFonts w:cstheme="minorBidi"/>
              <w:noProof/>
              <w:kern w:val="2"/>
              <w:sz w:val="24"/>
              <w:szCs w:val="24"/>
              <w14:ligatures w14:val="standardContextual"/>
            </w:rPr>
          </w:pPr>
          <w:ins w:id="6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"_Toc240375544"</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Official Parks Map</w:t>
            </w:r>
            <w:r>
              <w:rPr>
                <w:noProof/>
                <w:webHidden/>
              </w:rPr>
              <w:tab/>
            </w:r>
            <w:r>
              <w:rPr>
                <w:noProof/>
                <w:webHidden/>
              </w:rPr>
              <w:fldChar w:fldCharType="begin"/>
            </w:r>
            <w:r>
              <w:rPr>
                <w:noProof/>
                <w:webHidden/>
              </w:rPr>
              <w:instrText xml:space="preserve"> PAGEREF _Toc240375544 \h </w:instrText>
            </w:r>
            <w:r>
              <w:rPr>
                <w:noProof/>
                <w:webHidden/>
              </w:rPr>
            </w:r>
            <w:r>
              <w:rPr>
                <w:noProof/>
                <w:webHidden/>
              </w:rPr>
              <w:fldChar w:fldCharType="separate"/>
            </w:r>
            <w:r>
              <w:rPr>
                <w:noProof/>
                <w:webHidden/>
              </w:rPr>
              <w:t>11</w:t>
            </w:r>
            <w:r>
              <w:rPr>
                <w:noProof/>
                <w:webHidden/>
              </w:rPr>
              <w:fldChar w:fldCharType="end"/>
            </w:r>
            <w:r w:rsidRPr="00725D35">
              <w:rPr>
                <w:rStyle w:val="Hyperlink"/>
                <w:noProof/>
              </w:rPr>
              <w:fldChar w:fldCharType="end"/>
            </w:r>
          </w:ins>
        </w:p>
        <w:p w14:paraId="2E022EE4" w14:textId="4777BD57" w:rsidR="008B126D" w:rsidRDefault="008B126D">
          <w:pPr>
            <w:pStyle w:val="TOC2"/>
            <w:tabs>
              <w:tab w:val="right" w:leader="dot" w:pos="10790"/>
            </w:tabs>
            <w:rPr>
              <w:ins w:id="70" w:author="Melanie Paxton" w:date="2026-09-15T14:38:00Z" w16du:dateUtc="2026-09-15T20:38:00Z"/>
              <w:rFonts w:cstheme="minorBidi"/>
              <w:noProof/>
              <w:kern w:val="2"/>
              <w:sz w:val="24"/>
              <w:szCs w:val="24"/>
              <w14:ligatures w14:val="standardContextual"/>
            </w:rPr>
          </w:pPr>
          <w:ins w:id="71"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"_Toc240375545"</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Parks Goals</w:t>
            </w:r>
            <w:r>
              <w:rPr>
                <w:noProof/>
                <w:webHidden/>
              </w:rPr>
              <w:tab/>
            </w:r>
            <w:r>
              <w:rPr>
                <w:noProof/>
                <w:webHidden/>
              </w:rPr>
              <w:fldChar w:fldCharType="begin"/>
            </w:r>
            <w:r>
              <w:rPr>
                <w:noProof/>
                <w:webHidden/>
              </w:rPr>
              <w:instrText xml:space="preserve"> PAGEREF _Toc240375545 \h </w:instrText>
            </w:r>
            <w:r>
              <w:rPr>
                <w:noProof/>
                <w:webHidden/>
              </w:rPr>
            </w:r>
            <w:r>
              <w:rPr>
                <w:noProof/>
                <w:webHidden/>
              </w:rPr>
              <w:fldChar w:fldCharType="separate"/>
            </w:r>
            <w:r>
              <w:rPr>
                <w:noProof/>
                <w:webHidden/>
              </w:rPr>
              <w:t>12</w:t>
            </w:r>
            <w:r>
              <w:rPr>
                <w:noProof/>
                <w:webHidden/>
              </w:rPr>
              <w:fldChar w:fldCharType="end"/>
            </w:r>
            <w:r w:rsidRPr="00725D35">
              <w:rPr>
                <w:rStyle w:val="Hyperlink"/>
                <w:noProof/>
              </w:rPr>
              <w:fldChar w:fldCharType="end"/>
            </w:r>
          </w:ins>
        </w:p>
        <w:p w14:paraId="24CDB9FF" w14:textId="5444C63F" w:rsidR="008B126D" w:rsidRDefault="008B126D">
          <w:pPr>
            <w:pStyle w:val="TOC2"/>
            <w:tabs>
              <w:tab w:val="right" w:leader="dot" w:pos="10790"/>
            </w:tabs>
            <w:rPr>
              <w:ins w:id="72" w:author="Melanie Paxton" w:date="2026-09-15T14:38:00Z" w16du:dateUtc="2026-09-15T20:38:00Z"/>
              <w:rFonts w:cstheme="minorBidi"/>
              <w:noProof/>
              <w:kern w:val="2"/>
              <w:sz w:val="24"/>
              <w:szCs w:val="24"/>
              <w14:ligatures w14:val="standardContextual"/>
            </w:rPr>
          </w:pPr>
          <w:ins w:id="73"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"_Toc240375546"</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Parks Standard</w:t>
            </w:r>
            <w:r>
              <w:rPr>
                <w:noProof/>
                <w:webHidden/>
              </w:rPr>
              <w:tab/>
            </w:r>
            <w:r>
              <w:rPr>
                <w:noProof/>
                <w:webHidden/>
              </w:rPr>
              <w:fldChar w:fldCharType="begin"/>
            </w:r>
            <w:r>
              <w:rPr>
                <w:noProof/>
                <w:webHidden/>
              </w:rPr>
              <w:instrText xml:space="preserve"> PAGEREF _Toc240375546 \h </w:instrText>
            </w:r>
            <w:r>
              <w:rPr>
                <w:noProof/>
                <w:webHidden/>
              </w:rPr>
            </w:r>
            <w:r>
              <w:rPr>
                <w:noProof/>
                <w:webHidden/>
              </w:rPr>
              <w:fldChar w:fldCharType="separate"/>
            </w:r>
            <w:r>
              <w:rPr>
                <w:noProof/>
                <w:webHidden/>
              </w:rPr>
              <w:t>13</w:t>
            </w:r>
            <w:r>
              <w:rPr>
                <w:noProof/>
                <w:webHidden/>
              </w:rPr>
              <w:fldChar w:fldCharType="end"/>
            </w:r>
            <w:r w:rsidRPr="00725D35">
              <w:rPr>
                <w:rStyle w:val="Hyperlink"/>
                <w:noProof/>
              </w:rPr>
              <w:fldChar w:fldCharType="end"/>
            </w:r>
          </w:ins>
        </w:p>
        <w:p w14:paraId="036524F6" w14:textId="6B9BE70B" w:rsidR="008B126D" w:rsidRDefault="008B126D">
          <w:pPr>
            <w:pStyle w:val="TOC2"/>
            <w:tabs>
              <w:tab w:val="right" w:leader="dot" w:pos="10790"/>
            </w:tabs>
            <w:rPr>
              <w:ins w:id="74" w:author="Melanie Paxton" w:date="2026-09-15T14:38:00Z" w16du:dateUtc="2026-09-15T20:38:00Z"/>
              <w:rFonts w:cstheme="minorBidi"/>
              <w:noProof/>
              <w:kern w:val="2"/>
              <w:sz w:val="24"/>
              <w:szCs w:val="24"/>
              <w14:ligatures w14:val="standardContextual"/>
            </w:rPr>
          </w:pPr>
          <w:ins w:id="7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"_Toc240375547"</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Existing and Future Parks Improvement Plan</w:t>
            </w:r>
            <w:r>
              <w:rPr>
                <w:noProof/>
                <w:webHidden/>
              </w:rPr>
              <w:tab/>
            </w:r>
            <w:r>
              <w:rPr>
                <w:noProof/>
                <w:webHidden/>
              </w:rPr>
              <w:fldChar w:fldCharType="begin"/>
            </w:r>
            <w:r>
              <w:rPr>
                <w:noProof/>
                <w:webHidden/>
              </w:rPr>
              <w:instrText xml:space="preserve"> PAGEREF _Toc240375547 \h </w:instrText>
            </w:r>
            <w:r>
              <w:rPr>
                <w:noProof/>
                <w:webHidden/>
              </w:rPr>
            </w:r>
            <w:r>
              <w:rPr>
                <w:noProof/>
                <w:webHidden/>
              </w:rPr>
              <w:fldChar w:fldCharType="separate"/>
            </w:r>
            <w:r>
              <w:rPr>
                <w:noProof/>
                <w:webHidden/>
              </w:rPr>
              <w:t>13</w:t>
            </w:r>
            <w:r>
              <w:rPr>
                <w:noProof/>
                <w:webHidden/>
              </w:rPr>
              <w:fldChar w:fldCharType="end"/>
            </w:r>
            <w:r w:rsidRPr="00725D35">
              <w:rPr>
                <w:rStyle w:val="Hyperlink"/>
                <w:noProof/>
              </w:rPr>
              <w:fldChar w:fldCharType="end"/>
            </w:r>
          </w:ins>
        </w:p>
        <w:p w14:paraId="5A47A31E" w14:textId="072FDAA1" w:rsidR="008B126D" w:rsidRDefault="008B126D">
          <w:pPr>
            <w:pStyle w:val="TOC2"/>
            <w:tabs>
              <w:tab w:val="right" w:leader="dot" w:pos="10790"/>
            </w:tabs>
            <w:rPr>
              <w:ins w:id="76" w:author="Melanie Paxton" w:date="2026-09-15T14:38:00Z" w16du:dateUtc="2026-09-15T20:38:00Z"/>
              <w:rFonts w:cstheme="minorBidi"/>
              <w:noProof/>
              <w:kern w:val="2"/>
              <w:sz w:val="24"/>
              <w:szCs w:val="24"/>
              <w14:ligatures w14:val="standardContextual"/>
            </w:rPr>
          </w:pPr>
          <w:ins w:id="7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"_Toc240375548"</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Parks Plans</w:t>
            </w:r>
            <w:r>
              <w:rPr>
                <w:noProof/>
                <w:webHidden/>
              </w:rPr>
              <w:tab/>
            </w:r>
            <w:r>
              <w:rPr>
                <w:noProof/>
                <w:webHidden/>
              </w:rPr>
              <w:fldChar w:fldCharType="begin"/>
            </w:r>
            <w:r>
              <w:rPr>
                <w:noProof/>
                <w:webHidden/>
              </w:rPr>
              <w:instrText xml:space="preserve"> PAGEREF _Toc240375548 \h </w:instrText>
            </w:r>
            <w:r>
              <w:rPr>
                <w:noProof/>
                <w:webHidden/>
              </w:rPr>
            </w:r>
            <w:r>
              <w:rPr>
                <w:noProof/>
                <w:webHidden/>
              </w:rPr>
              <w:fldChar w:fldCharType="separate"/>
            </w:r>
            <w:r>
              <w:rPr>
                <w:noProof/>
                <w:webHidden/>
              </w:rPr>
              <w:t>15</w:t>
            </w:r>
            <w:r>
              <w:rPr>
                <w:noProof/>
                <w:webHidden/>
              </w:rPr>
              <w:fldChar w:fldCharType="end"/>
            </w:r>
            <w:r w:rsidRPr="00725D35">
              <w:rPr>
                <w:rStyle w:val="Hyperlink"/>
                <w:noProof/>
              </w:rPr>
              <w:fldChar w:fldCharType="end"/>
            </w:r>
          </w:ins>
        </w:p>
        <w:p w14:paraId="0949A71E" w14:textId="0E403CB5" w:rsidR="008B126D" w:rsidRDefault="008B126D">
          <w:pPr>
            <w:pStyle w:val="TOC2"/>
            <w:tabs>
              <w:tab w:val="right" w:leader="dot" w:pos="10790"/>
            </w:tabs>
            <w:rPr>
              <w:ins w:id="78" w:author="Melanie Paxton" w:date="2026-09-15T14:38:00Z" w16du:dateUtc="2026-09-15T20:38:00Z"/>
              <w:rFonts w:cstheme="minorBidi"/>
              <w:noProof/>
              <w:kern w:val="2"/>
              <w:sz w:val="24"/>
              <w:szCs w:val="24"/>
              <w14:ligatures w14:val="standardContextual"/>
            </w:rPr>
          </w:pPr>
          <w:ins w:id="7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"_Toc240375549"</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Parks Plan Priorities</w:t>
            </w:r>
            <w:r>
              <w:rPr>
                <w:noProof/>
                <w:webHidden/>
              </w:rPr>
              <w:tab/>
            </w:r>
            <w:r>
              <w:rPr>
                <w:noProof/>
                <w:webHidden/>
              </w:rPr>
              <w:fldChar w:fldCharType="begin"/>
            </w:r>
            <w:r>
              <w:rPr>
                <w:noProof/>
                <w:webHidden/>
              </w:rPr>
              <w:instrText xml:space="preserve"> PAGEREF _Toc240375549 \h </w:instrText>
            </w:r>
            <w:r>
              <w:rPr>
                <w:noProof/>
                <w:webHidden/>
              </w:rPr>
            </w:r>
            <w:r>
              <w:rPr>
                <w:noProof/>
                <w:webHidden/>
              </w:rPr>
              <w:fldChar w:fldCharType="separate"/>
            </w:r>
            <w:r>
              <w:rPr>
                <w:noProof/>
                <w:webHidden/>
              </w:rPr>
              <w:t>17</w:t>
            </w:r>
            <w:r>
              <w:rPr>
                <w:noProof/>
                <w:webHidden/>
              </w:rPr>
              <w:fldChar w:fldCharType="end"/>
            </w:r>
            <w:r w:rsidRPr="00725D35">
              <w:rPr>
                <w:rStyle w:val="Hyperlink"/>
                <w:noProof/>
              </w:rPr>
              <w:fldChar w:fldCharType="end"/>
            </w:r>
          </w:ins>
        </w:p>
        <w:p w14:paraId="699CEEFB" w14:textId="4235D0A2" w:rsidR="008B126D" w:rsidRDefault="008B126D">
          <w:pPr>
            <w:pStyle w:val="TOC2"/>
            <w:tabs>
              <w:tab w:val="right" w:leader="dot" w:pos="10790"/>
            </w:tabs>
            <w:rPr>
              <w:ins w:id="80" w:author="Melanie Paxton" w:date="2026-09-15T14:38:00Z" w16du:dateUtc="2026-09-15T20:38:00Z"/>
              <w:rFonts w:cstheme="minorBidi"/>
              <w:noProof/>
              <w:kern w:val="2"/>
              <w:sz w:val="24"/>
              <w:szCs w:val="24"/>
              <w14:ligatures w14:val="standardContextual"/>
            </w:rPr>
          </w:pPr>
          <w:ins w:id="81"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"_Toc240375550"</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Action Plan/Implementation</w:t>
            </w:r>
            <w:r>
              <w:rPr>
                <w:noProof/>
                <w:webHidden/>
              </w:rPr>
              <w:tab/>
            </w:r>
            <w:r>
              <w:rPr>
                <w:noProof/>
                <w:webHidden/>
              </w:rPr>
              <w:fldChar w:fldCharType="begin"/>
            </w:r>
            <w:r>
              <w:rPr>
                <w:noProof/>
                <w:webHidden/>
              </w:rPr>
              <w:instrText xml:space="preserve"> PAGEREF _Toc240375550 \h </w:instrText>
            </w:r>
            <w:r>
              <w:rPr>
                <w:noProof/>
                <w:webHidden/>
              </w:rPr>
            </w:r>
            <w:r>
              <w:rPr>
                <w:noProof/>
                <w:webHidden/>
              </w:rPr>
              <w:fldChar w:fldCharType="separate"/>
            </w:r>
            <w:r>
              <w:rPr>
                <w:noProof/>
                <w:webHidden/>
              </w:rPr>
              <w:t>18</w:t>
            </w:r>
            <w:r>
              <w:rPr>
                <w:noProof/>
                <w:webHidden/>
              </w:rPr>
              <w:fldChar w:fldCharType="end"/>
            </w:r>
            <w:r w:rsidRPr="00725D35">
              <w:rPr>
                <w:rStyle w:val="Hyperlink"/>
                <w:noProof/>
              </w:rPr>
              <w:fldChar w:fldCharType="end"/>
            </w:r>
          </w:ins>
        </w:p>
        <w:p w14:paraId="4488FF28" w14:textId="5FC178A7" w:rsidR="008B126D" w:rsidRDefault="008B126D">
          <w:pPr>
            <w:pStyle w:val="TOC2"/>
            <w:tabs>
              <w:tab w:val="right" w:leader="dot" w:pos="10790"/>
            </w:tabs>
            <w:rPr>
              <w:ins w:id="82" w:author="Melanie Paxton" w:date="2026-09-15T14:38:00Z" w16du:dateUtc="2026-09-15T20:38:00Z"/>
              <w:rFonts w:cstheme="minorBidi"/>
              <w:noProof/>
              <w:kern w:val="2"/>
              <w:sz w:val="24"/>
              <w:szCs w:val="24"/>
              <w14:ligatures w14:val="standardContextual"/>
            </w:rPr>
          </w:pPr>
          <w:ins w:id="83"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"_Toc240375551"</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Potential Funding Sources</w:t>
            </w:r>
            <w:r>
              <w:rPr>
                <w:noProof/>
                <w:webHidden/>
              </w:rPr>
              <w:tab/>
            </w:r>
            <w:r>
              <w:rPr>
                <w:noProof/>
                <w:webHidden/>
              </w:rPr>
              <w:fldChar w:fldCharType="begin"/>
            </w:r>
            <w:r>
              <w:rPr>
                <w:noProof/>
                <w:webHidden/>
              </w:rPr>
              <w:instrText xml:space="preserve"> PAGEREF _Toc240375551 \h </w:instrText>
            </w:r>
            <w:r>
              <w:rPr>
                <w:noProof/>
                <w:webHidden/>
              </w:rPr>
            </w:r>
            <w:r>
              <w:rPr>
                <w:noProof/>
                <w:webHidden/>
              </w:rPr>
              <w:fldChar w:fldCharType="separate"/>
            </w:r>
            <w:r>
              <w:rPr>
                <w:noProof/>
                <w:webHidden/>
              </w:rPr>
              <w:t>18</w:t>
            </w:r>
            <w:r>
              <w:rPr>
                <w:noProof/>
                <w:webHidden/>
              </w:rPr>
              <w:fldChar w:fldCharType="end"/>
            </w:r>
            <w:r w:rsidRPr="00725D35">
              <w:rPr>
                <w:rStyle w:val="Hyperlink"/>
                <w:noProof/>
              </w:rPr>
              <w:fldChar w:fldCharType="end"/>
            </w:r>
          </w:ins>
        </w:p>
        <w:p w14:paraId="56B1718E" w14:textId="287E8CE7" w:rsidR="008B126D" w:rsidRDefault="008B126D">
          <w:pPr>
            <w:pStyle w:val="TOC1"/>
            <w:tabs>
              <w:tab w:val="right" w:leader="dot" w:pos="10790"/>
            </w:tabs>
            <w:rPr>
              <w:ins w:id="84" w:author="Melanie Paxton" w:date="2026-09-15T14:38:00Z" w16du:dateUtc="2026-09-15T20:38:00Z"/>
              <w:rFonts w:cstheme="minorBidi"/>
              <w:noProof/>
              <w:kern w:val="2"/>
              <w:sz w:val="24"/>
              <w:szCs w:val="24"/>
              <w14:ligatures w14:val="standardContextual"/>
            </w:rPr>
          </w:pPr>
          <w:ins w:id="8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"_Toc240375552"</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Open Space Plan</w:t>
            </w:r>
            <w:r>
              <w:rPr>
                <w:noProof/>
                <w:webHidden/>
              </w:rPr>
              <w:tab/>
            </w:r>
            <w:r>
              <w:rPr>
                <w:noProof/>
                <w:webHidden/>
              </w:rPr>
              <w:fldChar w:fldCharType="begin"/>
            </w:r>
            <w:r>
              <w:rPr>
                <w:noProof/>
                <w:webHidden/>
              </w:rPr>
              <w:instrText xml:space="preserve"> PAGEREF _Toc240375552 \h </w:instrText>
            </w:r>
            <w:r>
              <w:rPr>
                <w:noProof/>
                <w:webHidden/>
              </w:rPr>
            </w:r>
            <w:r>
              <w:rPr>
                <w:noProof/>
                <w:webHidden/>
              </w:rPr>
              <w:fldChar w:fldCharType="separate"/>
            </w:r>
            <w:r>
              <w:rPr>
                <w:noProof/>
                <w:webHidden/>
              </w:rPr>
              <w:t>19</w:t>
            </w:r>
            <w:r>
              <w:rPr>
                <w:noProof/>
                <w:webHidden/>
              </w:rPr>
              <w:fldChar w:fldCharType="end"/>
            </w:r>
            <w:r w:rsidRPr="00725D35">
              <w:rPr>
                <w:rStyle w:val="Hyperlink"/>
                <w:noProof/>
              </w:rPr>
              <w:fldChar w:fldCharType="end"/>
            </w:r>
          </w:ins>
        </w:p>
        <w:p w14:paraId="705E2E1F" w14:textId="30C4CDF0" w:rsidR="008B126D" w:rsidRDefault="008B126D">
          <w:pPr>
            <w:pStyle w:val="TOC2"/>
            <w:tabs>
              <w:tab w:val="right" w:leader="dot" w:pos="10790"/>
            </w:tabs>
            <w:rPr>
              <w:ins w:id="86" w:author="Melanie Paxton" w:date="2026-09-15T14:38:00Z" w16du:dateUtc="2026-09-15T20:38:00Z"/>
              <w:rFonts w:cstheme="minorBidi"/>
              <w:noProof/>
              <w:kern w:val="2"/>
              <w:sz w:val="24"/>
              <w:szCs w:val="24"/>
              <w14:ligatures w14:val="standardContextual"/>
            </w:rPr>
          </w:pPr>
          <w:ins w:id="8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"_Toc240375553"</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Official Open Space Map</w:t>
            </w:r>
            <w:r>
              <w:rPr>
                <w:noProof/>
                <w:webHidden/>
              </w:rPr>
              <w:tab/>
            </w:r>
            <w:r>
              <w:rPr>
                <w:noProof/>
                <w:webHidden/>
              </w:rPr>
              <w:fldChar w:fldCharType="begin"/>
            </w:r>
            <w:r>
              <w:rPr>
                <w:noProof/>
                <w:webHidden/>
              </w:rPr>
              <w:instrText xml:space="preserve"> PAGEREF _Toc240375553 \h </w:instrText>
            </w:r>
            <w:r>
              <w:rPr>
                <w:noProof/>
                <w:webHidden/>
              </w:rPr>
            </w:r>
            <w:r>
              <w:rPr>
                <w:noProof/>
                <w:webHidden/>
              </w:rPr>
              <w:fldChar w:fldCharType="separate"/>
            </w:r>
            <w:r>
              <w:rPr>
                <w:noProof/>
                <w:webHidden/>
              </w:rPr>
              <w:t>20</w:t>
            </w:r>
            <w:r>
              <w:rPr>
                <w:noProof/>
                <w:webHidden/>
              </w:rPr>
              <w:fldChar w:fldCharType="end"/>
            </w:r>
            <w:r w:rsidRPr="00725D35">
              <w:rPr>
                <w:rStyle w:val="Hyperlink"/>
                <w:noProof/>
              </w:rPr>
              <w:fldChar w:fldCharType="end"/>
            </w:r>
          </w:ins>
        </w:p>
        <w:p w14:paraId="681C5DC9" w14:textId="430427D8" w:rsidR="008B126D" w:rsidRDefault="008B126D">
          <w:pPr>
            <w:pStyle w:val="TOC2"/>
            <w:tabs>
              <w:tab w:val="right" w:leader="dot" w:pos="10790"/>
            </w:tabs>
            <w:rPr>
              <w:ins w:id="88" w:author="Melanie Paxton" w:date="2026-09-15T14:38:00Z" w16du:dateUtc="2026-09-15T20:38:00Z"/>
              <w:rFonts w:cstheme="minorBidi"/>
              <w:noProof/>
              <w:kern w:val="2"/>
              <w:sz w:val="24"/>
              <w:szCs w:val="24"/>
              <w14:ligatures w14:val="standardContextual"/>
            </w:rPr>
          </w:pPr>
          <w:ins w:id="8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"_Toc240375554"</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Open Space Goals</w:t>
            </w:r>
            <w:r>
              <w:rPr>
                <w:noProof/>
                <w:webHidden/>
              </w:rPr>
              <w:tab/>
            </w:r>
            <w:r>
              <w:rPr>
                <w:noProof/>
                <w:webHidden/>
              </w:rPr>
              <w:fldChar w:fldCharType="begin"/>
            </w:r>
            <w:r>
              <w:rPr>
                <w:noProof/>
                <w:webHidden/>
              </w:rPr>
              <w:instrText xml:space="preserve"> PAGEREF _Toc240375554 \h </w:instrText>
            </w:r>
            <w:r>
              <w:rPr>
                <w:noProof/>
                <w:webHidden/>
              </w:rPr>
            </w:r>
            <w:r>
              <w:rPr>
                <w:noProof/>
                <w:webHidden/>
              </w:rPr>
              <w:fldChar w:fldCharType="separate"/>
            </w:r>
            <w:r>
              <w:rPr>
                <w:noProof/>
                <w:webHidden/>
              </w:rPr>
              <w:t>21</w:t>
            </w:r>
            <w:r>
              <w:rPr>
                <w:noProof/>
                <w:webHidden/>
              </w:rPr>
              <w:fldChar w:fldCharType="end"/>
            </w:r>
            <w:r w:rsidRPr="00725D35">
              <w:rPr>
                <w:rStyle w:val="Hyperlink"/>
                <w:noProof/>
              </w:rPr>
              <w:fldChar w:fldCharType="end"/>
            </w:r>
          </w:ins>
        </w:p>
        <w:p w14:paraId="2346D20C" w14:textId="7AC3A9C5" w:rsidR="008B126D" w:rsidRDefault="008B126D">
          <w:pPr>
            <w:pStyle w:val="TOC2"/>
            <w:tabs>
              <w:tab w:val="right" w:leader="dot" w:pos="10790"/>
            </w:tabs>
            <w:rPr>
              <w:ins w:id="90" w:author="Melanie Paxton" w:date="2026-09-15T14:38:00Z" w16du:dateUtc="2026-09-15T20:38:00Z"/>
              <w:rFonts w:cstheme="minorBidi"/>
              <w:noProof/>
              <w:kern w:val="2"/>
              <w:sz w:val="24"/>
              <w:szCs w:val="24"/>
              <w14:ligatures w14:val="standardContextual"/>
            </w:rPr>
          </w:pPr>
          <w:ins w:id="91"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"_Toc240375555"</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Existing and Future Open Space Improvement Plan</w:t>
            </w:r>
            <w:r>
              <w:rPr>
                <w:noProof/>
                <w:webHidden/>
              </w:rPr>
              <w:tab/>
            </w:r>
            <w:r>
              <w:rPr>
                <w:noProof/>
                <w:webHidden/>
              </w:rPr>
              <w:fldChar w:fldCharType="begin"/>
            </w:r>
            <w:r>
              <w:rPr>
                <w:noProof/>
                <w:webHidden/>
              </w:rPr>
              <w:instrText xml:space="preserve"> PAGEREF _Toc240375555 \h </w:instrText>
            </w:r>
            <w:r>
              <w:rPr>
                <w:noProof/>
                <w:webHidden/>
              </w:rPr>
            </w:r>
            <w:r>
              <w:rPr>
                <w:noProof/>
                <w:webHidden/>
              </w:rPr>
              <w:fldChar w:fldCharType="separate"/>
            </w:r>
            <w:r>
              <w:rPr>
                <w:noProof/>
                <w:webHidden/>
              </w:rPr>
              <w:t>21</w:t>
            </w:r>
            <w:r>
              <w:rPr>
                <w:noProof/>
                <w:webHidden/>
              </w:rPr>
              <w:fldChar w:fldCharType="end"/>
            </w:r>
            <w:r w:rsidRPr="00725D35">
              <w:rPr>
                <w:rStyle w:val="Hyperlink"/>
                <w:noProof/>
              </w:rPr>
              <w:fldChar w:fldCharType="end"/>
            </w:r>
          </w:ins>
        </w:p>
        <w:p w14:paraId="6EF4CAA8" w14:textId="38073602" w:rsidR="008B126D" w:rsidRDefault="008B126D">
          <w:pPr>
            <w:pStyle w:val="TOC2"/>
            <w:tabs>
              <w:tab w:val="right" w:leader="dot" w:pos="10790"/>
            </w:tabs>
            <w:rPr>
              <w:ins w:id="92" w:author="Melanie Paxton" w:date="2026-09-15T14:38:00Z" w16du:dateUtc="2026-09-15T20:38:00Z"/>
              <w:rFonts w:cstheme="minorBidi"/>
              <w:noProof/>
              <w:kern w:val="2"/>
              <w:sz w:val="24"/>
              <w:szCs w:val="24"/>
              <w14:ligatures w14:val="standardContextual"/>
            </w:rPr>
          </w:pPr>
          <w:ins w:id="93"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"_Toc240375556"</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Open Space Plan Priorities</w:t>
            </w:r>
            <w:r>
              <w:rPr>
                <w:noProof/>
                <w:webHidden/>
              </w:rPr>
              <w:tab/>
            </w:r>
            <w:r>
              <w:rPr>
                <w:noProof/>
                <w:webHidden/>
              </w:rPr>
              <w:fldChar w:fldCharType="begin"/>
            </w:r>
            <w:r>
              <w:rPr>
                <w:noProof/>
                <w:webHidden/>
              </w:rPr>
              <w:instrText xml:space="preserve"> PAGEREF _Toc240375556 \h </w:instrText>
            </w:r>
            <w:r>
              <w:rPr>
                <w:noProof/>
                <w:webHidden/>
              </w:rPr>
            </w:r>
            <w:r>
              <w:rPr>
                <w:noProof/>
                <w:webHidden/>
              </w:rPr>
              <w:fldChar w:fldCharType="separate"/>
            </w:r>
            <w:r>
              <w:rPr>
                <w:noProof/>
                <w:webHidden/>
              </w:rPr>
              <w:t>22</w:t>
            </w:r>
            <w:r>
              <w:rPr>
                <w:noProof/>
                <w:webHidden/>
              </w:rPr>
              <w:fldChar w:fldCharType="end"/>
            </w:r>
            <w:r w:rsidRPr="00725D35">
              <w:rPr>
                <w:rStyle w:val="Hyperlink"/>
                <w:noProof/>
              </w:rPr>
              <w:fldChar w:fldCharType="end"/>
            </w:r>
          </w:ins>
        </w:p>
        <w:p w14:paraId="400F86FE" w14:textId="79128E84" w:rsidR="008B126D" w:rsidRDefault="008B126D">
          <w:pPr>
            <w:pStyle w:val="TOC2"/>
            <w:tabs>
              <w:tab w:val="right" w:leader="dot" w:pos="10790"/>
            </w:tabs>
            <w:rPr>
              <w:ins w:id="94" w:author="Melanie Paxton" w:date="2026-09-15T14:38:00Z" w16du:dateUtc="2026-09-15T20:38:00Z"/>
              <w:rFonts w:cstheme="minorBidi"/>
              <w:noProof/>
              <w:kern w:val="2"/>
              <w:sz w:val="24"/>
              <w:szCs w:val="24"/>
              <w14:ligatures w14:val="standardContextual"/>
            </w:rPr>
          </w:pPr>
          <w:ins w:id="95"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"_Toc240375557"</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Action Plan/Implementation</w:t>
            </w:r>
            <w:r>
              <w:rPr>
                <w:noProof/>
                <w:webHidden/>
              </w:rPr>
              <w:tab/>
            </w:r>
            <w:r>
              <w:rPr>
                <w:noProof/>
                <w:webHidden/>
              </w:rPr>
              <w:fldChar w:fldCharType="begin"/>
            </w:r>
            <w:r>
              <w:rPr>
                <w:noProof/>
                <w:webHidden/>
              </w:rPr>
              <w:instrText xml:space="preserve"> PAGEREF _Toc240375557 \h </w:instrText>
            </w:r>
            <w:r>
              <w:rPr>
                <w:noProof/>
                <w:webHidden/>
              </w:rPr>
            </w:r>
            <w:r>
              <w:rPr>
                <w:noProof/>
                <w:webHidden/>
              </w:rPr>
              <w:fldChar w:fldCharType="separate"/>
            </w:r>
            <w:r>
              <w:rPr>
                <w:noProof/>
                <w:webHidden/>
              </w:rPr>
              <w:t>23</w:t>
            </w:r>
            <w:r>
              <w:rPr>
                <w:noProof/>
                <w:webHidden/>
              </w:rPr>
              <w:fldChar w:fldCharType="end"/>
            </w:r>
            <w:r w:rsidRPr="00725D35">
              <w:rPr>
                <w:rStyle w:val="Hyperlink"/>
                <w:noProof/>
              </w:rPr>
              <w:fldChar w:fldCharType="end"/>
            </w:r>
          </w:ins>
        </w:p>
        <w:p w14:paraId="2EBA90C5" w14:textId="0444820C" w:rsidR="008B126D" w:rsidRDefault="008B126D">
          <w:pPr>
            <w:pStyle w:val="TOC2"/>
            <w:tabs>
              <w:tab w:val="right" w:leader="dot" w:pos="10790"/>
            </w:tabs>
            <w:rPr>
              <w:ins w:id="96" w:author="Melanie Paxton" w:date="2026-09-15T14:38:00Z" w16du:dateUtc="2026-09-15T20:38:00Z"/>
              <w:rFonts w:cstheme="minorBidi"/>
              <w:noProof/>
              <w:kern w:val="2"/>
              <w:sz w:val="24"/>
              <w:szCs w:val="24"/>
              <w14:ligatures w14:val="standardContextual"/>
            </w:rPr>
          </w:pPr>
          <w:ins w:id="97"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"_Toc240375558"</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Potential Funding Sources</w:t>
            </w:r>
            <w:r>
              <w:rPr>
                <w:noProof/>
                <w:webHidden/>
              </w:rPr>
              <w:tab/>
            </w:r>
            <w:r>
              <w:rPr>
                <w:noProof/>
                <w:webHidden/>
              </w:rPr>
              <w:fldChar w:fldCharType="begin"/>
            </w:r>
            <w:r>
              <w:rPr>
                <w:noProof/>
                <w:webHidden/>
              </w:rPr>
              <w:instrText xml:space="preserve"> PAGEREF _Toc240375558 \h </w:instrText>
            </w:r>
            <w:r>
              <w:rPr>
                <w:noProof/>
                <w:webHidden/>
              </w:rPr>
            </w:r>
            <w:r>
              <w:rPr>
                <w:noProof/>
                <w:webHidden/>
              </w:rPr>
              <w:fldChar w:fldCharType="separate"/>
            </w:r>
            <w:r>
              <w:rPr>
                <w:noProof/>
                <w:webHidden/>
              </w:rPr>
              <w:t>23</w:t>
            </w:r>
            <w:r>
              <w:rPr>
                <w:noProof/>
                <w:webHidden/>
              </w:rPr>
              <w:fldChar w:fldCharType="end"/>
            </w:r>
            <w:r w:rsidRPr="00725D35">
              <w:rPr>
                <w:rStyle w:val="Hyperlink"/>
                <w:noProof/>
              </w:rPr>
              <w:fldChar w:fldCharType="end"/>
            </w:r>
          </w:ins>
        </w:p>
        <w:p w14:paraId="4650AEE2" w14:textId="04621DA6" w:rsidR="008B126D" w:rsidRDefault="008B126D">
          <w:pPr>
            <w:pStyle w:val="TOC1"/>
            <w:tabs>
              <w:tab w:val="right" w:leader="dot" w:pos="10790"/>
            </w:tabs>
            <w:rPr>
              <w:ins w:id="98" w:author="Melanie Paxton" w:date="2026-09-15T14:38:00Z" w16du:dateUtc="2026-09-15T20:38:00Z"/>
              <w:rFonts w:cstheme="minorBidi"/>
              <w:noProof/>
              <w:kern w:val="2"/>
              <w:sz w:val="24"/>
              <w:szCs w:val="24"/>
              <w14:ligatures w14:val="standardContextual"/>
            </w:rPr>
          </w:pPr>
          <w:ins w:id="99" w:author="Melanie Paxton" w:date="2026-09-15T14:38:00Z" w16du:dateUtc="2026-09-15T20:38:00Z">
            <w:r w:rsidRPr="00725D35">
              <w:rPr>
                <w:rStyle w:val="Hyperlink"/>
                <w:noProof/>
              </w:rPr>
              <w:fldChar w:fldCharType="begin"/>
            </w:r>
            <w:r w:rsidRPr="00725D35">
              <w:rPr>
                <w:rStyle w:val="Hyperlink"/>
                <w:noProof/>
              </w:rPr>
              <w:instrText xml:space="preserve"> </w:instrText>
            </w:r>
            <w:r>
              <w:rPr>
                <w:noProof/>
              </w:rPr>
              <w:instrText>HYPERLINK \l "_Toc240375559"</w:instrText>
            </w:r>
            <w:r w:rsidRPr="00725D35">
              <w:rPr>
                <w:rStyle w:val="Hyperlink"/>
                <w:noProof/>
              </w:rPr>
              <w:instrText xml:space="preserve"> </w:instrText>
            </w:r>
            <w:r w:rsidRPr="00725D35">
              <w:rPr>
                <w:rStyle w:val="Hyperlink"/>
                <w:noProof/>
              </w:rPr>
            </w:r>
            <w:r w:rsidRPr="00725D35">
              <w:rPr>
                <w:rStyle w:val="Hyperlink"/>
                <w:noProof/>
              </w:rPr>
              <w:fldChar w:fldCharType="separate"/>
            </w:r>
            <w:r w:rsidRPr="00725D35">
              <w:rPr>
                <w:rStyle w:val="Hyperlink"/>
                <w:rFonts w:cstheme="minorHAnsi"/>
                <w:b/>
                <w:bCs/>
                <w:noProof/>
              </w:rPr>
              <w:t>Appendix</w:t>
            </w:r>
            <w:r>
              <w:rPr>
                <w:noProof/>
                <w:webHidden/>
              </w:rPr>
              <w:tab/>
            </w:r>
            <w:r>
              <w:rPr>
                <w:noProof/>
                <w:webHidden/>
              </w:rPr>
              <w:fldChar w:fldCharType="begin"/>
            </w:r>
            <w:r>
              <w:rPr>
                <w:noProof/>
                <w:webHidden/>
              </w:rPr>
              <w:instrText xml:space="preserve"> PAGEREF _Toc240375559 \h </w:instrText>
            </w:r>
            <w:r>
              <w:rPr>
                <w:noProof/>
                <w:webHidden/>
              </w:rPr>
            </w:r>
            <w:r>
              <w:rPr>
                <w:noProof/>
                <w:webHidden/>
              </w:rPr>
              <w:fldChar w:fldCharType="separate"/>
            </w:r>
            <w:r>
              <w:rPr>
                <w:noProof/>
                <w:webHidden/>
              </w:rPr>
              <w:t>24</w:t>
            </w:r>
            <w:r>
              <w:rPr>
                <w:noProof/>
                <w:webHidden/>
              </w:rPr>
              <w:fldChar w:fldCharType="end"/>
            </w:r>
            <w:r w:rsidRPr="00725D35">
              <w:rPr>
                <w:rStyle w:val="Hyperlink"/>
                <w:noProof/>
              </w:rPr>
              <w:fldChar w:fldCharType="end"/>
            </w:r>
          </w:ins>
        </w:p>
        <w:p w14:paraId="552B542D" w14:textId="2051DB5C" w:rsidR="007366A6" w:rsidDel="008B126D" w:rsidRDefault="007366A6">
          <w:pPr>
            <w:pStyle w:val="TOC1"/>
            <w:tabs>
              <w:tab w:val="right" w:leader="dot" w:pos="10790"/>
            </w:tabs>
            <w:rPr>
              <w:del w:id="100" w:author="Melanie Paxton" w:date="2026-09-15T14:38:00Z" w16du:dateUtc="2026-09-15T20:38:00Z"/>
              <w:rFonts w:cstheme="minorBidi"/>
              <w:noProof/>
              <w:kern w:val="2"/>
              <w:sz w:val="24"/>
              <w:szCs w:val="24"/>
              <w14:ligatures w14:val="standardContextual"/>
            </w:rPr>
          </w:pPr>
          <w:del w:id="101" w:author="Melanie Paxton" w:date="2026-09-15T14:38:00Z" w16du:dateUtc="2026-09-15T20:38:00Z">
            <w:r w:rsidRPr="008B126D" w:rsidDel="008B126D">
              <w:rPr>
                <w:rFonts w:cstheme="minorHAnsi"/>
                <w:b/>
                <w:bCs/>
                <w:noProof/>
                <w:rPrChange w:id="102" w:author="Melanie Paxton" w:date="2026-09-15T14:38:00Z" w16du:dateUtc="2026-09-15T20:38:00Z">
                  <w:rPr>
                    <w:rStyle w:val="Hyperlink"/>
                    <w:rFonts w:cstheme="minorHAnsi"/>
                    <w:b/>
                    <w:bCs/>
                    <w:noProof/>
                  </w:rPr>
                </w:rPrChange>
              </w:rPr>
              <w:delText>Public Input on Trails, Parks, and Open Space</w:delText>
            </w:r>
            <w:r w:rsidDel="008B126D">
              <w:rPr>
                <w:noProof/>
                <w:webHidden/>
              </w:rPr>
              <w:tab/>
            </w:r>
            <w:r w:rsidR="004A4E9B" w:rsidDel="008B126D">
              <w:rPr>
                <w:noProof/>
                <w:webHidden/>
              </w:rPr>
              <w:delText>3</w:delText>
            </w:r>
          </w:del>
        </w:p>
        <w:p w14:paraId="7A492062" w14:textId="70CD7A3D" w:rsidR="007366A6" w:rsidDel="008B126D" w:rsidRDefault="007366A6">
          <w:pPr>
            <w:pStyle w:val="TOC1"/>
            <w:tabs>
              <w:tab w:val="right" w:leader="dot" w:pos="10790"/>
            </w:tabs>
            <w:rPr>
              <w:del w:id="103" w:author="Melanie Paxton" w:date="2026-09-15T14:38:00Z" w16du:dateUtc="2026-09-15T20:38:00Z"/>
              <w:rFonts w:cstheme="minorBidi"/>
              <w:noProof/>
              <w:kern w:val="2"/>
              <w:sz w:val="24"/>
              <w:szCs w:val="24"/>
              <w14:ligatures w14:val="standardContextual"/>
            </w:rPr>
          </w:pPr>
          <w:del w:id="104" w:author="Melanie Paxton" w:date="2026-09-15T14:38:00Z" w16du:dateUtc="2026-09-15T20:38:00Z">
            <w:r w:rsidRPr="008B126D" w:rsidDel="008B126D">
              <w:rPr>
                <w:rFonts w:cstheme="minorHAnsi"/>
                <w:b/>
                <w:bCs/>
                <w:noProof/>
                <w:rPrChange w:id="105" w:author="Melanie Paxton" w:date="2026-09-15T14:38:00Z" w16du:dateUtc="2026-09-15T20:38:00Z">
                  <w:rPr>
                    <w:rStyle w:val="Hyperlink"/>
                    <w:rFonts w:cstheme="minorHAnsi"/>
                    <w:b/>
                    <w:bCs/>
                    <w:noProof/>
                  </w:rPr>
                </w:rPrChange>
              </w:rPr>
              <w:delText>Purpose of the Plan</w:delText>
            </w:r>
            <w:r w:rsidDel="008B126D">
              <w:rPr>
                <w:noProof/>
                <w:webHidden/>
              </w:rPr>
              <w:tab/>
            </w:r>
            <w:r w:rsidR="004A4E9B" w:rsidDel="008B126D">
              <w:rPr>
                <w:noProof/>
                <w:webHidden/>
              </w:rPr>
              <w:delText>3</w:delText>
            </w:r>
          </w:del>
        </w:p>
        <w:p w14:paraId="626C3640" w14:textId="59D81E44" w:rsidR="007366A6" w:rsidDel="008B126D" w:rsidRDefault="007366A6">
          <w:pPr>
            <w:pStyle w:val="TOC2"/>
            <w:tabs>
              <w:tab w:val="right" w:leader="dot" w:pos="10790"/>
            </w:tabs>
            <w:rPr>
              <w:del w:id="106" w:author="Melanie Paxton" w:date="2026-09-15T14:38:00Z" w16du:dateUtc="2026-09-15T20:38:00Z"/>
              <w:rFonts w:cstheme="minorBidi"/>
              <w:noProof/>
              <w:kern w:val="2"/>
              <w:sz w:val="24"/>
              <w:szCs w:val="24"/>
              <w14:ligatures w14:val="standardContextual"/>
            </w:rPr>
          </w:pPr>
          <w:del w:id="107" w:author="Melanie Paxton" w:date="2026-09-15T14:38:00Z" w16du:dateUtc="2026-09-15T20:38:00Z">
            <w:r w:rsidRPr="008B126D" w:rsidDel="008B126D">
              <w:rPr>
                <w:rFonts w:cstheme="minorHAnsi"/>
                <w:b/>
                <w:bCs/>
                <w:noProof/>
                <w:rPrChange w:id="108" w:author="Melanie Paxton" w:date="2026-09-15T14:38:00Z" w16du:dateUtc="2026-09-15T20:38:00Z">
                  <w:rPr>
                    <w:rStyle w:val="Hyperlink"/>
                    <w:rFonts w:cstheme="minorHAnsi"/>
                    <w:b/>
                    <w:bCs/>
                    <w:noProof/>
                  </w:rPr>
                </w:rPrChange>
              </w:rPr>
              <w:delText>Survey Results Summary Regarding Parks, Trails, and Open Space:</w:delText>
            </w:r>
            <w:r w:rsidDel="008B126D">
              <w:rPr>
                <w:noProof/>
                <w:webHidden/>
              </w:rPr>
              <w:tab/>
            </w:r>
            <w:r w:rsidR="004A4E9B" w:rsidDel="008B126D">
              <w:rPr>
                <w:noProof/>
                <w:webHidden/>
              </w:rPr>
              <w:delText>3</w:delText>
            </w:r>
          </w:del>
        </w:p>
        <w:p w14:paraId="6C6A2FC1" w14:textId="78780947" w:rsidR="007366A6" w:rsidDel="008B126D" w:rsidRDefault="007366A6">
          <w:pPr>
            <w:pStyle w:val="TOC2"/>
            <w:tabs>
              <w:tab w:val="right" w:leader="dot" w:pos="10790"/>
            </w:tabs>
            <w:rPr>
              <w:del w:id="109" w:author="Melanie Paxton" w:date="2026-09-15T14:38:00Z" w16du:dateUtc="2026-09-15T20:38:00Z"/>
              <w:rFonts w:cstheme="minorBidi"/>
              <w:noProof/>
              <w:kern w:val="2"/>
              <w:sz w:val="24"/>
              <w:szCs w:val="24"/>
              <w14:ligatures w14:val="standardContextual"/>
            </w:rPr>
          </w:pPr>
          <w:del w:id="110" w:author="Melanie Paxton" w:date="2026-09-15T14:38:00Z" w16du:dateUtc="2026-09-15T20:38:00Z">
            <w:r w:rsidRPr="008B126D" w:rsidDel="008B126D">
              <w:rPr>
                <w:rFonts w:cstheme="minorHAnsi"/>
                <w:b/>
                <w:bCs/>
                <w:noProof/>
                <w:rPrChange w:id="111" w:author="Melanie Paxton" w:date="2026-09-15T14:38:00Z" w16du:dateUtc="2026-09-15T20:38:00Z">
                  <w:rPr>
                    <w:rStyle w:val="Hyperlink"/>
                    <w:rFonts w:cstheme="minorHAnsi"/>
                    <w:b/>
                    <w:bCs/>
                    <w:noProof/>
                  </w:rPr>
                </w:rPrChange>
              </w:rPr>
              <w:delText xml:space="preserve">Community </w:delText>
            </w:r>
          </w:del>
          <w:del w:id="112" w:author="Melanie Paxton" w:date="2026-09-15T14:28:00Z" w16du:dateUtc="2026-09-15T20:28:00Z">
            <w:r w:rsidRPr="008B126D" w:rsidDel="005E594C">
              <w:rPr>
                <w:rFonts w:cstheme="minorHAnsi"/>
                <w:b/>
                <w:bCs/>
                <w:noProof/>
                <w:rPrChange w:id="113" w:author="Melanie Paxton" w:date="2026-09-15T14:38:00Z" w16du:dateUtc="2026-09-15T20:38:00Z">
                  <w:rPr>
                    <w:rStyle w:val="Hyperlink"/>
                    <w:rFonts w:cstheme="minorHAnsi"/>
                    <w:b/>
                    <w:bCs/>
                    <w:noProof/>
                  </w:rPr>
                </w:rPrChange>
              </w:rPr>
              <w:delText>Mee</w:delText>
            </w:r>
          </w:del>
          <w:del w:id="114" w:author="Melanie Paxton" w:date="2026-09-15T14:26:00Z" w16du:dateUtc="2026-09-15T20:26:00Z">
            <w:r w:rsidRPr="008B126D" w:rsidDel="005E594C">
              <w:rPr>
                <w:rFonts w:cstheme="minorHAnsi"/>
                <w:b/>
                <w:bCs/>
                <w:noProof/>
                <w:rPrChange w:id="115" w:author="Melanie Paxton" w:date="2026-09-15T14:38:00Z" w16du:dateUtc="2026-09-15T20:38:00Z">
                  <w:rPr>
                    <w:rStyle w:val="Hyperlink"/>
                    <w:rFonts w:cstheme="minorHAnsi"/>
                    <w:b/>
                    <w:bCs/>
                    <w:noProof/>
                  </w:rPr>
                </w:rPrChange>
              </w:rPr>
              <w:delText>tings</w:delText>
            </w:r>
          </w:del>
          <w:del w:id="116" w:author="Melanie Paxton" w:date="2026-09-15T14:38:00Z" w16du:dateUtc="2026-09-15T20:38:00Z">
            <w:r w:rsidRPr="008B126D" w:rsidDel="008B126D">
              <w:rPr>
                <w:rFonts w:cstheme="minorHAnsi"/>
                <w:b/>
                <w:bCs/>
                <w:noProof/>
                <w:rPrChange w:id="117" w:author="Melanie Paxton" w:date="2026-09-15T14:38:00Z" w16du:dateUtc="2026-09-15T20:38:00Z">
                  <w:rPr>
                    <w:rStyle w:val="Hyperlink"/>
                    <w:rFonts w:cstheme="minorHAnsi"/>
                    <w:b/>
                    <w:bCs/>
                    <w:noProof/>
                  </w:rPr>
                </w:rPrChange>
              </w:rPr>
              <w:delText>:</w:delText>
            </w:r>
            <w:r w:rsidDel="008B126D">
              <w:rPr>
                <w:noProof/>
                <w:webHidden/>
              </w:rPr>
              <w:tab/>
            </w:r>
            <w:r w:rsidR="004A4E9B" w:rsidDel="008B126D">
              <w:rPr>
                <w:noProof/>
                <w:webHidden/>
              </w:rPr>
              <w:delText>4</w:delText>
            </w:r>
          </w:del>
        </w:p>
        <w:p w14:paraId="40B6FEA4" w14:textId="444709DD" w:rsidR="007366A6" w:rsidDel="008B126D" w:rsidRDefault="007366A6">
          <w:pPr>
            <w:pStyle w:val="TOC1"/>
            <w:tabs>
              <w:tab w:val="right" w:leader="dot" w:pos="10790"/>
            </w:tabs>
            <w:rPr>
              <w:del w:id="118" w:author="Melanie Paxton" w:date="2026-09-15T14:38:00Z" w16du:dateUtc="2026-09-15T20:38:00Z"/>
              <w:rFonts w:cstheme="minorBidi"/>
              <w:noProof/>
              <w:kern w:val="2"/>
              <w:sz w:val="24"/>
              <w:szCs w:val="24"/>
              <w14:ligatures w14:val="standardContextual"/>
            </w:rPr>
          </w:pPr>
          <w:del w:id="119" w:author="Melanie Paxton" w:date="2026-09-15T14:38:00Z" w16du:dateUtc="2026-09-15T20:38:00Z">
            <w:r w:rsidRPr="008B126D" w:rsidDel="008B126D">
              <w:rPr>
                <w:rFonts w:cstheme="minorHAnsi"/>
                <w:b/>
                <w:bCs/>
                <w:noProof/>
                <w:rPrChange w:id="120" w:author="Melanie Paxton" w:date="2026-09-15T14:38:00Z" w16du:dateUtc="2026-09-15T20:38:00Z">
                  <w:rPr>
                    <w:rStyle w:val="Hyperlink"/>
                    <w:rFonts w:cstheme="minorHAnsi"/>
                    <w:b/>
                    <w:bCs/>
                    <w:noProof/>
                  </w:rPr>
                </w:rPrChange>
              </w:rPr>
              <w:delText>Coordination with Other Documents</w:delText>
            </w:r>
            <w:r w:rsidDel="008B126D">
              <w:rPr>
                <w:noProof/>
                <w:webHidden/>
              </w:rPr>
              <w:tab/>
            </w:r>
            <w:r w:rsidR="004A4E9B" w:rsidDel="008B126D">
              <w:rPr>
                <w:noProof/>
                <w:webHidden/>
              </w:rPr>
              <w:delText>4</w:delText>
            </w:r>
          </w:del>
        </w:p>
        <w:p w14:paraId="4753B969" w14:textId="02EA79B7" w:rsidR="007366A6" w:rsidDel="008B126D" w:rsidRDefault="007366A6">
          <w:pPr>
            <w:pStyle w:val="TOC1"/>
            <w:tabs>
              <w:tab w:val="right" w:leader="dot" w:pos="10790"/>
            </w:tabs>
            <w:rPr>
              <w:del w:id="121" w:author="Melanie Paxton" w:date="2026-09-15T14:38:00Z" w16du:dateUtc="2026-09-15T20:38:00Z"/>
              <w:rFonts w:cstheme="minorBidi"/>
              <w:noProof/>
              <w:kern w:val="2"/>
              <w:sz w:val="24"/>
              <w:szCs w:val="24"/>
              <w14:ligatures w14:val="standardContextual"/>
            </w:rPr>
          </w:pPr>
          <w:del w:id="122" w:author="Melanie Paxton" w:date="2026-09-15T14:38:00Z" w16du:dateUtc="2026-09-15T20:38:00Z">
            <w:r w:rsidRPr="008B126D" w:rsidDel="008B126D">
              <w:rPr>
                <w:rFonts w:cstheme="minorHAnsi"/>
                <w:b/>
                <w:bCs/>
                <w:noProof/>
                <w:rPrChange w:id="123" w:author="Melanie Paxton" w:date="2026-09-15T14:38:00Z" w16du:dateUtc="2026-09-15T20:38:00Z">
                  <w:rPr>
                    <w:rStyle w:val="Hyperlink"/>
                    <w:rFonts w:cstheme="minorHAnsi"/>
                    <w:b/>
                    <w:bCs/>
                    <w:noProof/>
                  </w:rPr>
                </w:rPrChange>
              </w:rPr>
              <w:delText>Trails Plan</w:delText>
            </w:r>
            <w:r w:rsidDel="008B126D">
              <w:rPr>
                <w:noProof/>
                <w:webHidden/>
              </w:rPr>
              <w:tab/>
            </w:r>
            <w:r w:rsidR="004A4E9B" w:rsidDel="008B126D">
              <w:rPr>
                <w:noProof/>
                <w:webHidden/>
              </w:rPr>
              <w:delText>5</w:delText>
            </w:r>
          </w:del>
        </w:p>
        <w:p w14:paraId="71FCD732" w14:textId="4B9E1297" w:rsidR="007366A6" w:rsidDel="008B126D" w:rsidRDefault="007366A6">
          <w:pPr>
            <w:pStyle w:val="TOC2"/>
            <w:tabs>
              <w:tab w:val="right" w:leader="dot" w:pos="10790"/>
            </w:tabs>
            <w:rPr>
              <w:del w:id="124" w:author="Melanie Paxton" w:date="2026-09-15T14:38:00Z" w16du:dateUtc="2026-09-15T20:38:00Z"/>
              <w:rFonts w:cstheme="minorBidi"/>
              <w:noProof/>
              <w:kern w:val="2"/>
              <w:sz w:val="24"/>
              <w:szCs w:val="24"/>
              <w14:ligatures w14:val="standardContextual"/>
            </w:rPr>
          </w:pPr>
          <w:del w:id="125" w:author="Melanie Paxton" w:date="2026-09-15T14:38:00Z" w16du:dateUtc="2026-09-15T20:38:00Z">
            <w:r w:rsidRPr="008B126D" w:rsidDel="008B126D">
              <w:rPr>
                <w:rFonts w:cstheme="minorHAnsi"/>
                <w:b/>
                <w:bCs/>
                <w:noProof/>
                <w:rPrChange w:id="126" w:author="Melanie Paxton" w:date="2026-09-15T14:38:00Z" w16du:dateUtc="2026-09-15T20:38:00Z">
                  <w:rPr>
                    <w:rStyle w:val="Hyperlink"/>
                    <w:rFonts w:cstheme="minorHAnsi"/>
                    <w:b/>
                    <w:bCs/>
                    <w:noProof/>
                  </w:rPr>
                </w:rPrChange>
              </w:rPr>
              <w:delText>Official Trails Map</w:delText>
            </w:r>
            <w:r w:rsidDel="008B126D">
              <w:rPr>
                <w:noProof/>
                <w:webHidden/>
              </w:rPr>
              <w:tab/>
            </w:r>
            <w:r w:rsidR="004A4E9B" w:rsidDel="008B126D">
              <w:rPr>
                <w:noProof/>
                <w:webHidden/>
              </w:rPr>
              <w:delText>6</w:delText>
            </w:r>
          </w:del>
        </w:p>
        <w:p w14:paraId="0BD88224" w14:textId="02D95E57" w:rsidR="007366A6" w:rsidDel="008B126D" w:rsidRDefault="007366A6">
          <w:pPr>
            <w:pStyle w:val="TOC2"/>
            <w:tabs>
              <w:tab w:val="right" w:leader="dot" w:pos="10790"/>
            </w:tabs>
            <w:rPr>
              <w:del w:id="127" w:author="Melanie Paxton" w:date="2026-09-15T14:38:00Z" w16du:dateUtc="2026-09-15T20:38:00Z"/>
              <w:rFonts w:cstheme="minorBidi"/>
              <w:noProof/>
              <w:kern w:val="2"/>
              <w:sz w:val="24"/>
              <w:szCs w:val="24"/>
              <w14:ligatures w14:val="standardContextual"/>
            </w:rPr>
          </w:pPr>
          <w:del w:id="128" w:author="Melanie Paxton" w:date="2026-09-15T14:38:00Z" w16du:dateUtc="2026-09-15T20:38:00Z">
            <w:r w:rsidRPr="008B126D" w:rsidDel="008B126D">
              <w:rPr>
                <w:rFonts w:cstheme="minorHAnsi"/>
                <w:b/>
                <w:bCs/>
                <w:noProof/>
                <w:rPrChange w:id="129" w:author="Melanie Paxton" w:date="2026-09-15T14:38:00Z" w16du:dateUtc="2026-09-15T20:38:00Z">
                  <w:rPr>
                    <w:rStyle w:val="Hyperlink"/>
                    <w:rFonts w:cstheme="minorHAnsi"/>
                    <w:b/>
                    <w:bCs/>
                    <w:noProof/>
                  </w:rPr>
                </w:rPrChange>
              </w:rPr>
              <w:delText>Trails Goals</w:delText>
            </w:r>
            <w:r w:rsidDel="008B126D">
              <w:rPr>
                <w:noProof/>
                <w:webHidden/>
              </w:rPr>
              <w:tab/>
            </w:r>
            <w:r w:rsidR="004A4E9B" w:rsidDel="008B126D">
              <w:rPr>
                <w:noProof/>
                <w:webHidden/>
              </w:rPr>
              <w:delText>7</w:delText>
            </w:r>
          </w:del>
        </w:p>
        <w:p w14:paraId="0C0564FD" w14:textId="3534E3B8" w:rsidR="007366A6" w:rsidDel="008B126D" w:rsidRDefault="007366A6">
          <w:pPr>
            <w:pStyle w:val="TOC2"/>
            <w:tabs>
              <w:tab w:val="right" w:leader="dot" w:pos="10790"/>
            </w:tabs>
            <w:rPr>
              <w:del w:id="130" w:author="Melanie Paxton" w:date="2026-09-15T14:38:00Z" w16du:dateUtc="2026-09-15T20:38:00Z"/>
              <w:rFonts w:cstheme="minorBidi"/>
              <w:noProof/>
              <w:kern w:val="2"/>
              <w:sz w:val="24"/>
              <w:szCs w:val="24"/>
              <w14:ligatures w14:val="standardContextual"/>
            </w:rPr>
          </w:pPr>
          <w:del w:id="131" w:author="Melanie Paxton" w:date="2026-09-15T14:31:00Z" w16du:dateUtc="2026-09-15T20:31:00Z">
            <w:r w:rsidRPr="008B126D" w:rsidDel="005E594C">
              <w:rPr>
                <w:rFonts w:cstheme="minorHAnsi"/>
                <w:b/>
                <w:bCs/>
                <w:noProof/>
                <w:rPrChange w:id="132" w:author="Melanie Paxton" w:date="2026-09-15T14:38:00Z" w16du:dateUtc="2026-09-15T20:38:00Z">
                  <w:rPr>
                    <w:rStyle w:val="Hyperlink"/>
                    <w:rFonts w:cstheme="minorHAnsi"/>
                    <w:b/>
                    <w:bCs/>
                    <w:noProof/>
                  </w:rPr>
                </w:rPrChange>
              </w:rPr>
              <w:delText>Trail Design Standards</w:delText>
            </w:r>
            <w:r w:rsidDel="005E594C">
              <w:rPr>
                <w:noProof/>
                <w:webHidden/>
              </w:rPr>
              <w:tab/>
            </w:r>
            <w:r w:rsidR="004A4E9B" w:rsidDel="005E594C">
              <w:rPr>
                <w:noProof/>
                <w:webHidden/>
              </w:rPr>
              <w:delText>8</w:delText>
            </w:r>
          </w:del>
        </w:p>
        <w:p w14:paraId="46000372" w14:textId="7CB36AAE" w:rsidR="007366A6" w:rsidDel="008B126D" w:rsidRDefault="007366A6">
          <w:pPr>
            <w:pStyle w:val="TOC2"/>
            <w:tabs>
              <w:tab w:val="right" w:leader="dot" w:pos="10790"/>
            </w:tabs>
            <w:rPr>
              <w:del w:id="133" w:author="Melanie Paxton" w:date="2026-09-15T14:38:00Z" w16du:dateUtc="2026-09-15T20:38:00Z"/>
              <w:rFonts w:cstheme="minorBidi"/>
              <w:noProof/>
              <w:kern w:val="2"/>
              <w:sz w:val="24"/>
              <w:szCs w:val="24"/>
              <w14:ligatures w14:val="standardContextual"/>
            </w:rPr>
          </w:pPr>
          <w:del w:id="134" w:author="Melanie Paxton" w:date="2026-09-15T14:31:00Z" w16du:dateUtc="2026-09-15T20:31:00Z">
            <w:r w:rsidRPr="008B126D" w:rsidDel="008B126D">
              <w:rPr>
                <w:rFonts w:cstheme="minorHAnsi"/>
                <w:b/>
                <w:bCs/>
                <w:noProof/>
                <w:rPrChange w:id="135" w:author="Melanie Paxton" w:date="2026-09-15T14:38:00Z" w16du:dateUtc="2026-09-15T20:38:00Z">
                  <w:rPr>
                    <w:rStyle w:val="Hyperlink"/>
                    <w:rFonts w:cstheme="minorHAnsi"/>
                    <w:b/>
                    <w:bCs/>
                    <w:noProof/>
                  </w:rPr>
                </w:rPrChange>
              </w:rPr>
              <w:delText>Trails Plan Priorities</w:delText>
            </w:r>
            <w:r w:rsidDel="008B126D">
              <w:rPr>
                <w:noProof/>
                <w:webHidden/>
              </w:rPr>
              <w:tab/>
            </w:r>
            <w:r w:rsidR="004A4E9B" w:rsidDel="008B126D">
              <w:rPr>
                <w:noProof/>
                <w:webHidden/>
              </w:rPr>
              <w:delText>10</w:delText>
            </w:r>
          </w:del>
        </w:p>
        <w:p w14:paraId="0990F579" w14:textId="606141D0" w:rsidR="007366A6" w:rsidDel="008B126D" w:rsidRDefault="007366A6">
          <w:pPr>
            <w:pStyle w:val="TOC2"/>
            <w:tabs>
              <w:tab w:val="right" w:leader="dot" w:pos="10790"/>
            </w:tabs>
            <w:rPr>
              <w:del w:id="136" w:author="Melanie Paxton" w:date="2026-09-15T14:38:00Z" w16du:dateUtc="2026-09-15T20:38:00Z"/>
              <w:rFonts w:cstheme="minorBidi"/>
              <w:noProof/>
              <w:kern w:val="2"/>
              <w:sz w:val="24"/>
              <w:szCs w:val="24"/>
              <w14:ligatures w14:val="standardContextual"/>
            </w:rPr>
          </w:pPr>
          <w:del w:id="137" w:author="Melanie Paxton" w:date="2026-09-15T14:31:00Z" w16du:dateUtc="2026-09-15T20:31:00Z">
            <w:r w:rsidRPr="008B126D" w:rsidDel="008B126D">
              <w:rPr>
                <w:rFonts w:cstheme="minorHAnsi"/>
                <w:b/>
                <w:bCs/>
                <w:noProof/>
                <w:rPrChange w:id="138" w:author="Melanie Paxton" w:date="2026-09-15T14:38:00Z" w16du:dateUtc="2026-09-15T20:38:00Z">
                  <w:rPr>
                    <w:rStyle w:val="Hyperlink"/>
                    <w:rFonts w:cstheme="minorHAnsi"/>
                    <w:b/>
                    <w:bCs/>
                    <w:noProof/>
                  </w:rPr>
                </w:rPrChange>
              </w:rPr>
              <w:delText>Trails Action Plan/Implementation</w:delText>
            </w:r>
            <w:r w:rsidDel="008B126D">
              <w:rPr>
                <w:noProof/>
                <w:webHidden/>
              </w:rPr>
              <w:tab/>
            </w:r>
            <w:r w:rsidR="004A4E9B" w:rsidDel="008B126D">
              <w:rPr>
                <w:noProof/>
                <w:webHidden/>
              </w:rPr>
              <w:delText>11</w:delText>
            </w:r>
          </w:del>
        </w:p>
        <w:p w14:paraId="1925DA42" w14:textId="6FE28CAB" w:rsidR="007366A6" w:rsidDel="008B126D" w:rsidRDefault="007366A6">
          <w:pPr>
            <w:pStyle w:val="TOC2"/>
            <w:tabs>
              <w:tab w:val="right" w:leader="dot" w:pos="10790"/>
            </w:tabs>
            <w:rPr>
              <w:del w:id="139" w:author="Melanie Paxton" w:date="2026-09-15T14:38:00Z" w16du:dateUtc="2026-09-15T20:38:00Z"/>
              <w:rFonts w:cstheme="minorBidi"/>
              <w:noProof/>
              <w:kern w:val="2"/>
              <w:sz w:val="24"/>
              <w:szCs w:val="24"/>
              <w14:ligatures w14:val="standardContextual"/>
            </w:rPr>
          </w:pPr>
          <w:del w:id="140" w:author="Melanie Paxton" w:date="2026-09-15T14:32:00Z" w16du:dateUtc="2026-09-15T20:32:00Z">
            <w:r w:rsidRPr="008B126D" w:rsidDel="008B126D">
              <w:rPr>
                <w:rFonts w:cstheme="minorHAnsi"/>
                <w:b/>
                <w:bCs/>
                <w:noProof/>
                <w:rPrChange w:id="141" w:author="Melanie Paxton" w:date="2026-09-15T14:38:00Z" w16du:dateUtc="2026-09-15T20:38:00Z">
                  <w:rPr>
                    <w:rStyle w:val="Hyperlink"/>
                    <w:rFonts w:cstheme="minorHAnsi"/>
                    <w:b/>
                    <w:bCs/>
                    <w:noProof/>
                  </w:rPr>
                </w:rPrChange>
              </w:rPr>
              <w:delText>Potential Funding Sources</w:delText>
            </w:r>
            <w:r w:rsidDel="008B126D">
              <w:rPr>
                <w:noProof/>
                <w:webHidden/>
              </w:rPr>
              <w:tab/>
            </w:r>
            <w:r w:rsidR="004A4E9B" w:rsidDel="008B126D">
              <w:rPr>
                <w:noProof/>
                <w:webHidden/>
              </w:rPr>
              <w:delText>11</w:delText>
            </w:r>
          </w:del>
        </w:p>
        <w:p w14:paraId="5C32CB66" w14:textId="4CFEC60D" w:rsidR="007366A6" w:rsidDel="008B126D" w:rsidRDefault="007366A6">
          <w:pPr>
            <w:pStyle w:val="TOC1"/>
            <w:tabs>
              <w:tab w:val="right" w:leader="dot" w:pos="10790"/>
            </w:tabs>
            <w:rPr>
              <w:del w:id="142" w:author="Melanie Paxton" w:date="2026-09-15T14:38:00Z" w16du:dateUtc="2026-09-15T20:38:00Z"/>
              <w:rFonts w:cstheme="minorBidi"/>
              <w:noProof/>
              <w:kern w:val="2"/>
              <w:sz w:val="24"/>
              <w:szCs w:val="24"/>
              <w14:ligatures w14:val="standardContextual"/>
            </w:rPr>
          </w:pPr>
          <w:del w:id="143" w:author="Melanie Paxton" w:date="2026-09-15T14:32:00Z" w16du:dateUtc="2026-09-15T20:32:00Z">
            <w:r w:rsidRPr="008B126D" w:rsidDel="008B126D">
              <w:rPr>
                <w:rFonts w:cstheme="minorHAnsi"/>
                <w:b/>
                <w:bCs/>
                <w:noProof/>
                <w:rPrChange w:id="144" w:author="Melanie Paxton" w:date="2026-09-15T14:38:00Z" w16du:dateUtc="2026-09-15T20:38:00Z">
                  <w:rPr>
                    <w:rStyle w:val="Hyperlink"/>
                    <w:rFonts w:cstheme="minorHAnsi"/>
                    <w:b/>
                    <w:bCs/>
                    <w:noProof/>
                  </w:rPr>
                </w:rPrChange>
              </w:rPr>
              <w:delText>Parks Plan</w:delText>
            </w:r>
            <w:r w:rsidDel="008B126D">
              <w:rPr>
                <w:noProof/>
                <w:webHidden/>
              </w:rPr>
              <w:tab/>
            </w:r>
            <w:r w:rsidR="004A4E9B" w:rsidDel="008B126D">
              <w:rPr>
                <w:noProof/>
                <w:webHidden/>
              </w:rPr>
              <w:delText>12</w:delText>
            </w:r>
          </w:del>
        </w:p>
        <w:p w14:paraId="23B1F574" w14:textId="5639068D" w:rsidR="007366A6" w:rsidDel="008B126D" w:rsidRDefault="007366A6">
          <w:pPr>
            <w:pStyle w:val="TOC2"/>
            <w:tabs>
              <w:tab w:val="right" w:leader="dot" w:pos="10790"/>
            </w:tabs>
            <w:rPr>
              <w:del w:id="145" w:author="Melanie Paxton" w:date="2026-09-15T14:38:00Z" w16du:dateUtc="2026-09-15T20:38:00Z"/>
              <w:rFonts w:cstheme="minorBidi"/>
              <w:noProof/>
              <w:kern w:val="2"/>
              <w:sz w:val="24"/>
              <w:szCs w:val="24"/>
              <w14:ligatures w14:val="standardContextual"/>
            </w:rPr>
          </w:pPr>
          <w:del w:id="146" w:author="Melanie Paxton" w:date="2026-09-15T14:32:00Z" w16du:dateUtc="2026-09-15T20:32:00Z">
            <w:r w:rsidRPr="008B126D" w:rsidDel="008B126D">
              <w:rPr>
                <w:rFonts w:cstheme="minorHAnsi"/>
                <w:b/>
                <w:bCs/>
                <w:noProof/>
                <w:rPrChange w:id="147" w:author="Melanie Paxton" w:date="2026-09-15T14:38:00Z" w16du:dateUtc="2026-09-15T20:38:00Z">
                  <w:rPr>
                    <w:rStyle w:val="Hyperlink"/>
                    <w:rFonts w:cstheme="minorHAnsi"/>
                    <w:b/>
                    <w:bCs/>
                    <w:noProof/>
                  </w:rPr>
                </w:rPrChange>
              </w:rPr>
              <w:delText>Official Parks Map</w:delText>
            </w:r>
            <w:r w:rsidDel="008B126D">
              <w:rPr>
                <w:noProof/>
                <w:webHidden/>
              </w:rPr>
              <w:tab/>
            </w:r>
            <w:r w:rsidR="004A4E9B" w:rsidDel="008B126D">
              <w:rPr>
                <w:noProof/>
                <w:webHidden/>
              </w:rPr>
              <w:delText>13</w:delText>
            </w:r>
          </w:del>
        </w:p>
        <w:p w14:paraId="7D221E1B" w14:textId="7DEB45AF" w:rsidR="007366A6" w:rsidDel="008B126D" w:rsidRDefault="007366A6">
          <w:pPr>
            <w:pStyle w:val="TOC2"/>
            <w:tabs>
              <w:tab w:val="right" w:leader="dot" w:pos="10790"/>
            </w:tabs>
            <w:rPr>
              <w:del w:id="148" w:author="Melanie Paxton" w:date="2026-09-15T14:38:00Z" w16du:dateUtc="2026-09-15T20:38:00Z"/>
              <w:rFonts w:cstheme="minorBidi"/>
              <w:noProof/>
              <w:kern w:val="2"/>
              <w:sz w:val="24"/>
              <w:szCs w:val="24"/>
              <w14:ligatures w14:val="standardContextual"/>
            </w:rPr>
          </w:pPr>
          <w:del w:id="149" w:author="Melanie Paxton" w:date="2026-09-15T14:32:00Z" w16du:dateUtc="2026-09-15T20:32:00Z">
            <w:r w:rsidRPr="008B126D" w:rsidDel="008B126D">
              <w:rPr>
                <w:rFonts w:cstheme="minorHAnsi"/>
                <w:b/>
                <w:bCs/>
                <w:noProof/>
                <w:rPrChange w:id="150" w:author="Melanie Paxton" w:date="2026-09-15T14:38:00Z" w16du:dateUtc="2026-09-15T20:38:00Z">
                  <w:rPr>
                    <w:rStyle w:val="Hyperlink"/>
                    <w:rFonts w:cstheme="minorHAnsi"/>
                    <w:b/>
                    <w:bCs/>
                    <w:noProof/>
                  </w:rPr>
                </w:rPrChange>
              </w:rPr>
              <w:delText>Parks Goals</w:delText>
            </w:r>
            <w:r w:rsidDel="008B126D">
              <w:rPr>
                <w:noProof/>
                <w:webHidden/>
              </w:rPr>
              <w:tab/>
            </w:r>
            <w:r w:rsidR="004A4E9B" w:rsidDel="008B126D">
              <w:rPr>
                <w:noProof/>
                <w:webHidden/>
              </w:rPr>
              <w:delText>14</w:delText>
            </w:r>
          </w:del>
        </w:p>
        <w:p w14:paraId="20E9F024" w14:textId="6A88DDA7" w:rsidR="007366A6" w:rsidDel="008B126D" w:rsidRDefault="007366A6">
          <w:pPr>
            <w:pStyle w:val="TOC2"/>
            <w:tabs>
              <w:tab w:val="right" w:leader="dot" w:pos="10790"/>
            </w:tabs>
            <w:rPr>
              <w:del w:id="151" w:author="Melanie Paxton" w:date="2026-09-15T14:38:00Z" w16du:dateUtc="2026-09-15T20:38:00Z"/>
              <w:rFonts w:cstheme="minorBidi"/>
              <w:noProof/>
              <w:kern w:val="2"/>
              <w:sz w:val="24"/>
              <w:szCs w:val="24"/>
              <w14:ligatures w14:val="standardContextual"/>
            </w:rPr>
          </w:pPr>
          <w:del w:id="152" w:author="Melanie Paxton" w:date="2026-09-15T14:33:00Z" w16du:dateUtc="2026-09-15T20:33:00Z">
            <w:r w:rsidRPr="008B126D" w:rsidDel="008B126D">
              <w:rPr>
                <w:rFonts w:cstheme="minorHAnsi"/>
                <w:b/>
                <w:bCs/>
                <w:noProof/>
                <w:rPrChange w:id="153" w:author="Melanie Paxton" w:date="2026-09-15T14:38:00Z" w16du:dateUtc="2026-09-15T20:38:00Z">
                  <w:rPr>
                    <w:rStyle w:val="Hyperlink"/>
                    <w:rFonts w:cstheme="minorHAnsi"/>
                    <w:b/>
                    <w:bCs/>
                    <w:noProof/>
                  </w:rPr>
                </w:rPrChange>
              </w:rPr>
              <w:delText>Parks Standard</w:delText>
            </w:r>
            <w:r w:rsidDel="008B126D">
              <w:rPr>
                <w:noProof/>
                <w:webHidden/>
              </w:rPr>
              <w:tab/>
            </w:r>
            <w:r w:rsidR="004A4E9B" w:rsidDel="008B126D">
              <w:rPr>
                <w:noProof/>
                <w:webHidden/>
              </w:rPr>
              <w:delText>15</w:delText>
            </w:r>
          </w:del>
        </w:p>
        <w:p w14:paraId="49AE5225" w14:textId="041D35F7" w:rsidR="007366A6" w:rsidDel="008B126D" w:rsidRDefault="007366A6">
          <w:pPr>
            <w:pStyle w:val="TOC2"/>
            <w:tabs>
              <w:tab w:val="right" w:leader="dot" w:pos="10790"/>
            </w:tabs>
            <w:rPr>
              <w:del w:id="154" w:author="Melanie Paxton" w:date="2026-09-15T14:38:00Z" w16du:dateUtc="2026-09-15T20:38:00Z"/>
              <w:rFonts w:cstheme="minorBidi"/>
              <w:noProof/>
              <w:kern w:val="2"/>
              <w:sz w:val="24"/>
              <w:szCs w:val="24"/>
              <w14:ligatures w14:val="standardContextual"/>
            </w:rPr>
          </w:pPr>
          <w:del w:id="155" w:author="Melanie Paxton" w:date="2026-09-15T14:33:00Z" w16du:dateUtc="2026-09-15T20:33:00Z">
            <w:r w:rsidRPr="008B126D" w:rsidDel="008B126D">
              <w:rPr>
                <w:rFonts w:cstheme="minorHAnsi"/>
                <w:b/>
                <w:bCs/>
                <w:noProof/>
                <w:rPrChange w:id="156" w:author="Melanie Paxton" w:date="2026-09-15T14:38:00Z" w16du:dateUtc="2026-09-15T20:38:00Z">
                  <w:rPr>
                    <w:rStyle w:val="Hyperlink"/>
                    <w:rFonts w:cstheme="minorHAnsi"/>
                    <w:b/>
                    <w:bCs/>
                    <w:noProof/>
                  </w:rPr>
                </w:rPrChange>
              </w:rPr>
              <w:delText>Existing and Future Parks Improvement Plan</w:delText>
            </w:r>
            <w:r w:rsidDel="008B126D">
              <w:rPr>
                <w:noProof/>
                <w:webHidden/>
              </w:rPr>
              <w:tab/>
            </w:r>
            <w:r w:rsidR="004A4E9B" w:rsidDel="008B126D">
              <w:rPr>
                <w:noProof/>
                <w:webHidden/>
              </w:rPr>
              <w:delText>15</w:delText>
            </w:r>
          </w:del>
        </w:p>
        <w:p w14:paraId="3F9230B4" w14:textId="5879D391" w:rsidR="007366A6" w:rsidDel="008B126D" w:rsidRDefault="007366A6">
          <w:pPr>
            <w:pStyle w:val="TOC2"/>
            <w:tabs>
              <w:tab w:val="right" w:leader="dot" w:pos="10790"/>
            </w:tabs>
            <w:rPr>
              <w:del w:id="157" w:author="Melanie Paxton" w:date="2026-09-15T14:38:00Z" w16du:dateUtc="2026-09-15T20:38:00Z"/>
              <w:rFonts w:cstheme="minorBidi"/>
              <w:noProof/>
              <w:kern w:val="2"/>
              <w:sz w:val="24"/>
              <w:szCs w:val="24"/>
              <w14:ligatures w14:val="standardContextual"/>
            </w:rPr>
          </w:pPr>
          <w:del w:id="158" w:author="Melanie Paxton" w:date="2026-09-15T14:33:00Z" w16du:dateUtc="2026-09-15T20:33:00Z">
            <w:r w:rsidRPr="008B126D" w:rsidDel="008B126D">
              <w:rPr>
                <w:rFonts w:cstheme="minorHAnsi"/>
                <w:b/>
                <w:bCs/>
                <w:noProof/>
                <w:rPrChange w:id="159" w:author="Melanie Paxton" w:date="2026-09-15T14:38:00Z" w16du:dateUtc="2026-09-15T20:38:00Z">
                  <w:rPr>
                    <w:rStyle w:val="Hyperlink"/>
                    <w:rFonts w:cstheme="minorHAnsi"/>
                    <w:b/>
                    <w:bCs/>
                    <w:noProof/>
                  </w:rPr>
                </w:rPrChange>
              </w:rPr>
              <w:delText>Parks Plans</w:delText>
            </w:r>
            <w:r w:rsidDel="008B126D">
              <w:rPr>
                <w:noProof/>
                <w:webHidden/>
              </w:rPr>
              <w:tab/>
            </w:r>
            <w:r w:rsidR="004A4E9B" w:rsidDel="008B126D">
              <w:rPr>
                <w:noProof/>
                <w:webHidden/>
              </w:rPr>
              <w:delText>17</w:delText>
            </w:r>
          </w:del>
        </w:p>
        <w:p w14:paraId="66634C5E" w14:textId="64021231" w:rsidR="007366A6" w:rsidDel="008B126D" w:rsidRDefault="007366A6">
          <w:pPr>
            <w:pStyle w:val="TOC2"/>
            <w:tabs>
              <w:tab w:val="right" w:leader="dot" w:pos="10790"/>
            </w:tabs>
            <w:rPr>
              <w:del w:id="160" w:author="Melanie Paxton" w:date="2026-09-15T14:38:00Z" w16du:dateUtc="2026-09-15T20:38:00Z"/>
              <w:rFonts w:cstheme="minorBidi"/>
              <w:noProof/>
              <w:kern w:val="2"/>
              <w:sz w:val="24"/>
              <w:szCs w:val="24"/>
              <w14:ligatures w14:val="standardContextual"/>
            </w:rPr>
          </w:pPr>
          <w:del w:id="161" w:author="Melanie Paxton" w:date="2026-09-15T14:35:00Z" w16du:dateUtc="2026-09-15T20:35:00Z">
            <w:r w:rsidRPr="008B126D" w:rsidDel="008B126D">
              <w:rPr>
                <w:rFonts w:cstheme="minorHAnsi"/>
                <w:b/>
                <w:bCs/>
                <w:noProof/>
                <w:rPrChange w:id="162" w:author="Melanie Paxton" w:date="2026-09-15T14:38:00Z" w16du:dateUtc="2026-09-15T20:38:00Z">
                  <w:rPr>
                    <w:rStyle w:val="Hyperlink"/>
                    <w:rFonts w:cstheme="minorHAnsi"/>
                    <w:b/>
                    <w:bCs/>
                    <w:noProof/>
                  </w:rPr>
                </w:rPrChange>
              </w:rPr>
              <w:delText>Parks Plan Priorities</w:delText>
            </w:r>
            <w:r w:rsidDel="008B126D">
              <w:rPr>
                <w:noProof/>
                <w:webHidden/>
              </w:rPr>
              <w:tab/>
            </w:r>
            <w:r w:rsidR="004A4E9B" w:rsidDel="008B126D">
              <w:rPr>
                <w:noProof/>
                <w:webHidden/>
              </w:rPr>
              <w:delText>18</w:delText>
            </w:r>
          </w:del>
        </w:p>
        <w:p w14:paraId="0A75B055" w14:textId="662023D4" w:rsidR="007366A6" w:rsidDel="008B126D" w:rsidRDefault="007366A6">
          <w:pPr>
            <w:pStyle w:val="TOC2"/>
            <w:tabs>
              <w:tab w:val="right" w:leader="dot" w:pos="10790"/>
            </w:tabs>
            <w:rPr>
              <w:del w:id="163" w:author="Melanie Paxton" w:date="2026-09-15T14:38:00Z" w16du:dateUtc="2026-09-15T20:38:00Z"/>
              <w:rFonts w:cstheme="minorBidi"/>
              <w:noProof/>
              <w:kern w:val="2"/>
              <w:sz w:val="24"/>
              <w:szCs w:val="24"/>
              <w14:ligatures w14:val="standardContextual"/>
            </w:rPr>
          </w:pPr>
          <w:del w:id="164" w:author="Melanie Paxton" w:date="2026-09-15T14:35:00Z" w16du:dateUtc="2026-09-15T20:35:00Z">
            <w:r w:rsidRPr="008B126D" w:rsidDel="008B126D">
              <w:rPr>
                <w:rFonts w:cstheme="minorHAnsi"/>
                <w:b/>
                <w:bCs/>
                <w:noProof/>
                <w:rPrChange w:id="165" w:author="Melanie Paxton" w:date="2026-09-15T14:38:00Z" w16du:dateUtc="2026-09-15T20:38:00Z">
                  <w:rPr>
                    <w:rStyle w:val="Hyperlink"/>
                    <w:rFonts w:cstheme="minorHAnsi"/>
                    <w:b/>
                    <w:bCs/>
                    <w:noProof/>
                  </w:rPr>
                </w:rPrChange>
              </w:rPr>
              <w:delText>Action Plan/Implementation</w:delText>
            </w:r>
            <w:r w:rsidDel="008B126D">
              <w:rPr>
                <w:noProof/>
                <w:webHidden/>
              </w:rPr>
              <w:tab/>
            </w:r>
            <w:r w:rsidR="004A4E9B" w:rsidDel="008B126D">
              <w:rPr>
                <w:noProof/>
                <w:webHidden/>
              </w:rPr>
              <w:delText>19</w:delText>
            </w:r>
          </w:del>
        </w:p>
        <w:p w14:paraId="5FFA5BDB" w14:textId="5C9F9359" w:rsidR="007366A6" w:rsidDel="008B126D" w:rsidRDefault="007366A6">
          <w:pPr>
            <w:pStyle w:val="TOC2"/>
            <w:tabs>
              <w:tab w:val="right" w:leader="dot" w:pos="10790"/>
            </w:tabs>
            <w:rPr>
              <w:del w:id="166" w:author="Melanie Paxton" w:date="2026-09-15T14:38:00Z" w16du:dateUtc="2026-09-15T20:38:00Z"/>
              <w:rFonts w:cstheme="minorBidi"/>
              <w:noProof/>
              <w:kern w:val="2"/>
              <w:sz w:val="24"/>
              <w:szCs w:val="24"/>
              <w14:ligatures w14:val="standardContextual"/>
            </w:rPr>
          </w:pPr>
          <w:del w:id="167" w:author="Melanie Paxton" w:date="2026-09-15T14:35:00Z" w16du:dateUtc="2026-09-15T20:35:00Z">
            <w:r w:rsidRPr="008B126D" w:rsidDel="008B126D">
              <w:rPr>
                <w:rFonts w:cstheme="minorHAnsi"/>
                <w:b/>
                <w:bCs/>
                <w:noProof/>
                <w:rPrChange w:id="168" w:author="Melanie Paxton" w:date="2026-09-15T14:38:00Z" w16du:dateUtc="2026-09-15T20:38:00Z">
                  <w:rPr>
                    <w:rStyle w:val="Hyperlink"/>
                    <w:rFonts w:cstheme="minorHAnsi"/>
                    <w:b/>
                    <w:bCs/>
                    <w:noProof/>
                  </w:rPr>
                </w:rPrChange>
              </w:rPr>
              <w:delText>Potential Funding Sources</w:delText>
            </w:r>
            <w:r w:rsidDel="008B126D">
              <w:rPr>
                <w:noProof/>
                <w:webHidden/>
              </w:rPr>
              <w:tab/>
            </w:r>
            <w:r w:rsidR="004A4E9B" w:rsidDel="008B126D">
              <w:rPr>
                <w:noProof/>
                <w:webHidden/>
              </w:rPr>
              <w:delText>19</w:delText>
            </w:r>
          </w:del>
        </w:p>
        <w:p w14:paraId="22A2DC7E" w14:textId="21CB4864" w:rsidR="007366A6" w:rsidDel="008B126D" w:rsidRDefault="007366A6">
          <w:pPr>
            <w:pStyle w:val="TOC1"/>
            <w:tabs>
              <w:tab w:val="right" w:leader="dot" w:pos="10790"/>
            </w:tabs>
            <w:rPr>
              <w:del w:id="169" w:author="Melanie Paxton" w:date="2026-09-15T14:38:00Z" w16du:dateUtc="2026-09-15T20:38:00Z"/>
              <w:rFonts w:cstheme="minorBidi"/>
              <w:noProof/>
              <w:kern w:val="2"/>
              <w:sz w:val="24"/>
              <w:szCs w:val="24"/>
              <w14:ligatures w14:val="standardContextual"/>
            </w:rPr>
          </w:pPr>
          <w:del w:id="170" w:author="Melanie Paxton" w:date="2026-09-15T14:35:00Z" w16du:dateUtc="2026-09-15T20:35:00Z">
            <w:r w:rsidRPr="008B126D" w:rsidDel="008B126D">
              <w:rPr>
                <w:rFonts w:cstheme="minorHAnsi"/>
                <w:b/>
                <w:bCs/>
                <w:noProof/>
                <w:rPrChange w:id="171" w:author="Melanie Paxton" w:date="2026-09-15T14:38:00Z" w16du:dateUtc="2026-09-15T20:38:00Z">
                  <w:rPr>
                    <w:rStyle w:val="Hyperlink"/>
                    <w:rFonts w:cstheme="minorHAnsi"/>
                    <w:b/>
                    <w:bCs/>
                    <w:noProof/>
                  </w:rPr>
                </w:rPrChange>
              </w:rPr>
              <w:delText>Open Space Plan</w:delText>
            </w:r>
            <w:r w:rsidDel="008B126D">
              <w:rPr>
                <w:noProof/>
                <w:webHidden/>
              </w:rPr>
              <w:tab/>
            </w:r>
            <w:r w:rsidR="004A4E9B" w:rsidDel="008B126D">
              <w:rPr>
                <w:noProof/>
                <w:webHidden/>
              </w:rPr>
              <w:delText>20</w:delText>
            </w:r>
          </w:del>
        </w:p>
        <w:p w14:paraId="5CF191E2" w14:textId="5F6008C3" w:rsidR="007366A6" w:rsidDel="008B126D" w:rsidRDefault="007366A6">
          <w:pPr>
            <w:pStyle w:val="TOC2"/>
            <w:tabs>
              <w:tab w:val="right" w:leader="dot" w:pos="10790"/>
            </w:tabs>
            <w:rPr>
              <w:del w:id="172" w:author="Melanie Paxton" w:date="2026-09-15T14:38:00Z" w16du:dateUtc="2026-09-15T20:38:00Z"/>
              <w:rFonts w:cstheme="minorBidi"/>
              <w:noProof/>
              <w:kern w:val="2"/>
              <w:sz w:val="24"/>
              <w:szCs w:val="24"/>
              <w14:ligatures w14:val="standardContextual"/>
            </w:rPr>
          </w:pPr>
          <w:del w:id="173" w:author="Melanie Paxton" w:date="2026-09-15T14:36:00Z" w16du:dateUtc="2026-09-15T20:36:00Z">
            <w:r w:rsidRPr="008B126D" w:rsidDel="008B126D">
              <w:rPr>
                <w:rFonts w:cstheme="minorHAnsi"/>
                <w:b/>
                <w:bCs/>
                <w:noProof/>
                <w:rPrChange w:id="174" w:author="Melanie Paxton" w:date="2026-09-15T14:38:00Z" w16du:dateUtc="2026-09-15T20:38:00Z">
                  <w:rPr>
                    <w:rStyle w:val="Hyperlink"/>
                    <w:rFonts w:cstheme="minorHAnsi"/>
                    <w:b/>
                    <w:bCs/>
                    <w:noProof/>
                  </w:rPr>
                </w:rPrChange>
              </w:rPr>
              <w:delText>Official Open Space Map</w:delText>
            </w:r>
            <w:r w:rsidDel="008B126D">
              <w:rPr>
                <w:noProof/>
                <w:webHidden/>
              </w:rPr>
              <w:tab/>
            </w:r>
            <w:r w:rsidR="004A4E9B" w:rsidDel="008B126D">
              <w:rPr>
                <w:noProof/>
                <w:webHidden/>
              </w:rPr>
              <w:delText>21</w:delText>
            </w:r>
          </w:del>
        </w:p>
        <w:p w14:paraId="3A766936" w14:textId="1A67E4DA" w:rsidR="007366A6" w:rsidDel="008B126D" w:rsidRDefault="007366A6">
          <w:pPr>
            <w:pStyle w:val="TOC2"/>
            <w:tabs>
              <w:tab w:val="right" w:leader="dot" w:pos="10790"/>
            </w:tabs>
            <w:rPr>
              <w:del w:id="175" w:author="Melanie Paxton" w:date="2026-09-15T14:38:00Z" w16du:dateUtc="2026-09-15T20:38:00Z"/>
              <w:rFonts w:cstheme="minorBidi"/>
              <w:noProof/>
              <w:kern w:val="2"/>
              <w:sz w:val="24"/>
              <w:szCs w:val="24"/>
              <w14:ligatures w14:val="standardContextual"/>
            </w:rPr>
          </w:pPr>
          <w:del w:id="176" w:author="Melanie Paxton" w:date="2026-09-15T14:37:00Z" w16du:dateUtc="2026-09-15T20:37:00Z">
            <w:r w:rsidRPr="008B126D" w:rsidDel="008B126D">
              <w:rPr>
                <w:rFonts w:cstheme="minorHAnsi"/>
                <w:b/>
                <w:bCs/>
                <w:noProof/>
                <w:rPrChange w:id="177" w:author="Melanie Paxton" w:date="2026-09-15T14:38:00Z" w16du:dateUtc="2026-09-15T20:38:00Z">
                  <w:rPr>
                    <w:rStyle w:val="Hyperlink"/>
                    <w:rFonts w:cstheme="minorHAnsi"/>
                    <w:b/>
                    <w:bCs/>
                    <w:noProof/>
                  </w:rPr>
                </w:rPrChange>
              </w:rPr>
              <w:delText xml:space="preserve">Open Space Goals </w:delText>
            </w:r>
            <w:r w:rsidDel="008B126D">
              <w:rPr>
                <w:noProof/>
                <w:webHidden/>
              </w:rPr>
              <w:tab/>
            </w:r>
            <w:r w:rsidR="004A4E9B" w:rsidDel="008B126D">
              <w:rPr>
                <w:noProof/>
                <w:webHidden/>
              </w:rPr>
              <w:delText>22</w:delText>
            </w:r>
          </w:del>
        </w:p>
        <w:p w14:paraId="6BAF1BD9" w14:textId="01AB1B7D" w:rsidR="007366A6" w:rsidDel="008B126D" w:rsidRDefault="007366A6">
          <w:pPr>
            <w:pStyle w:val="TOC2"/>
            <w:tabs>
              <w:tab w:val="right" w:leader="dot" w:pos="10790"/>
            </w:tabs>
            <w:rPr>
              <w:del w:id="178" w:author="Melanie Paxton" w:date="2026-09-15T14:38:00Z" w16du:dateUtc="2026-09-15T20:38:00Z"/>
              <w:rFonts w:cstheme="minorBidi"/>
              <w:noProof/>
              <w:kern w:val="2"/>
              <w:sz w:val="24"/>
              <w:szCs w:val="24"/>
              <w14:ligatures w14:val="standardContextual"/>
            </w:rPr>
          </w:pPr>
          <w:del w:id="179" w:author="Melanie Paxton" w:date="2026-09-15T14:37:00Z" w16du:dateUtc="2026-09-15T20:37:00Z">
            <w:r w:rsidRPr="008B126D" w:rsidDel="008B126D">
              <w:rPr>
                <w:rFonts w:cstheme="minorHAnsi"/>
                <w:b/>
                <w:bCs/>
                <w:noProof/>
                <w:rPrChange w:id="180" w:author="Melanie Paxton" w:date="2026-09-15T14:38:00Z" w16du:dateUtc="2026-09-15T20:38:00Z">
                  <w:rPr>
                    <w:rStyle w:val="Hyperlink"/>
                    <w:rFonts w:cstheme="minorHAnsi"/>
                    <w:b/>
                    <w:bCs/>
                    <w:noProof/>
                  </w:rPr>
                </w:rPrChange>
              </w:rPr>
              <w:delText>Existing and Future Open Space Improvement Plan</w:delText>
            </w:r>
            <w:r w:rsidDel="008B126D">
              <w:rPr>
                <w:noProof/>
                <w:webHidden/>
              </w:rPr>
              <w:tab/>
            </w:r>
            <w:r w:rsidR="004A4E9B" w:rsidDel="008B126D">
              <w:rPr>
                <w:noProof/>
                <w:webHidden/>
              </w:rPr>
              <w:delText>22</w:delText>
            </w:r>
          </w:del>
        </w:p>
        <w:p w14:paraId="37CC4EDD" w14:textId="57F4CD84" w:rsidR="007366A6" w:rsidDel="008B126D" w:rsidRDefault="007366A6">
          <w:pPr>
            <w:pStyle w:val="TOC2"/>
            <w:tabs>
              <w:tab w:val="right" w:leader="dot" w:pos="10790"/>
            </w:tabs>
            <w:rPr>
              <w:del w:id="181" w:author="Melanie Paxton" w:date="2026-09-15T14:38:00Z" w16du:dateUtc="2026-09-15T20:38:00Z"/>
              <w:rFonts w:cstheme="minorBidi"/>
              <w:noProof/>
              <w:kern w:val="2"/>
              <w:sz w:val="24"/>
              <w:szCs w:val="24"/>
              <w14:ligatures w14:val="standardContextual"/>
            </w:rPr>
          </w:pPr>
          <w:del w:id="182" w:author="Melanie Paxton" w:date="2026-09-15T14:37:00Z" w16du:dateUtc="2026-09-15T20:37:00Z">
            <w:r w:rsidRPr="008B126D" w:rsidDel="008B126D">
              <w:rPr>
                <w:rFonts w:cstheme="minorHAnsi"/>
                <w:b/>
                <w:bCs/>
                <w:noProof/>
                <w:rPrChange w:id="183" w:author="Melanie Paxton" w:date="2026-09-15T14:38:00Z" w16du:dateUtc="2026-09-15T20:38:00Z">
                  <w:rPr>
                    <w:rStyle w:val="Hyperlink"/>
                    <w:rFonts w:cstheme="minorHAnsi"/>
                    <w:b/>
                    <w:bCs/>
                    <w:noProof/>
                  </w:rPr>
                </w:rPrChange>
              </w:rPr>
              <w:delText>Open Space Plan Priorities</w:delText>
            </w:r>
            <w:r w:rsidDel="008B126D">
              <w:rPr>
                <w:noProof/>
                <w:webHidden/>
              </w:rPr>
              <w:tab/>
            </w:r>
            <w:r w:rsidR="004A4E9B" w:rsidDel="008B126D">
              <w:rPr>
                <w:noProof/>
                <w:webHidden/>
              </w:rPr>
              <w:delText>23</w:delText>
            </w:r>
          </w:del>
        </w:p>
        <w:p w14:paraId="33FA5804" w14:textId="75C56E9D" w:rsidR="007366A6" w:rsidDel="008B126D" w:rsidRDefault="007366A6">
          <w:pPr>
            <w:pStyle w:val="TOC2"/>
            <w:tabs>
              <w:tab w:val="right" w:leader="dot" w:pos="10790"/>
            </w:tabs>
            <w:rPr>
              <w:del w:id="184" w:author="Melanie Paxton" w:date="2026-09-15T14:38:00Z" w16du:dateUtc="2026-09-15T20:38:00Z"/>
              <w:rFonts w:cstheme="minorBidi"/>
              <w:noProof/>
              <w:kern w:val="2"/>
              <w:sz w:val="24"/>
              <w:szCs w:val="24"/>
              <w14:ligatures w14:val="standardContextual"/>
            </w:rPr>
          </w:pPr>
          <w:del w:id="185" w:author="Melanie Paxton" w:date="2026-09-15T14:37:00Z" w16du:dateUtc="2026-09-15T20:37:00Z">
            <w:r w:rsidRPr="008B126D" w:rsidDel="008B126D">
              <w:rPr>
                <w:rFonts w:cstheme="minorHAnsi"/>
                <w:b/>
                <w:bCs/>
                <w:noProof/>
                <w:rPrChange w:id="186" w:author="Melanie Paxton" w:date="2026-09-15T14:38:00Z" w16du:dateUtc="2026-09-15T20:38:00Z">
                  <w:rPr>
                    <w:rStyle w:val="Hyperlink"/>
                    <w:rFonts w:cstheme="minorHAnsi"/>
                    <w:b/>
                    <w:bCs/>
                    <w:noProof/>
                  </w:rPr>
                </w:rPrChange>
              </w:rPr>
              <w:delText>Action Plan/Implementation</w:delText>
            </w:r>
            <w:r w:rsidDel="008B126D">
              <w:rPr>
                <w:noProof/>
                <w:webHidden/>
              </w:rPr>
              <w:tab/>
            </w:r>
            <w:r w:rsidR="004A4E9B" w:rsidDel="008B126D">
              <w:rPr>
                <w:noProof/>
                <w:webHidden/>
              </w:rPr>
              <w:delText>24</w:delText>
            </w:r>
          </w:del>
        </w:p>
        <w:p w14:paraId="260F623A" w14:textId="49EFF51A" w:rsidR="007366A6" w:rsidDel="008B126D" w:rsidRDefault="007366A6">
          <w:pPr>
            <w:pStyle w:val="TOC2"/>
            <w:tabs>
              <w:tab w:val="right" w:leader="dot" w:pos="10790"/>
            </w:tabs>
            <w:rPr>
              <w:del w:id="187" w:author="Melanie Paxton" w:date="2026-09-15T14:38:00Z" w16du:dateUtc="2026-09-15T20:38:00Z"/>
              <w:rFonts w:cstheme="minorBidi"/>
              <w:noProof/>
              <w:kern w:val="2"/>
              <w:sz w:val="24"/>
              <w:szCs w:val="24"/>
              <w14:ligatures w14:val="standardContextual"/>
            </w:rPr>
          </w:pPr>
          <w:del w:id="188" w:author="Melanie Paxton" w:date="2026-09-15T14:37:00Z" w16du:dateUtc="2026-09-15T20:37:00Z">
            <w:r w:rsidRPr="008B126D" w:rsidDel="008B126D">
              <w:rPr>
                <w:rFonts w:cstheme="minorHAnsi"/>
                <w:b/>
                <w:bCs/>
                <w:noProof/>
                <w:rPrChange w:id="189" w:author="Melanie Paxton" w:date="2026-09-15T14:38:00Z" w16du:dateUtc="2026-09-15T20:38:00Z">
                  <w:rPr>
                    <w:rStyle w:val="Hyperlink"/>
                    <w:rFonts w:cstheme="minorHAnsi"/>
                    <w:b/>
                    <w:bCs/>
                    <w:noProof/>
                  </w:rPr>
                </w:rPrChange>
              </w:rPr>
              <w:delText>Potential Funding Sources</w:delText>
            </w:r>
            <w:r w:rsidDel="008B126D">
              <w:rPr>
                <w:noProof/>
                <w:webHidden/>
              </w:rPr>
              <w:tab/>
            </w:r>
            <w:r w:rsidR="004A4E9B" w:rsidDel="008B126D">
              <w:rPr>
                <w:noProof/>
                <w:webHidden/>
              </w:rPr>
              <w:delText>24</w:delText>
            </w:r>
          </w:del>
        </w:p>
        <w:p w14:paraId="37381D91" w14:textId="0CAA7CFE" w:rsidR="007366A6" w:rsidDel="008B126D" w:rsidRDefault="007366A6">
          <w:pPr>
            <w:pStyle w:val="TOC1"/>
            <w:tabs>
              <w:tab w:val="right" w:leader="dot" w:pos="10790"/>
            </w:tabs>
            <w:rPr>
              <w:del w:id="190" w:author="Melanie Paxton" w:date="2026-09-15T14:38:00Z" w16du:dateUtc="2026-09-15T20:38:00Z"/>
              <w:rFonts w:cstheme="minorBidi"/>
              <w:noProof/>
              <w:kern w:val="2"/>
              <w:sz w:val="24"/>
              <w:szCs w:val="24"/>
              <w14:ligatures w14:val="standardContextual"/>
            </w:rPr>
          </w:pPr>
          <w:del w:id="191" w:author="Melanie Paxton" w:date="2026-09-15T14:37:00Z" w16du:dateUtc="2026-09-15T20:37:00Z">
            <w:r w:rsidRPr="008B126D" w:rsidDel="008B126D">
              <w:rPr>
                <w:rFonts w:cstheme="minorHAnsi"/>
                <w:b/>
                <w:bCs/>
                <w:noProof/>
                <w:rPrChange w:id="192" w:author="Melanie Paxton" w:date="2026-09-15T14:38:00Z" w16du:dateUtc="2026-09-15T20:38:00Z">
                  <w:rPr>
                    <w:rStyle w:val="Hyperlink"/>
                    <w:rFonts w:cstheme="minorHAnsi"/>
                    <w:b/>
                    <w:bCs/>
                    <w:noProof/>
                  </w:rPr>
                </w:rPrChange>
              </w:rPr>
              <w:delText>Appendix</w:delText>
            </w:r>
            <w:r w:rsidDel="008B126D">
              <w:rPr>
                <w:noProof/>
                <w:webHidden/>
              </w:rPr>
              <w:tab/>
            </w:r>
            <w:r w:rsidR="004A4E9B" w:rsidDel="008B126D">
              <w:rPr>
                <w:noProof/>
                <w:webHidden/>
              </w:rPr>
              <w:delText>25</w:delText>
            </w:r>
          </w:del>
        </w:p>
        <w:p w14:paraId="02CF29EA" w14:textId="7ED31CFD" w:rsidR="00911166" w:rsidRDefault="00911166">
          <w:r w:rsidRPr="007366A6">
            <w:rPr>
              <w:b/>
              <w:bCs/>
              <w:noProof/>
            </w:rPr>
            <w:fldChar w:fldCharType="end"/>
          </w:r>
        </w:p>
      </w:sdtContent>
    </w:sdt>
    <w:p w14:paraId="1CA0DE18" w14:textId="0D07B821" w:rsidR="003727A9" w:rsidRPr="00CA1E44" w:rsidRDefault="00FB2AD6" w:rsidP="00F86ADA">
      <w:pPr>
        <w:pStyle w:val="Heading1"/>
        <w:spacing w:before="360"/>
        <w:rPr>
          <w:rFonts w:asciiTheme="minorHAnsi" w:hAnsiTheme="minorHAnsi" w:cstheme="minorHAnsi"/>
          <w:b/>
          <w:bCs/>
          <w:color w:val="000000" w:themeColor="text1"/>
          <w:sz w:val="40"/>
          <w:szCs w:val="40"/>
        </w:rPr>
      </w:pPr>
      <w:bookmarkStart w:id="193" w:name="_Toc240375531"/>
      <w:r w:rsidRPr="00CA1E44">
        <w:rPr>
          <w:rFonts w:asciiTheme="minorHAnsi" w:hAnsiTheme="minorHAnsi" w:cstheme="minorHAnsi"/>
          <w:b/>
          <w:bCs/>
          <w:noProof/>
          <w:color w:val="000000" w:themeColor="text1"/>
          <w:sz w:val="40"/>
          <w:szCs w:val="40"/>
        </w:rPr>
        <w:lastRenderedPageBreak/>
        <w:drawing>
          <wp:anchor distT="0" distB="0" distL="114300" distR="114300" simplePos="0" relativeHeight="251699200" behindDoc="0" locked="0" layoutInCell="1" allowOverlap="1" wp14:anchorId="2C9E2526" wp14:editId="10E677E2">
            <wp:simplePos x="0" y="0"/>
            <wp:positionH relativeFrom="page">
              <wp:align>right</wp:align>
            </wp:positionH>
            <wp:positionV relativeFrom="paragraph">
              <wp:posOffset>-10215</wp:posOffset>
            </wp:positionV>
            <wp:extent cx="2314575" cy="3086100"/>
            <wp:effectExtent l="0" t="0" r="9525" b="0"/>
            <wp:wrapNone/>
            <wp:docPr id="73685914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59144" name="Picture 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14575" cy="3086100"/>
                    </a:xfrm>
                    <a:prstGeom prst="rect">
                      <a:avLst/>
                    </a:prstGeom>
                  </pic:spPr>
                </pic:pic>
              </a:graphicData>
            </a:graphic>
            <wp14:sizeRelH relativeFrom="margin">
              <wp14:pctWidth>0</wp14:pctWidth>
            </wp14:sizeRelH>
            <wp14:sizeRelV relativeFrom="margin">
              <wp14:pctHeight>0</wp14:pctHeight>
            </wp14:sizeRelV>
          </wp:anchor>
        </w:drawing>
      </w:r>
      <w:r w:rsidRPr="00FB2AD6">
        <w:rPr>
          <w:rFonts w:asciiTheme="minorHAnsi" w:hAnsiTheme="minorHAnsi" w:cstheme="minorHAnsi"/>
          <w:b/>
          <w:bCs/>
          <w:noProof/>
          <w:color w:val="000000" w:themeColor="text1"/>
          <w:sz w:val="22"/>
          <w:szCs w:val="22"/>
        </w:rPr>
        <mc:AlternateContent>
          <mc:Choice Requires="wps">
            <w:drawing>
              <wp:anchor distT="0" distB="0" distL="114300" distR="114300" simplePos="0" relativeHeight="251651072" behindDoc="0" locked="0" layoutInCell="1" allowOverlap="1" wp14:anchorId="735322CF" wp14:editId="59EA427B">
                <wp:simplePos x="0" y="0"/>
                <wp:positionH relativeFrom="page">
                  <wp:align>left</wp:align>
                </wp:positionH>
                <wp:positionV relativeFrom="paragraph">
                  <wp:posOffset>525</wp:posOffset>
                </wp:positionV>
                <wp:extent cx="7781925" cy="3094990"/>
                <wp:effectExtent l="0" t="0" r="28575" b="10160"/>
                <wp:wrapTopAndBottom/>
                <wp:docPr id="1629797977" name="Rectangle 9"/>
                <wp:cNvGraphicFramePr/>
                <a:graphic xmlns:a="http://schemas.openxmlformats.org/drawingml/2006/main">
                  <a:graphicData uri="http://schemas.microsoft.com/office/word/2010/wordprocessingShape">
                    <wps:wsp>
                      <wps:cNvSpPr/>
                      <wps:spPr>
                        <a:xfrm>
                          <a:off x="0" y="0"/>
                          <a:ext cx="7781925" cy="3094990"/>
                        </a:xfrm>
                        <a:prstGeom prst="rect">
                          <a:avLst/>
                        </a:prstGeom>
                        <a:solidFill>
                          <a:schemeClr val="accent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BA7C0AB" w14:textId="6B6F7093" w:rsidR="006E43FC" w:rsidRPr="00CA1E44" w:rsidRDefault="006E43FC" w:rsidP="00CA1E44">
                            <w:pPr>
                              <w:pStyle w:val="Heading1"/>
                              <w:ind w:firstLine="720"/>
                              <w:rPr>
                                <w:rFonts w:asciiTheme="minorHAnsi" w:hAnsiTheme="minorHAnsi" w:cstheme="minorHAnsi"/>
                                <w:b/>
                                <w:bCs/>
                                <w:color w:val="FFFFFF" w:themeColor="background1"/>
                                <w:sz w:val="40"/>
                                <w:szCs w:val="40"/>
                              </w:rPr>
                            </w:pPr>
                            <w:bookmarkStart w:id="194" w:name="_Toc240375532"/>
                            <w:r w:rsidRPr="00CA1E44">
                              <w:rPr>
                                <w:rFonts w:asciiTheme="minorHAnsi" w:hAnsiTheme="minorHAnsi" w:cstheme="minorHAnsi"/>
                                <w:b/>
                                <w:bCs/>
                                <w:color w:val="FFFFFF" w:themeColor="background1"/>
                                <w:sz w:val="40"/>
                                <w:szCs w:val="40"/>
                              </w:rPr>
                              <w:t>Purpose of the Plan</w:t>
                            </w:r>
                            <w:bookmarkEnd w:id="194"/>
                          </w:p>
                          <w:p w14:paraId="7C318169" w14:textId="2F8A6B25" w:rsidR="006E43FC" w:rsidRPr="006E43FC" w:rsidRDefault="006E43FC" w:rsidP="006C35D1">
                            <w:pPr>
                              <w:spacing w:after="0"/>
                              <w:ind w:left="810" w:right="4215"/>
                              <w:rPr>
                                <w:sz w:val="24"/>
                                <w:szCs w:val="24"/>
                              </w:rPr>
                            </w:pPr>
                            <w:r w:rsidRPr="006E43FC">
                              <w:rPr>
                                <w:sz w:val="24"/>
                                <w:szCs w:val="24"/>
                              </w:rPr>
                              <w:t xml:space="preserve">Located in the foothills of the southern Wasatch Front, Elk Ridge is a thriving community that values </w:t>
                            </w:r>
                            <w:r w:rsidR="00F83C44">
                              <w:rPr>
                                <w:sz w:val="24"/>
                                <w:szCs w:val="24"/>
                              </w:rPr>
                              <w:t>its</w:t>
                            </w:r>
                            <w:r w:rsidRPr="006E43FC">
                              <w:rPr>
                                <w:sz w:val="24"/>
                                <w:szCs w:val="24"/>
                              </w:rPr>
                              <w:t xml:space="preserve"> outdoor environment. In creating this plan, the goal is to create a comprehensive, well-distributed and interconnected system of trails, parks, and open space that supports a healthy community and the preservation of resources for current residents and many generations to come. This plan is envisioned to be a living document that can change and adjust as future needs arise. More importantly, it is a plan to be used to help guide citizens, city leaders, and future development to make the proposed projects in the plan a reality.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322CF" id="Rectangle 9" o:spid="_x0000_s1030" style="position:absolute;margin-left:0;margin-top:.05pt;width:612.75pt;height:243.7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" fillcolor="#4472c4 [3204]" strokecolor="#09101d [484]" strokeweight="1pt">
                <v:textbox>
                  <w:txbxContent>
                    <w:p w14:paraId="1BA7C0AB" w14:textId="6B6F7093" w:rsidR="006E43FC" w:rsidRPr="00CA1E44" w:rsidRDefault="006E43FC" w:rsidP="00CA1E44">
                      <w:pPr>
                        <w:pStyle w:val="Heading1"/>
                        <w:ind w:firstLine="720"/>
                        <w:rPr>
                          <w:rFonts w:asciiTheme="minorHAnsi" w:hAnsiTheme="minorHAnsi" w:cstheme="minorHAnsi"/>
                          <w:b/>
                          <w:bCs/>
                          <w:color w:val="FFFFFF" w:themeColor="background1"/>
                          <w:sz w:val="40"/>
                          <w:szCs w:val="40"/>
                        </w:rPr>
                      </w:pPr>
                      <w:bookmarkStart w:id="195" w:name="_Toc240375532"/>
                      <w:r w:rsidRPr="00CA1E44">
                        <w:rPr>
                          <w:rFonts w:asciiTheme="minorHAnsi" w:hAnsiTheme="minorHAnsi" w:cstheme="minorHAnsi"/>
                          <w:b/>
                          <w:bCs/>
                          <w:color w:val="FFFFFF" w:themeColor="background1"/>
                          <w:sz w:val="40"/>
                          <w:szCs w:val="40"/>
                        </w:rPr>
                        <w:t>Purpose of the Plan</w:t>
                      </w:r>
                      <w:bookmarkEnd w:id="195"/>
                    </w:p>
                    <w:p w14:paraId="7C318169" w14:textId="2F8A6B25" w:rsidR="006E43FC" w:rsidRPr="006E43FC" w:rsidRDefault="006E43FC" w:rsidP="006C35D1">
                      <w:pPr>
                        <w:spacing w:after="0"/>
                        <w:ind w:left="810" w:right="4215"/>
                        <w:rPr>
                          <w:sz w:val="24"/>
                          <w:szCs w:val="24"/>
                        </w:rPr>
                      </w:pPr>
                      <w:r w:rsidRPr="006E43FC">
                        <w:rPr>
                          <w:sz w:val="24"/>
                          <w:szCs w:val="24"/>
                        </w:rPr>
                        <w:t xml:space="preserve">Located in the foothills of the southern Wasatch Front, Elk Ridge is a thriving community that values </w:t>
                      </w:r>
                      <w:r w:rsidR="00F83C44">
                        <w:rPr>
                          <w:sz w:val="24"/>
                          <w:szCs w:val="24"/>
                        </w:rPr>
                        <w:t>its</w:t>
                      </w:r>
                      <w:r w:rsidRPr="006E43FC">
                        <w:rPr>
                          <w:sz w:val="24"/>
                          <w:szCs w:val="24"/>
                        </w:rPr>
                        <w:t xml:space="preserve"> outdoor environment. In creating this plan, the goal is to create a comprehensive, well-distributed and interconnected system of trails, parks, and open space that supports a healthy community and the preservation of resources for current residents and many generations to come. This plan is envisioned to be a living document that can change and adjust as future needs arise. More importantly, it is a plan to be used to help guide citizens, city leaders, and future development to make the proposed projects in the plan a reality.</w:t>
                      </w:r>
                    </w:p>
                  </w:txbxContent>
                </v:textbox>
                <w10:wrap type="topAndBottom" anchorx="page"/>
              </v:rect>
            </w:pict>
          </mc:Fallback>
        </mc:AlternateContent>
      </w:r>
      <w:bookmarkEnd w:id="25"/>
      <w:r w:rsidR="007A1492" w:rsidRPr="00CA1E44">
        <w:rPr>
          <w:rFonts w:asciiTheme="minorHAnsi" w:hAnsiTheme="minorHAnsi" w:cstheme="minorHAnsi"/>
          <w:b/>
          <w:bCs/>
          <w:color w:val="000000" w:themeColor="text1"/>
          <w:sz w:val="40"/>
          <w:szCs w:val="40"/>
        </w:rPr>
        <w:t xml:space="preserve">Public </w:t>
      </w:r>
      <w:sdt>
        <w:sdtPr>
          <w:tag w:val="goog_rdk_3"/>
          <w:id w:val="1054815970"/>
        </w:sdtPr>
        <w:sdtContent/>
      </w:sdt>
      <w:sdt>
        <w:sdtPr>
          <w:tag w:val="goog_rdk_26"/>
          <w:id w:val="-677587405"/>
        </w:sdtPr>
        <w:sdtContent/>
      </w:sdt>
      <w:sdt>
        <w:sdtPr>
          <w:tag w:val="goog_rdk_51"/>
          <w:id w:val="-1119287783"/>
        </w:sdtPr>
        <w:sdtContent/>
      </w:sdt>
      <w:sdt>
        <w:sdtPr>
          <w:tag w:val="goog_rdk_78"/>
          <w:id w:val="613026018"/>
        </w:sdtPr>
        <w:sdtContent/>
      </w:sdt>
      <w:sdt>
        <w:sdtPr>
          <w:tag w:val="goog_rdk_105"/>
          <w:id w:val="455223757"/>
        </w:sdtPr>
        <w:sdtContent>
          <w:commentRangeStart w:id="196"/>
        </w:sdtContent>
      </w:sdt>
      <w:r w:rsidR="00002229" w:rsidRPr="00CA1E44">
        <w:rPr>
          <w:rFonts w:asciiTheme="minorHAnsi" w:hAnsiTheme="minorHAnsi" w:cstheme="minorHAnsi"/>
          <w:b/>
          <w:bCs/>
          <w:color w:val="000000" w:themeColor="text1"/>
          <w:sz w:val="40"/>
          <w:szCs w:val="40"/>
        </w:rPr>
        <w:t>I</w:t>
      </w:r>
      <w:r w:rsidR="007A1492" w:rsidRPr="00CA1E44">
        <w:rPr>
          <w:rFonts w:asciiTheme="minorHAnsi" w:hAnsiTheme="minorHAnsi" w:cstheme="minorHAnsi"/>
          <w:b/>
          <w:bCs/>
          <w:color w:val="000000" w:themeColor="text1"/>
          <w:sz w:val="40"/>
          <w:szCs w:val="40"/>
        </w:rPr>
        <w:t xml:space="preserve">nput on </w:t>
      </w:r>
      <w:r w:rsidR="00002229" w:rsidRPr="00CA1E44">
        <w:rPr>
          <w:rFonts w:asciiTheme="minorHAnsi" w:hAnsiTheme="minorHAnsi" w:cstheme="minorHAnsi"/>
          <w:b/>
          <w:bCs/>
          <w:color w:val="000000" w:themeColor="text1"/>
          <w:sz w:val="40"/>
          <w:szCs w:val="40"/>
        </w:rPr>
        <w:t>T</w:t>
      </w:r>
      <w:commentRangeEnd w:id="196"/>
      <w:r w:rsidRPr="00CA1E44">
        <w:rPr>
          <w:rStyle w:val="CommentReference"/>
          <w:rFonts w:asciiTheme="minorHAnsi" w:hAnsiTheme="minorHAnsi" w:cstheme="minorHAnsi"/>
          <w:b/>
          <w:bCs/>
          <w:color w:val="000000" w:themeColor="text1"/>
          <w:sz w:val="40"/>
          <w:szCs w:val="40"/>
        </w:rPr>
        <w:commentReference w:id="196"/>
      </w:r>
      <w:r w:rsidR="007A1492" w:rsidRPr="00CA1E44">
        <w:rPr>
          <w:rFonts w:asciiTheme="minorHAnsi" w:hAnsiTheme="minorHAnsi" w:cstheme="minorHAnsi"/>
          <w:b/>
          <w:bCs/>
          <w:color w:val="000000" w:themeColor="text1"/>
          <w:sz w:val="40"/>
          <w:szCs w:val="40"/>
        </w:rPr>
        <w:t>rails</w:t>
      </w:r>
      <w:r w:rsidR="0057114F" w:rsidRPr="00CA1E44">
        <w:rPr>
          <w:rFonts w:asciiTheme="minorHAnsi" w:hAnsiTheme="minorHAnsi" w:cstheme="minorHAnsi"/>
          <w:b/>
          <w:bCs/>
          <w:color w:val="000000" w:themeColor="text1"/>
          <w:sz w:val="40"/>
          <w:szCs w:val="40"/>
        </w:rPr>
        <w:t xml:space="preserve">, </w:t>
      </w:r>
      <w:r w:rsidR="00002229" w:rsidRPr="00CA1E44">
        <w:rPr>
          <w:rFonts w:asciiTheme="minorHAnsi" w:hAnsiTheme="minorHAnsi" w:cstheme="minorHAnsi"/>
          <w:b/>
          <w:bCs/>
          <w:color w:val="000000" w:themeColor="text1"/>
          <w:sz w:val="40"/>
          <w:szCs w:val="40"/>
        </w:rPr>
        <w:t>P</w:t>
      </w:r>
      <w:r w:rsidR="00814EF1" w:rsidRPr="00CA1E44">
        <w:rPr>
          <w:rFonts w:asciiTheme="minorHAnsi" w:hAnsiTheme="minorHAnsi" w:cstheme="minorHAnsi"/>
          <w:b/>
          <w:bCs/>
          <w:color w:val="000000" w:themeColor="text1"/>
          <w:sz w:val="40"/>
          <w:szCs w:val="40"/>
        </w:rPr>
        <w:t>arks</w:t>
      </w:r>
      <w:r w:rsidR="0057114F" w:rsidRPr="00CA1E44">
        <w:rPr>
          <w:rFonts w:asciiTheme="minorHAnsi" w:hAnsiTheme="minorHAnsi" w:cstheme="minorHAnsi"/>
          <w:b/>
          <w:bCs/>
          <w:color w:val="000000" w:themeColor="text1"/>
          <w:sz w:val="40"/>
          <w:szCs w:val="40"/>
        </w:rPr>
        <w:t>, and Open Space</w:t>
      </w:r>
      <w:bookmarkEnd w:id="193"/>
    </w:p>
    <w:p w14:paraId="1BDEFA8F" w14:textId="1325539B" w:rsidR="008C17D0" w:rsidRPr="004A40BB" w:rsidRDefault="008C17D0" w:rsidP="00D5764D">
      <w:pPr>
        <w:spacing w:after="0"/>
        <w:ind w:left="720" w:right="720"/>
        <w:jc w:val="both"/>
      </w:pPr>
      <w:r w:rsidRPr="004A40BB">
        <w:t xml:space="preserve">Community View </w:t>
      </w:r>
      <w:r w:rsidR="00911166" w:rsidRPr="004A40BB">
        <w:t>surv</w:t>
      </w:r>
      <w:r w:rsidR="00911166">
        <w:t>eys</w:t>
      </w:r>
      <w:r w:rsidRPr="004A40BB">
        <w:t xml:space="preserve"> w</w:t>
      </w:r>
      <w:r w:rsidR="00911166">
        <w:t xml:space="preserve">ere </w:t>
      </w:r>
      <w:r w:rsidR="00E02FD6" w:rsidRPr="004A40BB">
        <w:t>conducted</w:t>
      </w:r>
      <w:r w:rsidRPr="004A40BB">
        <w:t xml:space="preserve"> in 2021</w:t>
      </w:r>
      <w:r w:rsidR="00911166">
        <w:t xml:space="preserve">, 2022, and 2024. The </w:t>
      </w:r>
      <w:r w:rsidR="00911166" w:rsidRPr="004A40BB">
        <w:t>2024</w:t>
      </w:r>
      <w:r w:rsidRPr="004A40BB">
        <w:t xml:space="preserve"> </w:t>
      </w:r>
      <w:r w:rsidR="00911166">
        <w:t>survey</w:t>
      </w:r>
      <w:r w:rsidRPr="004A40BB">
        <w:t xml:space="preserve"> focused on development and design of the Goosenest Park property.</w:t>
      </w:r>
      <w:r w:rsidR="00E02FD6">
        <w:t xml:space="preserve"> </w:t>
      </w:r>
      <w:r w:rsidR="00911166">
        <w:t>Complete details of each survey can be found in the appendix.</w:t>
      </w:r>
    </w:p>
    <w:p w14:paraId="126588AE" w14:textId="0600E7BD" w:rsidR="00737E9D" w:rsidRPr="00F60DDC" w:rsidRDefault="00002229" w:rsidP="00F60DDC">
      <w:pPr>
        <w:pStyle w:val="Heading2"/>
        <w:ind w:firstLine="720"/>
        <w:rPr>
          <w:rFonts w:asciiTheme="minorHAnsi" w:hAnsiTheme="minorHAnsi" w:cstheme="minorHAnsi"/>
          <w:b/>
          <w:bCs/>
          <w:color w:val="auto"/>
          <w:sz w:val="24"/>
          <w:szCs w:val="24"/>
        </w:rPr>
      </w:pPr>
      <w:bookmarkStart w:id="197" w:name="_Toc240375533"/>
      <w:r w:rsidRPr="00F60DDC">
        <w:rPr>
          <w:rFonts w:asciiTheme="minorHAnsi" w:hAnsiTheme="minorHAnsi" w:cstheme="minorHAnsi"/>
          <w:b/>
          <w:bCs/>
          <w:color w:val="auto"/>
          <w:sz w:val="24"/>
          <w:szCs w:val="24"/>
        </w:rPr>
        <w:t>Survey Results</w:t>
      </w:r>
      <w:r w:rsidR="00737E9D" w:rsidRPr="00F60DDC">
        <w:rPr>
          <w:rFonts w:asciiTheme="minorHAnsi" w:hAnsiTheme="minorHAnsi" w:cstheme="minorHAnsi"/>
          <w:b/>
          <w:bCs/>
          <w:color w:val="auto"/>
          <w:sz w:val="24"/>
          <w:szCs w:val="24"/>
        </w:rPr>
        <w:t xml:space="preserve"> </w:t>
      </w:r>
      <w:r w:rsidR="00911166">
        <w:rPr>
          <w:rFonts w:asciiTheme="minorHAnsi" w:hAnsiTheme="minorHAnsi" w:cstheme="minorHAnsi"/>
          <w:b/>
          <w:bCs/>
          <w:color w:val="auto"/>
          <w:sz w:val="24"/>
          <w:szCs w:val="24"/>
        </w:rPr>
        <w:t xml:space="preserve">Summary </w:t>
      </w:r>
      <w:r w:rsidR="001D4C75" w:rsidRPr="00F60DDC">
        <w:rPr>
          <w:rFonts w:asciiTheme="minorHAnsi" w:hAnsiTheme="minorHAnsi" w:cstheme="minorHAnsi"/>
          <w:b/>
          <w:bCs/>
          <w:color w:val="auto"/>
          <w:sz w:val="24"/>
          <w:szCs w:val="24"/>
        </w:rPr>
        <w:t>Regarding Parks</w:t>
      </w:r>
      <w:r w:rsidR="00737E9D" w:rsidRPr="00F60DDC">
        <w:rPr>
          <w:rFonts w:asciiTheme="minorHAnsi" w:hAnsiTheme="minorHAnsi" w:cstheme="minorHAnsi"/>
          <w:b/>
          <w:bCs/>
          <w:color w:val="auto"/>
          <w:sz w:val="24"/>
          <w:szCs w:val="24"/>
        </w:rPr>
        <w:t xml:space="preserve">, </w:t>
      </w:r>
      <w:r w:rsidR="001D4C75" w:rsidRPr="00F60DDC">
        <w:rPr>
          <w:rFonts w:asciiTheme="minorHAnsi" w:hAnsiTheme="minorHAnsi" w:cstheme="minorHAnsi"/>
          <w:b/>
          <w:bCs/>
          <w:color w:val="auto"/>
          <w:sz w:val="24"/>
          <w:szCs w:val="24"/>
        </w:rPr>
        <w:t>Trails</w:t>
      </w:r>
      <w:r w:rsidR="00737E9D" w:rsidRPr="00F60DDC">
        <w:rPr>
          <w:rFonts w:asciiTheme="minorHAnsi" w:hAnsiTheme="minorHAnsi" w:cstheme="minorHAnsi"/>
          <w:b/>
          <w:bCs/>
          <w:color w:val="auto"/>
          <w:sz w:val="24"/>
          <w:szCs w:val="24"/>
        </w:rPr>
        <w:t xml:space="preserve">, and </w:t>
      </w:r>
      <w:r w:rsidR="001D4C75" w:rsidRPr="00F60DDC">
        <w:rPr>
          <w:rFonts w:asciiTheme="minorHAnsi" w:hAnsiTheme="minorHAnsi" w:cstheme="minorHAnsi"/>
          <w:b/>
          <w:bCs/>
          <w:color w:val="auto"/>
          <w:sz w:val="24"/>
          <w:szCs w:val="24"/>
        </w:rPr>
        <w:t>Open Space</w:t>
      </w:r>
      <w:r w:rsidR="00737E9D" w:rsidRPr="00F60DDC">
        <w:rPr>
          <w:rFonts w:asciiTheme="minorHAnsi" w:hAnsiTheme="minorHAnsi" w:cstheme="minorHAnsi"/>
          <w:b/>
          <w:bCs/>
          <w:color w:val="auto"/>
          <w:sz w:val="24"/>
          <w:szCs w:val="24"/>
        </w:rPr>
        <w:t>:</w:t>
      </w:r>
      <w:bookmarkEnd w:id="197"/>
    </w:p>
    <w:p w14:paraId="1D6900A2" w14:textId="6B80AB1A" w:rsidR="004221CF" w:rsidRPr="004A40BB" w:rsidRDefault="00E0172D">
      <w:pPr>
        <w:pStyle w:val="ListParagraph"/>
        <w:numPr>
          <w:ilvl w:val="0"/>
          <w:numId w:val="8"/>
        </w:numPr>
        <w:spacing w:after="0"/>
        <w:ind w:left="1440" w:right="720"/>
        <w:jc w:val="both"/>
      </w:pPr>
      <w:r w:rsidRPr="00E0172D">
        <w:t xml:space="preserve">Our natural surroundings and proximity to wildlife, combined with our friendly, safe, and quiet lifestyle, </w:t>
      </w:r>
      <w:r w:rsidR="00FE52C0" w:rsidRPr="00E0172D">
        <w:t>make</w:t>
      </w:r>
      <w:r w:rsidRPr="00E0172D">
        <w:t xml:space="preserve"> us a highly prized community.</w:t>
      </w:r>
    </w:p>
    <w:p w14:paraId="4F03FF64" w14:textId="06C12945" w:rsidR="00DC168C" w:rsidRPr="004A40BB" w:rsidRDefault="00DC168C">
      <w:pPr>
        <w:pStyle w:val="ListParagraph"/>
        <w:numPr>
          <w:ilvl w:val="0"/>
          <w:numId w:val="8"/>
        </w:numPr>
        <w:spacing w:after="0"/>
        <w:ind w:left="1440" w:right="720"/>
        <w:jc w:val="both"/>
      </w:pPr>
      <w:r w:rsidRPr="004A40BB">
        <w:t>City parks, open spaces, pathways</w:t>
      </w:r>
      <w:r w:rsidR="009A193F" w:rsidRPr="004A40BB">
        <w:t xml:space="preserve">, </w:t>
      </w:r>
      <w:r w:rsidRPr="004A40BB">
        <w:t xml:space="preserve">and trails are </w:t>
      </w:r>
      <w:r w:rsidR="009A193F" w:rsidRPr="004A40BB">
        <w:t xml:space="preserve">the </w:t>
      </w:r>
      <w:r w:rsidRPr="004A40BB">
        <w:t>most important</w:t>
      </w:r>
      <w:r w:rsidR="009A193F" w:rsidRPr="004A40BB">
        <w:t xml:space="preserve"> amenities in our city.</w:t>
      </w:r>
      <w:r w:rsidR="00E02FD6">
        <w:t xml:space="preserve"> </w:t>
      </w:r>
    </w:p>
    <w:p w14:paraId="087484C0" w14:textId="465B126B" w:rsidR="009A193F" w:rsidRPr="004A40BB" w:rsidRDefault="009A193F">
      <w:pPr>
        <w:pStyle w:val="ListParagraph"/>
        <w:numPr>
          <w:ilvl w:val="0"/>
          <w:numId w:val="8"/>
        </w:numPr>
        <w:spacing w:after="0"/>
        <w:ind w:left="1440" w:right="720"/>
        <w:jc w:val="both"/>
      </w:pPr>
      <w:r w:rsidRPr="004A40BB">
        <w:t xml:space="preserve">Maintaining nature, access to the outdoors, preserving our view of </w:t>
      </w:r>
      <w:r w:rsidR="000D131F" w:rsidRPr="004A40BB">
        <w:t xml:space="preserve">the </w:t>
      </w:r>
      <w:r w:rsidRPr="004A40BB">
        <w:t>mountains and the valley are important.</w:t>
      </w:r>
    </w:p>
    <w:p w14:paraId="619D359C" w14:textId="337D6F74" w:rsidR="009A193F" w:rsidRPr="004A40BB" w:rsidRDefault="00DC168C">
      <w:pPr>
        <w:pStyle w:val="ListParagraph"/>
        <w:numPr>
          <w:ilvl w:val="0"/>
          <w:numId w:val="8"/>
        </w:numPr>
        <w:spacing w:after="0"/>
        <w:ind w:left="1440" w:right="720"/>
        <w:jc w:val="both"/>
      </w:pPr>
      <w:r w:rsidRPr="004A40BB">
        <w:t xml:space="preserve">Walking trails provide a safe, pleasant, and cost-effective way to enjoy our beautiful area. </w:t>
      </w:r>
    </w:p>
    <w:p w14:paraId="69E57B35" w14:textId="032C9D69" w:rsidR="004221CF" w:rsidRPr="004A40BB" w:rsidRDefault="284A0847">
      <w:pPr>
        <w:pStyle w:val="ListParagraph"/>
        <w:numPr>
          <w:ilvl w:val="0"/>
          <w:numId w:val="8"/>
        </w:numPr>
        <w:spacing w:after="0"/>
        <w:ind w:left="1440" w:right="720"/>
        <w:jc w:val="both"/>
      </w:pPr>
      <w:r>
        <w:t>Connecting trails to the</w:t>
      </w:r>
      <w:r w:rsidR="5A0E21FA" w:rsidRPr="1C28932E">
        <w:t xml:space="preserve"> mountains</w:t>
      </w:r>
      <w:r w:rsidR="649454EF" w:rsidRPr="1C28932E">
        <w:t xml:space="preserve"> and Fore Bay area</w:t>
      </w:r>
      <w:r>
        <w:t>,</w:t>
      </w:r>
      <w:r w:rsidR="00673AF5">
        <w:t xml:space="preserve"> linking</w:t>
      </w:r>
      <w:r>
        <w:t xml:space="preserve"> city trails and sidewalks to each other, and connecting to neighboring cities are </w:t>
      </w:r>
      <w:r w:rsidR="5356AD84">
        <w:t xml:space="preserve">the </w:t>
      </w:r>
      <w:r>
        <w:t xml:space="preserve">priorities. </w:t>
      </w:r>
    </w:p>
    <w:p w14:paraId="668A968E" w14:textId="17920CF8" w:rsidR="00002229" w:rsidRPr="004A40BB" w:rsidRDefault="000D131F">
      <w:pPr>
        <w:pStyle w:val="ListParagraph"/>
        <w:numPr>
          <w:ilvl w:val="0"/>
          <w:numId w:val="8"/>
        </w:numPr>
        <w:spacing w:after="0"/>
        <w:ind w:left="1440" w:right="720"/>
        <w:jc w:val="both"/>
      </w:pPr>
      <w:r w:rsidRPr="004A40BB">
        <w:t>A natural water feature at Goosenest Park would benefit children, families, and the community.</w:t>
      </w:r>
    </w:p>
    <w:p w14:paraId="5B38FC4E" w14:textId="772603A9" w:rsidR="00002229" w:rsidRPr="004A40BB" w:rsidRDefault="000D131F">
      <w:pPr>
        <w:pStyle w:val="ListParagraph"/>
        <w:numPr>
          <w:ilvl w:val="0"/>
          <w:numId w:val="8"/>
        </w:numPr>
        <w:spacing w:after="0"/>
        <w:ind w:left="1440" w:right="720"/>
        <w:jc w:val="both"/>
      </w:pPr>
      <w:r w:rsidRPr="004A40BB">
        <w:t>An All-Abilities playground at Goosenest Park would address the current gaps in recreational facilities to a growing population of children and families.</w:t>
      </w:r>
    </w:p>
    <w:p w14:paraId="0BD7440B" w14:textId="36442476" w:rsidR="000D131F" w:rsidRPr="004A40BB" w:rsidRDefault="37E27EBE">
      <w:pPr>
        <w:pStyle w:val="ListParagraph"/>
        <w:numPr>
          <w:ilvl w:val="0"/>
          <w:numId w:val="8"/>
        </w:numPr>
        <w:spacing w:after="0"/>
        <w:ind w:left="1440" w:right="720"/>
        <w:jc w:val="both"/>
      </w:pPr>
      <w:r>
        <w:t>Improving and maintaining existing parks</w:t>
      </w:r>
      <w:r w:rsidR="252F0189">
        <w:t xml:space="preserve"> is vital</w:t>
      </w:r>
      <w:r w:rsidR="4A49EB28">
        <w:t>:</w:t>
      </w:r>
      <w:r w:rsidR="00E02FD6">
        <w:t xml:space="preserve"> </w:t>
      </w:r>
      <w:r w:rsidR="001D4C75">
        <w:t>grass</w:t>
      </w:r>
      <w:r w:rsidR="4A49EB28">
        <w:t xml:space="preserve"> </w:t>
      </w:r>
      <w:r w:rsidR="4253A277" w:rsidRPr="1C28932E">
        <w:t>appearance</w:t>
      </w:r>
      <w:r w:rsidR="4A49EB28" w:rsidRPr="1C28932E">
        <w:t xml:space="preserve"> </w:t>
      </w:r>
      <w:r w:rsidR="4A49EB28">
        <w:t xml:space="preserve">and health is </w:t>
      </w:r>
      <w:r w:rsidR="00F717B7">
        <w:t>a priority</w:t>
      </w:r>
      <w:r w:rsidR="4A49EB28">
        <w:t>.</w:t>
      </w:r>
      <w:r w:rsidR="00E02FD6">
        <w:t xml:space="preserve"> </w:t>
      </w:r>
      <w:r w:rsidR="4A49EB28">
        <w:t>Safety improvements to existing playground equipment, the tennis court, pavilion, benches</w:t>
      </w:r>
      <w:r w:rsidR="465A28C3">
        <w:t>,</w:t>
      </w:r>
      <w:r w:rsidR="4A49EB28">
        <w:t xml:space="preserve"> and tables should be ongoing.</w:t>
      </w:r>
    </w:p>
    <w:p w14:paraId="7472EB89" w14:textId="32C40120" w:rsidR="00737E9D" w:rsidRPr="004A40BB" w:rsidRDefault="252F0189">
      <w:pPr>
        <w:pStyle w:val="ListParagraph"/>
        <w:numPr>
          <w:ilvl w:val="0"/>
          <w:numId w:val="8"/>
        </w:numPr>
        <w:spacing w:after="0"/>
        <w:ind w:left="1440" w:right="720"/>
        <w:jc w:val="both"/>
      </w:pPr>
      <w:r>
        <w:t>Adding amenitie</w:t>
      </w:r>
      <w:r w:rsidR="4A49EB28">
        <w:t xml:space="preserve">s, especially </w:t>
      </w:r>
      <w:r>
        <w:t xml:space="preserve">pickleball </w:t>
      </w:r>
      <w:r w:rsidR="001D4C75">
        <w:t>courts,</w:t>
      </w:r>
      <w:r w:rsidR="4A49EB28">
        <w:t xml:space="preserve"> are </w:t>
      </w:r>
      <w:r w:rsidR="001D4C75">
        <w:t>a high</w:t>
      </w:r>
      <w:r w:rsidR="4A49EB28">
        <w:t xml:space="preserve"> priority.</w:t>
      </w:r>
      <w:r w:rsidR="00E02FD6">
        <w:t xml:space="preserve"> </w:t>
      </w:r>
      <w:r w:rsidR="4A49EB28">
        <w:t xml:space="preserve">Other amenities of interest are pavilions, </w:t>
      </w:r>
      <w:r w:rsidR="5356AD84">
        <w:t xml:space="preserve">electrical infrastructure, </w:t>
      </w:r>
      <w:r w:rsidR="4A49EB28">
        <w:t>basketball court, bike paths</w:t>
      </w:r>
      <w:r w:rsidR="465A28C3">
        <w:t>, mountain bike skills park, and an ice ribbon/skating feature.</w:t>
      </w:r>
    </w:p>
    <w:p w14:paraId="1D02BF8F" w14:textId="3A409530" w:rsidR="007336D3" w:rsidRPr="004A40BB" w:rsidRDefault="00D5764D">
      <w:pPr>
        <w:pStyle w:val="ListParagraph"/>
        <w:numPr>
          <w:ilvl w:val="0"/>
          <w:numId w:val="8"/>
        </w:numPr>
        <w:spacing w:after="0"/>
        <w:ind w:left="1440" w:right="720"/>
        <w:jc w:val="both"/>
      </w:pPr>
      <w:r w:rsidRPr="004A40BB">
        <w:t>Water-wise</w:t>
      </w:r>
      <w:r w:rsidR="007336D3" w:rsidRPr="004A40BB">
        <w:t xml:space="preserve"> landscaping is </w:t>
      </w:r>
      <w:r w:rsidRPr="004A40BB">
        <w:t>desired.</w:t>
      </w:r>
    </w:p>
    <w:p w14:paraId="53456F51" w14:textId="49D941E4" w:rsidR="007336D3" w:rsidRDefault="007336D3">
      <w:pPr>
        <w:pStyle w:val="ListParagraph"/>
        <w:numPr>
          <w:ilvl w:val="0"/>
          <w:numId w:val="8"/>
        </w:numPr>
        <w:spacing w:after="0"/>
        <w:ind w:left="1440" w:right="720"/>
        <w:jc w:val="both"/>
      </w:pPr>
      <w:r w:rsidRPr="004A40BB">
        <w:lastRenderedPageBreak/>
        <w:t>Preferred funding mechanisms:</w:t>
      </w:r>
      <w:r w:rsidR="00E02FD6">
        <w:t xml:space="preserve"> </w:t>
      </w:r>
      <w:r w:rsidRPr="004A40BB">
        <w:t>grants, donations of labor, equipment</w:t>
      </w:r>
      <w:r w:rsidR="004221CF" w:rsidRPr="004A40BB">
        <w:t>, and</w:t>
      </w:r>
      <w:r w:rsidRPr="004A40BB">
        <w:t xml:space="preserve"> material.</w:t>
      </w:r>
      <w:r w:rsidR="00E02FD6">
        <w:t xml:space="preserve"> </w:t>
      </w:r>
      <w:r w:rsidR="004221CF" w:rsidRPr="004A40BB">
        <w:t>Volunteer programs for regular citywide clean up.</w:t>
      </w:r>
      <w:r w:rsidR="00E02FD6">
        <w:t xml:space="preserve"> </w:t>
      </w:r>
      <w:r w:rsidR="0019207A" w:rsidRPr="004A40BB">
        <w:t xml:space="preserve">Organized </w:t>
      </w:r>
      <w:r w:rsidR="00FE52C0" w:rsidRPr="004A40BB">
        <w:t>volunteer</w:t>
      </w:r>
      <w:r w:rsidR="0019207A" w:rsidRPr="004A40BB">
        <w:t xml:space="preserve"> projects for landscaping, grooming trails, etc.</w:t>
      </w:r>
      <w:r w:rsidR="00E02FD6">
        <w:t xml:space="preserve"> </w:t>
      </w:r>
    </w:p>
    <w:p w14:paraId="5CD5E229" w14:textId="06AEBC0E" w:rsidR="66189B18" w:rsidRPr="005E2265" w:rsidRDefault="66189B18" w:rsidP="00F60DDC">
      <w:pPr>
        <w:pStyle w:val="Heading2"/>
        <w:ind w:firstLine="720"/>
        <w:rPr>
          <w:b/>
          <w:bCs/>
          <w:sz w:val="24"/>
          <w:szCs w:val="24"/>
        </w:rPr>
      </w:pPr>
      <w:bookmarkStart w:id="198" w:name="_Toc240375534"/>
      <w:r w:rsidRPr="00F60DDC">
        <w:rPr>
          <w:rFonts w:asciiTheme="minorHAnsi" w:hAnsiTheme="minorHAnsi" w:cstheme="minorHAnsi"/>
          <w:b/>
          <w:bCs/>
          <w:color w:val="auto"/>
          <w:sz w:val="24"/>
          <w:szCs w:val="24"/>
        </w:rPr>
        <w:t>Community</w:t>
      </w:r>
      <w:ins w:id="199" w:author="Melanie Paxton" w:date="2026-09-15T13:02:00Z" w16du:dateUtc="2026-09-15T19:02:00Z">
        <w:r w:rsidR="00CC37B1">
          <w:rPr>
            <w:rFonts w:asciiTheme="minorHAnsi" w:hAnsiTheme="minorHAnsi" w:cstheme="minorHAnsi"/>
            <w:b/>
            <w:bCs/>
            <w:color w:val="auto"/>
            <w:sz w:val="24"/>
            <w:szCs w:val="24"/>
          </w:rPr>
          <w:t xml:space="preserve"> Engagement</w:t>
        </w:r>
      </w:ins>
      <w:del w:id="200" w:author="Melanie Paxton" w:date="2026-09-15T13:02:00Z" w16du:dateUtc="2026-09-15T19:02:00Z">
        <w:r w:rsidRPr="00F60DDC" w:rsidDel="00CC37B1">
          <w:rPr>
            <w:rFonts w:asciiTheme="minorHAnsi" w:hAnsiTheme="minorHAnsi" w:cstheme="minorHAnsi"/>
            <w:b/>
            <w:bCs/>
            <w:color w:val="auto"/>
            <w:sz w:val="24"/>
            <w:szCs w:val="24"/>
          </w:rPr>
          <w:delText xml:space="preserve"> Meetings</w:delText>
        </w:r>
      </w:del>
      <w:r w:rsidR="02EE9A77" w:rsidRPr="00F60DDC">
        <w:rPr>
          <w:rFonts w:asciiTheme="minorHAnsi" w:hAnsiTheme="minorHAnsi" w:cstheme="minorHAnsi"/>
          <w:b/>
          <w:bCs/>
          <w:color w:val="auto"/>
          <w:sz w:val="24"/>
          <w:szCs w:val="24"/>
        </w:rPr>
        <w:t>:</w:t>
      </w:r>
      <w:bookmarkEnd w:id="198"/>
      <w:r w:rsidR="02EE9A77" w:rsidRPr="00F60DDC">
        <w:rPr>
          <w:rFonts w:asciiTheme="minorHAnsi" w:hAnsiTheme="minorHAnsi" w:cstheme="minorHAnsi"/>
          <w:b/>
          <w:bCs/>
          <w:color w:val="auto"/>
          <w:sz w:val="24"/>
          <w:szCs w:val="24"/>
        </w:rPr>
        <w:t xml:space="preserve"> </w:t>
      </w:r>
    </w:p>
    <w:p w14:paraId="3A1DA7AC" w14:textId="4574E5E2" w:rsidR="00FA0BE1" w:rsidRPr="004A40BB" w:rsidRDefault="7FB3259F">
      <w:pPr>
        <w:pStyle w:val="ListParagraph"/>
        <w:numPr>
          <w:ilvl w:val="0"/>
          <w:numId w:val="9"/>
        </w:numPr>
        <w:spacing w:after="0"/>
        <w:ind w:left="1440" w:right="720"/>
        <w:jc w:val="both"/>
        <w:rPr>
          <w:color w:val="FF0000"/>
        </w:rPr>
      </w:pPr>
      <w:r w:rsidRPr="39774A31">
        <w:t xml:space="preserve">In 2023 </w:t>
      </w:r>
      <w:r w:rsidR="013936CA" w:rsidRPr="39774A31">
        <w:t>t</w:t>
      </w:r>
      <w:r w:rsidRPr="39774A31">
        <w:t>he Planning Commission di</w:t>
      </w:r>
      <w:r>
        <w:t xml:space="preserve">d a visual survey of </w:t>
      </w:r>
      <w:r w:rsidR="001D4C75">
        <w:t>all</w:t>
      </w:r>
      <w:r>
        <w:t xml:space="preserve"> the city park properties.</w:t>
      </w:r>
      <w:r w:rsidR="00E02FD6">
        <w:t xml:space="preserve"> </w:t>
      </w:r>
      <w:r>
        <w:t>The resulting table is included under the Parks section of this document</w:t>
      </w:r>
      <w:r w:rsidR="65EEECBA" w:rsidRPr="39774A31">
        <w:rPr>
          <w:color w:val="FF0000"/>
        </w:rPr>
        <w:t>.</w:t>
      </w:r>
    </w:p>
    <w:p w14:paraId="64B98898" w14:textId="6472FF6D" w:rsidR="005B2746" w:rsidRPr="004A40BB" w:rsidRDefault="005B2746">
      <w:pPr>
        <w:pStyle w:val="ListParagraph"/>
        <w:numPr>
          <w:ilvl w:val="0"/>
          <w:numId w:val="9"/>
        </w:numPr>
        <w:spacing w:after="0"/>
        <w:ind w:left="1440" w:right="720"/>
        <w:jc w:val="both"/>
      </w:pPr>
      <w:r w:rsidRPr="004A40BB">
        <w:t xml:space="preserve">In </w:t>
      </w:r>
      <w:r w:rsidR="00D5764D" w:rsidRPr="004A40BB">
        <w:t>October of 2023,</w:t>
      </w:r>
      <w:r w:rsidRPr="004A40BB">
        <w:t xml:space="preserve"> the Elk Ridge city beautification committee was established – “Elk Ridge the Beautiful</w:t>
      </w:r>
      <w:r w:rsidR="00673AF5">
        <w:t>.”</w:t>
      </w:r>
      <w:r w:rsidR="00E02FD6">
        <w:t xml:space="preserve"> </w:t>
      </w:r>
      <w:r w:rsidR="00F96FCA" w:rsidRPr="004A40BB">
        <w:t>The purpose was to organize a citywide clean-up/weeding/planting event at least once a year.</w:t>
      </w:r>
      <w:r w:rsidR="00E02FD6">
        <w:t xml:space="preserve"> </w:t>
      </w:r>
      <w:r w:rsidR="00F96FCA" w:rsidRPr="004A40BB">
        <w:t>Specific areas of the city were targeted so that all public areas – parks, streets, trails, open space, and buildings, would have a group of volunteer residents assigned to care for that area.</w:t>
      </w:r>
      <w:ins w:id="201" w:author="Melanie Paxton" w:date="2026-09-15T13:19:00Z" w16du:dateUtc="2026-09-15T19:19:00Z">
        <w:r w:rsidR="00697481">
          <w:t xml:space="preserve">  </w:t>
        </w:r>
        <w:r w:rsidR="00697481">
          <w:t>This will be an ongoing event taking place every year.</w:t>
        </w:r>
      </w:ins>
    </w:p>
    <w:p w14:paraId="63E2CD1E" w14:textId="0D24336C" w:rsidR="00F96FCA" w:rsidRPr="004A40BB" w:rsidDel="00697481" w:rsidRDefault="00F96FCA">
      <w:pPr>
        <w:pStyle w:val="ListParagraph"/>
        <w:numPr>
          <w:ilvl w:val="0"/>
          <w:numId w:val="9"/>
        </w:numPr>
        <w:spacing w:after="0"/>
        <w:ind w:left="1440" w:right="720"/>
        <w:jc w:val="both"/>
        <w:rPr>
          <w:del w:id="202" w:author="Melanie Paxton" w:date="2026-09-15T13:19:00Z" w16du:dateUtc="2026-09-15T19:19:00Z"/>
        </w:rPr>
      </w:pPr>
      <w:del w:id="203" w:author="Melanie Paxton" w:date="2026-09-15T13:19:00Z" w16du:dateUtc="2026-09-15T19:19:00Z">
        <w:r w:rsidRPr="004A40BB" w:rsidDel="00697481">
          <w:delText>May 4, 2024, a citywide cleanup was completed.</w:delText>
        </w:r>
        <w:r w:rsidR="00E02FD6" w:rsidDel="00697481">
          <w:delText xml:space="preserve"> </w:delText>
        </w:r>
        <w:r w:rsidRPr="004A40BB" w:rsidDel="00697481">
          <w:delText xml:space="preserve">May 3, </w:delText>
        </w:r>
        <w:r w:rsidR="001D4C75" w:rsidRPr="004A40BB" w:rsidDel="00697481">
          <w:delText>2025,</w:delText>
        </w:r>
        <w:r w:rsidRPr="004A40BB" w:rsidDel="00697481">
          <w:delText xml:space="preserve"> </w:delText>
        </w:r>
        <w:r w:rsidR="000C0123" w:rsidDel="00697481">
          <w:delText>there was another</w:delText>
        </w:r>
        <w:r w:rsidRPr="004A40BB" w:rsidDel="00697481">
          <w:delText xml:space="preserve"> citywide clean-up</w:delText>
        </w:r>
        <w:r w:rsidR="00CA7758" w:rsidRPr="004A40BB" w:rsidDel="00697481">
          <w:delText xml:space="preserve"> event.</w:delText>
        </w:r>
        <w:r w:rsidR="00E02FD6" w:rsidDel="00697481">
          <w:delText xml:space="preserve"> </w:delText>
        </w:r>
      </w:del>
    </w:p>
    <w:p w14:paraId="673276D7" w14:textId="769D5918" w:rsidR="004500CE" w:rsidRDefault="00FA0BE1">
      <w:pPr>
        <w:pStyle w:val="ListParagraph"/>
        <w:numPr>
          <w:ilvl w:val="0"/>
          <w:numId w:val="9"/>
        </w:numPr>
        <w:spacing w:after="0"/>
        <w:ind w:left="1440" w:right="720"/>
        <w:jc w:val="both"/>
      </w:pPr>
      <w:r w:rsidRPr="004A40BB">
        <w:t xml:space="preserve">In </w:t>
      </w:r>
      <w:r w:rsidR="00D5764D" w:rsidRPr="004A40BB">
        <w:t>February 2024,</w:t>
      </w:r>
      <w:r w:rsidRPr="004A40BB">
        <w:t xml:space="preserve"> the Elk Ridge Parks and Trails Committee held their first meeting.</w:t>
      </w:r>
      <w:r w:rsidR="00E02FD6">
        <w:t xml:space="preserve"> </w:t>
      </w:r>
      <w:r w:rsidRPr="004A40BB">
        <w:t>Based on the General Plan and city surveys, priorities were established:</w:t>
      </w:r>
      <w:r w:rsidR="00E02FD6">
        <w:t xml:space="preserve"> </w:t>
      </w:r>
    </w:p>
    <w:p w14:paraId="342F518E" w14:textId="0FBD2998" w:rsidR="004500CE" w:rsidRDefault="006C35D1">
      <w:pPr>
        <w:pStyle w:val="ListParagraph"/>
        <w:numPr>
          <w:ilvl w:val="1"/>
          <w:numId w:val="9"/>
        </w:numPr>
        <w:spacing w:after="0"/>
        <w:ind w:left="1800" w:right="720"/>
        <w:jc w:val="both"/>
      </w:pPr>
      <w:r>
        <w:t>C</w:t>
      </w:r>
      <w:r w:rsidR="00FA0BE1" w:rsidRPr="004A40BB">
        <w:t>ommunity trail</w:t>
      </w:r>
      <w:r w:rsidR="00E37B19">
        <w:t>s</w:t>
      </w:r>
      <w:r w:rsidR="00FA0BE1" w:rsidRPr="004A40BB">
        <w:t xml:space="preserve"> to access the mountains and </w:t>
      </w:r>
      <w:r w:rsidR="004500CE">
        <w:t>Forebay</w:t>
      </w:r>
      <w:r w:rsidR="00FA0BE1" w:rsidRPr="004A40BB">
        <w:t xml:space="preserve"> area, </w:t>
      </w:r>
    </w:p>
    <w:p w14:paraId="392AB21E" w14:textId="12D90CE5" w:rsidR="004500CE" w:rsidRDefault="006C35D1">
      <w:pPr>
        <w:pStyle w:val="ListParagraph"/>
        <w:numPr>
          <w:ilvl w:val="1"/>
          <w:numId w:val="9"/>
        </w:numPr>
        <w:spacing w:after="0"/>
        <w:ind w:left="1800" w:right="720"/>
        <w:jc w:val="both"/>
      </w:pPr>
      <w:r>
        <w:t>C</w:t>
      </w:r>
      <w:r w:rsidR="00FA0BE1" w:rsidRPr="004A40BB">
        <w:t>reate a Goosenest Park plan</w:t>
      </w:r>
      <w:r w:rsidR="00596C07" w:rsidRPr="004A40BB">
        <w:t xml:space="preserve">, </w:t>
      </w:r>
    </w:p>
    <w:p w14:paraId="6C6FC275" w14:textId="5718E881" w:rsidR="004500CE" w:rsidRDefault="006C35D1">
      <w:pPr>
        <w:pStyle w:val="ListParagraph"/>
        <w:numPr>
          <w:ilvl w:val="1"/>
          <w:numId w:val="9"/>
        </w:numPr>
        <w:spacing w:after="0"/>
        <w:ind w:left="1800" w:right="720"/>
        <w:jc w:val="both"/>
      </w:pPr>
      <w:r>
        <w:t>O</w:t>
      </w:r>
      <w:r w:rsidR="00596C07" w:rsidRPr="004A40BB">
        <w:t>btain funding (grants) for park</w:t>
      </w:r>
      <w:r w:rsidR="00E37B19">
        <w:t>s</w:t>
      </w:r>
      <w:r w:rsidR="00596C07" w:rsidRPr="004A40BB">
        <w:t xml:space="preserve"> and trail</w:t>
      </w:r>
      <w:r w:rsidR="00E37B19">
        <w:t>s</w:t>
      </w:r>
      <w:r w:rsidR="00596C07" w:rsidRPr="004A40BB">
        <w:t xml:space="preserve"> p</w:t>
      </w:r>
      <w:r w:rsidR="005B2746" w:rsidRPr="004A40BB">
        <w:t>ro</w:t>
      </w:r>
      <w:r w:rsidR="00596C07" w:rsidRPr="004A40BB">
        <w:t>jects</w:t>
      </w:r>
      <w:r w:rsidR="005B2746" w:rsidRPr="004A40BB">
        <w:t>.</w:t>
      </w:r>
      <w:r w:rsidR="00E02FD6">
        <w:t xml:space="preserve"> </w:t>
      </w:r>
    </w:p>
    <w:p w14:paraId="338BCC4C" w14:textId="0113B768" w:rsidR="00FA0BE1" w:rsidRPr="004A40BB" w:rsidRDefault="005B2746">
      <w:pPr>
        <w:pStyle w:val="ListParagraph"/>
        <w:numPr>
          <w:ilvl w:val="0"/>
          <w:numId w:val="9"/>
        </w:numPr>
        <w:spacing w:after="0"/>
        <w:ind w:left="1440" w:right="720"/>
        <w:jc w:val="both"/>
      </w:pPr>
      <w:r w:rsidRPr="004A40BB">
        <w:t>Committee meetings will continue to be held on a regular basis, inviting all interested community members to attend.</w:t>
      </w:r>
    </w:p>
    <w:p w14:paraId="3C7E9B2C" w14:textId="72DEAE54" w:rsidR="00FA0BE1" w:rsidRPr="004A40BB" w:rsidRDefault="00FA0BE1">
      <w:pPr>
        <w:pStyle w:val="ListParagraph"/>
        <w:numPr>
          <w:ilvl w:val="0"/>
          <w:numId w:val="9"/>
        </w:numPr>
        <w:spacing w:after="0"/>
        <w:ind w:left="1440" w:right="720"/>
        <w:jc w:val="both"/>
      </w:pPr>
      <w:r w:rsidRPr="004A40BB">
        <w:t>Subsequent Parks and Trails Committee meetings refined Goosenest Park Plans.</w:t>
      </w:r>
      <w:r w:rsidR="00E02FD6">
        <w:t xml:space="preserve"> </w:t>
      </w:r>
      <w:r w:rsidR="007B1848" w:rsidRPr="004A40BB">
        <w:t xml:space="preserve">Information was shared with the </w:t>
      </w:r>
      <w:r w:rsidR="004500CE" w:rsidRPr="004A40BB">
        <w:t>public</w:t>
      </w:r>
      <w:r w:rsidR="007B1848" w:rsidRPr="004A40BB">
        <w:t xml:space="preserve"> at the City Celebration, June 14, 2024.</w:t>
      </w:r>
      <w:r w:rsidR="00E02FD6">
        <w:t xml:space="preserve"> </w:t>
      </w:r>
    </w:p>
    <w:p w14:paraId="0DDB5547" w14:textId="34484F39" w:rsidR="007D313C" w:rsidRDefault="00596C07">
      <w:pPr>
        <w:pStyle w:val="ListParagraph"/>
        <w:numPr>
          <w:ilvl w:val="0"/>
          <w:numId w:val="9"/>
        </w:numPr>
        <w:spacing w:after="0"/>
        <w:ind w:left="1440" w:right="720"/>
        <w:jc w:val="both"/>
      </w:pPr>
      <w:r w:rsidRPr="004A40BB">
        <w:t xml:space="preserve">In 2024, the Parks and Trails Committee approved hiring a grant writer to pursue funds for Sky Hawk Park and Goosenest Park, as well as applying for other </w:t>
      </w:r>
      <w:r w:rsidR="005B2746" w:rsidRPr="004A40BB">
        <w:t>grants for trails and park projects.</w:t>
      </w:r>
    </w:p>
    <w:p w14:paraId="001037CF" w14:textId="37060099" w:rsidR="00BC5AD3" w:rsidRPr="00CC37B1" w:rsidRDefault="00FE52C0">
      <w:pPr>
        <w:pStyle w:val="ListParagraph"/>
        <w:numPr>
          <w:ilvl w:val="0"/>
          <w:numId w:val="9"/>
        </w:numPr>
        <w:spacing w:after="0"/>
        <w:ind w:left="1440" w:right="720"/>
        <w:jc w:val="both"/>
        <w:rPr>
          <w:ins w:id="204" w:author="Melanie Paxton" w:date="2026-09-15T13:09:00Z" w16du:dateUtc="2026-09-15T19:09:00Z"/>
          <w:rPrChange w:id="205" w:author="Melanie Paxton" w:date="2026-09-15T13:09:00Z" w16du:dateUtc="2026-09-15T19:09:00Z">
            <w:rPr>
              <w:ins w:id="206" w:author="Melanie Paxton" w:date="2026-09-15T13:09:00Z" w16du:dateUtc="2026-09-15T19:09:00Z"/>
              <w:sz w:val="40"/>
              <w:szCs w:val="40"/>
            </w:rPr>
          </w:rPrChange>
        </w:rPr>
      </w:pPr>
      <w:r>
        <w:rPr>
          <w:b/>
          <w:bCs/>
          <w:noProof/>
          <w:sz w:val="24"/>
          <w:szCs w:val="24"/>
        </w:rPr>
        <mc:AlternateContent>
          <mc:Choice Requires="wps">
            <w:drawing>
              <wp:anchor distT="0" distB="0" distL="114300" distR="114300" simplePos="0" relativeHeight="251678720" behindDoc="0" locked="0" layoutInCell="1" allowOverlap="1" wp14:anchorId="2A7C6E56" wp14:editId="08F38755">
                <wp:simplePos x="0" y="0"/>
                <wp:positionH relativeFrom="page">
                  <wp:align>left</wp:align>
                </wp:positionH>
                <wp:positionV relativeFrom="paragraph">
                  <wp:posOffset>1923415</wp:posOffset>
                </wp:positionV>
                <wp:extent cx="7762875" cy="1752600"/>
                <wp:effectExtent l="0" t="0" r="28575" b="19050"/>
                <wp:wrapTopAndBottom/>
                <wp:docPr id="1868708101" name="Rectangle 9"/>
                <wp:cNvGraphicFramePr/>
                <a:graphic xmlns:a="http://schemas.openxmlformats.org/drawingml/2006/main">
                  <a:graphicData uri="http://schemas.microsoft.com/office/word/2010/wordprocessingShape">
                    <wps:wsp>
                      <wps:cNvSpPr/>
                      <wps:spPr>
                        <a:xfrm>
                          <a:off x="0" y="0"/>
                          <a:ext cx="7762875" cy="1752600"/>
                        </a:xfrm>
                        <a:prstGeom prst="rect">
                          <a:avLst/>
                        </a:prstGeom>
                        <a:solidFill>
                          <a:schemeClr val="accent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4A9E5B" w14:textId="77777777" w:rsidR="002369C3" w:rsidRPr="00667BF1" w:rsidRDefault="002369C3" w:rsidP="00667BF1">
                            <w:pPr>
                              <w:pStyle w:val="Heading1"/>
                              <w:ind w:firstLine="720"/>
                              <w:rPr>
                                <w:rFonts w:asciiTheme="minorHAnsi" w:hAnsiTheme="minorHAnsi" w:cstheme="minorHAnsi"/>
                                <w:b/>
                                <w:bCs/>
                                <w:color w:val="FFFFFF" w:themeColor="background1"/>
                                <w:sz w:val="40"/>
                                <w:szCs w:val="40"/>
                              </w:rPr>
                            </w:pPr>
                            <w:bookmarkStart w:id="207" w:name="_Toc240375535"/>
                            <w:r w:rsidRPr="00667BF1">
                              <w:rPr>
                                <w:rFonts w:asciiTheme="minorHAnsi" w:hAnsiTheme="minorHAnsi" w:cstheme="minorHAnsi"/>
                                <w:b/>
                                <w:bCs/>
                                <w:color w:val="FFFFFF" w:themeColor="background1"/>
                                <w:sz w:val="40"/>
                                <w:szCs w:val="40"/>
                              </w:rPr>
                              <w:t>Coordination with Other Documents</w:t>
                            </w:r>
                            <w:bookmarkEnd w:id="207"/>
                            <w:r w:rsidRPr="00667BF1">
                              <w:rPr>
                                <w:rFonts w:asciiTheme="minorHAnsi" w:hAnsiTheme="minorHAnsi" w:cstheme="minorHAnsi"/>
                                <w:b/>
                                <w:bCs/>
                                <w:color w:val="FFFFFF" w:themeColor="background1"/>
                                <w:sz w:val="40"/>
                                <w:szCs w:val="40"/>
                              </w:rPr>
                              <w:t xml:space="preserve"> </w:t>
                            </w:r>
                          </w:p>
                          <w:p w14:paraId="0D02A290" w14:textId="0000AC54" w:rsidR="002369C3" w:rsidRDefault="002369C3" w:rsidP="002369C3">
                            <w:pPr>
                              <w:spacing w:after="0"/>
                              <w:ind w:left="720" w:right="720"/>
                              <w:jc w:val="both"/>
                            </w:pPr>
                            <w:r>
                              <w:t>The Trails, Parks, and Open Space Master Plan shall adhere to and coordinate with the General Plan, Transportation Master Plan, and Capital Facilities Plan. Any deviation of trail routes/placement, classification changes, park location, or acreage adjustments will require an amendment to this plan and shall be presented in a public hearing, recommended by the Planning Commission, and approved by the City Council. Regular updates to this Master Plan should occur approximately every five (5) years to reflect growth, infrastructure changes, and evolving community needs.</w:t>
                            </w:r>
                          </w:p>
                          <w:p w14:paraId="18F513E5" w14:textId="39232C47" w:rsidR="002369C3" w:rsidRPr="006E43FC" w:rsidRDefault="002369C3" w:rsidP="002369C3">
                            <w:pPr>
                              <w:spacing w:after="0"/>
                              <w:ind w:left="1260" w:right="4215"/>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C6E56" id="_x0000_s1031" style="position:absolute;left:0;text-align:left;margin-left:0;margin-top:151.45pt;width:611.25pt;height:138pt;z-index:2516787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" fillcolor="#4472c4 [3204]" strokecolor="#09101d [484]" strokeweight="1pt">
                <v:textbox>
                  <w:txbxContent>
                    <w:p w14:paraId="114A9E5B" w14:textId="77777777" w:rsidR="002369C3" w:rsidRPr="00667BF1" w:rsidRDefault="002369C3" w:rsidP="00667BF1">
                      <w:pPr>
                        <w:pStyle w:val="Heading1"/>
                        <w:ind w:firstLine="720"/>
                        <w:rPr>
                          <w:rFonts w:asciiTheme="minorHAnsi" w:hAnsiTheme="minorHAnsi" w:cstheme="minorHAnsi"/>
                          <w:b/>
                          <w:bCs/>
                          <w:color w:val="FFFFFF" w:themeColor="background1"/>
                          <w:sz w:val="40"/>
                          <w:szCs w:val="40"/>
                        </w:rPr>
                      </w:pPr>
                      <w:bookmarkStart w:id="208" w:name="_Toc240375535"/>
                      <w:r w:rsidRPr="00667BF1">
                        <w:rPr>
                          <w:rFonts w:asciiTheme="minorHAnsi" w:hAnsiTheme="minorHAnsi" w:cstheme="minorHAnsi"/>
                          <w:b/>
                          <w:bCs/>
                          <w:color w:val="FFFFFF" w:themeColor="background1"/>
                          <w:sz w:val="40"/>
                          <w:szCs w:val="40"/>
                        </w:rPr>
                        <w:t>Coordination with Other Documents</w:t>
                      </w:r>
                      <w:bookmarkEnd w:id="208"/>
                      <w:r w:rsidRPr="00667BF1">
                        <w:rPr>
                          <w:rFonts w:asciiTheme="minorHAnsi" w:hAnsiTheme="minorHAnsi" w:cstheme="minorHAnsi"/>
                          <w:b/>
                          <w:bCs/>
                          <w:color w:val="FFFFFF" w:themeColor="background1"/>
                          <w:sz w:val="40"/>
                          <w:szCs w:val="40"/>
                        </w:rPr>
                        <w:t xml:space="preserve"> </w:t>
                      </w:r>
                    </w:p>
                    <w:p w14:paraId="0D02A290" w14:textId="0000AC54" w:rsidR="002369C3" w:rsidRDefault="002369C3" w:rsidP="002369C3">
                      <w:pPr>
                        <w:spacing w:after="0"/>
                        <w:ind w:left="720" w:right="720"/>
                        <w:jc w:val="both"/>
                      </w:pPr>
                      <w:r>
                        <w:t>The Trails, Parks, and Open Space Master Plan shall adhere to and coordinate with the General Plan, Transportation Master Plan, and Capital Facilities Plan. Any deviation of trail routes/placement, classification changes, park location, or acreage adjustments will require an amendment to this plan and shall be presented in a public hearing, recommended by the Planning Commission, and approved by the City Council. Regular updates to this Master Plan should occur approximately every five (5) years to reflect growth, infrastructure changes, and evolving community needs.</w:t>
                      </w:r>
                    </w:p>
                    <w:p w14:paraId="18F513E5" w14:textId="39232C47" w:rsidR="002369C3" w:rsidRPr="006E43FC" w:rsidRDefault="002369C3" w:rsidP="002369C3">
                      <w:pPr>
                        <w:spacing w:after="0"/>
                        <w:ind w:left="1260" w:right="4215"/>
                        <w:rPr>
                          <w:sz w:val="24"/>
                          <w:szCs w:val="24"/>
                        </w:rPr>
                      </w:pPr>
                    </w:p>
                  </w:txbxContent>
                </v:textbox>
                <w10:wrap type="topAndBottom" anchorx="page"/>
              </v:rect>
            </w:pict>
          </mc:Fallback>
        </mc:AlternateContent>
      </w:r>
      <w:r w:rsidR="005B2746">
        <w:t xml:space="preserve">In 2024-2025, a </w:t>
      </w:r>
      <w:r w:rsidR="00596C07">
        <w:t>park designer was hired to create a Goosenest Park Master Plan.</w:t>
      </w:r>
      <w:r w:rsidR="00E02FD6">
        <w:t xml:space="preserve"> </w:t>
      </w:r>
      <w:r w:rsidR="005B2746">
        <w:t>The master plan, as well as phase 1 of the park, was</w:t>
      </w:r>
      <w:ins w:id="209" w:author="Melanie Paxton" w:date="2026-09-15T13:18:00Z" w16du:dateUtc="2026-09-15T19:18:00Z">
        <w:r w:rsidR="00697481" w:rsidRPr="00697481">
          <w:t xml:space="preserve"> </w:t>
        </w:r>
        <w:r w:rsidR="00697481">
          <w:t>completed in January 2025 and</w:t>
        </w:r>
      </w:ins>
      <w:r w:rsidR="005B2746">
        <w:t xml:space="preserve"> presented to the Parks and Trails Committee in March 2025.</w:t>
      </w:r>
      <w:r w:rsidR="00BC5AD3" w:rsidRPr="007D313C">
        <w:rPr>
          <w:sz w:val="40"/>
          <w:szCs w:val="40"/>
        </w:rPr>
        <w:t xml:space="preserve"> </w:t>
      </w:r>
    </w:p>
    <w:p w14:paraId="2C4AF83A" w14:textId="5240E2F4" w:rsidR="00697481" w:rsidRDefault="00697481" w:rsidP="00697481">
      <w:pPr>
        <w:pStyle w:val="ListParagraph"/>
        <w:numPr>
          <w:ilvl w:val="0"/>
          <w:numId w:val="9"/>
        </w:numPr>
        <w:spacing w:after="0"/>
        <w:ind w:left="1440" w:right="720"/>
        <w:jc w:val="both"/>
        <w:rPr>
          <w:ins w:id="210" w:author="Melanie Paxton" w:date="2026-09-15T13:17:00Z" w16du:dateUtc="2026-09-15T19:17:00Z"/>
        </w:rPr>
      </w:pPr>
      <w:ins w:id="211" w:author="Melanie Paxton" w:date="2026-09-15T13:17:00Z" w16du:dateUtc="2026-09-15T19:17:00Z">
        <w:r>
          <w:t>I</w:t>
        </w:r>
        <w:r>
          <w:t>n June 2026, the City introduced the Adopt-a-Tree and Adopt-a-Perennial Program. This ongoing initiative will support landscaping improvements in both existing and future City parks.</w:t>
        </w:r>
      </w:ins>
    </w:p>
    <w:p w14:paraId="53219D8D" w14:textId="08651361" w:rsidR="00697481" w:rsidRPr="00633E5B" w:rsidRDefault="00697481" w:rsidP="00697481">
      <w:pPr>
        <w:pStyle w:val="ListParagraph"/>
        <w:numPr>
          <w:ilvl w:val="0"/>
          <w:numId w:val="9"/>
        </w:numPr>
        <w:spacing w:after="0"/>
        <w:ind w:left="1440" w:right="720"/>
        <w:jc w:val="both"/>
        <w:rPr>
          <w:ins w:id="212" w:author="Melanie Paxton" w:date="2026-09-15T13:17:00Z" w16du:dateUtc="2026-09-15T19:17:00Z"/>
        </w:rPr>
      </w:pPr>
      <w:ins w:id="213" w:author="Melanie Paxton" w:date="2026-09-15T13:17:00Z" w16du:dateUtc="2026-09-15T19:17:00Z">
        <w:r>
          <w:t>In August 2026, the City worked with Nebo School District to acquire approximately one-third of an acre to straighten Cotton Tail Lane and better accommodate the planned improvements at Skyhawk Park.  The construction plans have been finalized to incorporate this change. Construction is anticipated to begin in fall 2026 and be completed in spring 2027.</w:t>
        </w:r>
      </w:ins>
    </w:p>
    <w:p w14:paraId="1E528752" w14:textId="28A51388" w:rsidR="00CC37B1" w:rsidRPr="00633E5B" w:rsidRDefault="00D879EF" w:rsidP="00697481">
      <w:pPr>
        <w:pStyle w:val="ListParagraph"/>
        <w:spacing w:after="0"/>
        <w:ind w:left="1440" w:right="720"/>
        <w:jc w:val="both"/>
        <w:pPrChange w:id="214" w:author="Melanie Paxton" w:date="2026-09-15T13:17:00Z" w16du:dateUtc="2026-09-15T19:17:00Z">
          <w:pPr>
            <w:pStyle w:val="ListParagraph"/>
            <w:numPr>
              <w:numId w:val="9"/>
            </w:numPr>
            <w:spacing w:after="0"/>
            <w:ind w:left="1440" w:right="720" w:hanging="360"/>
            <w:jc w:val="both"/>
          </w:pPr>
        </w:pPrChange>
      </w:pPr>
      <w:ins w:id="215" w:author="Melanie Paxton" w:date="2026-09-15T13:17:00Z" w16du:dateUtc="2026-09-15T19:17:00Z">
        <w:r>
          <w:rPr>
            <w:b/>
            <w:bCs/>
            <w:noProof/>
            <w:sz w:val="24"/>
            <w:szCs w:val="24"/>
          </w:rPr>
          <mc:AlternateContent>
            <mc:Choice Requires="wps">
              <w:drawing>
                <wp:anchor distT="0" distB="0" distL="114300" distR="114300" simplePos="0" relativeHeight="251740160" behindDoc="0" locked="0" layoutInCell="1" allowOverlap="1" wp14:anchorId="3CAFE7AC" wp14:editId="5FEB1116">
                  <wp:simplePos x="0" y="0"/>
                  <wp:positionH relativeFrom="page">
                    <wp:align>right</wp:align>
                  </wp:positionH>
                  <wp:positionV relativeFrom="paragraph">
                    <wp:posOffset>245745</wp:posOffset>
                  </wp:positionV>
                  <wp:extent cx="7753350" cy="1771650"/>
                  <wp:effectExtent l="0" t="0" r="19050" b="19050"/>
                  <wp:wrapTopAndBottom/>
                  <wp:docPr id="1054430954" name="Rectangle 9"/>
                  <wp:cNvGraphicFramePr/>
                  <a:graphic xmlns:a="http://schemas.openxmlformats.org/drawingml/2006/main">
                    <a:graphicData uri="http://schemas.microsoft.com/office/word/2010/wordprocessingShape">
                      <wps:wsp>
                        <wps:cNvSpPr/>
                        <wps:spPr>
                          <a:xfrm>
                            <a:off x="0" y="0"/>
                            <a:ext cx="7753350" cy="1771650"/>
                          </a:xfrm>
                          <a:prstGeom prst="rect">
                            <a:avLst/>
                          </a:prstGeom>
                          <a:solidFill>
                            <a:srgbClr val="4472C4"/>
                          </a:solidFill>
                          <a:ln w="12700" cap="flat" cmpd="sng" algn="ctr">
                            <a:solidFill>
                              <a:srgbClr val="4472C4">
                                <a:shade val="15000"/>
                              </a:srgbClr>
                            </a:solidFill>
                            <a:prstDash val="solid"/>
                            <a:miter lim="800000"/>
                          </a:ln>
                          <a:effectLst/>
                        </wps:spPr>
                        <wps:txbx>
                          <w:txbxContent>
                            <w:p w14:paraId="3468A617" w14:textId="77777777" w:rsidR="00697481" w:rsidRPr="00667BF1" w:rsidRDefault="00697481" w:rsidP="00697481">
                              <w:pPr>
                                <w:pStyle w:val="Heading1"/>
                                <w:ind w:firstLine="720"/>
                                <w:rPr>
                                  <w:rFonts w:asciiTheme="minorHAnsi" w:hAnsiTheme="minorHAnsi" w:cstheme="minorHAnsi"/>
                                  <w:b/>
                                  <w:bCs/>
                                  <w:color w:val="FFFFFF" w:themeColor="background1"/>
                                  <w:sz w:val="40"/>
                                  <w:szCs w:val="40"/>
                                </w:rPr>
                              </w:pPr>
                              <w:bookmarkStart w:id="216" w:name="_Toc240375536"/>
                              <w:r w:rsidRPr="00667BF1">
                                <w:rPr>
                                  <w:rFonts w:asciiTheme="minorHAnsi" w:hAnsiTheme="minorHAnsi" w:cstheme="minorHAnsi"/>
                                  <w:b/>
                                  <w:bCs/>
                                  <w:color w:val="FFFFFF" w:themeColor="background1"/>
                                  <w:sz w:val="40"/>
                                  <w:szCs w:val="40"/>
                                </w:rPr>
                                <w:t>Coordination with Other Documents</w:t>
                              </w:r>
                              <w:bookmarkEnd w:id="216"/>
                              <w:r w:rsidRPr="00667BF1">
                                <w:rPr>
                                  <w:rFonts w:asciiTheme="minorHAnsi" w:hAnsiTheme="minorHAnsi" w:cstheme="minorHAnsi"/>
                                  <w:b/>
                                  <w:bCs/>
                                  <w:color w:val="FFFFFF" w:themeColor="background1"/>
                                  <w:sz w:val="40"/>
                                  <w:szCs w:val="40"/>
                                </w:rPr>
                                <w:t xml:space="preserve"> </w:t>
                              </w:r>
                            </w:p>
                            <w:p w14:paraId="2DB88328" w14:textId="77777777" w:rsidR="00697481" w:rsidRPr="00D879EF" w:rsidRDefault="00697481" w:rsidP="00697481">
                              <w:pPr>
                                <w:spacing w:after="0"/>
                                <w:ind w:left="720" w:right="720"/>
                                <w:jc w:val="both"/>
                                <w:rPr>
                                  <w:color w:val="FFFFFF" w:themeColor="background1"/>
                                  <w:rPrChange w:id="217" w:author="Melanie Paxton" w:date="2026-09-15T13:33:00Z" w16du:dateUtc="2026-09-15T19:33:00Z">
                                    <w:rPr/>
                                  </w:rPrChange>
                                </w:rPr>
                              </w:pPr>
                              <w:r w:rsidRPr="00D879EF">
                                <w:rPr>
                                  <w:color w:val="FFFFFF" w:themeColor="background1"/>
                                  <w:rPrChange w:id="218" w:author="Melanie Paxton" w:date="2026-09-15T13:33:00Z" w16du:dateUtc="2026-09-15T19:33:00Z">
                                    <w:rPr/>
                                  </w:rPrChange>
                                </w:rPr>
                                <w:t>The Trails, Parks, and Open Space Master Plan shall adhere to and coordinate with the General Plan, Transportation Master Plan, and Capital Facilities Plan. Any deviation of trail routes/placement, classification changes, park location, or acreage adjustments will require an amendment to this plan and shall be presented in a public hearing, recommended by the Planning Commission, and approved by the City Council. Regular updates to this Master Plan should occur approximately every five (5) years to reflect growth, infrastructure changes, and evolving community needs.</w:t>
                              </w:r>
                            </w:p>
                            <w:p w14:paraId="1A8C599B" w14:textId="77777777" w:rsidR="00697481" w:rsidRPr="006E43FC" w:rsidRDefault="00697481" w:rsidP="00697481">
                              <w:pPr>
                                <w:spacing w:after="0"/>
                                <w:ind w:left="1260" w:right="4215"/>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FE7AC" id="_x0000_s1032" style="position:absolute;left:0;text-align:left;margin-left:559.3pt;margin-top:19.35pt;width:610.5pt;height:139.5pt;z-index:2517401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" fillcolor="#4472c4" strokecolor="#172c51" strokeweight="1pt">
                  <v:textbox>
                    <w:txbxContent>
                      <w:p w14:paraId="3468A617" w14:textId="77777777" w:rsidR="00697481" w:rsidRPr="00667BF1" w:rsidRDefault="00697481" w:rsidP="00697481">
                        <w:pPr>
                          <w:pStyle w:val="Heading1"/>
                          <w:ind w:firstLine="720"/>
                          <w:rPr>
                            <w:rFonts w:asciiTheme="minorHAnsi" w:hAnsiTheme="minorHAnsi" w:cstheme="minorHAnsi"/>
                            <w:b/>
                            <w:bCs/>
                            <w:color w:val="FFFFFF" w:themeColor="background1"/>
                            <w:sz w:val="40"/>
                            <w:szCs w:val="40"/>
                          </w:rPr>
                        </w:pPr>
                        <w:bookmarkStart w:id="219" w:name="_Toc240375536"/>
                        <w:r w:rsidRPr="00667BF1">
                          <w:rPr>
                            <w:rFonts w:asciiTheme="minorHAnsi" w:hAnsiTheme="minorHAnsi" w:cstheme="minorHAnsi"/>
                            <w:b/>
                            <w:bCs/>
                            <w:color w:val="FFFFFF" w:themeColor="background1"/>
                            <w:sz w:val="40"/>
                            <w:szCs w:val="40"/>
                          </w:rPr>
                          <w:t>Coordination with Other Documents</w:t>
                        </w:r>
                        <w:bookmarkEnd w:id="219"/>
                        <w:r w:rsidRPr="00667BF1">
                          <w:rPr>
                            <w:rFonts w:asciiTheme="minorHAnsi" w:hAnsiTheme="minorHAnsi" w:cstheme="minorHAnsi"/>
                            <w:b/>
                            <w:bCs/>
                            <w:color w:val="FFFFFF" w:themeColor="background1"/>
                            <w:sz w:val="40"/>
                            <w:szCs w:val="40"/>
                          </w:rPr>
                          <w:t xml:space="preserve"> </w:t>
                        </w:r>
                      </w:p>
                      <w:p w14:paraId="2DB88328" w14:textId="77777777" w:rsidR="00697481" w:rsidRPr="00D879EF" w:rsidRDefault="00697481" w:rsidP="00697481">
                        <w:pPr>
                          <w:spacing w:after="0"/>
                          <w:ind w:left="720" w:right="720"/>
                          <w:jc w:val="both"/>
                          <w:rPr>
                            <w:color w:val="FFFFFF" w:themeColor="background1"/>
                            <w:rPrChange w:id="220" w:author="Melanie Paxton" w:date="2026-09-15T13:33:00Z" w16du:dateUtc="2026-09-15T19:33:00Z">
                              <w:rPr/>
                            </w:rPrChange>
                          </w:rPr>
                        </w:pPr>
                        <w:r w:rsidRPr="00D879EF">
                          <w:rPr>
                            <w:color w:val="FFFFFF" w:themeColor="background1"/>
                            <w:rPrChange w:id="221" w:author="Melanie Paxton" w:date="2026-09-15T13:33:00Z" w16du:dateUtc="2026-09-15T19:33:00Z">
                              <w:rPr/>
                            </w:rPrChange>
                          </w:rPr>
                          <w:t>The Trails, Parks, and Open Space Master Plan shall adhere to and coordinate with the General Plan, Transportation Master Plan, and Capital Facilities Plan. Any deviation of trail routes/placement, classification changes, park location, or acreage adjustments will require an amendment to this plan and shall be presented in a public hearing, recommended by the Planning Commission, and approved by the City Council. Regular updates to this Master Plan should occur approximately every five (5) years to reflect growth, infrastructure changes, and evolving community needs.</w:t>
                        </w:r>
                      </w:p>
                      <w:p w14:paraId="1A8C599B" w14:textId="77777777" w:rsidR="00697481" w:rsidRPr="006E43FC" w:rsidRDefault="00697481" w:rsidP="00697481">
                        <w:pPr>
                          <w:spacing w:after="0"/>
                          <w:ind w:left="1260" w:right="4215"/>
                          <w:rPr>
                            <w:sz w:val="24"/>
                            <w:szCs w:val="24"/>
                          </w:rPr>
                        </w:pPr>
                      </w:p>
                    </w:txbxContent>
                  </v:textbox>
                  <w10:wrap type="topAndBottom" anchorx="page"/>
                </v:rect>
              </w:pict>
            </mc:Fallback>
          </mc:AlternateContent>
        </w:r>
      </w:ins>
    </w:p>
    <w:p w14:paraId="26795EF1" w14:textId="45D4FBEA" w:rsidR="00742866" w:rsidRPr="00D5764D" w:rsidRDefault="00455A14" w:rsidP="00D5764D">
      <w:pPr>
        <w:spacing w:after="0"/>
        <w:ind w:left="720" w:right="720"/>
        <w:jc w:val="both"/>
      </w:pPr>
      <w:r>
        <w:rPr>
          <w:noProof/>
        </w:rPr>
        <w:lastRenderedPageBreak/>
        <mc:AlternateContent>
          <mc:Choice Requires="wps">
            <w:drawing>
              <wp:anchor distT="0" distB="0" distL="114300" distR="114300" simplePos="0" relativeHeight="251679744" behindDoc="0" locked="0" layoutInCell="1" allowOverlap="1" wp14:anchorId="45402AA8" wp14:editId="2816A1BC">
                <wp:simplePos x="0" y="0"/>
                <wp:positionH relativeFrom="margin">
                  <wp:posOffset>314325</wp:posOffset>
                </wp:positionH>
                <wp:positionV relativeFrom="page">
                  <wp:posOffset>7035800</wp:posOffset>
                </wp:positionV>
                <wp:extent cx="6210300" cy="2133600"/>
                <wp:effectExtent l="0" t="0" r="19050" b="19050"/>
                <wp:wrapNone/>
                <wp:docPr id="1723060104" name="Text Box 14"/>
                <wp:cNvGraphicFramePr/>
                <a:graphic xmlns:a="http://schemas.openxmlformats.org/drawingml/2006/main">
                  <a:graphicData uri="http://schemas.microsoft.com/office/word/2010/wordprocessingShape">
                    <wps:wsp>
                      <wps:cNvSpPr txBox="1"/>
                      <wps:spPr>
                        <a:xfrm>
                          <a:off x="0" y="0"/>
                          <a:ext cx="6210300" cy="2133600"/>
                        </a:xfrm>
                        <a:prstGeom prst="rect">
                          <a:avLst/>
                        </a:prstGeom>
                        <a:solidFill>
                          <a:srgbClr val="FFFFFF">
                            <a:alpha val="69804"/>
                          </a:srgbClr>
                        </a:solidFill>
                        <a:ln w="9525">
                          <a:solidFill>
                            <a:schemeClr val="bg2">
                              <a:lumMod val="50000"/>
                            </a:schemeClr>
                          </a:solidFill>
                        </a:ln>
                      </wps:spPr>
                      <wps:txbx>
                        <w:txbxContent>
                          <w:p w14:paraId="62AA0415" w14:textId="77777777" w:rsidR="00F96EC9" w:rsidRPr="006C35D1" w:rsidRDefault="00F96EC9" w:rsidP="00F96EC9">
                            <w:pPr>
                              <w:spacing w:after="0"/>
                              <w:ind w:left="720" w:right="720"/>
                              <w:jc w:val="both"/>
                              <w:rPr>
                                <w:color w:val="ED7D31" w:themeColor="accent2"/>
                                <w:sz w:val="48"/>
                                <w:szCs w:val="48"/>
                              </w:rPr>
                            </w:pPr>
                            <w:r w:rsidRPr="006C35D1">
                              <w:rPr>
                                <w:b/>
                                <w:bCs/>
                                <w:color w:val="ED7D31" w:themeColor="accent2"/>
                                <w:sz w:val="48"/>
                                <w:szCs w:val="48"/>
                              </w:rPr>
                              <w:t>Vision</w:t>
                            </w:r>
                            <w:r w:rsidRPr="006C35D1">
                              <w:rPr>
                                <w:color w:val="ED7D31" w:themeColor="accent2"/>
                                <w:sz w:val="48"/>
                                <w:szCs w:val="48"/>
                              </w:rPr>
                              <w:t xml:space="preserve"> </w:t>
                            </w:r>
                          </w:p>
                          <w:p w14:paraId="4AF9D495" w14:textId="1A642072" w:rsidR="00F96EC9" w:rsidDel="00D879EF" w:rsidRDefault="00D879EF" w:rsidP="00F96EC9">
                            <w:pPr>
                              <w:spacing w:after="0"/>
                              <w:ind w:left="720" w:right="720"/>
                              <w:jc w:val="both"/>
                              <w:rPr>
                                <w:del w:id="222" w:author="Melanie Paxton" w:date="2026-09-15T13:32:00Z" w16du:dateUtc="2026-09-15T19:32:00Z"/>
                                <w:b/>
                                <w:bCs/>
                                <w:sz w:val="32"/>
                                <w:szCs w:val="32"/>
                              </w:rPr>
                            </w:pPr>
                            <w:ins w:id="223" w:author="Melanie Paxton" w:date="2026-09-15T13:32:00Z" w16du:dateUtc="2026-09-15T19:32:00Z">
                              <w:r w:rsidRPr="00D879EF">
                                <w:rPr>
                                  <w:sz w:val="28"/>
                                  <w:szCs w:val="28"/>
                                  <w:rPrChange w:id="224" w:author="Melanie Paxton" w:date="2026-09-15T13:32:00Z" w16du:dateUtc="2026-09-15T19:32:00Z">
                                    <w:rPr/>
                                  </w:rPrChange>
                                </w:rPr>
                                <w:t>Trails are a high priority for Elk Ridge residents, with strong public support for expanding the City’s trail system. Creating connections between the mountains, neighborhoods, parks, and regional trails is essential to developing a successful network. Continued public input regarding project priorities and funding options will be an important part of planning future improvements</w:t>
                              </w:r>
                              <w:r>
                                <w:t>.</w:t>
                              </w:r>
                            </w:ins>
                            <w:del w:id="225" w:author="Melanie Paxton" w:date="2026-09-15T13:32:00Z" w16du:dateUtc="2026-09-15T19:32:00Z">
                              <w:r w:rsidR="00F96EC9" w:rsidRPr="00D5764D" w:rsidDel="00D879EF">
                                <w:rPr>
                                  <w:sz w:val="36"/>
                                  <w:szCs w:val="36"/>
                                </w:rPr>
                                <w:delText>Trails are a top priority for residents. There is strong public support for the development of additional trails in Elk Ridge. Connectivity is key to any viable trail system. Public input on spending priorities and willingness to fund improvements is a vital component.</w:delText>
                              </w:r>
                            </w:del>
                          </w:p>
                          <w:p w14:paraId="6FA19202" w14:textId="77777777" w:rsidR="00F96EC9" w:rsidRDefault="00F96E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02AA8" id="Text Box 14" o:spid="_x0000_s1033" type="#_x0000_t202" style="position:absolute;left:0;text-align:left;margin-left:24.75pt;margin-top:554pt;width:489pt;height:16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" strokecolor="#747070 [1614]">
                <v:fill opacity="45746f"/>
                <v:textbox>
                  <w:txbxContent>
                    <w:p w14:paraId="62AA0415" w14:textId="77777777" w:rsidR="00F96EC9" w:rsidRPr="006C35D1" w:rsidRDefault="00F96EC9" w:rsidP="00F96EC9">
                      <w:pPr>
                        <w:spacing w:after="0"/>
                        <w:ind w:left="720" w:right="720"/>
                        <w:jc w:val="both"/>
                        <w:rPr>
                          <w:color w:val="ED7D31" w:themeColor="accent2"/>
                          <w:sz w:val="48"/>
                          <w:szCs w:val="48"/>
                        </w:rPr>
                      </w:pPr>
                      <w:r w:rsidRPr="006C35D1">
                        <w:rPr>
                          <w:b/>
                          <w:bCs/>
                          <w:color w:val="ED7D31" w:themeColor="accent2"/>
                          <w:sz w:val="48"/>
                          <w:szCs w:val="48"/>
                        </w:rPr>
                        <w:t>Vision</w:t>
                      </w:r>
                      <w:r w:rsidRPr="006C35D1">
                        <w:rPr>
                          <w:color w:val="ED7D31" w:themeColor="accent2"/>
                          <w:sz w:val="48"/>
                          <w:szCs w:val="48"/>
                        </w:rPr>
                        <w:t xml:space="preserve"> </w:t>
                      </w:r>
                    </w:p>
                    <w:p w14:paraId="4AF9D495" w14:textId="1A642072" w:rsidR="00F96EC9" w:rsidDel="00D879EF" w:rsidRDefault="00D879EF" w:rsidP="00F96EC9">
                      <w:pPr>
                        <w:spacing w:after="0"/>
                        <w:ind w:left="720" w:right="720"/>
                        <w:jc w:val="both"/>
                        <w:rPr>
                          <w:del w:id="226" w:author="Melanie Paxton" w:date="2026-09-15T13:32:00Z" w16du:dateUtc="2026-09-15T19:32:00Z"/>
                          <w:b/>
                          <w:bCs/>
                          <w:sz w:val="32"/>
                          <w:szCs w:val="32"/>
                        </w:rPr>
                      </w:pPr>
                      <w:ins w:id="227" w:author="Melanie Paxton" w:date="2026-09-15T13:32:00Z" w16du:dateUtc="2026-09-15T19:32:00Z">
                        <w:r w:rsidRPr="00D879EF">
                          <w:rPr>
                            <w:sz w:val="28"/>
                            <w:szCs w:val="28"/>
                            <w:rPrChange w:id="228" w:author="Melanie Paxton" w:date="2026-09-15T13:32:00Z" w16du:dateUtc="2026-09-15T19:32:00Z">
                              <w:rPr/>
                            </w:rPrChange>
                          </w:rPr>
                          <w:t>Trails are a high priority for Elk Ridge residents, with strong public support for expanding the City’s trail system. Creating connections between the mountains, neighborhoods, parks, and regional trails is essential to developing a successful network. Continued public input regarding project priorities and funding options will be an important part of planning future improvements</w:t>
                        </w:r>
                        <w:r>
                          <w:t>.</w:t>
                        </w:r>
                      </w:ins>
                      <w:del w:id="229" w:author="Melanie Paxton" w:date="2026-09-15T13:32:00Z" w16du:dateUtc="2026-09-15T19:32:00Z">
                        <w:r w:rsidR="00F96EC9" w:rsidRPr="00D5764D" w:rsidDel="00D879EF">
                          <w:rPr>
                            <w:sz w:val="36"/>
                            <w:szCs w:val="36"/>
                          </w:rPr>
                          <w:delText>Trails are a top priority for residents. There is strong public support for the development of additional trails in Elk Ridge. Connectivity is key to any viable trail system. Public input on spending priorities and willingness to fund improvements is a vital component.</w:delText>
                        </w:r>
                      </w:del>
                    </w:p>
                    <w:p w14:paraId="6FA19202" w14:textId="77777777" w:rsidR="00F96EC9" w:rsidRDefault="00F96EC9"/>
                  </w:txbxContent>
                </v:textbox>
                <w10:wrap anchorx="margin" anchory="page"/>
              </v:shape>
            </w:pict>
          </mc:Fallback>
        </mc:AlternateContent>
      </w:r>
      <w:r w:rsidR="009571F9">
        <w:rPr>
          <w:noProof/>
        </w:rPr>
        <mc:AlternateContent>
          <mc:Choice Requires="wps">
            <w:drawing>
              <wp:anchor distT="0" distB="0" distL="114300" distR="114300" simplePos="0" relativeHeight="251700224" behindDoc="0" locked="0" layoutInCell="1" allowOverlap="1" wp14:anchorId="5C808FCF" wp14:editId="2F9A63BB">
                <wp:simplePos x="0" y="0"/>
                <wp:positionH relativeFrom="column">
                  <wp:posOffset>292812</wp:posOffset>
                </wp:positionH>
                <wp:positionV relativeFrom="paragraph">
                  <wp:posOffset>346753</wp:posOffset>
                </wp:positionV>
                <wp:extent cx="3585681" cy="0"/>
                <wp:effectExtent l="0" t="57150" r="53340" b="76200"/>
                <wp:wrapNone/>
                <wp:docPr id="125953579" name="Straight Connector 26"/>
                <wp:cNvGraphicFramePr/>
                <a:graphic xmlns:a="http://schemas.openxmlformats.org/drawingml/2006/main">
                  <a:graphicData uri="http://schemas.microsoft.com/office/word/2010/wordprocessingShape">
                    <wps:wsp>
                      <wps:cNvCnPr/>
                      <wps:spPr>
                        <a:xfrm>
                          <a:off x="0" y="0"/>
                          <a:ext cx="3585681" cy="0"/>
                        </a:xfrm>
                        <a:prstGeom prst="line">
                          <a:avLst/>
                        </a:prstGeom>
                        <a:ln w="1270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3936C" id="Straight Connector 2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5pt,27.3pt" to="305.4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" strokecolor="#ed7d31 [3205]" strokeweight="10pt">
                <v:stroke joinstyle="miter"/>
              </v:line>
            </w:pict>
          </mc:Fallback>
        </mc:AlternateContent>
      </w:r>
      <w:r w:rsidR="009571F9">
        <w:rPr>
          <w:noProof/>
        </w:rPr>
        <mc:AlternateContent>
          <mc:Choice Requires="wps">
            <w:drawing>
              <wp:anchor distT="0" distB="0" distL="114300" distR="114300" simplePos="0" relativeHeight="251653120" behindDoc="0" locked="0" layoutInCell="1" allowOverlap="1" wp14:anchorId="542F8A2B" wp14:editId="3CD80081">
                <wp:simplePos x="0" y="0"/>
                <wp:positionH relativeFrom="margin">
                  <wp:posOffset>5136</wp:posOffset>
                </wp:positionH>
                <wp:positionV relativeFrom="page">
                  <wp:posOffset>359596</wp:posOffset>
                </wp:positionV>
                <wp:extent cx="4078841" cy="1143000"/>
                <wp:effectExtent l="0" t="0" r="0" b="0"/>
                <wp:wrapNone/>
                <wp:docPr id="734559358" name="Text Box 10"/>
                <wp:cNvGraphicFramePr/>
                <a:graphic xmlns:a="http://schemas.openxmlformats.org/drawingml/2006/main">
                  <a:graphicData uri="http://schemas.microsoft.com/office/word/2010/wordprocessingShape">
                    <wps:wsp>
                      <wps:cNvSpPr txBox="1"/>
                      <wps:spPr>
                        <a:xfrm>
                          <a:off x="0" y="0"/>
                          <a:ext cx="4078841" cy="1143000"/>
                        </a:xfrm>
                        <a:prstGeom prst="rect">
                          <a:avLst/>
                        </a:prstGeom>
                        <a:noFill/>
                        <a:ln w="6350">
                          <a:noFill/>
                        </a:ln>
                      </wps:spPr>
                      <wps:txbx>
                        <w:txbxContent>
                          <w:p w14:paraId="432CBD16" w14:textId="49A7A759" w:rsidR="00D5764D" w:rsidRPr="00DB7ECF" w:rsidRDefault="00D5764D" w:rsidP="00667BF1">
                            <w:pPr>
                              <w:pStyle w:val="Heading1"/>
                              <w:rPr>
                                <w:rFonts w:asciiTheme="minorHAnsi" w:hAnsiTheme="minorHAnsi" w:cstheme="minorHAnsi"/>
                                <w:b/>
                                <w:bCs/>
                                <w:color w:val="FFFFFF" w:themeColor="background1"/>
                                <w:sz w:val="144"/>
                                <w:szCs w:val="144"/>
                              </w:rPr>
                            </w:pPr>
                            <w:bookmarkStart w:id="230" w:name="_Toc240375537"/>
                            <w:r w:rsidRPr="00DB7ECF">
                              <w:rPr>
                                <w:rFonts w:asciiTheme="minorHAnsi" w:hAnsiTheme="minorHAnsi" w:cstheme="minorHAnsi"/>
                                <w:b/>
                                <w:bCs/>
                                <w:color w:val="FFFFFF" w:themeColor="background1"/>
                                <w:sz w:val="144"/>
                                <w:szCs w:val="144"/>
                              </w:rPr>
                              <w:t>Trail</w:t>
                            </w:r>
                            <w:r w:rsidR="009571F9">
                              <w:rPr>
                                <w:rFonts w:asciiTheme="minorHAnsi" w:hAnsiTheme="minorHAnsi" w:cstheme="minorHAnsi"/>
                                <w:b/>
                                <w:bCs/>
                                <w:color w:val="FFFFFF" w:themeColor="background1"/>
                                <w:sz w:val="144"/>
                                <w:szCs w:val="144"/>
                              </w:rPr>
                              <w:t>s</w:t>
                            </w:r>
                            <w:r w:rsidR="006C35D1" w:rsidRPr="00DB7ECF">
                              <w:rPr>
                                <w:rFonts w:asciiTheme="minorHAnsi" w:hAnsiTheme="minorHAnsi" w:cstheme="minorHAnsi"/>
                                <w:b/>
                                <w:bCs/>
                                <w:color w:val="FFFFFF" w:themeColor="background1"/>
                                <w:sz w:val="144"/>
                                <w:szCs w:val="144"/>
                              </w:rPr>
                              <w:t xml:space="preserve"> Plan</w:t>
                            </w:r>
                            <w:bookmarkEnd w:id="23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F8A2B" id="Text Box 10" o:spid="_x0000_s1034" type="#_x0000_t202" style="position:absolute;left:0;text-align:left;margin-left:.4pt;margin-top:28.3pt;width:321.15pt;height:90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" filled="f" stroked="f" strokeweight=".5pt">
                <v:textbox>
                  <w:txbxContent>
                    <w:p w14:paraId="432CBD16" w14:textId="49A7A759" w:rsidR="00D5764D" w:rsidRPr="00DB7ECF" w:rsidRDefault="00D5764D" w:rsidP="00667BF1">
                      <w:pPr>
                        <w:pStyle w:val="Heading1"/>
                        <w:rPr>
                          <w:rFonts w:asciiTheme="minorHAnsi" w:hAnsiTheme="minorHAnsi" w:cstheme="minorHAnsi"/>
                          <w:b/>
                          <w:bCs/>
                          <w:color w:val="FFFFFF" w:themeColor="background1"/>
                          <w:sz w:val="144"/>
                          <w:szCs w:val="144"/>
                        </w:rPr>
                      </w:pPr>
                      <w:bookmarkStart w:id="231" w:name="_Toc240375537"/>
                      <w:r w:rsidRPr="00DB7ECF">
                        <w:rPr>
                          <w:rFonts w:asciiTheme="minorHAnsi" w:hAnsiTheme="minorHAnsi" w:cstheme="minorHAnsi"/>
                          <w:b/>
                          <w:bCs/>
                          <w:color w:val="FFFFFF" w:themeColor="background1"/>
                          <w:sz w:val="144"/>
                          <w:szCs w:val="144"/>
                        </w:rPr>
                        <w:t>Trail</w:t>
                      </w:r>
                      <w:r w:rsidR="009571F9">
                        <w:rPr>
                          <w:rFonts w:asciiTheme="minorHAnsi" w:hAnsiTheme="minorHAnsi" w:cstheme="minorHAnsi"/>
                          <w:b/>
                          <w:bCs/>
                          <w:color w:val="FFFFFF" w:themeColor="background1"/>
                          <w:sz w:val="144"/>
                          <w:szCs w:val="144"/>
                        </w:rPr>
                        <w:t>s</w:t>
                      </w:r>
                      <w:r w:rsidR="006C35D1" w:rsidRPr="00DB7ECF">
                        <w:rPr>
                          <w:rFonts w:asciiTheme="minorHAnsi" w:hAnsiTheme="minorHAnsi" w:cstheme="minorHAnsi"/>
                          <w:b/>
                          <w:bCs/>
                          <w:color w:val="FFFFFF" w:themeColor="background1"/>
                          <w:sz w:val="144"/>
                          <w:szCs w:val="144"/>
                        </w:rPr>
                        <w:t xml:space="preserve"> Plan</w:t>
                      </w:r>
                      <w:bookmarkEnd w:id="231"/>
                    </w:p>
                  </w:txbxContent>
                </v:textbox>
                <w10:wrap anchorx="margin" anchory="page"/>
              </v:shape>
            </w:pict>
          </mc:Fallback>
        </mc:AlternateContent>
      </w:r>
      <w:r w:rsidR="006C35D1">
        <w:rPr>
          <w:noProof/>
        </w:rPr>
        <w:drawing>
          <wp:anchor distT="0" distB="0" distL="114300" distR="114300" simplePos="0" relativeHeight="251652096" behindDoc="1" locked="0" layoutInCell="1" allowOverlap="0" wp14:anchorId="1A89716A" wp14:editId="0B0551A9">
            <wp:simplePos x="0" y="0"/>
            <wp:positionH relativeFrom="page">
              <wp:align>center</wp:align>
            </wp:positionH>
            <wp:positionV relativeFrom="page">
              <wp:align>bottom</wp:align>
            </wp:positionV>
            <wp:extent cx="19559016" cy="15462504"/>
            <wp:effectExtent l="0" t="0" r="5715" b="6350"/>
            <wp:wrapNone/>
            <wp:docPr id="2648305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30580" name="Picture 4"/>
                    <pic:cNvPicPr/>
                  </pic:nvPicPr>
                  <pic:blipFill rotWithShape="1">
                    <a:blip r:embed="rId24">
                      <a:extLst>
                        <a:ext uri="{28A0092B-C50C-407E-A947-70E740481C1C}">
                          <a14:useLocalDpi xmlns:a14="http://schemas.microsoft.com/office/drawing/2010/main" val="0"/>
                        </a:ext>
                      </a:extLst>
                    </a:blip>
                    <a:srcRect t="18507" b="22196"/>
                    <a:stretch>
                      <a:fillRect/>
                    </a:stretch>
                  </pic:blipFill>
                  <pic:spPr bwMode="auto">
                    <a:xfrm>
                      <a:off x="0" y="0"/>
                      <a:ext cx="19559016" cy="154625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2229">
        <w:t xml:space="preserve"> </w:t>
      </w:r>
      <w:r w:rsidR="00742866" w:rsidRPr="00114A12">
        <w:rPr>
          <w:b/>
          <w:bCs/>
          <w:sz w:val="40"/>
          <w:szCs w:val="40"/>
        </w:rPr>
        <w:t xml:space="preserve"> </w:t>
      </w:r>
    </w:p>
    <w:p w14:paraId="3A8BEDF4" w14:textId="719C84A3" w:rsidR="008821FC" w:rsidRPr="00C17EE2" w:rsidRDefault="008821FC" w:rsidP="00C17EE2">
      <w:pPr>
        <w:pStyle w:val="Heading2"/>
        <w:ind w:firstLine="720"/>
        <w:rPr>
          <w:rFonts w:asciiTheme="minorHAnsi" w:hAnsiTheme="minorHAnsi" w:cstheme="minorHAnsi"/>
          <w:b/>
          <w:bCs/>
          <w:color w:val="ED7D31" w:themeColor="accent2"/>
          <w:sz w:val="40"/>
          <w:szCs w:val="40"/>
        </w:rPr>
      </w:pPr>
      <w:bookmarkStart w:id="232" w:name="_Toc240375538"/>
      <w:r w:rsidRPr="00C17EE2">
        <w:rPr>
          <w:rFonts w:asciiTheme="minorHAnsi" w:hAnsiTheme="minorHAnsi" w:cstheme="minorHAnsi"/>
          <w:b/>
          <w:bCs/>
          <w:color w:val="ED7D31" w:themeColor="accent2"/>
          <w:sz w:val="40"/>
          <w:szCs w:val="40"/>
        </w:rPr>
        <w:lastRenderedPageBreak/>
        <w:t>Official Trail</w:t>
      </w:r>
      <w:r w:rsidR="00E37B19">
        <w:rPr>
          <w:rFonts w:asciiTheme="minorHAnsi" w:hAnsiTheme="minorHAnsi" w:cstheme="minorHAnsi"/>
          <w:b/>
          <w:bCs/>
          <w:color w:val="ED7D31" w:themeColor="accent2"/>
          <w:sz w:val="40"/>
          <w:szCs w:val="40"/>
        </w:rPr>
        <w:t>s</w:t>
      </w:r>
      <w:r w:rsidRPr="00C17EE2">
        <w:rPr>
          <w:rFonts w:asciiTheme="minorHAnsi" w:hAnsiTheme="minorHAnsi" w:cstheme="minorHAnsi"/>
          <w:b/>
          <w:bCs/>
          <w:color w:val="ED7D31" w:themeColor="accent2"/>
          <w:sz w:val="40"/>
          <w:szCs w:val="40"/>
        </w:rPr>
        <w:t xml:space="preserve"> Map</w:t>
      </w:r>
      <w:bookmarkEnd w:id="232"/>
    </w:p>
    <w:p w14:paraId="5EE6A8E3" w14:textId="27953F56" w:rsidR="00E11401" w:rsidRDefault="008821FC" w:rsidP="008821FC">
      <w:pPr>
        <w:spacing w:after="0"/>
        <w:ind w:left="720" w:right="540"/>
        <w:rPr>
          <w:ins w:id="233" w:author="Melanie Paxton" w:date="2026-09-15T13:42:00Z" w16du:dateUtc="2026-09-15T19:42:00Z"/>
        </w:rPr>
      </w:pPr>
      <w:r w:rsidRPr="00D5764D">
        <w:t>The official trail</w:t>
      </w:r>
      <w:r w:rsidR="00E37B19">
        <w:t>s</w:t>
      </w:r>
      <w:r w:rsidRPr="00D5764D">
        <w:t xml:space="preserve"> map serves </w:t>
      </w:r>
      <w:sdt>
        <w:sdtPr>
          <w:tag w:val="goog_rdk_4"/>
          <w:id w:val="1459381910"/>
        </w:sdtPr>
        <w:sdtContent/>
      </w:sdt>
      <w:sdt>
        <w:sdtPr>
          <w:tag w:val="goog_rdk_5"/>
          <w:id w:val="-505976878"/>
        </w:sdtPr>
        <w:sdtContent/>
      </w:sdt>
      <w:sdt>
        <w:sdtPr>
          <w:tag w:val="goog_rdk_6"/>
          <w:id w:val="807592516"/>
        </w:sdtPr>
        <w:sdtContent/>
      </w:sdt>
      <w:sdt>
        <w:sdtPr>
          <w:tag w:val="goog_rdk_7"/>
          <w:id w:val="-930742476"/>
        </w:sdtPr>
        <w:sdtContent/>
      </w:sdt>
      <w:sdt>
        <w:sdtPr>
          <w:tag w:val="goog_rdk_8"/>
          <w:id w:val="-325206548"/>
        </w:sdtPr>
        <w:sdtContent/>
      </w:sdt>
      <w:sdt>
        <w:sdtPr>
          <w:tag w:val="goog_rdk_27"/>
          <w:id w:val="1601214846"/>
        </w:sdtPr>
        <w:sdtContent/>
      </w:sdt>
      <w:sdt>
        <w:sdtPr>
          <w:tag w:val="goog_rdk_28"/>
          <w:id w:val="-562647632"/>
        </w:sdtPr>
        <w:sdtContent/>
      </w:sdt>
      <w:sdt>
        <w:sdtPr>
          <w:tag w:val="goog_rdk_29"/>
          <w:id w:val="-1544517452"/>
        </w:sdtPr>
        <w:sdtContent/>
      </w:sdt>
      <w:sdt>
        <w:sdtPr>
          <w:tag w:val="goog_rdk_30"/>
          <w:id w:val="-1007663276"/>
        </w:sdtPr>
        <w:sdtContent/>
      </w:sdt>
      <w:sdt>
        <w:sdtPr>
          <w:tag w:val="goog_rdk_31"/>
          <w:id w:val="-1535731150"/>
        </w:sdtPr>
        <w:sdtContent/>
      </w:sdt>
      <w:sdt>
        <w:sdtPr>
          <w:tag w:val="goog_rdk_63"/>
          <w:id w:val="-1081908747"/>
        </w:sdtPr>
        <w:sdtContent/>
      </w:sdt>
      <w:sdt>
        <w:sdtPr>
          <w:tag w:val="goog_rdk_64"/>
          <w:id w:val="1254322096"/>
        </w:sdtPr>
        <w:sdtContent/>
      </w:sdt>
      <w:sdt>
        <w:sdtPr>
          <w:tag w:val="goog_rdk_65"/>
          <w:id w:val="-49547859"/>
        </w:sdtPr>
        <w:sdtContent/>
      </w:sdt>
      <w:sdt>
        <w:sdtPr>
          <w:tag w:val="goog_rdk_66"/>
          <w:id w:val="1708828349"/>
        </w:sdtPr>
        <w:sdtContent/>
      </w:sdt>
      <w:sdt>
        <w:sdtPr>
          <w:tag w:val="goog_rdk_67"/>
          <w:id w:val="-22865123"/>
        </w:sdtPr>
        <w:sdtContent/>
      </w:sdt>
      <w:sdt>
        <w:sdtPr>
          <w:tag w:val="goog_rdk_90"/>
          <w:id w:val="1748000767"/>
        </w:sdtPr>
        <w:sdtContent/>
      </w:sdt>
      <w:sdt>
        <w:sdtPr>
          <w:tag w:val="goog_rdk_91"/>
          <w:id w:val="134073861"/>
        </w:sdtPr>
        <w:sdtContent/>
      </w:sdt>
      <w:sdt>
        <w:sdtPr>
          <w:tag w:val="goog_rdk_92"/>
          <w:id w:val="202064016"/>
        </w:sdtPr>
        <w:sdtContent/>
      </w:sdt>
      <w:sdt>
        <w:sdtPr>
          <w:tag w:val="goog_rdk_93"/>
          <w:id w:val="435874292"/>
        </w:sdtPr>
        <w:sdtContent/>
      </w:sdt>
      <w:sdt>
        <w:sdtPr>
          <w:tag w:val="goog_rdk_94"/>
          <w:id w:val="-1805617711"/>
        </w:sdtPr>
        <w:sdtContent/>
      </w:sdt>
      <w:sdt>
        <w:sdtPr>
          <w:tag w:val="goog_rdk_117"/>
          <w:id w:val="669833956"/>
        </w:sdtPr>
        <w:sdtContent>
          <w:commentRangeStart w:id="234"/>
        </w:sdtContent>
      </w:sdt>
      <w:sdt>
        <w:sdtPr>
          <w:tag w:val="goog_rdk_118"/>
          <w:id w:val="-660926852"/>
        </w:sdtPr>
        <w:sdtContent>
          <w:commentRangeStart w:id="235"/>
        </w:sdtContent>
      </w:sdt>
      <w:sdt>
        <w:sdtPr>
          <w:tag w:val="goog_rdk_119"/>
          <w:id w:val="-398286694"/>
        </w:sdtPr>
        <w:sdtContent>
          <w:commentRangeStart w:id="236"/>
        </w:sdtContent>
      </w:sdt>
      <w:sdt>
        <w:sdtPr>
          <w:tag w:val="goog_rdk_120"/>
          <w:id w:val="-1807147952"/>
        </w:sdtPr>
        <w:sdtContent>
          <w:commentRangeStart w:id="237"/>
        </w:sdtContent>
      </w:sdt>
      <w:sdt>
        <w:sdtPr>
          <w:tag w:val="goog_rdk_121"/>
          <w:id w:val="2113161919"/>
        </w:sdtPr>
        <w:sdtContent>
          <w:commentRangeStart w:id="238"/>
        </w:sdtContent>
      </w:sdt>
      <w:r w:rsidRPr="00D5764D">
        <w:t>to identify locati</w:t>
      </w:r>
      <w:commentRangeEnd w:id="234"/>
      <w:r w:rsidRPr="00D5764D">
        <w:rPr>
          <w:rStyle w:val="CommentReference"/>
          <w:sz w:val="22"/>
          <w:szCs w:val="22"/>
        </w:rPr>
        <w:commentReference w:id="234"/>
      </w:r>
      <w:commentRangeEnd w:id="235"/>
      <w:r w:rsidRPr="00D5764D">
        <w:rPr>
          <w:rStyle w:val="CommentReference"/>
          <w:sz w:val="22"/>
          <w:szCs w:val="22"/>
        </w:rPr>
        <w:commentReference w:id="235"/>
      </w:r>
      <w:commentRangeEnd w:id="236"/>
      <w:r w:rsidRPr="00D5764D">
        <w:rPr>
          <w:rStyle w:val="CommentReference"/>
          <w:sz w:val="22"/>
          <w:szCs w:val="22"/>
        </w:rPr>
        <w:commentReference w:id="236"/>
      </w:r>
      <w:commentRangeEnd w:id="237"/>
      <w:r w:rsidRPr="00D5764D">
        <w:rPr>
          <w:rStyle w:val="CommentReference"/>
          <w:sz w:val="22"/>
          <w:szCs w:val="22"/>
        </w:rPr>
        <w:commentReference w:id="237"/>
      </w:r>
      <w:commentRangeEnd w:id="238"/>
      <w:r w:rsidRPr="00D5764D">
        <w:rPr>
          <w:rStyle w:val="CommentReference"/>
          <w:sz w:val="22"/>
          <w:szCs w:val="22"/>
        </w:rPr>
        <w:commentReference w:id="238"/>
      </w:r>
      <w:r w:rsidRPr="00D5764D">
        <w:t xml:space="preserve">on and type of trails approved within the city. </w:t>
      </w:r>
      <w:r>
        <w:t>Citizens, landowners, developers, and city officials can refer to this map for planning and development purposes. Proposed changes to this map, through the development process, must be amended with a public hearing, planning commission recommendation, and city council approval.</w:t>
      </w:r>
    </w:p>
    <w:p w14:paraId="282BAC09" w14:textId="77777777" w:rsidR="00A3425E" w:rsidRDefault="00A3425E" w:rsidP="008821FC">
      <w:pPr>
        <w:spacing w:after="0"/>
        <w:ind w:left="720" w:right="540"/>
        <w:rPr>
          <w:ins w:id="239" w:author="Melanie Paxton" w:date="2026-09-15T13:42:00Z" w16du:dateUtc="2026-09-15T19:42:00Z"/>
        </w:rPr>
      </w:pPr>
    </w:p>
    <w:p w14:paraId="4FA089D0" w14:textId="77777777" w:rsidR="00A3425E" w:rsidRDefault="00A3425E" w:rsidP="008821FC">
      <w:pPr>
        <w:spacing w:after="0"/>
        <w:ind w:left="720" w:right="540"/>
      </w:pPr>
    </w:p>
    <w:p w14:paraId="15A80AD6" w14:textId="4D20CE03" w:rsidR="00E11401" w:rsidRPr="00837FAF" w:rsidDel="00A3425E" w:rsidRDefault="00A3425E" w:rsidP="00A3425E">
      <w:pPr>
        <w:spacing w:after="0"/>
        <w:ind w:right="540"/>
        <w:jc w:val="center"/>
        <w:rPr>
          <w:del w:id="240" w:author="Melanie Paxton" w:date="2026-09-15T13:42:00Z" w16du:dateUtc="2026-09-15T19:42:00Z"/>
          <w:sz w:val="28"/>
          <w:szCs w:val="28"/>
        </w:rPr>
        <w:pPrChange w:id="241" w:author="Melanie Paxton" w:date="2026-09-15T13:42:00Z" w16du:dateUtc="2026-09-15T19:42:00Z">
          <w:pPr>
            <w:spacing w:after="0"/>
            <w:ind w:left="720" w:right="540"/>
          </w:pPr>
        </w:pPrChange>
      </w:pPr>
      <w:ins w:id="242" w:author="Melanie Paxton" w:date="2026-09-15T13:42:00Z" w16du:dateUtc="2026-09-15T19:42:00Z">
        <w:r>
          <w:rPr>
            <w:noProof/>
            <w:sz w:val="44"/>
            <w:szCs w:val="44"/>
          </w:rPr>
          <w:drawing>
            <wp:inline distT="0" distB="0" distL="0" distR="0" wp14:anchorId="7E8C2998" wp14:editId="1D4E1B98">
              <wp:extent cx="5093678" cy="6591935"/>
              <wp:effectExtent l="0" t="0" r="0" b="0"/>
              <wp:docPr id="18906795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79595" name="Picture 189067959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14045" cy="6618293"/>
                      </a:xfrm>
                      <a:prstGeom prst="rect">
                        <a:avLst/>
                      </a:prstGeom>
                    </pic:spPr>
                  </pic:pic>
                </a:graphicData>
              </a:graphic>
            </wp:inline>
          </w:drawing>
        </w:r>
      </w:ins>
      <w:del w:id="243" w:author="Melanie Paxton" w:date="2026-09-15T13:03:00Z" w16du:dateUtc="2026-09-15T19:03:00Z">
        <w:r w:rsidR="00F717B7" w:rsidDel="00CC37B1">
          <w:rPr>
            <w:noProof/>
            <w:sz w:val="44"/>
            <w:szCs w:val="44"/>
          </w:rPr>
          <w:drawing>
            <wp:anchor distT="0" distB="0" distL="114300" distR="114300" simplePos="0" relativeHeight="251716608" behindDoc="0" locked="0" layoutInCell="1" allowOverlap="1" wp14:anchorId="65D45D23" wp14:editId="651755B4">
              <wp:simplePos x="0" y="0"/>
              <wp:positionH relativeFrom="margin">
                <wp:posOffset>676275</wp:posOffset>
              </wp:positionH>
              <wp:positionV relativeFrom="paragraph">
                <wp:posOffset>100965</wp:posOffset>
              </wp:positionV>
              <wp:extent cx="5474970" cy="6838315"/>
              <wp:effectExtent l="19050" t="19050" r="11430" b="19685"/>
              <wp:wrapNone/>
              <wp:docPr id="23530079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00796" name="Picture 34"/>
                      <pic:cNvPicPr/>
                    </pic:nvPicPr>
                    <pic:blipFill>
                      <a:blip r:embed="rId26">
                        <a:extLst>
                          <a:ext uri="{28A0092B-C50C-407E-A947-70E740481C1C}">
                            <a14:useLocalDpi xmlns:a14="http://schemas.microsoft.com/office/drawing/2010/main" val="0"/>
                          </a:ext>
                        </a:extLst>
                      </a:blip>
                      <a:srcRect t="1743" b="1743"/>
                      <a:stretch>
                        <a:fillRect/>
                      </a:stretch>
                    </pic:blipFill>
                    <pic:spPr bwMode="auto">
                      <a:xfrm>
                        <a:off x="0" y="0"/>
                        <a:ext cx="5474970" cy="6838315"/>
                      </a:xfrm>
                      <a:prstGeom prst="rect">
                        <a:avLst/>
                      </a:prstGeom>
                      <a:ln w="9525" cap="flat" cmpd="sng" algn="ctr">
                        <a:solidFill>
                          <a:sysClr val="windowText" lastClr="000000">
                            <a:lumMod val="75000"/>
                            <a:lumOff val="2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p>
    <w:p w14:paraId="20362421" w14:textId="659DCFE0" w:rsidR="00643D15" w:rsidRDefault="00643D15" w:rsidP="00A3425E">
      <w:pPr>
        <w:spacing w:after="0"/>
        <w:ind w:right="540"/>
        <w:jc w:val="center"/>
        <w:rPr>
          <w:sz w:val="44"/>
          <w:szCs w:val="44"/>
        </w:rPr>
        <w:pPrChange w:id="244" w:author="Melanie Paxton" w:date="2026-09-15T13:42:00Z" w16du:dateUtc="2026-09-15T19:42:00Z">
          <w:pPr/>
        </w:pPrChange>
      </w:pPr>
      <w:r>
        <w:rPr>
          <w:sz w:val="44"/>
          <w:szCs w:val="44"/>
        </w:rPr>
        <w:br w:type="page"/>
      </w:r>
    </w:p>
    <w:p w14:paraId="6E6F3475" w14:textId="2914028D" w:rsidR="00643D15" w:rsidRPr="00D5764D" w:rsidDel="00A3425E" w:rsidRDefault="00A3425E" w:rsidP="00643D15">
      <w:pPr>
        <w:spacing w:after="0"/>
        <w:ind w:left="720" w:right="540"/>
        <w:jc w:val="center"/>
        <w:rPr>
          <w:del w:id="245" w:author="Melanie Paxton" w:date="2026-09-15T13:42:00Z" w16du:dateUtc="2026-09-15T19:42:00Z"/>
          <w:sz w:val="44"/>
          <w:szCs w:val="44"/>
        </w:rPr>
      </w:pPr>
      <w:ins w:id="246" w:author="Melanie Paxton" w:date="2026-09-15T13:43:00Z" w16du:dateUtc="2026-09-15T19:43:00Z">
        <w:r>
          <w:rPr>
            <w:rFonts w:cstheme="minorHAnsi"/>
            <w:b/>
            <w:bCs/>
            <w:color w:val="ED7D31" w:themeColor="accent2"/>
            <w:sz w:val="40"/>
            <w:szCs w:val="40"/>
          </w:rPr>
          <w:lastRenderedPageBreak/>
          <w:tab/>
        </w:r>
      </w:ins>
    </w:p>
    <w:p w14:paraId="7F2C28FF" w14:textId="40C593DE" w:rsidR="00002229" w:rsidRPr="004C3C75" w:rsidRDefault="002369C3" w:rsidP="00A3425E">
      <w:pPr>
        <w:pStyle w:val="Heading2"/>
        <w:rPr>
          <w:rFonts w:asciiTheme="minorHAnsi" w:hAnsiTheme="minorHAnsi" w:cstheme="minorHAnsi"/>
          <w:b/>
          <w:bCs/>
          <w:color w:val="ED7D31" w:themeColor="accent2"/>
          <w:sz w:val="40"/>
          <w:szCs w:val="40"/>
        </w:rPr>
        <w:pPrChange w:id="247" w:author="Melanie Paxton" w:date="2026-09-15T13:42:00Z" w16du:dateUtc="2026-09-15T19:42:00Z">
          <w:pPr>
            <w:pStyle w:val="Heading2"/>
            <w:ind w:firstLine="720"/>
          </w:pPr>
        </w:pPrChange>
      </w:pPr>
      <w:bookmarkStart w:id="248" w:name="_Toc240375539"/>
      <w:r w:rsidRPr="004C3C75">
        <w:rPr>
          <w:rFonts w:asciiTheme="minorHAnsi" w:hAnsiTheme="minorHAnsi" w:cstheme="minorHAnsi"/>
          <w:b/>
          <w:bCs/>
          <w:color w:val="ED7D31" w:themeColor="accent2"/>
          <w:sz w:val="40"/>
          <w:szCs w:val="40"/>
        </w:rPr>
        <w:t>Trail</w:t>
      </w:r>
      <w:r w:rsidR="00E37B19">
        <w:rPr>
          <w:rFonts w:asciiTheme="minorHAnsi" w:hAnsiTheme="minorHAnsi" w:cstheme="minorHAnsi"/>
          <w:b/>
          <w:bCs/>
          <w:color w:val="ED7D31" w:themeColor="accent2"/>
          <w:sz w:val="40"/>
          <w:szCs w:val="40"/>
        </w:rPr>
        <w:t>s</w:t>
      </w:r>
      <w:r w:rsidRPr="004C3C75">
        <w:rPr>
          <w:rFonts w:asciiTheme="minorHAnsi" w:hAnsiTheme="minorHAnsi" w:cstheme="minorHAnsi"/>
          <w:b/>
          <w:bCs/>
          <w:color w:val="ED7D31" w:themeColor="accent2"/>
          <w:sz w:val="40"/>
          <w:szCs w:val="40"/>
        </w:rPr>
        <w:t xml:space="preserve"> </w:t>
      </w:r>
      <w:r w:rsidR="006C097E" w:rsidRPr="004C3C75">
        <w:rPr>
          <w:rFonts w:asciiTheme="minorHAnsi" w:hAnsiTheme="minorHAnsi" w:cstheme="minorHAnsi"/>
          <w:b/>
          <w:bCs/>
          <w:color w:val="ED7D31" w:themeColor="accent2"/>
          <w:sz w:val="40"/>
          <w:szCs w:val="40"/>
        </w:rPr>
        <w:t>Goal</w:t>
      </w:r>
      <w:r w:rsidR="00002229" w:rsidRPr="004C3C75">
        <w:rPr>
          <w:rFonts w:asciiTheme="minorHAnsi" w:hAnsiTheme="minorHAnsi" w:cstheme="minorHAnsi"/>
          <w:b/>
          <w:bCs/>
          <w:color w:val="ED7D31" w:themeColor="accent2"/>
          <w:sz w:val="40"/>
          <w:szCs w:val="40"/>
        </w:rPr>
        <w:t>s</w:t>
      </w:r>
      <w:bookmarkEnd w:id="248"/>
      <w:r w:rsidR="006C097E" w:rsidRPr="004C3C75">
        <w:rPr>
          <w:rFonts w:asciiTheme="minorHAnsi" w:hAnsiTheme="minorHAnsi" w:cstheme="minorHAnsi"/>
          <w:b/>
          <w:bCs/>
          <w:color w:val="ED7D31" w:themeColor="accent2"/>
          <w:sz w:val="40"/>
          <w:szCs w:val="40"/>
        </w:rPr>
        <w:t xml:space="preserve"> </w:t>
      </w:r>
    </w:p>
    <w:p w14:paraId="04CAABB3" w14:textId="76C672D4" w:rsidR="00D5764D" w:rsidRPr="00D5764D" w:rsidRDefault="00D5764D" w:rsidP="00D5764D">
      <w:pPr>
        <w:spacing w:after="0"/>
        <w:ind w:left="720" w:right="720"/>
        <w:jc w:val="both"/>
        <w:rPr>
          <w:sz w:val="32"/>
          <w:szCs w:val="32"/>
        </w:rPr>
      </w:pPr>
      <w:r>
        <w:t xml:space="preserve">The </w:t>
      </w:r>
      <w:r w:rsidR="008821FC">
        <w:t>t</w:t>
      </w:r>
      <w:r>
        <w:t>rail</w:t>
      </w:r>
      <w:r w:rsidR="00E37B19">
        <w:t>s</w:t>
      </w:r>
      <w:r>
        <w:t xml:space="preserve"> plan contains goals guided by public and stakeholder input</w:t>
      </w:r>
      <w:commentRangeStart w:id="249"/>
      <w:commentRangeStart w:id="250"/>
      <w:commentRangeEnd w:id="249"/>
      <w:r>
        <w:rPr>
          <w:rStyle w:val="CommentReference"/>
          <w:sz w:val="22"/>
          <w:szCs w:val="22"/>
        </w:rPr>
        <w:commentReference w:id="249"/>
      </w:r>
      <w:commentRangeEnd w:id="250"/>
      <w:r>
        <w:rPr>
          <w:rStyle w:val="CommentReference"/>
          <w:sz w:val="22"/>
          <w:szCs w:val="22"/>
        </w:rPr>
        <w:commentReference w:id="250"/>
      </w:r>
      <w:r>
        <w:t xml:space="preserve"> </w:t>
      </w:r>
      <w:sdt>
        <w:sdtPr>
          <w:tag w:val="goog_rdk_17"/>
          <w:id w:val="592449333"/>
        </w:sdtPr>
        <w:sdtContent/>
      </w:sdt>
      <w:sdt>
        <w:sdtPr>
          <w:tag w:val="goog_rdk_18"/>
          <w:id w:val="-1050528070"/>
        </w:sdtPr>
        <w:sdtContent/>
      </w:sdt>
      <w:sdt>
        <w:sdtPr>
          <w:tag w:val="goog_rdk_42"/>
          <w:id w:val="-1141580309"/>
        </w:sdtPr>
        <w:sdtContent/>
      </w:sdt>
      <w:sdt>
        <w:sdtPr>
          <w:tag w:val="goog_rdk_43"/>
          <w:id w:val="-230929671"/>
        </w:sdtPr>
        <w:sdtContent/>
      </w:sdt>
      <w:sdt>
        <w:sdtPr>
          <w:tag w:val="goog_rdk_58"/>
          <w:id w:val="-1932345961"/>
        </w:sdtPr>
        <w:sdtContent/>
      </w:sdt>
      <w:sdt>
        <w:sdtPr>
          <w:tag w:val="goog_rdk_59"/>
          <w:id w:val="-1177961934"/>
        </w:sdtPr>
        <w:sdtContent/>
      </w:sdt>
      <w:sdt>
        <w:sdtPr>
          <w:tag w:val="goog_rdk_85"/>
          <w:id w:val="1776202964"/>
        </w:sdtPr>
        <w:sdtContent/>
      </w:sdt>
      <w:sdt>
        <w:sdtPr>
          <w:tag w:val="goog_rdk_86"/>
          <w:id w:val="-1697836238"/>
        </w:sdtPr>
        <w:sdtContent/>
      </w:sdt>
      <w:sdt>
        <w:sdtPr>
          <w:tag w:val="goog_rdk_112"/>
          <w:id w:val="-1068500899"/>
        </w:sdtPr>
        <w:sdtContent/>
      </w:sdt>
      <w:sdt>
        <w:sdtPr>
          <w:tag w:val="goog_rdk_113"/>
          <w:id w:val="2101523940"/>
        </w:sdtPr>
        <w:sdtContent/>
      </w:sdt>
      <w:r>
        <w:t>that can help chart the course forward to making the plan a reality.</w:t>
      </w:r>
    </w:p>
    <w:p w14:paraId="68405D66" w14:textId="747FB87F" w:rsidR="00D5764D" w:rsidRDefault="00D5764D" w:rsidP="006C35D1">
      <w:pPr>
        <w:ind w:left="720" w:right="720"/>
        <w:jc w:val="both"/>
        <w:rPr>
          <w:b/>
          <w:bCs/>
          <w:sz w:val="24"/>
          <w:szCs w:val="24"/>
        </w:rPr>
      </w:pPr>
      <w:r>
        <w:rPr>
          <w:b/>
          <w:bCs/>
          <w:noProof/>
          <w:sz w:val="24"/>
          <w:szCs w:val="24"/>
        </w:rPr>
        <mc:AlternateContent>
          <mc:Choice Requires="wpg">
            <w:drawing>
              <wp:anchor distT="0" distB="0" distL="114300" distR="114300" simplePos="0" relativeHeight="251661312" behindDoc="0" locked="0" layoutInCell="1" allowOverlap="1" wp14:anchorId="55D73E7A" wp14:editId="229C4400">
                <wp:simplePos x="0" y="0"/>
                <wp:positionH relativeFrom="column">
                  <wp:posOffset>447675</wp:posOffset>
                </wp:positionH>
                <wp:positionV relativeFrom="paragraph">
                  <wp:posOffset>207010</wp:posOffset>
                </wp:positionV>
                <wp:extent cx="6096000" cy="3190240"/>
                <wp:effectExtent l="0" t="0" r="19050" b="10160"/>
                <wp:wrapTopAndBottom/>
                <wp:docPr id="1940350924" name="Group 12"/>
                <wp:cNvGraphicFramePr/>
                <a:graphic xmlns:a="http://schemas.openxmlformats.org/drawingml/2006/main">
                  <a:graphicData uri="http://schemas.microsoft.com/office/word/2010/wordprocessingGroup">
                    <wpg:wgp>
                      <wpg:cNvGrpSpPr/>
                      <wpg:grpSpPr>
                        <a:xfrm>
                          <a:off x="0" y="0"/>
                          <a:ext cx="6096000" cy="3190240"/>
                          <a:chOff x="276225" y="0"/>
                          <a:chExt cx="6096001" cy="3193083"/>
                        </a:xfrm>
                      </wpg:grpSpPr>
                      <wps:wsp>
                        <wps:cNvPr id="1649538475" name="Rectangle 11"/>
                        <wps:cNvSpPr/>
                        <wps:spPr>
                          <a:xfrm>
                            <a:off x="276225" y="1"/>
                            <a:ext cx="1752600" cy="3193082"/>
                          </a:xfrm>
                          <a:prstGeom prst="rect">
                            <a:avLst/>
                          </a:prstGeom>
                          <a:ln w="9525">
                            <a:solidFill>
                              <a:schemeClr val="bg2">
                                <a:lumMod val="50000"/>
                              </a:schemeClr>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5E94E93A" w14:textId="7E9F766E" w:rsidR="00D5764D" w:rsidRPr="002369C3" w:rsidRDefault="00D5764D" w:rsidP="00D5764D">
                              <w:pPr>
                                <w:spacing w:after="0"/>
                                <w:ind w:left="180" w:right="105"/>
                                <w:rPr>
                                  <w:sz w:val="56"/>
                                  <w:szCs w:val="56"/>
                                </w:rPr>
                              </w:pPr>
                              <w:r w:rsidRPr="002369C3">
                                <w:rPr>
                                  <w:sz w:val="56"/>
                                  <w:szCs w:val="56"/>
                                </w:rPr>
                                <w:t xml:space="preserve">Goal 1 </w:t>
                              </w:r>
                            </w:p>
                            <w:p w14:paraId="3C8A151B" w14:textId="6F06A651" w:rsidR="00D5764D" w:rsidRDefault="00D5764D">
                              <w:r>
                                <w:t>The overall trail</w:t>
                              </w:r>
                              <w:r w:rsidR="00E37B19">
                                <w:t>s</w:t>
                              </w:r>
                              <w:r>
                                <w:t xml:space="preserve"> plan is one that connects residents to all parts of the community with exclusive use of the trail</w:t>
                              </w:r>
                              <w:r w:rsidR="00E37B19">
                                <w:t>s</w:t>
                              </w:r>
                              <w:r>
                                <w:t xml:space="preserve"> system. An emphasis should be placed on establishing sidewalks within subdivisions for safe walking along residential streets.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1138511" name="Rectangle 11"/>
                        <wps:cNvSpPr/>
                        <wps:spPr>
                          <a:xfrm>
                            <a:off x="2143126" y="0"/>
                            <a:ext cx="4229100" cy="1905961"/>
                          </a:xfrm>
                          <a:prstGeom prst="rect">
                            <a:avLst/>
                          </a:prstGeom>
                          <a:solidFill>
                            <a:schemeClr val="accent2">
                              <a:lumMod val="60000"/>
                              <a:lumOff val="40000"/>
                            </a:schemeClr>
                          </a:solidFill>
                          <a:ln w="9525">
                            <a:solidFill>
                              <a:schemeClr val="bg2">
                                <a:lumMod val="50000"/>
                              </a:schemeClr>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1520C7B9" w14:textId="5F992882" w:rsidR="00D5764D" w:rsidRPr="002369C3" w:rsidRDefault="00D5764D" w:rsidP="00D5764D">
                              <w:pPr>
                                <w:spacing w:after="0"/>
                                <w:ind w:left="270" w:right="105"/>
                                <w:rPr>
                                  <w:sz w:val="56"/>
                                  <w:szCs w:val="56"/>
                                </w:rPr>
                              </w:pPr>
                              <w:r w:rsidRPr="002369C3">
                                <w:rPr>
                                  <w:sz w:val="56"/>
                                  <w:szCs w:val="56"/>
                                </w:rPr>
                                <w:t>Goal 2</w:t>
                              </w:r>
                            </w:p>
                            <w:p w14:paraId="5C43833D" w14:textId="2CF8924D" w:rsidR="00D5764D" w:rsidRDefault="00D5764D" w:rsidP="00D5764D">
                              <w:pPr>
                                <w:ind w:left="270" w:right="105"/>
                              </w:pPr>
                              <w:r>
                                <w:t>The plan will include a trails system that connects neighboring communities and the regional trail</w:t>
                              </w:r>
                              <w:r w:rsidR="00E37B19">
                                <w:t>s</w:t>
                              </w:r>
                              <w:r>
                                <w:t xml:space="preserve"> system to allow pedestrians and non-motorized vehicles to have an extensive and safe route to traverse the beautiful mountains, foothills, and canyons of Utah Valley. Clear, consistent wayfinding signage and safety measures shall be a priority of the trail</w:t>
                              </w:r>
                              <w:r w:rsidR="00E37B19">
                                <w:t>s</w:t>
                              </w:r>
                              <w:r>
                                <w:t xml:space="preserve"> system, including distance markers, trail</w:t>
                              </w:r>
                              <w:r w:rsidR="00E37B19">
                                <w:t>s</w:t>
                              </w:r>
                              <w:r>
                                <w:t xml:space="preserve"> rules, lighting, and appropriate road crossing visibility. </w:t>
                              </w:r>
                            </w:p>
                            <w:p w14:paraId="5234D854" w14:textId="769F7D5C" w:rsidR="00D5764D" w:rsidRDefault="00D5764D" w:rsidP="00D5764D">
                              <w:pPr>
                                <w:ind w:left="270" w:right="105"/>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288701" name="Rectangle 11"/>
                        <wps:cNvSpPr/>
                        <wps:spPr>
                          <a:xfrm>
                            <a:off x="2143125" y="2010788"/>
                            <a:ext cx="2409825" cy="1182295"/>
                          </a:xfrm>
                          <a:prstGeom prst="rect">
                            <a:avLst/>
                          </a:prstGeom>
                          <a:solidFill>
                            <a:schemeClr val="accent2">
                              <a:lumMod val="75000"/>
                            </a:schemeClr>
                          </a:solidFill>
                          <a:ln w="9525">
                            <a:solidFill>
                              <a:schemeClr val="bg2">
                                <a:lumMod val="50000"/>
                              </a:schemeClr>
                            </a:solidFill>
                          </a:ln>
                        </wps:spPr>
                        <wps:style>
                          <a:lnRef idx="2">
                            <a:schemeClr val="accent5">
                              <a:shade val="15000"/>
                            </a:schemeClr>
                          </a:lnRef>
                          <a:fillRef idx="1">
                            <a:schemeClr val="accent5"/>
                          </a:fillRef>
                          <a:effectRef idx="0">
                            <a:schemeClr val="accent5"/>
                          </a:effectRef>
                          <a:fontRef idx="minor">
                            <a:schemeClr val="lt1"/>
                          </a:fontRef>
                        </wps:style>
                        <wps:txbx>
                          <w:txbxContent>
                            <w:p w14:paraId="697FF85D" w14:textId="3A300AC3" w:rsidR="00D5764D" w:rsidRPr="002369C3" w:rsidRDefault="00D5764D" w:rsidP="00D5764D">
                              <w:pPr>
                                <w:spacing w:after="0"/>
                                <w:ind w:left="270" w:right="105"/>
                                <w:rPr>
                                  <w:sz w:val="56"/>
                                  <w:szCs w:val="56"/>
                                </w:rPr>
                              </w:pPr>
                              <w:r w:rsidRPr="002369C3">
                                <w:rPr>
                                  <w:sz w:val="56"/>
                                  <w:szCs w:val="56"/>
                                </w:rPr>
                                <w:t>Goal 3</w:t>
                              </w:r>
                            </w:p>
                            <w:p w14:paraId="451ECA0E" w14:textId="03169351" w:rsidR="00D5764D" w:rsidRPr="00D5764D" w:rsidRDefault="00D5764D" w:rsidP="00D5764D">
                              <w:pPr>
                                <w:ind w:left="270" w:right="105"/>
                                <w:rPr>
                                  <w:b/>
                                  <w:bCs/>
                                </w:rPr>
                              </w:pPr>
                              <w:r w:rsidRPr="00F53398">
                                <w:t>The plan will include trailhead</w:t>
                              </w:r>
                              <w:ins w:id="251" w:author="Melanie Paxton" w:date="2026-09-15T13:45:00Z" w16du:dateUtc="2026-09-15T19:45:00Z">
                                <w:r w:rsidR="00A3425E">
                                  <w:t xml:space="preserve"> &amp; restroom</w:t>
                                </w:r>
                              </w:ins>
                              <w:r w:rsidRPr="00F53398">
                                <w:t xml:space="preserve"> amenities at appropriate locations along mountain </w:t>
                              </w:r>
                              <w:r>
                                <w:t xml:space="preserve">access </w:t>
                              </w:r>
                              <w:r w:rsidRPr="00F53398">
                                <w:t>trails</w:t>
                              </w:r>
                              <w:r>
                                <w:t>.</w:t>
                              </w:r>
                            </w:p>
                            <w:p w14:paraId="251D3C0D" w14:textId="77777777" w:rsidR="00D5764D" w:rsidRDefault="00D5764D" w:rsidP="00D5764D">
                              <w:pPr>
                                <w:ind w:left="450" w:right="36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m>
                          <a:prstGeom prst="rect">
                            <a:avLst/>
                          </a:prstGeom>
                          <a:solidFill>
                            <a:schemeClr val="accent2">
                              <a:lumMod val="50000"/>
                            </a:schemeClr>
                          </a:solidFill>
                          <a:ln w="9525">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7184BF" w14:textId="4713D600" w:rsidR="00D5764D" w:rsidRPr="002369C3" w:rsidRDefault="00D5764D" w:rsidP="00D5764D">
                              <w:pPr>
                                <w:spacing w:after="0"/>
                                <w:ind w:left="180" w:right="60"/>
                                <w:rPr>
                                  <w:sz w:val="56"/>
                                  <w:szCs w:val="56"/>
                                </w:rPr>
                              </w:pPr>
                              <w:r w:rsidRPr="002369C3">
                                <w:rPr>
                                  <w:sz w:val="56"/>
                                  <w:szCs w:val="56"/>
                                </w:rPr>
                                <w:t>Goal 4</w:t>
                              </w:r>
                            </w:p>
                            <w:p w14:paraId="69867965" w14:textId="5C7B1215" w:rsidR="00D5764D" w:rsidRPr="00D20A44" w:rsidRDefault="00D5764D" w:rsidP="00D5764D">
                              <w:pPr>
                                <w:ind w:left="180" w:right="60"/>
                              </w:pPr>
                              <w:r w:rsidRPr="00D20A44">
                                <w:t>The plan will seek to include ADA-compliant trails where feasible.</w:t>
                              </w:r>
                            </w:p>
                            <w:p w14:paraId="27ACB995" w14:textId="77777777" w:rsidR="00D5764D" w:rsidRDefault="00D5764D" w:rsidP="00D5764D">
                              <w:pPr>
                                <w:ind w:left="360" w:right="315"/>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D73E7A" id="Group 12" o:spid="_x0000_s1035" style="position:absolute;left:0;text-align:left;margin-left:35.25pt;margin-top:16.3pt;width:480pt;height:251.2pt;z-index:251661312;mso-width-relative:margin;mso-height-relative:margin" coordorigin="2762" coordsize="60960,3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">
                <v:rect id="Rectangle 11" o:spid="_x0000_s1036" style="position:absolute;left:2762;width:17526;height:31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" fillcolor="#ed7d31 [3205]" strokecolor="#747070 [1614]">
                  <v:textbox>
                    <w:txbxContent>
                      <w:p w14:paraId="5E94E93A" w14:textId="7E9F766E" w:rsidR="00D5764D" w:rsidRPr="002369C3" w:rsidRDefault="00D5764D" w:rsidP="00D5764D">
                        <w:pPr>
                          <w:spacing w:after="0"/>
                          <w:ind w:left="180" w:right="105"/>
                          <w:rPr>
                            <w:sz w:val="56"/>
                            <w:szCs w:val="56"/>
                          </w:rPr>
                        </w:pPr>
                        <w:r w:rsidRPr="002369C3">
                          <w:rPr>
                            <w:sz w:val="56"/>
                            <w:szCs w:val="56"/>
                          </w:rPr>
                          <w:t xml:space="preserve">Goal 1 </w:t>
                        </w:r>
                      </w:p>
                      <w:p w14:paraId="3C8A151B" w14:textId="6F06A651" w:rsidR="00D5764D" w:rsidRDefault="00D5764D">
                        <w:r>
                          <w:t>The overall trail</w:t>
                        </w:r>
                        <w:r w:rsidR="00E37B19">
                          <w:t>s</w:t>
                        </w:r>
                        <w:r>
                          <w:t xml:space="preserve"> plan is one that connects residents to all parts of the community with exclusive use of the trail</w:t>
                        </w:r>
                        <w:r w:rsidR="00E37B19">
                          <w:t>s</w:t>
                        </w:r>
                        <w:r>
                          <w:t xml:space="preserve"> system. An emphasis should be placed on establishing sidewalks within subdivisions for safe walking along residential streets. </w:t>
                        </w:r>
                      </w:p>
                    </w:txbxContent>
                  </v:textbox>
                </v:rect>
                <v:rect id="Rectangle 11" o:spid="_x0000_s1037" style="position:absolute;left:21431;width:42291;height:1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" fillcolor="#f4b083 [1941]" strokecolor="#747070 [1614]">
                  <v:textbox>
                    <w:txbxContent>
                      <w:p w14:paraId="1520C7B9" w14:textId="5F992882" w:rsidR="00D5764D" w:rsidRPr="002369C3" w:rsidRDefault="00D5764D" w:rsidP="00D5764D">
                        <w:pPr>
                          <w:spacing w:after="0"/>
                          <w:ind w:left="270" w:right="105"/>
                          <w:rPr>
                            <w:sz w:val="56"/>
                            <w:szCs w:val="56"/>
                          </w:rPr>
                        </w:pPr>
                        <w:r w:rsidRPr="002369C3">
                          <w:rPr>
                            <w:sz w:val="56"/>
                            <w:szCs w:val="56"/>
                          </w:rPr>
                          <w:t>Goal 2</w:t>
                        </w:r>
                      </w:p>
                      <w:p w14:paraId="5C43833D" w14:textId="2CF8924D" w:rsidR="00D5764D" w:rsidRDefault="00D5764D" w:rsidP="00D5764D">
                        <w:pPr>
                          <w:ind w:left="270" w:right="105"/>
                        </w:pPr>
                        <w:r>
                          <w:t>The plan will include a trails system that connects neighboring communities and the regional trail</w:t>
                        </w:r>
                        <w:r w:rsidR="00E37B19">
                          <w:t>s</w:t>
                        </w:r>
                        <w:r>
                          <w:t xml:space="preserve"> system to allow pedestrians and non-motorized vehicles to have an extensive and safe route to traverse the beautiful mountains, foothills, and canyons of Utah Valley. Clear, consistent wayfinding signage and safety measures shall be a priority of the trail</w:t>
                        </w:r>
                        <w:r w:rsidR="00E37B19">
                          <w:t>s</w:t>
                        </w:r>
                        <w:r>
                          <w:t xml:space="preserve"> system, including distance markers, trail</w:t>
                        </w:r>
                        <w:r w:rsidR="00E37B19">
                          <w:t>s</w:t>
                        </w:r>
                        <w:r>
                          <w:t xml:space="preserve"> rules, lighting, and appropriate road crossing visibility. </w:t>
                        </w:r>
                      </w:p>
                      <w:p w14:paraId="5234D854" w14:textId="769F7D5C" w:rsidR="00D5764D" w:rsidRDefault="00D5764D" w:rsidP="00D5764D">
                        <w:pPr>
                          <w:ind w:left="270" w:right="105"/>
                        </w:pPr>
                        <w:r>
                          <w:t xml:space="preserve"> </w:t>
                        </w:r>
                      </w:p>
                    </w:txbxContent>
                  </v:textbox>
                </v:rect>
                <v:rect id="Rectangle 11" o:spid="_x0000_s1038" style="position:absolute;left:21431;top:20107;width:24098;height:11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" fillcolor="#c45911 [2405]" strokecolor="#747070 [1614]">
                  <v:textbox>
                    <w:txbxContent>
                      <w:p w14:paraId="697FF85D" w14:textId="3A300AC3" w:rsidR="00D5764D" w:rsidRPr="002369C3" w:rsidRDefault="00D5764D" w:rsidP="00D5764D">
                        <w:pPr>
                          <w:spacing w:after="0"/>
                          <w:ind w:left="270" w:right="105"/>
                          <w:rPr>
                            <w:sz w:val="56"/>
                            <w:szCs w:val="56"/>
                          </w:rPr>
                        </w:pPr>
                        <w:r w:rsidRPr="002369C3">
                          <w:rPr>
                            <w:sz w:val="56"/>
                            <w:szCs w:val="56"/>
                          </w:rPr>
                          <w:t>Goal 3</w:t>
                        </w:r>
                      </w:p>
                      <w:p w14:paraId="451ECA0E" w14:textId="03169351" w:rsidR="00D5764D" w:rsidRPr="00D5764D" w:rsidRDefault="00D5764D" w:rsidP="00D5764D">
                        <w:pPr>
                          <w:ind w:left="270" w:right="105"/>
                          <w:rPr>
                            <w:b/>
                            <w:bCs/>
                          </w:rPr>
                        </w:pPr>
                        <w:r w:rsidRPr="00F53398">
                          <w:t>The plan will include trailhead</w:t>
                        </w:r>
                        <w:ins w:id="252" w:author="Melanie Paxton" w:date="2026-09-15T13:45:00Z" w16du:dateUtc="2026-09-15T19:45:00Z">
                          <w:r w:rsidR="00A3425E">
                            <w:t xml:space="preserve"> &amp; restroom</w:t>
                          </w:r>
                        </w:ins>
                        <w:r w:rsidRPr="00F53398">
                          <w:t xml:space="preserve"> amenities at appropriate locations along mountain </w:t>
                        </w:r>
                        <w:r>
                          <w:t xml:space="preserve">access </w:t>
                        </w:r>
                        <w:r w:rsidRPr="00F53398">
                          <w:t>trails</w:t>
                        </w:r>
                        <w:r>
                          <w:t>.</w:t>
                        </w:r>
                      </w:p>
                      <w:p w14:paraId="251D3C0D" w14:textId="77777777" w:rsidR="00D5764D" w:rsidRDefault="00D5764D" w:rsidP="00D5764D">
                        <w:pPr>
                          <w:ind w:left="450" w:right="360"/>
                        </w:pPr>
                      </w:p>
                    </w:txbxContent>
                  </v:textbox>
                </v:rect>
                <v:rect id="Rectangle 11" o:spid="_x0000_s1039" style="position:absolute;left:46672;top:20012;width:17050;height:11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" fillcolor="#823b0b [1605]" strokecolor="#747070 [1614]">
                  <v:textbox>
                    <w:txbxContent>
                      <w:p w14:paraId="787184BF" w14:textId="4713D600" w:rsidR="00D5764D" w:rsidRPr="002369C3" w:rsidRDefault="00D5764D" w:rsidP="00D5764D">
                        <w:pPr>
                          <w:spacing w:after="0"/>
                          <w:ind w:left="180" w:right="60"/>
                          <w:rPr>
                            <w:sz w:val="56"/>
                            <w:szCs w:val="56"/>
                          </w:rPr>
                        </w:pPr>
                        <w:r w:rsidRPr="002369C3">
                          <w:rPr>
                            <w:sz w:val="56"/>
                            <w:szCs w:val="56"/>
                          </w:rPr>
                          <w:t>Goal 4</w:t>
                        </w:r>
                      </w:p>
                      <w:p w14:paraId="69867965" w14:textId="5C7B1215" w:rsidR="00D5764D" w:rsidRPr="00D20A44" w:rsidRDefault="00D5764D" w:rsidP="00D5764D">
                        <w:pPr>
                          <w:ind w:left="180" w:right="60"/>
                        </w:pPr>
                        <w:r w:rsidRPr="00D20A44">
                          <w:t>The plan will seek to include ADA-compliant trails where feasible.</w:t>
                        </w:r>
                      </w:p>
                      <w:p w14:paraId="27ACB995" w14:textId="77777777" w:rsidR="00D5764D" w:rsidRDefault="00D5764D" w:rsidP="00D5764D">
                        <w:pPr>
                          <w:ind w:left="360" w:right="315"/>
                        </w:pPr>
                      </w:p>
                    </w:txbxContent>
                  </v:textbox>
                </v:rect>
                <w10:wrap type="topAndBottom"/>
              </v:group>
            </w:pict>
          </mc:Fallback>
        </mc:AlternateContent>
      </w:r>
    </w:p>
    <w:p w14:paraId="6450F339" w14:textId="3A5A5C09" w:rsidR="00D10544" w:rsidRDefault="00D10544">
      <w:pPr>
        <w:rPr>
          <w:rFonts w:eastAsiaTheme="majorEastAsia" w:cstheme="minorHAnsi"/>
          <w:b/>
          <w:bCs/>
          <w:color w:val="ED7D31" w:themeColor="accent2"/>
          <w:sz w:val="40"/>
          <w:szCs w:val="40"/>
        </w:rPr>
      </w:pPr>
    </w:p>
    <w:p w14:paraId="1139CFC6" w14:textId="77777777" w:rsidR="00A3425E" w:rsidRDefault="00A3425E" w:rsidP="00A3425E">
      <w:pPr>
        <w:pStyle w:val="Heading2"/>
        <w:ind w:firstLine="720"/>
        <w:rPr>
          <w:ins w:id="253" w:author="Melanie Paxton" w:date="2026-09-15T13:43:00Z" w16du:dateUtc="2026-09-15T19:43:00Z"/>
          <w:rFonts w:asciiTheme="minorHAnsi" w:hAnsiTheme="minorHAnsi" w:cstheme="minorHAnsi"/>
          <w:b/>
          <w:bCs/>
          <w:color w:val="ED7D31" w:themeColor="accent2"/>
          <w:sz w:val="40"/>
          <w:szCs w:val="40"/>
        </w:rPr>
      </w:pPr>
      <w:bookmarkStart w:id="254" w:name="_Toc240375540"/>
      <w:moveToRangeStart w:id="255" w:author="Melanie Paxton" w:date="2026-09-15T13:43:00Z" w:name="move240372213"/>
      <w:moveTo w:id="256" w:author="Melanie Paxton" w:date="2026-09-15T13:43:00Z" w16du:dateUtc="2026-09-15T19:43:00Z">
        <w:r w:rsidRPr="004C3C75">
          <w:rPr>
            <w:rFonts w:asciiTheme="minorHAnsi" w:hAnsiTheme="minorHAnsi" w:cstheme="minorHAnsi"/>
            <w:b/>
            <w:bCs/>
            <w:color w:val="ED7D31" w:themeColor="accent2"/>
            <w:sz w:val="40"/>
            <w:szCs w:val="40"/>
          </w:rPr>
          <w:t>Trail Design Standards</w:t>
        </w:r>
        <w:bookmarkEnd w:id="254"/>
        <w:r w:rsidRPr="004C3C75">
          <w:rPr>
            <w:rFonts w:asciiTheme="minorHAnsi" w:hAnsiTheme="minorHAnsi" w:cstheme="minorHAnsi"/>
            <w:b/>
            <w:bCs/>
            <w:color w:val="ED7D31" w:themeColor="accent2"/>
            <w:sz w:val="40"/>
            <w:szCs w:val="40"/>
          </w:rPr>
          <w:t xml:space="preserve"> </w:t>
        </w:r>
      </w:moveTo>
    </w:p>
    <w:p w14:paraId="342EF103" w14:textId="5198B3EF" w:rsidR="00A3425E" w:rsidRPr="00A3425E" w:rsidRDefault="00A3425E" w:rsidP="00A3425E">
      <w:pPr>
        <w:rPr>
          <w:moveTo w:id="257" w:author="Melanie Paxton" w:date="2026-09-15T13:43:00Z" w16du:dateUtc="2026-09-15T19:43:00Z"/>
          <w:rPrChange w:id="258" w:author="Melanie Paxton" w:date="2026-09-15T13:43:00Z" w16du:dateUtc="2026-09-15T19:43:00Z">
            <w:rPr>
              <w:moveTo w:id="259" w:author="Melanie Paxton" w:date="2026-09-15T13:43:00Z" w16du:dateUtc="2026-09-15T19:43:00Z"/>
              <w:rFonts w:asciiTheme="minorHAnsi" w:hAnsiTheme="minorHAnsi" w:cstheme="minorHAnsi"/>
              <w:b/>
              <w:bCs/>
              <w:color w:val="ED7D31" w:themeColor="accent2"/>
              <w:sz w:val="40"/>
              <w:szCs w:val="40"/>
            </w:rPr>
          </w:rPrChange>
        </w:rPr>
        <w:pPrChange w:id="260" w:author="Melanie Paxton" w:date="2026-09-15T13:43:00Z" w16du:dateUtc="2026-09-15T19:43:00Z">
          <w:pPr>
            <w:pStyle w:val="Heading2"/>
            <w:ind w:firstLine="720"/>
          </w:pPr>
        </w:pPrChange>
      </w:pPr>
      <w:ins w:id="261" w:author="Melanie Paxton" w:date="2026-09-15T13:43:00Z" w16du:dateUtc="2026-09-15T19:43:00Z">
        <w:r>
          <w:tab/>
          <w:t xml:space="preserve">See </w:t>
        </w:r>
      </w:ins>
      <w:ins w:id="262" w:author="Melanie Paxton" w:date="2026-09-15T13:46:00Z" w16du:dateUtc="2026-09-15T19:46:00Z">
        <w:r>
          <w:t xml:space="preserve">Elk Ridge City </w:t>
        </w:r>
      </w:ins>
      <w:ins w:id="263" w:author="Melanie Paxton" w:date="2026-09-15T13:43:00Z" w16du:dateUtc="2026-09-15T19:43:00Z">
        <w:r>
          <w:t>Development Code (10-15D-3</w:t>
        </w:r>
      </w:ins>
      <w:ins w:id="264" w:author="Melanie Paxton" w:date="2026-09-15T13:46:00Z" w16du:dateUtc="2026-09-15T19:46:00Z">
        <w:r>
          <w:t xml:space="preserve">) for </w:t>
        </w:r>
      </w:ins>
      <w:ins w:id="265" w:author="Melanie Paxton" w:date="2026-09-15T13:47:00Z" w16du:dateUtc="2026-09-15T19:47:00Z">
        <w:r>
          <w:t>trail construction and development standards.</w:t>
        </w:r>
      </w:ins>
    </w:p>
    <w:moveToRangeEnd w:id="255"/>
    <w:p w14:paraId="33624119" w14:textId="77777777" w:rsidR="00BA1D7A" w:rsidRDefault="00BA1D7A">
      <w:pPr>
        <w:rPr>
          <w:rFonts w:eastAsiaTheme="majorEastAsia" w:cstheme="minorHAnsi"/>
          <w:b/>
          <w:bCs/>
          <w:color w:val="ED7D31" w:themeColor="accent2"/>
          <w:sz w:val="40"/>
          <w:szCs w:val="40"/>
        </w:rPr>
      </w:pPr>
      <w:r>
        <w:rPr>
          <w:rFonts w:cstheme="minorHAnsi"/>
          <w:b/>
          <w:bCs/>
          <w:color w:val="ED7D31" w:themeColor="accent2"/>
          <w:sz w:val="40"/>
          <w:szCs w:val="40"/>
        </w:rPr>
        <w:br w:type="page"/>
      </w:r>
    </w:p>
    <w:p w14:paraId="3629F674" w14:textId="642D7DF9" w:rsidR="00114A12" w:rsidRPr="00370507" w:rsidDel="00A3425E" w:rsidRDefault="002369C3" w:rsidP="00D10544">
      <w:pPr>
        <w:pStyle w:val="Heading2"/>
        <w:ind w:firstLine="720"/>
        <w:rPr>
          <w:moveFrom w:id="266" w:author="Melanie Paxton" w:date="2026-09-15T13:43:00Z" w16du:dateUtc="2026-09-15T19:43:00Z"/>
          <w:rFonts w:asciiTheme="minorHAnsi" w:hAnsiTheme="minorHAnsi" w:cstheme="minorHAnsi"/>
          <w:b/>
          <w:bCs/>
          <w:color w:val="ED7D31" w:themeColor="accent2"/>
          <w:sz w:val="40"/>
          <w:szCs w:val="40"/>
        </w:rPr>
      </w:pPr>
      <w:moveFromRangeStart w:id="267" w:author="Melanie Paxton" w:date="2026-09-15T13:43:00Z" w:name="move240372213"/>
      <w:moveFrom w:id="268" w:author="Melanie Paxton" w:date="2026-09-15T13:43:00Z" w16du:dateUtc="2026-09-15T19:43:00Z">
        <w:r w:rsidRPr="004C3C75" w:rsidDel="00A3425E">
          <w:rPr>
            <w:rFonts w:asciiTheme="minorHAnsi" w:hAnsiTheme="minorHAnsi" w:cstheme="minorHAnsi"/>
            <w:b/>
            <w:bCs/>
            <w:color w:val="ED7D31" w:themeColor="accent2"/>
            <w:sz w:val="40"/>
            <w:szCs w:val="40"/>
          </w:rPr>
          <w:lastRenderedPageBreak/>
          <w:t xml:space="preserve">Trail </w:t>
        </w:r>
        <w:r w:rsidR="00BC5AD3" w:rsidRPr="004C3C75" w:rsidDel="00A3425E">
          <w:rPr>
            <w:rFonts w:asciiTheme="minorHAnsi" w:hAnsiTheme="minorHAnsi" w:cstheme="minorHAnsi"/>
            <w:b/>
            <w:bCs/>
            <w:color w:val="ED7D31" w:themeColor="accent2"/>
            <w:sz w:val="40"/>
            <w:szCs w:val="40"/>
          </w:rPr>
          <w:t xml:space="preserve">Design </w:t>
        </w:r>
        <w:r w:rsidR="00914B7A" w:rsidRPr="004C3C75" w:rsidDel="00A3425E">
          <w:rPr>
            <w:rFonts w:asciiTheme="minorHAnsi" w:hAnsiTheme="minorHAnsi" w:cstheme="minorHAnsi"/>
            <w:b/>
            <w:bCs/>
            <w:color w:val="ED7D31" w:themeColor="accent2"/>
            <w:sz w:val="40"/>
            <w:szCs w:val="40"/>
          </w:rPr>
          <w:t>S</w:t>
        </w:r>
        <w:r w:rsidR="00BC5AD3" w:rsidRPr="004C3C75" w:rsidDel="00A3425E">
          <w:rPr>
            <w:rFonts w:asciiTheme="minorHAnsi" w:hAnsiTheme="minorHAnsi" w:cstheme="minorHAnsi"/>
            <w:b/>
            <w:bCs/>
            <w:color w:val="ED7D31" w:themeColor="accent2"/>
            <w:sz w:val="40"/>
            <w:szCs w:val="40"/>
          </w:rPr>
          <w:t>tandards</w:t>
        </w:r>
        <w:r w:rsidR="00691DDF" w:rsidRPr="004C3C75" w:rsidDel="00A3425E">
          <w:rPr>
            <w:rFonts w:asciiTheme="minorHAnsi" w:hAnsiTheme="minorHAnsi" w:cstheme="minorHAnsi"/>
            <w:b/>
            <w:bCs/>
            <w:color w:val="ED7D31" w:themeColor="accent2"/>
            <w:sz w:val="40"/>
            <w:szCs w:val="40"/>
          </w:rPr>
          <w:t xml:space="preserve"> </w:t>
        </w:r>
      </w:moveFrom>
    </w:p>
    <w:moveFromRangeEnd w:id="267"/>
    <w:p w14:paraId="68D2D4E8" w14:textId="561BF8A3" w:rsidR="00915B27" w:rsidRDefault="00915B27" w:rsidP="00D10544">
      <w:pPr>
        <w:keepLines/>
        <w:spacing w:after="0"/>
        <w:ind w:right="720"/>
        <w:jc w:val="both"/>
      </w:pPr>
    </w:p>
    <w:p w14:paraId="54948042" w14:textId="60B3E87D" w:rsidR="00FA3744" w:rsidDel="00A3425E" w:rsidRDefault="0094427A" w:rsidP="00F86ADA">
      <w:pPr>
        <w:keepLines/>
        <w:ind w:left="720" w:right="5040"/>
        <w:rPr>
          <w:del w:id="269" w:author="Melanie Paxton" w:date="2026-09-15T13:47:00Z" w16du:dateUtc="2026-09-15T19:47:00Z"/>
        </w:rPr>
      </w:pPr>
      <w:del w:id="270" w:author="Melanie Paxton" w:date="2026-09-15T13:47:00Z" w16du:dateUtc="2026-09-15T19:47:00Z">
        <w:r w:rsidRPr="009571F9" w:rsidDel="00A3425E">
          <w:rPr>
            <w:b/>
            <w:bCs/>
            <w:noProof/>
            <w:sz w:val="32"/>
            <w:szCs w:val="32"/>
          </w:rPr>
          <mc:AlternateContent>
            <mc:Choice Requires="wpg">
              <w:drawing>
                <wp:anchor distT="0" distB="0" distL="114300" distR="114300" simplePos="0" relativeHeight="251725824" behindDoc="0" locked="0" layoutInCell="1" allowOverlap="1" wp14:anchorId="0F25DA15" wp14:editId="63D3F9B7">
                  <wp:simplePos x="0" y="0"/>
                  <wp:positionH relativeFrom="column">
                    <wp:posOffset>3541854</wp:posOffset>
                  </wp:positionH>
                  <wp:positionV relativeFrom="paragraph">
                    <wp:posOffset>170180</wp:posOffset>
                  </wp:positionV>
                  <wp:extent cx="3109595" cy="3268980"/>
                  <wp:effectExtent l="19050" t="19050" r="14605" b="26670"/>
                  <wp:wrapSquare wrapText="bothSides"/>
                  <wp:docPr id="1172881008" name="Group 32"/>
                  <wp:cNvGraphicFramePr/>
                  <a:graphic xmlns:a="http://schemas.openxmlformats.org/drawingml/2006/main">
                    <a:graphicData uri="http://schemas.microsoft.com/office/word/2010/wordprocessingGroup">
                      <wpg:wgp>
                        <wpg:cNvGrpSpPr/>
                        <wpg:grpSpPr>
                          <a:xfrm>
                            <a:off x="0" y="0"/>
                            <a:ext cx="3109595" cy="3268980"/>
                            <a:chOff x="0" y="0"/>
                            <a:chExt cx="3109595" cy="3268980"/>
                          </a:xfrm>
                        </wpg:grpSpPr>
                        <pic:pic xmlns:pic="http://schemas.openxmlformats.org/drawingml/2006/picture">
                          <pic:nvPicPr>
                            <pic:cNvPr id="1940608972" name="Picture 30"/>
                            <pic:cNvPicPr>
                              <a:picLocks noChangeAspect="1"/>
                            </pic:cNvPicPr>
                          </pic:nvPicPr>
                          <pic:blipFill rotWithShape="1">
                            <a:blip r:embed="rId27">
                              <a:extLst>
                                <a:ext uri="{28A0092B-C50C-407E-A947-70E740481C1C}">
                                  <a14:useLocalDpi xmlns:a14="http://schemas.microsoft.com/office/drawing/2010/main" val="0"/>
                                </a:ext>
                              </a:extLst>
                            </a:blip>
                            <a:srcRect l="33509" t="18612" r="32438" b="17749"/>
                            <a:stretch>
                              <a:fillRect/>
                            </a:stretch>
                          </pic:blipFill>
                          <pic:spPr bwMode="auto">
                            <a:xfrm>
                              <a:off x="0" y="0"/>
                              <a:ext cx="3109595" cy="3268980"/>
                            </a:xfrm>
                            <a:prstGeom prst="rect">
                              <a:avLst/>
                            </a:prstGeom>
                            <a:noFill/>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986330737" name="Text Box 30"/>
                          <wps:cNvSpPr txBox="1"/>
                          <wps:spPr>
                            <a:xfrm>
                              <a:off x="617055" y="2704272"/>
                              <a:ext cx="1940560" cy="278130"/>
                            </a:xfrm>
                            <a:prstGeom prst="rect">
                              <a:avLst/>
                            </a:prstGeom>
                            <a:solidFill>
                              <a:schemeClr val="lt1"/>
                            </a:solidFill>
                            <a:ln w="6350">
                              <a:solidFill>
                                <a:prstClr val="black"/>
                              </a:solidFill>
                            </a:ln>
                          </wps:spPr>
                          <wps:txbx>
                            <w:txbxContent>
                              <w:p w14:paraId="02D3878E" w14:textId="701DCD00" w:rsidR="00F86ADA" w:rsidRDefault="00F86ADA" w:rsidP="00F86ADA">
                                <w:pPr>
                                  <w:jc w:val="center"/>
                                </w:pPr>
                                <w:r>
                                  <w:t>Backcountry Trail Cross Section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25DA15" id="Group 32" o:spid="_x0000_s1040" style="position:absolute;left:0;text-align:left;margin-left:278.9pt;margin-top:13.4pt;width:244.85pt;height:257.4pt;z-index:251725824" coordsize="31095,3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41" type="#_x0000_t75" style="position:absolute;width:31095;height:32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" stroked="t" strokecolor="#595959">
                    <v:stroke joinstyle="round"/>
                    <v:imagedata r:id="rId28" o:title="" croptop="12198f" cropbottom="11632f" cropleft="21960f" cropright="21259f"/>
                    <v:path arrowok="t"/>
                  </v:shape>
                  <v:shape id="_x0000_s1042" type="#_x0000_t202" style="position:absolute;left:6170;top:27042;width:19406;height:2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" fillcolor="white [3201]" strokeweight=".5pt">
                    <v:textbox>
                      <w:txbxContent>
                        <w:p w14:paraId="02D3878E" w14:textId="701DCD00" w:rsidR="00F86ADA" w:rsidRDefault="00F86ADA" w:rsidP="00F86ADA">
                          <w:pPr>
                            <w:jc w:val="center"/>
                          </w:pPr>
                          <w:r>
                            <w:t>Backcountry Trail Cross Section</w:t>
                          </w:r>
                        </w:p>
                      </w:txbxContent>
                    </v:textbox>
                  </v:shape>
                  <w10:wrap type="square"/>
                </v:group>
              </w:pict>
            </mc:Fallback>
          </mc:AlternateContent>
        </w:r>
        <w:r w:rsidR="00625519" w:rsidRPr="009571F9" w:rsidDel="00A3425E">
          <w:rPr>
            <w:b/>
            <w:bCs/>
            <w:sz w:val="32"/>
            <w:szCs w:val="32"/>
          </w:rPr>
          <w:delText>Backcountry Trail</w:delText>
        </w:r>
        <w:r w:rsidR="00E37B19" w:rsidRPr="009571F9" w:rsidDel="00A3425E">
          <w:rPr>
            <w:b/>
            <w:bCs/>
            <w:sz w:val="32"/>
            <w:szCs w:val="32"/>
          </w:rPr>
          <w:delText>s</w:delText>
        </w:r>
      </w:del>
    </w:p>
    <w:p w14:paraId="3F0C2D08" w14:textId="7D2B3270" w:rsidR="00CC7FBE" w:rsidRPr="00D10544" w:rsidDel="00A3425E" w:rsidRDefault="00CC7FBE">
      <w:pPr>
        <w:pStyle w:val="ListParagraph"/>
        <w:numPr>
          <w:ilvl w:val="0"/>
          <w:numId w:val="25"/>
        </w:numPr>
        <w:ind w:right="5040"/>
        <w:rPr>
          <w:del w:id="271" w:author="Melanie Paxton" w:date="2026-09-15T13:47:00Z" w16du:dateUtc="2026-09-15T19:47:00Z"/>
        </w:rPr>
      </w:pPr>
      <w:del w:id="272" w:author="Melanie Paxton" w:date="2026-09-15T13:47:00Z" w16du:dateUtc="2026-09-15T19:47:00Z">
        <w:r w:rsidRPr="00D10544" w:rsidDel="00A3425E">
          <w:delText>Built to IMBA standards</w:delText>
        </w:r>
      </w:del>
    </w:p>
    <w:p w14:paraId="7D918ADB" w14:textId="56320CDB" w:rsidR="00CC7FBE" w:rsidRPr="00D10544" w:rsidDel="00A3425E" w:rsidRDefault="00CC7FBE">
      <w:pPr>
        <w:pStyle w:val="ListParagraph"/>
        <w:numPr>
          <w:ilvl w:val="0"/>
          <w:numId w:val="25"/>
        </w:numPr>
        <w:ind w:right="5040"/>
        <w:rPr>
          <w:del w:id="273" w:author="Melanie Paxton" w:date="2026-09-15T13:47:00Z" w16du:dateUtc="2026-09-15T19:47:00Z"/>
        </w:rPr>
      </w:pPr>
      <w:del w:id="274" w:author="Melanie Paxton" w:date="2026-09-15T13:47:00Z" w16du:dateUtc="2026-09-15T19:47:00Z">
        <w:r w:rsidRPr="00D10544" w:rsidDel="00A3425E">
          <w:delText>Natural surface with a bench of 2 to 4 feet</w:delText>
        </w:r>
      </w:del>
    </w:p>
    <w:p w14:paraId="77A7317C" w14:textId="560EA7CB" w:rsidR="00CC7FBE" w:rsidRPr="00D10544" w:rsidDel="00A3425E" w:rsidRDefault="00CC7FBE">
      <w:pPr>
        <w:pStyle w:val="ListParagraph"/>
        <w:numPr>
          <w:ilvl w:val="0"/>
          <w:numId w:val="25"/>
        </w:numPr>
        <w:ind w:right="5040"/>
        <w:rPr>
          <w:del w:id="275" w:author="Melanie Paxton" w:date="2026-09-15T13:47:00Z" w16du:dateUtc="2026-09-15T19:47:00Z"/>
        </w:rPr>
      </w:pPr>
      <w:del w:id="276" w:author="Melanie Paxton" w:date="2026-09-15T13:47:00Z" w16du:dateUtc="2026-09-15T19:47:00Z">
        <w:r w:rsidRPr="00D10544" w:rsidDel="00A3425E">
          <w:delText xml:space="preserve">Tread surface outward slope to the outer edge a grade between 2-8% </w:delText>
        </w:r>
      </w:del>
    </w:p>
    <w:p w14:paraId="089DA8CD" w14:textId="65F60D59" w:rsidR="00CC7FBE" w:rsidDel="00A3425E" w:rsidRDefault="00CC7FBE">
      <w:pPr>
        <w:pStyle w:val="ListParagraph"/>
        <w:numPr>
          <w:ilvl w:val="0"/>
          <w:numId w:val="25"/>
        </w:numPr>
        <w:ind w:right="5040"/>
        <w:rPr>
          <w:del w:id="277" w:author="Melanie Paxton" w:date="2026-09-15T13:47:00Z" w16du:dateUtc="2026-09-15T19:47:00Z"/>
        </w:rPr>
      </w:pPr>
      <w:del w:id="278" w:author="Melanie Paxton" w:date="2026-09-15T13:47:00Z" w16du:dateUtc="2026-09-15T19:47:00Z">
        <w:r w:rsidRPr="00D10544" w:rsidDel="00A3425E">
          <w:delText>Incorporating grade reversals and dips to reduce water erosion, between 5-8% with maximum grade no more than 10%</w:delText>
        </w:r>
      </w:del>
    </w:p>
    <w:p w14:paraId="348F7B5F" w14:textId="449721A5" w:rsidR="00E37B19" w:rsidRPr="00D10544" w:rsidDel="00A3425E" w:rsidRDefault="00E37B19" w:rsidP="00E37B19">
      <w:pPr>
        <w:pStyle w:val="ListParagraph"/>
        <w:numPr>
          <w:ilvl w:val="0"/>
          <w:numId w:val="25"/>
        </w:numPr>
        <w:spacing w:after="0"/>
        <w:ind w:right="5040"/>
        <w:jc w:val="both"/>
        <w:rPr>
          <w:del w:id="279" w:author="Melanie Paxton" w:date="2026-09-15T13:47:00Z" w16du:dateUtc="2026-09-15T19:47:00Z"/>
        </w:rPr>
      </w:pPr>
      <w:commentRangeStart w:id="280"/>
      <w:del w:id="281" w:author="Melanie Paxton" w:date="2026-09-15T13:47:00Z" w16du:dateUtc="2026-09-15T19:47:00Z">
        <w:r w:rsidDel="00A3425E">
          <w:delText>Design for m</w:delText>
        </w:r>
        <w:r w:rsidRPr="0054271D" w:rsidDel="00A3425E">
          <w:delText xml:space="preserve">ountain </w:delText>
        </w:r>
        <w:r w:rsidDel="00A3425E">
          <w:delText xml:space="preserve">(natural) </w:delText>
        </w:r>
        <w:r w:rsidRPr="0054271D" w:rsidDel="00A3425E">
          <w:delText>trail</w:delText>
        </w:r>
        <w:r w:rsidDel="00A3425E">
          <w:delText>s or crushed stone trails will be determined</w:delText>
        </w:r>
        <w:r w:rsidR="000D0733" w:rsidDel="00A3425E">
          <w:delText xml:space="preserve"> by Elk Ridge City</w:delText>
        </w:r>
        <w:r w:rsidDel="00A3425E">
          <w:delText xml:space="preserve">. </w:delText>
        </w:r>
        <w:commentRangeEnd w:id="280"/>
        <w:r w:rsidRPr="00D10544" w:rsidDel="00A3425E">
          <w:rPr>
            <w:rStyle w:val="CommentReference"/>
            <w:sz w:val="22"/>
            <w:szCs w:val="22"/>
          </w:rPr>
          <w:commentReference w:id="280"/>
        </w:r>
      </w:del>
    </w:p>
    <w:p w14:paraId="21BDE7D1" w14:textId="74F2804B" w:rsidR="00F52B03" w:rsidDel="00A3425E" w:rsidRDefault="00F52B03" w:rsidP="00F86ADA">
      <w:pPr>
        <w:keepNext/>
        <w:ind w:left="720" w:right="5040"/>
        <w:rPr>
          <w:del w:id="282" w:author="Melanie Paxton" w:date="2026-09-15T13:47:00Z" w16du:dateUtc="2026-09-15T19:47:00Z"/>
          <w:b/>
          <w:bCs/>
          <w:sz w:val="32"/>
          <w:szCs w:val="32"/>
          <w:highlight w:val="yellow"/>
        </w:rPr>
      </w:pPr>
    </w:p>
    <w:p w14:paraId="0F719A97" w14:textId="1630B6C8" w:rsidR="00F52B03" w:rsidDel="00A3425E" w:rsidRDefault="00F52B03" w:rsidP="00F86ADA">
      <w:pPr>
        <w:keepNext/>
        <w:ind w:left="720" w:right="5040"/>
        <w:rPr>
          <w:del w:id="283" w:author="Melanie Paxton" w:date="2026-09-15T13:47:00Z" w16du:dateUtc="2026-09-15T19:47:00Z"/>
          <w:b/>
          <w:bCs/>
          <w:sz w:val="32"/>
          <w:szCs w:val="32"/>
          <w:highlight w:val="yellow"/>
        </w:rPr>
      </w:pPr>
    </w:p>
    <w:p w14:paraId="1BFFE8E5" w14:textId="65E0E21B" w:rsidR="00F52B03" w:rsidDel="00A3425E" w:rsidRDefault="00F52B03" w:rsidP="00F86ADA">
      <w:pPr>
        <w:keepNext/>
        <w:ind w:left="720" w:right="5040"/>
        <w:rPr>
          <w:del w:id="284" w:author="Melanie Paxton" w:date="2026-09-15T13:47:00Z" w16du:dateUtc="2026-09-15T19:47:00Z"/>
          <w:b/>
          <w:bCs/>
          <w:sz w:val="32"/>
          <w:szCs w:val="32"/>
          <w:highlight w:val="yellow"/>
        </w:rPr>
      </w:pPr>
    </w:p>
    <w:p w14:paraId="5539E684" w14:textId="7F4F22A3" w:rsidR="00F52B03" w:rsidDel="00A3425E" w:rsidRDefault="00F52B03" w:rsidP="0094427A">
      <w:pPr>
        <w:keepNext/>
        <w:ind w:right="5040"/>
        <w:rPr>
          <w:del w:id="285" w:author="Melanie Paxton" w:date="2026-09-15T13:47:00Z" w16du:dateUtc="2026-09-15T19:47:00Z"/>
          <w:b/>
          <w:bCs/>
          <w:sz w:val="32"/>
          <w:szCs w:val="32"/>
          <w:highlight w:val="yellow"/>
        </w:rPr>
      </w:pPr>
    </w:p>
    <w:p w14:paraId="455C6213" w14:textId="19F0B896" w:rsidR="0094427A" w:rsidDel="00A3425E" w:rsidRDefault="0094427A" w:rsidP="0094427A">
      <w:pPr>
        <w:keepNext/>
        <w:ind w:right="5040"/>
        <w:rPr>
          <w:del w:id="286" w:author="Melanie Paxton" w:date="2026-09-15T13:47:00Z" w16du:dateUtc="2026-09-15T19:47:00Z"/>
          <w:b/>
          <w:bCs/>
          <w:sz w:val="32"/>
          <w:szCs w:val="32"/>
          <w:highlight w:val="yellow"/>
        </w:rPr>
      </w:pPr>
    </w:p>
    <w:p w14:paraId="01F98E5E" w14:textId="70FA3EF4" w:rsidR="00625519" w:rsidRPr="00625519" w:rsidDel="00A3425E" w:rsidRDefault="0062059A" w:rsidP="00F86ADA">
      <w:pPr>
        <w:keepNext/>
        <w:ind w:left="720" w:right="5040"/>
        <w:rPr>
          <w:del w:id="287" w:author="Melanie Paxton" w:date="2026-09-15T13:47:00Z" w16du:dateUtc="2026-09-15T19:47:00Z"/>
        </w:rPr>
      </w:pPr>
      <w:del w:id="288" w:author="Melanie Paxton" w:date="2026-09-15T13:47:00Z" w16du:dateUtc="2026-09-15T19:47:00Z">
        <w:r w:rsidRPr="009571F9" w:rsidDel="00A3425E">
          <w:rPr>
            <w:b/>
            <w:bCs/>
            <w:sz w:val="32"/>
            <w:szCs w:val="32"/>
          </w:rPr>
          <w:delText>Typical</w:delText>
        </w:r>
        <w:r w:rsidR="00153431" w:rsidRPr="009571F9" w:rsidDel="00A3425E">
          <w:rPr>
            <w:b/>
            <w:bCs/>
            <w:sz w:val="32"/>
            <w:szCs w:val="32"/>
          </w:rPr>
          <w:delText xml:space="preserve"> </w:delText>
        </w:r>
        <w:r w:rsidR="00335A8D" w:rsidRPr="009571F9" w:rsidDel="00A3425E">
          <w:rPr>
            <w:b/>
            <w:bCs/>
            <w:sz w:val="32"/>
            <w:szCs w:val="32"/>
          </w:rPr>
          <w:delText>Trail</w:delText>
        </w:r>
        <w:r w:rsidR="00E37B19" w:rsidRPr="009571F9" w:rsidDel="00A3425E">
          <w:rPr>
            <w:b/>
            <w:bCs/>
            <w:sz w:val="32"/>
            <w:szCs w:val="32"/>
          </w:rPr>
          <w:delText>s</w:delText>
        </w:r>
      </w:del>
    </w:p>
    <w:p w14:paraId="3BCB002D" w14:textId="0DAF8F91" w:rsidR="003C20A7" w:rsidDel="00A3425E" w:rsidRDefault="003C20A7" w:rsidP="00F52B03">
      <w:pPr>
        <w:pStyle w:val="ListParagraph"/>
        <w:numPr>
          <w:ilvl w:val="0"/>
          <w:numId w:val="24"/>
        </w:numPr>
        <w:spacing w:after="0"/>
        <w:ind w:right="450"/>
        <w:jc w:val="both"/>
        <w:rPr>
          <w:del w:id="289" w:author="Melanie Paxton" w:date="2026-09-15T13:47:00Z" w16du:dateUtc="2026-09-15T19:47:00Z"/>
        </w:rPr>
      </w:pPr>
      <w:del w:id="290" w:author="Melanie Paxton" w:date="2026-09-15T13:47:00Z" w16du:dateUtc="2026-09-15T19:47:00Z">
        <w:r w:rsidDel="00A3425E">
          <w:delText xml:space="preserve">A pavement and soils investigation shall be carried out for all new trails. The results of the investigation and the design of the trail section shall be submitted to and accepted by the City Engineer. </w:delText>
        </w:r>
      </w:del>
    </w:p>
    <w:p w14:paraId="75D28766" w14:textId="204CFB97" w:rsidR="003C20A7" w:rsidDel="00A3425E" w:rsidRDefault="003C20A7" w:rsidP="00F52B03">
      <w:pPr>
        <w:pStyle w:val="ListParagraph"/>
        <w:numPr>
          <w:ilvl w:val="0"/>
          <w:numId w:val="24"/>
        </w:numPr>
        <w:spacing w:after="0"/>
        <w:ind w:right="450"/>
        <w:jc w:val="both"/>
        <w:rPr>
          <w:del w:id="291" w:author="Melanie Paxton" w:date="2026-09-15T13:47:00Z" w16du:dateUtc="2026-09-15T19:47:00Z"/>
        </w:rPr>
      </w:pPr>
      <w:del w:id="292" w:author="Melanie Paxton" w:date="2026-09-15T13:47:00Z" w16du:dateUtc="2026-09-15T19:47:00Z">
        <w:r w:rsidDel="00A3425E">
          <w:delText>Engineered fill – compacted engineered fill shall be placed in all areas where fills are required to meet grade or the requirements of the soil investigation.</w:delText>
        </w:r>
      </w:del>
    </w:p>
    <w:p w14:paraId="50BCD334" w14:textId="2FD8DB01" w:rsidR="003C20A7" w:rsidRPr="00EE75FC" w:rsidDel="00A3425E" w:rsidRDefault="003C20A7" w:rsidP="00F52B03">
      <w:pPr>
        <w:pStyle w:val="ListParagraph"/>
        <w:numPr>
          <w:ilvl w:val="0"/>
          <w:numId w:val="24"/>
        </w:numPr>
        <w:spacing w:after="0"/>
        <w:ind w:right="450"/>
        <w:jc w:val="both"/>
        <w:rPr>
          <w:del w:id="293" w:author="Melanie Paxton" w:date="2026-09-15T13:47:00Z" w16du:dateUtc="2026-09-15T19:47:00Z"/>
        </w:rPr>
      </w:pPr>
      <w:del w:id="294" w:author="Melanie Paxton" w:date="2026-09-15T13:47:00Z" w16du:dateUtc="2026-09-15T19:47:00Z">
        <w:r w:rsidDel="00A3425E">
          <w:delText xml:space="preserve">Both sides of a trail shall be laid out by a survey and approved by the City before construction. </w:delText>
        </w:r>
      </w:del>
    </w:p>
    <w:p w14:paraId="76FF46DB" w14:textId="40B36A3B" w:rsidR="003C20A7" w:rsidRPr="009571F9" w:rsidDel="00A3425E" w:rsidRDefault="003C20A7" w:rsidP="00F52B03">
      <w:pPr>
        <w:pStyle w:val="ListParagraph"/>
        <w:numPr>
          <w:ilvl w:val="0"/>
          <w:numId w:val="24"/>
        </w:numPr>
        <w:spacing w:after="0"/>
        <w:ind w:right="450"/>
        <w:jc w:val="both"/>
        <w:rPr>
          <w:del w:id="295" w:author="Melanie Paxton" w:date="2026-09-15T13:47:00Z" w16du:dateUtc="2026-09-15T19:47:00Z"/>
        </w:rPr>
      </w:pPr>
      <w:del w:id="296" w:author="Melanie Paxton" w:date="2026-09-15T13:47:00Z" w16du:dateUtc="2026-09-15T19:47:00Z">
        <w:r w:rsidRPr="009571F9" w:rsidDel="00A3425E">
          <w:delText xml:space="preserve">All trails shall </w:delText>
        </w:r>
        <w:r w:rsidR="00F3673F" w:rsidRPr="009571F9" w:rsidDel="00A3425E">
          <w:delText>be between</w:delText>
        </w:r>
        <w:r w:rsidRPr="009571F9" w:rsidDel="00A3425E">
          <w:delText xml:space="preserve"> 10’</w:delText>
        </w:r>
        <w:r w:rsidR="00F3673F" w:rsidRPr="009571F9" w:rsidDel="00A3425E">
          <w:delText>-7’ width</w:delText>
        </w:r>
        <w:r w:rsidRPr="009571F9" w:rsidDel="00A3425E">
          <w:delText xml:space="preserve"> unless otherwise approved by Elk Ridge City.</w:delText>
        </w:r>
      </w:del>
    </w:p>
    <w:p w14:paraId="3A4E3F03" w14:textId="00B28960" w:rsidR="003C20A7" w:rsidDel="00A3425E" w:rsidRDefault="003C20A7" w:rsidP="00F52B03">
      <w:pPr>
        <w:pStyle w:val="ListParagraph"/>
        <w:numPr>
          <w:ilvl w:val="0"/>
          <w:numId w:val="24"/>
        </w:numPr>
        <w:spacing w:after="0"/>
        <w:ind w:right="450"/>
        <w:jc w:val="both"/>
        <w:rPr>
          <w:del w:id="297" w:author="Melanie Paxton" w:date="2026-09-15T13:47:00Z" w16du:dateUtc="2026-09-15T19:47:00Z"/>
        </w:rPr>
      </w:pPr>
      <w:del w:id="298" w:author="Melanie Paxton" w:date="2026-09-15T13:47:00Z" w16du:dateUtc="2026-09-15T19:47:00Z">
        <w:r w:rsidDel="00A3425E">
          <w:delText>City staff shall inspect each base course or fabric layer before covering.</w:delText>
        </w:r>
      </w:del>
    </w:p>
    <w:p w14:paraId="66D42EE1" w14:textId="0B7F3DC3" w:rsidR="003C20A7" w:rsidDel="00A3425E" w:rsidRDefault="003C20A7" w:rsidP="00F52B03">
      <w:pPr>
        <w:pStyle w:val="ListParagraph"/>
        <w:numPr>
          <w:ilvl w:val="0"/>
          <w:numId w:val="24"/>
        </w:numPr>
        <w:spacing w:after="0"/>
        <w:ind w:right="450"/>
        <w:jc w:val="both"/>
        <w:rPr>
          <w:del w:id="299" w:author="Melanie Paxton" w:date="2026-09-15T13:47:00Z" w16du:dateUtc="2026-09-15T19:47:00Z"/>
        </w:rPr>
      </w:pPr>
      <w:del w:id="300" w:author="Melanie Paxton" w:date="2026-09-15T13:47:00Z" w16du:dateUtc="2026-09-15T19:47:00Z">
        <w:r w:rsidDel="00A3425E">
          <w:delText>The trail base must extend six inches beyond the edges of the trail on both sides.</w:delText>
        </w:r>
      </w:del>
    </w:p>
    <w:p w14:paraId="485D18E9" w14:textId="522E45A1" w:rsidR="00712A0B" w:rsidRPr="00712A0B" w:rsidDel="00A3425E" w:rsidRDefault="003C20A7" w:rsidP="00F52B03">
      <w:pPr>
        <w:pStyle w:val="ListParagraph"/>
        <w:numPr>
          <w:ilvl w:val="0"/>
          <w:numId w:val="24"/>
        </w:numPr>
        <w:spacing w:after="0"/>
        <w:ind w:right="450"/>
        <w:jc w:val="both"/>
        <w:rPr>
          <w:del w:id="301" w:author="Melanie Paxton" w:date="2026-09-15T13:47:00Z" w16du:dateUtc="2026-09-15T19:47:00Z"/>
        </w:rPr>
      </w:pPr>
      <w:del w:id="302" w:author="Melanie Paxton" w:date="2026-09-15T13:47:00Z" w16du:dateUtc="2026-09-15T19:47:00Z">
        <w:r w:rsidRPr="002369C3" w:rsidDel="00A3425E">
          <w:delText xml:space="preserve">3 ½” </w:delText>
        </w:r>
        <w:r w:rsidDel="00A3425E">
          <w:delText>(inches) of asphalt or 6” (inches) of concrete as required by Elk Ridge City. After asphalt or concrete is installed, the untreated base course shall be used to backfill/shoulder both edges of the trail.</w:delText>
        </w:r>
        <w:r w:rsidRPr="1DF41D60" w:rsidDel="00A3425E">
          <w:rPr>
            <w:b/>
            <w:bCs/>
          </w:rPr>
          <w:delText xml:space="preserve"> </w:delText>
        </w:r>
      </w:del>
    </w:p>
    <w:p w14:paraId="70AA84EE" w14:textId="57E36D18" w:rsidR="00281AE3" w:rsidRPr="00A3425E" w:rsidDel="00A3425E" w:rsidRDefault="00F86ADA" w:rsidP="00A3425E">
      <w:pPr>
        <w:ind w:right="5040"/>
        <w:rPr>
          <w:del w:id="303" w:author="Melanie Paxton" w:date="2026-09-15T13:49:00Z" w16du:dateUtc="2026-09-15T19:49:00Z"/>
          <w:highlight w:val="yellow"/>
        </w:rPr>
        <w:pPrChange w:id="304" w:author="Melanie Paxton" w:date="2026-09-15T13:49:00Z" w16du:dateUtc="2026-09-15T19:49:00Z">
          <w:pPr>
            <w:pStyle w:val="ListParagraph"/>
            <w:numPr>
              <w:numId w:val="26"/>
            </w:numPr>
            <w:ind w:left="1080" w:right="5040" w:hanging="360"/>
          </w:pPr>
        </w:pPrChange>
      </w:pPr>
      <w:del w:id="305" w:author="Melanie Paxton" w:date="2026-09-15T13:49:00Z" w16du:dateUtc="2026-09-15T19:49:00Z">
        <w:r w:rsidDel="00A3425E">
          <w:br w:type="page"/>
        </w:r>
      </w:del>
      <w:ins w:id="306" w:author="Melanie Paxton" w:date="2026-09-15T13:49:00Z" w16du:dateUtc="2026-09-15T19:49:00Z">
        <w:r w:rsidR="00A3425E">
          <w:rPr>
            <w:rFonts w:cstheme="minorHAnsi"/>
            <w:b/>
            <w:bCs/>
            <w:color w:val="ED7D31" w:themeColor="accent2"/>
            <w:sz w:val="40"/>
            <w:szCs w:val="40"/>
          </w:rPr>
          <w:t>Trails Plan Priorities</w:t>
        </w:r>
      </w:ins>
    </w:p>
    <w:p w14:paraId="684D5B71" w14:textId="28DF9400" w:rsidR="007311F0" w:rsidDel="00A3425E" w:rsidRDefault="007311F0">
      <w:pPr>
        <w:rPr>
          <w:del w:id="307" w:author="Melanie Paxton" w:date="2026-09-15T13:48:00Z" w16du:dateUtc="2026-09-15T19:48:00Z"/>
          <w:rFonts w:cstheme="minorHAnsi"/>
          <w:b/>
          <w:bCs/>
          <w:color w:val="ED7D31" w:themeColor="accent2"/>
          <w:sz w:val="40"/>
          <w:szCs w:val="40"/>
        </w:rPr>
      </w:pPr>
      <w:del w:id="308" w:author="Melanie Paxton" w:date="2026-09-15T13:48:00Z" w16du:dateUtc="2026-09-15T19:48:00Z">
        <w:r w:rsidDel="00A3425E">
          <w:rPr>
            <w:rFonts w:cstheme="minorHAnsi"/>
            <w:b/>
            <w:bCs/>
            <w:color w:val="ED7D31" w:themeColor="accent2"/>
            <w:sz w:val="40"/>
            <w:szCs w:val="40"/>
          </w:rPr>
          <w:delText>Typical Trail Cross-Section</w:delText>
        </w:r>
      </w:del>
    </w:p>
    <w:p w14:paraId="7DB8A216" w14:textId="243D8005" w:rsidR="007311F0" w:rsidDel="00A3425E" w:rsidRDefault="007311F0" w:rsidP="007311F0">
      <w:pPr>
        <w:rPr>
          <w:del w:id="309" w:author="Melanie Paxton" w:date="2026-09-15T13:48:00Z" w16du:dateUtc="2026-09-15T19:48:00Z"/>
        </w:rPr>
      </w:pPr>
      <w:del w:id="310" w:author="Melanie Paxton" w:date="2026-09-15T13:48:00Z" w16du:dateUtc="2026-09-15T19:48:00Z">
        <w:r w:rsidDel="00A3425E">
          <w:delText>The following figure represents the generic dimensions for a typical Elk Ridge Trail.</w:delText>
        </w:r>
      </w:del>
    </w:p>
    <w:p w14:paraId="3F99B552" w14:textId="3B8F2E20" w:rsidR="007311F0" w:rsidDel="00A3425E" w:rsidRDefault="00A3425E" w:rsidP="007311F0">
      <w:pPr>
        <w:rPr>
          <w:del w:id="311" w:author="Melanie Paxton" w:date="2026-09-15T13:48:00Z" w16du:dateUtc="2026-09-15T19:48:00Z"/>
        </w:rPr>
      </w:pPr>
      <w:del w:id="312" w:author="Melanie Paxton" w:date="2026-09-15T13:48:00Z" w16du:dateUtc="2026-09-15T19:48:00Z">
        <w:r w:rsidDel="00A3425E">
          <w:rPr>
            <w:noProof/>
          </w:rPr>
          <mc:AlternateContent>
            <mc:Choice Requires="wps">
              <w:drawing>
                <wp:anchor distT="0" distB="0" distL="114300" distR="114300" simplePos="0" relativeHeight="251738112" behindDoc="0" locked="0" layoutInCell="1" allowOverlap="1" wp14:anchorId="3A4A30DE" wp14:editId="1237F2C0">
                  <wp:simplePos x="0" y="0"/>
                  <wp:positionH relativeFrom="column">
                    <wp:posOffset>-981074</wp:posOffset>
                  </wp:positionH>
                  <wp:positionV relativeFrom="paragraph">
                    <wp:posOffset>276225</wp:posOffset>
                  </wp:positionV>
                  <wp:extent cx="1333500" cy="66675"/>
                  <wp:effectExtent l="0" t="0" r="0" b="9525"/>
                  <wp:wrapNone/>
                  <wp:docPr id="1226699518" name="Text Box 30"/>
                  <wp:cNvGraphicFramePr/>
                  <a:graphic xmlns:a="http://schemas.openxmlformats.org/drawingml/2006/main">
                    <a:graphicData uri="http://schemas.microsoft.com/office/word/2010/wordprocessingShape">
                      <wps:wsp>
                        <wps:cNvSpPr txBox="1"/>
                        <wps:spPr>
                          <a:xfrm>
                            <a:off x="0" y="0"/>
                            <a:ext cx="1333500" cy="66675"/>
                          </a:xfrm>
                          <a:prstGeom prst="rect">
                            <a:avLst/>
                          </a:prstGeom>
                          <a:noFill/>
                          <a:ln w="6350">
                            <a:noFill/>
                          </a:ln>
                        </wps:spPr>
                        <wps:txbx>
                          <w:txbxContent>
                            <w:p w14:paraId="55ADF880" w14:textId="37895928" w:rsidR="00804558" w:rsidRPr="00804558" w:rsidRDefault="00804558" w:rsidP="00804558">
                              <w:pPr>
                                <w:jc w:val="center"/>
                                <w:rPr>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A30DE" id="Text Box 30" o:spid="_x0000_s1043" type="#_x0000_t202" style="position:absolute;margin-left:-77.25pt;margin-top:21.75pt;width:105pt;height:5.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" filled="f" stroked="f" strokeweight=".5pt">
                  <v:textbox>
                    <w:txbxContent>
                      <w:p w14:paraId="55ADF880" w14:textId="37895928" w:rsidR="00804558" w:rsidRPr="00804558" w:rsidRDefault="00804558" w:rsidP="00804558">
                        <w:pPr>
                          <w:jc w:val="center"/>
                          <w:rPr>
                            <w:b/>
                            <w:bCs/>
                            <w:sz w:val="28"/>
                            <w:szCs w:val="28"/>
                          </w:rPr>
                        </w:pPr>
                      </w:p>
                    </w:txbxContent>
                  </v:textbox>
                </v:shape>
              </w:pict>
            </mc:Fallback>
          </mc:AlternateContent>
        </w:r>
      </w:del>
    </w:p>
    <w:p w14:paraId="131ADA4E" w14:textId="0B568EE1" w:rsidR="00F52B03" w:rsidDel="00A3425E" w:rsidRDefault="00F52B03" w:rsidP="007311F0">
      <w:pPr>
        <w:rPr>
          <w:del w:id="313" w:author="Melanie Paxton" w:date="2026-09-15T13:48:00Z" w16du:dateUtc="2026-09-15T19:48:00Z"/>
        </w:rPr>
      </w:pPr>
      <w:del w:id="314" w:author="Melanie Paxton" w:date="2026-09-15T13:48:00Z" w16du:dateUtc="2026-09-15T19:48:00Z">
        <w:r w:rsidDel="00A3425E">
          <w:rPr>
            <w:noProof/>
          </w:rPr>
          <mc:AlternateContent>
            <mc:Choice Requires="wps">
              <w:drawing>
                <wp:anchor distT="0" distB="0" distL="114300" distR="114300" simplePos="0" relativeHeight="251735040" behindDoc="0" locked="0" layoutInCell="1" allowOverlap="1" wp14:anchorId="3AE2DC87" wp14:editId="12B4179F">
                  <wp:simplePos x="0" y="0"/>
                  <wp:positionH relativeFrom="column">
                    <wp:posOffset>176270</wp:posOffset>
                  </wp:positionH>
                  <wp:positionV relativeFrom="paragraph">
                    <wp:posOffset>156018</wp:posOffset>
                  </wp:positionV>
                  <wp:extent cx="1814830" cy="278130"/>
                  <wp:effectExtent l="0" t="0" r="0" b="0"/>
                  <wp:wrapNone/>
                  <wp:docPr id="895279108" name="Text Box 30"/>
                  <wp:cNvGraphicFramePr/>
                  <a:graphic xmlns:a="http://schemas.openxmlformats.org/drawingml/2006/main">
                    <a:graphicData uri="http://schemas.microsoft.com/office/word/2010/wordprocessingShape">
                      <wps:wsp>
                        <wps:cNvSpPr txBox="1"/>
                        <wps:spPr>
                          <a:xfrm>
                            <a:off x="0" y="0"/>
                            <a:ext cx="1814830" cy="278130"/>
                          </a:xfrm>
                          <a:prstGeom prst="rect">
                            <a:avLst/>
                          </a:prstGeom>
                          <a:solidFill>
                            <a:schemeClr val="lt1"/>
                          </a:solidFill>
                          <a:ln w="6350">
                            <a:solidFill>
                              <a:prstClr val="black"/>
                            </a:solidFill>
                          </a:ln>
                        </wps:spPr>
                        <wps:txbx>
                          <w:txbxContent>
                            <w:p w14:paraId="0835AD91" w14:textId="6A99E5FD" w:rsidR="00F52B03" w:rsidRDefault="00F52B03" w:rsidP="00F52B03">
                              <w:pPr>
                                <w:jc w:val="center"/>
                              </w:pPr>
                              <w:r>
                                <w:t>Typical Trail Cross Section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E2DC87" id="_x0000_s1044" type="#_x0000_t202" style="position:absolute;margin-left:13.9pt;margin-top:12.3pt;width:142.9pt;height:21.9pt;z-index:251735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" fillcolor="white [3201]" strokeweight=".5pt">
                  <v:textbox>
                    <w:txbxContent>
                      <w:p w14:paraId="0835AD91" w14:textId="6A99E5FD" w:rsidR="00F52B03" w:rsidRDefault="00F52B03" w:rsidP="00F52B03">
                        <w:pPr>
                          <w:jc w:val="center"/>
                        </w:pPr>
                        <w:r>
                          <w:t>Typical Trail Cross Section</w:t>
                        </w:r>
                      </w:p>
                    </w:txbxContent>
                  </v:textbox>
                </v:shape>
              </w:pict>
            </mc:Fallback>
          </mc:AlternateContent>
        </w:r>
        <w:r w:rsidRPr="00F52B03" w:rsidDel="00A3425E">
          <w:rPr>
            <w:noProof/>
          </w:rPr>
          <w:drawing>
            <wp:inline distT="0" distB="0" distL="0" distR="0" wp14:anchorId="6AB9183C" wp14:editId="31759D28">
              <wp:extent cx="6858000" cy="3633470"/>
              <wp:effectExtent l="19050" t="19050" r="19050" b="24130"/>
              <wp:docPr id="456267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67303" name=""/>
                      <pic:cNvPicPr/>
                    </pic:nvPicPr>
                    <pic:blipFill>
                      <a:blip r:embed="rId30"/>
                      <a:stretch>
                        <a:fillRect/>
                      </a:stretch>
                    </pic:blipFill>
                    <pic:spPr>
                      <a:xfrm>
                        <a:off x="0" y="0"/>
                        <a:ext cx="6858000" cy="3633470"/>
                      </a:xfrm>
                      <a:prstGeom prst="rect">
                        <a:avLst/>
                      </a:prstGeom>
                      <a:ln>
                        <a:solidFill>
                          <a:schemeClr val="tx1"/>
                        </a:solidFill>
                      </a:ln>
                    </pic:spPr>
                  </pic:pic>
                </a:graphicData>
              </a:graphic>
            </wp:inline>
          </w:drawing>
        </w:r>
      </w:del>
    </w:p>
    <w:p w14:paraId="14530130" w14:textId="262E931F" w:rsidR="007311F0" w:rsidDel="00A3425E" w:rsidRDefault="007311F0" w:rsidP="007311F0">
      <w:pPr>
        <w:rPr>
          <w:del w:id="315" w:author="Melanie Paxton" w:date="2026-09-15T13:48:00Z" w16du:dateUtc="2026-09-15T19:48:00Z"/>
          <w:rFonts w:eastAsiaTheme="majorEastAsia"/>
        </w:rPr>
      </w:pPr>
      <w:del w:id="316" w:author="Melanie Paxton" w:date="2026-09-15T13:48:00Z" w16du:dateUtc="2026-09-15T19:48:00Z">
        <w:r w:rsidDel="00A3425E">
          <w:br w:type="page"/>
        </w:r>
      </w:del>
    </w:p>
    <w:p w14:paraId="181E7CA8" w14:textId="7EE95504" w:rsidR="006752A1" w:rsidRPr="004C3C75" w:rsidRDefault="002369C3" w:rsidP="00A3425E">
      <w:pPr>
        <w:ind w:right="5040"/>
        <w:pPrChange w:id="317" w:author="Melanie Paxton" w:date="2026-09-15T13:49:00Z" w16du:dateUtc="2026-09-15T19:49:00Z">
          <w:pPr>
            <w:pStyle w:val="Heading2"/>
            <w:ind w:firstLine="720"/>
          </w:pPr>
        </w:pPrChange>
      </w:pPr>
      <w:del w:id="318" w:author="Melanie Paxton" w:date="2026-09-15T13:48:00Z" w16du:dateUtc="2026-09-15T19:48:00Z">
        <w:r w:rsidRPr="004C3C75" w:rsidDel="00A3425E">
          <w:delText>T</w:delText>
        </w:r>
      </w:del>
      <w:del w:id="319" w:author="Melanie Paxton" w:date="2026-09-15T13:49:00Z" w16du:dateUtc="2026-09-15T19:49:00Z">
        <w:r w:rsidRPr="004C3C75" w:rsidDel="00A3425E">
          <w:delText>rail</w:delText>
        </w:r>
        <w:r w:rsidR="00E37B19" w:rsidDel="00A3425E">
          <w:delText>s</w:delText>
        </w:r>
        <w:r w:rsidRPr="004C3C75" w:rsidDel="00A3425E">
          <w:delText xml:space="preserve"> </w:delText>
        </w:r>
        <w:r w:rsidR="009849C0" w:rsidRPr="004C3C75" w:rsidDel="00A3425E">
          <w:delText xml:space="preserve">Plan </w:delText>
        </w:r>
        <w:r w:rsidR="00AD0539" w:rsidRPr="004C3C75" w:rsidDel="00A3425E">
          <w:delText>Priorities</w:delText>
        </w:r>
      </w:del>
    </w:p>
    <w:p w14:paraId="54239A18" w14:textId="71A94700" w:rsidR="009759D5" w:rsidRDefault="009849C0" w:rsidP="00D5764D">
      <w:pPr>
        <w:spacing w:after="0"/>
        <w:ind w:left="720" w:right="720"/>
        <w:jc w:val="both"/>
      </w:pPr>
      <w:r w:rsidRPr="0052131C">
        <w:rPr>
          <w:u w:val="single"/>
        </w:rPr>
        <w:t>Specific tasks</w:t>
      </w:r>
      <w:r>
        <w:t xml:space="preserve"> to achieve the Plan vision are assigned immediate</w:t>
      </w:r>
      <w:r w:rsidR="006752A1">
        <w:t xml:space="preserve"> (0-5 years)</w:t>
      </w:r>
      <w:r>
        <w:t>, short-term (</w:t>
      </w:r>
      <w:r w:rsidR="006752A1">
        <w:t>5</w:t>
      </w:r>
      <w:r>
        <w:t>-10 years),</w:t>
      </w:r>
      <w:r w:rsidR="006752A1">
        <w:t xml:space="preserve"> </w:t>
      </w:r>
      <w:r>
        <w:t>medium-term (10-20 years) and long-term (20+ years) implementation timeframes.</w:t>
      </w:r>
      <w:r w:rsidR="0052131C">
        <w:t xml:space="preserve"> </w:t>
      </w:r>
    </w:p>
    <w:p w14:paraId="48D74B2F" w14:textId="77777777" w:rsidR="002369C3" w:rsidRDefault="002369C3" w:rsidP="00D5764D">
      <w:pPr>
        <w:spacing w:after="0"/>
        <w:ind w:left="720" w:right="720"/>
        <w:jc w:val="both"/>
      </w:pPr>
    </w:p>
    <w:tbl>
      <w:tblPr>
        <w:tblStyle w:val="TableGrid0"/>
        <w:tblpPr w:leftFromText="180" w:rightFromText="180" w:vertAnchor="text" w:horzAnchor="margin" w:tblpX="1060" w:tblpY="153"/>
        <w:tblW w:w="0" w:type="auto"/>
        <w:tblBorders>
          <w:top w:val="single" w:sz="6" w:space="0" w:color="767171" w:themeColor="background2" w:themeShade="80"/>
          <w:left w:val="single" w:sz="6" w:space="0" w:color="767171" w:themeColor="background2" w:themeShade="80"/>
          <w:bottom w:val="single" w:sz="6" w:space="0" w:color="767171" w:themeColor="background2" w:themeShade="80"/>
          <w:right w:val="single" w:sz="6" w:space="0" w:color="767171" w:themeColor="background2" w:themeShade="80"/>
          <w:insideH w:val="single" w:sz="6" w:space="0" w:color="767171" w:themeColor="background2" w:themeShade="80"/>
          <w:insideV w:val="single" w:sz="6" w:space="0" w:color="767171" w:themeColor="background2" w:themeShade="80"/>
        </w:tblBorders>
        <w:tblCellMar>
          <w:top w:w="29" w:type="dxa"/>
          <w:bottom w:w="29" w:type="dxa"/>
        </w:tblCellMar>
        <w:tblLook w:val="04A0" w:firstRow="1" w:lastRow="0" w:firstColumn="1" w:lastColumn="0" w:noHBand="0" w:noVBand="1"/>
      </w:tblPr>
      <w:tblGrid>
        <w:gridCol w:w="8635"/>
      </w:tblGrid>
      <w:tr w:rsidR="0007210B" w14:paraId="3CD12195" w14:textId="77777777" w:rsidTr="008C3081">
        <w:trPr>
          <w:trHeight w:val="411"/>
        </w:trPr>
        <w:tc>
          <w:tcPr>
            <w:tcW w:w="8635" w:type="dxa"/>
            <w:shd w:val="clear" w:color="auto" w:fill="833C0B" w:themeFill="accent2" w:themeFillShade="80"/>
            <w:vAlign w:val="center"/>
          </w:tcPr>
          <w:p w14:paraId="4AE7E1E0" w14:textId="77777777" w:rsidR="0007210B" w:rsidRPr="006C35D1" w:rsidRDefault="0007210B" w:rsidP="002369C3">
            <w:pPr>
              <w:ind w:left="720" w:right="720"/>
              <w:rPr>
                <w:b/>
                <w:bCs/>
                <w:color w:val="FFFFFF" w:themeColor="background1"/>
                <w:sz w:val="28"/>
                <w:szCs w:val="28"/>
              </w:rPr>
            </w:pPr>
            <w:r w:rsidRPr="006C35D1">
              <w:rPr>
                <w:b/>
                <w:bCs/>
                <w:color w:val="FFFFFF" w:themeColor="background1"/>
                <w:sz w:val="28"/>
                <w:szCs w:val="28"/>
              </w:rPr>
              <w:t>Immediate (0-5 years)</w:t>
            </w:r>
          </w:p>
        </w:tc>
      </w:tr>
      <w:tr w:rsidR="0007210B" w14:paraId="4C7F9599" w14:textId="77777777" w:rsidTr="008C3081">
        <w:trPr>
          <w:trHeight w:val="3711"/>
        </w:trPr>
        <w:tc>
          <w:tcPr>
            <w:tcW w:w="8635" w:type="dxa"/>
            <w:vAlign w:val="center"/>
          </w:tcPr>
          <w:p w14:paraId="3B6E6A0A" w14:textId="47434B97" w:rsidR="0007210B" w:rsidRPr="00D30385" w:rsidRDefault="00E1295C">
            <w:pPr>
              <w:pStyle w:val="ListParagraph"/>
              <w:numPr>
                <w:ilvl w:val="0"/>
                <w:numId w:val="7"/>
              </w:numPr>
              <w:ind w:right="720"/>
            </w:pPr>
            <w:r>
              <w:rPr>
                <w:b/>
                <w:bCs/>
              </w:rPr>
              <w:t xml:space="preserve">Backcountry </w:t>
            </w:r>
            <w:commentRangeStart w:id="320"/>
            <w:r w:rsidR="00AD0539" w:rsidRPr="00AD0539">
              <w:rPr>
                <w:b/>
                <w:bCs/>
              </w:rPr>
              <w:t>Trails</w:t>
            </w:r>
            <w:r w:rsidR="00AD0539">
              <w:rPr>
                <w:b/>
                <w:bCs/>
              </w:rPr>
              <w:t xml:space="preserve"> </w:t>
            </w:r>
            <w:commentRangeEnd w:id="320"/>
            <w:r w:rsidR="00DD2F15">
              <w:rPr>
                <w:rStyle w:val="CommentReference"/>
                <w:b/>
                <w:bCs/>
                <w:sz w:val="22"/>
                <w:szCs w:val="22"/>
              </w:rPr>
              <w:commentReference w:id="320"/>
            </w:r>
            <w:r w:rsidR="00AD0539">
              <w:rPr>
                <w:b/>
                <w:bCs/>
              </w:rPr>
              <w:t>System</w:t>
            </w:r>
            <w:r w:rsidR="00AD0539" w:rsidRPr="00AD0539">
              <w:rPr>
                <w:b/>
                <w:bCs/>
              </w:rPr>
              <w:t>:</w:t>
            </w:r>
            <w:r w:rsidR="00AD0539">
              <w:t xml:space="preserve"> Secure property and complete trail c</w:t>
            </w:r>
            <w:r w:rsidR="0007210B">
              <w:t>onnection</w:t>
            </w:r>
            <w:r w:rsidR="00AD0539">
              <w:t>s</w:t>
            </w:r>
            <w:r w:rsidR="0007210B">
              <w:t xml:space="preserve"> to the mountains </w:t>
            </w:r>
            <w:r w:rsidR="0007210B" w:rsidRPr="1C28932E">
              <w:t xml:space="preserve">– including a </w:t>
            </w:r>
            <w:r w:rsidR="0007210B">
              <w:t>trail to Fore</w:t>
            </w:r>
            <w:r w:rsidR="009D4D62">
              <w:t>b</w:t>
            </w:r>
            <w:r w:rsidR="0007210B">
              <w:t>ay.</w:t>
            </w:r>
          </w:p>
          <w:p w14:paraId="15E6CD63" w14:textId="222B0437" w:rsidR="0007210B" w:rsidRPr="00D30385" w:rsidRDefault="00AD0539">
            <w:pPr>
              <w:pStyle w:val="ListParagraph"/>
              <w:numPr>
                <w:ilvl w:val="0"/>
                <w:numId w:val="7"/>
              </w:numPr>
              <w:ind w:right="720"/>
            </w:pPr>
            <w:r w:rsidRPr="00AD0539">
              <w:rPr>
                <w:b/>
                <w:bCs/>
              </w:rPr>
              <w:t>11200 South Trail:</w:t>
            </w:r>
            <w:r>
              <w:t xml:space="preserve"> </w:t>
            </w:r>
            <w:r w:rsidR="0007210B" w:rsidRPr="00D30385">
              <w:t>Completed/connected trail along 11200</w:t>
            </w:r>
            <w:r w:rsidR="0007210B">
              <w:t xml:space="preserve"> South.</w:t>
            </w:r>
          </w:p>
          <w:p w14:paraId="52621AF1" w14:textId="376BBE6B" w:rsidR="0007210B" w:rsidRPr="00D30385" w:rsidRDefault="0007210B">
            <w:pPr>
              <w:pStyle w:val="ListParagraph"/>
              <w:numPr>
                <w:ilvl w:val="0"/>
                <w:numId w:val="7"/>
              </w:numPr>
              <w:ind w:right="720"/>
            </w:pPr>
            <w:r w:rsidRPr="00AD0539">
              <w:rPr>
                <w:b/>
                <w:bCs/>
              </w:rPr>
              <w:t>Canyon View</w:t>
            </w:r>
            <w:r w:rsidR="009D4D62" w:rsidRPr="00AD0539">
              <w:rPr>
                <w:b/>
                <w:bCs/>
              </w:rPr>
              <w:t xml:space="preserve"> </w:t>
            </w:r>
            <w:r w:rsidR="00AD0539" w:rsidRPr="00AD0539">
              <w:rPr>
                <w:b/>
                <w:bCs/>
              </w:rPr>
              <w:t>DR Trail</w:t>
            </w:r>
            <w:r w:rsidRPr="00AD0539">
              <w:rPr>
                <w:b/>
                <w:bCs/>
              </w:rPr>
              <w:t>:</w:t>
            </w:r>
            <w:r>
              <w:t xml:space="preserve"> </w:t>
            </w:r>
            <w:r w:rsidR="00AD0539">
              <w:t>C</w:t>
            </w:r>
            <w:r w:rsidR="009D4D62">
              <w:t xml:space="preserve">omplete a </w:t>
            </w:r>
            <w:r>
              <w:t xml:space="preserve">shared roadside trail from Park </w:t>
            </w:r>
            <w:r w:rsidR="009D4D62">
              <w:t>DR</w:t>
            </w:r>
            <w:r>
              <w:t xml:space="preserve"> to Hudson</w:t>
            </w:r>
            <w:r w:rsidRPr="1C28932E">
              <w:t xml:space="preserve"> </w:t>
            </w:r>
            <w:r w:rsidR="009D4D62">
              <w:t>LN</w:t>
            </w:r>
            <w:r w:rsidRPr="1C28932E">
              <w:t xml:space="preserve"> </w:t>
            </w:r>
            <w:r>
              <w:t>when the road is widened.</w:t>
            </w:r>
          </w:p>
          <w:p w14:paraId="18B07070" w14:textId="777535D7" w:rsidR="0007210B" w:rsidRDefault="00AD0539">
            <w:pPr>
              <w:pStyle w:val="ListParagraph"/>
              <w:numPr>
                <w:ilvl w:val="0"/>
                <w:numId w:val="7"/>
              </w:numPr>
              <w:ind w:right="720"/>
            </w:pPr>
            <w:del w:id="321" w:author="Melanie Paxton" w:date="2026-09-15T13:51:00Z" w16du:dateUtc="2026-09-15T19:51:00Z">
              <w:r w:rsidRPr="002369C3" w:rsidDel="00155C00">
                <w:rPr>
                  <w:b/>
                  <w:bCs/>
                </w:rPr>
                <w:delText>Roads</w:delText>
              </w:r>
            </w:del>
            <w:ins w:id="322" w:author="Melanie Paxton" w:date="2026-09-15T13:51:00Z" w16du:dateUtc="2026-09-15T19:51:00Z">
              <w:r w:rsidR="00155C00" w:rsidRPr="002369C3">
                <w:rPr>
                  <w:b/>
                  <w:bCs/>
                </w:rPr>
                <w:t xml:space="preserve">Road </w:t>
              </w:r>
              <w:r w:rsidR="00155C00">
                <w:rPr>
                  <w:b/>
                  <w:bCs/>
                </w:rPr>
                <w:t>Share</w:t>
              </w:r>
            </w:ins>
            <w:del w:id="323" w:author="Melanie Paxton" w:date="2026-09-15T13:50:00Z" w16du:dateUtc="2026-09-15T19:50:00Z">
              <w:r w:rsidRPr="002369C3" w:rsidDel="00155C00">
                <w:rPr>
                  <w:b/>
                  <w:bCs/>
                </w:rPr>
                <w:delText>ide</w:delText>
              </w:r>
            </w:del>
            <w:r w:rsidRPr="002369C3">
              <w:rPr>
                <w:b/>
                <w:bCs/>
              </w:rPr>
              <w:t xml:space="preserve"> Trails:</w:t>
            </w:r>
            <w:r>
              <w:t xml:space="preserve"> </w:t>
            </w:r>
            <w:r w:rsidR="0007210B">
              <w:t xml:space="preserve">Repainting of </w:t>
            </w:r>
            <w:r>
              <w:t xml:space="preserve">current </w:t>
            </w:r>
            <w:r w:rsidR="0007210B">
              <w:t xml:space="preserve">shared </w:t>
            </w:r>
            <w:del w:id="324" w:author="Melanie Paxton" w:date="2026-09-15T13:51:00Z" w16du:dateUtc="2026-09-15T19:51:00Z">
              <w:r w:rsidR="0007210B" w:rsidDel="00155C00">
                <w:delText>roads</w:delText>
              </w:r>
            </w:del>
            <w:ins w:id="325" w:author="Melanie Paxton" w:date="2026-09-15T13:51:00Z" w16du:dateUtc="2026-09-15T19:51:00Z">
              <w:r w:rsidR="00155C00">
                <w:t>road share</w:t>
              </w:r>
            </w:ins>
            <w:del w:id="326" w:author="Melanie Paxton" w:date="2026-09-15T13:51:00Z" w16du:dateUtc="2026-09-15T19:51:00Z">
              <w:r w:rsidR="0007210B" w:rsidDel="00155C00">
                <w:delText>ide</w:delText>
              </w:r>
            </w:del>
            <w:r w:rsidR="0007210B">
              <w:t xml:space="preserve"> trails along Canyon View</w:t>
            </w:r>
            <w:r w:rsidR="0007210B" w:rsidRPr="1C28932E">
              <w:t xml:space="preserve"> D</w:t>
            </w:r>
            <w:r>
              <w:t>R</w:t>
            </w:r>
            <w:r w:rsidR="0007210B" w:rsidRPr="1C28932E">
              <w:t>,</w:t>
            </w:r>
            <w:r w:rsidR="0007210B">
              <w:t xml:space="preserve"> Alpine</w:t>
            </w:r>
            <w:r w:rsidR="0007210B" w:rsidRPr="1C28932E">
              <w:t xml:space="preserve"> </w:t>
            </w:r>
            <w:r>
              <w:t>DR</w:t>
            </w:r>
            <w:r w:rsidR="0007210B" w:rsidRPr="1C28932E">
              <w:t xml:space="preserve">, </w:t>
            </w:r>
            <w:r w:rsidR="0007210B">
              <w:t xml:space="preserve">and Park </w:t>
            </w:r>
            <w:r>
              <w:t>DR</w:t>
            </w:r>
            <w:r w:rsidR="0007210B">
              <w:t>.</w:t>
            </w:r>
            <w:r>
              <w:t xml:space="preserve"> </w:t>
            </w:r>
            <w:ins w:id="327" w:author="Melanie Paxton" w:date="2026-09-15T13:51:00Z" w16du:dateUtc="2026-09-15T19:51:00Z">
              <w:r w:rsidR="00155C00">
                <w:t xml:space="preserve">as </w:t>
              </w:r>
            </w:ins>
            <w:ins w:id="328" w:author="Melanie Paxton" w:date="2026-09-15T13:52:00Z" w16du:dateUtc="2026-09-15T19:52:00Z">
              <w:r w:rsidR="00155C00">
                <w:t xml:space="preserve">development proceeds and as safety </w:t>
              </w:r>
            </w:ins>
            <w:ins w:id="329" w:author="Melanie Paxton" w:date="2026-09-15T15:04:00Z" w16du:dateUtc="2026-09-15T21:04:00Z">
              <w:r w:rsidR="0040755D">
                <w:t>necessities</w:t>
              </w:r>
            </w:ins>
            <w:ins w:id="330" w:author="Melanie Paxton" w:date="2026-09-15T13:52:00Z" w16du:dateUtc="2026-09-15T19:52:00Z">
              <w:r w:rsidR="00155C00">
                <w:t>.</w:t>
              </w:r>
            </w:ins>
          </w:p>
          <w:p w14:paraId="43D626D8" w14:textId="6FB9CE12" w:rsidR="0007210B" w:rsidRDefault="00AD0539">
            <w:pPr>
              <w:pStyle w:val="ListParagraph"/>
              <w:numPr>
                <w:ilvl w:val="0"/>
                <w:numId w:val="7"/>
              </w:numPr>
              <w:ind w:right="720"/>
            </w:pPr>
            <w:r w:rsidRPr="002369C3">
              <w:rPr>
                <w:b/>
                <w:bCs/>
              </w:rPr>
              <w:t>Neighboring Jurisdictions Collaboration:</w:t>
            </w:r>
            <w:r>
              <w:t xml:space="preserve"> </w:t>
            </w:r>
            <w:r w:rsidR="0007210B" w:rsidRPr="0052131C">
              <w:t>Multi-</w:t>
            </w:r>
            <w:r>
              <w:t>c</w:t>
            </w:r>
            <w:r w:rsidR="0007210B" w:rsidRPr="0052131C">
              <w:t>ity</w:t>
            </w:r>
            <w:r>
              <w:t>/regional</w:t>
            </w:r>
            <w:r w:rsidR="0007210B" w:rsidRPr="0052131C">
              <w:t xml:space="preserve"> trail connectivity efforts through multi-city discussions, projects, and common goals</w:t>
            </w:r>
            <w:r w:rsidR="0007210B">
              <w:t>.</w:t>
            </w:r>
          </w:p>
          <w:p w14:paraId="39960D0E" w14:textId="5E9EEBF5" w:rsidR="00D5764D" w:rsidRDefault="00AD0539">
            <w:pPr>
              <w:pStyle w:val="ListParagraph"/>
              <w:numPr>
                <w:ilvl w:val="0"/>
                <w:numId w:val="7"/>
              </w:numPr>
              <w:ind w:right="720"/>
            </w:pPr>
            <w:r w:rsidRPr="002369C3">
              <w:rPr>
                <w:b/>
                <w:bCs/>
              </w:rPr>
              <w:t>Elk Ridge DR Trail:</w:t>
            </w:r>
            <w:r>
              <w:t xml:space="preserve"> </w:t>
            </w:r>
            <w:r w:rsidR="0007210B">
              <w:t xml:space="preserve">Complete the trail </w:t>
            </w:r>
            <w:r>
              <w:t xml:space="preserve">system </w:t>
            </w:r>
            <w:r w:rsidR="0007210B">
              <w:t>along the entire length of Elk Ridge D</w:t>
            </w:r>
            <w:r>
              <w:t>R</w:t>
            </w:r>
            <w:r w:rsidR="009D4D62">
              <w:t>.</w:t>
            </w:r>
          </w:p>
        </w:tc>
      </w:tr>
      <w:tr w:rsidR="0007210B" w14:paraId="30DC3F8A" w14:textId="77777777" w:rsidTr="008C3081">
        <w:trPr>
          <w:trHeight w:val="429"/>
        </w:trPr>
        <w:tc>
          <w:tcPr>
            <w:tcW w:w="8635" w:type="dxa"/>
            <w:shd w:val="clear" w:color="auto" w:fill="C45911" w:themeFill="accent2" w:themeFillShade="BF"/>
            <w:vAlign w:val="center"/>
          </w:tcPr>
          <w:p w14:paraId="559ADB4F" w14:textId="77777777" w:rsidR="0007210B" w:rsidRPr="006C35D1" w:rsidRDefault="0007210B" w:rsidP="002369C3">
            <w:pPr>
              <w:ind w:left="720" w:right="720"/>
              <w:rPr>
                <w:b/>
                <w:bCs/>
                <w:color w:val="FFFFFF" w:themeColor="background1"/>
                <w:sz w:val="28"/>
                <w:szCs w:val="28"/>
              </w:rPr>
            </w:pPr>
            <w:r w:rsidRPr="006C35D1">
              <w:rPr>
                <w:b/>
                <w:bCs/>
                <w:color w:val="FFFFFF" w:themeColor="background1"/>
                <w:sz w:val="28"/>
                <w:szCs w:val="28"/>
              </w:rPr>
              <w:t>Short-term (5-10 years)</w:t>
            </w:r>
          </w:p>
        </w:tc>
      </w:tr>
      <w:tr w:rsidR="0007210B" w14:paraId="67A15239" w14:textId="77777777" w:rsidTr="008C3081">
        <w:trPr>
          <w:trHeight w:val="1641"/>
        </w:trPr>
        <w:tc>
          <w:tcPr>
            <w:tcW w:w="8635" w:type="dxa"/>
            <w:vAlign w:val="center"/>
          </w:tcPr>
          <w:p w14:paraId="01A55F57" w14:textId="724447CB" w:rsidR="0007210B" w:rsidRPr="0007210B" w:rsidRDefault="00155C00">
            <w:pPr>
              <w:pStyle w:val="ListParagraph"/>
              <w:numPr>
                <w:ilvl w:val="0"/>
                <w:numId w:val="14"/>
              </w:numPr>
              <w:ind w:right="720"/>
              <w:rPr>
                <w:color w:val="000000" w:themeColor="text1"/>
              </w:rPr>
            </w:pPr>
            <w:ins w:id="331" w:author="Melanie Paxton" w:date="2026-09-15T13:53:00Z" w16du:dateUtc="2026-09-15T19:53:00Z">
              <w:r>
                <w:rPr>
                  <w:b/>
                  <w:bCs/>
                  <w:color w:val="000000" w:themeColor="text1"/>
                </w:rPr>
                <w:t xml:space="preserve">Residential / </w:t>
              </w:r>
            </w:ins>
            <w:r w:rsidR="00AD0539" w:rsidRPr="00AD0539">
              <w:rPr>
                <w:b/>
                <w:bCs/>
                <w:color w:val="000000" w:themeColor="text1"/>
              </w:rPr>
              <w:t>Local Trails:</w:t>
            </w:r>
            <w:r w:rsidR="00AD0539">
              <w:rPr>
                <w:color w:val="000000" w:themeColor="text1"/>
              </w:rPr>
              <w:t xml:space="preserve"> </w:t>
            </w:r>
            <w:r w:rsidR="0007210B" w:rsidRPr="0007210B">
              <w:rPr>
                <w:color w:val="000000" w:themeColor="text1"/>
              </w:rPr>
              <w:t>Expansion of trail network within subdivisions</w:t>
            </w:r>
            <w:ins w:id="332" w:author="Melanie Paxton" w:date="2026-09-15T13:53:00Z" w16du:dateUtc="2026-09-15T19:53:00Z">
              <w:r>
                <w:rPr>
                  <w:color w:val="000000" w:themeColor="text1"/>
                </w:rPr>
                <w:t xml:space="preserve"> as development proceeds and safety </w:t>
              </w:r>
            </w:ins>
            <w:ins w:id="333" w:author="Melanie Paxton" w:date="2026-09-15T13:54:00Z" w16du:dateUtc="2026-09-15T19:54:00Z">
              <w:r>
                <w:rPr>
                  <w:color w:val="000000" w:themeColor="text1"/>
                </w:rPr>
                <w:t xml:space="preserve">necessitates. </w:t>
              </w:r>
            </w:ins>
            <w:del w:id="334" w:author="Melanie Paxton" w:date="2026-09-15T13:53:00Z" w16du:dateUtc="2026-09-15T19:53:00Z">
              <w:r w:rsidR="0007210B" w:rsidRPr="0007210B" w:rsidDel="00155C00">
                <w:rPr>
                  <w:color w:val="000000" w:themeColor="text1"/>
                </w:rPr>
                <w:delText>.</w:delText>
              </w:r>
            </w:del>
          </w:p>
          <w:p w14:paraId="40473A50" w14:textId="32BADB5F" w:rsidR="0007210B" w:rsidRPr="0007210B" w:rsidRDefault="00AD0539">
            <w:pPr>
              <w:pStyle w:val="ListParagraph"/>
              <w:numPr>
                <w:ilvl w:val="0"/>
                <w:numId w:val="14"/>
              </w:numPr>
              <w:ind w:right="720"/>
              <w:rPr>
                <w:color w:val="000000" w:themeColor="text1"/>
              </w:rPr>
            </w:pPr>
            <w:r w:rsidRPr="00AD0539">
              <w:rPr>
                <w:b/>
                <w:bCs/>
                <w:color w:val="000000" w:themeColor="text1"/>
              </w:rPr>
              <w:t>Safety and Information Improvements:</w:t>
            </w:r>
            <w:r>
              <w:rPr>
                <w:color w:val="000000" w:themeColor="text1"/>
              </w:rPr>
              <w:t xml:space="preserve"> </w:t>
            </w:r>
            <w:r w:rsidR="0007210B" w:rsidRPr="0007210B">
              <w:rPr>
                <w:color w:val="000000" w:themeColor="text1"/>
              </w:rPr>
              <w:t>Addition of signage and safety features.</w:t>
            </w:r>
          </w:p>
          <w:p w14:paraId="0C7E62CF" w14:textId="5604B19D" w:rsidR="00D5764D" w:rsidRPr="002369C3" w:rsidRDefault="00AD0539">
            <w:pPr>
              <w:pStyle w:val="ListParagraph"/>
              <w:numPr>
                <w:ilvl w:val="0"/>
                <w:numId w:val="14"/>
              </w:numPr>
              <w:ind w:right="720"/>
              <w:rPr>
                <w:color w:val="FF0000"/>
              </w:rPr>
            </w:pPr>
            <w:r w:rsidRPr="00AD0539">
              <w:rPr>
                <w:b/>
                <w:bCs/>
              </w:rPr>
              <w:t>Neighboring Jurisdictions Collaboration:</w:t>
            </w:r>
            <w:r>
              <w:t xml:space="preserve"> </w:t>
            </w:r>
            <w:r w:rsidR="0007210B" w:rsidRPr="0007210B">
              <w:rPr>
                <w:color w:val="000000" w:themeColor="text1"/>
              </w:rPr>
              <w:t>Multi-city/regional trail connectivity efforts</w:t>
            </w:r>
          </w:p>
        </w:tc>
      </w:tr>
      <w:tr w:rsidR="0007210B" w14:paraId="47F4B45D" w14:textId="77777777" w:rsidTr="008C3081">
        <w:trPr>
          <w:trHeight w:val="411"/>
        </w:trPr>
        <w:tc>
          <w:tcPr>
            <w:tcW w:w="8635" w:type="dxa"/>
            <w:shd w:val="clear" w:color="auto" w:fill="ED7D31" w:themeFill="accent2"/>
            <w:vAlign w:val="center"/>
          </w:tcPr>
          <w:p w14:paraId="32DC494C" w14:textId="77777777" w:rsidR="0007210B" w:rsidRPr="006C35D1" w:rsidRDefault="0007210B" w:rsidP="002369C3">
            <w:pPr>
              <w:ind w:left="720" w:right="720"/>
              <w:rPr>
                <w:sz w:val="28"/>
                <w:szCs w:val="28"/>
              </w:rPr>
            </w:pPr>
            <w:r w:rsidRPr="006C35D1">
              <w:rPr>
                <w:b/>
                <w:bCs/>
                <w:color w:val="FFFFFF" w:themeColor="background1"/>
                <w:sz w:val="28"/>
                <w:szCs w:val="28"/>
              </w:rPr>
              <w:t>Medium-term (10-20 years)</w:t>
            </w:r>
          </w:p>
        </w:tc>
      </w:tr>
      <w:tr w:rsidR="0007210B" w14:paraId="329CF9BA" w14:textId="77777777" w:rsidTr="008C3081">
        <w:trPr>
          <w:trHeight w:val="831"/>
        </w:trPr>
        <w:tc>
          <w:tcPr>
            <w:tcW w:w="8635" w:type="dxa"/>
            <w:vAlign w:val="center"/>
          </w:tcPr>
          <w:p w14:paraId="5FA75CB8" w14:textId="7032AD8C" w:rsidR="00D5764D" w:rsidRPr="0007210B" w:rsidRDefault="00AD0539">
            <w:pPr>
              <w:pStyle w:val="ListParagraph"/>
              <w:numPr>
                <w:ilvl w:val="0"/>
                <w:numId w:val="10"/>
              </w:numPr>
              <w:ind w:right="720"/>
            </w:pPr>
            <w:r w:rsidRPr="00AD0539">
              <w:rPr>
                <w:b/>
                <w:bCs/>
              </w:rPr>
              <w:t>Neighboring Jurisdictions Collaboration:</w:t>
            </w:r>
            <w:r>
              <w:t xml:space="preserve"> </w:t>
            </w:r>
            <w:r w:rsidR="0007210B" w:rsidRPr="0007210B">
              <w:t>Multi-city</w:t>
            </w:r>
            <w:r>
              <w:t>/regional</w:t>
            </w:r>
            <w:r w:rsidR="0007210B" w:rsidRPr="0007210B">
              <w:t xml:space="preserve"> trail connectivity efforts.</w:t>
            </w:r>
          </w:p>
        </w:tc>
      </w:tr>
      <w:tr w:rsidR="0007210B" w14:paraId="6BD14B0E" w14:textId="77777777" w:rsidTr="008C3081">
        <w:trPr>
          <w:trHeight w:val="393"/>
        </w:trPr>
        <w:tc>
          <w:tcPr>
            <w:tcW w:w="8635" w:type="dxa"/>
            <w:shd w:val="clear" w:color="auto" w:fill="F4B083" w:themeFill="accent2" w:themeFillTint="99"/>
            <w:vAlign w:val="center"/>
          </w:tcPr>
          <w:p w14:paraId="4B252A37" w14:textId="77777777" w:rsidR="0007210B" w:rsidRPr="006C35D1" w:rsidRDefault="0007210B" w:rsidP="002369C3">
            <w:pPr>
              <w:ind w:left="720" w:right="720"/>
              <w:rPr>
                <w:b/>
                <w:bCs/>
                <w:color w:val="000000" w:themeColor="text1"/>
                <w:sz w:val="28"/>
                <w:szCs w:val="28"/>
              </w:rPr>
            </w:pPr>
            <w:r w:rsidRPr="006C35D1">
              <w:rPr>
                <w:b/>
                <w:bCs/>
                <w:color w:val="FFFFFF" w:themeColor="background1"/>
                <w:sz w:val="28"/>
                <w:szCs w:val="28"/>
              </w:rPr>
              <w:t>Long-term (20+ years)</w:t>
            </w:r>
          </w:p>
        </w:tc>
      </w:tr>
      <w:tr w:rsidR="0007210B" w14:paraId="4E02A05F" w14:textId="77777777" w:rsidTr="008C3081">
        <w:trPr>
          <w:trHeight w:val="561"/>
        </w:trPr>
        <w:tc>
          <w:tcPr>
            <w:tcW w:w="8635" w:type="dxa"/>
            <w:vAlign w:val="center"/>
          </w:tcPr>
          <w:p w14:paraId="57395870" w14:textId="064CF1FE" w:rsidR="00D5764D" w:rsidRPr="0007210B" w:rsidRDefault="00AD0539">
            <w:pPr>
              <w:pStyle w:val="ListParagraph"/>
              <w:numPr>
                <w:ilvl w:val="0"/>
                <w:numId w:val="11"/>
              </w:numPr>
              <w:ind w:right="720"/>
            </w:pPr>
            <w:r w:rsidRPr="00AD0539">
              <w:rPr>
                <w:b/>
                <w:bCs/>
              </w:rPr>
              <w:t>Regional Trail Connections:</w:t>
            </w:r>
            <w:r>
              <w:t xml:space="preserve"> </w:t>
            </w:r>
            <w:r w:rsidR="0007210B" w:rsidRPr="0007210B">
              <w:t>Connection to regional/statewide trail system.</w:t>
            </w:r>
          </w:p>
        </w:tc>
      </w:tr>
    </w:tbl>
    <w:p w14:paraId="39CBBE2A" w14:textId="77777777" w:rsidR="002369C3" w:rsidRDefault="002369C3" w:rsidP="00D5764D">
      <w:pPr>
        <w:ind w:left="720" w:right="720"/>
        <w:jc w:val="both"/>
        <w:rPr>
          <w:b/>
          <w:bCs/>
          <w:sz w:val="40"/>
          <w:szCs w:val="40"/>
        </w:rPr>
      </w:pPr>
    </w:p>
    <w:p w14:paraId="54994895" w14:textId="77777777" w:rsidR="002369C3" w:rsidRDefault="002369C3" w:rsidP="00D5764D">
      <w:pPr>
        <w:ind w:left="720" w:right="720"/>
        <w:jc w:val="both"/>
        <w:rPr>
          <w:b/>
          <w:bCs/>
          <w:sz w:val="40"/>
          <w:szCs w:val="40"/>
        </w:rPr>
      </w:pPr>
    </w:p>
    <w:p w14:paraId="01AF7429" w14:textId="77777777" w:rsidR="002369C3" w:rsidRDefault="002369C3" w:rsidP="00D5764D">
      <w:pPr>
        <w:ind w:left="720" w:right="720"/>
        <w:jc w:val="both"/>
        <w:rPr>
          <w:b/>
          <w:bCs/>
          <w:sz w:val="40"/>
          <w:szCs w:val="40"/>
        </w:rPr>
      </w:pPr>
    </w:p>
    <w:p w14:paraId="25E5091E" w14:textId="77777777" w:rsidR="002369C3" w:rsidRDefault="002369C3" w:rsidP="00D5764D">
      <w:pPr>
        <w:ind w:left="720" w:right="720"/>
        <w:jc w:val="both"/>
        <w:rPr>
          <w:b/>
          <w:bCs/>
          <w:sz w:val="40"/>
          <w:szCs w:val="40"/>
        </w:rPr>
      </w:pPr>
    </w:p>
    <w:p w14:paraId="0F983485" w14:textId="77777777" w:rsidR="002369C3" w:rsidRDefault="002369C3" w:rsidP="00D5764D">
      <w:pPr>
        <w:ind w:left="720" w:right="720"/>
        <w:jc w:val="both"/>
        <w:rPr>
          <w:b/>
          <w:bCs/>
          <w:sz w:val="40"/>
          <w:szCs w:val="40"/>
        </w:rPr>
      </w:pPr>
    </w:p>
    <w:p w14:paraId="39E70ADB" w14:textId="77777777" w:rsidR="002369C3" w:rsidRDefault="002369C3" w:rsidP="00D5764D">
      <w:pPr>
        <w:ind w:left="720" w:right="720"/>
        <w:jc w:val="both"/>
        <w:rPr>
          <w:b/>
          <w:bCs/>
          <w:sz w:val="40"/>
          <w:szCs w:val="40"/>
        </w:rPr>
      </w:pPr>
    </w:p>
    <w:p w14:paraId="3DB09854" w14:textId="77777777" w:rsidR="002369C3" w:rsidRDefault="002369C3" w:rsidP="00D5764D">
      <w:pPr>
        <w:ind w:left="720" w:right="720"/>
        <w:jc w:val="both"/>
        <w:rPr>
          <w:b/>
          <w:bCs/>
          <w:sz w:val="40"/>
          <w:szCs w:val="40"/>
        </w:rPr>
      </w:pPr>
    </w:p>
    <w:p w14:paraId="6E56A514" w14:textId="77777777" w:rsidR="002369C3" w:rsidRDefault="002369C3" w:rsidP="00D5764D">
      <w:pPr>
        <w:ind w:left="720" w:right="720"/>
        <w:jc w:val="both"/>
        <w:rPr>
          <w:b/>
          <w:bCs/>
          <w:sz w:val="40"/>
          <w:szCs w:val="40"/>
        </w:rPr>
      </w:pPr>
    </w:p>
    <w:p w14:paraId="01C6DE32" w14:textId="77777777" w:rsidR="002369C3" w:rsidRDefault="002369C3" w:rsidP="00D5764D">
      <w:pPr>
        <w:ind w:left="720" w:right="720"/>
        <w:jc w:val="both"/>
        <w:rPr>
          <w:b/>
          <w:bCs/>
          <w:sz w:val="40"/>
          <w:szCs w:val="40"/>
        </w:rPr>
      </w:pPr>
    </w:p>
    <w:p w14:paraId="46A98456" w14:textId="77777777" w:rsidR="002369C3" w:rsidRDefault="002369C3" w:rsidP="00D5764D">
      <w:pPr>
        <w:ind w:left="720" w:right="720"/>
        <w:jc w:val="both"/>
        <w:rPr>
          <w:b/>
          <w:bCs/>
          <w:sz w:val="40"/>
          <w:szCs w:val="40"/>
        </w:rPr>
      </w:pPr>
    </w:p>
    <w:p w14:paraId="607AA187" w14:textId="77777777" w:rsidR="002369C3" w:rsidRDefault="002369C3">
      <w:pPr>
        <w:rPr>
          <w:b/>
          <w:bCs/>
          <w:sz w:val="40"/>
          <w:szCs w:val="40"/>
        </w:rPr>
      </w:pPr>
      <w:r>
        <w:rPr>
          <w:b/>
          <w:bCs/>
          <w:sz w:val="40"/>
          <w:szCs w:val="40"/>
        </w:rPr>
        <w:br w:type="page"/>
      </w:r>
    </w:p>
    <w:p w14:paraId="17B75E16" w14:textId="2C555CA1" w:rsidR="00BC5AD3" w:rsidRPr="00F83789" w:rsidRDefault="002369C3" w:rsidP="00F83789">
      <w:pPr>
        <w:pStyle w:val="Heading2"/>
        <w:ind w:firstLine="720"/>
        <w:rPr>
          <w:rFonts w:asciiTheme="minorHAnsi" w:hAnsiTheme="minorHAnsi" w:cstheme="minorHAnsi"/>
          <w:b/>
          <w:bCs/>
          <w:color w:val="ED7D31" w:themeColor="accent2"/>
          <w:sz w:val="40"/>
          <w:szCs w:val="40"/>
        </w:rPr>
      </w:pPr>
      <w:bookmarkStart w:id="335" w:name="_Toc240375541"/>
      <w:r w:rsidRPr="00F83789">
        <w:rPr>
          <w:rFonts w:asciiTheme="minorHAnsi" w:hAnsiTheme="minorHAnsi" w:cstheme="minorHAnsi"/>
          <w:b/>
          <w:bCs/>
          <w:color w:val="ED7D31" w:themeColor="accent2"/>
          <w:sz w:val="40"/>
          <w:szCs w:val="40"/>
        </w:rPr>
        <w:lastRenderedPageBreak/>
        <w:t>Trail</w:t>
      </w:r>
      <w:r w:rsidR="00E37B19">
        <w:rPr>
          <w:rFonts w:asciiTheme="minorHAnsi" w:hAnsiTheme="minorHAnsi" w:cstheme="minorHAnsi"/>
          <w:b/>
          <w:bCs/>
          <w:color w:val="ED7D31" w:themeColor="accent2"/>
          <w:sz w:val="40"/>
          <w:szCs w:val="40"/>
        </w:rPr>
        <w:t>s</w:t>
      </w:r>
      <w:r w:rsidRPr="00F83789">
        <w:rPr>
          <w:rFonts w:asciiTheme="minorHAnsi" w:hAnsiTheme="minorHAnsi" w:cstheme="minorHAnsi"/>
          <w:b/>
          <w:bCs/>
          <w:color w:val="ED7D31" w:themeColor="accent2"/>
          <w:sz w:val="40"/>
          <w:szCs w:val="40"/>
        </w:rPr>
        <w:t xml:space="preserve"> </w:t>
      </w:r>
      <w:r w:rsidR="00DB0304" w:rsidRPr="00F83789">
        <w:rPr>
          <w:rFonts w:asciiTheme="minorHAnsi" w:hAnsiTheme="minorHAnsi" w:cstheme="minorHAnsi"/>
          <w:b/>
          <w:bCs/>
          <w:color w:val="ED7D31" w:themeColor="accent2"/>
          <w:sz w:val="40"/>
          <w:szCs w:val="40"/>
        </w:rPr>
        <w:t>Action Plan/</w:t>
      </w:r>
      <w:r w:rsidR="00A36621" w:rsidRPr="00F83789">
        <w:rPr>
          <w:rFonts w:asciiTheme="minorHAnsi" w:hAnsiTheme="minorHAnsi" w:cstheme="minorHAnsi"/>
          <w:b/>
          <w:bCs/>
          <w:color w:val="ED7D31" w:themeColor="accent2"/>
          <w:sz w:val="40"/>
          <w:szCs w:val="40"/>
        </w:rPr>
        <w:t>I</w:t>
      </w:r>
      <w:r w:rsidR="00AC2D90" w:rsidRPr="00F83789">
        <w:rPr>
          <w:rFonts w:asciiTheme="minorHAnsi" w:hAnsiTheme="minorHAnsi" w:cstheme="minorHAnsi"/>
          <w:b/>
          <w:bCs/>
          <w:color w:val="ED7D31" w:themeColor="accent2"/>
          <w:sz w:val="40"/>
          <w:szCs w:val="40"/>
        </w:rPr>
        <w:t>mplementation</w:t>
      </w:r>
      <w:bookmarkEnd w:id="335"/>
    </w:p>
    <w:p w14:paraId="6FE262F2" w14:textId="2AA3B97C" w:rsidR="00AC2D90" w:rsidRPr="00D5764D" w:rsidRDefault="00AC2D90" w:rsidP="006C35D1">
      <w:pPr>
        <w:pStyle w:val="ListParagraph"/>
        <w:numPr>
          <w:ilvl w:val="0"/>
          <w:numId w:val="1"/>
        </w:numPr>
        <w:ind w:left="1080" w:right="720"/>
        <w:jc w:val="both"/>
        <w:rPr>
          <w:b/>
          <w:bCs/>
        </w:rPr>
      </w:pPr>
      <w:r w:rsidRPr="00D5764D">
        <w:rPr>
          <w:b/>
          <w:bCs/>
        </w:rPr>
        <w:t xml:space="preserve">Implement the recommended trail facilities by </w:t>
      </w:r>
      <w:r w:rsidR="009C461A" w:rsidRPr="00D5764D">
        <w:rPr>
          <w:b/>
          <w:bCs/>
        </w:rPr>
        <w:t>build</w:t>
      </w:r>
      <w:r w:rsidR="009C461A">
        <w:rPr>
          <w:b/>
          <w:bCs/>
        </w:rPr>
        <w:t>-</w:t>
      </w:r>
      <w:r w:rsidR="009C461A" w:rsidRPr="00D5764D">
        <w:rPr>
          <w:b/>
          <w:bCs/>
        </w:rPr>
        <w:t>out</w:t>
      </w:r>
      <w:r w:rsidR="006752A1" w:rsidRPr="00D5764D">
        <w:rPr>
          <w:b/>
          <w:bCs/>
        </w:rPr>
        <w:t>.</w:t>
      </w:r>
    </w:p>
    <w:p w14:paraId="4172F5A2" w14:textId="61CF485B" w:rsidR="00AC2D90" w:rsidRDefault="00AC2D90" w:rsidP="00D5764D">
      <w:pPr>
        <w:pStyle w:val="ListParagraph"/>
        <w:numPr>
          <w:ilvl w:val="0"/>
          <w:numId w:val="2"/>
        </w:numPr>
        <w:ind w:left="1440" w:right="720"/>
        <w:jc w:val="both"/>
      </w:pPr>
      <w:r>
        <w:t>Develop the planned trail</w:t>
      </w:r>
      <w:r w:rsidR="00E37B19">
        <w:t>s</w:t>
      </w:r>
      <w:r>
        <w:t xml:space="preserve"> network </w:t>
      </w:r>
      <w:r w:rsidR="006F4005">
        <w:t>to</w:t>
      </w:r>
      <w:r>
        <w:t xml:space="preserve"> 2050</w:t>
      </w:r>
      <w:r w:rsidR="0057009D">
        <w:t xml:space="preserve"> and seek to align with state and regional outdoor recreation goals.</w:t>
      </w:r>
    </w:p>
    <w:p w14:paraId="47632E63" w14:textId="0180DDD4" w:rsidR="00AC2D90" w:rsidRDefault="00AC2D90" w:rsidP="00D5764D">
      <w:pPr>
        <w:pStyle w:val="ListParagraph"/>
        <w:numPr>
          <w:ilvl w:val="0"/>
          <w:numId w:val="2"/>
        </w:numPr>
        <w:ind w:left="1440" w:right="720"/>
        <w:jc w:val="both"/>
      </w:pPr>
      <w:r>
        <w:t>Encourage multi-jurisdictional cooperation and funding relationships with the Mountainland Association of Governments</w:t>
      </w:r>
      <w:r w:rsidR="00C66021">
        <w:t xml:space="preserve"> (MAG)</w:t>
      </w:r>
      <w:r>
        <w:t>, Utah County, and the neighboring cities of Salem, Woodland Hills, and Payson</w:t>
      </w:r>
      <w:r w:rsidR="004E308B">
        <w:t>.</w:t>
      </w:r>
    </w:p>
    <w:p w14:paraId="629D8668" w14:textId="6C2FFC29" w:rsidR="00AC2D90" w:rsidRDefault="00AC2D90" w:rsidP="00D5764D">
      <w:pPr>
        <w:pStyle w:val="ListParagraph"/>
        <w:numPr>
          <w:ilvl w:val="0"/>
          <w:numId w:val="2"/>
        </w:numPr>
        <w:ind w:left="1440" w:right="720"/>
        <w:jc w:val="both"/>
      </w:pPr>
      <w:r>
        <w:t>Update the Transportation Master Plan and this plan regularly.</w:t>
      </w:r>
    </w:p>
    <w:p w14:paraId="7E6509CA" w14:textId="77777777" w:rsidR="00691DDF" w:rsidRDefault="00691DDF" w:rsidP="00D5764D">
      <w:pPr>
        <w:pStyle w:val="ListParagraph"/>
        <w:ind w:left="1080" w:right="720"/>
        <w:jc w:val="both"/>
      </w:pPr>
    </w:p>
    <w:p w14:paraId="1F772B90" w14:textId="10540354" w:rsidR="00AC2D90" w:rsidRPr="00D5764D" w:rsidRDefault="00AC2D90" w:rsidP="00D5764D">
      <w:pPr>
        <w:pStyle w:val="ListParagraph"/>
        <w:numPr>
          <w:ilvl w:val="0"/>
          <w:numId w:val="1"/>
        </w:numPr>
        <w:ind w:left="1080" w:right="720"/>
        <w:jc w:val="both"/>
        <w:rPr>
          <w:b/>
          <w:bCs/>
        </w:rPr>
      </w:pPr>
      <w:r w:rsidRPr="00D5764D">
        <w:rPr>
          <w:b/>
          <w:bCs/>
        </w:rPr>
        <w:t>Assure the Elk Ridge Trails Systems meets public need</w:t>
      </w:r>
      <w:r w:rsidR="006752A1" w:rsidRPr="00D5764D">
        <w:rPr>
          <w:b/>
          <w:bCs/>
        </w:rPr>
        <w:t>s</w:t>
      </w:r>
      <w:r w:rsidRPr="00D5764D">
        <w:rPr>
          <w:b/>
          <w:bCs/>
        </w:rPr>
        <w:t xml:space="preserve"> and expectations</w:t>
      </w:r>
      <w:r w:rsidR="006752A1" w:rsidRPr="00D5764D">
        <w:rPr>
          <w:b/>
          <w:bCs/>
        </w:rPr>
        <w:t>.</w:t>
      </w:r>
    </w:p>
    <w:p w14:paraId="11FC42DA" w14:textId="1139AADF" w:rsidR="00691DDF" w:rsidRDefault="00691DDF" w:rsidP="00D5764D">
      <w:pPr>
        <w:pStyle w:val="ListParagraph"/>
        <w:numPr>
          <w:ilvl w:val="0"/>
          <w:numId w:val="3"/>
        </w:numPr>
        <w:ind w:left="1440" w:right="720"/>
        <w:jc w:val="both"/>
      </w:pPr>
      <w:r>
        <w:t>Develop an accessible network of supportive pedestrian infrastructure, including sidewalks, curb ramps</w:t>
      </w:r>
      <w:r w:rsidR="007A1492">
        <w:t>,</w:t>
      </w:r>
      <w:r>
        <w:t xml:space="preserve"> and t</w:t>
      </w:r>
      <w:r w:rsidR="007A1492">
        <w:t>r</w:t>
      </w:r>
      <w:r>
        <w:t>ails near existing parks and other high-use destinations.</w:t>
      </w:r>
    </w:p>
    <w:p w14:paraId="3E2D13B3" w14:textId="021064D1" w:rsidR="00691DDF" w:rsidRDefault="00691DDF" w:rsidP="00D5764D">
      <w:pPr>
        <w:pStyle w:val="ListParagraph"/>
        <w:numPr>
          <w:ilvl w:val="0"/>
          <w:numId w:val="3"/>
        </w:numPr>
        <w:ind w:left="1440" w:right="720"/>
        <w:jc w:val="both"/>
      </w:pPr>
      <w:r>
        <w:t>Work with the Public Works department to ensure all existing trails are adequately maintained</w:t>
      </w:r>
      <w:r w:rsidR="00DE1474">
        <w:t>.</w:t>
      </w:r>
    </w:p>
    <w:p w14:paraId="3EED96E9" w14:textId="4A18D448" w:rsidR="000C1A9C" w:rsidRDefault="0052131C" w:rsidP="00D5764D">
      <w:pPr>
        <w:pStyle w:val="ListParagraph"/>
        <w:numPr>
          <w:ilvl w:val="0"/>
          <w:numId w:val="3"/>
        </w:numPr>
        <w:ind w:left="1440" w:right="720"/>
        <w:jc w:val="both"/>
        <w:rPr>
          <w:ins w:id="336" w:author="Melanie Paxton" w:date="2026-09-15T13:54:00Z" w16du:dateUtc="2026-09-15T19:54:00Z"/>
        </w:rPr>
      </w:pPr>
      <w:r>
        <w:t>Inform and e</w:t>
      </w:r>
      <w:r w:rsidR="000C1A9C" w:rsidRPr="0052131C">
        <w:t>ducate Elk Ridge residents about plans to create trails on existing public streets.</w:t>
      </w:r>
    </w:p>
    <w:p w14:paraId="7AD774D4" w14:textId="03FC2C59" w:rsidR="00155C00" w:rsidRPr="0052131C" w:rsidRDefault="00155C00" w:rsidP="00D5764D">
      <w:pPr>
        <w:pStyle w:val="ListParagraph"/>
        <w:numPr>
          <w:ilvl w:val="0"/>
          <w:numId w:val="3"/>
        </w:numPr>
        <w:ind w:left="1440" w:right="720"/>
        <w:jc w:val="both"/>
      </w:pPr>
      <w:ins w:id="337" w:author="Melanie Paxton" w:date="2026-09-15T13:55:00Z" w16du:dateUtc="2026-09-15T19:55:00Z">
        <w:r>
          <w:t>Trails in exiting neighborhoods will be</w:t>
        </w:r>
      </w:ins>
      <w:ins w:id="338" w:author="Melanie Paxton" w:date="2026-09-15T18:45:00Z" w16du:dateUtc="2026-09-16T00:45:00Z">
        <w:r w:rsidR="009B6C73">
          <w:t xml:space="preserve"> </w:t>
        </w:r>
      </w:ins>
      <w:ins w:id="339" w:author="Melanie Paxton" w:date="2026-09-15T13:55:00Z" w16du:dateUtc="2026-09-15T19:55:00Z">
        <w:r>
          <w:t xml:space="preserve">done on a </w:t>
        </w:r>
      </w:ins>
      <w:ins w:id="340" w:author="Melanie Paxton" w:date="2026-09-15T13:57:00Z" w16du:dateUtc="2026-09-15T19:57:00Z">
        <w:r>
          <w:t>case-by-case</w:t>
        </w:r>
      </w:ins>
      <w:ins w:id="341" w:author="Melanie Paxton" w:date="2026-09-15T13:55:00Z" w16du:dateUtc="2026-09-15T19:55:00Z">
        <w:r>
          <w:t xml:space="preserve"> basis, as deemed necessary for safety.  </w:t>
        </w:r>
      </w:ins>
    </w:p>
    <w:p w14:paraId="4572BEDC" w14:textId="77777777" w:rsidR="00691DDF" w:rsidRDefault="00691DDF" w:rsidP="00D5764D">
      <w:pPr>
        <w:pStyle w:val="ListParagraph"/>
        <w:ind w:left="1080" w:right="720"/>
        <w:jc w:val="both"/>
      </w:pPr>
    </w:p>
    <w:p w14:paraId="6B8BE1D0" w14:textId="025F69D6" w:rsidR="00F679F0" w:rsidRPr="00D5764D" w:rsidRDefault="00AC2D90" w:rsidP="00D5764D">
      <w:pPr>
        <w:pStyle w:val="ListParagraph"/>
        <w:numPr>
          <w:ilvl w:val="0"/>
          <w:numId w:val="1"/>
        </w:numPr>
        <w:ind w:left="1080" w:right="720"/>
        <w:jc w:val="both"/>
        <w:rPr>
          <w:b/>
          <w:bCs/>
        </w:rPr>
      </w:pPr>
      <w:r w:rsidRPr="00D5764D">
        <w:rPr>
          <w:b/>
          <w:bCs/>
        </w:rPr>
        <w:t>Require community planning, land use planning, and development review processes to incorporate trail master planning, including access to trails.</w:t>
      </w:r>
    </w:p>
    <w:p w14:paraId="76FC6D74" w14:textId="227CF272" w:rsidR="00DE1474" w:rsidRDefault="00DE1474">
      <w:pPr>
        <w:pStyle w:val="ListParagraph"/>
        <w:numPr>
          <w:ilvl w:val="0"/>
          <w:numId w:val="4"/>
        </w:numPr>
        <w:ind w:left="1440" w:right="720"/>
        <w:jc w:val="both"/>
      </w:pPr>
      <w:r>
        <w:t xml:space="preserve">Continually evaluate system-wide trails as part of future planning efforts, focusing on closing gaps and improving connections with existing and future neighborhoods, </w:t>
      </w:r>
      <w:r w:rsidR="00F23641">
        <w:t>and parks.</w:t>
      </w:r>
    </w:p>
    <w:p w14:paraId="652F9E55" w14:textId="5B45CA44" w:rsidR="00F23641" w:rsidRPr="0052131C" w:rsidRDefault="00F23641">
      <w:pPr>
        <w:pStyle w:val="ListParagraph"/>
        <w:numPr>
          <w:ilvl w:val="0"/>
          <w:numId w:val="4"/>
        </w:numPr>
        <w:ind w:left="1440" w:right="720"/>
        <w:jc w:val="both"/>
      </w:pPr>
      <w:r>
        <w:t>Require private development projects to finance and install sidewalks and trails as recommended in the City General Plan and Master Trail</w:t>
      </w:r>
      <w:r w:rsidR="006752A1">
        <w:t>s</w:t>
      </w:r>
      <w:r>
        <w:t xml:space="preserve"> map</w:t>
      </w:r>
      <w:r w:rsidR="00EE75FC">
        <w:t>.</w:t>
      </w:r>
      <w:r w:rsidR="00BA2789">
        <w:t xml:space="preserve"> </w:t>
      </w:r>
      <w:r w:rsidR="00EE75FC" w:rsidRPr="0052131C">
        <w:t xml:space="preserve">Working with </w:t>
      </w:r>
      <w:del w:id="342" w:author="Melanie Paxton" w:date="2026-09-15T13:57:00Z" w16du:dateUtc="2026-09-15T19:57:00Z">
        <w:r w:rsidR="00BA2789" w:rsidRPr="0052131C" w:rsidDel="00155C00">
          <w:delText>developers</w:delText>
        </w:r>
      </w:del>
      <w:ins w:id="343" w:author="Melanie Paxton" w:date="2026-09-15T13:57:00Z" w16du:dateUtc="2026-09-15T19:57:00Z">
        <w:r w:rsidR="00155C00" w:rsidRPr="0052131C">
          <w:t>developers</w:t>
        </w:r>
      </w:ins>
      <w:r w:rsidR="00BA2789" w:rsidRPr="0052131C">
        <w:t xml:space="preserve"> / property owners</w:t>
      </w:r>
      <w:r w:rsidR="00EE75FC" w:rsidRPr="0052131C">
        <w:t xml:space="preserve"> is an essential part of the process.</w:t>
      </w:r>
    </w:p>
    <w:p w14:paraId="375D8121" w14:textId="07FC8A4C" w:rsidR="00114A12" w:rsidRDefault="0057009D">
      <w:pPr>
        <w:pStyle w:val="ListParagraph"/>
        <w:numPr>
          <w:ilvl w:val="0"/>
          <w:numId w:val="4"/>
        </w:numPr>
        <w:spacing w:after="0"/>
        <w:ind w:left="1440" w:right="720"/>
        <w:jc w:val="both"/>
      </w:pPr>
      <w:r>
        <w:t>Ensure open space is considered during land-use planning and zoning approvals.</w:t>
      </w:r>
    </w:p>
    <w:p w14:paraId="3A13CF97" w14:textId="77777777" w:rsidR="00AD0539" w:rsidRDefault="00AD0539" w:rsidP="00AD0539">
      <w:pPr>
        <w:pStyle w:val="ListParagraph"/>
        <w:spacing w:after="0"/>
        <w:ind w:left="1440" w:right="720"/>
        <w:jc w:val="both"/>
      </w:pPr>
    </w:p>
    <w:p w14:paraId="0DFC6B8E" w14:textId="5A451530" w:rsidR="00B62EDB" w:rsidRPr="003327AA" w:rsidRDefault="00D5764D" w:rsidP="003327AA">
      <w:pPr>
        <w:pStyle w:val="Heading2"/>
        <w:ind w:firstLine="720"/>
        <w:rPr>
          <w:rFonts w:asciiTheme="minorHAnsi" w:hAnsiTheme="minorHAnsi" w:cstheme="minorHAnsi"/>
          <w:b/>
          <w:bCs/>
          <w:color w:val="ED7D31" w:themeColor="accent2"/>
          <w:sz w:val="40"/>
          <w:szCs w:val="40"/>
        </w:rPr>
      </w:pPr>
      <w:bookmarkStart w:id="344" w:name="_Hlk200653493"/>
      <w:bookmarkStart w:id="345" w:name="_Toc240375542"/>
      <w:r w:rsidRPr="003327AA">
        <w:rPr>
          <w:rFonts w:asciiTheme="minorHAnsi" w:hAnsiTheme="minorHAnsi" w:cstheme="minorHAnsi"/>
          <w:b/>
          <w:bCs/>
          <w:color w:val="ED7D31" w:themeColor="accent2"/>
          <w:sz w:val="40"/>
          <w:szCs w:val="40"/>
        </w:rPr>
        <w:t xml:space="preserve">Potential </w:t>
      </w:r>
      <w:r w:rsidR="00F679F0" w:rsidRPr="003327AA">
        <w:rPr>
          <w:rFonts w:asciiTheme="minorHAnsi" w:hAnsiTheme="minorHAnsi" w:cstheme="minorHAnsi"/>
          <w:b/>
          <w:bCs/>
          <w:color w:val="ED7D31" w:themeColor="accent2"/>
          <w:sz w:val="40"/>
          <w:szCs w:val="40"/>
        </w:rPr>
        <w:t xml:space="preserve">Funding </w:t>
      </w:r>
      <w:r w:rsidRPr="003327AA">
        <w:rPr>
          <w:rFonts w:asciiTheme="minorHAnsi" w:hAnsiTheme="minorHAnsi" w:cstheme="minorHAnsi"/>
          <w:b/>
          <w:bCs/>
          <w:color w:val="ED7D31" w:themeColor="accent2"/>
          <w:sz w:val="40"/>
          <w:szCs w:val="40"/>
        </w:rPr>
        <w:t>Sources</w:t>
      </w:r>
      <w:bookmarkEnd w:id="345"/>
      <w:r w:rsidRPr="003327AA">
        <w:rPr>
          <w:rFonts w:asciiTheme="minorHAnsi" w:hAnsiTheme="minorHAnsi" w:cstheme="minorHAnsi"/>
          <w:b/>
          <w:bCs/>
          <w:color w:val="ED7D31" w:themeColor="accent2"/>
          <w:sz w:val="40"/>
          <w:szCs w:val="40"/>
        </w:rPr>
        <w:t xml:space="preserve"> </w:t>
      </w:r>
    </w:p>
    <w:p w14:paraId="610380ED" w14:textId="618DA886" w:rsidR="00D5764D" w:rsidRDefault="00D5764D" w:rsidP="002369C3">
      <w:pPr>
        <w:spacing w:after="0"/>
        <w:ind w:left="720" w:right="720"/>
        <w:jc w:val="both"/>
      </w:pPr>
      <w:r w:rsidRPr="00D5764D">
        <w:t>Current funding sources within the city cannot make this plan a reality. Development of the remaining developable land can help, but to implement these improvement</w:t>
      </w:r>
      <w:r>
        <w:t>s</w:t>
      </w:r>
      <w:r w:rsidRPr="00D5764D">
        <w:t xml:space="preserve"> within the </w:t>
      </w:r>
      <w:r w:rsidR="008C3081">
        <w:t xml:space="preserve">already-developed </w:t>
      </w:r>
      <w:r>
        <w:t>areas</w:t>
      </w:r>
      <w:r w:rsidRPr="00D5764D">
        <w:t xml:space="preserve"> and </w:t>
      </w:r>
      <w:r>
        <w:t xml:space="preserve">in </w:t>
      </w:r>
      <w:r w:rsidRPr="00D5764D">
        <w:t>the open space area</w:t>
      </w:r>
      <w:r>
        <w:t>s to the south</w:t>
      </w:r>
      <w:r w:rsidRPr="00D5764D">
        <w:t xml:space="preserve">, other means of funding </w:t>
      </w:r>
      <w:r w:rsidR="00AD0539" w:rsidRPr="00D5764D">
        <w:t xml:space="preserve">will be </w:t>
      </w:r>
      <w:r w:rsidRPr="00D5764D">
        <w:t>required</w:t>
      </w:r>
      <w:r w:rsidR="006C35D1">
        <w:t xml:space="preserve"> and could include:</w:t>
      </w:r>
    </w:p>
    <w:p w14:paraId="6BB13C8C" w14:textId="77777777" w:rsidR="006C35D1" w:rsidRPr="00D5764D" w:rsidRDefault="006C35D1" w:rsidP="002369C3">
      <w:pPr>
        <w:spacing w:after="0"/>
        <w:ind w:left="720" w:right="720"/>
        <w:jc w:val="both"/>
      </w:pPr>
    </w:p>
    <w:bookmarkEnd w:id="344"/>
    <w:p w14:paraId="4E66FF2B" w14:textId="094CC3E3" w:rsidR="00F679F0" w:rsidRPr="00D20A44" w:rsidRDefault="00C60508">
      <w:pPr>
        <w:pStyle w:val="ListParagraph"/>
        <w:numPr>
          <w:ilvl w:val="0"/>
          <w:numId w:val="6"/>
        </w:numPr>
        <w:ind w:left="1440" w:right="720"/>
        <w:jc w:val="both"/>
        <w:rPr>
          <w:b/>
          <w:bCs/>
        </w:rPr>
      </w:pPr>
      <w:r w:rsidRPr="00D20A44">
        <w:rPr>
          <w:b/>
          <w:bCs/>
        </w:rPr>
        <w:t>I</w:t>
      </w:r>
      <w:r w:rsidR="00CF014D" w:rsidRPr="00D20A44">
        <w:rPr>
          <w:b/>
          <w:bCs/>
        </w:rPr>
        <w:t xml:space="preserve">mpact </w:t>
      </w:r>
      <w:r w:rsidR="0057009D">
        <w:rPr>
          <w:b/>
          <w:bCs/>
        </w:rPr>
        <w:t>F</w:t>
      </w:r>
      <w:r w:rsidR="00CF014D" w:rsidRPr="00D20A44">
        <w:rPr>
          <w:b/>
          <w:bCs/>
        </w:rPr>
        <w:t>ees</w:t>
      </w:r>
      <w:r w:rsidR="0094196E" w:rsidRPr="00D20A44">
        <w:rPr>
          <w:b/>
          <w:bCs/>
        </w:rPr>
        <w:t xml:space="preserve"> </w:t>
      </w:r>
    </w:p>
    <w:p w14:paraId="2E3451F7" w14:textId="27383D9B" w:rsidR="0057009D" w:rsidRPr="00D20A44" w:rsidRDefault="00213E3C">
      <w:pPr>
        <w:pStyle w:val="ListParagraph"/>
        <w:numPr>
          <w:ilvl w:val="0"/>
          <w:numId w:val="6"/>
        </w:numPr>
        <w:spacing w:line="240" w:lineRule="auto"/>
        <w:ind w:left="1440" w:right="720"/>
        <w:jc w:val="both"/>
        <w:rPr>
          <w:b/>
          <w:bCs/>
        </w:rPr>
      </w:pPr>
      <w:r w:rsidRPr="00D20A44">
        <w:rPr>
          <w:b/>
          <w:bCs/>
        </w:rPr>
        <w:t>Grants</w:t>
      </w:r>
    </w:p>
    <w:p w14:paraId="34ECF467" w14:textId="19D01B82" w:rsidR="0057009D" w:rsidRPr="00FE6DC9" w:rsidRDefault="001C473A">
      <w:pPr>
        <w:pStyle w:val="ListParagraph"/>
        <w:numPr>
          <w:ilvl w:val="1"/>
          <w:numId w:val="6"/>
        </w:numPr>
        <w:spacing w:line="240" w:lineRule="auto"/>
        <w:ind w:left="1800" w:right="720"/>
        <w:jc w:val="both"/>
      </w:pPr>
      <w:r w:rsidRPr="00FE6DC9">
        <w:t>Utah Outdoor Recreation Grant</w:t>
      </w:r>
      <w:r w:rsidR="35FA1C7B" w:rsidRPr="00FE6DC9">
        <w:t xml:space="preserve"> (UORG)</w:t>
      </w:r>
    </w:p>
    <w:p w14:paraId="594B76F6" w14:textId="0170C1D4" w:rsidR="0057009D" w:rsidRPr="00FE6DC9" w:rsidRDefault="518497A3">
      <w:pPr>
        <w:pStyle w:val="ListParagraph"/>
        <w:numPr>
          <w:ilvl w:val="1"/>
          <w:numId w:val="6"/>
        </w:numPr>
        <w:spacing w:line="240" w:lineRule="auto"/>
        <w:ind w:left="1800" w:right="720"/>
        <w:jc w:val="both"/>
      </w:pPr>
      <w:r>
        <w:t>Recreational Trails Program</w:t>
      </w:r>
      <w:r w:rsidR="0B9EF052">
        <w:t xml:space="preserve"> </w:t>
      </w:r>
      <w:r w:rsidR="2E037712">
        <w:t>(RTP)</w:t>
      </w:r>
      <w:r w:rsidR="0B9EF052">
        <w:t>– development and maintenance of trails</w:t>
      </w:r>
    </w:p>
    <w:p w14:paraId="2E08D7CC" w14:textId="454B4245" w:rsidR="0057009D" w:rsidRPr="00FE6DC9" w:rsidRDefault="00AC70D4">
      <w:pPr>
        <w:pStyle w:val="ListParagraph"/>
        <w:numPr>
          <w:ilvl w:val="1"/>
          <w:numId w:val="6"/>
        </w:numPr>
        <w:spacing w:line="240" w:lineRule="auto"/>
        <w:ind w:left="1800" w:right="720"/>
        <w:jc w:val="both"/>
      </w:pPr>
      <w:r w:rsidRPr="00FE6DC9">
        <w:t>Off Highway Vehicle Recreation Grant</w:t>
      </w:r>
      <w:r w:rsidR="66924050" w:rsidRPr="00FE6DC9">
        <w:t xml:space="preserve"> </w:t>
      </w:r>
      <w:r w:rsidR="545393B5" w:rsidRPr="00FE6DC9">
        <w:t>(OHVR)</w:t>
      </w:r>
    </w:p>
    <w:p w14:paraId="3738ADA4" w14:textId="7D93A4D2" w:rsidR="0057009D" w:rsidRPr="00FE6DC9" w:rsidRDefault="001715B9">
      <w:pPr>
        <w:pStyle w:val="ListParagraph"/>
        <w:numPr>
          <w:ilvl w:val="1"/>
          <w:numId w:val="6"/>
        </w:numPr>
        <w:spacing w:line="240" w:lineRule="auto"/>
        <w:ind w:left="1800" w:right="720"/>
        <w:jc w:val="both"/>
      </w:pPr>
      <w:r w:rsidRPr="00FE6DC9">
        <w:t>Land and Water Conservation Fund</w:t>
      </w:r>
      <w:r w:rsidR="372EBFE2" w:rsidRPr="00FE6DC9">
        <w:t xml:space="preserve"> (LWCF)</w:t>
      </w:r>
    </w:p>
    <w:p w14:paraId="572B9368" w14:textId="1F213383" w:rsidR="0057009D" w:rsidRDefault="007E74DD">
      <w:pPr>
        <w:pStyle w:val="ListParagraph"/>
        <w:numPr>
          <w:ilvl w:val="1"/>
          <w:numId w:val="6"/>
        </w:numPr>
        <w:spacing w:line="240" w:lineRule="auto"/>
        <w:ind w:left="1800" w:right="720"/>
        <w:jc w:val="both"/>
      </w:pPr>
      <w:r w:rsidRPr="00FE6DC9">
        <w:t>Outdoor Recreation Initiativ</w:t>
      </w:r>
      <w:r w:rsidR="00CF014D">
        <w:t>e</w:t>
      </w:r>
      <w:r w:rsidR="612E967E">
        <w:t xml:space="preserve"> (ORI)</w:t>
      </w:r>
    </w:p>
    <w:p w14:paraId="0B3F2DD3" w14:textId="57C1E8BA" w:rsidR="16843292" w:rsidRDefault="16843292">
      <w:pPr>
        <w:pStyle w:val="ListParagraph"/>
        <w:numPr>
          <w:ilvl w:val="1"/>
          <w:numId w:val="6"/>
        </w:numPr>
        <w:spacing w:line="240" w:lineRule="auto"/>
        <w:ind w:left="1800" w:right="720"/>
        <w:jc w:val="both"/>
      </w:pPr>
      <w:r>
        <w:t>UDOT – Utah Trail Netwo</w:t>
      </w:r>
      <w:r w:rsidR="263D9CE9">
        <w:t>rk ($45,000,000 per year)</w:t>
      </w:r>
    </w:p>
    <w:p w14:paraId="72C55E0A" w14:textId="2C4E48D2" w:rsidR="0057009D" w:rsidRDefault="0057009D">
      <w:pPr>
        <w:pStyle w:val="ListParagraph"/>
        <w:numPr>
          <w:ilvl w:val="0"/>
          <w:numId w:val="6"/>
        </w:numPr>
        <w:spacing w:line="240" w:lineRule="auto"/>
        <w:ind w:left="1440" w:right="720"/>
        <w:jc w:val="both"/>
        <w:rPr>
          <w:b/>
          <w:bCs/>
        </w:rPr>
      </w:pPr>
      <w:r w:rsidRPr="00D20A44">
        <w:rPr>
          <w:b/>
          <w:bCs/>
        </w:rPr>
        <w:t>Bonding and Conservation Easements</w:t>
      </w:r>
    </w:p>
    <w:p w14:paraId="43DD371E" w14:textId="667F93F9" w:rsidR="00D5764D" w:rsidRPr="00D5764D" w:rsidRDefault="00D5764D">
      <w:pPr>
        <w:pStyle w:val="ListParagraph"/>
        <w:numPr>
          <w:ilvl w:val="0"/>
          <w:numId w:val="6"/>
        </w:numPr>
        <w:spacing w:line="240" w:lineRule="auto"/>
        <w:ind w:left="1440" w:right="720"/>
        <w:jc w:val="both"/>
      </w:pPr>
      <w:r>
        <w:rPr>
          <w:b/>
          <w:bCs/>
        </w:rPr>
        <w:t xml:space="preserve">General Fund </w:t>
      </w:r>
      <w:r w:rsidRPr="00D5764D">
        <w:t>(for grants matches and other priorities)</w:t>
      </w:r>
    </w:p>
    <w:p w14:paraId="2D5208A4" w14:textId="30E751DD" w:rsidR="009D7F5D" w:rsidRPr="00E24023" w:rsidRDefault="0057009D">
      <w:pPr>
        <w:pStyle w:val="ListParagraph"/>
        <w:numPr>
          <w:ilvl w:val="0"/>
          <w:numId w:val="6"/>
        </w:numPr>
        <w:spacing w:line="240" w:lineRule="auto"/>
        <w:ind w:left="1440" w:right="720"/>
        <w:jc w:val="both"/>
      </w:pPr>
      <w:r w:rsidRPr="00D20A44">
        <w:rPr>
          <w:b/>
          <w:bCs/>
        </w:rPr>
        <w:t>Volunteer and Community Fundraising Programs</w:t>
      </w:r>
      <w:r w:rsidR="00E24023">
        <w:rPr>
          <w:b/>
          <w:bCs/>
        </w:rPr>
        <w:t>/Donations</w:t>
      </w:r>
    </w:p>
    <w:p w14:paraId="197074B9" w14:textId="17B33B89" w:rsidR="00C03FC5" w:rsidRDefault="00E24023">
      <w:pPr>
        <w:pStyle w:val="ListParagraph"/>
        <w:numPr>
          <w:ilvl w:val="0"/>
          <w:numId w:val="6"/>
        </w:numPr>
        <w:spacing w:line="240" w:lineRule="auto"/>
        <w:ind w:left="1440" w:right="720"/>
        <w:jc w:val="both"/>
      </w:pPr>
      <w:r>
        <w:rPr>
          <w:b/>
          <w:bCs/>
        </w:rPr>
        <w:lastRenderedPageBreak/>
        <w:t>Public/Private Partnership</w:t>
      </w:r>
    </w:p>
    <w:p w14:paraId="6F85E1B3" w14:textId="757C5EB4" w:rsidR="00F96EC9" w:rsidRDefault="007366A6" w:rsidP="00F96EC9">
      <w:pPr>
        <w:ind w:left="720" w:right="720"/>
        <w:rPr>
          <w:b/>
          <w:bCs/>
          <w:sz w:val="40"/>
          <w:szCs w:val="40"/>
        </w:rPr>
      </w:pPr>
      <w:r>
        <w:rPr>
          <w:noProof/>
        </w:rPr>
        <mc:AlternateContent>
          <mc:Choice Requires="wps">
            <w:drawing>
              <wp:anchor distT="0" distB="0" distL="114300" distR="114300" simplePos="0" relativeHeight="251703296" behindDoc="0" locked="0" layoutInCell="1" allowOverlap="1" wp14:anchorId="4FD48501" wp14:editId="684908A9">
                <wp:simplePos x="0" y="0"/>
                <wp:positionH relativeFrom="column">
                  <wp:posOffset>2879766</wp:posOffset>
                </wp:positionH>
                <wp:positionV relativeFrom="paragraph">
                  <wp:posOffset>483919</wp:posOffset>
                </wp:positionV>
                <wp:extent cx="3819814" cy="0"/>
                <wp:effectExtent l="0" t="57150" r="47625" b="76200"/>
                <wp:wrapNone/>
                <wp:docPr id="14533007" name="Straight Connector 26"/>
                <wp:cNvGraphicFramePr/>
                <a:graphic xmlns:a="http://schemas.openxmlformats.org/drawingml/2006/main">
                  <a:graphicData uri="http://schemas.microsoft.com/office/word/2010/wordprocessingShape">
                    <wps:wsp>
                      <wps:cNvCnPr/>
                      <wps:spPr>
                        <a:xfrm>
                          <a:off x="0" y="0"/>
                          <a:ext cx="3819814" cy="0"/>
                        </a:xfrm>
                        <a:prstGeom prst="line">
                          <a:avLst/>
                        </a:prstGeom>
                        <a:ln w="127000">
                          <a:solidFill>
                            <a:srgbClr val="00800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12C2C" id="Straight Connector 2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75pt,38.1pt" to="527.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" strokecolor="#008001" strokeweight="10pt">
                <v:stroke joinstyle="miter"/>
              </v:line>
            </w:pict>
          </mc:Fallback>
        </mc:AlternateContent>
      </w:r>
      <w:r>
        <w:rPr>
          <w:noProof/>
        </w:rPr>
        <mc:AlternateContent>
          <mc:Choice Requires="wps">
            <w:drawing>
              <wp:anchor distT="0" distB="0" distL="114300" distR="114300" simplePos="0" relativeHeight="251668480" behindDoc="0" locked="0" layoutInCell="1" allowOverlap="1" wp14:anchorId="683D0352" wp14:editId="481B7633">
                <wp:simplePos x="0" y="0"/>
                <wp:positionH relativeFrom="margin">
                  <wp:posOffset>2743201</wp:posOffset>
                </wp:positionH>
                <wp:positionV relativeFrom="paragraph">
                  <wp:posOffset>-752475</wp:posOffset>
                </wp:positionV>
                <wp:extent cx="4152900" cy="1143000"/>
                <wp:effectExtent l="0" t="0" r="0" b="0"/>
                <wp:wrapNone/>
                <wp:docPr id="263106152" name="Text Box 10"/>
                <wp:cNvGraphicFramePr/>
                <a:graphic xmlns:a="http://schemas.openxmlformats.org/drawingml/2006/main">
                  <a:graphicData uri="http://schemas.microsoft.com/office/word/2010/wordprocessingShape">
                    <wps:wsp>
                      <wps:cNvSpPr txBox="1"/>
                      <wps:spPr>
                        <a:xfrm>
                          <a:off x="0" y="0"/>
                          <a:ext cx="4152900" cy="1143000"/>
                        </a:xfrm>
                        <a:prstGeom prst="rect">
                          <a:avLst/>
                        </a:prstGeom>
                        <a:noFill/>
                        <a:ln w="6350">
                          <a:noFill/>
                        </a:ln>
                      </wps:spPr>
                      <wps:txbx>
                        <w:txbxContent>
                          <w:p w14:paraId="2BE0D69C" w14:textId="3EB08306" w:rsidR="008821FC" w:rsidRPr="00DB7ECF" w:rsidRDefault="008821FC" w:rsidP="00DB7ECF">
                            <w:pPr>
                              <w:pStyle w:val="Heading1"/>
                              <w:rPr>
                                <w:rFonts w:asciiTheme="minorHAnsi" w:hAnsiTheme="minorHAnsi" w:cstheme="minorHAnsi"/>
                                <w:b/>
                                <w:bCs/>
                                <w:color w:val="FFFFFF" w:themeColor="background1"/>
                                <w:sz w:val="144"/>
                                <w:szCs w:val="144"/>
                              </w:rPr>
                            </w:pPr>
                            <w:bookmarkStart w:id="346" w:name="_Toc240375543"/>
                            <w:r w:rsidRPr="00DB7ECF">
                              <w:rPr>
                                <w:rFonts w:asciiTheme="minorHAnsi" w:hAnsiTheme="minorHAnsi" w:cstheme="minorHAnsi"/>
                                <w:b/>
                                <w:bCs/>
                                <w:color w:val="FFFFFF" w:themeColor="background1"/>
                                <w:sz w:val="144"/>
                                <w:szCs w:val="144"/>
                              </w:rPr>
                              <w:t>Park</w:t>
                            </w:r>
                            <w:r w:rsidR="007366A6">
                              <w:rPr>
                                <w:rFonts w:asciiTheme="minorHAnsi" w:hAnsiTheme="minorHAnsi" w:cstheme="minorHAnsi"/>
                                <w:b/>
                                <w:bCs/>
                                <w:color w:val="FFFFFF" w:themeColor="background1"/>
                                <w:sz w:val="144"/>
                                <w:szCs w:val="144"/>
                              </w:rPr>
                              <w:t>s</w:t>
                            </w:r>
                            <w:r w:rsidR="006C35D1" w:rsidRPr="00DB7ECF">
                              <w:rPr>
                                <w:rFonts w:asciiTheme="minorHAnsi" w:hAnsiTheme="minorHAnsi" w:cstheme="minorHAnsi"/>
                                <w:b/>
                                <w:bCs/>
                                <w:color w:val="FFFFFF" w:themeColor="background1"/>
                                <w:sz w:val="144"/>
                                <w:szCs w:val="144"/>
                              </w:rPr>
                              <w:t xml:space="preserve"> Plan</w:t>
                            </w:r>
                            <w:bookmarkEnd w:id="3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D0352" id="_x0000_s1045" type="#_x0000_t202" style="position:absolute;left:0;text-align:left;margin-left:3in;margin-top:-59.25pt;width:327pt;height:9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" filled="f" stroked="f" strokeweight=".5pt">
                <v:textbox>
                  <w:txbxContent>
                    <w:p w14:paraId="2BE0D69C" w14:textId="3EB08306" w:rsidR="008821FC" w:rsidRPr="00DB7ECF" w:rsidRDefault="008821FC" w:rsidP="00DB7ECF">
                      <w:pPr>
                        <w:pStyle w:val="Heading1"/>
                        <w:rPr>
                          <w:rFonts w:asciiTheme="minorHAnsi" w:hAnsiTheme="minorHAnsi" w:cstheme="minorHAnsi"/>
                          <w:b/>
                          <w:bCs/>
                          <w:color w:val="FFFFFF" w:themeColor="background1"/>
                          <w:sz w:val="144"/>
                          <w:szCs w:val="144"/>
                        </w:rPr>
                      </w:pPr>
                      <w:bookmarkStart w:id="347" w:name="_Toc240375543"/>
                      <w:r w:rsidRPr="00DB7ECF">
                        <w:rPr>
                          <w:rFonts w:asciiTheme="minorHAnsi" w:hAnsiTheme="minorHAnsi" w:cstheme="minorHAnsi"/>
                          <w:b/>
                          <w:bCs/>
                          <w:color w:val="FFFFFF" w:themeColor="background1"/>
                          <w:sz w:val="144"/>
                          <w:szCs w:val="144"/>
                        </w:rPr>
                        <w:t>Park</w:t>
                      </w:r>
                      <w:r w:rsidR="007366A6">
                        <w:rPr>
                          <w:rFonts w:asciiTheme="minorHAnsi" w:hAnsiTheme="minorHAnsi" w:cstheme="minorHAnsi"/>
                          <w:b/>
                          <w:bCs/>
                          <w:color w:val="FFFFFF" w:themeColor="background1"/>
                          <w:sz w:val="144"/>
                          <w:szCs w:val="144"/>
                        </w:rPr>
                        <w:t>s</w:t>
                      </w:r>
                      <w:r w:rsidR="006C35D1" w:rsidRPr="00DB7ECF">
                        <w:rPr>
                          <w:rFonts w:asciiTheme="minorHAnsi" w:hAnsiTheme="minorHAnsi" w:cstheme="minorHAnsi"/>
                          <w:b/>
                          <w:bCs/>
                          <w:color w:val="FFFFFF" w:themeColor="background1"/>
                          <w:sz w:val="144"/>
                          <w:szCs w:val="144"/>
                        </w:rPr>
                        <w:t xml:space="preserve"> Plan</w:t>
                      </w:r>
                      <w:bookmarkEnd w:id="347"/>
                    </w:p>
                  </w:txbxContent>
                </v:textbox>
                <w10:wrap anchorx="margin"/>
              </v:shape>
            </w:pict>
          </mc:Fallback>
        </mc:AlternateContent>
      </w:r>
      <w:r w:rsidR="00CC0584">
        <w:rPr>
          <w:noProof/>
        </w:rPr>
        <mc:AlternateContent>
          <mc:Choice Requires="wps">
            <w:drawing>
              <wp:anchor distT="0" distB="0" distL="114300" distR="114300" simplePos="0" relativeHeight="251705344" behindDoc="0" locked="0" layoutInCell="1" allowOverlap="1" wp14:anchorId="3E4E624A" wp14:editId="4954536D">
                <wp:simplePos x="0" y="0"/>
                <wp:positionH relativeFrom="margin">
                  <wp:posOffset>333375</wp:posOffset>
                </wp:positionH>
                <wp:positionV relativeFrom="page">
                  <wp:posOffset>6400800</wp:posOffset>
                </wp:positionV>
                <wp:extent cx="6210300" cy="3009900"/>
                <wp:effectExtent l="0" t="0" r="19050" b="19050"/>
                <wp:wrapNone/>
                <wp:docPr id="1959648260" name="Text Box 14"/>
                <wp:cNvGraphicFramePr/>
                <a:graphic xmlns:a="http://schemas.openxmlformats.org/drawingml/2006/main">
                  <a:graphicData uri="http://schemas.microsoft.com/office/word/2010/wordprocessingShape">
                    <wps:wsp>
                      <wps:cNvSpPr txBox="1"/>
                      <wps:spPr>
                        <a:xfrm>
                          <a:off x="0" y="0"/>
                          <a:ext cx="6210300" cy="3009900"/>
                        </a:xfrm>
                        <a:prstGeom prst="rect">
                          <a:avLst/>
                        </a:prstGeom>
                        <a:solidFill>
                          <a:srgbClr val="FFFFFF">
                            <a:alpha val="69804"/>
                          </a:srgbClr>
                        </a:solidFill>
                        <a:ln w="9525">
                          <a:solidFill>
                            <a:schemeClr val="bg2">
                              <a:lumMod val="50000"/>
                            </a:schemeClr>
                          </a:solidFill>
                        </a:ln>
                      </wps:spPr>
                      <wps:txbx>
                        <w:txbxContent>
                          <w:p w14:paraId="20E4DC48" w14:textId="77777777" w:rsidR="006C35D1" w:rsidRPr="006C35D1" w:rsidRDefault="006C35D1" w:rsidP="006C35D1">
                            <w:pPr>
                              <w:spacing w:after="0"/>
                              <w:ind w:left="720" w:right="720"/>
                              <w:jc w:val="both"/>
                              <w:rPr>
                                <w:color w:val="008001"/>
                                <w:sz w:val="48"/>
                                <w:szCs w:val="48"/>
                              </w:rPr>
                            </w:pPr>
                            <w:r w:rsidRPr="006C35D1">
                              <w:rPr>
                                <w:b/>
                                <w:bCs/>
                                <w:color w:val="008001"/>
                                <w:sz w:val="48"/>
                                <w:szCs w:val="48"/>
                              </w:rPr>
                              <w:t>Vision</w:t>
                            </w:r>
                            <w:r w:rsidRPr="006C35D1">
                              <w:rPr>
                                <w:color w:val="008001"/>
                                <w:sz w:val="48"/>
                                <w:szCs w:val="48"/>
                              </w:rPr>
                              <w:t xml:space="preserve"> </w:t>
                            </w:r>
                          </w:p>
                          <w:p w14:paraId="66DB74FF" w14:textId="5D9B6618" w:rsidR="00CC0584" w:rsidRPr="00CC0584" w:rsidRDefault="006C35D1" w:rsidP="00455A14">
                            <w:pPr>
                              <w:spacing w:after="0"/>
                              <w:ind w:left="720" w:right="720"/>
                              <w:jc w:val="both"/>
                              <w:rPr>
                                <w:sz w:val="36"/>
                                <w:szCs w:val="36"/>
                              </w:rPr>
                            </w:pPr>
                            <w:r w:rsidRPr="008821FC">
                              <w:rPr>
                                <w:sz w:val="36"/>
                                <w:szCs w:val="36"/>
                              </w:rPr>
                              <w:t>Parks, open space, and recreational opportunities are fundamental parts of every good community. Citizens of all ages and abilities need recreational space that is accessible, well maintained, and contain amenities that make a park pleasant and useful. Elk Ridge City shall ensure current and future residents are well-served by a comprehensive system of parks, recreation facilities, and open space.</w:t>
                            </w:r>
                            <w:r w:rsidRPr="006C35D1">
                              <w:rPr>
                                <w:noProof/>
                              </w:rPr>
                              <w:t xml:space="preserve"> </w:t>
                            </w:r>
                          </w:p>
                          <w:p w14:paraId="5F7A64F3" w14:textId="77777777" w:rsidR="006C35D1" w:rsidRDefault="006C35D1" w:rsidP="006C35D1">
                            <w:pPr>
                              <w:spacing w:after="0"/>
                              <w:ind w:left="720" w:right="72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E624A" id="_x0000_s1046" type="#_x0000_t202" style="position:absolute;left:0;text-align:left;margin-left:26.25pt;margin-top:7in;width:489pt;height:237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" strokecolor="#747070 [1614]">
                <v:fill opacity="45746f"/>
                <v:textbox>
                  <w:txbxContent>
                    <w:p w14:paraId="20E4DC48" w14:textId="77777777" w:rsidR="006C35D1" w:rsidRPr="006C35D1" w:rsidRDefault="006C35D1" w:rsidP="006C35D1">
                      <w:pPr>
                        <w:spacing w:after="0"/>
                        <w:ind w:left="720" w:right="720"/>
                        <w:jc w:val="both"/>
                        <w:rPr>
                          <w:color w:val="008001"/>
                          <w:sz w:val="48"/>
                          <w:szCs w:val="48"/>
                        </w:rPr>
                      </w:pPr>
                      <w:r w:rsidRPr="006C35D1">
                        <w:rPr>
                          <w:b/>
                          <w:bCs/>
                          <w:color w:val="008001"/>
                          <w:sz w:val="48"/>
                          <w:szCs w:val="48"/>
                        </w:rPr>
                        <w:t>Vision</w:t>
                      </w:r>
                      <w:r w:rsidRPr="006C35D1">
                        <w:rPr>
                          <w:color w:val="008001"/>
                          <w:sz w:val="48"/>
                          <w:szCs w:val="48"/>
                        </w:rPr>
                        <w:t xml:space="preserve"> </w:t>
                      </w:r>
                    </w:p>
                    <w:p w14:paraId="66DB74FF" w14:textId="5D9B6618" w:rsidR="00CC0584" w:rsidRPr="00CC0584" w:rsidRDefault="006C35D1" w:rsidP="00455A14">
                      <w:pPr>
                        <w:spacing w:after="0"/>
                        <w:ind w:left="720" w:right="720"/>
                        <w:jc w:val="both"/>
                        <w:rPr>
                          <w:sz w:val="36"/>
                          <w:szCs w:val="36"/>
                        </w:rPr>
                      </w:pPr>
                      <w:r w:rsidRPr="008821FC">
                        <w:rPr>
                          <w:sz w:val="36"/>
                          <w:szCs w:val="36"/>
                        </w:rPr>
                        <w:t>Parks, open space, and recreational opportunities are fundamental parts of every good community. Citizens of all ages and abilities need recreational space that is accessible, well maintained, and contain amenities that make a park pleasant and useful. Elk Ridge City shall ensure current and future residents are well-served by a comprehensive system of parks, recreation facilities, and open space.</w:t>
                      </w:r>
                      <w:r w:rsidRPr="006C35D1">
                        <w:rPr>
                          <w:noProof/>
                        </w:rPr>
                        <w:t xml:space="preserve"> </w:t>
                      </w:r>
                    </w:p>
                    <w:p w14:paraId="5F7A64F3" w14:textId="77777777" w:rsidR="006C35D1" w:rsidRDefault="006C35D1" w:rsidP="006C35D1">
                      <w:pPr>
                        <w:spacing w:after="0"/>
                        <w:ind w:left="720" w:right="720"/>
                        <w:jc w:val="both"/>
                      </w:pPr>
                    </w:p>
                  </w:txbxContent>
                </v:textbox>
                <w10:wrap anchorx="margin" anchory="page"/>
              </v:shape>
            </w:pict>
          </mc:Fallback>
        </mc:AlternateContent>
      </w:r>
      <w:r w:rsidR="00783906">
        <w:rPr>
          <w:b/>
          <w:bCs/>
          <w:sz w:val="40"/>
          <w:szCs w:val="40"/>
        </w:rPr>
        <w:br w:type="page"/>
      </w:r>
      <w:r w:rsidR="006C35D1">
        <w:rPr>
          <w:noProof/>
        </w:rPr>
        <w:drawing>
          <wp:anchor distT="0" distB="0" distL="114300" distR="114300" simplePos="0" relativeHeight="251701248" behindDoc="1" locked="0" layoutInCell="1" allowOverlap="1" wp14:anchorId="1FB3E32D" wp14:editId="199E4D37">
            <wp:simplePos x="914400" y="1206500"/>
            <wp:positionH relativeFrom="page">
              <wp:align>center</wp:align>
            </wp:positionH>
            <wp:positionV relativeFrom="page">
              <wp:align>center</wp:align>
            </wp:positionV>
            <wp:extent cx="19687032" cy="26252424"/>
            <wp:effectExtent l="0" t="0" r="0" b="0"/>
            <wp:wrapNone/>
            <wp:docPr id="862898225" name="Picture 27" descr="A blue and purple playground equipmen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98225" name="Picture 27" descr="A blue and purple playground equipment  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19687032" cy="26252424"/>
                    </a:xfrm>
                    <a:prstGeom prst="rect">
                      <a:avLst/>
                    </a:prstGeom>
                  </pic:spPr>
                </pic:pic>
              </a:graphicData>
            </a:graphic>
            <wp14:sizeRelH relativeFrom="margin">
              <wp14:pctWidth>0</wp14:pctWidth>
            </wp14:sizeRelH>
            <wp14:sizeRelV relativeFrom="margin">
              <wp14:pctHeight>0</wp14:pctHeight>
            </wp14:sizeRelV>
          </wp:anchor>
        </w:drawing>
      </w:r>
    </w:p>
    <w:p w14:paraId="58B6E7A9" w14:textId="2DC7D6A1" w:rsidR="008821FC" w:rsidRPr="000144C5" w:rsidRDefault="008821FC" w:rsidP="00484B27">
      <w:pPr>
        <w:pStyle w:val="Heading2"/>
        <w:ind w:firstLine="720"/>
        <w:rPr>
          <w:rFonts w:asciiTheme="minorHAnsi" w:hAnsiTheme="minorHAnsi" w:cstheme="minorHAnsi"/>
          <w:b/>
          <w:bCs/>
          <w:color w:val="538135" w:themeColor="accent6" w:themeShade="BF"/>
          <w:sz w:val="40"/>
          <w:szCs w:val="40"/>
        </w:rPr>
      </w:pPr>
      <w:bookmarkStart w:id="348" w:name="_Toc240375544"/>
      <w:r w:rsidRPr="000144C5">
        <w:rPr>
          <w:rFonts w:asciiTheme="minorHAnsi" w:hAnsiTheme="minorHAnsi" w:cstheme="minorHAnsi"/>
          <w:b/>
          <w:bCs/>
          <w:color w:val="538135" w:themeColor="accent6" w:themeShade="BF"/>
          <w:sz w:val="40"/>
          <w:szCs w:val="40"/>
        </w:rPr>
        <w:lastRenderedPageBreak/>
        <w:t>Official Parks Map</w:t>
      </w:r>
      <w:bookmarkEnd w:id="348"/>
    </w:p>
    <w:p w14:paraId="0515ED3B" w14:textId="234EBE9B" w:rsidR="008821FC" w:rsidRDefault="008821FC" w:rsidP="008821FC">
      <w:pPr>
        <w:spacing w:after="0"/>
        <w:ind w:left="720" w:right="540"/>
        <w:rPr>
          <w:sz w:val="44"/>
          <w:szCs w:val="44"/>
        </w:rPr>
      </w:pPr>
      <w:r w:rsidRPr="00D5764D">
        <w:t xml:space="preserve">The official </w:t>
      </w:r>
      <w:r>
        <w:t>parks</w:t>
      </w:r>
      <w:r w:rsidRPr="00D5764D">
        <w:t xml:space="preserve"> map serves to identify the location </w:t>
      </w:r>
      <w:r>
        <w:t>of parks</w:t>
      </w:r>
      <w:r w:rsidRPr="00D5764D">
        <w:t xml:space="preserve"> approved withi</w:t>
      </w:r>
      <w:sdt>
        <w:sdtPr>
          <w:tag w:val="goog_rdk_9"/>
          <w:id w:val="-1052299302"/>
        </w:sdtPr>
        <w:sdtContent/>
      </w:sdt>
      <w:sdt>
        <w:sdtPr>
          <w:tag w:val="goog_rdk_10"/>
          <w:id w:val="255716101"/>
        </w:sdtPr>
        <w:sdtContent/>
      </w:sdt>
      <w:sdt>
        <w:sdtPr>
          <w:tag w:val="goog_rdk_11"/>
          <w:id w:val="-1938976323"/>
        </w:sdtPr>
        <w:sdtContent/>
      </w:sdt>
      <w:sdt>
        <w:sdtPr>
          <w:tag w:val="goog_rdk_12"/>
          <w:id w:val="1669130438"/>
        </w:sdtPr>
        <w:sdtContent/>
      </w:sdt>
      <w:sdt>
        <w:sdtPr>
          <w:tag w:val="goog_rdk_32"/>
          <w:id w:val="1324775853"/>
        </w:sdtPr>
        <w:sdtContent/>
      </w:sdt>
      <w:sdt>
        <w:sdtPr>
          <w:tag w:val="goog_rdk_33"/>
          <w:id w:val="843824980"/>
        </w:sdtPr>
        <w:sdtContent/>
      </w:sdt>
      <w:sdt>
        <w:sdtPr>
          <w:tag w:val="goog_rdk_34"/>
          <w:id w:val="1335886828"/>
        </w:sdtPr>
        <w:sdtContent/>
      </w:sdt>
      <w:sdt>
        <w:sdtPr>
          <w:tag w:val="goog_rdk_35"/>
          <w:id w:val="-978919787"/>
        </w:sdtPr>
        <w:sdtContent/>
      </w:sdt>
      <w:sdt>
        <w:sdtPr>
          <w:tag w:val="goog_rdk_36"/>
          <w:id w:val="1942722094"/>
        </w:sdtPr>
        <w:sdtContent/>
      </w:sdt>
      <w:sdt>
        <w:sdtPr>
          <w:tag w:val="goog_rdk_68"/>
          <w:id w:val="-848476864"/>
        </w:sdtPr>
        <w:sdtContent/>
      </w:sdt>
      <w:sdt>
        <w:sdtPr>
          <w:tag w:val="goog_rdk_69"/>
          <w:id w:val="169531343"/>
        </w:sdtPr>
        <w:sdtContent/>
      </w:sdt>
      <w:sdt>
        <w:sdtPr>
          <w:tag w:val="goog_rdk_70"/>
          <w:id w:val="-1787487790"/>
        </w:sdtPr>
        <w:sdtContent/>
      </w:sdt>
      <w:sdt>
        <w:sdtPr>
          <w:tag w:val="goog_rdk_71"/>
          <w:id w:val="-395520598"/>
        </w:sdtPr>
        <w:sdtContent/>
      </w:sdt>
      <w:sdt>
        <w:sdtPr>
          <w:tag w:val="goog_rdk_72"/>
          <w:id w:val="1071692589"/>
        </w:sdtPr>
        <w:sdtContent/>
      </w:sdt>
      <w:sdt>
        <w:sdtPr>
          <w:tag w:val="goog_rdk_95"/>
          <w:id w:val="97224695"/>
        </w:sdtPr>
        <w:sdtContent/>
      </w:sdt>
      <w:sdt>
        <w:sdtPr>
          <w:tag w:val="goog_rdk_96"/>
          <w:id w:val="1846510619"/>
        </w:sdtPr>
        <w:sdtContent/>
      </w:sdt>
      <w:sdt>
        <w:sdtPr>
          <w:tag w:val="goog_rdk_97"/>
          <w:id w:val="1802954952"/>
        </w:sdtPr>
        <w:sdtContent/>
      </w:sdt>
      <w:sdt>
        <w:sdtPr>
          <w:tag w:val="goog_rdk_98"/>
          <w:id w:val="-1080057027"/>
        </w:sdtPr>
        <w:sdtContent/>
      </w:sdt>
      <w:sdt>
        <w:sdtPr>
          <w:tag w:val="goog_rdk_99"/>
          <w:id w:val="-1028246180"/>
        </w:sdtPr>
        <w:sdtContent/>
      </w:sdt>
      <w:sdt>
        <w:sdtPr>
          <w:tag w:val="goog_rdk_122"/>
          <w:id w:val="1571773484"/>
        </w:sdtPr>
        <w:sdtContent>
          <w:commentRangeStart w:id="349"/>
        </w:sdtContent>
      </w:sdt>
      <w:sdt>
        <w:sdtPr>
          <w:tag w:val="goog_rdk_123"/>
          <w:id w:val="1826322015"/>
        </w:sdtPr>
        <w:sdtContent>
          <w:commentRangeStart w:id="350"/>
        </w:sdtContent>
      </w:sdt>
      <w:sdt>
        <w:sdtPr>
          <w:tag w:val="goog_rdk_124"/>
          <w:id w:val="1952966161"/>
        </w:sdtPr>
        <w:sdtContent>
          <w:commentRangeStart w:id="351"/>
        </w:sdtContent>
      </w:sdt>
      <w:sdt>
        <w:sdtPr>
          <w:tag w:val="goog_rdk_125"/>
          <w:id w:val="-1904202117"/>
        </w:sdtPr>
        <w:sdtContent>
          <w:commentRangeStart w:id="352"/>
        </w:sdtContent>
      </w:sdt>
      <w:sdt>
        <w:sdtPr>
          <w:tag w:val="goog_rdk_126"/>
          <w:id w:val="1691879522"/>
        </w:sdtPr>
        <w:sdtContent>
          <w:commentRangeStart w:id="353"/>
        </w:sdtContent>
      </w:sdt>
      <w:r w:rsidRPr="00D5764D">
        <w:t xml:space="preserve">n the city. </w:t>
      </w:r>
      <w:r>
        <w:t>Citizen</w:t>
      </w:r>
      <w:commentRangeEnd w:id="349"/>
      <w:r>
        <w:rPr>
          <w:rStyle w:val="CommentReference"/>
          <w:sz w:val="22"/>
          <w:szCs w:val="22"/>
        </w:rPr>
        <w:commentReference w:id="349"/>
      </w:r>
      <w:commentRangeEnd w:id="350"/>
      <w:r>
        <w:rPr>
          <w:rStyle w:val="CommentReference"/>
          <w:sz w:val="22"/>
          <w:szCs w:val="22"/>
        </w:rPr>
        <w:commentReference w:id="350"/>
      </w:r>
      <w:commentRangeEnd w:id="351"/>
      <w:r>
        <w:rPr>
          <w:rStyle w:val="CommentReference"/>
          <w:sz w:val="22"/>
          <w:szCs w:val="22"/>
        </w:rPr>
        <w:commentReference w:id="351"/>
      </w:r>
      <w:commentRangeEnd w:id="352"/>
      <w:r>
        <w:rPr>
          <w:rStyle w:val="CommentReference"/>
          <w:sz w:val="22"/>
          <w:szCs w:val="22"/>
        </w:rPr>
        <w:commentReference w:id="352"/>
      </w:r>
      <w:commentRangeEnd w:id="353"/>
      <w:r>
        <w:rPr>
          <w:rStyle w:val="CommentReference"/>
          <w:sz w:val="22"/>
          <w:szCs w:val="22"/>
        </w:rPr>
        <w:commentReference w:id="353"/>
      </w:r>
      <w:r>
        <w:t>s, landowners, developers, and city officials can refer to this map for planning and development purposes. Proposed changes to this map, through the development process, must be amended with a public hearing, planning commission recommendation, and city council approval.</w:t>
      </w:r>
      <w:r w:rsidRPr="00D5764D">
        <w:rPr>
          <w:sz w:val="44"/>
          <w:szCs w:val="44"/>
        </w:rPr>
        <w:t xml:space="preserve"> </w:t>
      </w:r>
    </w:p>
    <w:p w14:paraId="06B6106E" w14:textId="40B46A8E" w:rsidR="00F458CD" w:rsidRPr="00837FAF" w:rsidRDefault="008C3081" w:rsidP="008821FC">
      <w:pPr>
        <w:spacing w:after="0"/>
        <w:ind w:left="720" w:right="540"/>
        <w:rPr>
          <w:sz w:val="28"/>
          <w:szCs w:val="28"/>
        </w:rPr>
      </w:pPr>
      <w:r>
        <w:rPr>
          <w:noProof/>
          <w:sz w:val="44"/>
          <w:szCs w:val="44"/>
        </w:rPr>
        <w:drawing>
          <wp:anchor distT="0" distB="0" distL="114300" distR="114300" simplePos="0" relativeHeight="251717632" behindDoc="0" locked="0" layoutInCell="1" allowOverlap="1" wp14:anchorId="329FEBFA" wp14:editId="272451CC">
            <wp:simplePos x="0" y="0"/>
            <wp:positionH relativeFrom="margin">
              <wp:posOffset>707604</wp:posOffset>
            </wp:positionH>
            <wp:positionV relativeFrom="paragraph">
              <wp:posOffset>94883</wp:posOffset>
            </wp:positionV>
            <wp:extent cx="5447030" cy="6743211"/>
            <wp:effectExtent l="19050" t="19050" r="20320" b="19685"/>
            <wp:wrapNone/>
            <wp:docPr id="13491931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93193" name="Picture 35"/>
                    <pic:cNvPicPr/>
                  </pic:nvPicPr>
                  <pic:blipFill>
                    <a:blip r:embed="rId32" cstate="print">
                      <a:extLst>
                        <a:ext uri="{28A0092B-C50C-407E-A947-70E740481C1C}">
                          <a14:useLocalDpi xmlns:a14="http://schemas.microsoft.com/office/drawing/2010/main" val="0"/>
                        </a:ext>
                      </a:extLst>
                    </a:blip>
                    <a:srcRect t="2170" b="2170"/>
                    <a:stretch>
                      <a:fillRect/>
                    </a:stretch>
                  </pic:blipFill>
                  <pic:spPr bwMode="auto">
                    <a:xfrm>
                      <a:off x="0" y="0"/>
                      <a:ext cx="5447030" cy="6743211"/>
                    </a:xfrm>
                    <a:prstGeom prst="rect">
                      <a:avLst/>
                    </a:prstGeom>
                    <a:ln w="9525" cap="flat" cmpd="sng" algn="ctr">
                      <a:solidFill>
                        <a:schemeClr val="bg2">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3AA7F5" w14:textId="24B14BC4" w:rsidR="008821FC" w:rsidRPr="00D5764D" w:rsidRDefault="008821FC" w:rsidP="00F458CD">
      <w:pPr>
        <w:spacing w:after="0"/>
        <w:ind w:left="720" w:right="540"/>
        <w:jc w:val="center"/>
        <w:rPr>
          <w:sz w:val="44"/>
          <w:szCs w:val="44"/>
        </w:rPr>
      </w:pPr>
      <w:r w:rsidRPr="00D5764D">
        <w:rPr>
          <w:sz w:val="44"/>
          <w:szCs w:val="44"/>
        </w:rPr>
        <w:br w:type="page"/>
      </w:r>
    </w:p>
    <w:p w14:paraId="2311092D" w14:textId="6817A9EA" w:rsidR="008821FC" w:rsidRPr="000144C5" w:rsidRDefault="00F96EC9" w:rsidP="00BB5466">
      <w:pPr>
        <w:pStyle w:val="Heading2"/>
        <w:ind w:firstLine="720"/>
        <w:rPr>
          <w:rFonts w:asciiTheme="minorHAnsi" w:hAnsiTheme="minorHAnsi" w:cstheme="minorHAnsi"/>
          <w:b/>
          <w:bCs/>
          <w:color w:val="538135" w:themeColor="accent6" w:themeShade="BF"/>
          <w:sz w:val="40"/>
          <w:szCs w:val="40"/>
        </w:rPr>
      </w:pPr>
      <w:bookmarkStart w:id="354" w:name="_Toc240375545"/>
      <w:r w:rsidRPr="000144C5">
        <w:rPr>
          <w:rFonts w:asciiTheme="minorHAnsi" w:hAnsiTheme="minorHAnsi" w:cstheme="minorHAnsi"/>
          <w:b/>
          <w:bCs/>
          <w:color w:val="538135" w:themeColor="accent6" w:themeShade="BF"/>
          <w:sz w:val="40"/>
          <w:szCs w:val="40"/>
        </w:rPr>
        <w:lastRenderedPageBreak/>
        <w:t>Park</w:t>
      </w:r>
      <w:r w:rsidR="00E37B19">
        <w:rPr>
          <w:rFonts w:asciiTheme="minorHAnsi" w:hAnsiTheme="minorHAnsi" w:cstheme="minorHAnsi"/>
          <w:b/>
          <w:bCs/>
          <w:color w:val="538135" w:themeColor="accent6" w:themeShade="BF"/>
          <w:sz w:val="40"/>
          <w:szCs w:val="40"/>
        </w:rPr>
        <w:t>s</w:t>
      </w:r>
      <w:r w:rsidRPr="000144C5">
        <w:rPr>
          <w:rFonts w:asciiTheme="minorHAnsi" w:hAnsiTheme="minorHAnsi" w:cstheme="minorHAnsi"/>
          <w:b/>
          <w:bCs/>
          <w:color w:val="538135" w:themeColor="accent6" w:themeShade="BF"/>
          <w:sz w:val="40"/>
          <w:szCs w:val="40"/>
        </w:rPr>
        <w:t xml:space="preserve"> </w:t>
      </w:r>
      <w:r w:rsidR="008821FC" w:rsidRPr="000144C5">
        <w:rPr>
          <w:rFonts w:asciiTheme="minorHAnsi" w:hAnsiTheme="minorHAnsi" w:cstheme="minorHAnsi"/>
          <w:b/>
          <w:bCs/>
          <w:color w:val="538135" w:themeColor="accent6" w:themeShade="BF"/>
          <w:sz w:val="40"/>
          <w:szCs w:val="40"/>
        </w:rPr>
        <w:t>Goals</w:t>
      </w:r>
      <w:bookmarkEnd w:id="354"/>
      <w:r w:rsidR="008821FC" w:rsidRPr="000144C5">
        <w:rPr>
          <w:rFonts w:asciiTheme="minorHAnsi" w:hAnsiTheme="minorHAnsi" w:cstheme="minorHAnsi"/>
          <w:b/>
          <w:bCs/>
          <w:color w:val="538135" w:themeColor="accent6" w:themeShade="BF"/>
          <w:sz w:val="40"/>
          <w:szCs w:val="40"/>
        </w:rPr>
        <w:t xml:space="preserve"> </w:t>
      </w:r>
    </w:p>
    <w:p w14:paraId="16CB32FC" w14:textId="77777777" w:rsidR="006C35D1" w:rsidRDefault="006C35D1" w:rsidP="006C35D1">
      <w:pPr>
        <w:spacing w:after="0"/>
        <w:ind w:left="720" w:right="720"/>
        <w:jc w:val="both"/>
      </w:pPr>
      <w:r>
        <w:t>The parks plan contains goals guided by public and stakeholder input that can help chart the course forward to making the plan a reality.</w:t>
      </w:r>
    </w:p>
    <w:p w14:paraId="199FFB1B" w14:textId="01AB2701" w:rsidR="006C35D1" w:rsidRDefault="006C35D1" w:rsidP="008821FC">
      <w:pPr>
        <w:spacing w:after="0"/>
        <w:ind w:left="720" w:right="720"/>
        <w:jc w:val="both"/>
      </w:pPr>
      <w:r>
        <w:rPr>
          <w:b/>
          <w:bCs/>
          <w:noProof/>
          <w:sz w:val="24"/>
          <w:szCs w:val="24"/>
        </w:rPr>
        <mc:AlternateContent>
          <mc:Choice Requires="wpg">
            <w:drawing>
              <wp:anchor distT="0" distB="0" distL="114300" distR="114300" simplePos="0" relativeHeight="251676672" behindDoc="0" locked="0" layoutInCell="1" allowOverlap="1" wp14:anchorId="2BB0D8E0" wp14:editId="1C0D78A3">
                <wp:simplePos x="0" y="0"/>
                <wp:positionH relativeFrom="column">
                  <wp:posOffset>447675</wp:posOffset>
                </wp:positionH>
                <wp:positionV relativeFrom="paragraph">
                  <wp:posOffset>297180</wp:posOffset>
                </wp:positionV>
                <wp:extent cx="6092825" cy="5981700"/>
                <wp:effectExtent l="0" t="0" r="22225" b="19050"/>
                <wp:wrapTopAndBottom/>
                <wp:docPr id="1462199402" name="Group 12"/>
                <wp:cNvGraphicFramePr/>
                <a:graphic xmlns:a="http://schemas.openxmlformats.org/drawingml/2006/main">
                  <a:graphicData uri="http://schemas.microsoft.com/office/word/2010/wordprocessingGroup">
                    <wpg:wgp>
                      <wpg:cNvGrpSpPr/>
                      <wpg:grpSpPr>
                        <a:xfrm>
                          <a:off x="0" y="0"/>
                          <a:ext cx="6092825" cy="5981700"/>
                          <a:chOff x="276226" y="1"/>
                          <a:chExt cx="6095997" cy="5984903"/>
                        </a:xfrm>
                      </wpg:grpSpPr>
                      <wps:wsp>
                        <wps:cNvPr id="2072766843" name="Rectangle 11"/>
                        <wps:cNvSpPr/>
                        <wps:spPr>
                          <a:xfrm>
                            <a:off x="276226" y="1"/>
                            <a:ext cx="3402195" cy="3411777"/>
                          </a:xfrm>
                          <a:prstGeom prst="rect">
                            <a:avLst/>
                          </a:prstGeom>
                          <a:solidFill>
                            <a:srgbClr val="008001"/>
                          </a:solidFill>
                          <a:ln w="9525">
                            <a:solidFill>
                              <a:schemeClr val="bg2">
                                <a:lumMod val="50000"/>
                              </a:schemeClr>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73A6B6AD" w14:textId="77777777" w:rsidR="008821FC" w:rsidRPr="00633E5B" w:rsidRDefault="008821FC" w:rsidP="008821FC">
                              <w:pPr>
                                <w:spacing w:after="0"/>
                                <w:ind w:left="180" w:right="105"/>
                                <w:rPr>
                                  <w:sz w:val="56"/>
                                  <w:szCs w:val="56"/>
                                </w:rPr>
                              </w:pPr>
                              <w:r w:rsidRPr="00633E5B">
                                <w:rPr>
                                  <w:sz w:val="56"/>
                                  <w:szCs w:val="56"/>
                                </w:rPr>
                                <w:t xml:space="preserve">Goal 1 </w:t>
                              </w:r>
                            </w:p>
                            <w:p w14:paraId="72069459" w14:textId="46B4EB72" w:rsidR="008821FC" w:rsidRDefault="008821FC" w:rsidP="00A14F90">
                              <w:pPr>
                                <w:spacing w:after="0"/>
                                <w:ind w:left="180" w:right="101"/>
                              </w:pPr>
                              <w:r>
                                <w:t>Assess needs of each park area and prioritize improvement/construction projects</w:t>
                              </w:r>
                              <w:r w:rsidR="00A14F90">
                                <w:t xml:space="preserve"> including:</w:t>
                              </w:r>
                              <w:r>
                                <w:t xml:space="preserve"> </w:t>
                              </w:r>
                            </w:p>
                            <w:p w14:paraId="64901610" w14:textId="7635D4CD" w:rsidR="00A14F90" w:rsidRDefault="00A14F90" w:rsidP="00A14F90">
                              <w:pPr>
                                <w:spacing w:after="0"/>
                                <w:ind w:left="360" w:right="101"/>
                              </w:pPr>
                            </w:p>
                            <w:p w14:paraId="71E9DF15" w14:textId="6A23387A" w:rsidR="00A14F90" w:rsidRDefault="00A14F90" w:rsidP="00A14F90">
                              <w:pPr>
                                <w:spacing w:after="0"/>
                                <w:ind w:left="360" w:right="101"/>
                              </w:pPr>
                              <w:r>
                                <w:t xml:space="preserve">Improving the water efficiency of existing parks by utilizing Smart and Water Wise irrigations systems. </w:t>
                              </w:r>
                            </w:p>
                            <w:p w14:paraId="30DE43F2" w14:textId="77777777" w:rsidR="00A14F90" w:rsidRDefault="00A14F90" w:rsidP="00A14F90">
                              <w:pPr>
                                <w:spacing w:after="0"/>
                                <w:ind w:left="360" w:right="101"/>
                              </w:pPr>
                            </w:p>
                            <w:p w14:paraId="34202396" w14:textId="4EA52737" w:rsidR="00A14F90" w:rsidRDefault="00A14F90" w:rsidP="00A14F90">
                              <w:pPr>
                                <w:spacing w:after="0"/>
                                <w:ind w:left="360" w:right="101"/>
                              </w:pPr>
                              <w:r>
                                <w:t>Future parks should be developed with water conservation in mind, sizing grass areas based upon the minimum needed for specific amenities and allowing additional acreage to be left in its natural state with trails for active use or other uses.</w:t>
                              </w:r>
                            </w:p>
                            <w:p w14:paraId="33154A9E" w14:textId="77777777" w:rsidR="00A14F90" w:rsidRDefault="00A14F90" w:rsidP="00A14F90">
                              <w:pPr>
                                <w:spacing w:after="0"/>
                                <w:ind w:left="360" w:right="101"/>
                              </w:pPr>
                            </w:p>
                            <w:p w14:paraId="5C94C0E7" w14:textId="0E249CEB" w:rsidR="008821FC" w:rsidRDefault="002369C3">
                              <w:r>
                                <w:t>Identifying</w:t>
                              </w:r>
                              <w:r w:rsidR="00A14F90">
                                <w:t xml:space="preserve"> areas suitable for future parks as the city expands geographically.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363312" name="Rectangle 11"/>
                        <wps:cNvSpPr/>
                        <wps:spPr>
                          <a:xfrm>
                            <a:off x="3792414" y="2"/>
                            <a:ext cx="2579809" cy="3411776"/>
                          </a:xfrm>
                          <a:prstGeom prst="rect">
                            <a:avLst/>
                          </a:prstGeom>
                          <a:solidFill>
                            <a:srgbClr val="92D050"/>
                          </a:solidFill>
                          <a:ln w="9525">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FE323E" w14:textId="77777777" w:rsidR="008821FC" w:rsidRPr="00633E5B" w:rsidRDefault="008821FC" w:rsidP="008821FC">
                              <w:pPr>
                                <w:spacing w:after="0"/>
                                <w:ind w:left="270" w:right="105"/>
                                <w:rPr>
                                  <w:sz w:val="56"/>
                                  <w:szCs w:val="56"/>
                                </w:rPr>
                              </w:pPr>
                              <w:r w:rsidRPr="00633E5B">
                                <w:rPr>
                                  <w:sz w:val="56"/>
                                  <w:szCs w:val="56"/>
                                </w:rPr>
                                <w:t>Goal 2</w:t>
                              </w:r>
                            </w:p>
                            <w:p w14:paraId="3907C0B7" w14:textId="6B0B2ABF" w:rsidR="008821FC" w:rsidRDefault="008821FC" w:rsidP="008821FC">
                              <w:pPr>
                                <w:ind w:left="270" w:right="105"/>
                              </w:pPr>
                              <w:r>
                                <w:t>Obtain and provide adequate funding for park maintenance, park construction, recreation programs, and adequate maintenance staff</w:t>
                              </w:r>
                              <w:r w:rsidR="00A14F90">
                                <w:t xml:space="preserve"> including:</w:t>
                              </w:r>
                              <w:r>
                                <w:t xml:space="preserve"> </w:t>
                              </w:r>
                            </w:p>
                            <w:p w14:paraId="398208B6" w14:textId="758F3B34" w:rsidR="008821FC" w:rsidRDefault="008821FC" w:rsidP="00A14F90">
                              <w:pPr>
                                <w:ind w:left="450" w:right="105"/>
                              </w:pPr>
                              <w:r>
                                <w:t>Pursue a diverse array of funding sources, such as grants (county, state, and national), bonds, public-private partnerships, and special entities such as Conservation Easement funds.</w:t>
                              </w:r>
                            </w:p>
                            <w:p w14:paraId="4C95069B" w14:textId="77777777" w:rsidR="008821FC" w:rsidRDefault="008821FC" w:rsidP="002369C3">
                              <w:pPr>
                                <w:ind w:left="450" w:right="105"/>
                              </w:pPr>
                              <w:r>
                                <w:t xml:space="preserve">Pursue an appropriate impact fee assessment to support new growth and development.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6568169" name="Rectangle 11"/>
                        <wps:cNvSpPr/>
                        <wps:spPr>
                          <a:xfrm>
                            <a:off x="285751" y="3516608"/>
                            <a:ext cx="6086472" cy="2468296"/>
                          </a:xfrm>
                          <a:prstGeom prst="rect">
                            <a:avLst/>
                          </a:prstGeom>
                          <a:solidFill>
                            <a:schemeClr val="accent6">
                              <a:lumMod val="60000"/>
                              <a:lumOff val="40000"/>
                            </a:schemeClr>
                          </a:solidFill>
                          <a:ln w="9525">
                            <a:solidFill>
                              <a:schemeClr val="bg2">
                                <a:lumMod val="50000"/>
                              </a:schemeClr>
                            </a:solidFill>
                          </a:ln>
                        </wps:spPr>
                        <wps:style>
                          <a:lnRef idx="2">
                            <a:schemeClr val="accent5">
                              <a:shade val="15000"/>
                            </a:schemeClr>
                          </a:lnRef>
                          <a:fillRef idx="1">
                            <a:schemeClr val="accent5"/>
                          </a:fillRef>
                          <a:effectRef idx="0">
                            <a:schemeClr val="accent5"/>
                          </a:effectRef>
                          <a:fontRef idx="minor">
                            <a:schemeClr val="lt1"/>
                          </a:fontRef>
                        </wps:style>
                        <wps:txbx>
                          <w:txbxContent>
                            <w:p w14:paraId="2B707A9E" w14:textId="77777777" w:rsidR="008821FC" w:rsidRPr="00633E5B" w:rsidRDefault="008821FC" w:rsidP="008821FC">
                              <w:pPr>
                                <w:spacing w:after="0"/>
                                <w:ind w:left="270" w:right="105"/>
                                <w:rPr>
                                  <w:sz w:val="56"/>
                                  <w:szCs w:val="56"/>
                                </w:rPr>
                              </w:pPr>
                              <w:r w:rsidRPr="00633E5B">
                                <w:rPr>
                                  <w:sz w:val="56"/>
                                  <w:szCs w:val="56"/>
                                </w:rPr>
                                <w:t>Goal 3</w:t>
                              </w:r>
                            </w:p>
                            <w:p w14:paraId="2CC86290" w14:textId="436AE7FD" w:rsidR="00A14F90" w:rsidRDefault="00A14F90" w:rsidP="00A14F90">
                              <w:pPr>
                                <w:ind w:left="180" w:right="105"/>
                              </w:pPr>
                              <w:r>
                                <w:t xml:space="preserve">Provide ongoing opportunities for community engagement including: </w:t>
                              </w:r>
                            </w:p>
                            <w:p w14:paraId="1E7A0B4D" w14:textId="23071F9E" w:rsidR="00A14F90" w:rsidRDefault="00A14F90" w:rsidP="00F72651">
                              <w:pPr>
                                <w:ind w:left="360" w:right="105"/>
                              </w:pPr>
                              <w:r>
                                <w:t>Offer improvement and maintenance volunteer opportunities for the parks.</w:t>
                              </w:r>
                            </w:p>
                            <w:p w14:paraId="4B104C68" w14:textId="70EABEAC" w:rsidR="00A14F90" w:rsidRDefault="00A14F90" w:rsidP="00F72651">
                              <w:pPr>
                                <w:ind w:left="360" w:right="105"/>
                              </w:pPr>
                              <w:r>
                                <w:t>Use community engagement to identify opportunities for new programming that aligns with needs and trends (e.g. soccer teams, pickleball play)</w:t>
                              </w:r>
                            </w:p>
                            <w:p w14:paraId="4B501DE7" w14:textId="312D6CC5" w:rsidR="00A14F90" w:rsidRDefault="00A14F90" w:rsidP="00F72651">
                              <w:pPr>
                                <w:ind w:left="360" w:right="105"/>
                              </w:pPr>
                              <w:r>
                                <w:t>Allow community members to comment on the design/amenities of proposed new parks/ recreation facilities (parks committee, beautification committee, recreation committee)</w:t>
                              </w:r>
                            </w:p>
                            <w:p w14:paraId="539B297F" w14:textId="0293C734" w:rsidR="008821FC" w:rsidRDefault="00A14F90" w:rsidP="00F72651">
                              <w:pPr>
                                <w:ind w:left="360" w:right="360"/>
                              </w:pPr>
                              <w:r>
                                <w:t>Create a web page with park descriptions and maps that highlight current and future park improvements.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B0D8E0" id="_x0000_s1047" style="position:absolute;left:0;text-align:left;margin-left:35.25pt;margin-top:23.4pt;width:479.75pt;height:471pt;z-index:251676672;mso-width-relative:margin;mso-height-relative:margin" coordorigin="2762" coordsize="60959,59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">
                <v:rect id="Rectangle 11" o:spid="_x0000_s1048" style="position:absolute;left:2762;width:34022;height:34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" fillcolor="#008001" strokecolor="#747070 [1614]">
                  <v:textbox>
                    <w:txbxContent>
                      <w:p w14:paraId="73A6B6AD" w14:textId="77777777" w:rsidR="008821FC" w:rsidRPr="00633E5B" w:rsidRDefault="008821FC" w:rsidP="008821FC">
                        <w:pPr>
                          <w:spacing w:after="0"/>
                          <w:ind w:left="180" w:right="105"/>
                          <w:rPr>
                            <w:sz w:val="56"/>
                            <w:szCs w:val="56"/>
                          </w:rPr>
                        </w:pPr>
                        <w:r w:rsidRPr="00633E5B">
                          <w:rPr>
                            <w:sz w:val="56"/>
                            <w:szCs w:val="56"/>
                          </w:rPr>
                          <w:t xml:space="preserve">Goal 1 </w:t>
                        </w:r>
                      </w:p>
                      <w:p w14:paraId="72069459" w14:textId="46B4EB72" w:rsidR="008821FC" w:rsidRDefault="008821FC" w:rsidP="00A14F90">
                        <w:pPr>
                          <w:spacing w:after="0"/>
                          <w:ind w:left="180" w:right="101"/>
                        </w:pPr>
                        <w:r>
                          <w:t>Assess needs of each park area and prioritize improvement/construction projects</w:t>
                        </w:r>
                        <w:r w:rsidR="00A14F90">
                          <w:t xml:space="preserve"> including:</w:t>
                        </w:r>
                        <w:r>
                          <w:t xml:space="preserve"> </w:t>
                        </w:r>
                      </w:p>
                      <w:p w14:paraId="64901610" w14:textId="7635D4CD" w:rsidR="00A14F90" w:rsidRDefault="00A14F90" w:rsidP="00A14F90">
                        <w:pPr>
                          <w:spacing w:after="0"/>
                          <w:ind w:left="360" w:right="101"/>
                        </w:pPr>
                      </w:p>
                      <w:p w14:paraId="71E9DF15" w14:textId="6A23387A" w:rsidR="00A14F90" w:rsidRDefault="00A14F90" w:rsidP="00A14F90">
                        <w:pPr>
                          <w:spacing w:after="0"/>
                          <w:ind w:left="360" w:right="101"/>
                        </w:pPr>
                        <w:r>
                          <w:t xml:space="preserve">Improving the water efficiency of existing parks by utilizing Smart and Water Wise irrigations systems. </w:t>
                        </w:r>
                      </w:p>
                      <w:p w14:paraId="30DE43F2" w14:textId="77777777" w:rsidR="00A14F90" w:rsidRDefault="00A14F90" w:rsidP="00A14F90">
                        <w:pPr>
                          <w:spacing w:after="0"/>
                          <w:ind w:left="360" w:right="101"/>
                        </w:pPr>
                      </w:p>
                      <w:p w14:paraId="34202396" w14:textId="4EA52737" w:rsidR="00A14F90" w:rsidRDefault="00A14F90" w:rsidP="00A14F90">
                        <w:pPr>
                          <w:spacing w:after="0"/>
                          <w:ind w:left="360" w:right="101"/>
                        </w:pPr>
                        <w:r>
                          <w:t>Future parks should be developed with water conservation in mind, sizing grass areas based upon the minimum needed for specific amenities and allowing additional acreage to be left in its natural state with trails for active use or other uses.</w:t>
                        </w:r>
                      </w:p>
                      <w:p w14:paraId="33154A9E" w14:textId="77777777" w:rsidR="00A14F90" w:rsidRDefault="00A14F90" w:rsidP="00A14F90">
                        <w:pPr>
                          <w:spacing w:after="0"/>
                          <w:ind w:left="360" w:right="101"/>
                        </w:pPr>
                      </w:p>
                      <w:p w14:paraId="5C94C0E7" w14:textId="0E249CEB" w:rsidR="008821FC" w:rsidRDefault="002369C3">
                        <w:r>
                          <w:t>Identifying</w:t>
                        </w:r>
                        <w:r w:rsidR="00A14F90">
                          <w:t xml:space="preserve"> areas suitable for future parks as the city expands geographically.</w:t>
                        </w:r>
                      </w:p>
                    </w:txbxContent>
                  </v:textbox>
                </v:rect>
                <v:rect id="Rectangle 11" o:spid="_x0000_s1049" style="position:absolute;left:37924;width:25798;height:34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" fillcolor="#92d050" strokecolor="#747070 [1614]">
                  <v:textbox>
                    <w:txbxContent>
                      <w:p w14:paraId="6AFE323E" w14:textId="77777777" w:rsidR="008821FC" w:rsidRPr="00633E5B" w:rsidRDefault="008821FC" w:rsidP="008821FC">
                        <w:pPr>
                          <w:spacing w:after="0"/>
                          <w:ind w:left="270" w:right="105"/>
                          <w:rPr>
                            <w:sz w:val="56"/>
                            <w:szCs w:val="56"/>
                          </w:rPr>
                        </w:pPr>
                        <w:r w:rsidRPr="00633E5B">
                          <w:rPr>
                            <w:sz w:val="56"/>
                            <w:szCs w:val="56"/>
                          </w:rPr>
                          <w:t>Goal 2</w:t>
                        </w:r>
                      </w:p>
                      <w:p w14:paraId="3907C0B7" w14:textId="6B0B2ABF" w:rsidR="008821FC" w:rsidRDefault="008821FC" w:rsidP="008821FC">
                        <w:pPr>
                          <w:ind w:left="270" w:right="105"/>
                        </w:pPr>
                        <w:r>
                          <w:t>Obtain and provide adequate funding for park maintenance, park construction, recreation programs, and adequate maintenance staff</w:t>
                        </w:r>
                        <w:r w:rsidR="00A14F90">
                          <w:t xml:space="preserve"> including:</w:t>
                        </w:r>
                        <w:r>
                          <w:t xml:space="preserve"> </w:t>
                        </w:r>
                      </w:p>
                      <w:p w14:paraId="398208B6" w14:textId="758F3B34" w:rsidR="008821FC" w:rsidRDefault="008821FC" w:rsidP="00A14F90">
                        <w:pPr>
                          <w:ind w:left="450" w:right="105"/>
                        </w:pPr>
                        <w:r>
                          <w:t>Pursue a diverse array of funding sources, such as grants (county, state, and national), bonds, public-private partnerships, and special entities such as Conservation Easement funds.</w:t>
                        </w:r>
                      </w:p>
                      <w:p w14:paraId="4C95069B" w14:textId="77777777" w:rsidR="008821FC" w:rsidRDefault="008821FC" w:rsidP="002369C3">
                        <w:pPr>
                          <w:ind w:left="450" w:right="105"/>
                        </w:pPr>
                        <w:r>
                          <w:t xml:space="preserve">Pursue an appropriate impact fee assessment to support new growth and development. </w:t>
                        </w:r>
                      </w:p>
                    </w:txbxContent>
                  </v:textbox>
                </v:rect>
                <v:rect id="Rectangle 11" o:spid="_x0000_s1050" style="position:absolute;left:2857;top:35166;width:60865;height:2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" fillcolor="#a8d08d [1945]" strokecolor="#747070 [1614]">
                  <v:textbox>
                    <w:txbxContent>
                      <w:p w14:paraId="2B707A9E" w14:textId="77777777" w:rsidR="008821FC" w:rsidRPr="00633E5B" w:rsidRDefault="008821FC" w:rsidP="008821FC">
                        <w:pPr>
                          <w:spacing w:after="0"/>
                          <w:ind w:left="270" w:right="105"/>
                          <w:rPr>
                            <w:sz w:val="56"/>
                            <w:szCs w:val="56"/>
                          </w:rPr>
                        </w:pPr>
                        <w:r w:rsidRPr="00633E5B">
                          <w:rPr>
                            <w:sz w:val="56"/>
                            <w:szCs w:val="56"/>
                          </w:rPr>
                          <w:t>Goal 3</w:t>
                        </w:r>
                      </w:p>
                      <w:p w14:paraId="2CC86290" w14:textId="436AE7FD" w:rsidR="00A14F90" w:rsidRDefault="00A14F90" w:rsidP="00A14F90">
                        <w:pPr>
                          <w:ind w:left="180" w:right="105"/>
                        </w:pPr>
                        <w:r>
                          <w:t xml:space="preserve">Provide ongoing opportunities for community engagement including: </w:t>
                        </w:r>
                      </w:p>
                      <w:p w14:paraId="1E7A0B4D" w14:textId="23071F9E" w:rsidR="00A14F90" w:rsidRDefault="00A14F90" w:rsidP="00F72651">
                        <w:pPr>
                          <w:ind w:left="360" w:right="105"/>
                        </w:pPr>
                        <w:r>
                          <w:t>Offer improvement and maintenance volunteer opportunities for the parks.</w:t>
                        </w:r>
                      </w:p>
                      <w:p w14:paraId="4B104C68" w14:textId="70EABEAC" w:rsidR="00A14F90" w:rsidRDefault="00A14F90" w:rsidP="00F72651">
                        <w:pPr>
                          <w:ind w:left="360" w:right="105"/>
                        </w:pPr>
                        <w:r>
                          <w:t>Use community engagement to identify opportunities for new programming that aligns with needs and trends (e.g. soccer teams, pickleball play)</w:t>
                        </w:r>
                      </w:p>
                      <w:p w14:paraId="4B501DE7" w14:textId="312D6CC5" w:rsidR="00A14F90" w:rsidRDefault="00A14F90" w:rsidP="00F72651">
                        <w:pPr>
                          <w:ind w:left="360" w:right="105"/>
                        </w:pPr>
                        <w:r>
                          <w:t>Allow community members to comment on the design/amenities of proposed new parks/ recreation facilities (parks committee, beautification committee, recreation committee)</w:t>
                        </w:r>
                      </w:p>
                      <w:p w14:paraId="539B297F" w14:textId="0293C734" w:rsidR="008821FC" w:rsidRDefault="00A14F90" w:rsidP="00F72651">
                        <w:pPr>
                          <w:ind w:left="360" w:right="360"/>
                        </w:pPr>
                        <w:r>
                          <w:t>Create a web page with park descriptions and maps that highlight current and future park improvements.</w:t>
                        </w:r>
                      </w:p>
                    </w:txbxContent>
                  </v:textbox>
                </v:rect>
                <w10:wrap type="topAndBottom"/>
              </v:group>
            </w:pict>
          </mc:Fallback>
        </mc:AlternateContent>
      </w:r>
    </w:p>
    <w:p w14:paraId="7088891D" w14:textId="77777777" w:rsidR="006C35D1" w:rsidRDefault="006C35D1" w:rsidP="008821FC">
      <w:pPr>
        <w:spacing w:after="0"/>
        <w:ind w:left="720" w:right="720"/>
        <w:jc w:val="both"/>
      </w:pPr>
    </w:p>
    <w:p w14:paraId="6237F4E8" w14:textId="77777777" w:rsidR="006C35D1" w:rsidRDefault="006C35D1" w:rsidP="008821FC">
      <w:pPr>
        <w:spacing w:after="0"/>
        <w:ind w:left="720" w:right="720"/>
        <w:jc w:val="both"/>
      </w:pPr>
    </w:p>
    <w:p w14:paraId="0831B66D" w14:textId="77777777" w:rsidR="006C35D1" w:rsidRDefault="006C35D1" w:rsidP="008821FC">
      <w:pPr>
        <w:spacing w:after="0"/>
        <w:ind w:left="720" w:right="720"/>
        <w:jc w:val="both"/>
      </w:pPr>
    </w:p>
    <w:p w14:paraId="3618CEA8" w14:textId="77777777" w:rsidR="006C35D1" w:rsidRPr="00D5764D" w:rsidRDefault="006C35D1" w:rsidP="008821FC">
      <w:pPr>
        <w:spacing w:after="0"/>
        <w:ind w:left="720" w:right="720"/>
        <w:jc w:val="both"/>
        <w:rPr>
          <w:sz w:val="32"/>
          <w:szCs w:val="32"/>
        </w:rPr>
      </w:pPr>
    </w:p>
    <w:p w14:paraId="0CF9B20B" w14:textId="6EDE748F" w:rsidR="00A14F90" w:rsidRPr="000144C5" w:rsidRDefault="002369C3" w:rsidP="000144C5">
      <w:pPr>
        <w:pStyle w:val="Heading2"/>
        <w:ind w:firstLine="720"/>
        <w:rPr>
          <w:rFonts w:asciiTheme="minorHAnsi" w:hAnsiTheme="minorHAnsi" w:cstheme="minorHAnsi"/>
          <w:b/>
          <w:bCs/>
          <w:color w:val="538135" w:themeColor="accent6" w:themeShade="BF"/>
          <w:sz w:val="40"/>
          <w:szCs w:val="40"/>
        </w:rPr>
      </w:pPr>
      <w:bookmarkStart w:id="355" w:name="_Toc240375546"/>
      <w:r w:rsidRPr="000144C5">
        <w:rPr>
          <w:rFonts w:asciiTheme="minorHAnsi" w:hAnsiTheme="minorHAnsi" w:cstheme="minorHAnsi"/>
          <w:b/>
          <w:bCs/>
          <w:color w:val="538135" w:themeColor="accent6" w:themeShade="BF"/>
          <w:sz w:val="40"/>
          <w:szCs w:val="40"/>
        </w:rPr>
        <w:lastRenderedPageBreak/>
        <w:t>Park</w:t>
      </w:r>
      <w:r w:rsidR="00E37B19">
        <w:rPr>
          <w:rFonts w:asciiTheme="minorHAnsi" w:hAnsiTheme="minorHAnsi" w:cstheme="minorHAnsi"/>
          <w:b/>
          <w:bCs/>
          <w:color w:val="538135" w:themeColor="accent6" w:themeShade="BF"/>
          <w:sz w:val="40"/>
          <w:szCs w:val="40"/>
        </w:rPr>
        <w:t>s</w:t>
      </w:r>
      <w:r w:rsidR="00A14F90" w:rsidRPr="000144C5">
        <w:rPr>
          <w:rFonts w:asciiTheme="minorHAnsi" w:hAnsiTheme="minorHAnsi" w:cstheme="minorHAnsi"/>
          <w:b/>
          <w:bCs/>
          <w:color w:val="538135" w:themeColor="accent6" w:themeShade="BF"/>
          <w:sz w:val="40"/>
          <w:szCs w:val="40"/>
        </w:rPr>
        <w:t xml:space="preserve"> Standard</w:t>
      </w:r>
      <w:bookmarkEnd w:id="355"/>
      <w:r w:rsidR="00A14F90" w:rsidRPr="000144C5">
        <w:rPr>
          <w:rFonts w:asciiTheme="minorHAnsi" w:hAnsiTheme="minorHAnsi" w:cstheme="minorHAnsi"/>
          <w:b/>
          <w:bCs/>
          <w:color w:val="538135" w:themeColor="accent6" w:themeShade="BF"/>
          <w:sz w:val="40"/>
          <w:szCs w:val="40"/>
        </w:rPr>
        <w:t xml:space="preserve"> </w:t>
      </w:r>
    </w:p>
    <w:p w14:paraId="7E096C5E" w14:textId="2C3267D9" w:rsidR="00E245F4" w:rsidRDefault="00E904C3" w:rsidP="00F96EC9">
      <w:pPr>
        <w:spacing w:after="0"/>
        <w:ind w:left="720" w:right="720"/>
        <w:jc w:val="both"/>
      </w:pPr>
      <w:r>
        <w:t xml:space="preserve">The </w:t>
      </w:r>
      <w:r w:rsidR="00BD7739">
        <w:t>guidelines of the National Parks</w:t>
      </w:r>
      <w:r w:rsidR="007E12DD">
        <w:t xml:space="preserve"> and Recreation Association (NRPA)</w:t>
      </w:r>
      <w:r>
        <w:t xml:space="preserve"> suggest</w:t>
      </w:r>
      <w:r w:rsidR="00AF661F">
        <w:t xml:space="preserve"> </w:t>
      </w:r>
      <w:r w:rsidR="0057009D">
        <w:t xml:space="preserve">a Level of Service (LOS) of </w:t>
      </w:r>
      <w:r w:rsidR="00AF661F">
        <w:t>5 acres of park space per 1,000 residents</w:t>
      </w:r>
      <w:r w:rsidR="00CD505E">
        <w:t>.</w:t>
      </w:r>
      <w:r w:rsidR="00E02FD6">
        <w:t xml:space="preserve"> </w:t>
      </w:r>
      <w:r w:rsidR="006A30EF">
        <w:t xml:space="preserve">The </w:t>
      </w:r>
      <w:r w:rsidR="00B30F08">
        <w:t>population of Elk Ridge</w:t>
      </w:r>
      <w:r w:rsidR="00CA5FFB">
        <w:t xml:space="preserve"> (2024) is approximately 5,000 residents</w:t>
      </w:r>
      <w:r w:rsidR="004D6E51">
        <w:t>,</w:t>
      </w:r>
      <w:r w:rsidR="004E0BA4">
        <w:t xml:space="preserve"> with 25 acres of park space integrated</w:t>
      </w:r>
      <w:r w:rsidR="005D35BD">
        <w:t xml:space="preserve"> </w:t>
      </w:r>
      <w:r w:rsidR="004E0BA4">
        <w:t>throughout</w:t>
      </w:r>
      <w:r w:rsidR="005D35BD">
        <w:t xml:space="preserve"> the city.</w:t>
      </w:r>
      <w:r w:rsidR="00E02FD6">
        <w:t xml:space="preserve"> </w:t>
      </w:r>
      <w:r w:rsidR="004D12A1">
        <w:t>As the city grows</w:t>
      </w:r>
      <w:r w:rsidR="00131212">
        <w:t>,</w:t>
      </w:r>
      <w:r w:rsidR="004D12A1">
        <w:t xml:space="preserve"> develops</w:t>
      </w:r>
      <w:r w:rsidR="00A80DFE">
        <w:t>,</w:t>
      </w:r>
      <w:r w:rsidR="0059002C">
        <w:t xml:space="preserve"> and reaches capacity</w:t>
      </w:r>
      <w:r w:rsidR="00C136D6">
        <w:t xml:space="preserve">, </w:t>
      </w:r>
      <w:r w:rsidR="00A80DFE">
        <w:t>another 10 to 15 acres should be added</w:t>
      </w:r>
      <w:r w:rsidR="00877B00">
        <w:t xml:space="preserve"> to meet park space </w:t>
      </w:r>
      <w:r w:rsidR="00E279B5">
        <w:t>expectations and needs</w:t>
      </w:r>
      <w:r w:rsidR="00682E87">
        <w:t xml:space="preserve"> (LOS)</w:t>
      </w:r>
      <w:r w:rsidR="00877B00">
        <w:t>.</w:t>
      </w:r>
      <w:r w:rsidR="00E02FD6">
        <w:t xml:space="preserve"> </w:t>
      </w:r>
      <w:r w:rsidR="00FB0683">
        <w:t xml:space="preserve">While </w:t>
      </w:r>
      <w:r w:rsidR="00471D26">
        <w:t xml:space="preserve">Elk Ridge is </w:t>
      </w:r>
      <w:r w:rsidR="0068322B">
        <w:t xml:space="preserve">currently a </w:t>
      </w:r>
      <w:r w:rsidR="00471D26">
        <w:t>young community with many children</w:t>
      </w:r>
      <w:r w:rsidR="00FB0683">
        <w:t>, it is aging and maturing</w:t>
      </w:r>
      <w:r w:rsidR="007233DB">
        <w:t xml:space="preserve"> as well.</w:t>
      </w:r>
      <w:r w:rsidR="00E02FD6">
        <w:t xml:space="preserve"> </w:t>
      </w:r>
      <w:r w:rsidR="007233DB">
        <w:t xml:space="preserve">This dichotomy means that parks should be designed </w:t>
      </w:r>
      <w:r w:rsidR="000A3EF3">
        <w:t>to meet the needs of the broadest range of users and age groups</w:t>
      </w:r>
      <w:r w:rsidR="00142455">
        <w:t>, all of whom have unique demands.</w:t>
      </w:r>
      <w:r w:rsidR="00E02FD6">
        <w:t xml:space="preserve"> </w:t>
      </w:r>
    </w:p>
    <w:p w14:paraId="6691910E" w14:textId="77777777" w:rsidR="00F96EC9" w:rsidRDefault="00F96EC9" w:rsidP="00F96EC9">
      <w:pPr>
        <w:spacing w:after="0"/>
        <w:ind w:left="720" w:right="720"/>
        <w:jc w:val="both"/>
      </w:pPr>
    </w:p>
    <w:p w14:paraId="3E57B011" w14:textId="4A4E19FA" w:rsidR="002369C3" w:rsidRPr="00B9624D" w:rsidRDefault="002369C3" w:rsidP="00B9624D">
      <w:pPr>
        <w:pStyle w:val="Heading2"/>
        <w:ind w:firstLine="720"/>
        <w:rPr>
          <w:rFonts w:asciiTheme="minorHAnsi" w:hAnsiTheme="minorHAnsi" w:cstheme="minorHAnsi"/>
          <w:b/>
          <w:bCs/>
          <w:color w:val="538135" w:themeColor="accent6" w:themeShade="BF"/>
          <w:sz w:val="40"/>
          <w:szCs w:val="40"/>
        </w:rPr>
      </w:pPr>
      <w:bookmarkStart w:id="356" w:name="_Toc240375547"/>
      <w:r w:rsidRPr="00B9624D">
        <w:rPr>
          <w:rFonts w:asciiTheme="minorHAnsi" w:hAnsiTheme="minorHAnsi" w:cstheme="minorHAnsi"/>
          <w:b/>
          <w:bCs/>
          <w:color w:val="538135" w:themeColor="accent6" w:themeShade="BF"/>
          <w:sz w:val="40"/>
          <w:szCs w:val="40"/>
        </w:rPr>
        <w:t xml:space="preserve">Existing </w:t>
      </w:r>
      <w:r w:rsidR="000B587F" w:rsidRPr="00B9624D">
        <w:rPr>
          <w:rFonts w:asciiTheme="minorHAnsi" w:hAnsiTheme="minorHAnsi" w:cstheme="minorHAnsi"/>
          <w:b/>
          <w:bCs/>
          <w:color w:val="538135" w:themeColor="accent6" w:themeShade="BF"/>
          <w:sz w:val="40"/>
          <w:szCs w:val="40"/>
        </w:rPr>
        <w:t xml:space="preserve">and Future </w:t>
      </w:r>
      <w:r w:rsidRPr="00B9624D">
        <w:rPr>
          <w:rFonts w:asciiTheme="minorHAnsi" w:hAnsiTheme="minorHAnsi" w:cstheme="minorHAnsi"/>
          <w:b/>
          <w:bCs/>
          <w:color w:val="538135" w:themeColor="accent6" w:themeShade="BF"/>
          <w:sz w:val="40"/>
          <w:szCs w:val="40"/>
        </w:rPr>
        <w:t>Parks Improvement Plan</w:t>
      </w:r>
      <w:bookmarkEnd w:id="356"/>
    </w:p>
    <w:p w14:paraId="3C059C63" w14:textId="5BDB95BB" w:rsidR="002369C3" w:rsidRDefault="006C35D1" w:rsidP="00D5764D">
      <w:pPr>
        <w:ind w:left="720" w:right="720"/>
      </w:pPr>
      <w:r>
        <w:t>A detailed list of existing park amenities, suggested improvements, and future parks.</w:t>
      </w:r>
    </w:p>
    <w:tbl>
      <w:tblPr>
        <w:tblStyle w:val="TableGrid0"/>
        <w:tblW w:w="0" w:type="auto"/>
        <w:jc w:val="center"/>
        <w:tblBorders>
          <w:top w:val="single" w:sz="6" w:space="0" w:color="767171" w:themeColor="background2" w:themeShade="80"/>
          <w:left w:val="single" w:sz="6" w:space="0" w:color="767171" w:themeColor="background2" w:themeShade="80"/>
          <w:bottom w:val="single" w:sz="6" w:space="0" w:color="767171" w:themeColor="background2" w:themeShade="80"/>
          <w:right w:val="single" w:sz="6" w:space="0" w:color="767171" w:themeColor="background2" w:themeShade="80"/>
          <w:insideH w:val="single" w:sz="6" w:space="0" w:color="767171" w:themeColor="background2" w:themeShade="80"/>
          <w:insideV w:val="single" w:sz="6" w:space="0" w:color="767171" w:themeColor="background2" w:themeShade="80"/>
        </w:tblBorders>
        <w:tblLook w:val="04A0" w:firstRow="1" w:lastRow="0" w:firstColumn="1" w:lastColumn="0" w:noHBand="0" w:noVBand="1"/>
      </w:tblPr>
      <w:tblGrid>
        <w:gridCol w:w="2335"/>
        <w:gridCol w:w="3510"/>
        <w:gridCol w:w="3780"/>
      </w:tblGrid>
      <w:tr w:rsidR="0093526B" w14:paraId="4E42507C" w14:textId="77777777" w:rsidTr="008C3081">
        <w:trPr>
          <w:trHeight w:val="566"/>
          <w:jc w:val="center"/>
        </w:trPr>
        <w:tc>
          <w:tcPr>
            <w:tcW w:w="2335" w:type="dxa"/>
            <w:shd w:val="clear" w:color="auto" w:fill="008001"/>
            <w:vAlign w:val="center"/>
          </w:tcPr>
          <w:p w14:paraId="01C0B908" w14:textId="18019310" w:rsidR="0093526B" w:rsidRPr="006C35D1" w:rsidRDefault="0093526B" w:rsidP="0093526B">
            <w:pPr>
              <w:ind w:right="166"/>
              <w:jc w:val="center"/>
              <w:rPr>
                <w:rFonts w:ascii="Calibri" w:eastAsia="Calibri" w:hAnsi="Calibri" w:cs="Calibri"/>
                <w:b/>
                <w:bCs/>
                <w:color w:val="FFFFFF" w:themeColor="background1"/>
              </w:rPr>
            </w:pPr>
            <w:r w:rsidRPr="006C35D1">
              <w:rPr>
                <w:rFonts w:ascii="Calibri" w:eastAsia="Calibri" w:hAnsi="Calibri" w:cs="Calibri"/>
                <w:b/>
                <w:bCs/>
                <w:color w:val="FFFFFF" w:themeColor="background1"/>
              </w:rPr>
              <w:t>Map</w:t>
            </w:r>
            <w:r w:rsidR="00F72651">
              <w:rPr>
                <w:rFonts w:ascii="Calibri" w:eastAsia="Calibri" w:hAnsi="Calibri" w:cs="Calibri"/>
                <w:b/>
                <w:bCs/>
                <w:color w:val="FFFFFF" w:themeColor="background1"/>
              </w:rPr>
              <w:t xml:space="preserve"> </w:t>
            </w:r>
            <w:r w:rsidRPr="006C35D1">
              <w:rPr>
                <w:rFonts w:ascii="Calibri" w:eastAsia="Calibri" w:hAnsi="Calibri" w:cs="Calibri"/>
                <w:b/>
                <w:bCs/>
                <w:color w:val="FFFFFF" w:themeColor="background1"/>
              </w:rPr>
              <w:t># | Name</w:t>
            </w:r>
          </w:p>
        </w:tc>
        <w:tc>
          <w:tcPr>
            <w:tcW w:w="3510" w:type="dxa"/>
            <w:shd w:val="clear" w:color="auto" w:fill="008001"/>
            <w:vAlign w:val="center"/>
          </w:tcPr>
          <w:p w14:paraId="59870D38" w14:textId="1A88527B" w:rsidR="0093526B" w:rsidRPr="006C35D1" w:rsidRDefault="0093526B" w:rsidP="0093526B">
            <w:pPr>
              <w:ind w:right="30"/>
              <w:jc w:val="center"/>
              <w:rPr>
                <w:b/>
                <w:bCs/>
                <w:color w:val="FFFFFF" w:themeColor="background1"/>
              </w:rPr>
            </w:pPr>
            <w:r w:rsidRPr="006C35D1">
              <w:rPr>
                <w:b/>
                <w:bCs/>
                <w:color w:val="FFFFFF" w:themeColor="background1"/>
              </w:rPr>
              <w:t>Current Ameniti</w:t>
            </w:r>
            <w:sdt>
              <w:sdtPr>
                <w:tag w:val="goog_rdk_1"/>
                <w:id w:val="-1004972066"/>
              </w:sdtPr>
              <w:sdtContent/>
            </w:sdt>
            <w:sdt>
              <w:sdtPr>
                <w:tag w:val="goog_rdk_2"/>
                <w:id w:val="668295495"/>
              </w:sdtPr>
              <w:sdtContent/>
            </w:sdt>
            <w:sdt>
              <w:sdtPr>
                <w:tag w:val="goog_rdk_23"/>
                <w:id w:val="646551618"/>
              </w:sdtPr>
              <w:sdtContent/>
            </w:sdt>
            <w:sdt>
              <w:sdtPr>
                <w:tag w:val="goog_rdk_24"/>
                <w:id w:val="2041932284"/>
              </w:sdtPr>
              <w:sdtContent/>
            </w:sdt>
            <w:sdt>
              <w:sdtPr>
                <w:tag w:val="goog_rdk_48"/>
                <w:id w:val="1384749194"/>
              </w:sdtPr>
              <w:sdtContent/>
            </w:sdt>
            <w:sdt>
              <w:sdtPr>
                <w:tag w:val="goog_rdk_49"/>
                <w:id w:val="1329633200"/>
              </w:sdtPr>
              <w:sdtContent/>
            </w:sdt>
            <w:sdt>
              <w:sdtPr>
                <w:tag w:val="goog_rdk_75"/>
                <w:id w:val="-1480153441"/>
              </w:sdtPr>
              <w:sdtContent/>
            </w:sdt>
            <w:sdt>
              <w:sdtPr>
                <w:tag w:val="goog_rdk_76"/>
                <w:id w:val="1910490010"/>
              </w:sdtPr>
              <w:sdtContent/>
            </w:sdt>
            <w:sdt>
              <w:sdtPr>
                <w:tag w:val="goog_rdk_102"/>
                <w:id w:val="1411665468"/>
              </w:sdtPr>
              <w:sdtContent/>
            </w:sdt>
            <w:sdt>
              <w:sdtPr>
                <w:tag w:val="goog_rdk_103"/>
                <w:id w:val="-1762604556"/>
              </w:sdtPr>
              <w:sdtContent/>
            </w:sdt>
            <w:r w:rsidRPr="006C35D1">
              <w:rPr>
                <w:b/>
                <w:bCs/>
                <w:color w:val="FFFFFF" w:themeColor="background1"/>
              </w:rPr>
              <w:t>es</w:t>
            </w:r>
          </w:p>
        </w:tc>
        <w:tc>
          <w:tcPr>
            <w:tcW w:w="3780" w:type="dxa"/>
            <w:shd w:val="clear" w:color="auto" w:fill="008001"/>
            <w:vAlign w:val="center"/>
          </w:tcPr>
          <w:p w14:paraId="2D1308B8" w14:textId="1866D077" w:rsidR="0093526B" w:rsidRPr="006C35D1" w:rsidRDefault="0093526B" w:rsidP="0093526B">
            <w:pPr>
              <w:jc w:val="center"/>
              <w:rPr>
                <w:b/>
                <w:bCs/>
                <w:color w:val="FFFFFF" w:themeColor="background1"/>
              </w:rPr>
            </w:pPr>
            <w:r w:rsidRPr="006C35D1">
              <w:rPr>
                <w:b/>
                <w:bCs/>
                <w:color w:val="FFFFFF" w:themeColor="background1"/>
              </w:rPr>
              <w:t>Suggested Amenities/Improvements</w:t>
            </w:r>
          </w:p>
        </w:tc>
      </w:tr>
      <w:tr w:rsidR="0093526B" w14:paraId="6827E246" w14:textId="77777777" w:rsidTr="008C3081">
        <w:trPr>
          <w:jc w:val="center"/>
        </w:trPr>
        <w:tc>
          <w:tcPr>
            <w:tcW w:w="2335" w:type="dxa"/>
          </w:tcPr>
          <w:p w14:paraId="482C9B87" w14:textId="725776FC"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1 | Deer Creek Trail </w:t>
            </w:r>
          </w:p>
          <w:p w14:paraId="1687704C" w14:textId="7439A812"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      Park</w:t>
            </w:r>
          </w:p>
          <w:p w14:paraId="2FFB7578" w14:textId="4475C67C"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Deer Creek Trail</w:t>
            </w:r>
            <w:r w:rsidR="00F72651">
              <w:rPr>
                <w:rFonts w:ascii="Calibri" w:eastAsia="Calibri" w:hAnsi="Calibri" w:cs="Calibri"/>
                <w:color w:val="000000"/>
              </w:rPr>
              <w:t xml:space="preserve"> </w:t>
            </w:r>
            <w:r>
              <w:rPr>
                <w:rFonts w:ascii="Calibri" w:eastAsia="Calibri" w:hAnsi="Calibri" w:cs="Calibri"/>
                <w:color w:val="000000"/>
              </w:rPr>
              <w:t xml:space="preserve">/ </w:t>
            </w:r>
          </w:p>
          <w:p w14:paraId="0A71A603" w14:textId="615363AA"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Grizzly WY      </w:t>
            </w:r>
          </w:p>
          <w:p w14:paraId="42F9AB9A" w14:textId="286E2432"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2.083 acres</w:t>
            </w:r>
          </w:p>
          <w:p w14:paraId="549619AC" w14:textId="52F5FE64" w:rsidR="0093526B" w:rsidRDefault="0093526B" w:rsidP="000B587F">
            <w:pPr>
              <w:spacing w:line="259" w:lineRule="auto"/>
              <w:ind w:right="166"/>
            </w:pPr>
            <w:r>
              <w:rPr>
                <w:rFonts w:ascii="Calibri" w:eastAsia="Calibri" w:hAnsi="Calibri" w:cs="Calibri"/>
                <w:color w:val="000000"/>
              </w:rPr>
              <w:t xml:space="preserve">      </w:t>
            </w:r>
          </w:p>
        </w:tc>
        <w:tc>
          <w:tcPr>
            <w:tcW w:w="3510" w:type="dxa"/>
          </w:tcPr>
          <w:p w14:paraId="345AA2B0" w14:textId="77777777" w:rsidR="002B5787" w:rsidRDefault="0093526B">
            <w:pPr>
              <w:pStyle w:val="ListParagraph"/>
              <w:numPr>
                <w:ilvl w:val="0"/>
                <w:numId w:val="28"/>
              </w:numPr>
              <w:ind w:left="256" w:right="30" w:hanging="194"/>
            </w:pPr>
            <w:r w:rsidRPr="000B587F">
              <w:t>Paved trail with light</w:t>
            </w:r>
            <w:r w:rsidR="00D468DF">
              <w:t>ing</w:t>
            </w:r>
            <w:r w:rsidRPr="000B587F">
              <w:t xml:space="preserve">. </w:t>
            </w:r>
          </w:p>
          <w:p w14:paraId="29F1D584" w14:textId="77777777" w:rsidR="002B5787" w:rsidRDefault="0093526B">
            <w:pPr>
              <w:pStyle w:val="ListParagraph"/>
              <w:numPr>
                <w:ilvl w:val="0"/>
                <w:numId w:val="28"/>
              </w:numPr>
              <w:ind w:left="256" w:right="30" w:hanging="194"/>
            </w:pPr>
            <w:r w:rsidRPr="000B587F">
              <w:t>Picnic tables on cement pads.</w:t>
            </w:r>
            <w:r>
              <w:t xml:space="preserve"> </w:t>
            </w:r>
          </w:p>
          <w:p w14:paraId="2E3303C7" w14:textId="77777777" w:rsidR="002B5787" w:rsidRDefault="0093526B">
            <w:pPr>
              <w:pStyle w:val="ListParagraph"/>
              <w:numPr>
                <w:ilvl w:val="0"/>
                <w:numId w:val="28"/>
              </w:numPr>
              <w:ind w:left="256" w:right="30" w:hanging="194"/>
            </w:pPr>
            <w:r w:rsidRPr="000B587F">
              <w:t xml:space="preserve">The playground equipment is in good condition. </w:t>
            </w:r>
          </w:p>
          <w:p w14:paraId="7A6A6C03" w14:textId="77777777" w:rsidR="002B5787" w:rsidRDefault="0093526B">
            <w:pPr>
              <w:pStyle w:val="ListParagraph"/>
              <w:numPr>
                <w:ilvl w:val="0"/>
                <w:numId w:val="28"/>
              </w:numPr>
              <w:ind w:left="256" w:right="30" w:hanging="194"/>
            </w:pPr>
            <w:r w:rsidRPr="000B587F">
              <w:t xml:space="preserve">The majority is grass </w:t>
            </w:r>
            <w:r>
              <w:t>-</w:t>
            </w:r>
            <w:r w:rsidRPr="000B587F">
              <w:t xml:space="preserve"> sloped with a large water retention basin. </w:t>
            </w:r>
          </w:p>
          <w:p w14:paraId="1D63B6D3" w14:textId="7624BCC3" w:rsidR="0093526B" w:rsidRDefault="0093526B">
            <w:pPr>
              <w:pStyle w:val="ListParagraph"/>
              <w:numPr>
                <w:ilvl w:val="0"/>
                <w:numId w:val="28"/>
              </w:numPr>
              <w:ind w:left="256" w:right="30" w:hanging="194"/>
            </w:pPr>
            <w:r w:rsidRPr="000B587F">
              <w:t xml:space="preserve">Dog </w:t>
            </w:r>
            <w:r>
              <w:t xml:space="preserve">waste </w:t>
            </w:r>
            <w:r w:rsidRPr="000B587F">
              <w:t>station with plastic bags.</w:t>
            </w:r>
            <w:r>
              <w:t xml:space="preserve"> </w:t>
            </w:r>
            <w:sdt>
              <w:sdtPr>
                <w:tag w:val="goog_rdk_0"/>
                <w:id w:val="1047568581"/>
              </w:sdtPr>
              <w:sdtContent/>
            </w:sdt>
            <w:sdt>
              <w:sdtPr>
                <w:tag w:val="goog_rdk_21"/>
                <w:id w:val="-182521718"/>
              </w:sdtPr>
              <w:sdtContent/>
            </w:sdt>
            <w:sdt>
              <w:sdtPr>
                <w:tag w:val="goog_rdk_46"/>
                <w:id w:val="1454436276"/>
              </w:sdtPr>
              <w:sdtContent/>
            </w:sdt>
            <w:sdt>
              <w:sdtPr>
                <w:tag w:val="goog_rdk_73"/>
                <w:id w:val="910195360"/>
              </w:sdtPr>
              <w:sdtContent/>
            </w:sdt>
            <w:sdt>
              <w:sdtPr>
                <w:tag w:val="goog_rdk_100"/>
                <w:id w:val="-1240244992"/>
              </w:sdtPr>
              <w:sdtContent/>
            </w:sdt>
            <w:r w:rsidRPr="000B587F">
              <w:t xml:space="preserve"> </w:t>
            </w:r>
          </w:p>
        </w:tc>
        <w:tc>
          <w:tcPr>
            <w:tcW w:w="3780" w:type="dxa"/>
          </w:tcPr>
          <w:p w14:paraId="4D065D44" w14:textId="5F3A34FD" w:rsidR="002B5787" w:rsidRDefault="00000000">
            <w:pPr>
              <w:pStyle w:val="ListParagraph"/>
              <w:numPr>
                <w:ilvl w:val="0"/>
                <w:numId w:val="27"/>
              </w:numPr>
              <w:ind w:left="256" w:hanging="194"/>
            </w:pPr>
            <w:sdt>
              <w:sdtPr>
                <w:tag w:val="goog_rdk_37"/>
                <w:id w:val="-261218690"/>
              </w:sdtPr>
              <w:sdtContent/>
            </w:sdt>
            <w:r w:rsidR="00C36921" w:rsidRPr="00C36921">
              <w:t xml:space="preserve">Repair streetlights.  </w:t>
            </w:r>
          </w:p>
          <w:p w14:paraId="6C037FEB" w14:textId="77777777" w:rsidR="002B5787" w:rsidRDefault="00C36921">
            <w:pPr>
              <w:pStyle w:val="ListParagraph"/>
              <w:numPr>
                <w:ilvl w:val="0"/>
                <w:numId w:val="27"/>
              </w:numPr>
              <w:ind w:left="256" w:hanging="194"/>
            </w:pPr>
            <w:r w:rsidRPr="00C36921">
              <w:t xml:space="preserve">Replace grass area on the east side with resident fences with gravel or mulch. </w:t>
            </w:r>
          </w:p>
          <w:p w14:paraId="45D187EA" w14:textId="77777777" w:rsidR="002B5787" w:rsidRDefault="00C36921">
            <w:pPr>
              <w:pStyle w:val="ListParagraph"/>
              <w:numPr>
                <w:ilvl w:val="0"/>
                <w:numId w:val="27"/>
              </w:numPr>
              <w:ind w:left="256" w:hanging="194"/>
            </w:pPr>
            <w:r w:rsidRPr="00C36921">
              <w:t xml:space="preserve">Add waterwise plants and trees in appropriate places. </w:t>
            </w:r>
          </w:p>
          <w:p w14:paraId="532BFB41" w14:textId="77777777" w:rsidR="002B5787" w:rsidRDefault="00C36921">
            <w:pPr>
              <w:pStyle w:val="ListParagraph"/>
              <w:numPr>
                <w:ilvl w:val="0"/>
                <w:numId w:val="27"/>
              </w:numPr>
              <w:ind w:left="256" w:hanging="194"/>
            </w:pPr>
            <w:r w:rsidRPr="00C36921">
              <w:t xml:space="preserve">Consider planting a different type of grass on the grassy slope.  </w:t>
            </w:r>
          </w:p>
          <w:p w14:paraId="582C7AF5" w14:textId="77777777" w:rsidR="002B5787" w:rsidRDefault="00C36921">
            <w:pPr>
              <w:pStyle w:val="ListParagraph"/>
              <w:numPr>
                <w:ilvl w:val="0"/>
                <w:numId w:val="27"/>
              </w:numPr>
              <w:ind w:left="256" w:hanging="194"/>
            </w:pPr>
            <w:r w:rsidRPr="00C36921">
              <w:t xml:space="preserve">Update watering system.  </w:t>
            </w:r>
          </w:p>
          <w:p w14:paraId="3194BCC3" w14:textId="5952CA6C" w:rsidR="00C36921" w:rsidRPr="00C36921" w:rsidRDefault="00C36921">
            <w:pPr>
              <w:pStyle w:val="ListParagraph"/>
              <w:numPr>
                <w:ilvl w:val="0"/>
                <w:numId w:val="27"/>
              </w:numPr>
              <w:ind w:left="256" w:hanging="194"/>
            </w:pPr>
            <w:r w:rsidRPr="00C36921">
              <w:t>Connect the trail at the far north end to the Salem trail.</w:t>
            </w:r>
          </w:p>
          <w:p w14:paraId="0B6977DC" w14:textId="0CB8FD48" w:rsidR="0093526B" w:rsidRDefault="00D468DF" w:rsidP="00C36921">
            <w:r w:rsidRPr="000B587F">
              <w:t xml:space="preserve"> </w:t>
            </w:r>
          </w:p>
        </w:tc>
      </w:tr>
      <w:tr w:rsidR="0093526B" w14:paraId="08DAC995" w14:textId="77777777" w:rsidTr="008C3081">
        <w:trPr>
          <w:jc w:val="center"/>
        </w:trPr>
        <w:tc>
          <w:tcPr>
            <w:tcW w:w="2335" w:type="dxa"/>
          </w:tcPr>
          <w:p w14:paraId="0D7FC953" w14:textId="77777777"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2 | Grizzly Way Park </w:t>
            </w:r>
          </w:p>
          <w:p w14:paraId="7ED504E9" w14:textId="4D03EF09" w:rsidR="00F72651" w:rsidRDefault="0093526B"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Grizzly WY</w:t>
            </w:r>
            <w:r w:rsidR="00F72651">
              <w:rPr>
                <w:rFonts w:ascii="Calibri" w:eastAsia="Calibri" w:hAnsi="Calibri" w:cs="Calibri"/>
                <w:color w:val="000000"/>
              </w:rPr>
              <w:t xml:space="preserve"> </w:t>
            </w:r>
            <w:r>
              <w:rPr>
                <w:rFonts w:ascii="Calibri" w:eastAsia="Calibri" w:hAnsi="Calibri" w:cs="Calibri"/>
                <w:color w:val="000000"/>
              </w:rPr>
              <w:t>/</w:t>
            </w:r>
            <w:r w:rsidR="00F72651">
              <w:rPr>
                <w:rFonts w:ascii="Calibri" w:eastAsia="Calibri" w:hAnsi="Calibri" w:cs="Calibri"/>
                <w:color w:val="000000"/>
              </w:rPr>
              <w:t xml:space="preserve"> </w:t>
            </w:r>
          </w:p>
          <w:p w14:paraId="73B5A7EA" w14:textId="54A50F26" w:rsidR="0093526B" w:rsidRDefault="00D468DF"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w:t>
            </w:r>
            <w:r w:rsidR="0093526B">
              <w:rPr>
                <w:rFonts w:ascii="Calibri" w:eastAsia="Calibri" w:hAnsi="Calibri" w:cs="Calibri"/>
                <w:color w:val="000000"/>
              </w:rPr>
              <w:t>11200</w:t>
            </w:r>
            <w:r>
              <w:rPr>
                <w:rFonts w:ascii="Calibri" w:eastAsia="Calibri" w:hAnsi="Calibri" w:cs="Calibri"/>
                <w:color w:val="000000"/>
              </w:rPr>
              <w:t xml:space="preserve"> </w:t>
            </w:r>
            <w:r w:rsidR="0093526B">
              <w:rPr>
                <w:rFonts w:ascii="Calibri" w:eastAsia="Calibri" w:hAnsi="Calibri" w:cs="Calibri"/>
                <w:color w:val="000000"/>
              </w:rPr>
              <w:t>South</w:t>
            </w:r>
          </w:p>
          <w:p w14:paraId="2BEB5345" w14:textId="7F1573BF" w:rsidR="0093526B" w:rsidRPr="000B587F" w:rsidRDefault="0093526B"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1.298 </w:t>
            </w:r>
            <w:r w:rsidRPr="000B587F">
              <w:rPr>
                <w:rFonts w:ascii="Calibri" w:eastAsia="Calibri" w:hAnsi="Calibri" w:cs="Calibri"/>
                <w:color w:val="000000"/>
              </w:rPr>
              <w:t>acres</w:t>
            </w:r>
          </w:p>
          <w:p w14:paraId="5D208FD7" w14:textId="11D1835B" w:rsidR="0093526B" w:rsidRPr="000B587F" w:rsidRDefault="0093526B" w:rsidP="000B587F">
            <w:pPr>
              <w:ind w:left="360" w:right="166"/>
              <w:rPr>
                <w:rFonts w:ascii="Calibri" w:eastAsia="Calibri" w:hAnsi="Calibri" w:cs="Calibri"/>
                <w:color w:val="000000"/>
              </w:rPr>
            </w:pPr>
          </w:p>
        </w:tc>
        <w:tc>
          <w:tcPr>
            <w:tcW w:w="3510" w:type="dxa"/>
          </w:tcPr>
          <w:p w14:paraId="4CEE31E7" w14:textId="77777777" w:rsidR="002B5787" w:rsidRDefault="0093526B">
            <w:pPr>
              <w:pStyle w:val="ListParagraph"/>
              <w:numPr>
                <w:ilvl w:val="0"/>
                <w:numId w:val="29"/>
              </w:numPr>
              <w:ind w:left="256" w:hanging="194"/>
            </w:pPr>
            <w:r>
              <w:t xml:space="preserve">Large grass area with a paved trail, benches, and streetlights. </w:t>
            </w:r>
          </w:p>
          <w:p w14:paraId="453B00F9" w14:textId="739C441E" w:rsidR="0093526B" w:rsidRDefault="0093526B">
            <w:pPr>
              <w:pStyle w:val="ListParagraph"/>
              <w:numPr>
                <w:ilvl w:val="0"/>
                <w:numId w:val="29"/>
              </w:numPr>
              <w:ind w:left="256" w:hanging="194"/>
            </w:pPr>
            <w:r>
              <w:t>Paved trail crosses 11200 South to Elk Ridge Meadows Park.</w:t>
            </w:r>
          </w:p>
        </w:tc>
        <w:tc>
          <w:tcPr>
            <w:tcW w:w="3780" w:type="dxa"/>
          </w:tcPr>
          <w:p w14:paraId="1F35C0FA" w14:textId="77777777" w:rsidR="002B5787" w:rsidRDefault="00000000">
            <w:pPr>
              <w:pStyle w:val="ListParagraph"/>
              <w:numPr>
                <w:ilvl w:val="0"/>
                <w:numId w:val="29"/>
              </w:numPr>
              <w:ind w:left="256" w:hanging="194"/>
            </w:pPr>
            <w:sdt>
              <w:sdtPr>
                <w:tag w:val="goog_rdk_62"/>
                <w:id w:val="160279663"/>
              </w:sdtPr>
              <w:sdtContent/>
            </w:sdt>
            <w:sdt>
              <w:sdtPr>
                <w:tag w:val="goog_rdk_89"/>
                <w:id w:val="-2111960073"/>
              </w:sdtPr>
              <w:sdtContent/>
            </w:sdt>
            <w:sdt>
              <w:sdtPr>
                <w:tag w:val="goog_rdk_116"/>
                <w:id w:val="-659844750"/>
              </w:sdtPr>
              <w:sdtContent/>
            </w:sdt>
            <w:r w:rsidR="00C36921" w:rsidRPr="00C36921">
              <w:t xml:space="preserve">Get an estimate for repairing streetlights. Explore funding options.  </w:t>
            </w:r>
          </w:p>
          <w:p w14:paraId="639FFC4F" w14:textId="77777777" w:rsidR="002B5787" w:rsidRDefault="00C36921">
            <w:pPr>
              <w:pStyle w:val="ListParagraph"/>
              <w:numPr>
                <w:ilvl w:val="0"/>
                <w:numId w:val="29"/>
              </w:numPr>
              <w:ind w:left="256" w:hanging="194"/>
            </w:pPr>
            <w:r w:rsidRPr="00C36921">
              <w:t xml:space="preserve">Landscape to reduce water use and mowing cost.  </w:t>
            </w:r>
          </w:p>
          <w:p w14:paraId="76EDCB49" w14:textId="77777777" w:rsidR="002B5787" w:rsidRDefault="00C36921">
            <w:pPr>
              <w:pStyle w:val="ListParagraph"/>
              <w:numPr>
                <w:ilvl w:val="0"/>
                <w:numId w:val="29"/>
              </w:numPr>
              <w:ind w:left="256" w:hanging="194"/>
            </w:pPr>
            <w:r w:rsidRPr="00C36921">
              <w:t xml:space="preserve">Add safety features for 11200 South crossing.  </w:t>
            </w:r>
          </w:p>
          <w:p w14:paraId="59CC2CAD" w14:textId="0B9F3CD7" w:rsidR="0093526B" w:rsidRDefault="00C36921">
            <w:pPr>
              <w:pStyle w:val="ListParagraph"/>
              <w:numPr>
                <w:ilvl w:val="0"/>
                <w:numId w:val="29"/>
              </w:numPr>
              <w:ind w:left="256" w:hanging="194"/>
            </w:pPr>
            <w:r w:rsidRPr="00C36921">
              <w:t>Survey residents for suggestions for the best use of this space.</w:t>
            </w:r>
          </w:p>
        </w:tc>
      </w:tr>
      <w:tr w:rsidR="0093526B" w14:paraId="3F3B7D56" w14:textId="77777777" w:rsidTr="008C3081">
        <w:trPr>
          <w:jc w:val="center"/>
        </w:trPr>
        <w:tc>
          <w:tcPr>
            <w:tcW w:w="2335" w:type="dxa"/>
          </w:tcPr>
          <w:p w14:paraId="7C29C483" w14:textId="77777777"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3 | Elk Ridge </w:t>
            </w:r>
          </w:p>
          <w:p w14:paraId="063594DC" w14:textId="0E57590E"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      Meadows Park</w:t>
            </w:r>
          </w:p>
          <w:p w14:paraId="4651174A" w14:textId="77777777"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Between 11200 </w:t>
            </w:r>
          </w:p>
          <w:p w14:paraId="37E5B922" w14:textId="77777777"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South to Sky </w:t>
            </w:r>
          </w:p>
          <w:p w14:paraId="0B79778F" w14:textId="00168AF8"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Hawk WY</w:t>
            </w:r>
          </w:p>
          <w:p w14:paraId="4C741FB6" w14:textId="59D8C266" w:rsidR="0093526B" w:rsidRPr="000B587F" w:rsidRDefault="0093526B" w:rsidP="00F96EC9">
            <w:pPr>
              <w:spacing w:line="259" w:lineRule="auto"/>
              <w:ind w:right="166"/>
              <w:rPr>
                <w:rFonts w:ascii="Calibri" w:eastAsia="Calibri" w:hAnsi="Calibri" w:cs="Calibri"/>
                <w:color w:val="000000"/>
              </w:rPr>
            </w:pPr>
            <w:r>
              <w:rPr>
                <w:rFonts w:ascii="Calibri" w:eastAsia="Calibri" w:hAnsi="Calibri" w:cs="Calibri"/>
                <w:color w:val="000000"/>
              </w:rPr>
              <w:t xml:space="preserve">      6.672 acres</w:t>
            </w:r>
          </w:p>
        </w:tc>
        <w:tc>
          <w:tcPr>
            <w:tcW w:w="3510" w:type="dxa"/>
          </w:tcPr>
          <w:p w14:paraId="5AF08EB7" w14:textId="77777777" w:rsidR="002B5787" w:rsidRDefault="0093526B">
            <w:pPr>
              <w:pStyle w:val="ListParagraph"/>
              <w:numPr>
                <w:ilvl w:val="0"/>
                <w:numId w:val="30"/>
              </w:numPr>
              <w:ind w:left="256" w:hanging="194"/>
            </w:pPr>
            <w:r>
              <w:t xml:space="preserve">Paved trail with streetlights and benches. </w:t>
            </w:r>
          </w:p>
          <w:p w14:paraId="63F3D18C" w14:textId="77777777" w:rsidR="002B5787" w:rsidRDefault="0093526B">
            <w:pPr>
              <w:pStyle w:val="ListParagraph"/>
              <w:numPr>
                <w:ilvl w:val="0"/>
                <w:numId w:val="30"/>
              </w:numPr>
              <w:ind w:left="256" w:hanging="194"/>
            </w:pPr>
            <w:r>
              <w:t xml:space="preserve">Natural vegetation - no grass. </w:t>
            </w:r>
          </w:p>
          <w:p w14:paraId="68C22962" w14:textId="77777777" w:rsidR="002B5787" w:rsidRDefault="0093526B">
            <w:pPr>
              <w:pStyle w:val="ListParagraph"/>
              <w:numPr>
                <w:ilvl w:val="0"/>
                <w:numId w:val="30"/>
              </w:numPr>
              <w:ind w:left="256" w:hanging="194"/>
            </w:pPr>
            <w:r>
              <w:t xml:space="preserve">Frisbee golf. </w:t>
            </w:r>
          </w:p>
          <w:p w14:paraId="3EBAC237" w14:textId="77777777" w:rsidR="002B5787" w:rsidRDefault="0093526B">
            <w:pPr>
              <w:pStyle w:val="ListParagraph"/>
              <w:numPr>
                <w:ilvl w:val="0"/>
                <w:numId w:val="30"/>
              </w:numPr>
              <w:ind w:left="256" w:hanging="194"/>
            </w:pPr>
            <w:r>
              <w:t xml:space="preserve">Water retention basin. </w:t>
            </w:r>
          </w:p>
          <w:p w14:paraId="1DF16701" w14:textId="7BBA8CDC" w:rsidR="0093526B" w:rsidRDefault="0093526B">
            <w:pPr>
              <w:pStyle w:val="ListParagraph"/>
              <w:numPr>
                <w:ilvl w:val="0"/>
                <w:numId w:val="30"/>
              </w:numPr>
              <w:ind w:left="256" w:hanging="194"/>
            </w:pPr>
            <w:r>
              <w:t>"Wildflower Park" - bulbs planted by residents.</w:t>
            </w:r>
          </w:p>
        </w:tc>
        <w:tc>
          <w:tcPr>
            <w:tcW w:w="3780" w:type="dxa"/>
          </w:tcPr>
          <w:p w14:paraId="0780CE37" w14:textId="77777777" w:rsidR="002B5787" w:rsidRDefault="00000000">
            <w:pPr>
              <w:pStyle w:val="ListParagraph"/>
              <w:numPr>
                <w:ilvl w:val="0"/>
                <w:numId w:val="30"/>
              </w:numPr>
              <w:ind w:left="256" w:hanging="194"/>
            </w:pPr>
            <w:sdt>
              <w:sdtPr>
                <w:tag w:val="goog_rdk_52"/>
                <w:id w:val="-1806311763"/>
              </w:sdtPr>
              <w:sdtContent/>
            </w:sdt>
            <w:sdt>
              <w:sdtPr>
                <w:tag w:val="goog_rdk_79"/>
                <w:id w:val="-15544869"/>
              </w:sdtPr>
              <w:sdtContent/>
            </w:sdt>
            <w:sdt>
              <w:sdtPr>
                <w:tag w:val="goog_rdk_106"/>
                <w:id w:val="-1279557705"/>
              </w:sdtPr>
              <w:sdtContent/>
            </w:sdt>
            <w:r w:rsidR="00C36921" w:rsidRPr="00C36921">
              <w:t xml:space="preserve">Repair streetlights.  </w:t>
            </w:r>
          </w:p>
          <w:p w14:paraId="3D7DD0BE" w14:textId="77777777" w:rsidR="002B5787" w:rsidRDefault="002B5787">
            <w:pPr>
              <w:pStyle w:val="ListParagraph"/>
              <w:numPr>
                <w:ilvl w:val="0"/>
                <w:numId w:val="30"/>
              </w:numPr>
              <w:ind w:left="256" w:hanging="194"/>
            </w:pPr>
            <w:r>
              <w:t>C</w:t>
            </w:r>
            <w:r w:rsidR="00C36921" w:rsidRPr="00C36921">
              <w:t xml:space="preserve">reate a landscaping plan that will reduce water use, incorporate natural vegetation, and resident desires.  </w:t>
            </w:r>
          </w:p>
          <w:p w14:paraId="6F0F7655" w14:textId="7373D34B" w:rsidR="0093526B" w:rsidRDefault="00C36921">
            <w:pPr>
              <w:pStyle w:val="ListParagraph"/>
              <w:numPr>
                <w:ilvl w:val="0"/>
                <w:numId w:val="30"/>
              </w:numPr>
              <w:ind w:left="256" w:hanging="194"/>
            </w:pPr>
            <w:r w:rsidRPr="00C36921">
              <w:t>Refurbish Frisbee golf course.</w:t>
            </w:r>
            <w:r w:rsidRPr="00C36921" w:rsidDel="00C36921">
              <w:t xml:space="preserve"> </w:t>
            </w:r>
          </w:p>
        </w:tc>
      </w:tr>
      <w:tr w:rsidR="0093526B" w14:paraId="315FE054" w14:textId="77777777" w:rsidTr="008C3081">
        <w:trPr>
          <w:jc w:val="center"/>
        </w:trPr>
        <w:tc>
          <w:tcPr>
            <w:tcW w:w="2335" w:type="dxa"/>
          </w:tcPr>
          <w:p w14:paraId="7292D72A" w14:textId="77777777"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lastRenderedPageBreak/>
              <w:t>4 | Sky Hawk Park</w:t>
            </w:r>
          </w:p>
          <w:p w14:paraId="4C21DB28" w14:textId="191D873B"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Sky Hawk WY</w:t>
            </w:r>
            <w:r w:rsidR="00F72651">
              <w:rPr>
                <w:rFonts w:ascii="Calibri" w:eastAsia="Calibri" w:hAnsi="Calibri" w:cs="Calibri"/>
                <w:color w:val="000000"/>
              </w:rPr>
              <w:t xml:space="preserve"> </w:t>
            </w:r>
            <w:r>
              <w:rPr>
                <w:rFonts w:ascii="Calibri" w:eastAsia="Calibri" w:hAnsi="Calibri" w:cs="Calibri"/>
                <w:color w:val="000000"/>
              </w:rPr>
              <w:t xml:space="preserve">/ </w:t>
            </w:r>
          </w:p>
          <w:p w14:paraId="71533363" w14:textId="032AD10B"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Cotton Tail LN</w:t>
            </w:r>
          </w:p>
          <w:p w14:paraId="684419CA" w14:textId="1CE6B5CA" w:rsidR="0093526B" w:rsidRPr="000B587F" w:rsidRDefault="0093526B" w:rsidP="00F96EC9">
            <w:pPr>
              <w:spacing w:line="259" w:lineRule="auto"/>
              <w:ind w:right="166"/>
              <w:rPr>
                <w:rFonts w:ascii="Calibri" w:eastAsia="Calibri" w:hAnsi="Calibri" w:cs="Calibri"/>
                <w:color w:val="000000"/>
              </w:rPr>
            </w:pPr>
            <w:r>
              <w:rPr>
                <w:rFonts w:ascii="Calibri" w:eastAsia="Calibri" w:hAnsi="Calibri" w:cs="Calibri"/>
                <w:color w:val="000000"/>
              </w:rPr>
              <w:t xml:space="preserve">      5.91 acres</w:t>
            </w:r>
          </w:p>
        </w:tc>
        <w:tc>
          <w:tcPr>
            <w:tcW w:w="3510" w:type="dxa"/>
          </w:tcPr>
          <w:p w14:paraId="7A741514" w14:textId="77777777" w:rsidR="002B5787" w:rsidRDefault="0093526B">
            <w:pPr>
              <w:pStyle w:val="ListParagraph"/>
              <w:numPr>
                <w:ilvl w:val="0"/>
                <w:numId w:val="31"/>
              </w:numPr>
              <w:ind w:left="256" w:hanging="194"/>
            </w:pPr>
            <w:r w:rsidRPr="000B587F">
              <w:t xml:space="preserve">Well house </w:t>
            </w:r>
            <w:r>
              <w:t>-</w:t>
            </w:r>
            <w:r w:rsidRPr="000B587F">
              <w:t xml:space="preserve"> fenced. </w:t>
            </w:r>
          </w:p>
          <w:p w14:paraId="52377B4F" w14:textId="77777777" w:rsidR="002B5787" w:rsidRDefault="0093526B">
            <w:pPr>
              <w:pStyle w:val="ListParagraph"/>
              <w:numPr>
                <w:ilvl w:val="0"/>
                <w:numId w:val="31"/>
              </w:numPr>
              <w:ind w:left="256" w:hanging="194"/>
            </w:pPr>
            <w:r w:rsidRPr="000B587F">
              <w:t xml:space="preserve">Paved trail with benches and streetlights. </w:t>
            </w:r>
          </w:p>
          <w:p w14:paraId="179E5A83" w14:textId="52599860" w:rsidR="0093526B" w:rsidRDefault="0093526B">
            <w:pPr>
              <w:pStyle w:val="ListParagraph"/>
              <w:numPr>
                <w:ilvl w:val="0"/>
                <w:numId w:val="31"/>
              </w:numPr>
              <w:ind w:left="256" w:hanging="194"/>
            </w:pPr>
            <w:r w:rsidRPr="000B587F">
              <w:t xml:space="preserve">Large grass area </w:t>
            </w:r>
            <w:r>
              <w:t>-</w:t>
            </w:r>
            <w:r w:rsidRPr="000B587F">
              <w:t xml:space="preserve"> soccer. Sloped hill with grass</w:t>
            </w:r>
            <w:r>
              <w:t xml:space="preserve">. </w:t>
            </w:r>
          </w:p>
        </w:tc>
        <w:tc>
          <w:tcPr>
            <w:tcW w:w="3780" w:type="dxa"/>
          </w:tcPr>
          <w:p w14:paraId="41AD665B" w14:textId="62421A53" w:rsidR="00C36921" w:rsidRPr="00C36921" w:rsidRDefault="00000000">
            <w:pPr>
              <w:pStyle w:val="ListParagraph"/>
              <w:numPr>
                <w:ilvl w:val="0"/>
                <w:numId w:val="31"/>
              </w:numPr>
              <w:ind w:left="256" w:hanging="194"/>
            </w:pPr>
            <w:sdt>
              <w:sdtPr>
                <w:tag w:val="goog_rdk_25"/>
                <w:id w:val="-656155718"/>
              </w:sdtPr>
              <w:sdtContent/>
            </w:sdt>
            <w:sdt>
              <w:sdtPr>
                <w:tag w:val="goog_rdk_50"/>
                <w:id w:val="-872302714"/>
              </w:sdtPr>
              <w:sdtContent/>
            </w:sdt>
            <w:sdt>
              <w:sdtPr>
                <w:tag w:val="goog_rdk_77"/>
                <w:id w:val="-112906516"/>
              </w:sdtPr>
              <w:sdtContent/>
            </w:sdt>
            <w:sdt>
              <w:sdtPr>
                <w:tag w:val="goog_rdk_104"/>
                <w:id w:val="1958211475"/>
              </w:sdtPr>
              <w:sdtContent/>
            </w:sdt>
            <w:r w:rsidR="00C36921" w:rsidRPr="00C36921">
              <w:t>Complete the Sky Hawk Park plan</w:t>
            </w:r>
            <w:r w:rsidR="002B5787">
              <w:t xml:space="preserve">, </w:t>
            </w:r>
            <w:r w:rsidR="00C36921" w:rsidRPr="00C36921">
              <w:t>includ</w:t>
            </w:r>
            <w:r w:rsidR="002B5787">
              <w:t>ing</w:t>
            </w:r>
            <w:r w:rsidR="00C36921" w:rsidRPr="00C36921">
              <w:t xml:space="preserve"> a paved parking lot, restrooms, pickleball courts, basketball court, pavilion, and a paved walking trail. </w:t>
            </w:r>
          </w:p>
          <w:p w14:paraId="343C922B" w14:textId="70938863" w:rsidR="00C36921" w:rsidRPr="00C36921" w:rsidRDefault="00C36921">
            <w:pPr>
              <w:pStyle w:val="ListParagraph"/>
              <w:numPr>
                <w:ilvl w:val="0"/>
                <w:numId w:val="31"/>
              </w:numPr>
              <w:ind w:left="256" w:hanging="194"/>
            </w:pPr>
            <w:r w:rsidRPr="00C36921">
              <w:t>Repair Streetlights</w:t>
            </w:r>
          </w:p>
          <w:p w14:paraId="5FAE00C1" w14:textId="38908CBD" w:rsidR="0093526B" w:rsidRDefault="0093526B" w:rsidP="0093526B"/>
        </w:tc>
      </w:tr>
      <w:tr w:rsidR="0093526B" w14:paraId="74D966F6" w14:textId="77777777" w:rsidTr="008C3081">
        <w:trPr>
          <w:jc w:val="center"/>
        </w:trPr>
        <w:tc>
          <w:tcPr>
            <w:tcW w:w="2335" w:type="dxa"/>
          </w:tcPr>
          <w:p w14:paraId="6FF3AB7E" w14:textId="77777777" w:rsidR="0093526B" w:rsidRDefault="0093526B" w:rsidP="000B587F">
            <w:pPr>
              <w:spacing w:line="259" w:lineRule="auto"/>
              <w:ind w:left="330" w:right="166" w:hanging="330"/>
              <w:rPr>
                <w:rFonts w:ascii="Calibri" w:eastAsia="Calibri" w:hAnsi="Calibri" w:cs="Calibri"/>
                <w:color w:val="000000"/>
              </w:rPr>
            </w:pPr>
            <w:r w:rsidRPr="0093526B">
              <w:rPr>
                <w:rFonts w:ascii="Calibri" w:eastAsia="Calibri" w:hAnsi="Calibri" w:cs="Calibri"/>
                <w:b/>
                <w:bCs/>
                <w:color w:val="000000"/>
              </w:rPr>
              <w:t>5 | Goosenest Park</w:t>
            </w:r>
            <w:r>
              <w:rPr>
                <w:rFonts w:ascii="Calibri" w:eastAsia="Calibri" w:hAnsi="Calibri" w:cs="Calibri"/>
                <w:color w:val="000000"/>
              </w:rPr>
              <w:t xml:space="preserve"> (future) </w:t>
            </w:r>
          </w:p>
          <w:p w14:paraId="6190AC2C" w14:textId="0DC69209" w:rsidR="0093526B" w:rsidRDefault="0093526B"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Elk Ridge DR</w:t>
            </w:r>
            <w:r w:rsidR="00F72651">
              <w:rPr>
                <w:rFonts w:ascii="Calibri" w:eastAsia="Calibri" w:hAnsi="Calibri" w:cs="Calibri"/>
                <w:color w:val="000000"/>
              </w:rPr>
              <w:t xml:space="preserve"> </w:t>
            </w:r>
            <w:r>
              <w:rPr>
                <w:rFonts w:ascii="Calibri" w:eastAsia="Calibri" w:hAnsi="Calibri" w:cs="Calibri"/>
                <w:color w:val="000000"/>
              </w:rPr>
              <w:t xml:space="preserve">/ </w:t>
            </w:r>
          </w:p>
          <w:p w14:paraId="22B7A8E7" w14:textId="6E73BDEF" w:rsidR="0093526B" w:rsidRDefault="0093526B"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Goosenest DR</w:t>
            </w:r>
          </w:p>
          <w:p w14:paraId="462DC5CA" w14:textId="3965BF15" w:rsidR="0093526B" w:rsidRPr="000B587F" w:rsidRDefault="0093526B" w:rsidP="0093526B">
            <w:pPr>
              <w:spacing w:line="259" w:lineRule="auto"/>
              <w:ind w:right="166"/>
              <w:rPr>
                <w:rFonts w:ascii="Calibri" w:eastAsia="Calibri" w:hAnsi="Calibri" w:cs="Calibri"/>
                <w:color w:val="000000"/>
              </w:rPr>
            </w:pPr>
            <w:r>
              <w:rPr>
                <w:rFonts w:ascii="Calibri" w:eastAsia="Calibri" w:hAnsi="Calibri" w:cs="Calibri"/>
                <w:color w:val="000000"/>
              </w:rPr>
              <w:t xml:space="preserve">      8 acres</w:t>
            </w:r>
          </w:p>
        </w:tc>
        <w:tc>
          <w:tcPr>
            <w:tcW w:w="3510" w:type="dxa"/>
          </w:tcPr>
          <w:p w14:paraId="6509B6F7" w14:textId="65410177" w:rsidR="0093526B" w:rsidRDefault="0093526B">
            <w:pPr>
              <w:pStyle w:val="ListParagraph"/>
              <w:numPr>
                <w:ilvl w:val="0"/>
                <w:numId w:val="31"/>
              </w:numPr>
              <w:ind w:left="256" w:hanging="194"/>
            </w:pPr>
            <w:r>
              <w:t>House - Elk Ridge City property as of 2006.</w:t>
            </w:r>
          </w:p>
        </w:tc>
        <w:tc>
          <w:tcPr>
            <w:tcW w:w="3780" w:type="dxa"/>
          </w:tcPr>
          <w:p w14:paraId="6BEB1047" w14:textId="77777777" w:rsidR="002B5787" w:rsidRDefault="00C36921">
            <w:pPr>
              <w:pStyle w:val="ListParagraph"/>
              <w:numPr>
                <w:ilvl w:val="0"/>
                <w:numId w:val="31"/>
              </w:numPr>
              <w:ind w:left="256" w:hanging="194"/>
            </w:pPr>
            <w:r w:rsidRPr="00C36921">
              <w:t xml:space="preserve">Remove the old salt shed and existing home.  </w:t>
            </w:r>
          </w:p>
          <w:p w14:paraId="298EE414" w14:textId="77777777" w:rsidR="002B5787" w:rsidRDefault="00C36921">
            <w:pPr>
              <w:pStyle w:val="ListParagraph"/>
              <w:numPr>
                <w:ilvl w:val="0"/>
                <w:numId w:val="31"/>
              </w:numPr>
              <w:ind w:left="256" w:hanging="194"/>
            </w:pPr>
            <w:r w:rsidRPr="00C36921">
              <w:t xml:space="preserve">Continue to seek funding to complete the Goosenest Park plan.  </w:t>
            </w:r>
          </w:p>
          <w:p w14:paraId="2DD238CA" w14:textId="0B3C4F26" w:rsidR="0093526B" w:rsidRDefault="00C36921">
            <w:pPr>
              <w:pStyle w:val="ListParagraph"/>
              <w:numPr>
                <w:ilvl w:val="0"/>
                <w:numId w:val="31"/>
              </w:numPr>
              <w:ind w:left="256" w:hanging="194"/>
            </w:pPr>
            <w:r w:rsidRPr="00C36921">
              <w:t>The plan include</w:t>
            </w:r>
            <w:r w:rsidR="005C1AD1">
              <w:t xml:space="preserve">s </w:t>
            </w:r>
            <w:r w:rsidRPr="00C36921">
              <w:t>paved walking trails, paved parking, restrooms, and other amenities desired by residents.</w:t>
            </w:r>
          </w:p>
        </w:tc>
      </w:tr>
      <w:tr w:rsidR="0093526B" w14:paraId="6498CA47" w14:textId="77777777" w:rsidTr="008C3081">
        <w:trPr>
          <w:jc w:val="center"/>
        </w:trPr>
        <w:tc>
          <w:tcPr>
            <w:tcW w:w="2335" w:type="dxa"/>
          </w:tcPr>
          <w:p w14:paraId="3A28C6C2" w14:textId="77777777"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6 | Shuler Park/ </w:t>
            </w:r>
          </w:p>
          <w:p w14:paraId="32AFC7D0" w14:textId="2CE8D437" w:rsidR="0093526B" w:rsidRPr="0093526B" w:rsidRDefault="0093526B" w:rsidP="000B587F">
            <w:pPr>
              <w:spacing w:line="259" w:lineRule="auto"/>
              <w:ind w:right="166"/>
              <w:rPr>
                <w:rFonts w:ascii="Calibri" w:eastAsia="Calibri" w:hAnsi="Calibri" w:cs="Calibri"/>
                <w:b/>
                <w:bCs/>
                <w:color w:val="000000"/>
              </w:rPr>
            </w:pPr>
            <w:r w:rsidRPr="0093526B">
              <w:rPr>
                <w:rFonts w:ascii="Calibri" w:eastAsia="Calibri" w:hAnsi="Calibri" w:cs="Calibri"/>
                <w:b/>
                <w:bCs/>
                <w:color w:val="000000"/>
              </w:rPr>
              <w:t xml:space="preserve">      Ingram Field</w:t>
            </w:r>
          </w:p>
          <w:p w14:paraId="69EF73DE" w14:textId="77777777" w:rsidR="0093526B"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Park DR</w:t>
            </w:r>
          </w:p>
          <w:p w14:paraId="534FD371" w14:textId="38DC531E" w:rsidR="0093526B" w:rsidRPr="000B587F" w:rsidRDefault="0093526B" w:rsidP="000B587F">
            <w:pPr>
              <w:spacing w:line="259" w:lineRule="auto"/>
              <w:ind w:right="166"/>
              <w:rPr>
                <w:rFonts w:ascii="Calibri" w:eastAsia="Calibri" w:hAnsi="Calibri" w:cs="Calibri"/>
                <w:color w:val="000000"/>
              </w:rPr>
            </w:pPr>
            <w:r>
              <w:rPr>
                <w:rFonts w:ascii="Calibri" w:eastAsia="Calibri" w:hAnsi="Calibri" w:cs="Calibri"/>
                <w:color w:val="000000"/>
              </w:rPr>
              <w:t xml:space="preserve">      6 acres</w:t>
            </w:r>
          </w:p>
        </w:tc>
        <w:tc>
          <w:tcPr>
            <w:tcW w:w="3510" w:type="dxa"/>
          </w:tcPr>
          <w:p w14:paraId="386F7B6E" w14:textId="34DFB296" w:rsidR="0093526B" w:rsidRDefault="0093526B">
            <w:pPr>
              <w:pStyle w:val="ListParagraph"/>
              <w:numPr>
                <w:ilvl w:val="0"/>
                <w:numId w:val="31"/>
              </w:numPr>
              <w:ind w:left="256" w:hanging="194"/>
            </w:pPr>
            <w:r w:rsidRPr="000B587F">
              <w:t>Parking lot, grassy field, paved walking trail, pavilion, restrooms, children's play equipment, cement tennis area, grassy volleyball area, basketball court, benches</w:t>
            </w:r>
            <w:r>
              <w:t>,</w:t>
            </w:r>
            <w:r w:rsidRPr="000B587F">
              <w:t xml:space="preserve"> </w:t>
            </w:r>
            <w:r>
              <w:t>p</w:t>
            </w:r>
            <w:r w:rsidRPr="000B587F">
              <w:t>icnic tables</w:t>
            </w:r>
            <w:r>
              <w:t>.</w:t>
            </w:r>
          </w:p>
        </w:tc>
        <w:tc>
          <w:tcPr>
            <w:tcW w:w="3780" w:type="dxa"/>
          </w:tcPr>
          <w:p w14:paraId="75B93098" w14:textId="77777777" w:rsidR="005C1AD1" w:rsidRDefault="002B5787">
            <w:pPr>
              <w:pStyle w:val="ListParagraph"/>
              <w:numPr>
                <w:ilvl w:val="0"/>
                <w:numId w:val="31"/>
              </w:numPr>
              <w:ind w:left="256" w:hanging="194"/>
            </w:pPr>
            <w:r w:rsidRPr="005C1AD1">
              <w:t xml:space="preserve">Repairs and upkeep to tennis court, children's playground, basketball area, pavilion. </w:t>
            </w:r>
          </w:p>
          <w:p w14:paraId="397ACA3A" w14:textId="77777777" w:rsidR="005C1AD1" w:rsidRDefault="002B5787">
            <w:pPr>
              <w:pStyle w:val="ListParagraph"/>
              <w:numPr>
                <w:ilvl w:val="0"/>
                <w:numId w:val="31"/>
              </w:numPr>
              <w:ind w:left="256" w:hanging="194"/>
            </w:pPr>
            <w:r w:rsidRPr="005C1AD1">
              <w:t xml:space="preserve">Replace wooden picnic tables and benches.  </w:t>
            </w:r>
          </w:p>
          <w:p w14:paraId="30666E0E" w14:textId="1C5D2A49" w:rsidR="0093526B" w:rsidRPr="005C1AD1" w:rsidRDefault="002B5787">
            <w:pPr>
              <w:pStyle w:val="ListParagraph"/>
              <w:numPr>
                <w:ilvl w:val="0"/>
                <w:numId w:val="31"/>
              </w:numPr>
              <w:ind w:left="256" w:hanging="194"/>
            </w:pPr>
            <w:r w:rsidRPr="005C1AD1">
              <w:t>Repair drinking fountain</w:t>
            </w:r>
            <w:r w:rsidR="005C1AD1">
              <w:t>,</w:t>
            </w:r>
            <w:r w:rsidRPr="005C1AD1">
              <w:t xml:space="preserve"> add water bottle filling station in the pavilion.</w:t>
            </w:r>
          </w:p>
        </w:tc>
      </w:tr>
      <w:tr w:rsidR="0093526B" w14:paraId="5339D00C" w14:textId="77777777" w:rsidTr="008C3081">
        <w:trPr>
          <w:jc w:val="center"/>
        </w:trPr>
        <w:tc>
          <w:tcPr>
            <w:tcW w:w="2335" w:type="dxa"/>
          </w:tcPr>
          <w:p w14:paraId="653368BD" w14:textId="77777777" w:rsidR="0093526B" w:rsidRPr="0093526B" w:rsidRDefault="0093526B" w:rsidP="000B587F">
            <w:pPr>
              <w:ind w:right="166"/>
              <w:rPr>
                <w:rFonts w:ascii="Calibri" w:eastAsia="Calibri" w:hAnsi="Calibri" w:cs="Calibri"/>
                <w:b/>
                <w:bCs/>
                <w:color w:val="000000"/>
              </w:rPr>
            </w:pPr>
            <w:r w:rsidRPr="0093526B">
              <w:rPr>
                <w:rFonts w:ascii="Calibri" w:eastAsia="Calibri" w:hAnsi="Calibri" w:cs="Calibri"/>
                <w:b/>
                <w:bCs/>
                <w:color w:val="000000"/>
              </w:rPr>
              <w:t xml:space="preserve">7 | Loafer Canyon </w:t>
            </w:r>
          </w:p>
          <w:p w14:paraId="3D34F991" w14:textId="59186384" w:rsidR="0093526B" w:rsidRPr="0093526B" w:rsidRDefault="0093526B" w:rsidP="000B587F">
            <w:pPr>
              <w:ind w:right="166"/>
              <w:rPr>
                <w:rFonts w:ascii="Calibri" w:eastAsia="Calibri" w:hAnsi="Calibri" w:cs="Calibri"/>
                <w:b/>
                <w:bCs/>
                <w:color w:val="000000"/>
              </w:rPr>
            </w:pPr>
            <w:r w:rsidRPr="0093526B">
              <w:rPr>
                <w:rFonts w:ascii="Calibri" w:eastAsia="Calibri" w:hAnsi="Calibri" w:cs="Calibri"/>
                <w:b/>
                <w:bCs/>
                <w:color w:val="000000"/>
              </w:rPr>
              <w:t xml:space="preserve">      Retreat</w:t>
            </w:r>
          </w:p>
          <w:p w14:paraId="20DD8D46" w14:textId="77777777" w:rsidR="0093526B" w:rsidRDefault="0093526B" w:rsidP="000B587F">
            <w:pPr>
              <w:ind w:right="166"/>
              <w:rPr>
                <w:rFonts w:ascii="Calibri" w:eastAsia="Calibri" w:hAnsi="Calibri" w:cs="Calibri"/>
                <w:color w:val="000000"/>
              </w:rPr>
            </w:pPr>
            <w:r>
              <w:rPr>
                <w:rFonts w:ascii="Calibri" w:eastAsia="Calibri" w:hAnsi="Calibri" w:cs="Calibri"/>
                <w:color w:val="000000"/>
              </w:rPr>
              <w:t xml:space="preserve">      South past Park </w:t>
            </w:r>
          </w:p>
          <w:p w14:paraId="44241AFA" w14:textId="7F57A34E" w:rsidR="0093526B" w:rsidRDefault="0093526B" w:rsidP="000B587F">
            <w:pPr>
              <w:ind w:right="166"/>
              <w:rPr>
                <w:rFonts w:ascii="Calibri" w:eastAsia="Calibri" w:hAnsi="Calibri" w:cs="Calibri"/>
                <w:color w:val="000000"/>
              </w:rPr>
            </w:pPr>
            <w:r>
              <w:rPr>
                <w:rFonts w:ascii="Calibri" w:eastAsia="Calibri" w:hAnsi="Calibri" w:cs="Calibri"/>
                <w:color w:val="000000"/>
              </w:rPr>
              <w:t xml:space="preserve">      DR</w:t>
            </w:r>
          </w:p>
          <w:p w14:paraId="0E1099FA" w14:textId="3C50B514" w:rsidR="0093526B" w:rsidRPr="000B587F" w:rsidRDefault="0093526B" w:rsidP="000B587F">
            <w:pPr>
              <w:ind w:right="166"/>
              <w:rPr>
                <w:rFonts w:ascii="Calibri" w:eastAsia="Calibri" w:hAnsi="Calibri" w:cs="Calibri"/>
                <w:color w:val="000000"/>
              </w:rPr>
            </w:pPr>
            <w:r>
              <w:rPr>
                <w:rFonts w:ascii="Calibri" w:eastAsia="Calibri" w:hAnsi="Calibri" w:cs="Calibri"/>
                <w:color w:val="000000"/>
              </w:rPr>
              <w:t xml:space="preserve">      1 acre</w:t>
            </w:r>
          </w:p>
        </w:tc>
        <w:tc>
          <w:tcPr>
            <w:tcW w:w="3510" w:type="dxa"/>
          </w:tcPr>
          <w:p w14:paraId="2DEFD3FA" w14:textId="71A57266" w:rsidR="0093526B" w:rsidRDefault="0093526B">
            <w:pPr>
              <w:pStyle w:val="ListParagraph"/>
              <w:numPr>
                <w:ilvl w:val="0"/>
                <w:numId w:val="31"/>
              </w:numPr>
              <w:ind w:left="256" w:hanging="194"/>
            </w:pPr>
            <w:r w:rsidRPr="000B587F">
              <w:t>Purchased in 2018. The Federal drainage project will use this as needed</w:t>
            </w:r>
            <w:r>
              <w:t>.</w:t>
            </w:r>
          </w:p>
        </w:tc>
        <w:tc>
          <w:tcPr>
            <w:tcW w:w="3780" w:type="dxa"/>
          </w:tcPr>
          <w:p w14:paraId="5C9E25B5" w14:textId="77777777" w:rsidR="005C1AD1" w:rsidRDefault="0093526B">
            <w:pPr>
              <w:pStyle w:val="ListParagraph"/>
              <w:numPr>
                <w:ilvl w:val="0"/>
                <w:numId w:val="31"/>
              </w:numPr>
              <w:ind w:left="256" w:hanging="194"/>
            </w:pPr>
            <w:r w:rsidRPr="002511CF">
              <w:t xml:space="preserve">AFTER the Federal drainage project: Keep as natural open space as much as possible. </w:t>
            </w:r>
          </w:p>
          <w:p w14:paraId="7CD5F27B" w14:textId="77777777" w:rsidR="005C1AD1" w:rsidRDefault="0093526B">
            <w:pPr>
              <w:pStyle w:val="ListParagraph"/>
              <w:numPr>
                <w:ilvl w:val="0"/>
                <w:numId w:val="31"/>
              </w:numPr>
              <w:ind w:left="256" w:hanging="194"/>
            </w:pPr>
            <w:r w:rsidRPr="002511CF">
              <w:t xml:space="preserve">Family nature area? </w:t>
            </w:r>
          </w:p>
          <w:p w14:paraId="00EB055F" w14:textId="36C4591D" w:rsidR="0093526B" w:rsidRPr="002511CF" w:rsidRDefault="0093526B">
            <w:pPr>
              <w:pStyle w:val="ListParagraph"/>
              <w:numPr>
                <w:ilvl w:val="0"/>
                <w:numId w:val="31"/>
              </w:numPr>
              <w:ind w:left="256" w:hanging="194"/>
            </w:pPr>
            <w:r w:rsidRPr="002511CF">
              <w:t>Trailhead parking as a stopping place for bikers/walkers going up Loafer Canyon and eventually on to Woodland Hills.</w:t>
            </w:r>
          </w:p>
        </w:tc>
      </w:tr>
      <w:tr w:rsidR="0093526B" w14:paraId="3AD06E63" w14:textId="77777777" w:rsidTr="008C3081">
        <w:trPr>
          <w:jc w:val="center"/>
        </w:trPr>
        <w:tc>
          <w:tcPr>
            <w:tcW w:w="2335" w:type="dxa"/>
          </w:tcPr>
          <w:p w14:paraId="22178AFA" w14:textId="0B34D03B" w:rsidR="0093526B" w:rsidRDefault="00171D02" w:rsidP="000B587F">
            <w:pPr>
              <w:ind w:right="166"/>
              <w:rPr>
                <w:rFonts w:ascii="Calibri" w:eastAsia="Calibri" w:hAnsi="Calibri" w:cs="Calibri"/>
                <w:b/>
                <w:bCs/>
                <w:color w:val="000000"/>
              </w:rPr>
            </w:pPr>
            <w:r>
              <w:rPr>
                <w:rFonts w:ascii="Calibri" w:eastAsia="Calibri" w:hAnsi="Calibri" w:cs="Calibri"/>
                <w:b/>
                <w:bCs/>
                <w:color w:val="000000"/>
              </w:rPr>
              <w:t>8</w:t>
            </w:r>
            <w:r w:rsidR="0093526B" w:rsidRPr="0093526B">
              <w:rPr>
                <w:rFonts w:ascii="Calibri" w:eastAsia="Calibri" w:hAnsi="Calibri" w:cs="Calibri"/>
                <w:b/>
                <w:bCs/>
                <w:color w:val="000000"/>
              </w:rPr>
              <w:t>| S</w:t>
            </w:r>
            <w:r w:rsidR="0093526B">
              <w:rPr>
                <w:rFonts w:ascii="Calibri" w:eastAsia="Calibri" w:hAnsi="Calibri" w:cs="Calibri"/>
                <w:b/>
                <w:bCs/>
                <w:color w:val="000000"/>
              </w:rPr>
              <w:t>outhern</w:t>
            </w:r>
            <w:r w:rsidR="0093526B" w:rsidRPr="0093526B">
              <w:rPr>
                <w:rFonts w:ascii="Calibri" w:eastAsia="Calibri" w:hAnsi="Calibri" w:cs="Calibri"/>
                <w:b/>
                <w:bCs/>
                <w:color w:val="000000"/>
              </w:rPr>
              <w:t xml:space="preserve"> </w:t>
            </w:r>
          </w:p>
          <w:p w14:paraId="48010041" w14:textId="031B49D0" w:rsidR="0093526B" w:rsidRPr="0093526B" w:rsidRDefault="0093526B" w:rsidP="000B587F">
            <w:pPr>
              <w:ind w:right="166"/>
              <w:rPr>
                <w:rFonts w:ascii="Calibri" w:eastAsia="Calibri" w:hAnsi="Calibri" w:cs="Calibri"/>
                <w:b/>
                <w:bCs/>
                <w:color w:val="000000"/>
              </w:rPr>
            </w:pPr>
            <w:r>
              <w:rPr>
                <w:rFonts w:ascii="Calibri" w:eastAsia="Calibri" w:hAnsi="Calibri" w:cs="Calibri"/>
                <w:b/>
                <w:bCs/>
                <w:color w:val="000000"/>
              </w:rPr>
              <w:t xml:space="preserve">     </w:t>
            </w:r>
            <w:r w:rsidRPr="0093526B">
              <w:rPr>
                <w:rFonts w:ascii="Calibri" w:eastAsia="Calibri" w:hAnsi="Calibri" w:cs="Calibri"/>
                <w:b/>
                <w:bCs/>
                <w:color w:val="000000"/>
              </w:rPr>
              <w:t xml:space="preserve">Hillside Parks </w:t>
            </w:r>
          </w:p>
          <w:p w14:paraId="0D70B243" w14:textId="04D2F472" w:rsidR="0093526B" w:rsidRDefault="0093526B" w:rsidP="000B587F">
            <w:pPr>
              <w:ind w:right="166"/>
              <w:rPr>
                <w:rFonts w:ascii="Calibri" w:eastAsia="Calibri" w:hAnsi="Calibri" w:cs="Calibri"/>
                <w:color w:val="000000"/>
              </w:rPr>
            </w:pPr>
            <w:r>
              <w:rPr>
                <w:rFonts w:ascii="Calibri" w:eastAsia="Calibri" w:hAnsi="Calibri" w:cs="Calibri"/>
                <w:color w:val="000000"/>
              </w:rPr>
              <w:t xml:space="preserve">     (</w:t>
            </w:r>
            <w:r w:rsidR="00F72651">
              <w:rPr>
                <w:rFonts w:ascii="Calibri" w:eastAsia="Calibri" w:hAnsi="Calibri" w:cs="Calibri"/>
                <w:color w:val="000000"/>
              </w:rPr>
              <w:t>F</w:t>
            </w:r>
            <w:r>
              <w:rPr>
                <w:rFonts w:ascii="Calibri" w:eastAsia="Calibri" w:hAnsi="Calibri" w:cs="Calibri"/>
                <w:color w:val="000000"/>
              </w:rPr>
              <w:t>uture TBD)</w:t>
            </w:r>
          </w:p>
        </w:tc>
        <w:tc>
          <w:tcPr>
            <w:tcW w:w="3510" w:type="dxa"/>
            <w:vAlign w:val="center"/>
          </w:tcPr>
          <w:p w14:paraId="37737AEC" w14:textId="1A74C4D9" w:rsidR="0093526B" w:rsidRDefault="007D4A71" w:rsidP="008C3081">
            <w:pPr>
              <w:ind w:right="-106"/>
              <w:jc w:val="center"/>
            </w:pPr>
            <w:r>
              <w:t>----------</w:t>
            </w:r>
          </w:p>
        </w:tc>
        <w:tc>
          <w:tcPr>
            <w:tcW w:w="3780" w:type="dxa"/>
          </w:tcPr>
          <w:p w14:paraId="7528D716" w14:textId="4062AB17" w:rsidR="0093526B" w:rsidRDefault="0093526B">
            <w:pPr>
              <w:pStyle w:val="ListParagraph"/>
              <w:numPr>
                <w:ilvl w:val="0"/>
                <w:numId w:val="31"/>
              </w:numPr>
              <w:ind w:left="256" w:hanging="194"/>
            </w:pPr>
            <w:r w:rsidRPr="0093526B">
              <w:t>Discussion is needed about what amenities would fit in this area.</w:t>
            </w:r>
          </w:p>
        </w:tc>
      </w:tr>
    </w:tbl>
    <w:p w14:paraId="3111CADB" w14:textId="77777777" w:rsidR="00633E5B" w:rsidRDefault="00633E5B" w:rsidP="00D5764D">
      <w:pPr>
        <w:ind w:left="720" w:right="720"/>
      </w:pPr>
    </w:p>
    <w:p w14:paraId="58662DE8" w14:textId="77777777" w:rsidR="005813A4" w:rsidRDefault="006C35D1" w:rsidP="00B9624D">
      <w:pPr>
        <w:pStyle w:val="Heading3"/>
        <w:jc w:val="center"/>
        <w:rPr>
          <w:rFonts w:asciiTheme="minorHAnsi" w:hAnsiTheme="minorHAnsi" w:cstheme="minorHAnsi"/>
          <w:b/>
          <w:bCs/>
          <w:color w:val="538135" w:themeColor="accent6" w:themeShade="BF"/>
          <w:sz w:val="40"/>
          <w:szCs w:val="40"/>
        </w:rPr>
      </w:pPr>
      <w:r w:rsidRPr="003A2A51">
        <w:rPr>
          <w:rFonts w:asciiTheme="minorHAnsi" w:hAnsiTheme="minorHAnsi" w:cstheme="minorHAnsi"/>
          <w:b/>
          <w:bCs/>
          <w:color w:val="538135" w:themeColor="accent6" w:themeShade="BF"/>
          <w:sz w:val="40"/>
          <w:szCs w:val="40"/>
        </w:rPr>
        <w:br w:type="page"/>
      </w:r>
    </w:p>
    <w:p w14:paraId="7E6991E5" w14:textId="1E3F2726" w:rsidR="005813A4" w:rsidRDefault="005813A4" w:rsidP="005813A4">
      <w:pPr>
        <w:pStyle w:val="Heading2"/>
        <w:ind w:firstLine="720"/>
        <w:rPr>
          <w:rFonts w:asciiTheme="minorHAnsi" w:hAnsiTheme="minorHAnsi" w:cstheme="minorHAnsi"/>
          <w:b/>
          <w:bCs/>
          <w:color w:val="538135" w:themeColor="accent6" w:themeShade="BF"/>
          <w:sz w:val="40"/>
          <w:szCs w:val="40"/>
        </w:rPr>
      </w:pPr>
      <w:bookmarkStart w:id="357" w:name="_Toc240375548"/>
      <w:r w:rsidRPr="000144C5">
        <w:rPr>
          <w:rFonts w:asciiTheme="minorHAnsi" w:hAnsiTheme="minorHAnsi" w:cstheme="minorHAnsi"/>
          <w:b/>
          <w:bCs/>
          <w:color w:val="538135" w:themeColor="accent6" w:themeShade="BF"/>
          <w:sz w:val="40"/>
          <w:szCs w:val="40"/>
        </w:rPr>
        <w:lastRenderedPageBreak/>
        <w:t>Park</w:t>
      </w:r>
      <w:r w:rsidR="007366A6">
        <w:rPr>
          <w:rFonts w:asciiTheme="minorHAnsi" w:hAnsiTheme="minorHAnsi" w:cstheme="minorHAnsi"/>
          <w:b/>
          <w:bCs/>
          <w:color w:val="538135" w:themeColor="accent6" w:themeShade="BF"/>
          <w:sz w:val="40"/>
          <w:szCs w:val="40"/>
        </w:rPr>
        <w:t>s</w:t>
      </w:r>
      <w:r w:rsidRPr="000144C5">
        <w:rPr>
          <w:rFonts w:asciiTheme="minorHAnsi" w:hAnsiTheme="minorHAnsi" w:cstheme="minorHAnsi"/>
          <w:b/>
          <w:bCs/>
          <w:color w:val="538135" w:themeColor="accent6" w:themeShade="BF"/>
          <w:sz w:val="40"/>
          <w:szCs w:val="40"/>
        </w:rPr>
        <w:t xml:space="preserve"> </w:t>
      </w:r>
      <w:r>
        <w:rPr>
          <w:rFonts w:asciiTheme="minorHAnsi" w:hAnsiTheme="minorHAnsi" w:cstheme="minorHAnsi"/>
          <w:b/>
          <w:bCs/>
          <w:color w:val="538135" w:themeColor="accent6" w:themeShade="BF"/>
          <w:sz w:val="40"/>
          <w:szCs w:val="40"/>
        </w:rPr>
        <w:t>Plans</w:t>
      </w:r>
      <w:bookmarkEnd w:id="357"/>
    </w:p>
    <w:p w14:paraId="2C0F1667" w14:textId="0373AE1A" w:rsidR="00B9624D" w:rsidRDefault="005813A4" w:rsidP="007366A6">
      <w:pPr>
        <w:pStyle w:val="Heading4"/>
        <w:jc w:val="center"/>
      </w:pPr>
      <w:r w:rsidRPr="007366A6">
        <w:rPr>
          <w:rFonts w:asciiTheme="minorHAnsi" w:hAnsiTheme="minorHAnsi" w:cstheme="minorHAnsi"/>
          <w:b/>
          <w:bCs/>
          <w:noProof/>
          <w:color w:val="538135" w:themeColor="accent6" w:themeShade="BF"/>
          <w:sz w:val="28"/>
          <w:szCs w:val="28"/>
        </w:rPr>
        <w:drawing>
          <wp:anchor distT="0" distB="0" distL="114300" distR="114300" simplePos="0" relativeHeight="251731968" behindDoc="0" locked="0" layoutInCell="1" allowOverlap="1" wp14:anchorId="1F4BD9C1" wp14:editId="524D5CFE">
            <wp:simplePos x="0" y="0"/>
            <wp:positionH relativeFrom="margin">
              <wp:posOffset>799465</wp:posOffset>
            </wp:positionH>
            <wp:positionV relativeFrom="paragraph">
              <wp:posOffset>236220</wp:posOffset>
            </wp:positionV>
            <wp:extent cx="5274712" cy="3458845"/>
            <wp:effectExtent l="19050" t="19050" r="21590" b="27305"/>
            <wp:wrapNone/>
            <wp:docPr id="475878267" name="Picture 1" descr="A map of a park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78267" name="Picture 1" descr="A map of a park  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4712" cy="3458845"/>
                    </a:xfrm>
                    <a:prstGeom prst="rect">
                      <a:avLst/>
                    </a:prstGeom>
                    <a:ln>
                      <a:solidFill>
                        <a:schemeClr val="tx1">
                          <a:lumMod val="75000"/>
                          <a:lumOff val="25000"/>
                        </a:schemeClr>
                      </a:solidFill>
                    </a:ln>
                  </pic:spPr>
                </pic:pic>
              </a:graphicData>
            </a:graphic>
            <wp14:sizeRelH relativeFrom="margin">
              <wp14:pctWidth>0</wp14:pctWidth>
            </wp14:sizeRelH>
            <wp14:sizeRelV relativeFrom="margin">
              <wp14:pctHeight>0</wp14:pctHeight>
            </wp14:sizeRelV>
          </wp:anchor>
        </w:drawing>
      </w:r>
      <w:r w:rsidR="00B9624D" w:rsidRPr="007366A6">
        <w:rPr>
          <w:rFonts w:asciiTheme="minorHAnsi" w:hAnsiTheme="minorHAnsi" w:cstheme="minorHAnsi"/>
          <w:b/>
          <w:bCs/>
          <w:color w:val="538135" w:themeColor="accent6" w:themeShade="BF"/>
          <w:sz w:val="28"/>
          <w:szCs w:val="28"/>
        </w:rPr>
        <w:t>Goosenest Park Plan</w:t>
      </w:r>
    </w:p>
    <w:p w14:paraId="216DD7ED" w14:textId="77777777" w:rsidR="005813A4" w:rsidRDefault="005813A4" w:rsidP="005813A4"/>
    <w:p w14:paraId="67029DF5" w14:textId="6F05582F" w:rsidR="005813A4" w:rsidRDefault="005813A4" w:rsidP="005813A4"/>
    <w:p w14:paraId="4A6D9AAA" w14:textId="2BF31494" w:rsidR="005813A4" w:rsidRPr="005813A4" w:rsidRDefault="005813A4" w:rsidP="005813A4"/>
    <w:p w14:paraId="379122A5" w14:textId="048F2B10" w:rsidR="003A2A51" w:rsidRDefault="003A2A51" w:rsidP="003A2A51">
      <w:pPr>
        <w:jc w:val="center"/>
      </w:pPr>
    </w:p>
    <w:p w14:paraId="568C9FD8" w14:textId="77777777" w:rsidR="005813A4" w:rsidRDefault="005813A4" w:rsidP="00E1295C">
      <w:pPr>
        <w:pStyle w:val="Heading3"/>
        <w:rPr>
          <w:rFonts w:asciiTheme="minorHAnsi" w:hAnsiTheme="minorHAnsi" w:cstheme="minorHAnsi"/>
          <w:b/>
          <w:bCs/>
          <w:color w:val="538135" w:themeColor="accent6" w:themeShade="BF"/>
          <w:sz w:val="28"/>
          <w:szCs w:val="28"/>
        </w:rPr>
      </w:pPr>
    </w:p>
    <w:p w14:paraId="19C11EEE"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5B4AF256"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56FC56A9"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66171942"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31369507"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17BB2836"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2F5444B8"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112265F2"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296C3840" w14:textId="77777777" w:rsidR="005813A4" w:rsidRDefault="005813A4" w:rsidP="00E1295C">
      <w:pPr>
        <w:pStyle w:val="Heading4"/>
        <w:rPr>
          <w:rFonts w:asciiTheme="minorHAnsi" w:hAnsiTheme="minorHAnsi" w:cstheme="minorHAnsi"/>
          <w:b/>
          <w:bCs/>
          <w:color w:val="538135" w:themeColor="accent6" w:themeShade="BF"/>
          <w:sz w:val="28"/>
          <w:szCs w:val="28"/>
        </w:rPr>
      </w:pPr>
    </w:p>
    <w:p w14:paraId="4830C396" w14:textId="7AF879F9" w:rsidR="003A2A51" w:rsidRPr="00D5246E" w:rsidRDefault="00B9624D" w:rsidP="0086320E">
      <w:pPr>
        <w:pStyle w:val="Heading4"/>
        <w:jc w:val="center"/>
        <w:rPr>
          <w:rFonts w:asciiTheme="minorHAnsi" w:hAnsiTheme="minorHAnsi" w:cstheme="minorHAnsi"/>
          <w:b/>
          <w:bCs/>
          <w:color w:val="538135" w:themeColor="accent6" w:themeShade="BF"/>
          <w:sz w:val="28"/>
          <w:szCs w:val="28"/>
        </w:rPr>
      </w:pPr>
      <w:r w:rsidRPr="00D5246E">
        <w:rPr>
          <w:rFonts w:asciiTheme="minorHAnsi" w:hAnsiTheme="minorHAnsi" w:cstheme="minorHAnsi"/>
          <w:b/>
          <w:bCs/>
          <w:color w:val="538135" w:themeColor="accent6" w:themeShade="BF"/>
          <w:sz w:val="28"/>
          <w:szCs w:val="28"/>
        </w:rPr>
        <w:t>Skyhawk Park Plan</w:t>
      </w:r>
    </w:p>
    <w:p w14:paraId="3741C49E" w14:textId="367482CE" w:rsidR="006C35D1" w:rsidRPr="003A2A51" w:rsidRDefault="005813A4" w:rsidP="0084538D">
      <w:pPr>
        <w:jc w:val="center"/>
      </w:pPr>
      <w:r w:rsidRPr="003A2A51">
        <w:rPr>
          <w:noProof/>
        </w:rPr>
        <w:drawing>
          <wp:anchor distT="0" distB="0" distL="114300" distR="114300" simplePos="0" relativeHeight="251730944" behindDoc="0" locked="0" layoutInCell="1" allowOverlap="1" wp14:anchorId="1E79B267" wp14:editId="0E910175">
            <wp:simplePos x="0" y="0"/>
            <wp:positionH relativeFrom="margin">
              <wp:align>center</wp:align>
            </wp:positionH>
            <wp:positionV relativeFrom="paragraph">
              <wp:posOffset>24130</wp:posOffset>
            </wp:positionV>
            <wp:extent cx="5296280" cy="3422964"/>
            <wp:effectExtent l="19050" t="19050" r="19050" b="25400"/>
            <wp:wrapNone/>
            <wp:docPr id="1020493705" name="Picture 1" descr="A map of a building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93705" name="Picture 1" descr="A map of a building  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296280" cy="3422964"/>
                    </a:xfrm>
                    <a:prstGeom prst="rect">
                      <a:avLst/>
                    </a:prstGeom>
                    <a:ln>
                      <a:solidFill>
                        <a:schemeClr val="tx1">
                          <a:lumMod val="75000"/>
                          <a:lumOff val="25000"/>
                        </a:schemeClr>
                      </a:solidFill>
                    </a:ln>
                  </pic:spPr>
                </pic:pic>
              </a:graphicData>
            </a:graphic>
            <wp14:sizeRelH relativeFrom="margin">
              <wp14:pctWidth>0</wp14:pctWidth>
            </wp14:sizeRelH>
            <wp14:sizeRelV relativeFrom="margin">
              <wp14:pctHeight>0</wp14:pctHeight>
            </wp14:sizeRelV>
          </wp:anchor>
        </w:drawing>
      </w:r>
      <w:r w:rsidR="00B9624D" w:rsidRPr="003A2A51">
        <w:br w:type="page"/>
      </w:r>
    </w:p>
    <w:p w14:paraId="31551FEE" w14:textId="77777777" w:rsidR="00D86341" w:rsidRDefault="00D86341" w:rsidP="00A6142B">
      <w:pPr>
        <w:pStyle w:val="Heading2"/>
        <w:ind w:firstLine="720"/>
        <w:rPr>
          <w:ins w:id="358" w:author="Melanie Paxton" w:date="2026-09-15T14:01:00Z" w16du:dateUtc="2026-09-15T20:01:00Z"/>
          <w:rFonts w:asciiTheme="minorHAnsi" w:hAnsiTheme="minorHAnsi" w:cstheme="minorHAnsi"/>
          <w:b/>
          <w:bCs/>
          <w:color w:val="538135" w:themeColor="accent6" w:themeShade="BF"/>
          <w:sz w:val="40"/>
          <w:szCs w:val="40"/>
        </w:rPr>
      </w:pPr>
    </w:p>
    <w:p w14:paraId="73C65998" w14:textId="2CD312BA" w:rsidR="008B126D" w:rsidRDefault="008B126D" w:rsidP="008B126D">
      <w:pPr>
        <w:pStyle w:val="Heading4"/>
        <w:jc w:val="center"/>
        <w:rPr>
          <w:ins w:id="359" w:author="Melanie Paxton" w:date="2026-09-15T14:39:00Z" w16du:dateUtc="2026-09-15T20:39:00Z"/>
        </w:rPr>
      </w:pPr>
      <w:ins w:id="360" w:author="Melanie Paxton" w:date="2026-09-15T14:39:00Z" w16du:dateUtc="2026-09-15T20:39:00Z">
        <w:r>
          <w:rPr>
            <w:rFonts w:asciiTheme="minorHAnsi" w:hAnsiTheme="minorHAnsi" w:cstheme="minorHAnsi"/>
            <w:b/>
            <w:bCs/>
            <w:color w:val="538135" w:themeColor="accent6" w:themeShade="BF"/>
            <w:sz w:val="28"/>
            <w:szCs w:val="28"/>
          </w:rPr>
          <w:t>Wildflower</w:t>
        </w:r>
        <w:r w:rsidRPr="007366A6">
          <w:rPr>
            <w:rFonts w:asciiTheme="minorHAnsi" w:hAnsiTheme="minorHAnsi" w:cstheme="minorHAnsi"/>
            <w:b/>
            <w:bCs/>
            <w:color w:val="538135" w:themeColor="accent6" w:themeShade="BF"/>
            <w:sz w:val="28"/>
            <w:szCs w:val="28"/>
          </w:rPr>
          <w:t>t Park Plan</w:t>
        </w:r>
      </w:ins>
    </w:p>
    <w:p w14:paraId="12798F65" w14:textId="77777777" w:rsidR="00D86341" w:rsidRDefault="00D86341" w:rsidP="00A6142B">
      <w:pPr>
        <w:pStyle w:val="Heading2"/>
        <w:ind w:firstLine="720"/>
        <w:rPr>
          <w:ins w:id="361" w:author="Melanie Paxton" w:date="2026-09-15T14:01:00Z" w16du:dateUtc="2026-09-15T20:01:00Z"/>
          <w:rFonts w:asciiTheme="minorHAnsi" w:hAnsiTheme="minorHAnsi" w:cstheme="minorHAnsi"/>
          <w:b/>
          <w:bCs/>
          <w:color w:val="538135" w:themeColor="accent6" w:themeShade="BF"/>
          <w:sz w:val="40"/>
          <w:szCs w:val="40"/>
        </w:rPr>
      </w:pPr>
    </w:p>
    <w:p w14:paraId="3A4A4726" w14:textId="27CB232E" w:rsidR="00D86341" w:rsidRDefault="00CB384F" w:rsidP="00A6142B">
      <w:pPr>
        <w:pStyle w:val="Heading2"/>
        <w:ind w:firstLine="720"/>
        <w:rPr>
          <w:ins w:id="362" w:author="Melanie Paxton" w:date="2026-09-15T14:01:00Z" w16du:dateUtc="2026-09-15T20:01:00Z"/>
          <w:rFonts w:asciiTheme="minorHAnsi" w:hAnsiTheme="minorHAnsi" w:cstheme="minorHAnsi"/>
          <w:b/>
          <w:bCs/>
          <w:color w:val="538135" w:themeColor="accent6" w:themeShade="BF"/>
          <w:sz w:val="40"/>
          <w:szCs w:val="40"/>
        </w:rPr>
      </w:pPr>
      <w:ins w:id="363" w:author="Melanie Paxton" w:date="2026-09-15T18:41:00Z" w16du:dateUtc="2026-09-16T00:41:00Z">
        <w:r>
          <w:rPr>
            <w:rFonts w:asciiTheme="minorHAnsi" w:hAnsiTheme="minorHAnsi" w:cstheme="minorHAnsi"/>
            <w:b/>
            <w:bCs/>
            <w:noProof/>
            <w:color w:val="538135" w:themeColor="accent6" w:themeShade="BF"/>
            <w:sz w:val="40"/>
            <w:szCs w:val="40"/>
          </w:rPr>
          <w:drawing>
            <wp:inline distT="0" distB="0" distL="0" distR="0" wp14:anchorId="371162AB" wp14:editId="69184761">
              <wp:extent cx="6257925" cy="3933801"/>
              <wp:effectExtent l="0" t="0" r="0" b="0"/>
              <wp:docPr id="57513347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33474" name="Picture 57513347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266536" cy="3939214"/>
                      </a:xfrm>
                      <a:prstGeom prst="rect">
                        <a:avLst/>
                      </a:prstGeom>
                    </pic:spPr>
                  </pic:pic>
                </a:graphicData>
              </a:graphic>
            </wp:inline>
          </w:drawing>
        </w:r>
      </w:ins>
    </w:p>
    <w:p w14:paraId="205E5CE8" w14:textId="77777777" w:rsidR="00D86341" w:rsidRDefault="00D86341" w:rsidP="00A6142B">
      <w:pPr>
        <w:pStyle w:val="Heading2"/>
        <w:ind w:firstLine="720"/>
        <w:rPr>
          <w:ins w:id="364" w:author="Melanie Paxton" w:date="2026-09-15T14:01:00Z" w16du:dateUtc="2026-09-15T20:01:00Z"/>
          <w:rFonts w:asciiTheme="minorHAnsi" w:hAnsiTheme="minorHAnsi" w:cstheme="minorHAnsi"/>
          <w:b/>
          <w:bCs/>
          <w:color w:val="538135" w:themeColor="accent6" w:themeShade="BF"/>
          <w:sz w:val="40"/>
          <w:szCs w:val="40"/>
        </w:rPr>
      </w:pPr>
    </w:p>
    <w:p w14:paraId="3F36D999" w14:textId="77777777" w:rsidR="00D86341" w:rsidRDefault="00D86341" w:rsidP="00A6142B">
      <w:pPr>
        <w:pStyle w:val="Heading2"/>
        <w:ind w:firstLine="720"/>
        <w:rPr>
          <w:ins w:id="365" w:author="Melanie Paxton" w:date="2026-09-15T14:01:00Z" w16du:dateUtc="2026-09-15T20:01:00Z"/>
          <w:rFonts w:asciiTheme="minorHAnsi" w:hAnsiTheme="minorHAnsi" w:cstheme="minorHAnsi"/>
          <w:b/>
          <w:bCs/>
          <w:color w:val="538135" w:themeColor="accent6" w:themeShade="BF"/>
          <w:sz w:val="40"/>
          <w:szCs w:val="40"/>
        </w:rPr>
      </w:pPr>
    </w:p>
    <w:p w14:paraId="3F0A734D" w14:textId="77777777" w:rsidR="00D86341" w:rsidRDefault="00D86341" w:rsidP="00A6142B">
      <w:pPr>
        <w:pStyle w:val="Heading2"/>
        <w:ind w:firstLine="720"/>
        <w:rPr>
          <w:ins w:id="366" w:author="Melanie Paxton" w:date="2026-09-15T14:01:00Z" w16du:dateUtc="2026-09-15T20:01:00Z"/>
          <w:rFonts w:asciiTheme="minorHAnsi" w:hAnsiTheme="minorHAnsi" w:cstheme="minorHAnsi"/>
          <w:b/>
          <w:bCs/>
          <w:color w:val="538135" w:themeColor="accent6" w:themeShade="BF"/>
          <w:sz w:val="40"/>
          <w:szCs w:val="40"/>
        </w:rPr>
      </w:pPr>
    </w:p>
    <w:p w14:paraId="6B464AE9" w14:textId="77777777" w:rsidR="00D86341" w:rsidRDefault="00D86341" w:rsidP="00A6142B">
      <w:pPr>
        <w:pStyle w:val="Heading2"/>
        <w:ind w:firstLine="720"/>
        <w:rPr>
          <w:ins w:id="367" w:author="Melanie Paxton" w:date="2026-09-15T14:01:00Z" w16du:dateUtc="2026-09-15T20:01:00Z"/>
          <w:rFonts w:asciiTheme="minorHAnsi" w:hAnsiTheme="minorHAnsi" w:cstheme="minorHAnsi"/>
          <w:b/>
          <w:bCs/>
          <w:color w:val="538135" w:themeColor="accent6" w:themeShade="BF"/>
          <w:sz w:val="40"/>
          <w:szCs w:val="40"/>
        </w:rPr>
      </w:pPr>
    </w:p>
    <w:p w14:paraId="27A8890F" w14:textId="77777777" w:rsidR="00D86341" w:rsidRDefault="00D86341" w:rsidP="00A6142B">
      <w:pPr>
        <w:pStyle w:val="Heading2"/>
        <w:ind w:firstLine="720"/>
        <w:rPr>
          <w:ins w:id="368" w:author="Melanie Paxton" w:date="2026-09-15T14:01:00Z" w16du:dateUtc="2026-09-15T20:01:00Z"/>
          <w:rFonts w:asciiTheme="minorHAnsi" w:hAnsiTheme="minorHAnsi" w:cstheme="minorHAnsi"/>
          <w:b/>
          <w:bCs/>
          <w:color w:val="538135" w:themeColor="accent6" w:themeShade="BF"/>
          <w:sz w:val="40"/>
          <w:szCs w:val="40"/>
        </w:rPr>
      </w:pPr>
    </w:p>
    <w:p w14:paraId="088B40DD" w14:textId="77777777" w:rsidR="00D86341" w:rsidRDefault="00D86341" w:rsidP="00A6142B">
      <w:pPr>
        <w:pStyle w:val="Heading2"/>
        <w:ind w:firstLine="720"/>
        <w:rPr>
          <w:ins w:id="369" w:author="Melanie Paxton" w:date="2026-09-15T14:01:00Z" w16du:dateUtc="2026-09-15T20:01:00Z"/>
          <w:rFonts w:asciiTheme="minorHAnsi" w:hAnsiTheme="minorHAnsi" w:cstheme="minorHAnsi"/>
          <w:b/>
          <w:bCs/>
          <w:color w:val="538135" w:themeColor="accent6" w:themeShade="BF"/>
          <w:sz w:val="40"/>
          <w:szCs w:val="40"/>
        </w:rPr>
      </w:pPr>
    </w:p>
    <w:p w14:paraId="5C91D55E" w14:textId="77777777" w:rsidR="00D86341" w:rsidRDefault="00D86341" w:rsidP="00A6142B">
      <w:pPr>
        <w:pStyle w:val="Heading2"/>
        <w:ind w:firstLine="720"/>
        <w:rPr>
          <w:ins w:id="370" w:author="Melanie Paxton" w:date="2026-09-15T14:01:00Z" w16du:dateUtc="2026-09-15T20:01:00Z"/>
          <w:rFonts w:asciiTheme="minorHAnsi" w:hAnsiTheme="minorHAnsi" w:cstheme="minorHAnsi"/>
          <w:b/>
          <w:bCs/>
          <w:color w:val="538135" w:themeColor="accent6" w:themeShade="BF"/>
          <w:sz w:val="40"/>
          <w:szCs w:val="40"/>
        </w:rPr>
      </w:pPr>
    </w:p>
    <w:p w14:paraId="75CDD731" w14:textId="77777777" w:rsidR="00D86341" w:rsidRDefault="00D86341" w:rsidP="00A6142B">
      <w:pPr>
        <w:pStyle w:val="Heading2"/>
        <w:ind w:firstLine="720"/>
        <w:rPr>
          <w:ins w:id="371" w:author="Melanie Paxton" w:date="2026-09-15T14:01:00Z" w16du:dateUtc="2026-09-15T20:01:00Z"/>
          <w:rFonts w:asciiTheme="minorHAnsi" w:hAnsiTheme="minorHAnsi" w:cstheme="minorHAnsi"/>
          <w:b/>
          <w:bCs/>
          <w:color w:val="538135" w:themeColor="accent6" w:themeShade="BF"/>
          <w:sz w:val="40"/>
          <w:szCs w:val="40"/>
        </w:rPr>
      </w:pPr>
    </w:p>
    <w:p w14:paraId="5E028AA4" w14:textId="77777777" w:rsidR="00CB384F" w:rsidRDefault="00CB384F" w:rsidP="00CB384F">
      <w:pPr>
        <w:pStyle w:val="Heading2"/>
        <w:rPr>
          <w:ins w:id="372" w:author="Melanie Paxton" w:date="2026-09-15T18:42:00Z" w16du:dateUtc="2026-09-16T00:42:00Z"/>
          <w:rFonts w:asciiTheme="minorHAnsi" w:hAnsiTheme="minorHAnsi" w:cstheme="minorHAnsi"/>
          <w:b/>
          <w:bCs/>
          <w:color w:val="538135" w:themeColor="accent6" w:themeShade="BF"/>
          <w:sz w:val="40"/>
          <w:szCs w:val="40"/>
        </w:rPr>
      </w:pPr>
      <w:bookmarkStart w:id="373" w:name="_Toc240375549"/>
    </w:p>
    <w:p w14:paraId="780EC1C4" w14:textId="636CBFAF" w:rsidR="00FA1999" w:rsidRPr="00A6142B" w:rsidRDefault="007366A6" w:rsidP="00CB384F">
      <w:pPr>
        <w:pStyle w:val="Heading2"/>
        <w:ind w:firstLine="720"/>
        <w:rPr>
          <w:rFonts w:asciiTheme="minorHAnsi" w:hAnsiTheme="minorHAnsi" w:cstheme="minorHAnsi"/>
          <w:b/>
          <w:bCs/>
          <w:color w:val="538135" w:themeColor="accent6" w:themeShade="BF"/>
          <w:sz w:val="40"/>
          <w:szCs w:val="40"/>
        </w:rPr>
      </w:pPr>
      <w:r>
        <w:rPr>
          <w:rFonts w:asciiTheme="minorHAnsi" w:hAnsiTheme="minorHAnsi" w:cstheme="minorHAnsi"/>
          <w:b/>
          <w:bCs/>
          <w:color w:val="538135" w:themeColor="accent6" w:themeShade="BF"/>
          <w:sz w:val="40"/>
          <w:szCs w:val="40"/>
        </w:rPr>
        <w:t xml:space="preserve">Parks </w:t>
      </w:r>
      <w:r w:rsidR="009F7112" w:rsidRPr="00A6142B">
        <w:rPr>
          <w:rFonts w:asciiTheme="minorHAnsi" w:hAnsiTheme="minorHAnsi" w:cstheme="minorHAnsi"/>
          <w:b/>
          <w:bCs/>
          <w:color w:val="538135" w:themeColor="accent6" w:themeShade="BF"/>
          <w:sz w:val="40"/>
          <w:szCs w:val="40"/>
        </w:rPr>
        <w:t xml:space="preserve">Plan </w:t>
      </w:r>
      <w:r w:rsidR="006C35D1" w:rsidRPr="00A6142B">
        <w:rPr>
          <w:rFonts w:asciiTheme="minorHAnsi" w:hAnsiTheme="minorHAnsi" w:cstheme="minorHAnsi"/>
          <w:b/>
          <w:bCs/>
          <w:color w:val="538135" w:themeColor="accent6" w:themeShade="BF"/>
          <w:sz w:val="40"/>
          <w:szCs w:val="40"/>
        </w:rPr>
        <w:t>P</w:t>
      </w:r>
      <w:r w:rsidR="009F7112" w:rsidRPr="00A6142B">
        <w:rPr>
          <w:rFonts w:asciiTheme="minorHAnsi" w:hAnsiTheme="minorHAnsi" w:cstheme="minorHAnsi"/>
          <w:b/>
          <w:bCs/>
          <w:color w:val="538135" w:themeColor="accent6" w:themeShade="BF"/>
          <w:sz w:val="40"/>
          <w:szCs w:val="40"/>
        </w:rPr>
        <w:t>riorities</w:t>
      </w:r>
      <w:bookmarkEnd w:id="373"/>
    </w:p>
    <w:p w14:paraId="133C4D0C" w14:textId="4CEFDD14" w:rsidR="009F7112" w:rsidRPr="002A097D" w:rsidRDefault="00FA1999" w:rsidP="00F96EC9">
      <w:pPr>
        <w:spacing w:after="0"/>
        <w:ind w:left="720" w:right="720"/>
        <w:jc w:val="both"/>
        <w:rPr>
          <w:color w:val="FF0000"/>
        </w:rPr>
      </w:pPr>
      <w:r>
        <w:t>Specific</w:t>
      </w:r>
      <w:r w:rsidR="009F7112">
        <w:t xml:space="preserve"> tasks to achieve the Plan vision are assigned imm</w:t>
      </w:r>
      <w:sdt>
        <w:sdtPr>
          <w:tag w:val="goog_rdk_19"/>
          <w:id w:val="-505125908"/>
        </w:sdtPr>
        <w:sdtContent/>
      </w:sdt>
      <w:sdt>
        <w:sdtPr>
          <w:tag w:val="goog_rdk_20"/>
          <w:id w:val="-1480446288"/>
        </w:sdtPr>
        <w:sdtContent/>
      </w:sdt>
      <w:sdt>
        <w:sdtPr>
          <w:tag w:val="goog_rdk_44"/>
          <w:id w:val="1466858284"/>
        </w:sdtPr>
        <w:sdtContent/>
      </w:sdt>
      <w:sdt>
        <w:sdtPr>
          <w:tag w:val="goog_rdk_45"/>
          <w:id w:val="-1778788899"/>
        </w:sdtPr>
        <w:sdtContent/>
      </w:sdt>
      <w:sdt>
        <w:sdtPr>
          <w:tag w:val="goog_rdk_60"/>
          <w:id w:val="-76596174"/>
        </w:sdtPr>
        <w:sdtContent/>
      </w:sdt>
      <w:sdt>
        <w:sdtPr>
          <w:tag w:val="goog_rdk_61"/>
          <w:id w:val="-1625535344"/>
        </w:sdtPr>
        <w:sdtContent/>
      </w:sdt>
      <w:sdt>
        <w:sdtPr>
          <w:tag w:val="goog_rdk_87"/>
          <w:id w:val="-2081828037"/>
        </w:sdtPr>
        <w:sdtContent/>
      </w:sdt>
      <w:sdt>
        <w:sdtPr>
          <w:tag w:val="goog_rdk_88"/>
          <w:id w:val="-623537471"/>
        </w:sdtPr>
        <w:sdtContent/>
      </w:sdt>
      <w:sdt>
        <w:sdtPr>
          <w:tag w:val="goog_rdk_114"/>
          <w:id w:val="1527453952"/>
        </w:sdtPr>
        <w:sdtContent>
          <w:commentRangeStart w:id="374"/>
        </w:sdtContent>
      </w:sdt>
      <w:sdt>
        <w:sdtPr>
          <w:tag w:val="goog_rdk_115"/>
          <w:id w:val="1857617982"/>
        </w:sdtPr>
        <w:sdtContent>
          <w:commentRangeStart w:id="375"/>
        </w:sdtContent>
      </w:sdt>
      <w:r w:rsidR="009F7112">
        <w:t>e</w:t>
      </w:r>
      <w:commentRangeEnd w:id="374"/>
      <w:r>
        <w:rPr>
          <w:rStyle w:val="CommentReference"/>
          <w:sz w:val="22"/>
          <w:szCs w:val="22"/>
        </w:rPr>
        <w:commentReference w:id="374"/>
      </w:r>
      <w:commentRangeEnd w:id="375"/>
      <w:r>
        <w:rPr>
          <w:rStyle w:val="CommentReference"/>
          <w:sz w:val="22"/>
          <w:szCs w:val="22"/>
        </w:rPr>
        <w:commentReference w:id="375"/>
      </w:r>
      <w:sdt>
        <w:sdtPr>
          <w:tag w:val="goog_rdk_13"/>
          <w:id w:val="-1721813283"/>
        </w:sdtPr>
        <w:sdtContent/>
      </w:sdt>
      <w:sdt>
        <w:sdtPr>
          <w:tag w:val="goog_rdk_38"/>
          <w:id w:val="-21710374"/>
        </w:sdtPr>
        <w:sdtContent/>
      </w:sdt>
      <w:sdt>
        <w:sdtPr>
          <w:tag w:val="goog_rdk_54"/>
          <w:id w:val="1073552695"/>
        </w:sdtPr>
        <w:sdtContent/>
      </w:sdt>
      <w:sdt>
        <w:sdtPr>
          <w:tag w:val="goog_rdk_81"/>
          <w:id w:val="272063633"/>
        </w:sdtPr>
        <w:sdtContent/>
      </w:sdt>
      <w:sdt>
        <w:sdtPr>
          <w:tag w:val="goog_rdk_108"/>
          <w:id w:val="2006401322"/>
        </w:sdtPr>
        <w:sdtContent/>
      </w:sdt>
      <w:r w:rsidR="009F7112">
        <w:t>diate</w:t>
      </w:r>
      <w:r>
        <w:t xml:space="preserve"> (</w:t>
      </w:r>
      <w:r w:rsidR="007A5722">
        <w:t>0-5 years)</w:t>
      </w:r>
      <w:r w:rsidR="009F7112">
        <w:t>, short-term (</w:t>
      </w:r>
      <w:r w:rsidR="007A5722">
        <w:t>5</w:t>
      </w:r>
      <w:r w:rsidR="009F7112">
        <w:t>-10 years),</w:t>
      </w:r>
      <w:r w:rsidR="007A5722">
        <w:t xml:space="preserve"> </w:t>
      </w:r>
      <w:r w:rsidR="009F7112">
        <w:t>medium-term (10-20 years) and long-term (20+ years) implementation timeframes.</w:t>
      </w:r>
      <w:r w:rsidR="00E02FD6">
        <w:t xml:space="preserve"> </w:t>
      </w:r>
      <w:r w:rsidR="00C638AB">
        <w:t>Annual plans shall be reviewed and maintained by the Parks Committee.</w:t>
      </w:r>
      <w:r w:rsidR="00E02FD6">
        <w:rPr>
          <w:color w:val="FF0000"/>
        </w:rPr>
        <w:t xml:space="preserve"> </w:t>
      </w:r>
    </w:p>
    <w:tbl>
      <w:tblPr>
        <w:tblStyle w:val="TableGrid0"/>
        <w:tblpPr w:leftFromText="180" w:rightFromText="180" w:vertAnchor="text" w:horzAnchor="margin" w:tblpX="985" w:tblpY="153"/>
        <w:tblW w:w="0" w:type="auto"/>
        <w:tblBorders>
          <w:top w:val="single" w:sz="6" w:space="0" w:color="767171" w:themeColor="background2" w:themeShade="80"/>
          <w:left w:val="single" w:sz="6" w:space="0" w:color="767171" w:themeColor="background2" w:themeShade="80"/>
          <w:bottom w:val="single" w:sz="6" w:space="0" w:color="767171" w:themeColor="background2" w:themeShade="80"/>
          <w:right w:val="single" w:sz="6" w:space="0" w:color="767171" w:themeColor="background2" w:themeShade="80"/>
          <w:insideH w:val="single" w:sz="6" w:space="0" w:color="767171" w:themeColor="background2" w:themeShade="80"/>
          <w:insideV w:val="single" w:sz="6" w:space="0" w:color="767171" w:themeColor="background2" w:themeShade="80"/>
        </w:tblBorders>
        <w:tblCellMar>
          <w:top w:w="29" w:type="dxa"/>
          <w:bottom w:w="29" w:type="dxa"/>
        </w:tblCellMar>
        <w:tblLook w:val="04A0" w:firstRow="1" w:lastRow="0" w:firstColumn="1" w:lastColumn="0" w:noHBand="0" w:noVBand="1"/>
      </w:tblPr>
      <w:tblGrid>
        <w:gridCol w:w="8905"/>
      </w:tblGrid>
      <w:tr w:rsidR="00662F38" w14:paraId="17E21C4C" w14:textId="77777777" w:rsidTr="008C3081">
        <w:trPr>
          <w:trHeight w:val="595"/>
        </w:trPr>
        <w:tc>
          <w:tcPr>
            <w:tcW w:w="8905" w:type="dxa"/>
            <w:shd w:val="clear" w:color="auto" w:fill="385623" w:themeFill="accent6" w:themeFillShade="80"/>
            <w:vAlign w:val="center"/>
          </w:tcPr>
          <w:p w14:paraId="5C6132AE" w14:textId="77777777" w:rsidR="00662F38" w:rsidRPr="006C35D1" w:rsidRDefault="00662F38" w:rsidP="006C35D1">
            <w:pPr>
              <w:ind w:left="720" w:right="720"/>
              <w:rPr>
                <w:b/>
                <w:bCs/>
                <w:color w:val="FFFFFF" w:themeColor="background1"/>
                <w:sz w:val="28"/>
                <w:szCs w:val="28"/>
              </w:rPr>
            </w:pPr>
            <w:r w:rsidRPr="006C35D1">
              <w:rPr>
                <w:b/>
                <w:bCs/>
                <w:color w:val="FFFFFF" w:themeColor="background1"/>
                <w:sz w:val="28"/>
                <w:szCs w:val="28"/>
              </w:rPr>
              <w:t>Immediate (0-5 years)</w:t>
            </w:r>
          </w:p>
        </w:tc>
      </w:tr>
      <w:tr w:rsidR="00662F38" w14:paraId="24A8C6FB" w14:textId="77777777" w:rsidTr="008C3081">
        <w:trPr>
          <w:trHeight w:val="2724"/>
        </w:trPr>
        <w:tc>
          <w:tcPr>
            <w:tcW w:w="8905" w:type="dxa"/>
            <w:vAlign w:val="center"/>
          </w:tcPr>
          <w:p w14:paraId="58645657" w14:textId="77777777" w:rsidR="00662F38" w:rsidRPr="00E24023" w:rsidRDefault="00662F38">
            <w:pPr>
              <w:pStyle w:val="ListParagraph"/>
              <w:numPr>
                <w:ilvl w:val="0"/>
                <w:numId w:val="20"/>
              </w:numPr>
              <w:ind w:right="720"/>
            </w:pPr>
            <w:r w:rsidRPr="00E24023">
              <w:t>Retain a grant writer and establish a grant writing committee.</w:t>
            </w:r>
          </w:p>
          <w:p w14:paraId="1C51336E" w14:textId="49AE2DC6" w:rsidR="00662F38" w:rsidRPr="00E24023" w:rsidRDefault="00662F38">
            <w:pPr>
              <w:pStyle w:val="ListParagraph"/>
              <w:numPr>
                <w:ilvl w:val="0"/>
                <w:numId w:val="20"/>
              </w:numPr>
              <w:ind w:right="720"/>
            </w:pPr>
            <w:r w:rsidRPr="00E24023">
              <w:t>Sky Hawk Park upgrade</w:t>
            </w:r>
          </w:p>
          <w:p w14:paraId="722EC50C" w14:textId="2955B0B3" w:rsidR="00662F38" w:rsidRPr="00E24023" w:rsidRDefault="00662F38">
            <w:pPr>
              <w:pStyle w:val="ListParagraph"/>
              <w:numPr>
                <w:ilvl w:val="0"/>
                <w:numId w:val="20"/>
              </w:numPr>
              <w:ind w:right="720"/>
            </w:pPr>
            <w:r w:rsidRPr="00E24023">
              <w:t>Goosenest Park: Design and selection of amenities.</w:t>
            </w:r>
            <w:r w:rsidR="00E02FD6">
              <w:t xml:space="preserve"> </w:t>
            </w:r>
            <w:r w:rsidRPr="00E24023">
              <w:t>Continue to actively seek funding (grants, public-private partnerships, appropriate impact fees) for completion of Goosenest Park.</w:t>
            </w:r>
          </w:p>
          <w:p w14:paraId="074A3F25" w14:textId="77777777" w:rsidR="00662F38" w:rsidRPr="00E24023" w:rsidRDefault="00662F38">
            <w:pPr>
              <w:pStyle w:val="ListParagraph"/>
              <w:numPr>
                <w:ilvl w:val="0"/>
                <w:numId w:val="20"/>
              </w:numPr>
              <w:ind w:right="720"/>
              <w:rPr>
                <w:b/>
                <w:bCs/>
              </w:rPr>
            </w:pPr>
            <w:r w:rsidRPr="00E24023">
              <w:t>Enhance existing park facilities with upgraded amenities.</w:t>
            </w:r>
          </w:p>
          <w:p w14:paraId="46652391" w14:textId="6CDE2016" w:rsidR="00662F38" w:rsidRPr="00E24023" w:rsidRDefault="00662F38">
            <w:pPr>
              <w:pStyle w:val="ListParagraph"/>
              <w:numPr>
                <w:ilvl w:val="0"/>
                <w:numId w:val="20"/>
              </w:numPr>
              <w:ind w:right="720"/>
            </w:pPr>
            <w:r w:rsidRPr="00E24023">
              <w:t>Park improvement and maintenance needs: Utilize volunteer groups to best advantage in appropriate projects.</w:t>
            </w:r>
          </w:p>
          <w:p w14:paraId="1735A83D" w14:textId="77777777" w:rsidR="00662F38" w:rsidRDefault="00662F38">
            <w:pPr>
              <w:pStyle w:val="ListParagraph"/>
              <w:numPr>
                <w:ilvl w:val="0"/>
                <w:numId w:val="20"/>
              </w:numPr>
              <w:ind w:right="720"/>
              <w:rPr>
                <w:ins w:id="376" w:author="Melanie Paxton" w:date="2026-09-15T14:34:00Z" w16du:dateUtc="2026-09-15T20:34:00Z"/>
              </w:rPr>
            </w:pPr>
            <w:r w:rsidRPr="00E24023">
              <w:t>Actively seek funding for maintenance.</w:t>
            </w:r>
          </w:p>
          <w:p w14:paraId="31124333" w14:textId="6AD6CECF" w:rsidR="008B126D" w:rsidRDefault="008B126D">
            <w:pPr>
              <w:pStyle w:val="ListParagraph"/>
              <w:numPr>
                <w:ilvl w:val="0"/>
                <w:numId w:val="20"/>
              </w:numPr>
              <w:ind w:right="720"/>
            </w:pPr>
            <w:ins w:id="377" w:author="Melanie Paxton" w:date="2026-09-15T14:34:00Z" w16du:dateUtc="2026-09-15T20:34:00Z">
              <w:r>
                <w:t xml:space="preserve">Wildflower Park </w:t>
              </w:r>
            </w:ins>
            <w:ins w:id="378" w:author="Melanie Paxton" w:date="2026-09-15T18:46:00Z" w16du:dateUtc="2026-09-16T00:46:00Z">
              <w:r w:rsidR="009B6C73">
                <w:t>upgrades</w:t>
              </w:r>
            </w:ins>
            <w:ins w:id="379" w:author="Melanie Paxton" w:date="2026-09-15T14:34:00Z" w16du:dateUtc="2026-09-15T20:34:00Z">
              <w:r>
                <w:t>.</w:t>
              </w:r>
            </w:ins>
          </w:p>
        </w:tc>
      </w:tr>
      <w:tr w:rsidR="00662F38" w14:paraId="163D0EAD" w14:textId="77777777" w:rsidTr="008C3081">
        <w:trPr>
          <w:trHeight w:val="527"/>
        </w:trPr>
        <w:tc>
          <w:tcPr>
            <w:tcW w:w="8905" w:type="dxa"/>
            <w:shd w:val="clear" w:color="auto" w:fill="538135" w:themeFill="accent6" w:themeFillShade="BF"/>
            <w:vAlign w:val="center"/>
          </w:tcPr>
          <w:p w14:paraId="79E661A6" w14:textId="77777777" w:rsidR="00662F38" w:rsidRPr="006C35D1" w:rsidRDefault="00662F38" w:rsidP="006C35D1">
            <w:pPr>
              <w:ind w:left="720" w:right="720"/>
              <w:rPr>
                <w:b/>
                <w:bCs/>
                <w:color w:val="FFFFFF" w:themeColor="background1"/>
                <w:sz w:val="28"/>
                <w:szCs w:val="28"/>
              </w:rPr>
            </w:pPr>
            <w:r w:rsidRPr="006C35D1">
              <w:rPr>
                <w:b/>
                <w:bCs/>
                <w:color w:val="FFFFFF" w:themeColor="background1"/>
                <w:sz w:val="28"/>
                <w:szCs w:val="28"/>
              </w:rPr>
              <w:t>Short-term (5-10 years)</w:t>
            </w:r>
          </w:p>
        </w:tc>
      </w:tr>
      <w:tr w:rsidR="00662F38" w14:paraId="2E24AB77" w14:textId="77777777" w:rsidTr="008C3081">
        <w:trPr>
          <w:trHeight w:val="510"/>
        </w:trPr>
        <w:tc>
          <w:tcPr>
            <w:tcW w:w="8905" w:type="dxa"/>
            <w:vAlign w:val="center"/>
          </w:tcPr>
          <w:p w14:paraId="3F68AF95" w14:textId="77777777" w:rsidR="00662F38" w:rsidRPr="00662F38" w:rsidRDefault="00662F38">
            <w:pPr>
              <w:pStyle w:val="ListParagraph"/>
              <w:numPr>
                <w:ilvl w:val="0"/>
                <w:numId w:val="21"/>
              </w:numPr>
              <w:ind w:right="720"/>
              <w:rPr>
                <w:color w:val="FF0000"/>
              </w:rPr>
            </w:pPr>
            <w:r w:rsidRPr="1C28932E">
              <w:t>Begin l</w:t>
            </w:r>
            <w:r>
              <w:t>ong term maintenance planning and funding</w:t>
            </w:r>
            <w:r w:rsidRPr="1C28932E">
              <w:rPr>
                <w:color w:val="FF0000"/>
              </w:rPr>
              <w:t>.</w:t>
            </w:r>
          </w:p>
        </w:tc>
      </w:tr>
      <w:tr w:rsidR="00662F38" w14:paraId="633E70F8" w14:textId="77777777" w:rsidTr="008C3081">
        <w:trPr>
          <w:trHeight w:val="482"/>
        </w:trPr>
        <w:tc>
          <w:tcPr>
            <w:tcW w:w="8905" w:type="dxa"/>
            <w:shd w:val="clear" w:color="auto" w:fill="70AD47" w:themeFill="accent6"/>
            <w:vAlign w:val="center"/>
          </w:tcPr>
          <w:p w14:paraId="4FD2C0E2" w14:textId="77777777" w:rsidR="00662F38" w:rsidRPr="006C35D1" w:rsidRDefault="00662F38" w:rsidP="006C35D1">
            <w:pPr>
              <w:ind w:left="720" w:right="720"/>
              <w:rPr>
                <w:sz w:val="28"/>
                <w:szCs w:val="28"/>
              </w:rPr>
            </w:pPr>
            <w:r w:rsidRPr="006C35D1">
              <w:rPr>
                <w:b/>
                <w:bCs/>
                <w:color w:val="FFFFFF" w:themeColor="background1"/>
                <w:sz w:val="28"/>
                <w:szCs w:val="28"/>
              </w:rPr>
              <w:t>Medium-term (10-20 years)</w:t>
            </w:r>
          </w:p>
        </w:tc>
      </w:tr>
      <w:tr w:rsidR="00662F38" w14:paraId="0903B874" w14:textId="77777777" w:rsidTr="008C3081">
        <w:trPr>
          <w:trHeight w:val="1347"/>
        </w:trPr>
        <w:tc>
          <w:tcPr>
            <w:tcW w:w="8905" w:type="dxa"/>
            <w:vAlign w:val="center"/>
          </w:tcPr>
          <w:p w14:paraId="6D80D63F" w14:textId="29650625" w:rsidR="00662F38" w:rsidRPr="00D20A44" w:rsidRDefault="00662F38">
            <w:pPr>
              <w:pStyle w:val="ListParagraph"/>
              <w:numPr>
                <w:ilvl w:val="0"/>
                <w:numId w:val="22"/>
              </w:numPr>
              <w:ind w:right="720"/>
              <w:rPr>
                <w:b/>
                <w:bCs/>
              </w:rPr>
            </w:pPr>
            <w:r>
              <w:t xml:space="preserve">Acquisition and development of additional </w:t>
            </w:r>
            <w:r w:rsidR="008C3081">
              <w:t>park space</w:t>
            </w:r>
            <w:r>
              <w:t xml:space="preserve"> to meet growing population needs.</w:t>
            </w:r>
          </w:p>
          <w:p w14:paraId="02A82E45" w14:textId="62F7E696" w:rsidR="00662F38" w:rsidRPr="00662F38" w:rsidRDefault="00662F38">
            <w:pPr>
              <w:pStyle w:val="ListParagraph"/>
              <w:numPr>
                <w:ilvl w:val="0"/>
                <w:numId w:val="22"/>
              </w:numPr>
              <w:ind w:right="720"/>
              <w:rPr>
                <w:b/>
                <w:bCs/>
              </w:rPr>
            </w:pPr>
            <w:r w:rsidRPr="1C28932E">
              <w:t>W</w:t>
            </w:r>
            <w:r>
              <w:t>ork with future developers.</w:t>
            </w:r>
            <w:r w:rsidR="00E02FD6">
              <w:t xml:space="preserve"> </w:t>
            </w:r>
            <w:r>
              <w:t>Cooperate and consult with landowners about park plans.</w:t>
            </w:r>
          </w:p>
        </w:tc>
      </w:tr>
      <w:tr w:rsidR="00662F38" w14:paraId="07EDC3D1" w14:textId="77777777" w:rsidTr="008C3081">
        <w:trPr>
          <w:trHeight w:val="554"/>
        </w:trPr>
        <w:tc>
          <w:tcPr>
            <w:tcW w:w="8905" w:type="dxa"/>
            <w:shd w:val="clear" w:color="auto" w:fill="A8D08D" w:themeFill="accent6" w:themeFillTint="99"/>
            <w:vAlign w:val="center"/>
          </w:tcPr>
          <w:p w14:paraId="6EC7F423" w14:textId="77777777" w:rsidR="00662F38" w:rsidRPr="006C35D1" w:rsidRDefault="00662F38" w:rsidP="006C35D1">
            <w:pPr>
              <w:ind w:left="720" w:right="720"/>
              <w:rPr>
                <w:b/>
                <w:bCs/>
                <w:color w:val="000000" w:themeColor="text1"/>
                <w:sz w:val="28"/>
                <w:szCs w:val="28"/>
              </w:rPr>
            </w:pPr>
            <w:r w:rsidRPr="006C35D1">
              <w:rPr>
                <w:b/>
                <w:bCs/>
                <w:color w:val="FFFFFF" w:themeColor="background1"/>
                <w:sz w:val="28"/>
                <w:szCs w:val="28"/>
              </w:rPr>
              <w:t>Long-term (20+ years)</w:t>
            </w:r>
          </w:p>
        </w:tc>
      </w:tr>
      <w:tr w:rsidR="00662F38" w14:paraId="428E6C50" w14:textId="77777777" w:rsidTr="008C3081">
        <w:trPr>
          <w:trHeight w:val="492"/>
        </w:trPr>
        <w:tc>
          <w:tcPr>
            <w:tcW w:w="8905" w:type="dxa"/>
            <w:vAlign w:val="center"/>
          </w:tcPr>
          <w:p w14:paraId="477DDCDA" w14:textId="77777777" w:rsidR="00662F38" w:rsidRPr="00662F38" w:rsidRDefault="00662F38">
            <w:pPr>
              <w:pStyle w:val="ListParagraph"/>
              <w:numPr>
                <w:ilvl w:val="0"/>
                <w:numId w:val="23"/>
              </w:numPr>
              <w:ind w:right="720"/>
              <w:rPr>
                <w:b/>
                <w:bCs/>
              </w:rPr>
            </w:pPr>
            <w:r>
              <w:t>Expansion of regional park facilities and long-term maintenance planning.</w:t>
            </w:r>
          </w:p>
        </w:tc>
      </w:tr>
    </w:tbl>
    <w:p w14:paraId="1AA98D82" w14:textId="5E4439A9" w:rsidR="00E45AEF" w:rsidRDefault="00E45AEF" w:rsidP="00D5764D">
      <w:pPr>
        <w:ind w:left="720" w:right="720"/>
        <w:jc w:val="both"/>
        <w:rPr>
          <w:b/>
          <w:bCs/>
        </w:rPr>
      </w:pPr>
    </w:p>
    <w:p w14:paraId="69070988" w14:textId="77777777" w:rsidR="006C35D1" w:rsidRDefault="006C35D1" w:rsidP="00D5764D">
      <w:pPr>
        <w:ind w:left="720" w:right="720"/>
        <w:jc w:val="both"/>
        <w:rPr>
          <w:b/>
          <w:bCs/>
          <w:sz w:val="24"/>
          <w:szCs w:val="24"/>
        </w:rPr>
      </w:pPr>
    </w:p>
    <w:p w14:paraId="45B0D011" w14:textId="77777777" w:rsidR="006C35D1" w:rsidRDefault="006C35D1" w:rsidP="00D5764D">
      <w:pPr>
        <w:ind w:left="720" w:right="720"/>
        <w:jc w:val="both"/>
        <w:rPr>
          <w:b/>
          <w:bCs/>
          <w:sz w:val="24"/>
          <w:szCs w:val="24"/>
        </w:rPr>
      </w:pPr>
    </w:p>
    <w:p w14:paraId="2807C1D4" w14:textId="77777777" w:rsidR="006C35D1" w:rsidRDefault="006C35D1" w:rsidP="00D5764D">
      <w:pPr>
        <w:ind w:left="720" w:right="720"/>
        <w:jc w:val="both"/>
        <w:rPr>
          <w:b/>
          <w:bCs/>
          <w:sz w:val="24"/>
          <w:szCs w:val="24"/>
        </w:rPr>
      </w:pPr>
    </w:p>
    <w:p w14:paraId="3D9352F3" w14:textId="77777777" w:rsidR="006C35D1" w:rsidRDefault="006C35D1" w:rsidP="00D5764D">
      <w:pPr>
        <w:ind w:left="720" w:right="720"/>
        <w:jc w:val="both"/>
        <w:rPr>
          <w:b/>
          <w:bCs/>
          <w:sz w:val="24"/>
          <w:szCs w:val="24"/>
        </w:rPr>
      </w:pPr>
    </w:p>
    <w:p w14:paraId="1738BB95" w14:textId="77777777" w:rsidR="006C35D1" w:rsidRDefault="006C35D1" w:rsidP="00D5764D">
      <w:pPr>
        <w:ind w:left="720" w:right="720"/>
        <w:jc w:val="both"/>
        <w:rPr>
          <w:b/>
          <w:bCs/>
          <w:sz w:val="24"/>
          <w:szCs w:val="24"/>
        </w:rPr>
      </w:pPr>
    </w:p>
    <w:p w14:paraId="4BAF936C" w14:textId="77777777" w:rsidR="006C35D1" w:rsidRDefault="006C35D1" w:rsidP="00D5764D">
      <w:pPr>
        <w:ind w:left="720" w:right="720"/>
        <w:jc w:val="both"/>
        <w:rPr>
          <w:b/>
          <w:bCs/>
          <w:sz w:val="24"/>
          <w:szCs w:val="24"/>
        </w:rPr>
      </w:pPr>
    </w:p>
    <w:p w14:paraId="7C5C25B1" w14:textId="77777777" w:rsidR="006C35D1" w:rsidRDefault="006C35D1" w:rsidP="00D5764D">
      <w:pPr>
        <w:ind w:left="720" w:right="720"/>
        <w:jc w:val="both"/>
        <w:rPr>
          <w:b/>
          <w:bCs/>
          <w:sz w:val="24"/>
          <w:szCs w:val="24"/>
        </w:rPr>
      </w:pPr>
    </w:p>
    <w:p w14:paraId="1E57529C" w14:textId="77777777" w:rsidR="006C35D1" w:rsidRDefault="006C35D1" w:rsidP="00D5764D">
      <w:pPr>
        <w:ind w:left="720" w:right="720"/>
        <w:jc w:val="both"/>
        <w:rPr>
          <w:b/>
          <w:bCs/>
          <w:sz w:val="24"/>
          <w:szCs w:val="24"/>
        </w:rPr>
      </w:pPr>
    </w:p>
    <w:p w14:paraId="4E557A67" w14:textId="77777777" w:rsidR="006C35D1" w:rsidRDefault="006C35D1" w:rsidP="00D5764D">
      <w:pPr>
        <w:ind w:left="720" w:right="720"/>
        <w:jc w:val="both"/>
        <w:rPr>
          <w:b/>
          <w:bCs/>
          <w:sz w:val="24"/>
          <w:szCs w:val="24"/>
        </w:rPr>
      </w:pPr>
    </w:p>
    <w:p w14:paraId="48BB4C26" w14:textId="77777777" w:rsidR="006C35D1" w:rsidRDefault="006C35D1" w:rsidP="00D5764D">
      <w:pPr>
        <w:ind w:left="720" w:right="720"/>
        <w:jc w:val="both"/>
        <w:rPr>
          <w:b/>
          <w:bCs/>
          <w:sz w:val="24"/>
          <w:szCs w:val="24"/>
        </w:rPr>
      </w:pPr>
    </w:p>
    <w:p w14:paraId="48F0A821" w14:textId="77777777" w:rsidR="006C35D1" w:rsidRDefault="006C35D1" w:rsidP="00D5764D">
      <w:pPr>
        <w:ind w:left="720" w:right="720"/>
        <w:jc w:val="both"/>
        <w:rPr>
          <w:b/>
          <w:bCs/>
          <w:sz w:val="24"/>
          <w:szCs w:val="24"/>
        </w:rPr>
      </w:pPr>
    </w:p>
    <w:p w14:paraId="5D820088" w14:textId="77777777" w:rsidR="006C35D1" w:rsidRDefault="006C35D1" w:rsidP="00D5764D">
      <w:pPr>
        <w:ind w:left="720" w:right="720"/>
        <w:jc w:val="both"/>
        <w:rPr>
          <w:b/>
          <w:bCs/>
          <w:sz w:val="24"/>
          <w:szCs w:val="24"/>
        </w:rPr>
      </w:pPr>
    </w:p>
    <w:p w14:paraId="4C021A48" w14:textId="77777777" w:rsidR="006C35D1" w:rsidRDefault="006C35D1" w:rsidP="00D5764D">
      <w:pPr>
        <w:ind w:left="720" w:right="720"/>
        <w:jc w:val="both"/>
        <w:rPr>
          <w:b/>
          <w:bCs/>
          <w:sz w:val="24"/>
          <w:szCs w:val="24"/>
        </w:rPr>
      </w:pPr>
    </w:p>
    <w:p w14:paraId="13D40055" w14:textId="77777777" w:rsidR="006C35D1" w:rsidRDefault="006C35D1" w:rsidP="00D5764D">
      <w:pPr>
        <w:ind w:left="720" w:right="720"/>
        <w:jc w:val="both"/>
        <w:rPr>
          <w:b/>
          <w:bCs/>
          <w:sz w:val="24"/>
          <w:szCs w:val="24"/>
        </w:rPr>
      </w:pPr>
    </w:p>
    <w:p w14:paraId="500D1D7D" w14:textId="77777777" w:rsidR="006C35D1" w:rsidRDefault="006C35D1" w:rsidP="00D5764D">
      <w:pPr>
        <w:ind w:left="720" w:right="720"/>
        <w:jc w:val="both"/>
        <w:rPr>
          <w:b/>
          <w:bCs/>
          <w:sz w:val="24"/>
          <w:szCs w:val="24"/>
        </w:rPr>
      </w:pPr>
    </w:p>
    <w:p w14:paraId="513A10BB" w14:textId="77777777" w:rsidR="006C35D1" w:rsidRDefault="006C35D1" w:rsidP="00D5764D">
      <w:pPr>
        <w:ind w:left="720" w:right="720"/>
        <w:jc w:val="both"/>
        <w:rPr>
          <w:b/>
          <w:bCs/>
          <w:sz w:val="24"/>
          <w:szCs w:val="24"/>
        </w:rPr>
      </w:pPr>
    </w:p>
    <w:p w14:paraId="21587003" w14:textId="77777777" w:rsidR="006C35D1" w:rsidRDefault="006C35D1" w:rsidP="00D5764D">
      <w:pPr>
        <w:ind w:left="720" w:right="720"/>
        <w:jc w:val="both"/>
        <w:rPr>
          <w:b/>
          <w:bCs/>
          <w:sz w:val="24"/>
          <w:szCs w:val="24"/>
        </w:rPr>
      </w:pPr>
    </w:p>
    <w:p w14:paraId="70F44D90" w14:textId="77777777" w:rsidR="006C35D1" w:rsidRDefault="006C35D1" w:rsidP="00D5764D">
      <w:pPr>
        <w:ind w:left="720" w:right="720"/>
        <w:jc w:val="both"/>
        <w:rPr>
          <w:b/>
          <w:bCs/>
          <w:sz w:val="24"/>
          <w:szCs w:val="24"/>
        </w:rPr>
      </w:pPr>
    </w:p>
    <w:p w14:paraId="3BAB06C7" w14:textId="77777777" w:rsidR="006C35D1" w:rsidRDefault="006C35D1">
      <w:pPr>
        <w:rPr>
          <w:b/>
          <w:bCs/>
          <w:color w:val="008001"/>
          <w:sz w:val="40"/>
          <w:szCs w:val="40"/>
        </w:rPr>
      </w:pPr>
      <w:r>
        <w:rPr>
          <w:b/>
          <w:bCs/>
          <w:color w:val="008001"/>
          <w:sz w:val="40"/>
          <w:szCs w:val="40"/>
        </w:rPr>
        <w:br w:type="page"/>
      </w:r>
    </w:p>
    <w:p w14:paraId="3EC56F88" w14:textId="210799FB" w:rsidR="007A5722" w:rsidRPr="00A6142B" w:rsidRDefault="00F010F7" w:rsidP="00A6142B">
      <w:pPr>
        <w:pStyle w:val="Heading2"/>
        <w:ind w:firstLine="720"/>
        <w:rPr>
          <w:rFonts w:asciiTheme="minorHAnsi" w:hAnsiTheme="minorHAnsi" w:cstheme="minorHAnsi"/>
          <w:b/>
          <w:bCs/>
          <w:color w:val="538135" w:themeColor="accent6" w:themeShade="BF"/>
          <w:sz w:val="40"/>
          <w:szCs w:val="40"/>
        </w:rPr>
      </w:pPr>
      <w:bookmarkStart w:id="380" w:name="_Toc240375550"/>
      <w:r w:rsidRPr="00A6142B">
        <w:rPr>
          <w:rFonts w:asciiTheme="minorHAnsi" w:hAnsiTheme="minorHAnsi" w:cstheme="minorHAnsi"/>
          <w:b/>
          <w:bCs/>
          <w:color w:val="538135" w:themeColor="accent6" w:themeShade="BF"/>
          <w:sz w:val="40"/>
          <w:szCs w:val="40"/>
        </w:rPr>
        <w:lastRenderedPageBreak/>
        <w:t>Action Plan</w:t>
      </w:r>
      <w:r w:rsidR="007A3383" w:rsidRPr="00A6142B">
        <w:rPr>
          <w:rFonts w:asciiTheme="minorHAnsi" w:hAnsiTheme="minorHAnsi" w:cstheme="minorHAnsi"/>
          <w:b/>
          <w:bCs/>
          <w:color w:val="538135" w:themeColor="accent6" w:themeShade="BF"/>
          <w:sz w:val="40"/>
          <w:szCs w:val="40"/>
        </w:rPr>
        <w:t>/Implementation</w:t>
      </w:r>
      <w:bookmarkEnd w:id="380"/>
    </w:p>
    <w:p w14:paraId="03C0EAEB" w14:textId="18A2EC74" w:rsidR="000B51B3" w:rsidRDefault="007A5722">
      <w:pPr>
        <w:pStyle w:val="ListParagraph"/>
        <w:numPr>
          <w:ilvl w:val="0"/>
          <w:numId w:val="12"/>
        </w:numPr>
        <w:ind w:left="1080" w:right="720"/>
        <w:jc w:val="both"/>
      </w:pPr>
      <w:r>
        <w:t>Develop a park maintenance plan to ensure regular upkeep and timely improvements.</w:t>
      </w:r>
    </w:p>
    <w:p w14:paraId="4C2ABB4A" w14:textId="52E6FD64" w:rsidR="007A5722" w:rsidRDefault="007A5722">
      <w:pPr>
        <w:pStyle w:val="ListParagraph"/>
        <w:numPr>
          <w:ilvl w:val="0"/>
          <w:numId w:val="12"/>
        </w:numPr>
        <w:ind w:left="1080" w:right="720"/>
        <w:jc w:val="both"/>
      </w:pPr>
      <w:r>
        <w:t>Establish a Parks and Recreation Committee to oversee planning, fundraising, and community involvement.</w:t>
      </w:r>
    </w:p>
    <w:p w14:paraId="0DD5E77F" w14:textId="6738A529" w:rsidR="007A5722" w:rsidRDefault="007A5722">
      <w:pPr>
        <w:pStyle w:val="ListParagraph"/>
        <w:numPr>
          <w:ilvl w:val="0"/>
          <w:numId w:val="12"/>
        </w:numPr>
        <w:ind w:left="1080" w:right="720"/>
        <w:jc w:val="both"/>
      </w:pPr>
      <w:r>
        <w:t>Collaborate with local schools, community groups, and businesses to support park enhancement projects.</w:t>
      </w:r>
    </w:p>
    <w:p w14:paraId="127A8ED5" w14:textId="3DF384CD" w:rsidR="007A5722" w:rsidRDefault="007A5722">
      <w:pPr>
        <w:pStyle w:val="ListParagraph"/>
        <w:numPr>
          <w:ilvl w:val="0"/>
          <w:numId w:val="12"/>
        </w:numPr>
        <w:ind w:left="1080" w:right="720"/>
        <w:jc w:val="both"/>
      </w:pPr>
      <w:r>
        <w:t>Secure funding through grants, impact fees, and public-private partnerships to support park expansion and renovations.</w:t>
      </w:r>
    </w:p>
    <w:p w14:paraId="215A183B" w14:textId="63D68285" w:rsidR="007A5722" w:rsidRDefault="007A5722">
      <w:pPr>
        <w:pStyle w:val="ListParagraph"/>
        <w:numPr>
          <w:ilvl w:val="0"/>
          <w:numId w:val="12"/>
        </w:numPr>
        <w:ind w:left="1080" w:right="720"/>
        <w:jc w:val="both"/>
      </w:pPr>
      <w:r>
        <w:t>Improve accessibility to parks by ensuring ADA-compliant pathways, seating, and playgrounds.</w:t>
      </w:r>
    </w:p>
    <w:p w14:paraId="2F50E6D8" w14:textId="4C81D158" w:rsidR="007A5722" w:rsidRDefault="007A5722">
      <w:pPr>
        <w:pStyle w:val="ListParagraph"/>
        <w:numPr>
          <w:ilvl w:val="0"/>
          <w:numId w:val="12"/>
        </w:numPr>
        <w:ind w:left="1080" w:right="720"/>
        <w:jc w:val="both"/>
      </w:pPr>
      <w:r>
        <w:t>Create an annual park evaluation report to assess conditions, identify improvement areas, and guide future investments.</w:t>
      </w:r>
    </w:p>
    <w:p w14:paraId="08EC444D" w14:textId="363C3E2B" w:rsidR="006C35D1" w:rsidRDefault="007A5722">
      <w:pPr>
        <w:pStyle w:val="ListParagraph"/>
        <w:numPr>
          <w:ilvl w:val="0"/>
          <w:numId w:val="12"/>
        </w:numPr>
        <w:ind w:left="1080" w:right="720"/>
        <w:jc w:val="both"/>
        <w:rPr>
          <w:ins w:id="381" w:author="Melanie Paxton" w:date="2026-09-15T13:59:00Z" w16du:dateUtc="2026-09-15T19:59:00Z"/>
        </w:rPr>
      </w:pPr>
      <w:r>
        <w:t>Encourage community participation in park development through volunteer programs</w:t>
      </w:r>
      <w:ins w:id="382" w:author="Melanie Paxton" w:date="2026-09-15T14:00:00Z" w16du:dateUtc="2026-09-15T20:00:00Z">
        <w:r w:rsidR="00155C00">
          <w:t xml:space="preserve"> such as the Parks &amp; Trails Committee and Beautification Committ</w:t>
        </w:r>
      </w:ins>
      <w:ins w:id="383" w:author="Melanie Paxton" w:date="2026-09-15T14:01:00Z" w16du:dateUtc="2026-09-15T20:01:00Z">
        <w:r w:rsidR="00155C00">
          <w:t>ee</w:t>
        </w:r>
      </w:ins>
      <w:r>
        <w:t>, sponsorship opportunities, and citizen feedback forums.</w:t>
      </w:r>
    </w:p>
    <w:p w14:paraId="4A9CEBA8" w14:textId="5081C184" w:rsidR="00155C00" w:rsidRPr="006C35D1" w:rsidRDefault="00155C00">
      <w:pPr>
        <w:pStyle w:val="ListParagraph"/>
        <w:numPr>
          <w:ilvl w:val="0"/>
          <w:numId w:val="12"/>
        </w:numPr>
        <w:ind w:left="1080" w:right="720"/>
        <w:jc w:val="both"/>
      </w:pPr>
      <w:ins w:id="384" w:author="Melanie Paxton" w:date="2026-09-15T13:59:00Z" w16du:dateUtc="2026-09-15T19:59:00Z">
        <w:r>
          <w:t>Continue promoting the Adopt-A-Tree/ Adopt-A-Per</w:t>
        </w:r>
      </w:ins>
      <w:ins w:id="385" w:author="Melanie Paxton" w:date="2026-09-15T14:00:00Z" w16du:dateUtc="2026-09-15T20:00:00Z">
        <w:r>
          <w:t xml:space="preserve">ennial Program </w:t>
        </w:r>
      </w:ins>
    </w:p>
    <w:p w14:paraId="40B00CBC" w14:textId="3DF8E262" w:rsidR="006C35D1" w:rsidRPr="00A6142B" w:rsidRDefault="006C35D1" w:rsidP="00A6142B">
      <w:pPr>
        <w:pStyle w:val="Heading2"/>
        <w:ind w:firstLine="720"/>
        <w:rPr>
          <w:rFonts w:asciiTheme="minorHAnsi" w:hAnsiTheme="minorHAnsi" w:cstheme="minorHAnsi"/>
          <w:b/>
          <w:bCs/>
          <w:color w:val="538135" w:themeColor="accent6" w:themeShade="BF"/>
          <w:sz w:val="40"/>
          <w:szCs w:val="40"/>
        </w:rPr>
      </w:pPr>
      <w:bookmarkStart w:id="386" w:name="_Toc240375551"/>
      <w:r w:rsidRPr="00A6142B">
        <w:rPr>
          <w:rFonts w:asciiTheme="minorHAnsi" w:hAnsiTheme="minorHAnsi" w:cstheme="minorHAnsi"/>
          <w:b/>
          <w:bCs/>
          <w:color w:val="538135" w:themeColor="accent6" w:themeShade="BF"/>
          <w:sz w:val="40"/>
          <w:szCs w:val="40"/>
        </w:rPr>
        <w:t>Potential Funding Sources</w:t>
      </w:r>
      <w:bookmarkEnd w:id="386"/>
      <w:r w:rsidRPr="00A6142B">
        <w:rPr>
          <w:rFonts w:asciiTheme="minorHAnsi" w:hAnsiTheme="minorHAnsi" w:cstheme="minorHAnsi"/>
          <w:b/>
          <w:bCs/>
          <w:color w:val="538135" w:themeColor="accent6" w:themeShade="BF"/>
          <w:sz w:val="40"/>
          <w:szCs w:val="40"/>
        </w:rPr>
        <w:t xml:space="preserve"> </w:t>
      </w:r>
    </w:p>
    <w:p w14:paraId="15688344" w14:textId="2BF87369" w:rsidR="006C35D1" w:rsidRPr="00D5764D" w:rsidRDefault="008C3081" w:rsidP="006C35D1">
      <w:pPr>
        <w:spacing w:after="0"/>
        <w:ind w:left="720" w:right="720"/>
        <w:jc w:val="both"/>
      </w:pPr>
      <w:r w:rsidRPr="00D5764D">
        <w:t>Current funding sources within the city cannot make this plan a reality. Development of the remaining developable land can help, but to implement these improvement</w:t>
      </w:r>
      <w:r>
        <w:t>s</w:t>
      </w:r>
      <w:r w:rsidRPr="00D5764D">
        <w:t xml:space="preserve"> within the </w:t>
      </w:r>
      <w:r>
        <w:t>already-developed areas</w:t>
      </w:r>
      <w:r w:rsidRPr="00D5764D">
        <w:t xml:space="preserve"> and </w:t>
      </w:r>
      <w:r>
        <w:t xml:space="preserve">in </w:t>
      </w:r>
      <w:r w:rsidRPr="00D5764D">
        <w:t>the open space area</w:t>
      </w:r>
      <w:r>
        <w:t>s to the south</w:t>
      </w:r>
      <w:r w:rsidRPr="00D5764D">
        <w:t>, other means of funding will be required</w:t>
      </w:r>
      <w:r>
        <w:t xml:space="preserve"> and could include:</w:t>
      </w:r>
    </w:p>
    <w:p w14:paraId="115A3E28" w14:textId="7191FEE3" w:rsidR="00EF44AA" w:rsidRPr="00D20A44" w:rsidRDefault="00EF44AA">
      <w:pPr>
        <w:pStyle w:val="ListParagraph"/>
        <w:numPr>
          <w:ilvl w:val="0"/>
          <w:numId w:val="5"/>
        </w:numPr>
        <w:ind w:left="1080" w:right="720"/>
        <w:jc w:val="both"/>
        <w:rPr>
          <w:b/>
          <w:bCs/>
        </w:rPr>
      </w:pPr>
      <w:r w:rsidRPr="00D20A44">
        <w:rPr>
          <w:b/>
          <w:bCs/>
        </w:rPr>
        <w:t xml:space="preserve">Impact </w:t>
      </w:r>
      <w:r w:rsidR="007A5722">
        <w:rPr>
          <w:b/>
          <w:bCs/>
        </w:rPr>
        <w:t>F</w:t>
      </w:r>
      <w:r w:rsidRPr="00D20A44">
        <w:rPr>
          <w:b/>
          <w:bCs/>
        </w:rPr>
        <w:t>ees</w:t>
      </w:r>
    </w:p>
    <w:p w14:paraId="0ADC745C" w14:textId="5174C4DE" w:rsidR="00EF44AA" w:rsidRDefault="007D75B1">
      <w:pPr>
        <w:pStyle w:val="ListParagraph"/>
        <w:numPr>
          <w:ilvl w:val="0"/>
          <w:numId w:val="5"/>
        </w:numPr>
        <w:ind w:left="1080" w:right="720"/>
        <w:jc w:val="both"/>
        <w:rPr>
          <w:b/>
          <w:bCs/>
        </w:rPr>
      </w:pPr>
      <w:r w:rsidRPr="00D20A44">
        <w:rPr>
          <w:b/>
          <w:bCs/>
        </w:rPr>
        <w:t>Grants</w:t>
      </w:r>
    </w:p>
    <w:p w14:paraId="2E3AC381" w14:textId="77777777" w:rsidR="006C35D1" w:rsidRPr="006C35D1" w:rsidRDefault="009D2C2D">
      <w:pPr>
        <w:pStyle w:val="ListParagraph"/>
        <w:numPr>
          <w:ilvl w:val="0"/>
          <w:numId w:val="5"/>
        </w:numPr>
        <w:spacing w:line="240" w:lineRule="auto"/>
        <w:ind w:left="1080" w:right="720"/>
        <w:jc w:val="both"/>
      </w:pPr>
      <w:r w:rsidRPr="006C35D1">
        <w:rPr>
          <w:b/>
          <w:bCs/>
        </w:rPr>
        <w:t>Bonding and Conservation Easements</w:t>
      </w:r>
    </w:p>
    <w:p w14:paraId="35BEF5E1" w14:textId="121E449C" w:rsidR="006C35D1" w:rsidRPr="00D5764D" w:rsidRDefault="006C35D1">
      <w:pPr>
        <w:pStyle w:val="ListParagraph"/>
        <w:numPr>
          <w:ilvl w:val="0"/>
          <w:numId w:val="5"/>
        </w:numPr>
        <w:spacing w:line="240" w:lineRule="auto"/>
        <w:ind w:left="1080" w:right="720"/>
        <w:jc w:val="both"/>
      </w:pPr>
      <w:r w:rsidRPr="006C35D1">
        <w:rPr>
          <w:b/>
          <w:bCs/>
        </w:rPr>
        <w:t xml:space="preserve">General Fund </w:t>
      </w:r>
      <w:r w:rsidRPr="00D5764D">
        <w:t>(for grants matches and other priorities)</w:t>
      </w:r>
    </w:p>
    <w:p w14:paraId="0CC4AB95" w14:textId="04EE74B9" w:rsidR="009D2C2D" w:rsidRPr="00D20A44" w:rsidRDefault="009D2C2D">
      <w:pPr>
        <w:pStyle w:val="ListParagraph"/>
        <w:numPr>
          <w:ilvl w:val="0"/>
          <w:numId w:val="5"/>
        </w:numPr>
        <w:ind w:left="1080" w:right="720"/>
        <w:jc w:val="both"/>
        <w:rPr>
          <w:b/>
          <w:bCs/>
        </w:rPr>
      </w:pPr>
      <w:r w:rsidRPr="00025126">
        <w:rPr>
          <w:b/>
          <w:bCs/>
        </w:rPr>
        <w:t>Volunteer and Community Fundraising Programs</w:t>
      </w:r>
    </w:p>
    <w:p w14:paraId="3ACCFF07" w14:textId="5C740F38" w:rsidR="007D75B1" w:rsidRPr="00D20A44" w:rsidRDefault="007D75B1">
      <w:pPr>
        <w:pStyle w:val="ListParagraph"/>
        <w:numPr>
          <w:ilvl w:val="0"/>
          <w:numId w:val="5"/>
        </w:numPr>
        <w:ind w:left="1080" w:right="720"/>
        <w:jc w:val="both"/>
        <w:rPr>
          <w:b/>
          <w:bCs/>
        </w:rPr>
      </w:pPr>
      <w:r w:rsidRPr="00D20A44">
        <w:rPr>
          <w:b/>
          <w:bCs/>
        </w:rPr>
        <w:t>Public-Private partnerships</w:t>
      </w:r>
    </w:p>
    <w:p w14:paraId="344F59B1" w14:textId="77777777" w:rsidR="00B126E5" w:rsidRDefault="00B126E5" w:rsidP="00D5764D">
      <w:pPr>
        <w:ind w:left="720" w:right="720"/>
      </w:pPr>
    </w:p>
    <w:p w14:paraId="12498A1B" w14:textId="32009F16" w:rsidR="1C28932E" w:rsidRDefault="1C28932E" w:rsidP="00D5764D">
      <w:pPr>
        <w:ind w:left="720" w:right="720"/>
      </w:pPr>
    </w:p>
    <w:p w14:paraId="49E3D4CF" w14:textId="77777777" w:rsidR="006C35D1" w:rsidRDefault="006C35D1">
      <w:pPr>
        <w:rPr>
          <w:b/>
          <w:bCs/>
          <w:sz w:val="40"/>
          <w:szCs w:val="40"/>
        </w:rPr>
      </w:pPr>
      <w:r>
        <w:rPr>
          <w:b/>
          <w:bCs/>
          <w:sz w:val="40"/>
          <w:szCs w:val="40"/>
        </w:rPr>
        <w:br w:type="page"/>
      </w:r>
    </w:p>
    <w:p w14:paraId="5006E5A2" w14:textId="013CB60C" w:rsidR="00DD68D8" w:rsidRDefault="00DD68D8" w:rsidP="00D5764D">
      <w:pPr>
        <w:keepNext/>
        <w:ind w:left="720" w:right="720"/>
        <w:jc w:val="center"/>
      </w:pPr>
      <w:r>
        <w:rPr>
          <w:b/>
          <w:bCs/>
          <w:noProof/>
        </w:rPr>
        <w:lastRenderedPageBreak/>
        <w:drawing>
          <wp:anchor distT="0" distB="0" distL="114300" distR="114300" simplePos="0" relativeHeight="251706368" behindDoc="1" locked="0" layoutInCell="1" allowOverlap="1" wp14:anchorId="3FD832D2" wp14:editId="0A486A1E">
            <wp:simplePos x="914400" y="1663700"/>
            <wp:positionH relativeFrom="page">
              <wp:align>center</wp:align>
            </wp:positionH>
            <wp:positionV relativeFrom="page">
              <wp:align>center</wp:align>
            </wp:positionV>
            <wp:extent cx="20116800" cy="14063472"/>
            <wp:effectExtent l="0" t="0" r="0" b="0"/>
            <wp:wrapNone/>
            <wp:docPr id="18503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812" name="Picture 2"/>
                    <pic:cNvPicPr/>
                  </pic:nvPicPr>
                  <pic:blipFill>
                    <a:blip r:embed="rId36">
                      <a:extLst>
                        <a:ext uri="{BEBA8EAE-BF5A-486C-A8C5-ECC9F3942E4B}">
                          <a14:imgProps xmlns:a14="http://schemas.microsoft.com/office/drawing/2010/main">
                            <a14:imgLayer r:embed="rId37">
                              <a14:imgEffect>
                                <a14:brightnessContrast bright="-20000" contrast="20000"/>
                              </a14:imgEffect>
                            </a14:imgLayer>
                          </a14:imgProps>
                        </a:ext>
                        <a:ext uri="{28A0092B-C50C-407E-A947-70E740481C1C}">
                          <a14:useLocalDpi xmlns:a14="http://schemas.microsoft.com/office/drawing/2010/main" val="0"/>
                        </a:ext>
                      </a:extLst>
                    </a:blip>
                    <a:srcRect t="13755" b="13755"/>
                    <a:stretch>
                      <a:fillRect/>
                    </a:stretch>
                  </pic:blipFill>
                  <pic:spPr bwMode="auto">
                    <a:xfrm>
                      <a:off x="0" y="0"/>
                      <a:ext cx="20116800" cy="140634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D60D95" w14:textId="1B75B661" w:rsidR="006C35D1" w:rsidRDefault="00CC0584">
      <w:pPr>
        <w:rPr>
          <w:b/>
          <w:bCs/>
          <w:sz w:val="24"/>
          <w:szCs w:val="24"/>
        </w:rPr>
      </w:pPr>
      <w:r>
        <w:rPr>
          <w:noProof/>
        </w:rPr>
        <mc:AlternateContent>
          <mc:Choice Requires="wps">
            <w:drawing>
              <wp:anchor distT="0" distB="0" distL="114300" distR="114300" simplePos="0" relativeHeight="251712512" behindDoc="0" locked="0" layoutInCell="1" allowOverlap="1" wp14:anchorId="14F20C32" wp14:editId="1C14BBCD">
                <wp:simplePos x="0" y="0"/>
                <wp:positionH relativeFrom="margin">
                  <wp:posOffset>342900</wp:posOffset>
                </wp:positionH>
                <wp:positionV relativeFrom="page">
                  <wp:posOffset>5791200</wp:posOffset>
                </wp:positionV>
                <wp:extent cx="6210300" cy="3648075"/>
                <wp:effectExtent l="0" t="0" r="19050" b="28575"/>
                <wp:wrapNone/>
                <wp:docPr id="1330083856" name="Text Box 14"/>
                <wp:cNvGraphicFramePr/>
                <a:graphic xmlns:a="http://schemas.openxmlformats.org/drawingml/2006/main">
                  <a:graphicData uri="http://schemas.microsoft.com/office/word/2010/wordprocessingShape">
                    <wps:wsp>
                      <wps:cNvSpPr txBox="1"/>
                      <wps:spPr>
                        <a:xfrm>
                          <a:off x="0" y="0"/>
                          <a:ext cx="6210300" cy="3648075"/>
                        </a:xfrm>
                        <a:prstGeom prst="rect">
                          <a:avLst/>
                        </a:prstGeom>
                        <a:solidFill>
                          <a:srgbClr val="FFFFFF">
                            <a:alpha val="69804"/>
                          </a:srgbClr>
                        </a:solidFill>
                        <a:ln w="9525">
                          <a:solidFill>
                            <a:schemeClr val="bg2">
                              <a:lumMod val="50000"/>
                            </a:schemeClr>
                          </a:solidFill>
                        </a:ln>
                      </wps:spPr>
                      <wps:txbx>
                        <w:txbxContent>
                          <w:p w14:paraId="7D0B38FC" w14:textId="77777777" w:rsidR="006C35D1" w:rsidRPr="006C35D1" w:rsidRDefault="006C35D1" w:rsidP="006C35D1">
                            <w:pPr>
                              <w:spacing w:after="0"/>
                              <w:ind w:left="720" w:right="720"/>
                              <w:jc w:val="both"/>
                              <w:rPr>
                                <w:color w:val="4472C4" w:themeColor="accent1"/>
                                <w:sz w:val="48"/>
                                <w:szCs w:val="48"/>
                              </w:rPr>
                            </w:pPr>
                            <w:r w:rsidRPr="006C35D1">
                              <w:rPr>
                                <w:b/>
                                <w:bCs/>
                                <w:color w:val="4472C4" w:themeColor="accent1"/>
                                <w:sz w:val="48"/>
                                <w:szCs w:val="48"/>
                              </w:rPr>
                              <w:t>Vision</w:t>
                            </w:r>
                            <w:r w:rsidRPr="006C35D1">
                              <w:rPr>
                                <w:color w:val="4472C4" w:themeColor="accent1"/>
                                <w:sz w:val="48"/>
                                <w:szCs w:val="48"/>
                              </w:rPr>
                              <w:t xml:space="preserve"> </w:t>
                            </w:r>
                          </w:p>
                          <w:p w14:paraId="452BF5A1" w14:textId="22D80C05" w:rsidR="006C35D1" w:rsidRPr="006C35D1" w:rsidRDefault="006C35D1" w:rsidP="00455A14">
                            <w:pPr>
                              <w:spacing w:after="0"/>
                              <w:ind w:left="720" w:right="720"/>
                              <w:jc w:val="both"/>
                              <w:rPr>
                                <w:color w:val="000000" w:themeColor="text1"/>
                              </w:rPr>
                            </w:pPr>
                            <w:r w:rsidRPr="006C35D1">
                              <w:rPr>
                                <w:color w:val="000000" w:themeColor="text1"/>
                                <w:sz w:val="36"/>
                                <w:szCs w:val="36"/>
                              </w:rPr>
                              <w:t>Open space is a critical component of a comprehensive, well-balanced parks and recreation system. Both private and public open spaces provide a host of ecological and ecosystem benefits, such as sites for purification of the soil, water, and air; places where the impacts of noise, wind, and visual disturbances can be buffered and absorbed; and places where native vegetation and natural wildlife can prosper. In other words, a robust open space system helps create a healthier community</w:t>
                            </w:r>
                            <w:r w:rsidR="00455A14">
                              <w:rPr>
                                <w:color w:val="000000" w:themeColor="text1"/>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20C32" id="_x0000_s1051" type="#_x0000_t202" style="position:absolute;margin-left:27pt;margin-top:456pt;width:489pt;height:287.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" strokecolor="#747070 [1614]">
                <v:fill opacity="45746f"/>
                <v:textbox>
                  <w:txbxContent>
                    <w:p w14:paraId="7D0B38FC" w14:textId="77777777" w:rsidR="006C35D1" w:rsidRPr="006C35D1" w:rsidRDefault="006C35D1" w:rsidP="006C35D1">
                      <w:pPr>
                        <w:spacing w:after="0"/>
                        <w:ind w:left="720" w:right="720"/>
                        <w:jc w:val="both"/>
                        <w:rPr>
                          <w:color w:val="4472C4" w:themeColor="accent1"/>
                          <w:sz w:val="48"/>
                          <w:szCs w:val="48"/>
                        </w:rPr>
                      </w:pPr>
                      <w:r w:rsidRPr="006C35D1">
                        <w:rPr>
                          <w:b/>
                          <w:bCs/>
                          <w:color w:val="4472C4" w:themeColor="accent1"/>
                          <w:sz w:val="48"/>
                          <w:szCs w:val="48"/>
                        </w:rPr>
                        <w:t>Vision</w:t>
                      </w:r>
                      <w:r w:rsidRPr="006C35D1">
                        <w:rPr>
                          <w:color w:val="4472C4" w:themeColor="accent1"/>
                          <w:sz w:val="48"/>
                          <w:szCs w:val="48"/>
                        </w:rPr>
                        <w:t xml:space="preserve"> </w:t>
                      </w:r>
                    </w:p>
                    <w:p w14:paraId="452BF5A1" w14:textId="22D80C05" w:rsidR="006C35D1" w:rsidRPr="006C35D1" w:rsidRDefault="006C35D1" w:rsidP="00455A14">
                      <w:pPr>
                        <w:spacing w:after="0"/>
                        <w:ind w:left="720" w:right="720"/>
                        <w:jc w:val="both"/>
                        <w:rPr>
                          <w:color w:val="000000" w:themeColor="text1"/>
                        </w:rPr>
                      </w:pPr>
                      <w:r w:rsidRPr="006C35D1">
                        <w:rPr>
                          <w:color w:val="000000" w:themeColor="text1"/>
                          <w:sz w:val="36"/>
                          <w:szCs w:val="36"/>
                        </w:rPr>
                        <w:t>Open space is a critical component of a comprehensive, well-balanced parks and recreation system. Both private and public open spaces provide a host of ecological and ecosystem benefits, such as sites for purification of the soil, water, and air; places where the impacts of noise, wind, and visual disturbances can be buffered and absorbed; and places where native vegetation and natural wildlife can prosper. In other words, a robust open space system helps create a healthier community</w:t>
                      </w:r>
                      <w:r w:rsidR="00455A14">
                        <w:rPr>
                          <w:color w:val="000000" w:themeColor="text1"/>
                          <w:sz w:val="36"/>
                          <w:szCs w:val="36"/>
                        </w:rPr>
                        <w:t>.</w:t>
                      </w:r>
                    </w:p>
                  </w:txbxContent>
                </v:textbox>
                <w10:wrap anchorx="margin" anchory="page"/>
              </v:shape>
            </w:pict>
          </mc:Fallback>
        </mc:AlternateContent>
      </w:r>
      <w:r w:rsidR="00B26EA1">
        <w:rPr>
          <w:noProof/>
        </w:rPr>
        <mc:AlternateContent>
          <mc:Choice Requires="wps">
            <w:drawing>
              <wp:anchor distT="0" distB="0" distL="114300" distR="114300" simplePos="0" relativeHeight="251708416" behindDoc="0" locked="0" layoutInCell="1" allowOverlap="1" wp14:anchorId="0C22521D" wp14:editId="171BC9CE">
                <wp:simplePos x="0" y="0"/>
                <wp:positionH relativeFrom="page">
                  <wp:posOffset>504825</wp:posOffset>
                </wp:positionH>
                <wp:positionV relativeFrom="paragraph">
                  <wp:posOffset>609600</wp:posOffset>
                </wp:positionV>
                <wp:extent cx="6642100" cy="1422400"/>
                <wp:effectExtent l="0" t="0" r="0" b="6350"/>
                <wp:wrapNone/>
                <wp:docPr id="923800311" name="Text Box 10"/>
                <wp:cNvGraphicFramePr/>
                <a:graphic xmlns:a="http://schemas.openxmlformats.org/drawingml/2006/main">
                  <a:graphicData uri="http://schemas.microsoft.com/office/word/2010/wordprocessingShape">
                    <wps:wsp>
                      <wps:cNvSpPr txBox="1"/>
                      <wps:spPr>
                        <a:xfrm>
                          <a:off x="0" y="0"/>
                          <a:ext cx="6642100" cy="1422400"/>
                        </a:xfrm>
                        <a:prstGeom prst="rect">
                          <a:avLst/>
                        </a:prstGeom>
                        <a:noFill/>
                        <a:ln w="6350">
                          <a:noFill/>
                        </a:ln>
                      </wps:spPr>
                      <wps:txbx>
                        <w:txbxContent>
                          <w:p w14:paraId="6E3CC09E" w14:textId="6D08EFBC" w:rsidR="006C35D1" w:rsidRPr="00B26EA1" w:rsidRDefault="006C35D1" w:rsidP="00B26EA1">
                            <w:pPr>
                              <w:pStyle w:val="Heading1"/>
                              <w:rPr>
                                <w:rFonts w:asciiTheme="minorHAnsi" w:hAnsiTheme="minorHAnsi" w:cstheme="minorHAnsi"/>
                                <w:b/>
                                <w:bCs/>
                                <w:color w:val="FFFFFF" w:themeColor="background1"/>
                                <w:sz w:val="144"/>
                                <w:szCs w:val="144"/>
                              </w:rPr>
                            </w:pPr>
                            <w:bookmarkStart w:id="387" w:name="_Toc240375552"/>
                            <w:r w:rsidRPr="00B26EA1">
                              <w:rPr>
                                <w:rFonts w:asciiTheme="minorHAnsi" w:hAnsiTheme="minorHAnsi" w:cstheme="minorHAnsi"/>
                                <w:b/>
                                <w:bCs/>
                                <w:color w:val="FFFFFF" w:themeColor="background1"/>
                                <w:sz w:val="144"/>
                                <w:szCs w:val="144"/>
                              </w:rPr>
                              <w:t>Open Space Plan</w:t>
                            </w:r>
                            <w:bookmarkEnd w:id="38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2521D" id="_x0000_s1052" type="#_x0000_t202" style="position:absolute;margin-left:39.75pt;margin-top:48pt;width:523pt;height:112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" filled="f" stroked="f" strokeweight=".5pt">
                <v:textbox>
                  <w:txbxContent>
                    <w:p w14:paraId="6E3CC09E" w14:textId="6D08EFBC" w:rsidR="006C35D1" w:rsidRPr="00B26EA1" w:rsidRDefault="006C35D1" w:rsidP="00B26EA1">
                      <w:pPr>
                        <w:pStyle w:val="Heading1"/>
                        <w:rPr>
                          <w:rFonts w:asciiTheme="minorHAnsi" w:hAnsiTheme="minorHAnsi" w:cstheme="minorHAnsi"/>
                          <w:b/>
                          <w:bCs/>
                          <w:color w:val="FFFFFF" w:themeColor="background1"/>
                          <w:sz w:val="144"/>
                          <w:szCs w:val="144"/>
                        </w:rPr>
                      </w:pPr>
                      <w:bookmarkStart w:id="388" w:name="_Toc240375552"/>
                      <w:r w:rsidRPr="00B26EA1">
                        <w:rPr>
                          <w:rFonts w:asciiTheme="minorHAnsi" w:hAnsiTheme="minorHAnsi" w:cstheme="minorHAnsi"/>
                          <w:b/>
                          <w:bCs/>
                          <w:color w:val="FFFFFF" w:themeColor="background1"/>
                          <w:sz w:val="144"/>
                          <w:szCs w:val="144"/>
                        </w:rPr>
                        <w:t>Open Space Plan</w:t>
                      </w:r>
                      <w:bookmarkEnd w:id="388"/>
                    </w:p>
                  </w:txbxContent>
                </v:textbox>
                <w10:wrap anchorx="page"/>
              </v:shape>
            </w:pict>
          </mc:Fallback>
        </mc:AlternateContent>
      </w:r>
      <w:r w:rsidR="006C35D1">
        <w:rPr>
          <w:noProof/>
        </w:rPr>
        <mc:AlternateContent>
          <mc:Choice Requires="wps">
            <w:drawing>
              <wp:anchor distT="0" distB="0" distL="114300" distR="114300" simplePos="0" relativeHeight="251710464" behindDoc="0" locked="0" layoutInCell="1" allowOverlap="1" wp14:anchorId="57C51303" wp14:editId="2019B390">
                <wp:simplePos x="0" y="0"/>
                <wp:positionH relativeFrom="column">
                  <wp:posOffset>342900</wp:posOffset>
                </wp:positionH>
                <wp:positionV relativeFrom="paragraph">
                  <wp:posOffset>1936750</wp:posOffset>
                </wp:positionV>
                <wp:extent cx="6007100" cy="0"/>
                <wp:effectExtent l="0" t="57150" r="50800" b="76200"/>
                <wp:wrapNone/>
                <wp:docPr id="661661885" name="Straight Connector 26"/>
                <wp:cNvGraphicFramePr/>
                <a:graphic xmlns:a="http://schemas.openxmlformats.org/drawingml/2006/main">
                  <a:graphicData uri="http://schemas.microsoft.com/office/word/2010/wordprocessingShape">
                    <wps:wsp>
                      <wps:cNvCnPr/>
                      <wps:spPr>
                        <a:xfrm>
                          <a:off x="0" y="0"/>
                          <a:ext cx="6007100" cy="0"/>
                        </a:xfrm>
                        <a:prstGeom prst="line">
                          <a:avLst/>
                        </a:prstGeom>
                        <a:ln w="1270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22974" id="Straight Connector 2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2.5pt" to="500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" strokecolor="#4472c4 [3204]" strokeweight="10pt">
                <v:stroke joinstyle="miter"/>
              </v:line>
            </w:pict>
          </mc:Fallback>
        </mc:AlternateContent>
      </w:r>
      <w:r w:rsidR="006C35D1">
        <w:rPr>
          <w:b/>
          <w:bCs/>
          <w:sz w:val="24"/>
          <w:szCs w:val="24"/>
        </w:rPr>
        <w:br w:type="page"/>
      </w:r>
    </w:p>
    <w:p w14:paraId="15E347D4" w14:textId="77297DDA" w:rsidR="00FF3506" w:rsidRPr="00FF3506" w:rsidRDefault="00FF3506" w:rsidP="00FF3506">
      <w:pPr>
        <w:pStyle w:val="Heading2"/>
        <w:ind w:firstLine="720"/>
        <w:rPr>
          <w:rFonts w:asciiTheme="minorHAnsi" w:hAnsiTheme="minorHAnsi" w:cstheme="minorHAnsi"/>
          <w:b/>
          <w:bCs/>
          <w:color w:val="2E74B5" w:themeColor="accent5" w:themeShade="BF"/>
          <w:sz w:val="40"/>
          <w:szCs w:val="40"/>
        </w:rPr>
      </w:pPr>
      <w:bookmarkStart w:id="389" w:name="_Toc240375553"/>
      <w:r w:rsidRPr="00FF3506">
        <w:rPr>
          <w:rFonts w:asciiTheme="minorHAnsi" w:hAnsiTheme="minorHAnsi" w:cstheme="minorHAnsi"/>
          <w:b/>
          <w:bCs/>
          <w:color w:val="2E74B5" w:themeColor="accent5" w:themeShade="BF"/>
          <w:sz w:val="40"/>
          <w:szCs w:val="40"/>
        </w:rPr>
        <w:lastRenderedPageBreak/>
        <w:t xml:space="preserve">Official </w:t>
      </w:r>
      <w:r w:rsidR="007366A6">
        <w:rPr>
          <w:rFonts w:asciiTheme="minorHAnsi" w:hAnsiTheme="minorHAnsi" w:cstheme="minorHAnsi"/>
          <w:b/>
          <w:bCs/>
          <w:color w:val="2E74B5" w:themeColor="accent5" w:themeShade="BF"/>
          <w:sz w:val="40"/>
          <w:szCs w:val="40"/>
        </w:rPr>
        <w:t>Open Space</w:t>
      </w:r>
      <w:r w:rsidRPr="00FF3506">
        <w:rPr>
          <w:rFonts w:asciiTheme="minorHAnsi" w:hAnsiTheme="minorHAnsi" w:cstheme="minorHAnsi"/>
          <w:b/>
          <w:bCs/>
          <w:color w:val="2E74B5" w:themeColor="accent5" w:themeShade="BF"/>
          <w:sz w:val="40"/>
          <w:szCs w:val="40"/>
        </w:rPr>
        <w:t xml:space="preserve"> Map</w:t>
      </w:r>
      <w:bookmarkEnd w:id="389"/>
    </w:p>
    <w:p w14:paraId="4B4740F2" w14:textId="1FAB5317" w:rsidR="00FF3506" w:rsidRDefault="00FF3506" w:rsidP="00FF3506">
      <w:pPr>
        <w:spacing w:after="0"/>
        <w:ind w:left="720" w:right="540"/>
        <w:rPr>
          <w:sz w:val="44"/>
          <w:szCs w:val="44"/>
        </w:rPr>
      </w:pPr>
      <w:r w:rsidRPr="00FA3262">
        <w:t>The official open space map serves to identify the location of open space approved withi</w:t>
      </w:r>
      <w:sdt>
        <w:sdtPr>
          <w:tag w:val="goog_rdk_9"/>
          <w:id w:val="-327982881"/>
        </w:sdtPr>
        <w:sdtContent/>
      </w:sdt>
      <w:sdt>
        <w:sdtPr>
          <w:tag w:val="goog_rdk_10"/>
          <w:id w:val="-1392190292"/>
        </w:sdtPr>
        <w:sdtContent/>
      </w:sdt>
      <w:sdt>
        <w:sdtPr>
          <w:tag w:val="goog_rdk_11"/>
          <w:id w:val="520745195"/>
        </w:sdtPr>
        <w:sdtContent/>
      </w:sdt>
      <w:sdt>
        <w:sdtPr>
          <w:tag w:val="goog_rdk_12"/>
          <w:id w:val="-556937669"/>
        </w:sdtPr>
        <w:sdtContent/>
      </w:sdt>
      <w:sdt>
        <w:sdtPr>
          <w:tag w:val="goog_rdk_32"/>
          <w:id w:val="60525302"/>
        </w:sdtPr>
        <w:sdtContent/>
      </w:sdt>
      <w:sdt>
        <w:sdtPr>
          <w:tag w:val="goog_rdk_33"/>
          <w:id w:val="1311821358"/>
        </w:sdtPr>
        <w:sdtContent/>
      </w:sdt>
      <w:sdt>
        <w:sdtPr>
          <w:tag w:val="goog_rdk_34"/>
          <w:id w:val="426320007"/>
        </w:sdtPr>
        <w:sdtContent/>
      </w:sdt>
      <w:sdt>
        <w:sdtPr>
          <w:tag w:val="goog_rdk_35"/>
          <w:id w:val="975569685"/>
        </w:sdtPr>
        <w:sdtContent/>
      </w:sdt>
      <w:sdt>
        <w:sdtPr>
          <w:tag w:val="goog_rdk_36"/>
          <w:id w:val="-1861726330"/>
        </w:sdtPr>
        <w:sdtContent/>
      </w:sdt>
      <w:sdt>
        <w:sdtPr>
          <w:tag w:val="goog_rdk_68"/>
          <w:id w:val="183108297"/>
        </w:sdtPr>
        <w:sdtContent/>
      </w:sdt>
      <w:sdt>
        <w:sdtPr>
          <w:tag w:val="goog_rdk_69"/>
          <w:id w:val="752010285"/>
        </w:sdtPr>
        <w:sdtContent/>
      </w:sdt>
      <w:sdt>
        <w:sdtPr>
          <w:tag w:val="goog_rdk_70"/>
          <w:id w:val="1530148314"/>
        </w:sdtPr>
        <w:sdtContent/>
      </w:sdt>
      <w:sdt>
        <w:sdtPr>
          <w:tag w:val="goog_rdk_71"/>
          <w:id w:val="1084183557"/>
        </w:sdtPr>
        <w:sdtContent/>
      </w:sdt>
      <w:sdt>
        <w:sdtPr>
          <w:tag w:val="goog_rdk_72"/>
          <w:id w:val="-1691518765"/>
        </w:sdtPr>
        <w:sdtContent/>
      </w:sdt>
      <w:sdt>
        <w:sdtPr>
          <w:tag w:val="goog_rdk_95"/>
          <w:id w:val="-1698000850"/>
        </w:sdtPr>
        <w:sdtContent/>
      </w:sdt>
      <w:sdt>
        <w:sdtPr>
          <w:tag w:val="goog_rdk_96"/>
          <w:id w:val="-1981689588"/>
        </w:sdtPr>
        <w:sdtContent/>
      </w:sdt>
      <w:sdt>
        <w:sdtPr>
          <w:tag w:val="goog_rdk_97"/>
          <w:id w:val="704525270"/>
        </w:sdtPr>
        <w:sdtContent/>
      </w:sdt>
      <w:sdt>
        <w:sdtPr>
          <w:tag w:val="goog_rdk_98"/>
          <w:id w:val="-482854441"/>
        </w:sdtPr>
        <w:sdtContent/>
      </w:sdt>
      <w:sdt>
        <w:sdtPr>
          <w:tag w:val="goog_rdk_99"/>
          <w:id w:val="1309361782"/>
        </w:sdtPr>
        <w:sdtContent/>
      </w:sdt>
      <w:sdt>
        <w:sdtPr>
          <w:tag w:val="goog_rdk_122"/>
          <w:id w:val="2064439828"/>
        </w:sdtPr>
        <w:sdtContent/>
      </w:sdt>
      <w:sdt>
        <w:sdtPr>
          <w:tag w:val="goog_rdk_123"/>
          <w:id w:val="-1797288810"/>
        </w:sdtPr>
        <w:sdtContent/>
      </w:sdt>
      <w:sdt>
        <w:sdtPr>
          <w:tag w:val="goog_rdk_124"/>
          <w:id w:val="-1079742550"/>
        </w:sdtPr>
        <w:sdtContent/>
      </w:sdt>
      <w:sdt>
        <w:sdtPr>
          <w:tag w:val="goog_rdk_125"/>
          <w:id w:val="791473935"/>
        </w:sdtPr>
        <w:sdtContent/>
      </w:sdt>
      <w:sdt>
        <w:sdtPr>
          <w:tag w:val="goog_rdk_126"/>
          <w:id w:val="-2011975714"/>
        </w:sdtPr>
        <w:sdtContent/>
      </w:sdt>
      <w:r w:rsidRPr="00FA3262">
        <w:t>n the city. Citizens, landowners, developers, and city officials can refer to this map for planning and development purposes. Proposed changes to this map, through the development process, must be amended with a public hearing, planning commission recommendation, and city council approval.</w:t>
      </w:r>
      <w:r w:rsidRPr="00D5764D">
        <w:rPr>
          <w:sz w:val="44"/>
          <w:szCs w:val="44"/>
        </w:rPr>
        <w:t xml:space="preserve"> </w:t>
      </w:r>
    </w:p>
    <w:p w14:paraId="55ABBE70" w14:textId="26A223DA" w:rsidR="00FF3506" w:rsidRDefault="00D10F45">
      <w:pPr>
        <w:rPr>
          <w:rFonts w:eastAsiaTheme="majorEastAsia" w:cstheme="minorHAnsi"/>
          <w:b/>
          <w:bCs/>
          <w:color w:val="2E74B5" w:themeColor="accent5" w:themeShade="BF"/>
          <w:sz w:val="40"/>
          <w:szCs w:val="40"/>
        </w:rPr>
      </w:pPr>
      <w:r>
        <w:rPr>
          <w:rFonts w:cstheme="minorHAnsi"/>
          <w:b/>
          <w:bCs/>
          <w:noProof/>
          <w:color w:val="2E74B5" w:themeColor="accent5" w:themeShade="BF"/>
          <w:sz w:val="40"/>
          <w:szCs w:val="40"/>
        </w:rPr>
        <w:drawing>
          <wp:anchor distT="0" distB="0" distL="114300" distR="114300" simplePos="0" relativeHeight="251732992" behindDoc="0" locked="0" layoutInCell="1" allowOverlap="1" wp14:anchorId="36D7A34A" wp14:editId="0109F4EC">
            <wp:simplePos x="0" y="0"/>
            <wp:positionH relativeFrom="column">
              <wp:posOffset>1038358</wp:posOffset>
            </wp:positionH>
            <wp:positionV relativeFrom="paragraph">
              <wp:posOffset>89535</wp:posOffset>
            </wp:positionV>
            <wp:extent cx="5231130" cy="6769100"/>
            <wp:effectExtent l="0" t="0" r="7620" b="0"/>
            <wp:wrapSquare wrapText="bothSides"/>
            <wp:docPr id="148982739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27391" name="Picture 1489827391"/>
                    <pic:cNvPicPr/>
                  </pic:nvPicPr>
                  <pic:blipFill>
                    <a:blip r:embed="rId38">
                      <a:extLst>
                        <a:ext uri="{28A0092B-C50C-407E-A947-70E740481C1C}">
                          <a14:useLocalDpi xmlns:a14="http://schemas.microsoft.com/office/drawing/2010/main" val="0"/>
                        </a:ext>
                      </a:extLst>
                    </a:blip>
                    <a:stretch>
                      <a:fillRect/>
                    </a:stretch>
                  </pic:blipFill>
                  <pic:spPr>
                    <a:xfrm>
                      <a:off x="0" y="0"/>
                      <a:ext cx="5231130" cy="6769100"/>
                    </a:xfrm>
                    <a:prstGeom prst="rect">
                      <a:avLst/>
                    </a:prstGeom>
                  </pic:spPr>
                </pic:pic>
              </a:graphicData>
            </a:graphic>
            <wp14:sizeRelH relativeFrom="page">
              <wp14:pctWidth>0</wp14:pctWidth>
            </wp14:sizeRelH>
            <wp14:sizeRelV relativeFrom="page">
              <wp14:pctHeight>0</wp14:pctHeight>
            </wp14:sizeRelV>
          </wp:anchor>
        </w:drawing>
      </w:r>
      <w:r w:rsidR="00FF3506">
        <w:rPr>
          <w:rFonts w:cstheme="minorHAnsi"/>
          <w:b/>
          <w:bCs/>
          <w:color w:val="2E74B5" w:themeColor="accent5" w:themeShade="BF"/>
        </w:rPr>
        <w:tab/>
      </w:r>
      <w:r w:rsidR="00FF3506">
        <w:rPr>
          <w:rFonts w:cstheme="minorHAnsi"/>
          <w:b/>
          <w:bCs/>
          <w:color w:val="2E74B5" w:themeColor="accent5" w:themeShade="BF"/>
          <w:sz w:val="40"/>
          <w:szCs w:val="40"/>
        </w:rPr>
        <w:br w:type="page"/>
      </w:r>
    </w:p>
    <w:p w14:paraId="3A180271" w14:textId="6B3E7217" w:rsidR="006C35D1" w:rsidRPr="00A6142B" w:rsidRDefault="006C35D1" w:rsidP="00A6142B">
      <w:pPr>
        <w:pStyle w:val="Heading2"/>
        <w:ind w:firstLine="720"/>
        <w:rPr>
          <w:rFonts w:asciiTheme="minorHAnsi" w:hAnsiTheme="minorHAnsi" w:cstheme="minorHAnsi"/>
          <w:b/>
          <w:bCs/>
          <w:color w:val="2E74B5" w:themeColor="accent5" w:themeShade="BF"/>
          <w:sz w:val="40"/>
          <w:szCs w:val="40"/>
        </w:rPr>
      </w:pPr>
      <w:bookmarkStart w:id="390" w:name="_Toc240375554"/>
      <w:commentRangeStart w:id="391"/>
      <w:r w:rsidRPr="00A6142B">
        <w:rPr>
          <w:rFonts w:asciiTheme="minorHAnsi" w:hAnsiTheme="minorHAnsi" w:cstheme="minorHAnsi"/>
          <w:b/>
          <w:bCs/>
          <w:color w:val="2E74B5" w:themeColor="accent5" w:themeShade="BF"/>
          <w:sz w:val="40"/>
          <w:szCs w:val="40"/>
        </w:rPr>
        <w:lastRenderedPageBreak/>
        <w:t>Open Space Goals</w:t>
      </w:r>
      <w:bookmarkEnd w:id="390"/>
      <w:r w:rsidRPr="00A6142B">
        <w:rPr>
          <w:rFonts w:asciiTheme="minorHAnsi" w:hAnsiTheme="minorHAnsi" w:cstheme="minorHAnsi"/>
          <w:b/>
          <w:bCs/>
          <w:color w:val="2E74B5" w:themeColor="accent5" w:themeShade="BF"/>
          <w:sz w:val="40"/>
          <w:szCs w:val="40"/>
        </w:rPr>
        <w:t xml:space="preserve"> </w:t>
      </w:r>
      <w:commentRangeEnd w:id="391"/>
      <w:r w:rsidR="00E37B19" w:rsidRPr="00A6142B">
        <w:rPr>
          <w:rStyle w:val="CommentReference"/>
          <w:rFonts w:asciiTheme="minorHAnsi" w:hAnsiTheme="minorHAnsi" w:cstheme="minorHAnsi"/>
          <w:b/>
          <w:bCs/>
          <w:color w:val="2E74B5" w:themeColor="accent5" w:themeShade="BF"/>
          <w:sz w:val="40"/>
          <w:szCs w:val="40"/>
        </w:rPr>
        <w:commentReference w:id="391"/>
      </w:r>
    </w:p>
    <w:p w14:paraId="46228690" w14:textId="0EC6F118" w:rsidR="006C35D1" w:rsidRDefault="006C35D1" w:rsidP="006C35D1">
      <w:pPr>
        <w:spacing w:after="0"/>
        <w:ind w:left="720" w:right="720"/>
        <w:jc w:val="both"/>
      </w:pPr>
      <w:r>
        <w:t>The open space plan contains goals guided by public and stakeholder input that can help chart the course forward to making the plan a reality.</w:t>
      </w:r>
    </w:p>
    <w:p w14:paraId="7BA1E9F3" w14:textId="7BADB0F0" w:rsidR="00AE7F66" w:rsidRDefault="006C35D1" w:rsidP="00D5764D">
      <w:pPr>
        <w:ind w:left="720" w:right="720"/>
        <w:rPr>
          <w:b/>
          <w:bCs/>
          <w:sz w:val="28"/>
          <w:szCs w:val="28"/>
        </w:rPr>
      </w:pPr>
      <w:r>
        <w:rPr>
          <w:b/>
          <w:bCs/>
          <w:noProof/>
          <w:sz w:val="24"/>
          <w:szCs w:val="24"/>
        </w:rPr>
        <mc:AlternateContent>
          <mc:Choice Requires="wpg">
            <w:drawing>
              <wp:anchor distT="0" distB="0" distL="114300" distR="114300" simplePos="0" relativeHeight="251714560" behindDoc="0" locked="0" layoutInCell="1" allowOverlap="1" wp14:anchorId="501E3257" wp14:editId="49045B77">
                <wp:simplePos x="0" y="0"/>
                <wp:positionH relativeFrom="margin">
                  <wp:align>center</wp:align>
                </wp:positionH>
                <wp:positionV relativeFrom="paragraph">
                  <wp:posOffset>380365</wp:posOffset>
                </wp:positionV>
                <wp:extent cx="6092825" cy="1815465"/>
                <wp:effectExtent l="0" t="0" r="22225" b="13335"/>
                <wp:wrapTopAndBottom/>
                <wp:docPr id="1574910570" name="Group 12"/>
                <wp:cNvGraphicFramePr/>
                <a:graphic xmlns:a="http://schemas.openxmlformats.org/drawingml/2006/main">
                  <a:graphicData uri="http://schemas.microsoft.com/office/word/2010/wordprocessingGroup">
                    <wpg:wgp>
                      <wpg:cNvGrpSpPr/>
                      <wpg:grpSpPr>
                        <a:xfrm>
                          <a:off x="0" y="0"/>
                          <a:ext cx="6092825" cy="1816099"/>
                          <a:chOff x="276227" y="2"/>
                          <a:chExt cx="6095997" cy="1817072"/>
                        </a:xfrm>
                      </wpg:grpSpPr>
                      <wps:wsp>
                        <wps:cNvPr id="1614399749" name="Rectangle 11"/>
                        <wps:cNvSpPr/>
                        <wps:spPr>
                          <a:xfrm>
                            <a:off x="276227" y="2"/>
                            <a:ext cx="2134711" cy="1804366"/>
                          </a:xfrm>
                          <a:prstGeom prst="rect">
                            <a:avLst/>
                          </a:prstGeom>
                          <a:solidFill>
                            <a:schemeClr val="accent1"/>
                          </a:solidFill>
                          <a:ln w="9525">
                            <a:solidFill>
                              <a:schemeClr val="bg2">
                                <a:lumMod val="50000"/>
                              </a:schemeClr>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5D3D0BEE" w14:textId="77777777" w:rsidR="006C35D1" w:rsidRPr="00633E5B" w:rsidRDefault="006C35D1" w:rsidP="006C35D1">
                              <w:pPr>
                                <w:spacing w:after="0"/>
                                <w:ind w:left="180" w:right="105"/>
                                <w:rPr>
                                  <w:sz w:val="56"/>
                                  <w:szCs w:val="56"/>
                                </w:rPr>
                              </w:pPr>
                              <w:r w:rsidRPr="00633E5B">
                                <w:rPr>
                                  <w:sz w:val="56"/>
                                  <w:szCs w:val="56"/>
                                </w:rPr>
                                <w:t xml:space="preserve">Goal 1 </w:t>
                              </w:r>
                            </w:p>
                            <w:p w14:paraId="5B66B477" w14:textId="533AAAB5" w:rsidR="006C35D1" w:rsidRDefault="006C35D1">
                              <w:r>
                                <w:t>A</w:t>
                              </w:r>
                              <w:r w:rsidRPr="006C35D1">
                                <w:t>s development occurs, the city will work with landowners to conserve valuable spaces while creating beautiful, well-planned places to live, work, and play.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42705939" name="Rectangle 11"/>
                        <wps:cNvSpPr/>
                        <wps:spPr>
                          <a:xfrm>
                            <a:off x="2525297" y="2"/>
                            <a:ext cx="3846927" cy="1817072"/>
                          </a:xfrm>
                          <a:prstGeom prst="rect">
                            <a:avLst/>
                          </a:prstGeom>
                          <a:solidFill>
                            <a:schemeClr val="accent5">
                              <a:lumMod val="60000"/>
                              <a:lumOff val="40000"/>
                            </a:schemeClr>
                          </a:solidFill>
                          <a:ln w="9525">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24C9FB" w14:textId="77777777" w:rsidR="006C35D1" w:rsidRPr="00633E5B" w:rsidRDefault="006C35D1" w:rsidP="006C35D1">
                              <w:pPr>
                                <w:spacing w:after="0"/>
                                <w:ind w:left="270" w:right="105"/>
                                <w:rPr>
                                  <w:sz w:val="56"/>
                                  <w:szCs w:val="56"/>
                                </w:rPr>
                              </w:pPr>
                              <w:r w:rsidRPr="00633E5B">
                                <w:rPr>
                                  <w:sz w:val="56"/>
                                  <w:szCs w:val="56"/>
                                </w:rPr>
                                <w:t>Goal 2</w:t>
                              </w:r>
                            </w:p>
                            <w:p w14:paraId="0431413A" w14:textId="77777777" w:rsidR="006C35D1" w:rsidRDefault="006C35D1" w:rsidP="006C35D1">
                              <w:pPr>
                                <w:tabs>
                                  <w:tab w:val="left" w:pos="3330"/>
                                </w:tabs>
                                <w:ind w:left="360" w:right="410"/>
                              </w:pPr>
                              <w:r>
                                <w:t>Identify prime areas for open space preservation by referencing the Sensitive Areas map in the General Plan and focusing on areas that cannot be developed due to steep slopes, ridgelines, ravines/drainage areas, wildlife habitat areas and corridors, watershed, and water well protection areas.</w:t>
                              </w:r>
                            </w:p>
                            <w:p w14:paraId="3946F1C5" w14:textId="27B920EF" w:rsidR="006C35D1" w:rsidRDefault="006C35D1" w:rsidP="006C35D1">
                              <w:pPr>
                                <w:ind w:left="270" w:right="105"/>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1E3257" id="_x0000_s1053" style="position:absolute;left:0;text-align:left;margin-left:0;margin-top:29.95pt;width:479.75pt;height:142.95pt;z-index:251714560;mso-position-horizontal:center;mso-position-horizontal-relative:margin;mso-width-relative:margin;mso-height-relative:margin" coordorigin="2762" coordsize="60959,18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">
                <v:rect id="Rectangle 11" o:spid="_x0000_s1054" style="position:absolute;left:2762;width:21347;height:18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" fillcolor="#4472c4 [3204]" strokecolor="#747070 [1614]">
                  <v:textbox>
                    <w:txbxContent>
                      <w:p w14:paraId="5D3D0BEE" w14:textId="77777777" w:rsidR="006C35D1" w:rsidRPr="00633E5B" w:rsidRDefault="006C35D1" w:rsidP="006C35D1">
                        <w:pPr>
                          <w:spacing w:after="0"/>
                          <w:ind w:left="180" w:right="105"/>
                          <w:rPr>
                            <w:sz w:val="56"/>
                            <w:szCs w:val="56"/>
                          </w:rPr>
                        </w:pPr>
                        <w:r w:rsidRPr="00633E5B">
                          <w:rPr>
                            <w:sz w:val="56"/>
                            <w:szCs w:val="56"/>
                          </w:rPr>
                          <w:t xml:space="preserve">Goal 1 </w:t>
                        </w:r>
                      </w:p>
                      <w:p w14:paraId="5B66B477" w14:textId="533AAAB5" w:rsidR="006C35D1" w:rsidRDefault="006C35D1">
                        <w:r>
                          <w:t>A</w:t>
                        </w:r>
                        <w:r w:rsidRPr="006C35D1">
                          <w:t>s development occurs, the city will work with landowners to conserve valuable spaces while creating beautiful, well-planned places to live, work, and play.</w:t>
                        </w:r>
                      </w:p>
                    </w:txbxContent>
                  </v:textbox>
                </v:rect>
                <v:rect id="Rectangle 11" o:spid="_x0000_s1055" style="position:absolute;left:25252;width:38470;height:18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" fillcolor="#9cc2e5 [1944]" strokecolor="#747070 [1614]">
                  <v:textbox>
                    <w:txbxContent>
                      <w:p w14:paraId="2D24C9FB" w14:textId="77777777" w:rsidR="006C35D1" w:rsidRPr="00633E5B" w:rsidRDefault="006C35D1" w:rsidP="006C35D1">
                        <w:pPr>
                          <w:spacing w:after="0"/>
                          <w:ind w:left="270" w:right="105"/>
                          <w:rPr>
                            <w:sz w:val="56"/>
                            <w:szCs w:val="56"/>
                          </w:rPr>
                        </w:pPr>
                        <w:r w:rsidRPr="00633E5B">
                          <w:rPr>
                            <w:sz w:val="56"/>
                            <w:szCs w:val="56"/>
                          </w:rPr>
                          <w:t>Goal 2</w:t>
                        </w:r>
                      </w:p>
                      <w:p w14:paraId="0431413A" w14:textId="77777777" w:rsidR="006C35D1" w:rsidRDefault="006C35D1" w:rsidP="006C35D1">
                        <w:pPr>
                          <w:tabs>
                            <w:tab w:val="left" w:pos="3330"/>
                          </w:tabs>
                          <w:ind w:left="360" w:right="410"/>
                        </w:pPr>
                        <w:r>
                          <w:t>Identify prime areas for open space preservation by referencing the Sensitive Areas map in the General Plan and focusing on areas that cannot be developed due to steep slopes, ridgelines, ravines/drainage areas, wildlife habitat areas and corridors, watershed, and water well protection areas.</w:t>
                        </w:r>
                      </w:p>
                      <w:p w14:paraId="3946F1C5" w14:textId="27B920EF" w:rsidR="006C35D1" w:rsidRDefault="006C35D1" w:rsidP="006C35D1">
                        <w:pPr>
                          <w:ind w:left="270" w:right="105"/>
                        </w:pPr>
                      </w:p>
                    </w:txbxContent>
                  </v:textbox>
                </v:rect>
                <w10:wrap type="topAndBottom" anchorx="margin"/>
              </v:group>
            </w:pict>
          </mc:Fallback>
        </mc:AlternateContent>
      </w:r>
    </w:p>
    <w:p w14:paraId="35C6B4DA" w14:textId="77777777" w:rsidR="006C35D1" w:rsidRPr="00911166" w:rsidRDefault="006C35D1" w:rsidP="006C35D1">
      <w:pPr>
        <w:spacing w:before="160"/>
        <w:ind w:left="720" w:right="720"/>
        <w:jc w:val="both"/>
        <w:rPr>
          <w:b/>
          <w:bCs/>
        </w:rPr>
      </w:pPr>
    </w:p>
    <w:p w14:paraId="13FB106F" w14:textId="13F9C3B3" w:rsidR="00171D02" w:rsidRDefault="00171D02" w:rsidP="003F5347">
      <w:pPr>
        <w:pStyle w:val="Heading2"/>
        <w:ind w:firstLine="720"/>
        <w:rPr>
          <w:rFonts w:asciiTheme="minorHAnsi" w:hAnsiTheme="minorHAnsi" w:cstheme="minorHAnsi"/>
          <w:b/>
          <w:bCs/>
          <w:color w:val="2E74B5" w:themeColor="accent5" w:themeShade="BF"/>
          <w:sz w:val="40"/>
          <w:szCs w:val="40"/>
        </w:rPr>
      </w:pPr>
      <w:bookmarkStart w:id="392" w:name="_Toc240375555"/>
      <w:r w:rsidRPr="00171D02">
        <w:rPr>
          <w:rFonts w:asciiTheme="minorHAnsi" w:hAnsiTheme="minorHAnsi" w:cstheme="minorHAnsi"/>
          <w:b/>
          <w:bCs/>
          <w:color w:val="2E74B5" w:themeColor="accent5" w:themeShade="BF"/>
          <w:sz w:val="40"/>
          <w:szCs w:val="40"/>
        </w:rPr>
        <w:t xml:space="preserve">Existing and Future </w:t>
      </w:r>
      <w:r>
        <w:rPr>
          <w:rFonts w:asciiTheme="minorHAnsi" w:hAnsiTheme="minorHAnsi" w:cstheme="minorHAnsi"/>
          <w:b/>
          <w:bCs/>
          <w:color w:val="2E74B5" w:themeColor="accent5" w:themeShade="BF"/>
          <w:sz w:val="40"/>
          <w:szCs w:val="40"/>
        </w:rPr>
        <w:t>Open Space</w:t>
      </w:r>
      <w:r w:rsidRPr="00171D02">
        <w:rPr>
          <w:rFonts w:asciiTheme="minorHAnsi" w:hAnsiTheme="minorHAnsi" w:cstheme="minorHAnsi"/>
          <w:b/>
          <w:bCs/>
          <w:color w:val="2E74B5" w:themeColor="accent5" w:themeShade="BF"/>
          <w:sz w:val="40"/>
          <w:szCs w:val="40"/>
        </w:rPr>
        <w:t xml:space="preserve"> Improvement Plan</w:t>
      </w:r>
      <w:bookmarkEnd w:id="392"/>
    </w:p>
    <w:p w14:paraId="69709883" w14:textId="13A5CE5D" w:rsidR="00171D02" w:rsidRDefault="00171D02" w:rsidP="00171D02">
      <w:pPr>
        <w:ind w:firstLine="720"/>
      </w:pPr>
      <w:r w:rsidRPr="00FA3262">
        <w:t>A detailed list of existing open space, suggested improvements, and future open space.</w:t>
      </w:r>
    </w:p>
    <w:tbl>
      <w:tblPr>
        <w:tblStyle w:val="TableGrid0"/>
        <w:tblW w:w="0" w:type="auto"/>
        <w:jc w:val="center"/>
        <w:tblBorders>
          <w:top w:val="single" w:sz="6" w:space="0" w:color="767171" w:themeColor="background2" w:themeShade="80"/>
          <w:left w:val="single" w:sz="6" w:space="0" w:color="767171" w:themeColor="background2" w:themeShade="80"/>
          <w:bottom w:val="single" w:sz="6" w:space="0" w:color="767171" w:themeColor="background2" w:themeShade="80"/>
          <w:right w:val="single" w:sz="6" w:space="0" w:color="767171" w:themeColor="background2" w:themeShade="80"/>
          <w:insideH w:val="single" w:sz="6" w:space="0" w:color="767171" w:themeColor="background2" w:themeShade="80"/>
          <w:insideV w:val="single" w:sz="6" w:space="0" w:color="767171" w:themeColor="background2" w:themeShade="80"/>
        </w:tblBorders>
        <w:tblLook w:val="04A0" w:firstRow="1" w:lastRow="0" w:firstColumn="1" w:lastColumn="0" w:noHBand="0" w:noVBand="1"/>
      </w:tblPr>
      <w:tblGrid>
        <w:gridCol w:w="2335"/>
        <w:gridCol w:w="3510"/>
        <w:gridCol w:w="3780"/>
      </w:tblGrid>
      <w:tr w:rsidR="006100FA" w:rsidRPr="002511CF" w14:paraId="36ED3FFA" w14:textId="77777777" w:rsidTr="00FD6574">
        <w:trPr>
          <w:jc w:val="center"/>
        </w:trPr>
        <w:tc>
          <w:tcPr>
            <w:tcW w:w="2335" w:type="dxa"/>
            <w:shd w:val="clear" w:color="auto" w:fill="4472C4" w:themeFill="accent1"/>
            <w:vAlign w:val="center"/>
          </w:tcPr>
          <w:p w14:paraId="75FF06C5" w14:textId="6EE589C2" w:rsidR="006100FA" w:rsidRPr="0093526B" w:rsidRDefault="006100FA" w:rsidP="006100FA">
            <w:pPr>
              <w:ind w:right="166"/>
              <w:jc w:val="center"/>
              <w:rPr>
                <w:rFonts w:ascii="Calibri" w:eastAsia="Calibri" w:hAnsi="Calibri" w:cs="Calibri"/>
                <w:b/>
                <w:bCs/>
                <w:color w:val="000000"/>
              </w:rPr>
            </w:pPr>
            <w:r w:rsidRPr="006C35D1">
              <w:rPr>
                <w:rFonts w:ascii="Calibri" w:eastAsia="Calibri" w:hAnsi="Calibri" w:cs="Calibri"/>
                <w:b/>
                <w:bCs/>
                <w:color w:val="FFFFFF" w:themeColor="background1"/>
              </w:rPr>
              <w:t>Map</w:t>
            </w:r>
            <w:r>
              <w:rPr>
                <w:rFonts w:ascii="Calibri" w:eastAsia="Calibri" w:hAnsi="Calibri" w:cs="Calibri"/>
                <w:b/>
                <w:bCs/>
                <w:color w:val="FFFFFF" w:themeColor="background1"/>
              </w:rPr>
              <w:t xml:space="preserve"> </w:t>
            </w:r>
            <w:r w:rsidRPr="006C35D1">
              <w:rPr>
                <w:rFonts w:ascii="Calibri" w:eastAsia="Calibri" w:hAnsi="Calibri" w:cs="Calibri"/>
                <w:b/>
                <w:bCs/>
                <w:color w:val="FFFFFF" w:themeColor="background1"/>
              </w:rPr>
              <w:t># | Name</w:t>
            </w:r>
          </w:p>
        </w:tc>
        <w:tc>
          <w:tcPr>
            <w:tcW w:w="3510" w:type="dxa"/>
            <w:shd w:val="clear" w:color="auto" w:fill="4472C4" w:themeFill="accent1"/>
            <w:vAlign w:val="center"/>
          </w:tcPr>
          <w:p w14:paraId="53B3A5AE" w14:textId="76E2CC36" w:rsidR="006100FA" w:rsidRPr="000B587F" w:rsidRDefault="006100FA" w:rsidP="006100FA">
            <w:pPr>
              <w:jc w:val="center"/>
            </w:pPr>
            <w:r w:rsidRPr="006C35D1">
              <w:rPr>
                <w:b/>
                <w:bCs/>
                <w:color w:val="FFFFFF" w:themeColor="background1"/>
              </w:rPr>
              <w:t>Current Ameniti</w:t>
            </w:r>
            <w:sdt>
              <w:sdtPr>
                <w:tag w:val="goog_rdk_1"/>
                <w:id w:val="-318578118"/>
              </w:sdtPr>
              <w:sdtContent/>
            </w:sdt>
            <w:sdt>
              <w:sdtPr>
                <w:tag w:val="goog_rdk_2"/>
                <w:id w:val="978497364"/>
              </w:sdtPr>
              <w:sdtContent/>
            </w:sdt>
            <w:sdt>
              <w:sdtPr>
                <w:tag w:val="goog_rdk_23"/>
                <w:id w:val="-1667316620"/>
              </w:sdtPr>
              <w:sdtContent/>
            </w:sdt>
            <w:sdt>
              <w:sdtPr>
                <w:tag w:val="goog_rdk_24"/>
                <w:id w:val="-256750582"/>
              </w:sdtPr>
              <w:sdtContent/>
            </w:sdt>
            <w:sdt>
              <w:sdtPr>
                <w:tag w:val="goog_rdk_48"/>
                <w:id w:val="1635528070"/>
              </w:sdtPr>
              <w:sdtContent/>
            </w:sdt>
            <w:sdt>
              <w:sdtPr>
                <w:tag w:val="goog_rdk_49"/>
                <w:id w:val="-1334138093"/>
              </w:sdtPr>
              <w:sdtContent/>
            </w:sdt>
            <w:sdt>
              <w:sdtPr>
                <w:tag w:val="goog_rdk_75"/>
                <w:id w:val="1744913553"/>
              </w:sdtPr>
              <w:sdtContent/>
            </w:sdt>
            <w:sdt>
              <w:sdtPr>
                <w:tag w:val="goog_rdk_76"/>
                <w:id w:val="-756292516"/>
              </w:sdtPr>
              <w:sdtContent/>
            </w:sdt>
            <w:sdt>
              <w:sdtPr>
                <w:tag w:val="goog_rdk_102"/>
                <w:id w:val="57982683"/>
              </w:sdtPr>
              <w:sdtContent/>
            </w:sdt>
            <w:sdt>
              <w:sdtPr>
                <w:tag w:val="goog_rdk_103"/>
                <w:id w:val="1233965539"/>
              </w:sdtPr>
              <w:sdtContent/>
            </w:sdt>
            <w:r w:rsidRPr="006C35D1">
              <w:rPr>
                <w:b/>
                <w:bCs/>
                <w:color w:val="FFFFFF" w:themeColor="background1"/>
              </w:rPr>
              <w:t>es</w:t>
            </w:r>
          </w:p>
        </w:tc>
        <w:tc>
          <w:tcPr>
            <w:tcW w:w="3780" w:type="dxa"/>
            <w:shd w:val="clear" w:color="auto" w:fill="4472C4" w:themeFill="accent1"/>
            <w:vAlign w:val="center"/>
          </w:tcPr>
          <w:p w14:paraId="2DE7F6A1" w14:textId="75C133D1" w:rsidR="006100FA" w:rsidRPr="002511CF" w:rsidRDefault="006100FA" w:rsidP="006100FA">
            <w:pPr>
              <w:jc w:val="center"/>
            </w:pPr>
            <w:r w:rsidRPr="006C35D1">
              <w:rPr>
                <w:b/>
                <w:bCs/>
                <w:color w:val="FFFFFF" w:themeColor="background1"/>
              </w:rPr>
              <w:t>Suggested Amenities/Improvements</w:t>
            </w:r>
          </w:p>
        </w:tc>
      </w:tr>
      <w:tr w:rsidR="00171D02" w:rsidRPr="002511CF" w14:paraId="11EA5586" w14:textId="77777777" w:rsidTr="001D5386">
        <w:trPr>
          <w:jc w:val="center"/>
        </w:trPr>
        <w:tc>
          <w:tcPr>
            <w:tcW w:w="2335" w:type="dxa"/>
          </w:tcPr>
          <w:p w14:paraId="6274CCC2" w14:textId="72A10D7A" w:rsidR="00171D02" w:rsidRDefault="00171D02" w:rsidP="001D5386">
            <w:pPr>
              <w:ind w:right="166"/>
              <w:rPr>
                <w:rFonts w:ascii="Calibri" w:eastAsia="Calibri" w:hAnsi="Calibri" w:cs="Calibri"/>
                <w:b/>
                <w:bCs/>
                <w:color w:val="000000"/>
              </w:rPr>
            </w:pPr>
            <w:commentRangeStart w:id="393"/>
            <w:r w:rsidRPr="0093526B">
              <w:rPr>
                <w:rFonts w:ascii="Calibri" w:eastAsia="Calibri" w:hAnsi="Calibri" w:cs="Calibri"/>
                <w:b/>
                <w:bCs/>
                <w:color w:val="000000"/>
              </w:rPr>
              <w:t>Loafer Canyon</w:t>
            </w:r>
            <w:r>
              <w:rPr>
                <w:rFonts w:ascii="Calibri" w:eastAsia="Calibri" w:hAnsi="Calibri" w:cs="Calibri"/>
                <w:b/>
                <w:bCs/>
                <w:color w:val="000000"/>
              </w:rPr>
              <w:t xml:space="preserve"> / </w:t>
            </w:r>
          </w:p>
          <w:p w14:paraId="35E02038" w14:textId="7490C5F5" w:rsidR="00171D02" w:rsidRDefault="00171D02" w:rsidP="001D5386">
            <w:pPr>
              <w:ind w:right="166"/>
              <w:rPr>
                <w:rFonts w:ascii="Calibri" w:eastAsia="Calibri" w:hAnsi="Calibri" w:cs="Calibri"/>
                <w:b/>
                <w:bCs/>
                <w:color w:val="000000"/>
              </w:rPr>
            </w:pPr>
            <w:r>
              <w:rPr>
                <w:rFonts w:ascii="Calibri" w:eastAsia="Calibri" w:hAnsi="Calibri" w:cs="Calibri"/>
                <w:b/>
                <w:bCs/>
                <w:color w:val="000000"/>
              </w:rPr>
              <w:t>Canyon View</w:t>
            </w:r>
            <w:r w:rsidRPr="0093526B">
              <w:rPr>
                <w:rFonts w:ascii="Calibri" w:eastAsia="Calibri" w:hAnsi="Calibri" w:cs="Calibri"/>
                <w:b/>
                <w:bCs/>
                <w:color w:val="000000"/>
              </w:rPr>
              <w:t xml:space="preserve"> </w:t>
            </w:r>
          </w:p>
          <w:p w14:paraId="7240D3D7" w14:textId="2ECE33B9" w:rsidR="00171D02" w:rsidRPr="0093526B" w:rsidRDefault="00171D02" w:rsidP="001D5386">
            <w:pPr>
              <w:ind w:right="166"/>
              <w:rPr>
                <w:rFonts w:ascii="Calibri" w:eastAsia="Calibri" w:hAnsi="Calibri" w:cs="Calibri"/>
                <w:b/>
                <w:bCs/>
                <w:color w:val="000000"/>
              </w:rPr>
            </w:pPr>
            <w:r>
              <w:rPr>
                <w:rFonts w:ascii="Calibri" w:eastAsia="Calibri" w:hAnsi="Calibri" w:cs="Calibri"/>
                <w:b/>
                <w:bCs/>
                <w:color w:val="000000"/>
              </w:rPr>
              <w:t>Open Space</w:t>
            </w:r>
          </w:p>
          <w:p w14:paraId="3C0BD498" w14:textId="6D08109D" w:rsidR="00171D02" w:rsidRDefault="00171D02" w:rsidP="001D5386">
            <w:pPr>
              <w:rPr>
                <w:rFonts w:ascii="Calibri" w:eastAsia="Calibri" w:hAnsi="Calibri" w:cs="Calibri"/>
                <w:color w:val="000000"/>
              </w:rPr>
            </w:pPr>
            <w:r>
              <w:rPr>
                <w:rFonts w:ascii="Calibri" w:eastAsia="Calibri" w:hAnsi="Calibri" w:cs="Calibri"/>
                <w:color w:val="000000"/>
              </w:rPr>
              <w:t>Loafer Canyon RD/</w:t>
            </w:r>
          </w:p>
          <w:p w14:paraId="2CE79DDE" w14:textId="3CFD0D37" w:rsidR="00171D02" w:rsidRDefault="00171D02" w:rsidP="001D5386">
            <w:pPr>
              <w:rPr>
                <w:rFonts w:ascii="Calibri" w:eastAsia="Calibri" w:hAnsi="Calibri" w:cs="Calibri"/>
                <w:color w:val="000000"/>
              </w:rPr>
            </w:pPr>
            <w:r>
              <w:rPr>
                <w:rFonts w:ascii="Calibri" w:eastAsia="Calibri" w:hAnsi="Calibri" w:cs="Calibri"/>
                <w:color w:val="000000"/>
              </w:rPr>
              <w:t>Canyon View DR</w:t>
            </w:r>
            <w:commentRangeEnd w:id="393"/>
            <w:r>
              <w:rPr>
                <w:rStyle w:val="CommentReference"/>
                <w:rFonts w:ascii="Calibri" w:eastAsia="Calibri" w:hAnsi="Calibri" w:cs="Calibri"/>
                <w:color w:val="000000"/>
                <w:sz w:val="22"/>
                <w:szCs w:val="22"/>
              </w:rPr>
              <w:commentReference w:id="393"/>
            </w:r>
          </w:p>
        </w:tc>
        <w:tc>
          <w:tcPr>
            <w:tcW w:w="3510" w:type="dxa"/>
          </w:tcPr>
          <w:p w14:paraId="4CA00E89" w14:textId="77777777" w:rsidR="00171D02" w:rsidRDefault="00171D02" w:rsidP="00171D02">
            <w:pPr>
              <w:pStyle w:val="ListParagraph"/>
              <w:numPr>
                <w:ilvl w:val="0"/>
                <w:numId w:val="31"/>
              </w:numPr>
              <w:ind w:left="256" w:hanging="194"/>
            </w:pPr>
            <w:r w:rsidRPr="000B587F">
              <w:t>South side has a basin and a natural ravine</w:t>
            </w:r>
            <w:r>
              <w:t>.</w:t>
            </w:r>
          </w:p>
        </w:tc>
        <w:tc>
          <w:tcPr>
            <w:tcW w:w="3780" w:type="dxa"/>
          </w:tcPr>
          <w:p w14:paraId="335A8326" w14:textId="057AD48D" w:rsidR="00171D02" w:rsidRDefault="00171D02" w:rsidP="00171D02">
            <w:pPr>
              <w:pStyle w:val="ListParagraph"/>
              <w:numPr>
                <w:ilvl w:val="0"/>
                <w:numId w:val="31"/>
              </w:numPr>
              <w:ind w:left="256" w:hanging="194"/>
            </w:pPr>
            <w:r w:rsidRPr="002511CF">
              <w:t>South of Canyon View DR beyond the water retention basin</w:t>
            </w:r>
          </w:p>
          <w:p w14:paraId="3266196E" w14:textId="77777777" w:rsidR="00171D02" w:rsidRPr="002511CF" w:rsidRDefault="00171D02" w:rsidP="00171D02">
            <w:pPr>
              <w:pStyle w:val="ListParagraph"/>
              <w:numPr>
                <w:ilvl w:val="0"/>
                <w:numId w:val="31"/>
              </w:numPr>
              <w:ind w:left="256" w:hanging="194"/>
            </w:pPr>
            <w:r w:rsidRPr="002511CF">
              <w:t>Natural connecting trail for bikers and walkers</w:t>
            </w:r>
            <w:r>
              <w:t>.</w:t>
            </w:r>
          </w:p>
        </w:tc>
      </w:tr>
    </w:tbl>
    <w:p w14:paraId="717CC286" w14:textId="77777777" w:rsidR="00171D02" w:rsidRPr="00171D02" w:rsidRDefault="00171D02" w:rsidP="00171D02"/>
    <w:p w14:paraId="181BDEF4" w14:textId="77777777" w:rsidR="00345B04" w:rsidRDefault="00345B04">
      <w:pPr>
        <w:rPr>
          <w:rFonts w:eastAsiaTheme="majorEastAsia" w:cstheme="minorHAnsi"/>
          <w:b/>
          <w:bCs/>
          <w:color w:val="2E74B5" w:themeColor="accent5" w:themeShade="BF"/>
          <w:sz w:val="40"/>
          <w:szCs w:val="40"/>
        </w:rPr>
      </w:pPr>
      <w:r>
        <w:rPr>
          <w:rFonts w:cstheme="minorHAnsi"/>
          <w:b/>
          <w:bCs/>
          <w:color w:val="2E74B5" w:themeColor="accent5" w:themeShade="BF"/>
          <w:sz w:val="40"/>
          <w:szCs w:val="40"/>
        </w:rPr>
        <w:br w:type="page"/>
      </w:r>
    </w:p>
    <w:p w14:paraId="29FDE550" w14:textId="7A4A86A2" w:rsidR="009D2C2D" w:rsidRPr="003F5347" w:rsidRDefault="006C35D1" w:rsidP="003F5347">
      <w:pPr>
        <w:pStyle w:val="Heading2"/>
        <w:ind w:firstLine="720"/>
        <w:rPr>
          <w:rFonts w:asciiTheme="minorHAnsi" w:hAnsiTheme="minorHAnsi" w:cstheme="minorHAnsi"/>
          <w:b/>
          <w:bCs/>
          <w:color w:val="2E74B5" w:themeColor="accent5" w:themeShade="BF"/>
          <w:sz w:val="40"/>
          <w:szCs w:val="40"/>
        </w:rPr>
      </w:pPr>
      <w:bookmarkStart w:id="394" w:name="_Toc240375556"/>
      <w:r w:rsidRPr="003F5347">
        <w:rPr>
          <w:rFonts w:asciiTheme="minorHAnsi" w:hAnsiTheme="minorHAnsi" w:cstheme="minorHAnsi"/>
          <w:b/>
          <w:bCs/>
          <w:color w:val="2E74B5" w:themeColor="accent5" w:themeShade="BF"/>
          <w:sz w:val="40"/>
          <w:szCs w:val="40"/>
        </w:rPr>
        <w:lastRenderedPageBreak/>
        <w:t xml:space="preserve">Open Space </w:t>
      </w:r>
      <w:r w:rsidR="00A62FFF" w:rsidRPr="003F5347">
        <w:rPr>
          <w:rFonts w:asciiTheme="minorHAnsi" w:hAnsiTheme="minorHAnsi" w:cstheme="minorHAnsi"/>
          <w:b/>
          <w:bCs/>
          <w:color w:val="2E74B5" w:themeColor="accent5" w:themeShade="BF"/>
          <w:sz w:val="40"/>
          <w:szCs w:val="40"/>
        </w:rPr>
        <w:t xml:space="preserve">Plan </w:t>
      </w:r>
      <w:r w:rsidRPr="003F5347">
        <w:rPr>
          <w:rFonts w:asciiTheme="minorHAnsi" w:hAnsiTheme="minorHAnsi" w:cstheme="minorHAnsi"/>
          <w:b/>
          <w:bCs/>
          <w:color w:val="2E74B5" w:themeColor="accent5" w:themeShade="BF"/>
          <w:sz w:val="40"/>
          <w:szCs w:val="40"/>
        </w:rPr>
        <w:t>P</w:t>
      </w:r>
      <w:r w:rsidR="00A62FFF" w:rsidRPr="003F5347">
        <w:rPr>
          <w:rFonts w:asciiTheme="minorHAnsi" w:hAnsiTheme="minorHAnsi" w:cstheme="minorHAnsi"/>
          <w:b/>
          <w:bCs/>
          <w:color w:val="2E74B5" w:themeColor="accent5" w:themeShade="BF"/>
          <w:sz w:val="40"/>
          <w:szCs w:val="40"/>
        </w:rPr>
        <w:t>riorities</w:t>
      </w:r>
      <w:bookmarkEnd w:id="394"/>
      <w:r w:rsidR="00B26FE9" w:rsidRPr="003F5347">
        <w:rPr>
          <w:rFonts w:asciiTheme="minorHAnsi" w:hAnsiTheme="minorHAnsi" w:cstheme="minorHAnsi"/>
          <w:b/>
          <w:bCs/>
          <w:color w:val="2E74B5" w:themeColor="accent5" w:themeShade="BF"/>
          <w:sz w:val="40"/>
          <w:szCs w:val="40"/>
        </w:rPr>
        <w:t xml:space="preserve"> </w:t>
      </w:r>
    </w:p>
    <w:p w14:paraId="3B8BEEF3" w14:textId="5BF87905" w:rsidR="003536EA" w:rsidRDefault="00B26FE9" w:rsidP="00D5764D">
      <w:pPr>
        <w:ind w:left="720" w:right="720"/>
        <w:jc w:val="both"/>
      </w:pPr>
      <w:r>
        <w:t>Specific</w:t>
      </w:r>
      <w:r w:rsidR="00A62FFF">
        <w:t xml:space="preserve"> tasks to achieve the Plan vision are assigned immediate</w:t>
      </w:r>
      <w:r w:rsidR="009D2C2D">
        <w:t xml:space="preserve"> (0-5 years)</w:t>
      </w:r>
      <w:r w:rsidR="00A62FFF">
        <w:t>, short-term (</w:t>
      </w:r>
      <w:r w:rsidR="009D2C2D">
        <w:t>5</w:t>
      </w:r>
      <w:r w:rsidR="00A62FFF">
        <w:t>-10 years),</w:t>
      </w:r>
      <w:r w:rsidR="009D2C2D">
        <w:t xml:space="preserve"> </w:t>
      </w:r>
      <w:r w:rsidR="00A62FFF">
        <w:t>medium-term (10-20 years)</w:t>
      </w:r>
      <w:r w:rsidR="009D2C2D">
        <w:t>,</w:t>
      </w:r>
      <w:r w:rsidR="00A62FFF">
        <w:t xml:space="preserve"> and long-term (20+ years) implementation timeframes.</w:t>
      </w:r>
    </w:p>
    <w:tbl>
      <w:tblPr>
        <w:tblStyle w:val="TableGrid0"/>
        <w:tblpPr w:leftFromText="180" w:rightFromText="180" w:vertAnchor="text" w:horzAnchor="margin" w:tblpX="1075" w:tblpY="153"/>
        <w:tblW w:w="0" w:type="auto"/>
        <w:tblBorders>
          <w:top w:val="single" w:sz="6" w:space="0" w:color="767171" w:themeColor="background2" w:themeShade="80"/>
          <w:left w:val="single" w:sz="6" w:space="0" w:color="767171" w:themeColor="background2" w:themeShade="80"/>
          <w:bottom w:val="single" w:sz="6" w:space="0" w:color="767171" w:themeColor="background2" w:themeShade="80"/>
          <w:right w:val="single" w:sz="6" w:space="0" w:color="767171" w:themeColor="background2" w:themeShade="80"/>
          <w:insideH w:val="single" w:sz="6" w:space="0" w:color="767171" w:themeColor="background2" w:themeShade="80"/>
          <w:insideV w:val="single" w:sz="6" w:space="0" w:color="767171" w:themeColor="background2" w:themeShade="80"/>
        </w:tblBorders>
        <w:tblCellMar>
          <w:top w:w="29" w:type="dxa"/>
          <w:bottom w:w="29" w:type="dxa"/>
        </w:tblCellMar>
        <w:tblLook w:val="04A0" w:firstRow="1" w:lastRow="0" w:firstColumn="1" w:lastColumn="0" w:noHBand="0" w:noVBand="1"/>
      </w:tblPr>
      <w:tblGrid>
        <w:gridCol w:w="8635"/>
      </w:tblGrid>
      <w:tr w:rsidR="00EA39F2" w14:paraId="1C30A0C8" w14:textId="77777777" w:rsidTr="008C3081">
        <w:trPr>
          <w:trHeight w:val="500"/>
        </w:trPr>
        <w:tc>
          <w:tcPr>
            <w:tcW w:w="8635" w:type="dxa"/>
            <w:shd w:val="clear" w:color="auto" w:fill="1F3864" w:themeFill="accent1" w:themeFillShade="80"/>
            <w:vAlign w:val="center"/>
          </w:tcPr>
          <w:p w14:paraId="5F4CB109" w14:textId="77777777" w:rsidR="00EA39F2" w:rsidRPr="006C35D1" w:rsidRDefault="00EA39F2" w:rsidP="006C35D1">
            <w:pPr>
              <w:ind w:left="720" w:right="720"/>
              <w:rPr>
                <w:b/>
                <w:bCs/>
                <w:color w:val="FFFFFF" w:themeColor="background1"/>
                <w:sz w:val="28"/>
                <w:szCs w:val="28"/>
              </w:rPr>
            </w:pPr>
            <w:r w:rsidRPr="006C35D1">
              <w:rPr>
                <w:b/>
                <w:bCs/>
                <w:color w:val="FFFFFF" w:themeColor="background1"/>
                <w:sz w:val="28"/>
                <w:szCs w:val="28"/>
              </w:rPr>
              <w:t>Immediate (0-5 years)</w:t>
            </w:r>
          </w:p>
        </w:tc>
      </w:tr>
      <w:tr w:rsidR="00EA39F2" w14:paraId="0225D62E" w14:textId="77777777" w:rsidTr="008C3081">
        <w:trPr>
          <w:trHeight w:val="482"/>
        </w:trPr>
        <w:tc>
          <w:tcPr>
            <w:tcW w:w="8635" w:type="dxa"/>
            <w:vAlign w:val="center"/>
          </w:tcPr>
          <w:p w14:paraId="52898E53" w14:textId="4FCF0328" w:rsidR="00EA39F2" w:rsidRDefault="00EA39F2">
            <w:pPr>
              <w:pStyle w:val="ListParagraph"/>
              <w:numPr>
                <w:ilvl w:val="0"/>
                <w:numId w:val="16"/>
              </w:numPr>
              <w:ind w:right="720"/>
            </w:pPr>
            <w:r w:rsidRPr="00EA39F2">
              <w:t>Maintain existing open space areas within developed areas.</w:t>
            </w:r>
          </w:p>
        </w:tc>
      </w:tr>
      <w:tr w:rsidR="00EA39F2" w14:paraId="06443ABD" w14:textId="77777777" w:rsidTr="008C3081">
        <w:trPr>
          <w:trHeight w:val="410"/>
        </w:trPr>
        <w:tc>
          <w:tcPr>
            <w:tcW w:w="8635" w:type="dxa"/>
            <w:shd w:val="clear" w:color="auto" w:fill="2F5496" w:themeFill="accent1" w:themeFillShade="BF"/>
            <w:vAlign w:val="center"/>
          </w:tcPr>
          <w:p w14:paraId="1BC59726" w14:textId="4B5FED8E" w:rsidR="00EA39F2" w:rsidRPr="006C35D1" w:rsidRDefault="00EA39F2" w:rsidP="006C35D1">
            <w:pPr>
              <w:ind w:left="720" w:right="720"/>
              <w:rPr>
                <w:color w:val="FFFFFF" w:themeColor="background1"/>
                <w:sz w:val="28"/>
                <w:szCs w:val="28"/>
              </w:rPr>
            </w:pPr>
            <w:r w:rsidRPr="006C35D1">
              <w:rPr>
                <w:color w:val="FFFFFF" w:themeColor="background1"/>
                <w:sz w:val="28"/>
                <w:szCs w:val="28"/>
              </w:rPr>
              <w:t>Short-term (5-10 years)</w:t>
            </w:r>
          </w:p>
        </w:tc>
      </w:tr>
      <w:tr w:rsidR="00EA39F2" w14:paraId="0C436885" w14:textId="77777777" w:rsidTr="008C3081">
        <w:trPr>
          <w:trHeight w:val="1418"/>
        </w:trPr>
        <w:tc>
          <w:tcPr>
            <w:tcW w:w="8635" w:type="dxa"/>
            <w:vAlign w:val="center"/>
          </w:tcPr>
          <w:p w14:paraId="2CD46BF8" w14:textId="77777777" w:rsidR="00EA39F2" w:rsidRDefault="00EA39F2">
            <w:pPr>
              <w:pStyle w:val="ListParagraph"/>
              <w:numPr>
                <w:ilvl w:val="0"/>
                <w:numId w:val="17"/>
              </w:numPr>
              <w:ind w:right="720"/>
            </w:pPr>
            <w:r>
              <w:t xml:space="preserve">Create a map of desired/potential open space areas (an Open Space Map) on undeveloped land within city boundaries and the purpose for each open space (wildlife corridor, protect watershed, protect city water tank/well). </w:t>
            </w:r>
          </w:p>
          <w:p w14:paraId="4E3617FF" w14:textId="6C3EC974" w:rsidR="00EA39F2" w:rsidRPr="00662F38" w:rsidRDefault="00EA39F2">
            <w:pPr>
              <w:pStyle w:val="ListParagraph"/>
              <w:numPr>
                <w:ilvl w:val="0"/>
                <w:numId w:val="17"/>
              </w:numPr>
              <w:ind w:right="720"/>
              <w:rPr>
                <w:color w:val="FF0000"/>
              </w:rPr>
            </w:pPr>
            <w:r>
              <w:t>Consider firebreak needs in conjunction with open space desires.</w:t>
            </w:r>
          </w:p>
        </w:tc>
      </w:tr>
      <w:tr w:rsidR="00EA39F2" w14:paraId="4B443B0C" w14:textId="77777777" w:rsidTr="008C3081">
        <w:trPr>
          <w:trHeight w:val="410"/>
        </w:trPr>
        <w:tc>
          <w:tcPr>
            <w:tcW w:w="8635" w:type="dxa"/>
            <w:shd w:val="clear" w:color="auto" w:fill="4472C4" w:themeFill="accent1"/>
            <w:vAlign w:val="center"/>
          </w:tcPr>
          <w:p w14:paraId="110D6E11" w14:textId="77777777" w:rsidR="00EA39F2" w:rsidRPr="006C35D1" w:rsidRDefault="00EA39F2" w:rsidP="006C35D1">
            <w:pPr>
              <w:ind w:left="720" w:right="720"/>
              <w:rPr>
                <w:sz w:val="28"/>
                <w:szCs w:val="28"/>
              </w:rPr>
            </w:pPr>
            <w:r w:rsidRPr="006C35D1">
              <w:rPr>
                <w:b/>
                <w:bCs/>
                <w:color w:val="FFFFFF" w:themeColor="background1"/>
                <w:sz w:val="28"/>
                <w:szCs w:val="28"/>
              </w:rPr>
              <w:t>Medium-term (10-20 years)</w:t>
            </w:r>
          </w:p>
        </w:tc>
      </w:tr>
      <w:tr w:rsidR="00EA39F2" w14:paraId="12884E77" w14:textId="77777777" w:rsidTr="008C3081">
        <w:trPr>
          <w:trHeight w:val="455"/>
        </w:trPr>
        <w:tc>
          <w:tcPr>
            <w:tcW w:w="8635" w:type="dxa"/>
            <w:vAlign w:val="center"/>
          </w:tcPr>
          <w:p w14:paraId="1865C020" w14:textId="2C89C06A" w:rsidR="00EA39F2" w:rsidRPr="00EA39F2" w:rsidRDefault="00EA39F2">
            <w:pPr>
              <w:pStyle w:val="ListParagraph"/>
              <w:numPr>
                <w:ilvl w:val="0"/>
                <w:numId w:val="18"/>
              </w:numPr>
              <w:ind w:right="720"/>
            </w:pPr>
            <w:r w:rsidRPr="00EA39F2">
              <w:t>Purchase/preserve priority lands for open space.</w:t>
            </w:r>
          </w:p>
        </w:tc>
      </w:tr>
      <w:tr w:rsidR="00EA39F2" w14:paraId="5E2D15DF" w14:textId="77777777" w:rsidTr="008C3081">
        <w:trPr>
          <w:trHeight w:val="401"/>
        </w:trPr>
        <w:tc>
          <w:tcPr>
            <w:tcW w:w="8635" w:type="dxa"/>
            <w:shd w:val="clear" w:color="auto" w:fill="8EAADB" w:themeFill="accent1" w:themeFillTint="99"/>
            <w:vAlign w:val="center"/>
          </w:tcPr>
          <w:p w14:paraId="1236DF9C" w14:textId="77777777" w:rsidR="00EA39F2" w:rsidRPr="006C35D1" w:rsidRDefault="00EA39F2" w:rsidP="006C35D1">
            <w:pPr>
              <w:ind w:left="720" w:right="720"/>
              <w:rPr>
                <w:b/>
                <w:bCs/>
                <w:color w:val="000000" w:themeColor="text1"/>
                <w:sz w:val="28"/>
                <w:szCs w:val="28"/>
              </w:rPr>
            </w:pPr>
            <w:r w:rsidRPr="006C35D1">
              <w:rPr>
                <w:b/>
                <w:bCs/>
                <w:color w:val="FFFFFF" w:themeColor="background1"/>
                <w:sz w:val="28"/>
                <w:szCs w:val="28"/>
              </w:rPr>
              <w:t>Long-term (20+ years)</w:t>
            </w:r>
          </w:p>
        </w:tc>
      </w:tr>
      <w:tr w:rsidR="00EA39F2" w14:paraId="41FFBF92" w14:textId="77777777" w:rsidTr="008C3081">
        <w:trPr>
          <w:trHeight w:val="527"/>
        </w:trPr>
        <w:tc>
          <w:tcPr>
            <w:tcW w:w="8635" w:type="dxa"/>
            <w:vAlign w:val="center"/>
          </w:tcPr>
          <w:p w14:paraId="02AD00AE" w14:textId="0EE98928" w:rsidR="00EA39F2" w:rsidRPr="00EA39F2" w:rsidRDefault="00EA39F2">
            <w:pPr>
              <w:pStyle w:val="ListParagraph"/>
              <w:numPr>
                <w:ilvl w:val="0"/>
                <w:numId w:val="19"/>
              </w:numPr>
              <w:ind w:right="720"/>
              <w:jc w:val="both"/>
            </w:pPr>
            <w:r>
              <w:t>Expand open space connectivity for regional conservation efforts.</w:t>
            </w:r>
          </w:p>
        </w:tc>
      </w:tr>
    </w:tbl>
    <w:p w14:paraId="73574410" w14:textId="77777777" w:rsidR="00EA39F2" w:rsidRPr="003536EA" w:rsidRDefault="00EA39F2" w:rsidP="00D5764D">
      <w:pPr>
        <w:ind w:left="720" w:right="720"/>
        <w:jc w:val="both"/>
      </w:pPr>
    </w:p>
    <w:p w14:paraId="150B2BA4" w14:textId="77777777" w:rsidR="006C35D1" w:rsidRDefault="006C35D1" w:rsidP="00D5764D">
      <w:pPr>
        <w:ind w:left="720" w:right="720"/>
        <w:jc w:val="both"/>
        <w:rPr>
          <w:b/>
          <w:bCs/>
          <w:sz w:val="24"/>
          <w:szCs w:val="24"/>
        </w:rPr>
      </w:pPr>
    </w:p>
    <w:p w14:paraId="5BE0AAA7" w14:textId="77777777" w:rsidR="006C35D1" w:rsidRDefault="006C35D1" w:rsidP="00D5764D">
      <w:pPr>
        <w:ind w:left="720" w:right="720"/>
        <w:jc w:val="both"/>
        <w:rPr>
          <w:b/>
          <w:bCs/>
          <w:sz w:val="24"/>
          <w:szCs w:val="24"/>
        </w:rPr>
      </w:pPr>
    </w:p>
    <w:p w14:paraId="6E9CC04D" w14:textId="77777777" w:rsidR="006C35D1" w:rsidRDefault="006C35D1" w:rsidP="00D5764D">
      <w:pPr>
        <w:ind w:left="720" w:right="720"/>
        <w:jc w:val="both"/>
        <w:rPr>
          <w:b/>
          <w:bCs/>
          <w:sz w:val="24"/>
          <w:szCs w:val="24"/>
        </w:rPr>
      </w:pPr>
    </w:p>
    <w:p w14:paraId="677AF27A" w14:textId="77777777" w:rsidR="006C35D1" w:rsidRDefault="006C35D1" w:rsidP="00D5764D">
      <w:pPr>
        <w:ind w:left="720" w:right="720"/>
        <w:jc w:val="both"/>
        <w:rPr>
          <w:b/>
          <w:bCs/>
          <w:sz w:val="24"/>
          <w:szCs w:val="24"/>
        </w:rPr>
      </w:pPr>
    </w:p>
    <w:p w14:paraId="2C183396" w14:textId="77777777" w:rsidR="006C35D1" w:rsidRDefault="006C35D1" w:rsidP="00D5764D">
      <w:pPr>
        <w:ind w:left="720" w:right="720"/>
        <w:jc w:val="both"/>
        <w:rPr>
          <w:b/>
          <w:bCs/>
          <w:sz w:val="24"/>
          <w:szCs w:val="24"/>
        </w:rPr>
      </w:pPr>
    </w:p>
    <w:p w14:paraId="3D30F305" w14:textId="77777777" w:rsidR="006C35D1" w:rsidRDefault="006C35D1" w:rsidP="00D5764D">
      <w:pPr>
        <w:ind w:left="720" w:right="720"/>
        <w:jc w:val="both"/>
        <w:rPr>
          <w:b/>
          <w:bCs/>
          <w:sz w:val="24"/>
          <w:szCs w:val="24"/>
        </w:rPr>
      </w:pPr>
    </w:p>
    <w:p w14:paraId="2FFA6056" w14:textId="77777777" w:rsidR="006C35D1" w:rsidRDefault="006C35D1" w:rsidP="006C35D1">
      <w:pPr>
        <w:spacing w:before="480"/>
        <w:ind w:left="720" w:right="720"/>
        <w:jc w:val="both"/>
        <w:rPr>
          <w:b/>
          <w:bCs/>
          <w:sz w:val="24"/>
          <w:szCs w:val="24"/>
        </w:rPr>
      </w:pPr>
    </w:p>
    <w:p w14:paraId="668EA719" w14:textId="77777777" w:rsidR="006C35D1" w:rsidRDefault="006C35D1">
      <w:pPr>
        <w:rPr>
          <w:b/>
          <w:bCs/>
          <w:sz w:val="24"/>
          <w:szCs w:val="24"/>
        </w:rPr>
      </w:pPr>
      <w:r>
        <w:rPr>
          <w:b/>
          <w:bCs/>
          <w:sz w:val="24"/>
          <w:szCs w:val="24"/>
        </w:rPr>
        <w:br w:type="page"/>
      </w:r>
    </w:p>
    <w:p w14:paraId="5EC94B3D" w14:textId="334E869B" w:rsidR="007E3F7C" w:rsidRPr="003F5347" w:rsidRDefault="007E3F7C" w:rsidP="003F5347">
      <w:pPr>
        <w:pStyle w:val="Heading2"/>
        <w:ind w:firstLine="720"/>
        <w:rPr>
          <w:rFonts w:asciiTheme="minorHAnsi" w:hAnsiTheme="minorHAnsi" w:cstheme="minorHAnsi"/>
          <w:b/>
          <w:bCs/>
          <w:color w:val="2E74B5" w:themeColor="accent5" w:themeShade="BF"/>
          <w:sz w:val="40"/>
          <w:szCs w:val="40"/>
        </w:rPr>
      </w:pPr>
      <w:bookmarkStart w:id="395" w:name="_Toc240375557"/>
      <w:r w:rsidRPr="003F5347">
        <w:rPr>
          <w:rFonts w:asciiTheme="minorHAnsi" w:hAnsiTheme="minorHAnsi" w:cstheme="minorHAnsi"/>
          <w:b/>
          <w:bCs/>
          <w:color w:val="2E74B5" w:themeColor="accent5" w:themeShade="BF"/>
          <w:sz w:val="40"/>
          <w:szCs w:val="40"/>
        </w:rPr>
        <w:lastRenderedPageBreak/>
        <w:t>Action Plan/Implementation</w:t>
      </w:r>
      <w:bookmarkEnd w:id="395"/>
    </w:p>
    <w:p w14:paraId="5946C0AF" w14:textId="33DD7B5D" w:rsidR="009D2C2D" w:rsidRDefault="009D2C2D">
      <w:pPr>
        <w:pStyle w:val="ListParagraph"/>
        <w:numPr>
          <w:ilvl w:val="0"/>
          <w:numId w:val="13"/>
        </w:numPr>
        <w:ind w:left="1080" w:right="720"/>
        <w:jc w:val="both"/>
      </w:pPr>
      <w:r>
        <w:t>Develop a long-term open space preservation strategy, including conservation easements and land acquisition programs.</w:t>
      </w:r>
    </w:p>
    <w:p w14:paraId="025782E1" w14:textId="5B684BC1" w:rsidR="009D2C2D" w:rsidRDefault="009D2C2D">
      <w:pPr>
        <w:pStyle w:val="ListParagraph"/>
        <w:numPr>
          <w:ilvl w:val="0"/>
          <w:numId w:val="13"/>
        </w:numPr>
        <w:ind w:left="1080" w:right="720"/>
        <w:jc w:val="both"/>
      </w:pPr>
      <w:r>
        <w:t>Work with local and state agencies to identify and secure funding for open space conservation.</w:t>
      </w:r>
    </w:p>
    <w:p w14:paraId="5EB8B957" w14:textId="75E32504" w:rsidR="009D2C2D" w:rsidRDefault="009D2C2D">
      <w:pPr>
        <w:pStyle w:val="ListParagraph"/>
        <w:numPr>
          <w:ilvl w:val="0"/>
          <w:numId w:val="13"/>
        </w:numPr>
        <w:ind w:left="1080" w:right="720"/>
        <w:jc w:val="both"/>
      </w:pPr>
      <w:r>
        <w:t>Promote responsible land stewardship through community education and incentives for private landowners.</w:t>
      </w:r>
    </w:p>
    <w:p w14:paraId="4D04C6C1" w14:textId="6B7DD2FA" w:rsidR="009D2C2D" w:rsidRPr="00D20A44" w:rsidRDefault="009D2C2D">
      <w:pPr>
        <w:pStyle w:val="ListParagraph"/>
        <w:numPr>
          <w:ilvl w:val="0"/>
          <w:numId w:val="13"/>
        </w:numPr>
        <w:ind w:left="1080" w:right="720"/>
        <w:jc w:val="both"/>
      </w:pPr>
      <w:r>
        <w:t xml:space="preserve">Implement wildfire mitigation efforts in designated open space areas. </w:t>
      </w:r>
    </w:p>
    <w:p w14:paraId="467273FF" w14:textId="4D5FB5DF" w:rsidR="009D2C2D" w:rsidRDefault="00516103">
      <w:pPr>
        <w:pStyle w:val="ListParagraph"/>
        <w:numPr>
          <w:ilvl w:val="0"/>
          <w:numId w:val="13"/>
        </w:numPr>
        <w:ind w:left="1080" w:right="720"/>
        <w:jc w:val="both"/>
      </w:pPr>
      <w:r w:rsidRPr="00426419">
        <w:t xml:space="preserve">Survey </w:t>
      </w:r>
      <w:r w:rsidR="00426419" w:rsidRPr="00426419">
        <w:t xml:space="preserve">current </w:t>
      </w:r>
      <w:r w:rsidRPr="00426419">
        <w:t>open space areas</w:t>
      </w:r>
      <w:r w:rsidR="00426419" w:rsidRPr="00426419">
        <w:t xml:space="preserve"> to determine upkeep and use</w:t>
      </w:r>
      <w:r w:rsidR="001150BB">
        <w:t xml:space="preserve"> (deer trails, water drainage</w:t>
      </w:r>
      <w:r w:rsidR="005D78BE">
        <w:t>, etc.)</w:t>
      </w:r>
      <w:r w:rsidR="009D2C2D">
        <w:t>.</w:t>
      </w:r>
    </w:p>
    <w:p w14:paraId="46ABFCB2" w14:textId="77777777" w:rsidR="004D1D60" w:rsidRDefault="00426419">
      <w:pPr>
        <w:pStyle w:val="ListParagraph"/>
        <w:numPr>
          <w:ilvl w:val="0"/>
          <w:numId w:val="13"/>
        </w:numPr>
        <w:spacing w:after="0"/>
        <w:ind w:left="1080" w:right="720"/>
        <w:jc w:val="both"/>
      </w:pPr>
      <w:r>
        <w:t>Create a citywide cleanup day</w:t>
      </w:r>
      <w:r w:rsidR="001150BB">
        <w:t xml:space="preserve"> twice a year for maintenance</w:t>
      </w:r>
      <w:r w:rsidR="005D78BE">
        <w:t xml:space="preserve"> (chipper day)</w:t>
      </w:r>
      <w:r w:rsidR="00043F5A">
        <w:t xml:space="preserve"> – May and September</w:t>
      </w:r>
      <w:r w:rsidR="009D2C2D">
        <w:t>.</w:t>
      </w:r>
    </w:p>
    <w:p w14:paraId="3F87B830" w14:textId="77777777" w:rsidR="00911166" w:rsidRDefault="00911166" w:rsidP="00911166">
      <w:pPr>
        <w:ind w:right="720"/>
        <w:jc w:val="both"/>
      </w:pPr>
    </w:p>
    <w:p w14:paraId="0FE5555A" w14:textId="27DC2018" w:rsidR="00043F5A" w:rsidRPr="003F5347" w:rsidRDefault="008C3081" w:rsidP="003F5347">
      <w:pPr>
        <w:pStyle w:val="Heading2"/>
        <w:ind w:firstLine="720"/>
        <w:rPr>
          <w:rFonts w:asciiTheme="minorHAnsi" w:hAnsiTheme="minorHAnsi" w:cstheme="minorHAnsi"/>
          <w:b/>
          <w:bCs/>
          <w:color w:val="2E74B5" w:themeColor="accent5" w:themeShade="BF"/>
          <w:sz w:val="40"/>
          <w:szCs w:val="40"/>
        </w:rPr>
      </w:pPr>
      <w:bookmarkStart w:id="396" w:name="_Toc240375558"/>
      <w:r w:rsidRPr="003F5347">
        <w:rPr>
          <w:rFonts w:asciiTheme="minorHAnsi" w:hAnsiTheme="minorHAnsi" w:cstheme="minorHAnsi"/>
          <w:b/>
          <w:bCs/>
          <w:color w:val="2E74B5" w:themeColor="accent5" w:themeShade="BF"/>
          <w:sz w:val="40"/>
          <w:szCs w:val="40"/>
        </w:rPr>
        <w:t xml:space="preserve">Potential </w:t>
      </w:r>
      <w:r w:rsidR="00640D45" w:rsidRPr="003F5347">
        <w:rPr>
          <w:rFonts w:asciiTheme="minorHAnsi" w:hAnsiTheme="minorHAnsi" w:cstheme="minorHAnsi"/>
          <w:b/>
          <w:bCs/>
          <w:color w:val="2E74B5" w:themeColor="accent5" w:themeShade="BF"/>
          <w:sz w:val="40"/>
          <w:szCs w:val="40"/>
        </w:rPr>
        <w:t xml:space="preserve">Funding </w:t>
      </w:r>
      <w:r w:rsidR="006C35D1" w:rsidRPr="003F5347">
        <w:rPr>
          <w:rFonts w:asciiTheme="minorHAnsi" w:hAnsiTheme="minorHAnsi" w:cstheme="minorHAnsi"/>
          <w:b/>
          <w:bCs/>
          <w:color w:val="2E74B5" w:themeColor="accent5" w:themeShade="BF"/>
          <w:sz w:val="40"/>
          <w:szCs w:val="40"/>
        </w:rPr>
        <w:t>S</w:t>
      </w:r>
      <w:r w:rsidR="00640D45" w:rsidRPr="003F5347">
        <w:rPr>
          <w:rFonts w:asciiTheme="minorHAnsi" w:hAnsiTheme="minorHAnsi" w:cstheme="minorHAnsi"/>
          <w:b/>
          <w:bCs/>
          <w:color w:val="2E74B5" w:themeColor="accent5" w:themeShade="BF"/>
          <w:sz w:val="40"/>
          <w:szCs w:val="40"/>
        </w:rPr>
        <w:t>ources</w:t>
      </w:r>
      <w:bookmarkEnd w:id="396"/>
    </w:p>
    <w:p w14:paraId="0C9196C2" w14:textId="4851564F" w:rsidR="008C3081" w:rsidRPr="006C35D1" w:rsidRDefault="008C3081" w:rsidP="00911166">
      <w:pPr>
        <w:ind w:left="720" w:right="720"/>
        <w:jc w:val="both"/>
        <w:rPr>
          <w:color w:val="4472C4" w:themeColor="accent1"/>
          <w:sz w:val="40"/>
          <w:szCs w:val="40"/>
        </w:rPr>
      </w:pPr>
      <w:r w:rsidRPr="00D5764D">
        <w:t>Current funding sources within the city cannot make this plan a reality. Development of the remaining developable land can help, but to implement these improvement</w:t>
      </w:r>
      <w:r>
        <w:t>s</w:t>
      </w:r>
      <w:r w:rsidRPr="00D5764D">
        <w:t xml:space="preserve"> within the </w:t>
      </w:r>
      <w:r>
        <w:t>already-developed areas</w:t>
      </w:r>
      <w:r w:rsidRPr="00D5764D">
        <w:t xml:space="preserve"> and </w:t>
      </w:r>
      <w:r>
        <w:t xml:space="preserve">in </w:t>
      </w:r>
      <w:r w:rsidRPr="00D5764D">
        <w:t>the open space area</w:t>
      </w:r>
      <w:r>
        <w:t>s to the south</w:t>
      </w:r>
      <w:r w:rsidRPr="00D5764D">
        <w:t>, other means of funding will be required</w:t>
      </w:r>
      <w:r>
        <w:t xml:space="preserve"> and could include:</w:t>
      </w:r>
    </w:p>
    <w:p w14:paraId="427AC154" w14:textId="179F50B1" w:rsidR="009D2C2D" w:rsidRDefault="009D2C2D">
      <w:pPr>
        <w:pStyle w:val="ListParagraph"/>
        <w:numPr>
          <w:ilvl w:val="0"/>
          <w:numId w:val="5"/>
        </w:numPr>
        <w:ind w:left="1080" w:right="720"/>
        <w:jc w:val="both"/>
        <w:rPr>
          <w:b/>
          <w:bCs/>
        </w:rPr>
      </w:pPr>
      <w:r w:rsidRPr="00025126">
        <w:rPr>
          <w:b/>
          <w:bCs/>
        </w:rPr>
        <w:t>Grants</w:t>
      </w:r>
    </w:p>
    <w:p w14:paraId="35D229BF" w14:textId="77777777" w:rsidR="006C35D1" w:rsidRPr="006C35D1" w:rsidRDefault="009D2C2D">
      <w:pPr>
        <w:pStyle w:val="ListParagraph"/>
        <w:numPr>
          <w:ilvl w:val="0"/>
          <w:numId w:val="5"/>
        </w:numPr>
        <w:spacing w:line="240" w:lineRule="auto"/>
        <w:ind w:left="1080" w:right="720"/>
        <w:jc w:val="both"/>
      </w:pPr>
      <w:r w:rsidRPr="006C35D1">
        <w:rPr>
          <w:b/>
          <w:bCs/>
        </w:rPr>
        <w:t>Bonding and Conservation Easements</w:t>
      </w:r>
    </w:p>
    <w:p w14:paraId="15CA7F4A" w14:textId="2B34494E" w:rsidR="006C35D1" w:rsidRPr="006C35D1" w:rsidRDefault="006C35D1">
      <w:pPr>
        <w:pStyle w:val="ListParagraph"/>
        <w:numPr>
          <w:ilvl w:val="0"/>
          <w:numId w:val="5"/>
        </w:numPr>
        <w:spacing w:line="240" w:lineRule="auto"/>
        <w:ind w:left="1080" w:right="720"/>
        <w:jc w:val="both"/>
      </w:pPr>
      <w:r w:rsidRPr="006C35D1">
        <w:rPr>
          <w:b/>
          <w:bCs/>
        </w:rPr>
        <w:t xml:space="preserve">General Fund </w:t>
      </w:r>
      <w:r w:rsidRPr="00D5764D">
        <w:t>(for grants matches and other priorities)</w:t>
      </w:r>
    </w:p>
    <w:p w14:paraId="0BAF9218" w14:textId="7244EBC8" w:rsidR="00B126E5" w:rsidRDefault="009D2C2D">
      <w:pPr>
        <w:pStyle w:val="ListParagraph"/>
        <w:numPr>
          <w:ilvl w:val="0"/>
          <w:numId w:val="5"/>
        </w:numPr>
        <w:ind w:left="1080" w:right="720"/>
        <w:jc w:val="both"/>
        <w:rPr>
          <w:b/>
          <w:bCs/>
        </w:rPr>
      </w:pPr>
      <w:r w:rsidRPr="009D2C2D">
        <w:rPr>
          <w:b/>
          <w:bCs/>
        </w:rPr>
        <w:t>Volunteer and Community Fundraising Programs</w:t>
      </w:r>
    </w:p>
    <w:p w14:paraId="122474CF" w14:textId="6CCDD87A" w:rsidR="00290F7A" w:rsidRDefault="008C3081" w:rsidP="00D5764D">
      <w:pPr>
        <w:pStyle w:val="ListParagraph"/>
        <w:ind w:right="720"/>
        <w:jc w:val="both"/>
        <w:rPr>
          <w:b/>
          <w:bCs/>
        </w:rPr>
      </w:pPr>
      <w:r>
        <w:rPr>
          <w:b/>
          <w:bCs/>
          <w:noProof/>
          <w:sz w:val="40"/>
          <w:szCs w:val="40"/>
        </w:rPr>
        <w:drawing>
          <wp:anchor distT="0" distB="0" distL="114300" distR="114300" simplePos="0" relativeHeight="251715584" behindDoc="0" locked="0" layoutInCell="1" allowOverlap="1" wp14:anchorId="692C9571" wp14:editId="4735CC9B">
            <wp:simplePos x="0" y="0"/>
            <wp:positionH relativeFrom="margin">
              <wp:align>center</wp:align>
            </wp:positionH>
            <wp:positionV relativeFrom="paragraph">
              <wp:posOffset>243205</wp:posOffset>
            </wp:positionV>
            <wp:extent cx="5081270" cy="3809860"/>
            <wp:effectExtent l="19050" t="19050" r="24130" b="19685"/>
            <wp:wrapNone/>
            <wp:docPr id="19474851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85160" name="Picture 2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81270" cy="3809860"/>
                    </a:xfrm>
                    <a:prstGeom prst="rect">
                      <a:avLst/>
                    </a:prstGeom>
                    <a:ln w="9525">
                      <a:solidFill>
                        <a:schemeClr val="bg2">
                          <a:lumMod val="50000"/>
                        </a:schemeClr>
                      </a:solidFill>
                    </a:ln>
                  </pic:spPr>
                </pic:pic>
              </a:graphicData>
            </a:graphic>
            <wp14:sizeRelH relativeFrom="margin">
              <wp14:pctWidth>0</wp14:pctWidth>
            </wp14:sizeRelH>
            <wp14:sizeRelV relativeFrom="margin">
              <wp14:pctHeight>0</wp14:pctHeight>
            </wp14:sizeRelV>
          </wp:anchor>
        </w:drawing>
      </w:r>
    </w:p>
    <w:p w14:paraId="51182235" w14:textId="77777777" w:rsidR="008C3081" w:rsidRDefault="008C3081">
      <w:pPr>
        <w:rPr>
          <w:b/>
          <w:bCs/>
          <w:sz w:val="40"/>
          <w:szCs w:val="40"/>
        </w:rPr>
      </w:pPr>
      <w:r>
        <w:rPr>
          <w:b/>
          <w:bCs/>
          <w:sz w:val="40"/>
          <w:szCs w:val="40"/>
        </w:rPr>
        <w:br w:type="page"/>
      </w:r>
    </w:p>
    <w:p w14:paraId="2D5C1659" w14:textId="2872A45C" w:rsidR="00290F7A" w:rsidRPr="00541045" w:rsidRDefault="00290F7A" w:rsidP="00541045">
      <w:pPr>
        <w:pStyle w:val="Heading1"/>
        <w:ind w:firstLine="720"/>
        <w:rPr>
          <w:rFonts w:asciiTheme="minorHAnsi" w:hAnsiTheme="minorHAnsi" w:cstheme="minorHAnsi"/>
          <w:b/>
          <w:bCs/>
          <w:color w:val="auto"/>
          <w:sz w:val="40"/>
          <w:szCs w:val="40"/>
        </w:rPr>
      </w:pPr>
      <w:bookmarkStart w:id="397" w:name="_Toc240375559"/>
      <w:r w:rsidRPr="00541045">
        <w:rPr>
          <w:rFonts w:asciiTheme="minorHAnsi" w:hAnsiTheme="minorHAnsi" w:cstheme="minorHAnsi"/>
          <w:b/>
          <w:bCs/>
          <w:color w:val="auto"/>
          <w:sz w:val="40"/>
          <w:szCs w:val="40"/>
        </w:rPr>
        <w:lastRenderedPageBreak/>
        <w:t>Appendix</w:t>
      </w:r>
      <w:bookmarkEnd w:id="397"/>
    </w:p>
    <w:p w14:paraId="212EB5F1" w14:textId="7683ABE5" w:rsidR="00DB7688" w:rsidRPr="005E594C" w:rsidRDefault="000811D1" w:rsidP="00610E2A">
      <w:pPr>
        <w:pStyle w:val="ListParagraph"/>
        <w:numPr>
          <w:ilvl w:val="0"/>
          <w:numId w:val="15"/>
        </w:numPr>
        <w:ind w:left="1080" w:right="720"/>
        <w:jc w:val="both"/>
        <w:rPr>
          <w:ins w:id="398" w:author="Melanie Paxton" w:date="2026-09-15T14:20:00Z" w16du:dateUtc="2026-09-15T20:20:00Z"/>
          <w:sz w:val="24"/>
          <w:szCs w:val="24"/>
          <w:rPrChange w:id="399" w:author="Melanie Paxton" w:date="2026-09-15T14:25:00Z" w16du:dateUtc="2026-09-15T20:25:00Z">
            <w:rPr>
              <w:ins w:id="400" w:author="Melanie Paxton" w:date="2026-09-15T14:20:00Z" w16du:dateUtc="2026-09-15T20:20:00Z"/>
            </w:rPr>
          </w:rPrChange>
        </w:rPr>
      </w:pPr>
      <w:r w:rsidRPr="005E594C">
        <w:rPr>
          <w:sz w:val="24"/>
          <w:szCs w:val="24"/>
          <w:rPrChange w:id="401" w:author="Melanie Paxton" w:date="2026-09-15T14:25:00Z" w16du:dateUtc="2026-09-15T20:25:00Z">
            <w:rPr/>
          </w:rPrChange>
        </w:rPr>
        <w:t>Survey Results</w:t>
      </w:r>
    </w:p>
    <w:p w14:paraId="02DC74DA" w14:textId="77777777" w:rsidR="00006E7C" w:rsidRDefault="00006E7C" w:rsidP="00006E7C">
      <w:pPr>
        <w:pStyle w:val="ListParagraph"/>
        <w:ind w:left="1080" w:right="720"/>
        <w:jc w:val="both"/>
        <w:rPr>
          <w:ins w:id="402" w:author="Melanie Paxton" w:date="2026-09-15T14:20:00Z" w16du:dateUtc="2026-09-15T20:20:00Z"/>
        </w:rPr>
      </w:pPr>
    </w:p>
    <w:p w14:paraId="3361704D" w14:textId="03E23AEC" w:rsidR="00006E7C" w:rsidRDefault="005E594C" w:rsidP="00006E7C">
      <w:pPr>
        <w:pStyle w:val="ListParagraph"/>
        <w:ind w:left="1080" w:right="720"/>
        <w:jc w:val="both"/>
        <w:rPr>
          <w:ins w:id="403" w:author="Melanie Paxton" w:date="2026-09-15T14:21:00Z" w16du:dateUtc="2026-09-15T20:21:00Z"/>
        </w:rPr>
      </w:pPr>
      <w:ins w:id="404" w:author="Melanie Paxton" w:date="2026-09-15T14:21:00Z" w16du:dateUtc="2026-09-15T20:21:00Z">
        <w:r>
          <w:fldChar w:fldCharType="begin"/>
        </w:r>
        <w:r>
          <w:instrText>HYPERLINK "</w:instrText>
        </w:r>
      </w:ins>
      <w:ins w:id="405" w:author="Melanie Paxton" w:date="2026-09-15T14:20:00Z" w16du:dateUtc="2026-09-15T20:20:00Z">
        <w:r w:rsidRPr="00006E7C">
          <w:instrText>https://docs.elkridgecity.org/published/forms/Reports%20and%20Documents/2021%20SURVEY%20RESULTS.pdf</w:instrText>
        </w:r>
      </w:ins>
      <w:ins w:id="406" w:author="Melanie Paxton" w:date="2026-09-15T14:21:00Z" w16du:dateUtc="2026-09-15T20:21:00Z">
        <w:r>
          <w:instrText>"</w:instrText>
        </w:r>
        <w:r>
          <w:fldChar w:fldCharType="separate"/>
        </w:r>
      </w:ins>
      <w:ins w:id="407" w:author="Melanie Paxton" w:date="2026-09-15T14:20:00Z" w16du:dateUtc="2026-09-15T20:20:00Z">
        <w:r w:rsidRPr="00B21740">
          <w:rPr>
            <w:rStyle w:val="Hyperlink"/>
          </w:rPr>
          <w:t>https://docs.elkridgecity.org/published/forms/Reports%20and%20Documents/2021%20SURVEY%20RESULTS.pdf</w:t>
        </w:r>
      </w:ins>
      <w:ins w:id="408" w:author="Melanie Paxton" w:date="2026-09-15T14:21:00Z" w16du:dateUtc="2026-09-15T20:21:00Z">
        <w:r>
          <w:fldChar w:fldCharType="end"/>
        </w:r>
      </w:ins>
    </w:p>
    <w:p w14:paraId="093E5531" w14:textId="77777777" w:rsidR="005E594C" w:rsidRDefault="005E594C" w:rsidP="00006E7C">
      <w:pPr>
        <w:pStyle w:val="ListParagraph"/>
        <w:ind w:left="1080" w:right="720"/>
        <w:jc w:val="both"/>
        <w:rPr>
          <w:ins w:id="409" w:author="Melanie Paxton" w:date="2026-09-15T14:21:00Z" w16du:dateUtc="2026-09-15T20:21:00Z"/>
        </w:rPr>
      </w:pPr>
    </w:p>
    <w:p w14:paraId="23CA5938" w14:textId="77777777" w:rsidR="005E594C" w:rsidRPr="00E37DFA" w:rsidRDefault="005E594C" w:rsidP="00006E7C">
      <w:pPr>
        <w:pStyle w:val="ListParagraph"/>
        <w:ind w:left="1080" w:right="720"/>
        <w:jc w:val="both"/>
        <w:pPrChange w:id="410" w:author="Melanie Paxton" w:date="2026-09-15T14:20:00Z" w16du:dateUtc="2026-09-15T20:20:00Z">
          <w:pPr>
            <w:pStyle w:val="ListParagraph"/>
            <w:numPr>
              <w:numId w:val="15"/>
            </w:numPr>
            <w:ind w:left="1080" w:right="720" w:hanging="360"/>
            <w:jc w:val="both"/>
          </w:pPr>
        </w:pPrChange>
      </w:pPr>
    </w:p>
    <w:sectPr w:rsidR="005E594C" w:rsidRPr="00E37DFA" w:rsidSect="0030663D">
      <w:type w:val="continuous"/>
      <w:pgSz w:w="12240" w:h="15840"/>
      <w:pgMar w:top="1890" w:right="720" w:bottom="720" w:left="72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6" w:author="Dallin Borrowman" w:date="2025-06-17T13:38:00Z" w:initials="">
    <w:p w14:paraId="00000016" w14:textId="00000017" w:rsidR="00C506EB" w:rsidRDefault="00000000">
      <w:pPr>
        <w:pStyle w:val="CommentText"/>
      </w:pPr>
      <w:r>
        <w:rPr>
          <w:rStyle w:val="CommentReference"/>
        </w:rPr>
        <w:annotationRef/>
      </w:r>
      <w:r>
        <w:t>Spacing / Reduce</w:t>
      </w:r>
    </w:p>
  </w:comment>
  <w:comment w:id="234" w:author="Dallin Borrowman" w:date="2025-06-17T13:39:00Z" w:initials="">
    <w:p w14:paraId="00000051" w14:textId="00000053" w:rsidR="00C506EB" w:rsidRDefault="00000000">
      <w:pPr>
        <w:pStyle w:val="CommentText"/>
      </w:pPr>
      <w:r>
        <w:rPr>
          <w:rStyle w:val="CommentReference"/>
        </w:rPr>
        <w:annotationRef/>
      </w:r>
      <w:r>
        <w:t>-Thicker lines</w:t>
      </w:r>
    </w:p>
    <w:p w14:paraId="00000055" w14:textId="00000056" w:rsidR="00C506EB" w:rsidRDefault="00000000">
      <w:pPr>
        <w:pStyle w:val="CommentText"/>
      </w:pPr>
      <w:r>
        <w:t>-Reduced legend and full map image</w:t>
      </w:r>
    </w:p>
  </w:comment>
  <w:comment w:id="235" w:author="Dallin Borrowman" w:date="2025-06-17T13:41:00Z" w:initials="">
    <w:p w14:paraId="00000058" w14:textId="00000059" w:rsidR="00C506EB" w:rsidRDefault="00000000">
      <w:pPr>
        <w:pStyle w:val="CommentText"/>
      </w:pPr>
      <w:r>
        <w:rPr>
          <w:rStyle w:val="CommentReference"/>
        </w:rPr>
        <w:annotationRef/>
      </w:r>
      <w:r>
        <w:t>Add aerial version</w:t>
      </w:r>
    </w:p>
    <w:p w14:paraId="0000005B" w14:textId="0000005D" w:rsidR="00C506EB" w:rsidRDefault="00000000">
      <w:pPr>
        <w:pStyle w:val="CommentText"/>
      </w:pPr>
      <w:r>
        <w:t>-Add facility type</w:t>
      </w:r>
    </w:p>
  </w:comment>
  <w:comment w:id="236" w:author="Dallin Borrowman" w:date="2025-06-17T16:17:00Z" w:initials="">
    <w:p w14:paraId="0000005E" w14:textId="00000060" w:rsidR="00C506EB" w:rsidRDefault="00000000">
      <w:pPr>
        <w:pStyle w:val="CommentText"/>
      </w:pPr>
      <w:r>
        <w:rPr>
          <w:rStyle w:val="CommentReference"/>
        </w:rPr>
        <w:annotationRef/>
      </w:r>
      <w:r>
        <w:t>Recreated facility types but with the Horrocks shp file and split segments based on Gmap facility types. Did not add or remove different segments</w:t>
      </w:r>
    </w:p>
  </w:comment>
  <w:comment w:id="237" w:author="Shawn Eliot" w:date="2025-06-26T10:52:00Z" w:initials="">
    <w:p w14:paraId="00000061" w14:textId="00000063" w:rsidR="00C506EB" w:rsidRDefault="00000000">
      <w:pPr>
        <w:pStyle w:val="CommentText"/>
      </w:pPr>
      <w:r>
        <w:rPr>
          <w:rStyle w:val="CommentReference"/>
        </w:rPr>
        <w:annotationRef/>
      </w:r>
      <w:r>
        <w:t>Looks great. Can you make the legend background less transparent, or not a all it it looks better?</w:t>
      </w:r>
    </w:p>
  </w:comment>
  <w:comment w:id="238" w:author="Dallin Borrowman" w:date="2025-06-27T10:18:00Z" w:initials="">
    <w:p w14:paraId="00000065" w14:textId="00000066" w:rsidR="00C506EB" w:rsidRDefault="00000000">
      <w:pPr>
        <w:pStyle w:val="CommentText"/>
      </w:pPr>
      <w:r>
        <w:rPr>
          <w:rStyle w:val="CommentReference"/>
        </w:rPr>
        <w:annotationRef/>
      </w:r>
      <w:r>
        <w:t>How does that look?</w:t>
      </w:r>
    </w:p>
  </w:comment>
  <w:comment w:id="249" w:author="Shawn Eliot" w:date="2025-06-26T11:08:00Z" w:initials="">
    <w:p w14:paraId="0000002A" w14:textId="0000002C" w:rsidR="00C506EB" w:rsidRDefault="00000000">
      <w:pPr>
        <w:pStyle w:val="CommentText"/>
      </w:pPr>
      <w:r>
        <w:rPr>
          <w:rStyle w:val="CommentReference"/>
        </w:rPr>
        <w:annotationRef/>
      </w:r>
      <w:r>
        <w:t>Need to align the trail types with the cross section descriptions. I would do:</w:t>
      </w:r>
    </w:p>
    <w:p w14:paraId="0000002D" w14:textId="0000002F" w:rsidR="00C506EB" w:rsidRDefault="00C506EB">
      <w:pPr>
        <w:pStyle w:val="CommentText"/>
      </w:pPr>
    </w:p>
    <w:p w14:paraId="00000030" w14:textId="00000031" w:rsidR="00C506EB" w:rsidRDefault="00000000">
      <w:pPr>
        <w:pStyle w:val="CommentText"/>
      </w:pPr>
      <w:r>
        <w:t>Paved Trail - Asphalt</w:t>
      </w:r>
    </w:p>
    <w:p w14:paraId="00000033" w14:textId="00000034" w:rsidR="00C506EB" w:rsidRDefault="00000000">
      <w:pPr>
        <w:pStyle w:val="CommentText"/>
      </w:pPr>
      <w:r>
        <w:t>Paved Trail - Concrete</w:t>
      </w:r>
    </w:p>
    <w:p w14:paraId="00000036" w14:textId="00000037" w:rsidR="00C506EB" w:rsidRDefault="00000000">
      <w:pPr>
        <w:pStyle w:val="CommentText"/>
      </w:pPr>
      <w:r>
        <w:t>Backcountry Trail</w:t>
      </w:r>
    </w:p>
    <w:p w14:paraId="00000039" w14:textId="0000003A" w:rsidR="00C506EB" w:rsidRDefault="00000000">
      <w:pPr>
        <w:pStyle w:val="CommentText"/>
      </w:pPr>
      <w:r>
        <w:t>Road Share Trail</w:t>
      </w:r>
    </w:p>
    <w:p w14:paraId="0000003C" w14:textId="0000003D" w:rsidR="00C506EB" w:rsidRDefault="00000000">
      <w:pPr>
        <w:pStyle w:val="CommentText"/>
      </w:pPr>
      <w:r>
        <w:t>Elk Ridge Boundary</w:t>
      </w:r>
    </w:p>
    <w:p w14:paraId="0000003F" w14:textId="00000040" w:rsidR="00C506EB" w:rsidRDefault="00C506EB">
      <w:pPr>
        <w:pStyle w:val="CommentText"/>
      </w:pPr>
    </w:p>
    <w:p w14:paraId="00000041" w14:textId="00000043" w:rsidR="00C506EB" w:rsidRDefault="00000000">
      <w:pPr>
        <w:pStyle w:val="CommentText"/>
      </w:pPr>
      <w:r>
        <w:t>Also, can you have at the top of the legend a solid black line labeled Existing and a dashed line as Future. Then under it list the trail types above and have a thicker color line to look like a box or rectangle to show this is what the colors mean? I think this would make it easier to read then having multiple line for each type of trail.</w:t>
      </w:r>
    </w:p>
  </w:comment>
  <w:comment w:id="250" w:author="Dallin Borrowman" w:date="2025-06-27T10:15:00Z" w:initials="">
    <w:p w14:paraId="00000045" w14:textId="00000046" w:rsidR="00C506EB" w:rsidRDefault="00000000">
      <w:pPr>
        <w:pStyle w:val="CommentText"/>
      </w:pPr>
      <w:r>
        <w:rPr>
          <w:rStyle w:val="CommentReference"/>
        </w:rPr>
        <w:annotationRef/>
      </w:r>
      <w:r>
        <w:t>How does this look?</w:t>
      </w:r>
    </w:p>
  </w:comment>
  <w:comment w:id="280" w:author="Shawn Eliot" w:date="2025-08-13T13:10:00Z" w:initials="SE">
    <w:p w14:paraId="6F4A4F46" w14:textId="77777777" w:rsidR="00E37B19" w:rsidRDefault="00E37B19" w:rsidP="00E37B19">
      <w:pPr>
        <w:pStyle w:val="CommentText"/>
      </w:pPr>
      <w:r>
        <w:rPr>
          <w:rStyle w:val="CommentReference"/>
        </w:rPr>
        <w:annotationRef/>
      </w:r>
      <w:r>
        <w:t xml:space="preserve">Move to backcountry trail list. No feasibility study, </w:t>
      </w:r>
    </w:p>
  </w:comment>
  <w:comment w:id="320" w:author="Shawn Eliot" w:date="2025-08-13T13:58:00Z" w:initials="SE">
    <w:p w14:paraId="209EFEE5" w14:textId="77777777" w:rsidR="00DD2F15" w:rsidRDefault="00DD2F15" w:rsidP="00DD2F15">
      <w:pPr>
        <w:pStyle w:val="CommentText"/>
      </w:pPr>
      <w:r>
        <w:rPr>
          <w:rStyle w:val="CommentReference"/>
        </w:rPr>
        <w:annotationRef/>
      </w:r>
      <w:r>
        <w:t>Backcountry Trails</w:t>
      </w:r>
    </w:p>
  </w:comment>
  <w:comment w:id="349" w:author="Dallin Borrowman" w:date="2025-06-17T13:42:00Z" w:initials="">
    <w:p w14:paraId="00000068" w14:textId="77CA52D8" w:rsidR="00C506EB" w:rsidRDefault="00000000">
      <w:pPr>
        <w:pStyle w:val="CommentText"/>
      </w:pPr>
      <w:r>
        <w:rPr>
          <w:rStyle w:val="CommentReference"/>
        </w:rPr>
        <w:annotationRef/>
      </w:r>
      <w:r>
        <w:t>Same revisions as Trail</w:t>
      </w:r>
    </w:p>
    <w:p w14:paraId="0000006B" w14:textId="0000006D" w:rsidR="00C506EB" w:rsidRDefault="00000000">
      <w:pPr>
        <w:pStyle w:val="CommentText"/>
      </w:pPr>
      <w:r>
        <w:t>-Remove open space from this map</w:t>
      </w:r>
    </w:p>
  </w:comment>
  <w:comment w:id="350" w:author="Dallin Borrowman" w:date="2025-06-17T16:17:00Z" w:initials="">
    <w:p w14:paraId="0000006E" w14:textId="0000006F" w:rsidR="00C506EB" w:rsidRDefault="00000000">
      <w:pPr>
        <w:pStyle w:val="CommentText"/>
      </w:pPr>
      <w:r>
        <w:rPr>
          <w:rStyle w:val="CommentReference"/>
        </w:rPr>
        <w:annotationRef/>
      </w:r>
      <w:r>
        <w:t>Need shp file or recreate</w:t>
      </w:r>
    </w:p>
  </w:comment>
  <w:comment w:id="351" w:author="Shawn Eliot" w:date="2025-06-26T11:00:00Z" w:initials="">
    <w:p w14:paraId="00000071" w14:textId="00000072" w:rsidR="00C506EB" w:rsidRDefault="00000000">
      <w:pPr>
        <w:pStyle w:val="CommentText"/>
      </w:pPr>
      <w:r>
        <w:rPr>
          <w:rStyle w:val="CommentReference"/>
        </w:rPr>
        <w:annotationRef/>
      </w:r>
      <w:r>
        <w:t>Can you make the park labels with a white box behind them and place them to the side of each park, maybe with an arrow pointer to the park?</w:t>
      </w:r>
    </w:p>
  </w:comment>
  <w:comment w:id="352" w:author="Dallin Borrowman" w:date="2025-06-27T08:46:00Z" w:initials="">
    <w:p w14:paraId="00000073" w14:textId="00000075" w:rsidR="00C506EB" w:rsidRDefault="00000000">
      <w:pPr>
        <w:pStyle w:val="CommentText"/>
      </w:pPr>
      <w:r>
        <w:rPr>
          <w:rStyle w:val="CommentReference"/>
        </w:rPr>
        <w:annotationRef/>
      </w:r>
      <w:r>
        <w:t>Is this what you were looking for?</w:t>
      </w:r>
    </w:p>
  </w:comment>
  <w:comment w:id="353" w:author="Maureen Bushman" w:date="2025-06-30T20:13:00Z" w:initials="">
    <w:p w14:paraId="00000076" w14:textId="00000078" w:rsidR="00C506EB" w:rsidRDefault="00000000">
      <w:pPr>
        <w:pStyle w:val="CommentText"/>
      </w:pPr>
      <w:r>
        <w:rPr>
          <w:rStyle w:val="CommentReference"/>
        </w:rPr>
        <w:annotationRef/>
      </w:r>
      <w:r>
        <w:t>The parks labeled future parks should actually be labeled Possible Park with NO numbers.  The statement "Currently Private property, no public access" should be added somewhere on the map. That label and language is on the official General Plan Parks and Open Space map.</w:t>
      </w:r>
    </w:p>
  </w:comment>
  <w:comment w:id="374" w:author="Shawn Eliot" w:date="2025-06-12T20:35:00Z" w:initials="">
    <w:p w14:paraId="00000048" w14:textId="6FEE897E" w:rsidR="00C506EB" w:rsidRDefault="00000000">
      <w:pPr>
        <w:pStyle w:val="CommentText"/>
      </w:pPr>
      <w:r>
        <w:rPr>
          <w:rStyle w:val="CommentReference"/>
        </w:rPr>
        <w:annotationRef/>
      </w:r>
      <w:r>
        <w:t>Should there be a line item for the Elk Ridge DR Parkway? There is a lot of trees, grass, plants, a trail, the medians, and a dog poop station.</w:t>
      </w:r>
    </w:p>
  </w:comment>
  <w:comment w:id="375" w:author="Shawn Eliot" w:date="2025-06-17T12:25:00Z" w:initials="">
    <w:p w14:paraId="0000004B" w14:textId="0000004D" w:rsidR="00C506EB" w:rsidRDefault="00000000">
      <w:pPr>
        <w:pStyle w:val="CommentText"/>
      </w:pPr>
      <w:r>
        <w:rPr>
          <w:rStyle w:val="CommentReference"/>
        </w:rPr>
        <w:annotationRef/>
      </w:r>
      <w:r>
        <w:t>Add to parks as #9</w:t>
      </w:r>
    </w:p>
  </w:comment>
  <w:comment w:id="391" w:author="Dallin Borrowman" w:date="2025-08-25T08:32:00Z" w:initials="DB">
    <w:p w14:paraId="672A8A22" w14:textId="77777777" w:rsidR="00E37B19" w:rsidRDefault="00E37B19" w:rsidP="00E37B19">
      <w:pPr>
        <w:pStyle w:val="CommentText"/>
      </w:pPr>
      <w:r>
        <w:rPr>
          <w:rStyle w:val="CommentReference"/>
        </w:rPr>
        <w:annotationRef/>
      </w:r>
      <w:r>
        <w:t>Add in Open Space map somewhere</w:t>
      </w:r>
    </w:p>
  </w:comment>
  <w:comment w:id="393" w:author="Shawn Eliot" w:date="2025-08-13T13:59:00Z" w:initials="SE">
    <w:p w14:paraId="65DFB0DF" w14:textId="77777777" w:rsidR="00171D02" w:rsidRDefault="00171D02" w:rsidP="00171D02">
      <w:pPr>
        <w:pStyle w:val="CommentText"/>
      </w:pPr>
      <w:r>
        <w:rPr>
          <w:rStyle w:val="CommentReference"/>
        </w:rPr>
        <w:annotationRef/>
      </w:r>
      <w:r>
        <w:t>Move to open space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16" w15:done="1"/>
  <w15:commentEx w15:paraId="00000055" w15:done="1"/>
  <w15:commentEx w15:paraId="0000005B" w15:paraIdParent="00000055" w15:done="1"/>
  <w15:commentEx w15:paraId="0000005E" w15:paraIdParent="00000055" w15:done="1"/>
  <w15:commentEx w15:paraId="00000061" w15:paraIdParent="00000055" w15:done="1"/>
  <w15:commentEx w15:paraId="00000065" w15:paraIdParent="00000055" w15:done="1"/>
  <w15:commentEx w15:paraId="00000041" w15:done="1"/>
  <w15:commentEx w15:paraId="00000045" w15:paraIdParent="00000041" w15:done="1"/>
  <w15:commentEx w15:paraId="6F4A4F46" w15:done="1"/>
  <w15:commentEx w15:paraId="209EFEE5" w15:done="1"/>
  <w15:commentEx w15:paraId="0000006B" w15:done="1"/>
  <w15:commentEx w15:paraId="0000006E" w15:paraIdParent="0000006B" w15:done="1"/>
  <w15:commentEx w15:paraId="00000071" w15:paraIdParent="0000006B" w15:done="1"/>
  <w15:commentEx w15:paraId="00000073" w15:paraIdParent="0000006B" w15:done="1"/>
  <w15:commentEx w15:paraId="00000076" w15:paraIdParent="0000006B" w15:done="1"/>
  <w15:commentEx w15:paraId="00000048" w15:done="1"/>
  <w15:commentEx w15:paraId="0000004B" w15:paraIdParent="00000048" w15:done="1"/>
  <w15:commentEx w15:paraId="672A8A22" w15:done="1"/>
  <w15:commentEx w15:paraId="65DFB0D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E7FA5D" w16cex:dateUtc="2025-08-13T19:10:00Z"/>
  <w16cex:commentExtensible w16cex:durableId="0EE33C31" w16cex:dateUtc="2025-08-13T19:58:00Z"/>
  <w16cex:commentExtensible w16cex:durableId="2761D215" w16cex:dateUtc="2025-08-25T14:32:00Z"/>
  <w16cex:commentExtensible w16cex:durableId="289BDACF" w16cex:dateUtc="2025-08-13T1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16" w16cid:durableId="00000016"/>
  <w16cid:commentId w16cid:paraId="00000055" w16cid:durableId="00000055"/>
  <w16cid:commentId w16cid:paraId="0000005B" w16cid:durableId="0000005B"/>
  <w16cid:commentId w16cid:paraId="0000005E" w16cid:durableId="0000005E"/>
  <w16cid:commentId w16cid:paraId="00000061" w16cid:durableId="00000061"/>
  <w16cid:commentId w16cid:paraId="00000065" w16cid:durableId="00000065"/>
  <w16cid:commentId w16cid:paraId="00000041" w16cid:durableId="00000041"/>
  <w16cid:commentId w16cid:paraId="00000045" w16cid:durableId="00000045"/>
  <w16cid:commentId w16cid:paraId="6F4A4F46" w16cid:durableId="4FE7FA5D"/>
  <w16cid:commentId w16cid:paraId="209EFEE5" w16cid:durableId="0EE33C31"/>
  <w16cid:commentId w16cid:paraId="0000006B" w16cid:durableId="0000006B"/>
  <w16cid:commentId w16cid:paraId="0000006E" w16cid:durableId="0000006E"/>
  <w16cid:commentId w16cid:paraId="00000071" w16cid:durableId="00000071"/>
  <w16cid:commentId w16cid:paraId="00000073" w16cid:durableId="00000073"/>
  <w16cid:commentId w16cid:paraId="00000076" w16cid:durableId="00000076"/>
  <w16cid:commentId w16cid:paraId="00000048" w16cid:durableId="00000048"/>
  <w16cid:commentId w16cid:paraId="0000004B" w16cid:durableId="0000004B"/>
  <w16cid:commentId w16cid:paraId="672A8A22" w16cid:durableId="2761D215"/>
  <w16cid:commentId w16cid:paraId="65DFB0DF" w16cid:durableId="289BDA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6A7D" w14:textId="77777777" w:rsidR="00167706" w:rsidRDefault="00167706" w:rsidP="005E63D6">
      <w:pPr>
        <w:spacing w:after="0" w:line="240" w:lineRule="auto"/>
      </w:pPr>
      <w:r>
        <w:separator/>
      </w:r>
    </w:p>
  </w:endnote>
  <w:endnote w:type="continuationSeparator" w:id="0">
    <w:p w14:paraId="4DAEBA8E" w14:textId="77777777" w:rsidR="00167706" w:rsidRDefault="00167706" w:rsidP="005E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AD9B" w14:textId="20D1993D" w:rsidR="005E63D6" w:rsidRDefault="005E63D6">
    <w:pPr>
      <w:pStyle w:val="Footer"/>
      <w:jc w:val="right"/>
    </w:pPr>
  </w:p>
  <w:p w14:paraId="79E29AE9" w14:textId="77777777" w:rsidR="005E63D6" w:rsidRDefault="005E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275015"/>
      <w:docPartObj>
        <w:docPartGallery w:val="Page Numbers (Bottom of Page)"/>
        <w:docPartUnique/>
      </w:docPartObj>
    </w:sdtPr>
    <w:sdtEndPr>
      <w:rPr>
        <w:color w:val="7F7F7F" w:themeColor="background1" w:themeShade="7F"/>
        <w:spacing w:val="60"/>
      </w:rPr>
    </w:sdtEndPr>
    <w:sdtContent>
      <w:p w14:paraId="7F8A78E3" w14:textId="53C01660" w:rsidR="006C35D1" w:rsidRDefault="006C35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F5EAA1" w14:textId="77777777" w:rsidR="006C35D1" w:rsidRDefault="006C35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9773" w14:textId="77777777" w:rsidR="007D313C" w:rsidRDefault="007D3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2B5D" w14:textId="77777777" w:rsidR="00167706" w:rsidRDefault="00167706" w:rsidP="005E63D6">
      <w:pPr>
        <w:spacing w:after="0" w:line="240" w:lineRule="auto"/>
      </w:pPr>
      <w:r>
        <w:separator/>
      </w:r>
    </w:p>
  </w:footnote>
  <w:footnote w:type="continuationSeparator" w:id="0">
    <w:p w14:paraId="7BFC7D08" w14:textId="77777777" w:rsidR="00167706" w:rsidRDefault="00167706" w:rsidP="005E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68CA" w14:textId="4D296730" w:rsidR="00387157" w:rsidRPr="00387157" w:rsidRDefault="00387157" w:rsidP="00387157">
    <w:pPr>
      <w:pStyle w:val="Header"/>
      <w:jc w:val="right"/>
      <w:rPr>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C8FB" w14:textId="4029AAE9" w:rsidR="005E5196" w:rsidRDefault="005E5196" w:rsidP="007D313C">
    <w:pPr>
      <w:pStyle w:val="Header"/>
      <w:tabs>
        <w:tab w:val="clear" w:pos="4680"/>
        <w:tab w:val="clear" w:pos="9360"/>
        <w:tab w:val="left" w:pos="2980"/>
      </w:tabs>
    </w:pPr>
    <w:r>
      <w:t xml:space="preserve">  </w:t>
    </w:r>
    <w:r w:rsidR="007D313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F017" w14:textId="4CA597B4" w:rsidR="003F4B06" w:rsidRDefault="003F4B06" w:rsidP="00387157">
    <w:pPr>
      <w:pStyle w:val="Header"/>
      <w:jc w:val="right"/>
      <w:rPr>
        <w:b/>
        <w:bCs/>
        <w:noProof/>
        <w:sz w:val="24"/>
        <w:szCs w:val="24"/>
      </w:rPr>
    </w:pPr>
    <w:r>
      <w:rPr>
        <w:b/>
        <w:bCs/>
        <w:noProof/>
        <w:sz w:val="24"/>
        <w:szCs w:val="24"/>
      </w:rPr>
      <w:drawing>
        <wp:anchor distT="0" distB="0" distL="114300" distR="114300" simplePos="0" relativeHeight="251670528" behindDoc="0" locked="0" layoutInCell="1" allowOverlap="1" wp14:anchorId="53E9D1CF" wp14:editId="1D3217D4">
          <wp:simplePos x="0" y="0"/>
          <wp:positionH relativeFrom="column">
            <wp:posOffset>-130810</wp:posOffset>
          </wp:positionH>
          <wp:positionV relativeFrom="paragraph">
            <wp:posOffset>-135618</wp:posOffset>
          </wp:positionV>
          <wp:extent cx="2390140" cy="533400"/>
          <wp:effectExtent l="0" t="0" r="0" b="0"/>
          <wp:wrapSquare wrapText="bothSides"/>
          <wp:docPr id="151565680" name="Picture 32"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5680" name="Picture 32" descr="A blue text on a white background&#10;&#10;AI-generated content may be incorrect."/>
                  <pic:cNvPicPr/>
                </pic:nvPicPr>
                <pic:blipFill rotWithShape="1">
                  <a:blip r:embed="rId1">
                    <a:extLst>
                      <a:ext uri="{28A0092B-C50C-407E-A947-70E740481C1C}">
                        <a14:useLocalDpi xmlns:a14="http://schemas.microsoft.com/office/drawing/2010/main" val="0"/>
                      </a:ext>
                    </a:extLst>
                  </a:blip>
                  <a:srcRect l="5143" t="14858" r="7799" b="26857"/>
                  <a:stretch>
                    <a:fillRect/>
                  </a:stretch>
                </pic:blipFill>
                <pic:spPr bwMode="auto">
                  <a:xfrm>
                    <a:off x="0" y="0"/>
                    <a:ext cx="2390140" cy="53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9504" behindDoc="0" locked="0" layoutInCell="1" allowOverlap="1" wp14:anchorId="4CC28DAB" wp14:editId="14895D11">
              <wp:simplePos x="0" y="0"/>
              <wp:positionH relativeFrom="column">
                <wp:posOffset>2468880</wp:posOffset>
              </wp:positionH>
              <wp:positionV relativeFrom="paragraph">
                <wp:posOffset>-70848</wp:posOffset>
              </wp:positionV>
              <wp:extent cx="4235450" cy="527050"/>
              <wp:effectExtent l="0" t="0" r="0" b="25400"/>
              <wp:wrapNone/>
              <wp:docPr id="1061109819" name="Group 24"/>
              <wp:cNvGraphicFramePr/>
              <a:graphic xmlns:a="http://schemas.openxmlformats.org/drawingml/2006/main">
                <a:graphicData uri="http://schemas.microsoft.com/office/word/2010/wordprocessingGroup">
                  <wpg:wgp>
                    <wpg:cNvGrpSpPr/>
                    <wpg:grpSpPr>
                      <a:xfrm>
                        <a:off x="0" y="0"/>
                        <a:ext cx="4235450" cy="527050"/>
                        <a:chOff x="0" y="0"/>
                        <a:chExt cx="4235450" cy="527050"/>
                      </a:xfrm>
                    </wpg:grpSpPr>
                    <wps:wsp>
                      <wps:cNvPr id="1868119404" name="Text Box 2"/>
                      <wps:cNvSpPr txBox="1"/>
                      <wps:spPr>
                        <a:xfrm>
                          <a:off x="228600" y="76904"/>
                          <a:ext cx="4006850" cy="402874"/>
                        </a:xfrm>
                        <a:prstGeom prst="rect">
                          <a:avLst/>
                        </a:prstGeom>
                        <a:noFill/>
                        <a:ln w="6350">
                          <a:noFill/>
                        </a:ln>
                      </wps:spPr>
                      <wps:txbx>
                        <w:txbxContent>
                          <w:p w14:paraId="25ACC031" w14:textId="11A55BBD" w:rsidR="007D313C" w:rsidRPr="00FE52C0" w:rsidRDefault="007D313C" w:rsidP="007D313C">
                            <w:pPr>
                              <w:rPr>
                                <w:rFonts w:asciiTheme="majorHAnsi" w:hAnsiTheme="majorHAnsi" w:cstheme="majorHAnsi"/>
                                <w:sz w:val="36"/>
                                <w:szCs w:val="36"/>
                              </w:rPr>
                            </w:pPr>
                            <w:r w:rsidRPr="00FE52C0">
                              <w:rPr>
                                <w:rFonts w:asciiTheme="majorHAnsi" w:hAnsiTheme="majorHAnsi" w:cstheme="majorHAnsi"/>
                                <w:sz w:val="36"/>
                                <w:szCs w:val="36"/>
                              </w:rPr>
                              <w:t>Trail</w:t>
                            </w:r>
                            <w:r w:rsidR="00E37B19">
                              <w:rPr>
                                <w:rFonts w:asciiTheme="majorHAnsi" w:hAnsiTheme="majorHAnsi" w:cstheme="majorHAnsi"/>
                                <w:sz w:val="36"/>
                                <w:szCs w:val="36"/>
                              </w:rPr>
                              <w:t>s</w:t>
                            </w:r>
                            <w:r w:rsidRPr="00FE52C0">
                              <w:rPr>
                                <w:rFonts w:asciiTheme="majorHAnsi" w:hAnsiTheme="majorHAnsi" w:cstheme="majorHAnsi"/>
                                <w:sz w:val="36"/>
                                <w:szCs w:val="36"/>
                              </w:rPr>
                              <w:t>, Parks, and Open Space Master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9403750" name="Straight Connector 4"/>
                      <wps:cNvCnPr/>
                      <wps:spPr>
                        <a:xfrm flipH="1">
                          <a:off x="0" y="0"/>
                          <a:ext cx="0" cy="52705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4CC28DAB" id="Group 24" o:spid="_x0000_s1056" style="position:absolute;left:0;text-align:left;margin-left:194.4pt;margin-top:-5.6pt;width:333.5pt;height:41.5pt;z-index:251669504;mso-width-relative:margin" coordsize="42354,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">
              <v:shapetype id="_x0000_t202" coordsize="21600,21600" o:spt="202" path="m,l,21600r21600,l21600,xe">
                <v:stroke joinstyle="miter"/>
                <v:path gradientshapeok="t" o:connecttype="rect"/>
              </v:shapetype>
              <v:shape id="Text Box 2" o:spid="_x0000_s1057" type="#_x0000_t202" style="position:absolute;left:2286;top:769;width:40068;height:4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" filled="f" stroked="f" strokeweight=".5pt">
                <v:textbox>
                  <w:txbxContent>
                    <w:p w14:paraId="25ACC031" w14:textId="11A55BBD" w:rsidR="007D313C" w:rsidRPr="00FE52C0" w:rsidRDefault="007D313C" w:rsidP="007D313C">
                      <w:pPr>
                        <w:rPr>
                          <w:rFonts w:asciiTheme="majorHAnsi" w:hAnsiTheme="majorHAnsi" w:cstheme="majorHAnsi"/>
                          <w:sz w:val="36"/>
                          <w:szCs w:val="36"/>
                        </w:rPr>
                      </w:pPr>
                      <w:r w:rsidRPr="00FE52C0">
                        <w:rPr>
                          <w:rFonts w:asciiTheme="majorHAnsi" w:hAnsiTheme="majorHAnsi" w:cstheme="majorHAnsi"/>
                          <w:sz w:val="36"/>
                          <w:szCs w:val="36"/>
                        </w:rPr>
                        <w:t>Trail</w:t>
                      </w:r>
                      <w:r w:rsidR="00E37B19">
                        <w:rPr>
                          <w:rFonts w:asciiTheme="majorHAnsi" w:hAnsiTheme="majorHAnsi" w:cstheme="majorHAnsi"/>
                          <w:sz w:val="36"/>
                          <w:szCs w:val="36"/>
                        </w:rPr>
                        <w:t>s</w:t>
                      </w:r>
                      <w:r w:rsidRPr="00FE52C0">
                        <w:rPr>
                          <w:rFonts w:asciiTheme="majorHAnsi" w:hAnsiTheme="majorHAnsi" w:cstheme="majorHAnsi"/>
                          <w:sz w:val="36"/>
                          <w:szCs w:val="36"/>
                        </w:rPr>
                        <w:t>, Parks, and Open Space Master Plan</w:t>
                      </w:r>
                    </w:p>
                  </w:txbxContent>
                </v:textbox>
              </v:shape>
              <v:line id="Straight Connector 4" o:spid="_x0000_s1058" style="position:absolute;flip:x;visibility:visible;mso-wrap-style:square" from="0,0" to="0,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" strokecolor="black [3200]" strokeweight=".5pt">
                <v:stroke joinstyle="miter"/>
              </v:line>
            </v:group>
          </w:pict>
        </mc:Fallback>
      </mc:AlternateContent>
    </w:r>
  </w:p>
  <w:p w14:paraId="2B06484F" w14:textId="7A88B86C" w:rsidR="007D313C" w:rsidRPr="00387157" w:rsidRDefault="007D313C" w:rsidP="00387157">
    <w:pPr>
      <w:pStyle w:val="Header"/>
      <w:jc w:val="right"/>
      <w:rPr>
        <w:b/>
        <w:bCs/>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9A70" w14:textId="6A046354" w:rsidR="007D313C" w:rsidRDefault="007D313C" w:rsidP="007D313C">
    <w:pPr>
      <w:pStyle w:val="Header"/>
      <w:tabs>
        <w:tab w:val="clear" w:pos="4680"/>
        <w:tab w:val="clear" w:pos="9360"/>
        <w:tab w:val="left" w:pos="2980"/>
      </w:tabs>
    </w:pPr>
    <w:r>
      <w:rPr>
        <w:noProof/>
      </w:rPr>
      <mc:AlternateContent>
        <mc:Choice Requires="wpg">
          <w:drawing>
            <wp:anchor distT="0" distB="0" distL="114300" distR="114300" simplePos="0" relativeHeight="251667456" behindDoc="0" locked="0" layoutInCell="1" allowOverlap="1" wp14:anchorId="45638E2B" wp14:editId="5A27664C">
              <wp:simplePos x="0" y="0"/>
              <wp:positionH relativeFrom="column">
                <wp:posOffset>2362200</wp:posOffset>
              </wp:positionH>
              <wp:positionV relativeFrom="paragraph">
                <wp:posOffset>-38100</wp:posOffset>
              </wp:positionV>
              <wp:extent cx="4235450" cy="527050"/>
              <wp:effectExtent l="0" t="0" r="0" b="25400"/>
              <wp:wrapNone/>
              <wp:docPr id="945298718" name="Group 24"/>
              <wp:cNvGraphicFramePr/>
              <a:graphic xmlns:a="http://schemas.openxmlformats.org/drawingml/2006/main">
                <a:graphicData uri="http://schemas.microsoft.com/office/word/2010/wordprocessingGroup">
                  <wpg:wgp>
                    <wpg:cNvGrpSpPr/>
                    <wpg:grpSpPr>
                      <a:xfrm>
                        <a:off x="0" y="0"/>
                        <a:ext cx="4235450" cy="527050"/>
                        <a:chOff x="0" y="0"/>
                        <a:chExt cx="4235450" cy="527050"/>
                      </a:xfrm>
                    </wpg:grpSpPr>
                    <wps:wsp>
                      <wps:cNvPr id="1782754906" name="Text Box 2"/>
                      <wps:cNvSpPr txBox="1"/>
                      <wps:spPr>
                        <a:xfrm>
                          <a:off x="228600" y="127000"/>
                          <a:ext cx="4006850" cy="330200"/>
                        </a:xfrm>
                        <a:prstGeom prst="rect">
                          <a:avLst/>
                        </a:prstGeom>
                        <a:noFill/>
                        <a:ln w="6350">
                          <a:noFill/>
                        </a:ln>
                      </wps:spPr>
                      <wps:txbx>
                        <w:txbxContent>
                          <w:p w14:paraId="541D6786" w14:textId="77777777" w:rsidR="007D313C" w:rsidRPr="00816365" w:rsidRDefault="007D313C" w:rsidP="007D313C">
                            <w:pPr>
                              <w:rPr>
                                <w:sz w:val="36"/>
                                <w:szCs w:val="36"/>
                              </w:rPr>
                            </w:pPr>
                            <w:r w:rsidRPr="00816365">
                              <w:rPr>
                                <w:sz w:val="36"/>
                                <w:szCs w:val="36"/>
                              </w:rPr>
                              <w:t>Trail, Parks, and Open Space Master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3561672" name="Straight Connector 4"/>
                      <wps:cNvCnPr/>
                      <wps:spPr>
                        <a:xfrm flipH="1">
                          <a:off x="0" y="0"/>
                          <a:ext cx="0" cy="52705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5638E2B" id="_x0000_s1059" style="position:absolute;margin-left:186pt;margin-top:-3pt;width:333.5pt;height:41.5pt;z-index:251667456" coordsize="42354,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">
              <v:shapetype id="_x0000_t202" coordsize="21600,21600" o:spt="202" path="m,l,21600r21600,l21600,xe">
                <v:stroke joinstyle="miter"/>
                <v:path gradientshapeok="t" o:connecttype="rect"/>
              </v:shapetype>
              <v:shape id="Text Box 2" o:spid="_x0000_s1060" type="#_x0000_t202" style="position:absolute;left:2286;top:1270;width:40068;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" filled="f" stroked="f" strokeweight=".5pt">
                <v:textbox>
                  <w:txbxContent>
                    <w:p w14:paraId="541D6786" w14:textId="77777777" w:rsidR="007D313C" w:rsidRPr="00816365" w:rsidRDefault="007D313C" w:rsidP="007D313C">
                      <w:pPr>
                        <w:rPr>
                          <w:sz w:val="36"/>
                          <w:szCs w:val="36"/>
                        </w:rPr>
                      </w:pPr>
                      <w:r w:rsidRPr="00816365">
                        <w:rPr>
                          <w:sz w:val="36"/>
                          <w:szCs w:val="36"/>
                        </w:rPr>
                        <w:t>Trail, Parks, and Open Space Master Plan</w:t>
                      </w:r>
                    </w:p>
                  </w:txbxContent>
                </v:textbox>
              </v:shape>
              <v:line id="Straight Connector 4" o:spid="_x0000_s1061" style="position:absolute;flip:x;visibility:visible;mso-wrap-style:square" from="0,0" to="0,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" strokecolor="black [3200]" strokeweight=".5pt">
                <v:stroke joinstyle="miter"/>
              </v:line>
            </v:group>
          </w:pict>
        </mc:Fallback>
      </mc:AlternateContent>
    </w:r>
    <w:r>
      <w:rPr>
        <w:noProof/>
      </w:rPr>
      <mc:AlternateContent>
        <mc:Choice Requires="wpg">
          <w:drawing>
            <wp:anchor distT="0" distB="0" distL="114300" distR="114300" simplePos="0" relativeHeight="251663360" behindDoc="0" locked="0" layoutInCell="1" allowOverlap="1" wp14:anchorId="1A1F9F9D" wp14:editId="10AD0F0F">
              <wp:simplePos x="0" y="0"/>
              <wp:positionH relativeFrom="column">
                <wp:posOffset>457200</wp:posOffset>
              </wp:positionH>
              <wp:positionV relativeFrom="paragraph">
                <wp:posOffset>-120650</wp:posOffset>
              </wp:positionV>
              <wp:extent cx="1733550" cy="609600"/>
              <wp:effectExtent l="0" t="0" r="0" b="0"/>
              <wp:wrapNone/>
              <wp:docPr id="343886575" name="Group 5"/>
              <wp:cNvGraphicFramePr/>
              <a:graphic xmlns:a="http://schemas.openxmlformats.org/drawingml/2006/main">
                <a:graphicData uri="http://schemas.microsoft.com/office/word/2010/wordprocessingGroup">
                  <wpg:wgp>
                    <wpg:cNvGrpSpPr/>
                    <wpg:grpSpPr>
                      <a:xfrm>
                        <a:off x="0" y="0"/>
                        <a:ext cx="1733550" cy="609600"/>
                        <a:chOff x="0" y="0"/>
                        <a:chExt cx="1733550" cy="609600"/>
                      </a:xfrm>
                    </wpg:grpSpPr>
                    <wps:wsp>
                      <wps:cNvPr id="613571997" name="Text Box 2"/>
                      <wps:cNvSpPr txBox="1"/>
                      <wps:spPr>
                        <a:xfrm>
                          <a:off x="584200" y="57150"/>
                          <a:ext cx="1149350" cy="542290"/>
                        </a:xfrm>
                        <a:prstGeom prst="rect">
                          <a:avLst/>
                        </a:prstGeom>
                        <a:noFill/>
                        <a:ln w="6350">
                          <a:noFill/>
                        </a:ln>
                      </wps:spPr>
                      <wps:txbx>
                        <w:txbxContent>
                          <w:p w14:paraId="2B2F2425" w14:textId="77777777" w:rsidR="007D313C" w:rsidRDefault="007D313C" w:rsidP="007D313C">
                            <w:pPr>
                              <w:spacing w:after="0"/>
                              <w:rPr>
                                <w:sz w:val="24"/>
                                <w:szCs w:val="24"/>
                              </w:rPr>
                            </w:pPr>
                            <w:r w:rsidRPr="005E5196">
                              <w:rPr>
                                <w:sz w:val="24"/>
                                <w:szCs w:val="24"/>
                              </w:rPr>
                              <w:t xml:space="preserve">City of </w:t>
                            </w:r>
                          </w:p>
                          <w:p w14:paraId="4A8A63B3" w14:textId="77777777" w:rsidR="007D313C" w:rsidRPr="005E5196" w:rsidRDefault="007D313C" w:rsidP="007D313C">
                            <w:pPr>
                              <w:spacing w:after="0"/>
                              <w:rPr>
                                <w:sz w:val="24"/>
                                <w:szCs w:val="24"/>
                              </w:rPr>
                            </w:pPr>
                            <w:r w:rsidRPr="005E5196">
                              <w:rPr>
                                <w:sz w:val="24"/>
                                <w:szCs w:val="24"/>
                              </w:rPr>
                              <w:t>Elk Ridge</w:t>
                            </w:r>
                            <w:r>
                              <w:rPr>
                                <w:sz w:val="24"/>
                                <w:szCs w:val="24"/>
                              </w:rPr>
                              <w:t xml:space="preserve"> Utah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8436495" name="Picture 1" descr="A silhouette of a elk on a flag&#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wpg:wgp>
                </a:graphicData>
              </a:graphic>
              <wp14:sizeRelH relativeFrom="margin">
                <wp14:pctWidth>0</wp14:pctWidth>
              </wp14:sizeRelH>
            </wp:anchor>
          </w:drawing>
        </mc:Choice>
        <mc:Fallback>
          <w:pict>
            <v:group w14:anchorId="1A1F9F9D" id="Group 5" o:spid="_x0000_s1062" style="position:absolute;margin-left:36pt;margin-top:-9.5pt;width:136.5pt;height:48pt;z-index:251663360;mso-width-relative:margin" coordsize="17335,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">
              <v:shape id="Text Box 2" o:spid="_x0000_s1063" type="#_x0000_t202" style="position:absolute;left:5842;top:571;width:11493;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" filled="f" stroked="f" strokeweight=".5pt">
                <v:textbox>
                  <w:txbxContent>
                    <w:p w14:paraId="2B2F2425" w14:textId="77777777" w:rsidR="007D313C" w:rsidRDefault="007D313C" w:rsidP="007D313C">
                      <w:pPr>
                        <w:spacing w:after="0"/>
                        <w:rPr>
                          <w:sz w:val="24"/>
                          <w:szCs w:val="24"/>
                        </w:rPr>
                      </w:pPr>
                      <w:r w:rsidRPr="005E5196">
                        <w:rPr>
                          <w:sz w:val="24"/>
                          <w:szCs w:val="24"/>
                        </w:rPr>
                        <w:t xml:space="preserve">City of </w:t>
                      </w:r>
                    </w:p>
                    <w:p w14:paraId="4A8A63B3" w14:textId="77777777" w:rsidR="007D313C" w:rsidRPr="005E5196" w:rsidRDefault="007D313C" w:rsidP="007D313C">
                      <w:pPr>
                        <w:spacing w:after="0"/>
                        <w:rPr>
                          <w:sz w:val="24"/>
                          <w:szCs w:val="24"/>
                        </w:rPr>
                      </w:pPr>
                      <w:r w:rsidRPr="005E5196">
                        <w:rPr>
                          <w:sz w:val="24"/>
                          <w:szCs w:val="24"/>
                        </w:rPr>
                        <w:t>Elk Ridge</w:t>
                      </w:r>
                      <w:r>
                        <w:rPr>
                          <w:sz w:val="24"/>
                          <w:szCs w:val="24"/>
                        </w:rPr>
                        <w:t xml:space="preserve"> Utah</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64" type="#_x0000_t75" alt="A silhouette of a elk on a flag&#10;&#10;AI-generated content may be incorrect." style="position:absolute;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">
                <v:imagedata r:id="rId2" o:title="A silhouette of a elk on a flag&#10;&#10;AI-generated content may be incorrect"/>
              </v:shape>
            </v:group>
          </w:pict>
        </mc:Fallback>
      </mc:AlternateContent>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6D2"/>
    <w:multiLevelType w:val="multilevel"/>
    <w:tmpl w:val="F94C9708"/>
    <w:lvl w:ilvl="0">
      <w:start w:val="1"/>
      <w:numFmt w:val="decimal"/>
      <w:lvlText w:val="%1."/>
      <w:lvlJc w:val="left"/>
      <w:pPr>
        <w:ind w:left="720" w:hanging="360"/>
      </w:pPr>
      <w:rPr>
        <w:b w:val="0"/>
        <w:bCs w:val="0"/>
      </w:rPr>
    </w:lvl>
    <w:lvl w:ilvl="1">
      <w:start w:val="298"/>
      <w:numFmt w:val="decimal"/>
      <w:isLgl/>
      <w:lvlText w:val="%1.%2"/>
      <w:lvlJc w:val="left"/>
      <w:pPr>
        <w:ind w:left="910" w:hanging="5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77B1A06"/>
    <w:multiLevelType w:val="hybridMultilevel"/>
    <w:tmpl w:val="0BEC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F0FFA"/>
    <w:multiLevelType w:val="hybridMultilevel"/>
    <w:tmpl w:val="09600D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3D2E8A"/>
    <w:multiLevelType w:val="hybridMultilevel"/>
    <w:tmpl w:val="3ECEE50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81270"/>
    <w:multiLevelType w:val="multilevel"/>
    <w:tmpl w:val="F94C9708"/>
    <w:lvl w:ilvl="0">
      <w:start w:val="1"/>
      <w:numFmt w:val="decimal"/>
      <w:lvlText w:val="%1."/>
      <w:lvlJc w:val="left"/>
      <w:pPr>
        <w:ind w:left="720" w:hanging="360"/>
      </w:pPr>
      <w:rPr>
        <w:b w:val="0"/>
        <w:bCs w:val="0"/>
      </w:rPr>
    </w:lvl>
    <w:lvl w:ilvl="1">
      <w:start w:val="298"/>
      <w:numFmt w:val="decimal"/>
      <w:isLgl/>
      <w:lvlText w:val="%1.%2"/>
      <w:lvlJc w:val="left"/>
      <w:pPr>
        <w:ind w:left="910" w:hanging="5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95E6442"/>
    <w:multiLevelType w:val="hybridMultilevel"/>
    <w:tmpl w:val="5BC4F1C0"/>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1A15B42"/>
    <w:multiLevelType w:val="hybridMultilevel"/>
    <w:tmpl w:val="6AD26E3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87559B"/>
    <w:multiLevelType w:val="hybridMultilevel"/>
    <w:tmpl w:val="A39C0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55593"/>
    <w:multiLevelType w:val="hybridMultilevel"/>
    <w:tmpl w:val="3BE0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94BD0"/>
    <w:multiLevelType w:val="hybridMultilevel"/>
    <w:tmpl w:val="7E9C84E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EE38C4"/>
    <w:multiLevelType w:val="hybridMultilevel"/>
    <w:tmpl w:val="8BD63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CB3784"/>
    <w:multiLevelType w:val="hybridMultilevel"/>
    <w:tmpl w:val="10E4418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1B4744"/>
    <w:multiLevelType w:val="hybridMultilevel"/>
    <w:tmpl w:val="105E3948"/>
    <w:lvl w:ilvl="0" w:tplc="036457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CA532B"/>
    <w:multiLevelType w:val="hybridMultilevel"/>
    <w:tmpl w:val="4B600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91695"/>
    <w:multiLevelType w:val="hybridMultilevel"/>
    <w:tmpl w:val="10E4418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9640C2"/>
    <w:multiLevelType w:val="hybridMultilevel"/>
    <w:tmpl w:val="F51E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B4437"/>
    <w:multiLevelType w:val="hybridMultilevel"/>
    <w:tmpl w:val="09600D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E9764D"/>
    <w:multiLevelType w:val="hybridMultilevel"/>
    <w:tmpl w:val="09600D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0A6B2E"/>
    <w:multiLevelType w:val="hybridMultilevel"/>
    <w:tmpl w:val="5CBC0752"/>
    <w:lvl w:ilvl="0" w:tplc="C2DE70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761F7E"/>
    <w:multiLevelType w:val="hybridMultilevel"/>
    <w:tmpl w:val="B8AE9EBA"/>
    <w:lvl w:ilvl="0" w:tplc="FFFFFFF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F233EF"/>
    <w:multiLevelType w:val="hybridMultilevel"/>
    <w:tmpl w:val="7E9C84E6"/>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7F6503"/>
    <w:multiLevelType w:val="hybridMultilevel"/>
    <w:tmpl w:val="4BA8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A53CAB"/>
    <w:multiLevelType w:val="hybridMultilevel"/>
    <w:tmpl w:val="B7F816E0"/>
    <w:lvl w:ilvl="0" w:tplc="ED184EE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510B45"/>
    <w:multiLevelType w:val="hybridMultilevel"/>
    <w:tmpl w:val="2A264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EE43C7"/>
    <w:multiLevelType w:val="hybridMultilevel"/>
    <w:tmpl w:val="3ECEE50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BDA4A9C"/>
    <w:multiLevelType w:val="hybridMultilevel"/>
    <w:tmpl w:val="1ECCE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8759E"/>
    <w:multiLevelType w:val="hybridMultilevel"/>
    <w:tmpl w:val="E3BADE96"/>
    <w:lvl w:ilvl="0" w:tplc="D99E40A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6668A9"/>
    <w:multiLevelType w:val="hybridMultilevel"/>
    <w:tmpl w:val="10E4418C"/>
    <w:lvl w:ilvl="0" w:tplc="EE6433C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1F7C5A"/>
    <w:multiLevelType w:val="hybridMultilevel"/>
    <w:tmpl w:val="EA38E838"/>
    <w:lvl w:ilvl="0" w:tplc="318896CA">
      <w:start w:val="1"/>
      <w:numFmt w:val="decimal"/>
      <w:lvlText w:val="%1."/>
      <w:lvlJc w:val="left"/>
      <w:pPr>
        <w:ind w:left="72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1801CA"/>
    <w:multiLevelType w:val="hybridMultilevel"/>
    <w:tmpl w:val="F3965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3E5197"/>
    <w:multiLevelType w:val="hybridMultilevel"/>
    <w:tmpl w:val="EA38E838"/>
    <w:lvl w:ilvl="0" w:tplc="FFFFFFFF">
      <w:start w:val="1"/>
      <w:numFmt w:val="decimal"/>
      <w:lvlText w:val="%1."/>
      <w:lvlJc w:val="left"/>
      <w:pPr>
        <w:ind w:left="720" w:hanging="360"/>
      </w:pPr>
      <w:rPr>
        <w:rFonts w:hint="default"/>
        <w:b w:val="0"/>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9014976">
    <w:abstractNumId w:val="10"/>
  </w:num>
  <w:num w:numId="2" w16cid:durableId="288053987">
    <w:abstractNumId w:val="12"/>
  </w:num>
  <w:num w:numId="3" w16cid:durableId="924262310">
    <w:abstractNumId w:val="18"/>
  </w:num>
  <w:num w:numId="4" w16cid:durableId="452409102">
    <w:abstractNumId w:val="22"/>
  </w:num>
  <w:num w:numId="5" w16cid:durableId="92021301">
    <w:abstractNumId w:val="29"/>
  </w:num>
  <w:num w:numId="6" w16cid:durableId="696734176">
    <w:abstractNumId w:val="13"/>
  </w:num>
  <w:num w:numId="7" w16cid:durableId="2084252183">
    <w:abstractNumId w:val="28"/>
  </w:num>
  <w:num w:numId="8" w16cid:durableId="669334329">
    <w:abstractNumId w:val="15"/>
  </w:num>
  <w:num w:numId="9" w16cid:durableId="1236627522">
    <w:abstractNumId w:val="26"/>
  </w:num>
  <w:num w:numId="10" w16cid:durableId="962344695">
    <w:abstractNumId w:val="17"/>
  </w:num>
  <w:num w:numId="11" w16cid:durableId="2031174924">
    <w:abstractNumId w:val="4"/>
  </w:num>
  <w:num w:numId="12" w16cid:durableId="1599556130">
    <w:abstractNumId w:val="19"/>
  </w:num>
  <w:num w:numId="13" w16cid:durableId="550113040">
    <w:abstractNumId w:val="20"/>
  </w:num>
  <w:num w:numId="14" w16cid:durableId="29692807">
    <w:abstractNumId w:val="27"/>
  </w:num>
  <w:num w:numId="15" w16cid:durableId="736560714">
    <w:abstractNumId w:val="25"/>
  </w:num>
  <w:num w:numId="16" w16cid:durableId="741415271">
    <w:abstractNumId w:val="6"/>
  </w:num>
  <w:num w:numId="17" w16cid:durableId="1882011508">
    <w:abstractNumId w:val="11"/>
  </w:num>
  <w:num w:numId="18" w16cid:durableId="359361972">
    <w:abstractNumId w:val="2"/>
  </w:num>
  <w:num w:numId="19" w16cid:durableId="706028202">
    <w:abstractNumId w:val="9"/>
  </w:num>
  <w:num w:numId="20" w16cid:durableId="1201473295">
    <w:abstractNumId w:val="30"/>
  </w:num>
  <w:num w:numId="21" w16cid:durableId="125052033">
    <w:abstractNumId w:val="14"/>
  </w:num>
  <w:num w:numId="22" w16cid:durableId="949816133">
    <w:abstractNumId w:val="16"/>
  </w:num>
  <w:num w:numId="23" w16cid:durableId="412246115">
    <w:abstractNumId w:val="0"/>
  </w:num>
  <w:num w:numId="24" w16cid:durableId="2006277221">
    <w:abstractNumId w:val="5"/>
  </w:num>
  <w:num w:numId="25" w16cid:durableId="2108773284">
    <w:abstractNumId w:val="3"/>
  </w:num>
  <w:num w:numId="26" w16cid:durableId="1737167717">
    <w:abstractNumId w:val="24"/>
  </w:num>
  <w:num w:numId="27" w16cid:durableId="2008098308">
    <w:abstractNumId w:val="7"/>
  </w:num>
  <w:num w:numId="28" w16cid:durableId="1238831966">
    <w:abstractNumId w:val="8"/>
  </w:num>
  <w:num w:numId="29" w16cid:durableId="1870071407">
    <w:abstractNumId w:val="1"/>
  </w:num>
  <w:num w:numId="30" w16cid:durableId="842210584">
    <w:abstractNumId w:val="21"/>
  </w:num>
  <w:num w:numId="31" w16cid:durableId="498233163">
    <w:abstractNumId w:val="23"/>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anie Paxton">
    <w15:presenceInfo w15:providerId="AD" w15:userId="S::m.paxton@elkridgecity.org::6d4fbbb5-5181-4a24-964f-79f490adf0c0"/>
  </w15:person>
  <w15:person w15:author="Dallin Borrowman">
    <w15:presenceInfo w15:providerId="Windows Live" w15:userId="9f5bd4e6a87bbb3d"/>
  </w15:person>
  <w15:person w15:author="Shawn Eliot">
    <w15:presenceInfo w15:providerId="Windows Live" w15:userId="3cb2157ee7867f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trackedChange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AD3"/>
    <w:rsid w:val="000007C5"/>
    <w:rsid w:val="000008F9"/>
    <w:rsid w:val="00002229"/>
    <w:rsid w:val="00006E7C"/>
    <w:rsid w:val="000144C5"/>
    <w:rsid w:val="000155D0"/>
    <w:rsid w:val="00015A5F"/>
    <w:rsid w:val="00016967"/>
    <w:rsid w:val="00017103"/>
    <w:rsid w:val="0002086F"/>
    <w:rsid w:val="00021020"/>
    <w:rsid w:val="000217F5"/>
    <w:rsid w:val="00030EFE"/>
    <w:rsid w:val="00034289"/>
    <w:rsid w:val="00040883"/>
    <w:rsid w:val="0004195D"/>
    <w:rsid w:val="00043F5A"/>
    <w:rsid w:val="00046950"/>
    <w:rsid w:val="00052AD4"/>
    <w:rsid w:val="000608C8"/>
    <w:rsid w:val="00070D67"/>
    <w:rsid w:val="00071C4D"/>
    <w:rsid w:val="0007210B"/>
    <w:rsid w:val="000757A0"/>
    <w:rsid w:val="00076E7C"/>
    <w:rsid w:val="00080E69"/>
    <w:rsid w:val="000811D1"/>
    <w:rsid w:val="00082012"/>
    <w:rsid w:val="0008598C"/>
    <w:rsid w:val="00085EA0"/>
    <w:rsid w:val="00085F5F"/>
    <w:rsid w:val="0008696B"/>
    <w:rsid w:val="000940A0"/>
    <w:rsid w:val="0009636A"/>
    <w:rsid w:val="000A0751"/>
    <w:rsid w:val="000A0BF9"/>
    <w:rsid w:val="000A21BE"/>
    <w:rsid w:val="000A25A9"/>
    <w:rsid w:val="000A2F05"/>
    <w:rsid w:val="000A3EF3"/>
    <w:rsid w:val="000A4A67"/>
    <w:rsid w:val="000B0098"/>
    <w:rsid w:val="000B11C1"/>
    <w:rsid w:val="000B13D3"/>
    <w:rsid w:val="000B251E"/>
    <w:rsid w:val="000B51B3"/>
    <w:rsid w:val="000B587F"/>
    <w:rsid w:val="000C0123"/>
    <w:rsid w:val="000C1A9C"/>
    <w:rsid w:val="000C4422"/>
    <w:rsid w:val="000D0733"/>
    <w:rsid w:val="000D0791"/>
    <w:rsid w:val="000D131F"/>
    <w:rsid w:val="000D46D6"/>
    <w:rsid w:val="000D64B5"/>
    <w:rsid w:val="000D6DBF"/>
    <w:rsid w:val="000E00D5"/>
    <w:rsid w:val="000E0DD6"/>
    <w:rsid w:val="000E48B1"/>
    <w:rsid w:val="000E7C27"/>
    <w:rsid w:val="000F0B55"/>
    <w:rsid w:val="000F0C62"/>
    <w:rsid w:val="000F0D2C"/>
    <w:rsid w:val="00100581"/>
    <w:rsid w:val="00105FF7"/>
    <w:rsid w:val="0010677B"/>
    <w:rsid w:val="0011011C"/>
    <w:rsid w:val="00114A12"/>
    <w:rsid w:val="001150BB"/>
    <w:rsid w:val="00124984"/>
    <w:rsid w:val="00131212"/>
    <w:rsid w:val="001354A6"/>
    <w:rsid w:val="001379D5"/>
    <w:rsid w:val="00142455"/>
    <w:rsid w:val="00151E62"/>
    <w:rsid w:val="00153431"/>
    <w:rsid w:val="001543BF"/>
    <w:rsid w:val="001558DE"/>
    <w:rsid w:val="00155C00"/>
    <w:rsid w:val="0015607B"/>
    <w:rsid w:val="00160818"/>
    <w:rsid w:val="00160FAA"/>
    <w:rsid w:val="00162A4E"/>
    <w:rsid w:val="001635F1"/>
    <w:rsid w:val="00166EE3"/>
    <w:rsid w:val="00167706"/>
    <w:rsid w:val="001715B9"/>
    <w:rsid w:val="00171D02"/>
    <w:rsid w:val="001757E1"/>
    <w:rsid w:val="00177712"/>
    <w:rsid w:val="00180B95"/>
    <w:rsid w:val="00186089"/>
    <w:rsid w:val="0019207A"/>
    <w:rsid w:val="00192AA2"/>
    <w:rsid w:val="00193D42"/>
    <w:rsid w:val="00194266"/>
    <w:rsid w:val="00195ABD"/>
    <w:rsid w:val="001A304E"/>
    <w:rsid w:val="001A44A4"/>
    <w:rsid w:val="001B19B3"/>
    <w:rsid w:val="001B3319"/>
    <w:rsid w:val="001B59CF"/>
    <w:rsid w:val="001C473A"/>
    <w:rsid w:val="001C4E24"/>
    <w:rsid w:val="001C74B0"/>
    <w:rsid w:val="001C7A75"/>
    <w:rsid w:val="001C7ADB"/>
    <w:rsid w:val="001D4C75"/>
    <w:rsid w:val="001D5717"/>
    <w:rsid w:val="001D6B33"/>
    <w:rsid w:val="001D6DA3"/>
    <w:rsid w:val="001F1EC0"/>
    <w:rsid w:val="001F27AB"/>
    <w:rsid w:val="00201B19"/>
    <w:rsid w:val="00201E5E"/>
    <w:rsid w:val="00202E1D"/>
    <w:rsid w:val="00206FF5"/>
    <w:rsid w:val="00207FEC"/>
    <w:rsid w:val="0021222B"/>
    <w:rsid w:val="00213E3C"/>
    <w:rsid w:val="00222A05"/>
    <w:rsid w:val="0022752C"/>
    <w:rsid w:val="00232C80"/>
    <w:rsid w:val="00234A91"/>
    <w:rsid w:val="0023586A"/>
    <w:rsid w:val="002369C3"/>
    <w:rsid w:val="00240675"/>
    <w:rsid w:val="0024367B"/>
    <w:rsid w:val="002511CF"/>
    <w:rsid w:val="002565E9"/>
    <w:rsid w:val="00267D7A"/>
    <w:rsid w:val="0027074B"/>
    <w:rsid w:val="002776EC"/>
    <w:rsid w:val="002818D0"/>
    <w:rsid w:val="00281AE3"/>
    <w:rsid w:val="00283E96"/>
    <w:rsid w:val="0028532B"/>
    <w:rsid w:val="00286977"/>
    <w:rsid w:val="00287B8E"/>
    <w:rsid w:val="00290F7A"/>
    <w:rsid w:val="00291DD6"/>
    <w:rsid w:val="002A097D"/>
    <w:rsid w:val="002A1CBA"/>
    <w:rsid w:val="002A57AB"/>
    <w:rsid w:val="002A5EC3"/>
    <w:rsid w:val="002A6E12"/>
    <w:rsid w:val="002B0703"/>
    <w:rsid w:val="002B55B3"/>
    <w:rsid w:val="002B5787"/>
    <w:rsid w:val="002C0A1C"/>
    <w:rsid w:val="002C25E2"/>
    <w:rsid w:val="002D1647"/>
    <w:rsid w:val="002D27DC"/>
    <w:rsid w:val="002D7C8A"/>
    <w:rsid w:val="0030663D"/>
    <w:rsid w:val="00311703"/>
    <w:rsid w:val="003136E0"/>
    <w:rsid w:val="0031419A"/>
    <w:rsid w:val="00321C7F"/>
    <w:rsid w:val="0032452E"/>
    <w:rsid w:val="00324777"/>
    <w:rsid w:val="003262E7"/>
    <w:rsid w:val="003327AA"/>
    <w:rsid w:val="0033312B"/>
    <w:rsid w:val="00333906"/>
    <w:rsid w:val="003353B4"/>
    <w:rsid w:val="00335A8D"/>
    <w:rsid w:val="003425DA"/>
    <w:rsid w:val="00343D67"/>
    <w:rsid w:val="00345B04"/>
    <w:rsid w:val="003536EA"/>
    <w:rsid w:val="003657C2"/>
    <w:rsid w:val="003677D4"/>
    <w:rsid w:val="00370507"/>
    <w:rsid w:val="003727A9"/>
    <w:rsid w:val="0038343C"/>
    <w:rsid w:val="00387157"/>
    <w:rsid w:val="003914F3"/>
    <w:rsid w:val="00392E87"/>
    <w:rsid w:val="0039533E"/>
    <w:rsid w:val="003A2A51"/>
    <w:rsid w:val="003A2F57"/>
    <w:rsid w:val="003A5CC1"/>
    <w:rsid w:val="003A7B35"/>
    <w:rsid w:val="003B04AB"/>
    <w:rsid w:val="003B058B"/>
    <w:rsid w:val="003B17E8"/>
    <w:rsid w:val="003B498B"/>
    <w:rsid w:val="003C1CFF"/>
    <w:rsid w:val="003C20A7"/>
    <w:rsid w:val="003C251A"/>
    <w:rsid w:val="003C6E96"/>
    <w:rsid w:val="003D22BD"/>
    <w:rsid w:val="003D2EB4"/>
    <w:rsid w:val="003D3D3D"/>
    <w:rsid w:val="003D41CB"/>
    <w:rsid w:val="003D4557"/>
    <w:rsid w:val="003D5485"/>
    <w:rsid w:val="003E021E"/>
    <w:rsid w:val="003E11B3"/>
    <w:rsid w:val="003E58AD"/>
    <w:rsid w:val="003E7D88"/>
    <w:rsid w:val="003F4B06"/>
    <w:rsid w:val="003F5347"/>
    <w:rsid w:val="004054ED"/>
    <w:rsid w:val="0040755D"/>
    <w:rsid w:val="004076B6"/>
    <w:rsid w:val="00412625"/>
    <w:rsid w:val="00413B8C"/>
    <w:rsid w:val="004141B8"/>
    <w:rsid w:val="0041443A"/>
    <w:rsid w:val="00416D66"/>
    <w:rsid w:val="00420353"/>
    <w:rsid w:val="004221CF"/>
    <w:rsid w:val="004259CE"/>
    <w:rsid w:val="00426419"/>
    <w:rsid w:val="00426A33"/>
    <w:rsid w:val="00427953"/>
    <w:rsid w:val="00433AC3"/>
    <w:rsid w:val="0043421B"/>
    <w:rsid w:val="004367C6"/>
    <w:rsid w:val="00436875"/>
    <w:rsid w:val="00437D87"/>
    <w:rsid w:val="004479CD"/>
    <w:rsid w:val="004500CE"/>
    <w:rsid w:val="0045102B"/>
    <w:rsid w:val="004515F0"/>
    <w:rsid w:val="00453865"/>
    <w:rsid w:val="00455A14"/>
    <w:rsid w:val="00460AB8"/>
    <w:rsid w:val="00460E41"/>
    <w:rsid w:val="004618A2"/>
    <w:rsid w:val="00461A42"/>
    <w:rsid w:val="00462A4C"/>
    <w:rsid w:val="004658F8"/>
    <w:rsid w:val="00467E0C"/>
    <w:rsid w:val="00471D26"/>
    <w:rsid w:val="00472273"/>
    <w:rsid w:val="004727E4"/>
    <w:rsid w:val="00484530"/>
    <w:rsid w:val="00484B27"/>
    <w:rsid w:val="004858E2"/>
    <w:rsid w:val="00487BC1"/>
    <w:rsid w:val="00494BD1"/>
    <w:rsid w:val="004A0953"/>
    <w:rsid w:val="004A40BB"/>
    <w:rsid w:val="004A4998"/>
    <w:rsid w:val="004A4E9B"/>
    <w:rsid w:val="004A606F"/>
    <w:rsid w:val="004A6C2E"/>
    <w:rsid w:val="004B213E"/>
    <w:rsid w:val="004B55B6"/>
    <w:rsid w:val="004B5F0F"/>
    <w:rsid w:val="004B7538"/>
    <w:rsid w:val="004C2BC1"/>
    <w:rsid w:val="004C3C75"/>
    <w:rsid w:val="004C4733"/>
    <w:rsid w:val="004C5337"/>
    <w:rsid w:val="004C72C5"/>
    <w:rsid w:val="004D0479"/>
    <w:rsid w:val="004D0D18"/>
    <w:rsid w:val="004D12A1"/>
    <w:rsid w:val="004D1D60"/>
    <w:rsid w:val="004D6E51"/>
    <w:rsid w:val="004E0BA4"/>
    <w:rsid w:val="004E172B"/>
    <w:rsid w:val="004E308B"/>
    <w:rsid w:val="004E3C1B"/>
    <w:rsid w:val="004F0A3B"/>
    <w:rsid w:val="004F16F8"/>
    <w:rsid w:val="004F2269"/>
    <w:rsid w:val="004F408E"/>
    <w:rsid w:val="00502C27"/>
    <w:rsid w:val="00511478"/>
    <w:rsid w:val="00516103"/>
    <w:rsid w:val="0052131C"/>
    <w:rsid w:val="0052337A"/>
    <w:rsid w:val="0052787B"/>
    <w:rsid w:val="0053466F"/>
    <w:rsid w:val="005348AC"/>
    <w:rsid w:val="00541045"/>
    <w:rsid w:val="0054271D"/>
    <w:rsid w:val="00543876"/>
    <w:rsid w:val="00544E77"/>
    <w:rsid w:val="0054739F"/>
    <w:rsid w:val="00550C01"/>
    <w:rsid w:val="00551F64"/>
    <w:rsid w:val="00552F1E"/>
    <w:rsid w:val="0055586C"/>
    <w:rsid w:val="00561D71"/>
    <w:rsid w:val="0056751B"/>
    <w:rsid w:val="0057009D"/>
    <w:rsid w:val="0057114F"/>
    <w:rsid w:val="00572A9D"/>
    <w:rsid w:val="005748D7"/>
    <w:rsid w:val="005775E6"/>
    <w:rsid w:val="00577D58"/>
    <w:rsid w:val="005811BE"/>
    <w:rsid w:val="005813A4"/>
    <w:rsid w:val="00585F56"/>
    <w:rsid w:val="0059002C"/>
    <w:rsid w:val="00590314"/>
    <w:rsid w:val="00592526"/>
    <w:rsid w:val="005936C0"/>
    <w:rsid w:val="005944C5"/>
    <w:rsid w:val="00596C07"/>
    <w:rsid w:val="00597AB8"/>
    <w:rsid w:val="005A0EF4"/>
    <w:rsid w:val="005A4B77"/>
    <w:rsid w:val="005A7821"/>
    <w:rsid w:val="005B006C"/>
    <w:rsid w:val="005B2746"/>
    <w:rsid w:val="005B6E64"/>
    <w:rsid w:val="005B7222"/>
    <w:rsid w:val="005C1AD1"/>
    <w:rsid w:val="005C49B9"/>
    <w:rsid w:val="005C4C39"/>
    <w:rsid w:val="005D2EA5"/>
    <w:rsid w:val="005D35BD"/>
    <w:rsid w:val="005D78BE"/>
    <w:rsid w:val="005E0061"/>
    <w:rsid w:val="005E2265"/>
    <w:rsid w:val="005E5196"/>
    <w:rsid w:val="005E5714"/>
    <w:rsid w:val="005E594C"/>
    <w:rsid w:val="005E6025"/>
    <w:rsid w:val="005E63D6"/>
    <w:rsid w:val="005E6574"/>
    <w:rsid w:val="005F3C03"/>
    <w:rsid w:val="00602A44"/>
    <w:rsid w:val="006100FA"/>
    <w:rsid w:val="006101A2"/>
    <w:rsid w:val="00610E2A"/>
    <w:rsid w:val="006123E3"/>
    <w:rsid w:val="006144B7"/>
    <w:rsid w:val="00614DDA"/>
    <w:rsid w:val="006155A1"/>
    <w:rsid w:val="0062059A"/>
    <w:rsid w:val="00621DA8"/>
    <w:rsid w:val="00625519"/>
    <w:rsid w:val="00625A53"/>
    <w:rsid w:val="00630A78"/>
    <w:rsid w:val="00633E5B"/>
    <w:rsid w:val="00634B39"/>
    <w:rsid w:val="00636791"/>
    <w:rsid w:val="00637442"/>
    <w:rsid w:val="00640D45"/>
    <w:rsid w:val="00643D15"/>
    <w:rsid w:val="00644FC2"/>
    <w:rsid w:val="00650B68"/>
    <w:rsid w:val="006515E2"/>
    <w:rsid w:val="00656E51"/>
    <w:rsid w:val="00662F38"/>
    <w:rsid w:val="0066439B"/>
    <w:rsid w:val="00665971"/>
    <w:rsid w:val="00667BF1"/>
    <w:rsid w:val="00670F55"/>
    <w:rsid w:val="006727EC"/>
    <w:rsid w:val="00673AF5"/>
    <w:rsid w:val="006752A1"/>
    <w:rsid w:val="00677CDE"/>
    <w:rsid w:val="00682E87"/>
    <w:rsid w:val="0068322B"/>
    <w:rsid w:val="00690583"/>
    <w:rsid w:val="00691DDF"/>
    <w:rsid w:val="00693E07"/>
    <w:rsid w:val="00693FFF"/>
    <w:rsid w:val="00697481"/>
    <w:rsid w:val="006A2C17"/>
    <w:rsid w:val="006A30EF"/>
    <w:rsid w:val="006A5410"/>
    <w:rsid w:val="006C097E"/>
    <w:rsid w:val="006C2CB2"/>
    <w:rsid w:val="006C35D1"/>
    <w:rsid w:val="006C724C"/>
    <w:rsid w:val="006D2A6A"/>
    <w:rsid w:val="006D7F2A"/>
    <w:rsid w:val="006E1491"/>
    <w:rsid w:val="006E1BA3"/>
    <w:rsid w:val="006E43FC"/>
    <w:rsid w:val="006E4DB6"/>
    <w:rsid w:val="006E5855"/>
    <w:rsid w:val="006E687A"/>
    <w:rsid w:val="006E742D"/>
    <w:rsid w:val="006F4005"/>
    <w:rsid w:val="006F6965"/>
    <w:rsid w:val="00703FF9"/>
    <w:rsid w:val="00712968"/>
    <w:rsid w:val="00712A0B"/>
    <w:rsid w:val="00723242"/>
    <w:rsid w:val="007233DB"/>
    <w:rsid w:val="00727AF3"/>
    <w:rsid w:val="007311F0"/>
    <w:rsid w:val="00732B58"/>
    <w:rsid w:val="007336D3"/>
    <w:rsid w:val="007353F6"/>
    <w:rsid w:val="007361E9"/>
    <w:rsid w:val="007366A6"/>
    <w:rsid w:val="00737E9D"/>
    <w:rsid w:val="00742866"/>
    <w:rsid w:val="00745DDC"/>
    <w:rsid w:val="00747A87"/>
    <w:rsid w:val="00747E60"/>
    <w:rsid w:val="00751F14"/>
    <w:rsid w:val="00764FAF"/>
    <w:rsid w:val="00771964"/>
    <w:rsid w:val="00774CB1"/>
    <w:rsid w:val="00776E84"/>
    <w:rsid w:val="00780129"/>
    <w:rsid w:val="00783906"/>
    <w:rsid w:val="00784509"/>
    <w:rsid w:val="00784F6B"/>
    <w:rsid w:val="00785876"/>
    <w:rsid w:val="00792C67"/>
    <w:rsid w:val="007964FC"/>
    <w:rsid w:val="007A1492"/>
    <w:rsid w:val="007A3383"/>
    <w:rsid w:val="007A5722"/>
    <w:rsid w:val="007B1848"/>
    <w:rsid w:val="007B3E7B"/>
    <w:rsid w:val="007C06E8"/>
    <w:rsid w:val="007C3D1D"/>
    <w:rsid w:val="007D05E7"/>
    <w:rsid w:val="007D19A4"/>
    <w:rsid w:val="007D313C"/>
    <w:rsid w:val="007D4A71"/>
    <w:rsid w:val="007D75B1"/>
    <w:rsid w:val="007D75B2"/>
    <w:rsid w:val="007E12DD"/>
    <w:rsid w:val="007E18ED"/>
    <w:rsid w:val="007E3F7C"/>
    <w:rsid w:val="007E52C0"/>
    <w:rsid w:val="007E552F"/>
    <w:rsid w:val="007E664A"/>
    <w:rsid w:val="007E74DD"/>
    <w:rsid w:val="007F0297"/>
    <w:rsid w:val="007F430D"/>
    <w:rsid w:val="007F5C46"/>
    <w:rsid w:val="00804558"/>
    <w:rsid w:val="0080697A"/>
    <w:rsid w:val="00811F71"/>
    <w:rsid w:val="00814EF1"/>
    <w:rsid w:val="00816365"/>
    <w:rsid w:val="0081674C"/>
    <w:rsid w:val="00825429"/>
    <w:rsid w:val="00836328"/>
    <w:rsid w:val="00837FAF"/>
    <w:rsid w:val="00840762"/>
    <w:rsid w:val="00840C1A"/>
    <w:rsid w:val="0084538D"/>
    <w:rsid w:val="008455D4"/>
    <w:rsid w:val="0084700E"/>
    <w:rsid w:val="0084715F"/>
    <w:rsid w:val="00850387"/>
    <w:rsid w:val="00853CE3"/>
    <w:rsid w:val="00854968"/>
    <w:rsid w:val="00860721"/>
    <w:rsid w:val="0086320E"/>
    <w:rsid w:val="00863FF7"/>
    <w:rsid w:val="008665CB"/>
    <w:rsid w:val="008777B2"/>
    <w:rsid w:val="00877B00"/>
    <w:rsid w:val="0088126A"/>
    <w:rsid w:val="008821FC"/>
    <w:rsid w:val="00883DD4"/>
    <w:rsid w:val="00890DE2"/>
    <w:rsid w:val="00894D26"/>
    <w:rsid w:val="00894F6D"/>
    <w:rsid w:val="00895031"/>
    <w:rsid w:val="00895FF2"/>
    <w:rsid w:val="008A07BB"/>
    <w:rsid w:val="008A3D6E"/>
    <w:rsid w:val="008B126D"/>
    <w:rsid w:val="008B15FE"/>
    <w:rsid w:val="008B4B76"/>
    <w:rsid w:val="008B5D8C"/>
    <w:rsid w:val="008B7AD5"/>
    <w:rsid w:val="008C17D0"/>
    <w:rsid w:val="008C3081"/>
    <w:rsid w:val="008C34D7"/>
    <w:rsid w:val="008C5EA7"/>
    <w:rsid w:val="008D2B7E"/>
    <w:rsid w:val="008D4385"/>
    <w:rsid w:val="008D64E5"/>
    <w:rsid w:val="008E00EA"/>
    <w:rsid w:val="008E3958"/>
    <w:rsid w:val="008E5F30"/>
    <w:rsid w:val="008E7F7F"/>
    <w:rsid w:val="008F2847"/>
    <w:rsid w:val="008F2D9A"/>
    <w:rsid w:val="008F7C5C"/>
    <w:rsid w:val="009003EC"/>
    <w:rsid w:val="009004FD"/>
    <w:rsid w:val="00904D5D"/>
    <w:rsid w:val="009075B4"/>
    <w:rsid w:val="00911166"/>
    <w:rsid w:val="009115CF"/>
    <w:rsid w:val="00913EEB"/>
    <w:rsid w:val="00914ACE"/>
    <w:rsid w:val="00914B7A"/>
    <w:rsid w:val="00915441"/>
    <w:rsid w:val="00915B27"/>
    <w:rsid w:val="00915CEE"/>
    <w:rsid w:val="00920514"/>
    <w:rsid w:val="00920EB4"/>
    <w:rsid w:val="0092167D"/>
    <w:rsid w:val="00922C00"/>
    <w:rsid w:val="0092477A"/>
    <w:rsid w:val="0092784F"/>
    <w:rsid w:val="0093526B"/>
    <w:rsid w:val="00940294"/>
    <w:rsid w:val="0094196E"/>
    <w:rsid w:val="0094427A"/>
    <w:rsid w:val="00945689"/>
    <w:rsid w:val="00947A71"/>
    <w:rsid w:val="00953C63"/>
    <w:rsid w:val="009571C7"/>
    <w:rsid w:val="009571F9"/>
    <w:rsid w:val="0096520A"/>
    <w:rsid w:val="00967932"/>
    <w:rsid w:val="00974CCE"/>
    <w:rsid w:val="009759D5"/>
    <w:rsid w:val="009849C0"/>
    <w:rsid w:val="00991AD5"/>
    <w:rsid w:val="00997608"/>
    <w:rsid w:val="009A193F"/>
    <w:rsid w:val="009A1C39"/>
    <w:rsid w:val="009A3AED"/>
    <w:rsid w:val="009A4427"/>
    <w:rsid w:val="009B1BFA"/>
    <w:rsid w:val="009B1EE0"/>
    <w:rsid w:val="009B6C73"/>
    <w:rsid w:val="009C0895"/>
    <w:rsid w:val="009C40D3"/>
    <w:rsid w:val="009C461A"/>
    <w:rsid w:val="009D2C2D"/>
    <w:rsid w:val="009D4D62"/>
    <w:rsid w:val="009D7F5D"/>
    <w:rsid w:val="009E2139"/>
    <w:rsid w:val="009E2769"/>
    <w:rsid w:val="009E3B57"/>
    <w:rsid w:val="009F244B"/>
    <w:rsid w:val="009F2954"/>
    <w:rsid w:val="009F52D3"/>
    <w:rsid w:val="009F5E79"/>
    <w:rsid w:val="009F6B24"/>
    <w:rsid w:val="009F7112"/>
    <w:rsid w:val="00A02D2B"/>
    <w:rsid w:val="00A038C8"/>
    <w:rsid w:val="00A040EE"/>
    <w:rsid w:val="00A06A7D"/>
    <w:rsid w:val="00A07F08"/>
    <w:rsid w:val="00A1398D"/>
    <w:rsid w:val="00A14F90"/>
    <w:rsid w:val="00A15542"/>
    <w:rsid w:val="00A178AE"/>
    <w:rsid w:val="00A24F14"/>
    <w:rsid w:val="00A269A9"/>
    <w:rsid w:val="00A31F68"/>
    <w:rsid w:val="00A32DF3"/>
    <w:rsid w:val="00A3425E"/>
    <w:rsid w:val="00A36621"/>
    <w:rsid w:val="00A41960"/>
    <w:rsid w:val="00A43279"/>
    <w:rsid w:val="00A443A1"/>
    <w:rsid w:val="00A508F6"/>
    <w:rsid w:val="00A54CBD"/>
    <w:rsid w:val="00A6142B"/>
    <w:rsid w:val="00A62FFF"/>
    <w:rsid w:val="00A66534"/>
    <w:rsid w:val="00A66AE2"/>
    <w:rsid w:val="00A71C4E"/>
    <w:rsid w:val="00A71E8A"/>
    <w:rsid w:val="00A751FD"/>
    <w:rsid w:val="00A774CE"/>
    <w:rsid w:val="00A803B9"/>
    <w:rsid w:val="00A80DFE"/>
    <w:rsid w:val="00A83C51"/>
    <w:rsid w:val="00A932EB"/>
    <w:rsid w:val="00A94D0D"/>
    <w:rsid w:val="00A95814"/>
    <w:rsid w:val="00AA3218"/>
    <w:rsid w:val="00AB3A68"/>
    <w:rsid w:val="00AC2D90"/>
    <w:rsid w:val="00AC70D4"/>
    <w:rsid w:val="00AD0539"/>
    <w:rsid w:val="00AD19D1"/>
    <w:rsid w:val="00AD3627"/>
    <w:rsid w:val="00AD7119"/>
    <w:rsid w:val="00AE4B1E"/>
    <w:rsid w:val="00AE7F66"/>
    <w:rsid w:val="00AF54AE"/>
    <w:rsid w:val="00AF661F"/>
    <w:rsid w:val="00AF7309"/>
    <w:rsid w:val="00B01507"/>
    <w:rsid w:val="00B01563"/>
    <w:rsid w:val="00B018D9"/>
    <w:rsid w:val="00B02C92"/>
    <w:rsid w:val="00B02F27"/>
    <w:rsid w:val="00B040FC"/>
    <w:rsid w:val="00B126E5"/>
    <w:rsid w:val="00B15DF0"/>
    <w:rsid w:val="00B163D9"/>
    <w:rsid w:val="00B166A9"/>
    <w:rsid w:val="00B2155E"/>
    <w:rsid w:val="00B26EA1"/>
    <w:rsid w:val="00B26FE9"/>
    <w:rsid w:val="00B30349"/>
    <w:rsid w:val="00B30F08"/>
    <w:rsid w:val="00B34BB5"/>
    <w:rsid w:val="00B34C43"/>
    <w:rsid w:val="00B35A41"/>
    <w:rsid w:val="00B40753"/>
    <w:rsid w:val="00B52AE8"/>
    <w:rsid w:val="00B62EDB"/>
    <w:rsid w:val="00B66AD9"/>
    <w:rsid w:val="00B7077B"/>
    <w:rsid w:val="00B73E49"/>
    <w:rsid w:val="00B74FE2"/>
    <w:rsid w:val="00B75411"/>
    <w:rsid w:val="00B754D1"/>
    <w:rsid w:val="00B77058"/>
    <w:rsid w:val="00B777E2"/>
    <w:rsid w:val="00B8269D"/>
    <w:rsid w:val="00B830CC"/>
    <w:rsid w:val="00B840A5"/>
    <w:rsid w:val="00B9207B"/>
    <w:rsid w:val="00B958EA"/>
    <w:rsid w:val="00B9624D"/>
    <w:rsid w:val="00BA19F3"/>
    <w:rsid w:val="00BA1D7A"/>
    <w:rsid w:val="00BA2789"/>
    <w:rsid w:val="00BB5466"/>
    <w:rsid w:val="00BB5F26"/>
    <w:rsid w:val="00BB68A5"/>
    <w:rsid w:val="00BC0235"/>
    <w:rsid w:val="00BC07B2"/>
    <w:rsid w:val="00BC0A2A"/>
    <w:rsid w:val="00BC436E"/>
    <w:rsid w:val="00BC5AD3"/>
    <w:rsid w:val="00BD6351"/>
    <w:rsid w:val="00BD7739"/>
    <w:rsid w:val="00BD7A7A"/>
    <w:rsid w:val="00BE127E"/>
    <w:rsid w:val="00BE5800"/>
    <w:rsid w:val="00BE6209"/>
    <w:rsid w:val="00BF343F"/>
    <w:rsid w:val="00BF353C"/>
    <w:rsid w:val="00BF7F86"/>
    <w:rsid w:val="00C03FC5"/>
    <w:rsid w:val="00C065DC"/>
    <w:rsid w:val="00C0690A"/>
    <w:rsid w:val="00C10612"/>
    <w:rsid w:val="00C136D6"/>
    <w:rsid w:val="00C17EE2"/>
    <w:rsid w:val="00C22A3A"/>
    <w:rsid w:val="00C25B3D"/>
    <w:rsid w:val="00C26B5F"/>
    <w:rsid w:val="00C36883"/>
    <w:rsid w:val="00C36921"/>
    <w:rsid w:val="00C4130A"/>
    <w:rsid w:val="00C42B22"/>
    <w:rsid w:val="00C42E7E"/>
    <w:rsid w:val="00C506EB"/>
    <w:rsid w:val="00C50DCB"/>
    <w:rsid w:val="00C56036"/>
    <w:rsid w:val="00C60508"/>
    <w:rsid w:val="00C6137C"/>
    <w:rsid w:val="00C638AB"/>
    <w:rsid w:val="00C66021"/>
    <w:rsid w:val="00C6776D"/>
    <w:rsid w:val="00C726E5"/>
    <w:rsid w:val="00C75EF5"/>
    <w:rsid w:val="00C776AF"/>
    <w:rsid w:val="00C81B48"/>
    <w:rsid w:val="00C87287"/>
    <w:rsid w:val="00C92FAB"/>
    <w:rsid w:val="00C94F43"/>
    <w:rsid w:val="00C95A7B"/>
    <w:rsid w:val="00C95B2E"/>
    <w:rsid w:val="00CA09EE"/>
    <w:rsid w:val="00CA1E44"/>
    <w:rsid w:val="00CA244F"/>
    <w:rsid w:val="00CA29EA"/>
    <w:rsid w:val="00CA4A26"/>
    <w:rsid w:val="00CA5FFB"/>
    <w:rsid w:val="00CA65FE"/>
    <w:rsid w:val="00CA6615"/>
    <w:rsid w:val="00CA7758"/>
    <w:rsid w:val="00CB384F"/>
    <w:rsid w:val="00CB4E94"/>
    <w:rsid w:val="00CB56AC"/>
    <w:rsid w:val="00CB5722"/>
    <w:rsid w:val="00CC002C"/>
    <w:rsid w:val="00CC023C"/>
    <w:rsid w:val="00CC0584"/>
    <w:rsid w:val="00CC37B1"/>
    <w:rsid w:val="00CC5AD9"/>
    <w:rsid w:val="00CC7384"/>
    <w:rsid w:val="00CC7FBE"/>
    <w:rsid w:val="00CD0215"/>
    <w:rsid w:val="00CD1078"/>
    <w:rsid w:val="00CD1967"/>
    <w:rsid w:val="00CD2D81"/>
    <w:rsid w:val="00CD33E2"/>
    <w:rsid w:val="00CD43F2"/>
    <w:rsid w:val="00CD4F50"/>
    <w:rsid w:val="00CD505E"/>
    <w:rsid w:val="00CD5DF3"/>
    <w:rsid w:val="00CE3C2C"/>
    <w:rsid w:val="00CF014D"/>
    <w:rsid w:val="00CF2E49"/>
    <w:rsid w:val="00CF3E90"/>
    <w:rsid w:val="00D058FF"/>
    <w:rsid w:val="00D10544"/>
    <w:rsid w:val="00D10F45"/>
    <w:rsid w:val="00D11140"/>
    <w:rsid w:val="00D17DF4"/>
    <w:rsid w:val="00D20A44"/>
    <w:rsid w:val="00D272EE"/>
    <w:rsid w:val="00D30385"/>
    <w:rsid w:val="00D30AB6"/>
    <w:rsid w:val="00D4094F"/>
    <w:rsid w:val="00D42A47"/>
    <w:rsid w:val="00D468DF"/>
    <w:rsid w:val="00D5246E"/>
    <w:rsid w:val="00D5764D"/>
    <w:rsid w:val="00D612CA"/>
    <w:rsid w:val="00D616BC"/>
    <w:rsid w:val="00D7362F"/>
    <w:rsid w:val="00D7429C"/>
    <w:rsid w:val="00D86341"/>
    <w:rsid w:val="00D879EF"/>
    <w:rsid w:val="00D91134"/>
    <w:rsid w:val="00D915DF"/>
    <w:rsid w:val="00DA5493"/>
    <w:rsid w:val="00DB0304"/>
    <w:rsid w:val="00DB2A04"/>
    <w:rsid w:val="00DB505E"/>
    <w:rsid w:val="00DB5DAC"/>
    <w:rsid w:val="00DB7688"/>
    <w:rsid w:val="00DB7ECF"/>
    <w:rsid w:val="00DC168C"/>
    <w:rsid w:val="00DC26CD"/>
    <w:rsid w:val="00DC3A1A"/>
    <w:rsid w:val="00DD2F15"/>
    <w:rsid w:val="00DD6519"/>
    <w:rsid w:val="00DD68D8"/>
    <w:rsid w:val="00DE1474"/>
    <w:rsid w:val="00DE7C66"/>
    <w:rsid w:val="00DE7D1C"/>
    <w:rsid w:val="00DF2BBE"/>
    <w:rsid w:val="00E0172D"/>
    <w:rsid w:val="00E02966"/>
    <w:rsid w:val="00E02AE4"/>
    <w:rsid w:val="00E02FD6"/>
    <w:rsid w:val="00E04895"/>
    <w:rsid w:val="00E05BFF"/>
    <w:rsid w:val="00E10B65"/>
    <w:rsid w:val="00E11401"/>
    <w:rsid w:val="00E1295C"/>
    <w:rsid w:val="00E15573"/>
    <w:rsid w:val="00E17FE2"/>
    <w:rsid w:val="00E21ED2"/>
    <w:rsid w:val="00E24023"/>
    <w:rsid w:val="00E245F4"/>
    <w:rsid w:val="00E279B5"/>
    <w:rsid w:val="00E37B19"/>
    <w:rsid w:val="00E37DFA"/>
    <w:rsid w:val="00E40D52"/>
    <w:rsid w:val="00E42D69"/>
    <w:rsid w:val="00E45AEF"/>
    <w:rsid w:val="00E522C7"/>
    <w:rsid w:val="00E54717"/>
    <w:rsid w:val="00E5585B"/>
    <w:rsid w:val="00E62EEC"/>
    <w:rsid w:val="00E70EFC"/>
    <w:rsid w:val="00E7238A"/>
    <w:rsid w:val="00E76303"/>
    <w:rsid w:val="00E83CFA"/>
    <w:rsid w:val="00E86E1F"/>
    <w:rsid w:val="00E87F1B"/>
    <w:rsid w:val="00E904C3"/>
    <w:rsid w:val="00E935DE"/>
    <w:rsid w:val="00EA2F64"/>
    <w:rsid w:val="00EA31D0"/>
    <w:rsid w:val="00EA39F2"/>
    <w:rsid w:val="00EB29C1"/>
    <w:rsid w:val="00EB54BC"/>
    <w:rsid w:val="00EB5C01"/>
    <w:rsid w:val="00ED2B1E"/>
    <w:rsid w:val="00ED436A"/>
    <w:rsid w:val="00EE172D"/>
    <w:rsid w:val="00EE52F5"/>
    <w:rsid w:val="00EE75FC"/>
    <w:rsid w:val="00EF44AA"/>
    <w:rsid w:val="00EF4CDE"/>
    <w:rsid w:val="00EF576B"/>
    <w:rsid w:val="00F00446"/>
    <w:rsid w:val="00F0091E"/>
    <w:rsid w:val="00F010F7"/>
    <w:rsid w:val="00F1115B"/>
    <w:rsid w:val="00F1165A"/>
    <w:rsid w:val="00F138B1"/>
    <w:rsid w:val="00F149C6"/>
    <w:rsid w:val="00F14CDD"/>
    <w:rsid w:val="00F17CA2"/>
    <w:rsid w:val="00F17FA7"/>
    <w:rsid w:val="00F224C2"/>
    <w:rsid w:val="00F23641"/>
    <w:rsid w:val="00F34903"/>
    <w:rsid w:val="00F36577"/>
    <w:rsid w:val="00F3673F"/>
    <w:rsid w:val="00F4026D"/>
    <w:rsid w:val="00F436FE"/>
    <w:rsid w:val="00F458CD"/>
    <w:rsid w:val="00F46D89"/>
    <w:rsid w:val="00F50A62"/>
    <w:rsid w:val="00F52B03"/>
    <w:rsid w:val="00F53398"/>
    <w:rsid w:val="00F53E38"/>
    <w:rsid w:val="00F60DDC"/>
    <w:rsid w:val="00F6531F"/>
    <w:rsid w:val="00F679F0"/>
    <w:rsid w:val="00F708B9"/>
    <w:rsid w:val="00F717B7"/>
    <w:rsid w:val="00F721F4"/>
    <w:rsid w:val="00F72651"/>
    <w:rsid w:val="00F726DC"/>
    <w:rsid w:val="00F7586D"/>
    <w:rsid w:val="00F77586"/>
    <w:rsid w:val="00F82BA9"/>
    <w:rsid w:val="00F83789"/>
    <w:rsid w:val="00F83C44"/>
    <w:rsid w:val="00F86ADA"/>
    <w:rsid w:val="00F96511"/>
    <w:rsid w:val="00F96EC9"/>
    <w:rsid w:val="00F96FCA"/>
    <w:rsid w:val="00FA0BE1"/>
    <w:rsid w:val="00FA1999"/>
    <w:rsid w:val="00FA3262"/>
    <w:rsid w:val="00FA3744"/>
    <w:rsid w:val="00FA7223"/>
    <w:rsid w:val="00FB0683"/>
    <w:rsid w:val="00FB19E5"/>
    <w:rsid w:val="00FB246D"/>
    <w:rsid w:val="00FB2AD6"/>
    <w:rsid w:val="00FB7C1E"/>
    <w:rsid w:val="00FC1489"/>
    <w:rsid w:val="00FC1C32"/>
    <w:rsid w:val="00FC22E4"/>
    <w:rsid w:val="00FC635E"/>
    <w:rsid w:val="00FD36A8"/>
    <w:rsid w:val="00FD3A2D"/>
    <w:rsid w:val="00FD5585"/>
    <w:rsid w:val="00FE004A"/>
    <w:rsid w:val="00FE0617"/>
    <w:rsid w:val="00FE1AC0"/>
    <w:rsid w:val="00FE2C8E"/>
    <w:rsid w:val="00FE52C0"/>
    <w:rsid w:val="00FE6DC9"/>
    <w:rsid w:val="00FF0807"/>
    <w:rsid w:val="00FF3506"/>
    <w:rsid w:val="00FF4A1E"/>
    <w:rsid w:val="01096EF7"/>
    <w:rsid w:val="013936CA"/>
    <w:rsid w:val="0190F05C"/>
    <w:rsid w:val="02B90ECE"/>
    <w:rsid w:val="02EE9A77"/>
    <w:rsid w:val="041A697B"/>
    <w:rsid w:val="046B0029"/>
    <w:rsid w:val="0590EA97"/>
    <w:rsid w:val="090061CA"/>
    <w:rsid w:val="09A8AFAF"/>
    <w:rsid w:val="0B028829"/>
    <w:rsid w:val="0B9BE19B"/>
    <w:rsid w:val="0B9EF052"/>
    <w:rsid w:val="0CB5FD4A"/>
    <w:rsid w:val="0D3DEE7E"/>
    <w:rsid w:val="0DCAE868"/>
    <w:rsid w:val="0F603971"/>
    <w:rsid w:val="129ED8FE"/>
    <w:rsid w:val="14E02C7B"/>
    <w:rsid w:val="153339BC"/>
    <w:rsid w:val="15B4BAFA"/>
    <w:rsid w:val="15F28584"/>
    <w:rsid w:val="16843292"/>
    <w:rsid w:val="18854CCA"/>
    <w:rsid w:val="1BF473A1"/>
    <w:rsid w:val="1C28932E"/>
    <w:rsid w:val="1D566FF6"/>
    <w:rsid w:val="1DA630C7"/>
    <w:rsid w:val="1DD89BA5"/>
    <w:rsid w:val="1DF41D60"/>
    <w:rsid w:val="1ED0B9E2"/>
    <w:rsid w:val="1F940646"/>
    <w:rsid w:val="217BAB47"/>
    <w:rsid w:val="23CF86BD"/>
    <w:rsid w:val="252F0189"/>
    <w:rsid w:val="263D9CE9"/>
    <w:rsid w:val="27917842"/>
    <w:rsid w:val="2820C642"/>
    <w:rsid w:val="284A0847"/>
    <w:rsid w:val="28DFB07D"/>
    <w:rsid w:val="28FDBE16"/>
    <w:rsid w:val="29259E41"/>
    <w:rsid w:val="2C468152"/>
    <w:rsid w:val="2E037712"/>
    <w:rsid w:val="2F9C28CF"/>
    <w:rsid w:val="301D29E6"/>
    <w:rsid w:val="30EBA675"/>
    <w:rsid w:val="31BD33C1"/>
    <w:rsid w:val="326355CE"/>
    <w:rsid w:val="33637994"/>
    <w:rsid w:val="33F6A0FE"/>
    <w:rsid w:val="347403B9"/>
    <w:rsid w:val="35BFFBA7"/>
    <w:rsid w:val="35FA1C7B"/>
    <w:rsid w:val="361E7DC2"/>
    <w:rsid w:val="372EBFE2"/>
    <w:rsid w:val="374B216E"/>
    <w:rsid w:val="37757A4C"/>
    <w:rsid w:val="37CB29DC"/>
    <w:rsid w:val="37E27EBE"/>
    <w:rsid w:val="39774A31"/>
    <w:rsid w:val="3985D39E"/>
    <w:rsid w:val="39DBF3FF"/>
    <w:rsid w:val="39E9AC3E"/>
    <w:rsid w:val="3AF32A52"/>
    <w:rsid w:val="3C2073D8"/>
    <w:rsid w:val="3CBC7FA8"/>
    <w:rsid w:val="3E849D21"/>
    <w:rsid w:val="3F2F4EC0"/>
    <w:rsid w:val="3F66CA5F"/>
    <w:rsid w:val="4253A277"/>
    <w:rsid w:val="428176B0"/>
    <w:rsid w:val="436A7D17"/>
    <w:rsid w:val="44DB3A13"/>
    <w:rsid w:val="44F06B96"/>
    <w:rsid w:val="454105A3"/>
    <w:rsid w:val="45F87BF4"/>
    <w:rsid w:val="46158756"/>
    <w:rsid w:val="465A28C3"/>
    <w:rsid w:val="46AA84C3"/>
    <w:rsid w:val="4A15A9A5"/>
    <w:rsid w:val="4A44C391"/>
    <w:rsid w:val="4A49EB28"/>
    <w:rsid w:val="4BAD5F62"/>
    <w:rsid w:val="4DCAA56B"/>
    <w:rsid w:val="4F4EDE15"/>
    <w:rsid w:val="517F072F"/>
    <w:rsid w:val="518497A3"/>
    <w:rsid w:val="5356AD84"/>
    <w:rsid w:val="535E97C1"/>
    <w:rsid w:val="545393B5"/>
    <w:rsid w:val="545C45A7"/>
    <w:rsid w:val="5556C127"/>
    <w:rsid w:val="55AF7FE0"/>
    <w:rsid w:val="56397803"/>
    <w:rsid w:val="5723A63D"/>
    <w:rsid w:val="576216AC"/>
    <w:rsid w:val="588DBC72"/>
    <w:rsid w:val="591548F3"/>
    <w:rsid w:val="5A0E21FA"/>
    <w:rsid w:val="5A751A51"/>
    <w:rsid w:val="5A7A7C05"/>
    <w:rsid w:val="5AD61C1F"/>
    <w:rsid w:val="5B37A548"/>
    <w:rsid w:val="5B3A82F9"/>
    <w:rsid w:val="5C2C7148"/>
    <w:rsid w:val="5D0ADEA1"/>
    <w:rsid w:val="5D14361A"/>
    <w:rsid w:val="5EB8751D"/>
    <w:rsid w:val="60793178"/>
    <w:rsid w:val="6082DB46"/>
    <w:rsid w:val="612E967E"/>
    <w:rsid w:val="63205613"/>
    <w:rsid w:val="6436877B"/>
    <w:rsid w:val="649454EF"/>
    <w:rsid w:val="65333EAB"/>
    <w:rsid w:val="65EEECBA"/>
    <w:rsid w:val="66189B18"/>
    <w:rsid w:val="66202920"/>
    <w:rsid w:val="6689E099"/>
    <w:rsid w:val="66924050"/>
    <w:rsid w:val="67917C60"/>
    <w:rsid w:val="686B53C9"/>
    <w:rsid w:val="69AEA9AA"/>
    <w:rsid w:val="6DCD90D8"/>
    <w:rsid w:val="6DF90E1E"/>
    <w:rsid w:val="6EDB38E6"/>
    <w:rsid w:val="71CDBC95"/>
    <w:rsid w:val="75627257"/>
    <w:rsid w:val="76A56324"/>
    <w:rsid w:val="790E77DE"/>
    <w:rsid w:val="79406D6D"/>
    <w:rsid w:val="7A7F0722"/>
    <w:rsid w:val="7AA8EBF7"/>
    <w:rsid w:val="7C49D2E3"/>
    <w:rsid w:val="7D0E7435"/>
    <w:rsid w:val="7FABDC99"/>
    <w:rsid w:val="7FB32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2CF9C"/>
  <w15:chartTrackingRefBased/>
  <w15:docId w15:val="{3A40D937-2EDA-4A0D-9342-3BEE5485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506"/>
  </w:style>
  <w:style w:type="paragraph" w:styleId="Heading1">
    <w:name w:val="heading 1"/>
    <w:basedOn w:val="Normal"/>
    <w:next w:val="Normal"/>
    <w:link w:val="Heading1Char"/>
    <w:uiPriority w:val="9"/>
    <w:qFormat/>
    <w:rsid w:val="00CA1E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0D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62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295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1295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1295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1295C"/>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2D90"/>
    <w:pPr>
      <w:ind w:left="720"/>
      <w:contextualSpacing/>
    </w:pPr>
  </w:style>
  <w:style w:type="table" w:customStyle="1" w:styleId="TableGrid">
    <w:name w:val="TableGrid"/>
    <w:rsid w:val="005B006C"/>
    <w:pPr>
      <w:spacing w:after="0" w:line="240" w:lineRule="auto"/>
    </w:pPr>
    <w:rPr>
      <w:rFonts w:eastAsiaTheme="minorEastAsia"/>
      <w:sz w:val="24"/>
      <w:szCs w:val="24"/>
    </w:rPr>
    <w:tblPr>
      <w:tblCellMar>
        <w:top w:w="0" w:type="dxa"/>
        <w:left w:w="0" w:type="dxa"/>
        <w:bottom w:w="0" w:type="dxa"/>
        <w:right w:w="0" w:type="dxa"/>
      </w:tblCellMar>
    </w:tblPr>
  </w:style>
  <w:style w:type="paragraph" w:styleId="Revision">
    <w:name w:val="Revision"/>
    <w:hidden/>
    <w:uiPriority w:val="99"/>
    <w:semiHidden/>
    <w:rsid w:val="00002229"/>
    <w:pPr>
      <w:spacing w:after="0" w:line="240" w:lineRule="auto"/>
    </w:pPr>
  </w:style>
  <w:style w:type="character" w:styleId="CommentReference">
    <w:name w:val="annotation reference"/>
    <w:basedOn w:val="DefaultParagraphFont"/>
    <w:uiPriority w:val="99"/>
    <w:semiHidden/>
    <w:unhideWhenUsed/>
    <w:rsid w:val="00953C63"/>
    <w:rPr>
      <w:sz w:val="16"/>
      <w:szCs w:val="16"/>
    </w:rPr>
  </w:style>
  <w:style w:type="paragraph" w:styleId="CommentText">
    <w:name w:val="annotation text"/>
    <w:basedOn w:val="Normal"/>
    <w:link w:val="CommentTextChar"/>
    <w:uiPriority w:val="99"/>
    <w:unhideWhenUsed/>
    <w:rsid w:val="00953C63"/>
    <w:pPr>
      <w:spacing w:line="240" w:lineRule="auto"/>
    </w:pPr>
    <w:rPr>
      <w:sz w:val="20"/>
      <w:szCs w:val="20"/>
    </w:rPr>
  </w:style>
  <w:style w:type="character" w:customStyle="1" w:styleId="CommentTextChar">
    <w:name w:val="Comment Text Char"/>
    <w:basedOn w:val="DefaultParagraphFont"/>
    <w:link w:val="CommentText"/>
    <w:uiPriority w:val="99"/>
    <w:rsid w:val="00953C63"/>
    <w:rPr>
      <w:sz w:val="20"/>
      <w:szCs w:val="20"/>
    </w:rPr>
  </w:style>
  <w:style w:type="paragraph" w:styleId="CommentSubject">
    <w:name w:val="annotation subject"/>
    <w:basedOn w:val="CommentText"/>
    <w:next w:val="CommentText"/>
    <w:link w:val="CommentSubjectChar"/>
    <w:uiPriority w:val="99"/>
    <w:semiHidden/>
    <w:unhideWhenUsed/>
    <w:rsid w:val="00953C63"/>
    <w:rPr>
      <w:b/>
      <w:bCs/>
    </w:rPr>
  </w:style>
  <w:style w:type="character" w:customStyle="1" w:styleId="CommentSubjectChar">
    <w:name w:val="Comment Subject Char"/>
    <w:basedOn w:val="CommentTextChar"/>
    <w:link w:val="CommentSubject"/>
    <w:uiPriority w:val="99"/>
    <w:semiHidden/>
    <w:rsid w:val="00953C63"/>
    <w:rPr>
      <w:b/>
      <w:bCs/>
      <w:sz w:val="20"/>
      <w:szCs w:val="20"/>
    </w:rPr>
  </w:style>
  <w:style w:type="table" w:styleId="TableGrid0">
    <w:name w:val="Table Grid"/>
    <w:basedOn w:val="TableNormal"/>
    <w:uiPriority w:val="39"/>
    <w:rsid w:val="00662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32DF3"/>
    <w:pPr>
      <w:spacing w:after="200" w:line="240" w:lineRule="auto"/>
    </w:pPr>
    <w:rPr>
      <w:i/>
      <w:iCs/>
      <w:color w:val="44546A" w:themeColor="text2"/>
      <w:sz w:val="18"/>
      <w:szCs w:val="18"/>
    </w:rPr>
  </w:style>
  <w:style w:type="character" w:styleId="Hyperlink">
    <w:name w:val="Hyperlink"/>
    <w:basedOn w:val="DefaultParagraphFont"/>
    <w:uiPriority w:val="99"/>
    <w:unhideWhenUsed/>
    <w:rsid w:val="00A32DF3"/>
    <w:rPr>
      <w:color w:val="0563C1" w:themeColor="hyperlink"/>
      <w:u w:val="single"/>
    </w:rPr>
  </w:style>
  <w:style w:type="character" w:styleId="UnresolvedMention">
    <w:name w:val="Unresolved Mention"/>
    <w:basedOn w:val="DefaultParagraphFont"/>
    <w:uiPriority w:val="99"/>
    <w:semiHidden/>
    <w:unhideWhenUsed/>
    <w:rsid w:val="00A32DF3"/>
    <w:rPr>
      <w:color w:val="605E5C"/>
      <w:shd w:val="clear" w:color="auto" w:fill="E1DFDD"/>
    </w:rPr>
  </w:style>
  <w:style w:type="character" w:styleId="FollowedHyperlink">
    <w:name w:val="FollowedHyperlink"/>
    <w:basedOn w:val="DefaultParagraphFont"/>
    <w:uiPriority w:val="99"/>
    <w:semiHidden/>
    <w:unhideWhenUsed/>
    <w:rsid w:val="00A32DF3"/>
    <w:rPr>
      <w:color w:val="954F72" w:themeColor="followedHyperlink"/>
      <w:u w:val="single"/>
    </w:rPr>
  </w:style>
  <w:style w:type="paragraph" w:styleId="Header">
    <w:name w:val="header"/>
    <w:basedOn w:val="Normal"/>
    <w:link w:val="HeaderChar"/>
    <w:uiPriority w:val="99"/>
    <w:unhideWhenUsed/>
    <w:rsid w:val="005E6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3D6"/>
  </w:style>
  <w:style w:type="paragraph" w:styleId="Footer">
    <w:name w:val="footer"/>
    <w:basedOn w:val="Normal"/>
    <w:link w:val="FooterChar"/>
    <w:uiPriority w:val="99"/>
    <w:unhideWhenUsed/>
    <w:rsid w:val="005E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3D6"/>
  </w:style>
  <w:style w:type="character" w:customStyle="1" w:styleId="Heading1Char">
    <w:name w:val="Heading 1 Char"/>
    <w:basedOn w:val="DefaultParagraphFont"/>
    <w:link w:val="Heading1"/>
    <w:uiPriority w:val="9"/>
    <w:rsid w:val="00CA1E4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A1E44"/>
    <w:pPr>
      <w:outlineLvl w:val="9"/>
    </w:pPr>
    <w:rPr>
      <w:kern w:val="0"/>
      <w14:ligatures w14:val="none"/>
    </w:rPr>
  </w:style>
  <w:style w:type="paragraph" w:styleId="TOC2">
    <w:name w:val="toc 2"/>
    <w:basedOn w:val="Normal"/>
    <w:next w:val="Normal"/>
    <w:autoRedefine/>
    <w:uiPriority w:val="39"/>
    <w:unhideWhenUsed/>
    <w:rsid w:val="00CA1E44"/>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CA1E44"/>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CA1E44"/>
    <w:pPr>
      <w:spacing w:after="100"/>
      <w:ind w:left="440"/>
    </w:pPr>
    <w:rPr>
      <w:rFonts w:eastAsiaTheme="minorEastAsia" w:cs="Times New Roman"/>
      <w:kern w:val="0"/>
      <w14:ligatures w14:val="none"/>
    </w:rPr>
  </w:style>
  <w:style w:type="paragraph" w:styleId="Title">
    <w:name w:val="Title"/>
    <w:basedOn w:val="Normal"/>
    <w:next w:val="Normal"/>
    <w:link w:val="TitleChar"/>
    <w:uiPriority w:val="10"/>
    <w:qFormat/>
    <w:rsid w:val="00667B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BF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60DD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9624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1295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1295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1295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E1295C"/>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182">
      <w:bodyDiv w:val="1"/>
      <w:marLeft w:val="0"/>
      <w:marRight w:val="0"/>
      <w:marTop w:val="0"/>
      <w:marBottom w:val="0"/>
      <w:divBdr>
        <w:top w:val="none" w:sz="0" w:space="0" w:color="auto"/>
        <w:left w:val="none" w:sz="0" w:space="0" w:color="auto"/>
        <w:bottom w:val="none" w:sz="0" w:space="0" w:color="auto"/>
        <w:right w:val="none" w:sz="0" w:space="0" w:color="auto"/>
      </w:divBdr>
    </w:div>
    <w:div w:id="60059876">
      <w:bodyDiv w:val="1"/>
      <w:marLeft w:val="0"/>
      <w:marRight w:val="0"/>
      <w:marTop w:val="0"/>
      <w:marBottom w:val="0"/>
      <w:divBdr>
        <w:top w:val="none" w:sz="0" w:space="0" w:color="auto"/>
        <w:left w:val="none" w:sz="0" w:space="0" w:color="auto"/>
        <w:bottom w:val="none" w:sz="0" w:space="0" w:color="auto"/>
        <w:right w:val="none" w:sz="0" w:space="0" w:color="auto"/>
      </w:divBdr>
    </w:div>
    <w:div w:id="261961572">
      <w:bodyDiv w:val="1"/>
      <w:marLeft w:val="0"/>
      <w:marRight w:val="0"/>
      <w:marTop w:val="0"/>
      <w:marBottom w:val="0"/>
      <w:divBdr>
        <w:top w:val="none" w:sz="0" w:space="0" w:color="auto"/>
        <w:left w:val="none" w:sz="0" w:space="0" w:color="auto"/>
        <w:bottom w:val="none" w:sz="0" w:space="0" w:color="auto"/>
        <w:right w:val="none" w:sz="0" w:space="0" w:color="auto"/>
      </w:divBdr>
      <w:divsChild>
        <w:div w:id="626468653">
          <w:marLeft w:val="0"/>
          <w:marRight w:val="0"/>
          <w:marTop w:val="0"/>
          <w:marBottom w:val="0"/>
          <w:divBdr>
            <w:top w:val="none" w:sz="0" w:space="0" w:color="auto"/>
            <w:left w:val="none" w:sz="0" w:space="0" w:color="auto"/>
            <w:bottom w:val="none" w:sz="0" w:space="0" w:color="auto"/>
            <w:right w:val="none" w:sz="0" w:space="0" w:color="auto"/>
          </w:divBdr>
        </w:div>
      </w:divsChild>
    </w:div>
    <w:div w:id="752627200">
      <w:bodyDiv w:val="1"/>
      <w:marLeft w:val="0"/>
      <w:marRight w:val="0"/>
      <w:marTop w:val="0"/>
      <w:marBottom w:val="0"/>
      <w:divBdr>
        <w:top w:val="none" w:sz="0" w:space="0" w:color="auto"/>
        <w:left w:val="none" w:sz="0" w:space="0" w:color="auto"/>
        <w:bottom w:val="none" w:sz="0" w:space="0" w:color="auto"/>
        <w:right w:val="none" w:sz="0" w:space="0" w:color="auto"/>
      </w:divBdr>
      <w:divsChild>
        <w:div w:id="2018845936">
          <w:marLeft w:val="0"/>
          <w:marRight w:val="0"/>
          <w:marTop w:val="0"/>
          <w:marBottom w:val="0"/>
          <w:divBdr>
            <w:top w:val="none" w:sz="0" w:space="0" w:color="auto"/>
            <w:left w:val="none" w:sz="0" w:space="0" w:color="auto"/>
            <w:bottom w:val="none" w:sz="0" w:space="0" w:color="auto"/>
            <w:right w:val="none" w:sz="0" w:space="0" w:color="auto"/>
          </w:divBdr>
        </w:div>
      </w:divsChild>
    </w:div>
    <w:div w:id="792480685">
      <w:bodyDiv w:val="1"/>
      <w:marLeft w:val="0"/>
      <w:marRight w:val="0"/>
      <w:marTop w:val="0"/>
      <w:marBottom w:val="0"/>
      <w:divBdr>
        <w:top w:val="none" w:sz="0" w:space="0" w:color="auto"/>
        <w:left w:val="none" w:sz="0" w:space="0" w:color="auto"/>
        <w:bottom w:val="none" w:sz="0" w:space="0" w:color="auto"/>
        <w:right w:val="none" w:sz="0" w:space="0" w:color="auto"/>
      </w:divBdr>
    </w:div>
    <w:div w:id="971138455">
      <w:bodyDiv w:val="1"/>
      <w:marLeft w:val="0"/>
      <w:marRight w:val="0"/>
      <w:marTop w:val="0"/>
      <w:marBottom w:val="0"/>
      <w:divBdr>
        <w:top w:val="none" w:sz="0" w:space="0" w:color="auto"/>
        <w:left w:val="none" w:sz="0" w:space="0" w:color="auto"/>
        <w:bottom w:val="none" w:sz="0" w:space="0" w:color="auto"/>
        <w:right w:val="none" w:sz="0" w:space="0" w:color="auto"/>
      </w:divBdr>
      <w:divsChild>
        <w:div w:id="1623346156">
          <w:marLeft w:val="0"/>
          <w:marRight w:val="0"/>
          <w:marTop w:val="0"/>
          <w:marBottom w:val="0"/>
          <w:divBdr>
            <w:top w:val="none" w:sz="0" w:space="0" w:color="auto"/>
            <w:left w:val="none" w:sz="0" w:space="0" w:color="auto"/>
            <w:bottom w:val="none" w:sz="0" w:space="0" w:color="auto"/>
            <w:right w:val="none" w:sz="0" w:space="0" w:color="auto"/>
          </w:divBdr>
        </w:div>
      </w:divsChild>
    </w:div>
    <w:div w:id="1006253992">
      <w:bodyDiv w:val="1"/>
      <w:marLeft w:val="0"/>
      <w:marRight w:val="0"/>
      <w:marTop w:val="0"/>
      <w:marBottom w:val="0"/>
      <w:divBdr>
        <w:top w:val="none" w:sz="0" w:space="0" w:color="auto"/>
        <w:left w:val="none" w:sz="0" w:space="0" w:color="auto"/>
        <w:bottom w:val="none" w:sz="0" w:space="0" w:color="auto"/>
        <w:right w:val="none" w:sz="0" w:space="0" w:color="auto"/>
      </w:divBdr>
    </w:div>
    <w:div w:id="1183056198">
      <w:bodyDiv w:val="1"/>
      <w:marLeft w:val="0"/>
      <w:marRight w:val="0"/>
      <w:marTop w:val="0"/>
      <w:marBottom w:val="0"/>
      <w:divBdr>
        <w:top w:val="none" w:sz="0" w:space="0" w:color="auto"/>
        <w:left w:val="none" w:sz="0" w:space="0" w:color="auto"/>
        <w:bottom w:val="none" w:sz="0" w:space="0" w:color="auto"/>
        <w:right w:val="none" w:sz="0" w:space="0" w:color="auto"/>
      </w:divBdr>
      <w:divsChild>
        <w:div w:id="257716567">
          <w:marLeft w:val="0"/>
          <w:marRight w:val="0"/>
          <w:marTop w:val="0"/>
          <w:marBottom w:val="0"/>
          <w:divBdr>
            <w:top w:val="none" w:sz="0" w:space="0" w:color="auto"/>
            <w:left w:val="none" w:sz="0" w:space="0" w:color="auto"/>
            <w:bottom w:val="none" w:sz="0" w:space="0" w:color="auto"/>
            <w:right w:val="none" w:sz="0" w:space="0" w:color="auto"/>
          </w:divBdr>
        </w:div>
      </w:divsChild>
    </w:div>
    <w:div w:id="1199666864">
      <w:bodyDiv w:val="1"/>
      <w:marLeft w:val="0"/>
      <w:marRight w:val="0"/>
      <w:marTop w:val="0"/>
      <w:marBottom w:val="0"/>
      <w:divBdr>
        <w:top w:val="none" w:sz="0" w:space="0" w:color="auto"/>
        <w:left w:val="none" w:sz="0" w:space="0" w:color="auto"/>
        <w:bottom w:val="none" w:sz="0" w:space="0" w:color="auto"/>
        <w:right w:val="none" w:sz="0" w:space="0" w:color="auto"/>
      </w:divBdr>
      <w:divsChild>
        <w:div w:id="1247349426">
          <w:marLeft w:val="0"/>
          <w:marRight w:val="0"/>
          <w:marTop w:val="0"/>
          <w:marBottom w:val="0"/>
          <w:divBdr>
            <w:top w:val="none" w:sz="0" w:space="0" w:color="auto"/>
            <w:left w:val="none" w:sz="0" w:space="0" w:color="auto"/>
            <w:bottom w:val="none" w:sz="0" w:space="0" w:color="auto"/>
            <w:right w:val="none" w:sz="0" w:space="0" w:color="auto"/>
          </w:divBdr>
        </w:div>
      </w:divsChild>
    </w:div>
    <w:div w:id="1352103213">
      <w:bodyDiv w:val="1"/>
      <w:marLeft w:val="0"/>
      <w:marRight w:val="0"/>
      <w:marTop w:val="0"/>
      <w:marBottom w:val="0"/>
      <w:divBdr>
        <w:top w:val="none" w:sz="0" w:space="0" w:color="auto"/>
        <w:left w:val="none" w:sz="0" w:space="0" w:color="auto"/>
        <w:bottom w:val="none" w:sz="0" w:space="0" w:color="auto"/>
        <w:right w:val="none" w:sz="0" w:space="0" w:color="auto"/>
      </w:divBdr>
      <w:divsChild>
        <w:div w:id="1500265568">
          <w:marLeft w:val="0"/>
          <w:marRight w:val="0"/>
          <w:marTop w:val="0"/>
          <w:marBottom w:val="0"/>
          <w:divBdr>
            <w:top w:val="none" w:sz="0" w:space="0" w:color="auto"/>
            <w:left w:val="none" w:sz="0" w:space="0" w:color="auto"/>
            <w:bottom w:val="none" w:sz="0" w:space="0" w:color="auto"/>
            <w:right w:val="none" w:sz="0" w:space="0" w:color="auto"/>
          </w:divBdr>
        </w:div>
      </w:divsChild>
    </w:div>
    <w:div w:id="1375039115">
      <w:bodyDiv w:val="1"/>
      <w:marLeft w:val="0"/>
      <w:marRight w:val="0"/>
      <w:marTop w:val="0"/>
      <w:marBottom w:val="0"/>
      <w:divBdr>
        <w:top w:val="none" w:sz="0" w:space="0" w:color="auto"/>
        <w:left w:val="none" w:sz="0" w:space="0" w:color="auto"/>
        <w:bottom w:val="none" w:sz="0" w:space="0" w:color="auto"/>
        <w:right w:val="none" w:sz="0" w:space="0" w:color="auto"/>
      </w:divBdr>
    </w:div>
    <w:div w:id="1451632365">
      <w:bodyDiv w:val="1"/>
      <w:marLeft w:val="0"/>
      <w:marRight w:val="0"/>
      <w:marTop w:val="0"/>
      <w:marBottom w:val="0"/>
      <w:divBdr>
        <w:top w:val="none" w:sz="0" w:space="0" w:color="auto"/>
        <w:left w:val="none" w:sz="0" w:space="0" w:color="auto"/>
        <w:bottom w:val="none" w:sz="0" w:space="0" w:color="auto"/>
        <w:right w:val="none" w:sz="0" w:space="0" w:color="auto"/>
      </w:divBdr>
    </w:div>
    <w:div w:id="1900632199">
      <w:bodyDiv w:val="1"/>
      <w:marLeft w:val="0"/>
      <w:marRight w:val="0"/>
      <w:marTop w:val="0"/>
      <w:marBottom w:val="0"/>
      <w:divBdr>
        <w:top w:val="none" w:sz="0" w:space="0" w:color="auto"/>
        <w:left w:val="none" w:sz="0" w:space="0" w:color="auto"/>
        <w:bottom w:val="none" w:sz="0" w:space="0" w:color="auto"/>
        <w:right w:val="none" w:sz="0" w:space="0" w:color="auto"/>
      </w:divBdr>
      <w:divsChild>
        <w:div w:id="673530767">
          <w:marLeft w:val="0"/>
          <w:marRight w:val="0"/>
          <w:marTop w:val="0"/>
          <w:marBottom w:val="0"/>
          <w:divBdr>
            <w:top w:val="none" w:sz="0" w:space="0" w:color="auto"/>
            <w:left w:val="none" w:sz="0" w:space="0" w:color="auto"/>
            <w:bottom w:val="none" w:sz="0" w:space="0" w:color="auto"/>
            <w:right w:val="none" w:sz="0" w:space="0" w:color="auto"/>
          </w:divBdr>
        </w:div>
      </w:divsChild>
    </w:div>
    <w:div w:id="1971325999">
      <w:bodyDiv w:val="1"/>
      <w:marLeft w:val="0"/>
      <w:marRight w:val="0"/>
      <w:marTop w:val="0"/>
      <w:marBottom w:val="0"/>
      <w:divBdr>
        <w:top w:val="none" w:sz="0" w:space="0" w:color="auto"/>
        <w:left w:val="none" w:sz="0" w:space="0" w:color="auto"/>
        <w:bottom w:val="none" w:sz="0" w:space="0" w:color="auto"/>
        <w:right w:val="none" w:sz="0" w:space="0" w:color="auto"/>
      </w:divBdr>
      <w:divsChild>
        <w:div w:id="1100762804">
          <w:marLeft w:val="0"/>
          <w:marRight w:val="0"/>
          <w:marTop w:val="0"/>
          <w:marBottom w:val="0"/>
          <w:divBdr>
            <w:top w:val="none" w:sz="0" w:space="0" w:color="auto"/>
            <w:left w:val="none" w:sz="0" w:space="0" w:color="auto"/>
            <w:bottom w:val="none" w:sz="0" w:space="0" w:color="auto"/>
            <w:right w:val="none" w:sz="0" w:space="0" w:color="auto"/>
          </w:divBdr>
        </w:div>
      </w:divsChild>
    </w:div>
    <w:div w:id="2081557722">
      <w:bodyDiv w:val="1"/>
      <w:marLeft w:val="0"/>
      <w:marRight w:val="0"/>
      <w:marTop w:val="0"/>
      <w:marBottom w:val="0"/>
      <w:divBdr>
        <w:top w:val="none" w:sz="0" w:space="0" w:color="auto"/>
        <w:left w:val="none" w:sz="0" w:space="0" w:color="auto"/>
        <w:bottom w:val="none" w:sz="0" w:space="0" w:color="auto"/>
        <w:right w:val="none" w:sz="0" w:space="0" w:color="auto"/>
      </w:divBdr>
      <w:divsChild>
        <w:div w:id="1429885060">
          <w:marLeft w:val="0"/>
          <w:marRight w:val="0"/>
          <w:marTop w:val="0"/>
          <w:marBottom w:val="0"/>
          <w:divBdr>
            <w:top w:val="none" w:sz="0" w:space="0" w:color="auto"/>
            <w:left w:val="none" w:sz="0" w:space="0" w:color="auto"/>
            <w:bottom w:val="none" w:sz="0" w:space="0" w:color="auto"/>
            <w:right w:val="none" w:sz="0" w:space="0" w:color="auto"/>
          </w:divBdr>
        </w:div>
      </w:divsChild>
    </w:div>
    <w:div w:id="2095124046">
      <w:bodyDiv w:val="1"/>
      <w:marLeft w:val="0"/>
      <w:marRight w:val="0"/>
      <w:marTop w:val="0"/>
      <w:marBottom w:val="0"/>
      <w:divBdr>
        <w:top w:val="none" w:sz="0" w:space="0" w:color="auto"/>
        <w:left w:val="none" w:sz="0" w:space="0" w:color="auto"/>
        <w:bottom w:val="none" w:sz="0" w:space="0" w:color="auto"/>
        <w:right w:val="none" w:sz="0" w:space="0" w:color="auto"/>
      </w:divBdr>
      <w:divsChild>
        <w:div w:id="90980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9.jpg"/><Relationship Id="rId39" Type="http://schemas.openxmlformats.org/officeDocument/2006/relationships/image" Target="media/image20.jpeg"/><Relationship Id="rId21" Type="http://schemas.openxmlformats.org/officeDocument/2006/relationships/comments" Target="comments.xml"/><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jpeg"/><Relationship Id="rId29" Type="http://schemas.microsoft.com/office/2018/08/relationships/commentsExtensible" Target="commentsExtensible.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JPEG"/><Relationship Id="rId32" Type="http://schemas.openxmlformats.org/officeDocument/2006/relationships/image" Target="media/image14.jpeg"/><Relationship Id="rId37" Type="http://schemas.microsoft.com/office/2007/relationships/hdphoto" Target="media/hdphoto1.wdp"/><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microsoft.com/office/2016/09/relationships/commentsIds" Target="commentsIds.xml"/><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commentsExtended" Target="commentsExtended.xml"/><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image" Target="media/image15.png"/><Relationship Id="rId38" Type="http://schemas.openxmlformats.org/officeDocument/2006/relationships/image" Target="media/image19.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060695-76a4-4b1e-98c7-5714d610bfd6" xsi:nil="true"/>
    <lcf76f155ced4ddcb4097134ff3c332f xmlns="91c40c24-cb2a-42c8-9463-5ae8261f88d9">
      <Terms xmlns="http://schemas.microsoft.com/office/infopath/2007/PartnerControls"/>
    </lcf76f155ced4ddcb4097134ff3c332f>
  </documentManagement>
</p:properties>
</file>

<file path=customXml/item3.xml><?xml version="1.0" encoding="utf-8"?>
<go:gDocsCustomXmlDataStorage xmlns:r="http://schemas.openxmlformats.org/officeDocument/2006/relationships" xmlns:go="http://customooxmlschemas.google.com/" uri="GoogleDocsCustomDataVersion2">
  <go:docsCustomData xmlns:go="http://customooxmlschemas.google.com/" roundtripDataSignature="AMtx7mjBKPXscqndhTx3zYXZ1NA471eWCw==">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</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07F00C980202E4CB6BB3D66A096575A" ma:contentTypeVersion="14" ma:contentTypeDescription="Create a new document." ma:contentTypeScope="" ma:versionID="dcd6825d23b8154c379c397a61120bce">
  <xsd:schema xmlns:xsd="http://www.w3.org/2001/XMLSchema" xmlns:xs="http://www.w3.org/2001/XMLSchema" xmlns:p="http://schemas.microsoft.com/office/2006/metadata/properties" xmlns:ns2="91c40c24-cb2a-42c8-9463-5ae8261f88d9" xmlns:ns3="62060695-76a4-4b1e-98c7-5714d610bfd6" targetNamespace="http://schemas.microsoft.com/office/2006/metadata/properties" ma:root="true" ma:fieldsID="463c6bfc90674b893d87dc2f99a17ff7" ns2:_="" ns3:_="">
    <xsd:import namespace="91c40c24-cb2a-42c8-9463-5ae8261f88d9"/>
    <xsd:import namespace="62060695-76a4-4b1e-98c7-5714d610bf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0c24-cb2a-42c8-9463-5ae8261f8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0f6006-af7c-4564-bbc5-d73db765a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060695-76a4-4b1e-98c7-5714d610bf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f22cd62-4fb5-4824-993f-119e19ba9acb}" ma:internalName="TaxCatchAll" ma:showField="CatchAllData" ma:web="62060695-76a4-4b1e-98c7-5714d610b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D282E-708D-4C75-A7EE-41DF0C480723}">
  <ds:schemaRefs>
    <ds:schemaRef ds:uri="http://schemas.microsoft.com/sharepoint/v3/contenttype/forms"/>
  </ds:schemaRefs>
</ds:datastoreItem>
</file>

<file path=customXml/itemProps2.xml><?xml version="1.0" encoding="utf-8"?>
<ds:datastoreItem xmlns:ds="http://schemas.openxmlformats.org/officeDocument/2006/customXml" ds:itemID="{8E3AADBF-F3CA-4642-8A30-95FD67A3E251}">
  <ds:schemaRefs>
    <ds:schemaRef ds:uri="http://schemas.microsoft.com/office/2006/metadata/properties"/>
    <ds:schemaRef ds:uri="http://schemas.microsoft.com/office/infopath/2007/PartnerControls"/>
    <ds:schemaRef ds:uri="dc17a31c-5d4e-420f-b384-1a4d9ccd372f"/>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B1F7DD4C-55CE-4DBE-B7A1-706C6C5A763D}">
  <ds:schemaRefs>
    <ds:schemaRef ds:uri="http://schemas.openxmlformats.org/officeDocument/2006/bibliography"/>
  </ds:schemaRefs>
</ds:datastoreItem>
</file>

<file path=customXml/itemProps5.xml><?xml version="1.0" encoding="utf-8"?>
<ds:datastoreItem xmlns:ds="http://schemas.openxmlformats.org/officeDocument/2006/customXml" ds:itemID="{F5D7ECE0-630A-4CE4-9DAF-00E37552AC56}"/>
</file>

<file path=docProps/app.xml><?xml version="1.0" encoding="utf-8"?>
<Properties xmlns="http://schemas.openxmlformats.org/officeDocument/2006/extended-properties" xmlns:vt="http://schemas.openxmlformats.org/officeDocument/2006/docPropsVTypes">
  <Template>Normal</Template>
  <TotalTime>1</TotalTime>
  <Pages>25</Pages>
  <Words>3693</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Bushman</dc:creator>
  <cp:keywords/>
  <dc:description/>
  <cp:lastModifiedBy>Melanie Paxton</cp:lastModifiedBy>
  <cp:revision>2</cp:revision>
  <cp:lastPrinted>2025-09-02T18:08:00Z</cp:lastPrinted>
  <dcterms:created xsi:type="dcterms:W3CDTF">2026-09-16T16:28:00Z</dcterms:created>
  <dcterms:modified xsi:type="dcterms:W3CDTF">2026-09-16T16:28:00Z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0x010100807F00C980202E4CB6BB3D66A096575A</vt:lpwstr>
  </property>
</Properties>
</file>