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29B0F" w14:textId="1309180A" w:rsidR="005017CF" w:rsidRPr="00E275D8" w:rsidRDefault="00F44796" w:rsidP="005017CF">
      <w:pPr>
        <w:spacing w:after="0"/>
        <w:rPr>
          <w:rFonts w:cstheme="minorHAnsi"/>
          <w:sz w:val="28"/>
          <w:szCs w:val="28"/>
        </w:rPr>
      </w:pPr>
      <w:r>
        <w:rPr>
          <w:rFonts w:cstheme="minorHAnsi"/>
          <w:sz w:val="28"/>
          <w:szCs w:val="28"/>
        </w:rPr>
        <w:t>6</w:t>
      </w:r>
      <w:r w:rsidR="00EB7EA3" w:rsidRPr="00E275D8">
        <w:rPr>
          <w:rFonts w:cstheme="minorHAnsi"/>
          <w:sz w:val="28"/>
          <w:szCs w:val="28"/>
        </w:rPr>
        <w:t>pm</w:t>
      </w:r>
      <w:r w:rsidR="005017CF" w:rsidRPr="00E275D8">
        <w:rPr>
          <w:rFonts w:cstheme="minorHAnsi"/>
          <w:sz w:val="28"/>
          <w:szCs w:val="28"/>
        </w:rPr>
        <w:t xml:space="preserve"> </w:t>
      </w:r>
      <w:r w:rsidR="0012626E" w:rsidRPr="00E275D8">
        <w:rPr>
          <w:rFonts w:cstheme="minorHAnsi"/>
          <w:sz w:val="28"/>
          <w:szCs w:val="28"/>
        </w:rPr>
        <w:t xml:space="preserve">Mayor </w:t>
      </w:r>
      <w:r w:rsidR="007E08F4" w:rsidRPr="00E275D8">
        <w:rPr>
          <w:rFonts w:cstheme="minorHAnsi"/>
          <w:sz w:val="28"/>
          <w:szCs w:val="28"/>
        </w:rPr>
        <w:t>Wanner</w:t>
      </w:r>
      <w:r w:rsidR="0012626E" w:rsidRPr="00E275D8">
        <w:rPr>
          <w:rFonts w:cstheme="minorHAnsi"/>
          <w:sz w:val="28"/>
          <w:szCs w:val="28"/>
        </w:rPr>
        <w:t xml:space="preserve"> </w:t>
      </w:r>
      <w:r w:rsidR="005017CF" w:rsidRPr="00E275D8">
        <w:rPr>
          <w:rFonts w:cstheme="minorHAnsi"/>
          <w:sz w:val="28"/>
          <w:szCs w:val="28"/>
        </w:rPr>
        <w:t>opened the meeting</w:t>
      </w:r>
    </w:p>
    <w:p w14:paraId="2C4ACBAA" w14:textId="77777777" w:rsidR="00E275D8" w:rsidRDefault="00E275D8" w:rsidP="00E275D8">
      <w:pPr>
        <w:pStyle w:val="Heading2"/>
      </w:pPr>
    </w:p>
    <w:p w14:paraId="63D19BF0" w14:textId="328ED33E" w:rsidR="00E275D8" w:rsidRPr="00E275D8" w:rsidRDefault="00E275D8" w:rsidP="00E275D8">
      <w:pPr>
        <w:pStyle w:val="Heading2"/>
        <w:rPr>
          <w:rFonts w:asciiTheme="minorHAnsi" w:hAnsiTheme="minorHAnsi" w:cstheme="minorHAnsi"/>
        </w:rPr>
      </w:pPr>
      <w:r w:rsidRPr="00E275D8">
        <w:rPr>
          <w:rFonts w:asciiTheme="minorHAnsi" w:hAnsiTheme="minorHAnsi" w:cstheme="minorHAnsi"/>
        </w:rPr>
        <w:t>Roll Call:</w:t>
      </w:r>
    </w:p>
    <w:p w14:paraId="74BCA967" w14:textId="6FF6C780" w:rsidR="00E275D8" w:rsidRDefault="00E275D8" w:rsidP="00E275D8">
      <w:pPr>
        <w:spacing w:after="0"/>
        <w:rPr>
          <w:rFonts w:cstheme="minorHAnsi"/>
          <w:sz w:val="24"/>
          <w:szCs w:val="24"/>
        </w:rPr>
      </w:pPr>
      <w:r w:rsidRPr="00E71327">
        <w:rPr>
          <w:rFonts w:cstheme="minorHAnsi"/>
          <w:sz w:val="24"/>
          <w:szCs w:val="24"/>
        </w:rPr>
        <w:t>In attendance: Mayor Wanner,</w:t>
      </w:r>
      <w:r w:rsidR="00F44796">
        <w:rPr>
          <w:rFonts w:cstheme="minorHAnsi"/>
          <w:sz w:val="24"/>
          <w:szCs w:val="24"/>
        </w:rPr>
        <w:t xml:space="preserve"> Brian Nielson</w:t>
      </w:r>
      <w:r w:rsidR="00F56AF9">
        <w:rPr>
          <w:rFonts w:cstheme="minorHAnsi"/>
          <w:sz w:val="24"/>
          <w:szCs w:val="24"/>
        </w:rPr>
        <w:t xml:space="preserve">, </w:t>
      </w:r>
      <w:r w:rsidRPr="00E71327">
        <w:rPr>
          <w:rFonts w:cstheme="minorHAnsi"/>
          <w:sz w:val="24"/>
          <w:szCs w:val="24"/>
        </w:rPr>
        <w:t>Stella Hill</w:t>
      </w:r>
      <w:r>
        <w:rPr>
          <w:rFonts w:cstheme="minorHAnsi"/>
          <w:sz w:val="24"/>
          <w:szCs w:val="24"/>
        </w:rPr>
        <w:t xml:space="preserve">, </w:t>
      </w:r>
      <w:r w:rsidR="00CD503B" w:rsidRPr="00E71327">
        <w:rPr>
          <w:rFonts w:cstheme="minorHAnsi"/>
          <w:sz w:val="24"/>
          <w:szCs w:val="24"/>
        </w:rPr>
        <w:t>Kim Pickett</w:t>
      </w:r>
      <w:r>
        <w:rPr>
          <w:rFonts w:cstheme="minorHAnsi"/>
          <w:sz w:val="24"/>
          <w:szCs w:val="24"/>
        </w:rPr>
        <w:t>,</w:t>
      </w:r>
      <w:r w:rsidRPr="00E71327">
        <w:rPr>
          <w:rFonts w:cstheme="minorHAnsi"/>
          <w:sz w:val="24"/>
          <w:szCs w:val="24"/>
        </w:rPr>
        <w:t xml:space="preserve"> Dennis Marker, JD Bunnell, Angela Leatherwood.</w:t>
      </w:r>
    </w:p>
    <w:p w14:paraId="4FB8DCFB" w14:textId="77777777" w:rsidR="00C05506" w:rsidRDefault="00C05506" w:rsidP="00E275D8">
      <w:pPr>
        <w:spacing w:after="0"/>
        <w:rPr>
          <w:rFonts w:cstheme="minorHAnsi"/>
          <w:sz w:val="24"/>
          <w:szCs w:val="24"/>
        </w:rPr>
      </w:pPr>
    </w:p>
    <w:p w14:paraId="679A0070" w14:textId="4885BB86" w:rsidR="00D05308" w:rsidRDefault="00D05308" w:rsidP="00E275D8">
      <w:pPr>
        <w:spacing w:after="0"/>
        <w:rPr>
          <w:rFonts w:cstheme="minorHAnsi"/>
          <w:sz w:val="24"/>
          <w:szCs w:val="24"/>
        </w:rPr>
      </w:pPr>
      <w:r>
        <w:rPr>
          <w:rFonts w:cstheme="minorHAnsi"/>
          <w:sz w:val="24"/>
          <w:szCs w:val="24"/>
        </w:rPr>
        <w:t>Rohn Peterson – Speaker phone</w:t>
      </w:r>
    </w:p>
    <w:p w14:paraId="63299871" w14:textId="485E58C5" w:rsidR="00C05506" w:rsidRPr="00E71327" w:rsidRDefault="00F56AF9" w:rsidP="00E275D8">
      <w:pPr>
        <w:spacing w:after="0"/>
        <w:rPr>
          <w:rFonts w:cstheme="minorHAnsi"/>
          <w:sz w:val="24"/>
          <w:szCs w:val="24"/>
        </w:rPr>
      </w:pPr>
      <w:r>
        <w:rPr>
          <w:rFonts w:cstheme="minorHAnsi"/>
          <w:sz w:val="24"/>
          <w:szCs w:val="24"/>
        </w:rPr>
        <w:t>Donald Childs</w:t>
      </w:r>
      <w:r w:rsidR="00D05308">
        <w:rPr>
          <w:rFonts w:cstheme="minorHAnsi"/>
          <w:sz w:val="24"/>
          <w:szCs w:val="24"/>
        </w:rPr>
        <w:t xml:space="preserve"> </w:t>
      </w:r>
      <w:r w:rsidR="00C05506">
        <w:rPr>
          <w:rFonts w:cstheme="minorHAnsi"/>
          <w:sz w:val="24"/>
          <w:szCs w:val="24"/>
        </w:rPr>
        <w:t>- absent</w:t>
      </w:r>
    </w:p>
    <w:p w14:paraId="757FEFA7" w14:textId="278682FF" w:rsidR="00E275D8" w:rsidRDefault="00E275D8" w:rsidP="00E275D8">
      <w:pPr>
        <w:pStyle w:val="Heading2"/>
      </w:pPr>
    </w:p>
    <w:p w14:paraId="4C1B0BB0" w14:textId="52CBF4EC" w:rsidR="00E275D8" w:rsidRPr="00E275D8" w:rsidRDefault="00E275D8" w:rsidP="00E275D8">
      <w:pPr>
        <w:pStyle w:val="Heading2"/>
        <w:rPr>
          <w:rFonts w:asciiTheme="minorHAnsi" w:hAnsiTheme="minorHAnsi" w:cstheme="minorHAnsi"/>
        </w:rPr>
      </w:pPr>
      <w:r w:rsidRPr="00E275D8">
        <w:rPr>
          <w:rFonts w:asciiTheme="minorHAnsi" w:hAnsiTheme="minorHAnsi" w:cstheme="minorHAnsi"/>
        </w:rPr>
        <w:t>Invocation/Inspirational Thought:</w:t>
      </w:r>
    </w:p>
    <w:p w14:paraId="121993C4" w14:textId="7CBEEE0E" w:rsidR="00EB7EA3" w:rsidRDefault="00E275D8" w:rsidP="005017CF">
      <w:pPr>
        <w:spacing w:after="0"/>
        <w:rPr>
          <w:rFonts w:cstheme="minorHAnsi"/>
          <w:sz w:val="24"/>
          <w:szCs w:val="24"/>
        </w:rPr>
      </w:pPr>
      <w:r>
        <w:rPr>
          <w:rFonts w:cstheme="minorHAnsi"/>
          <w:sz w:val="24"/>
          <w:szCs w:val="24"/>
        </w:rPr>
        <w:t xml:space="preserve">Given by </w:t>
      </w:r>
      <w:r w:rsidR="00D05308">
        <w:rPr>
          <w:rFonts w:cstheme="minorHAnsi"/>
          <w:sz w:val="24"/>
          <w:szCs w:val="24"/>
        </w:rPr>
        <w:t>Mayor Mike Wanner</w:t>
      </w:r>
    </w:p>
    <w:p w14:paraId="6141762C" w14:textId="77777777" w:rsidR="00E275D8" w:rsidRDefault="00E275D8" w:rsidP="005017CF">
      <w:pPr>
        <w:spacing w:after="0"/>
        <w:rPr>
          <w:rFonts w:cstheme="minorHAnsi"/>
          <w:sz w:val="24"/>
          <w:szCs w:val="24"/>
        </w:rPr>
      </w:pPr>
    </w:p>
    <w:p w14:paraId="574A138E" w14:textId="77777777" w:rsidR="00E275D8" w:rsidRPr="00E275D8" w:rsidRDefault="00E275D8" w:rsidP="00E275D8">
      <w:pPr>
        <w:pStyle w:val="Heading2"/>
        <w:rPr>
          <w:rFonts w:asciiTheme="minorHAnsi" w:hAnsiTheme="minorHAnsi" w:cstheme="minorHAnsi"/>
        </w:rPr>
      </w:pPr>
      <w:r w:rsidRPr="00E275D8">
        <w:rPr>
          <w:rFonts w:asciiTheme="minorHAnsi" w:hAnsiTheme="minorHAnsi" w:cstheme="minorHAnsi"/>
        </w:rPr>
        <w:t>Pledge of Allegiance:</w:t>
      </w:r>
    </w:p>
    <w:p w14:paraId="2CD383DD" w14:textId="69C8CB94" w:rsidR="005017CF" w:rsidRPr="003A0F1B" w:rsidRDefault="00E275D8" w:rsidP="005017CF">
      <w:pPr>
        <w:spacing w:after="0"/>
        <w:rPr>
          <w:rFonts w:cstheme="minorHAnsi"/>
          <w:sz w:val="28"/>
          <w:szCs w:val="28"/>
        </w:rPr>
      </w:pPr>
      <w:r>
        <w:rPr>
          <w:rFonts w:cstheme="minorHAnsi"/>
          <w:sz w:val="24"/>
          <w:szCs w:val="24"/>
        </w:rPr>
        <w:t>L</w:t>
      </w:r>
      <w:r w:rsidR="00EB7EA3">
        <w:rPr>
          <w:rFonts w:cstheme="minorHAnsi"/>
          <w:sz w:val="24"/>
          <w:szCs w:val="24"/>
        </w:rPr>
        <w:t xml:space="preserve">ed by Mayor Wanner </w:t>
      </w:r>
    </w:p>
    <w:p w14:paraId="431B7C5A" w14:textId="77777777" w:rsidR="00E275D8" w:rsidRDefault="00E275D8" w:rsidP="005017CF">
      <w:pPr>
        <w:spacing w:after="0"/>
        <w:rPr>
          <w:rFonts w:cstheme="minorHAnsi"/>
          <w:color w:val="2E74B5" w:themeColor="accent5" w:themeShade="BF"/>
          <w:sz w:val="28"/>
          <w:szCs w:val="28"/>
        </w:rPr>
      </w:pPr>
    </w:p>
    <w:p w14:paraId="1F76076A" w14:textId="7181DBDB" w:rsidR="00EB7EA3" w:rsidRDefault="00EB7EA3" w:rsidP="005017CF">
      <w:pPr>
        <w:spacing w:after="0"/>
        <w:rPr>
          <w:rFonts w:cstheme="minorHAnsi"/>
          <w:color w:val="2E74B5" w:themeColor="accent5" w:themeShade="BF"/>
          <w:sz w:val="28"/>
          <w:szCs w:val="28"/>
        </w:rPr>
      </w:pPr>
      <w:r w:rsidRPr="00EB7EA3">
        <w:rPr>
          <w:rFonts w:cstheme="minorHAnsi"/>
          <w:color w:val="2E74B5" w:themeColor="accent5" w:themeShade="BF"/>
          <w:sz w:val="28"/>
          <w:szCs w:val="28"/>
        </w:rPr>
        <w:t>Public Forum</w:t>
      </w:r>
      <w:r w:rsidR="00E275D8">
        <w:rPr>
          <w:rFonts w:cstheme="minorHAnsi"/>
          <w:color w:val="2E74B5" w:themeColor="accent5" w:themeShade="BF"/>
          <w:sz w:val="28"/>
          <w:szCs w:val="28"/>
        </w:rPr>
        <w:t>:</w:t>
      </w:r>
    </w:p>
    <w:p w14:paraId="2EB5792E" w14:textId="0E627D78" w:rsidR="00FC3FE7" w:rsidRDefault="00F44796" w:rsidP="005017CF">
      <w:pPr>
        <w:spacing w:after="0"/>
        <w:rPr>
          <w:rFonts w:cstheme="minorHAnsi"/>
          <w:sz w:val="24"/>
          <w:szCs w:val="24"/>
        </w:rPr>
      </w:pPr>
      <w:r w:rsidRPr="003A0F1B">
        <w:rPr>
          <w:rFonts w:cstheme="minorHAnsi"/>
          <w:sz w:val="24"/>
          <w:szCs w:val="24"/>
        </w:rPr>
        <w:t>No comments</w:t>
      </w:r>
    </w:p>
    <w:p w14:paraId="0C64CA0F" w14:textId="77777777" w:rsidR="00EC0A4D" w:rsidRDefault="00EC0A4D" w:rsidP="005017CF">
      <w:pPr>
        <w:spacing w:after="0"/>
        <w:rPr>
          <w:rFonts w:cstheme="minorHAnsi"/>
          <w:sz w:val="24"/>
          <w:szCs w:val="24"/>
        </w:rPr>
      </w:pPr>
    </w:p>
    <w:p w14:paraId="3F487E55" w14:textId="54546650" w:rsidR="00283BAD" w:rsidRPr="00283BAD" w:rsidRDefault="00283BAD" w:rsidP="005017CF">
      <w:pPr>
        <w:spacing w:after="0"/>
        <w:rPr>
          <w:rFonts w:cstheme="minorHAnsi"/>
          <w:color w:val="2E74B5" w:themeColor="accent5" w:themeShade="BF"/>
          <w:sz w:val="28"/>
          <w:szCs w:val="28"/>
        </w:rPr>
      </w:pPr>
      <w:r>
        <w:rPr>
          <w:rFonts w:cstheme="minorHAnsi"/>
          <w:color w:val="2E74B5" w:themeColor="accent5" w:themeShade="BF"/>
          <w:sz w:val="28"/>
          <w:szCs w:val="28"/>
        </w:rPr>
        <w:t>Report:</w:t>
      </w:r>
    </w:p>
    <w:p w14:paraId="01F43818" w14:textId="6656D509" w:rsidR="00EC0A4D" w:rsidRDefault="00EC0A4D" w:rsidP="005017CF">
      <w:pPr>
        <w:spacing w:after="0"/>
        <w:rPr>
          <w:rFonts w:cstheme="minorHAnsi"/>
          <w:sz w:val="24"/>
          <w:szCs w:val="24"/>
        </w:rPr>
      </w:pPr>
      <w:r>
        <w:rPr>
          <w:rFonts w:cstheme="minorHAnsi"/>
          <w:sz w:val="24"/>
          <w:szCs w:val="24"/>
        </w:rPr>
        <w:t xml:space="preserve">Chief Jason Adamson </w:t>
      </w:r>
      <w:r w:rsidR="00D05308">
        <w:rPr>
          <w:rFonts w:cstheme="minorHAnsi"/>
          <w:sz w:val="24"/>
          <w:szCs w:val="24"/>
        </w:rPr>
        <w:t xml:space="preserve">gave his </w:t>
      </w:r>
      <w:r>
        <w:rPr>
          <w:rFonts w:cstheme="minorHAnsi"/>
          <w:sz w:val="24"/>
          <w:szCs w:val="24"/>
        </w:rPr>
        <w:t>monthly Police Report</w:t>
      </w:r>
      <w:r w:rsidR="00D05308">
        <w:rPr>
          <w:rFonts w:cstheme="minorHAnsi"/>
          <w:sz w:val="24"/>
          <w:szCs w:val="24"/>
        </w:rPr>
        <w:t>.</w:t>
      </w:r>
    </w:p>
    <w:p w14:paraId="3CDCA8A4" w14:textId="77777777" w:rsidR="00283BAD" w:rsidRDefault="00D05308" w:rsidP="005017CF">
      <w:pPr>
        <w:spacing w:after="0"/>
        <w:rPr>
          <w:rFonts w:cstheme="minorHAnsi"/>
          <w:sz w:val="24"/>
          <w:szCs w:val="24"/>
        </w:rPr>
      </w:pPr>
      <w:r>
        <w:rPr>
          <w:rFonts w:cstheme="minorHAnsi"/>
          <w:sz w:val="24"/>
          <w:szCs w:val="24"/>
        </w:rPr>
        <w:t>Briefed on community night out, service calls for August</w:t>
      </w:r>
      <w:r w:rsidR="00283BAD">
        <w:rPr>
          <w:rFonts w:cstheme="minorHAnsi"/>
          <w:sz w:val="24"/>
          <w:szCs w:val="24"/>
        </w:rPr>
        <w:t xml:space="preserve"> and Department highlights.</w:t>
      </w:r>
    </w:p>
    <w:p w14:paraId="6EC0763C" w14:textId="0B9BF602" w:rsidR="00D05308" w:rsidRDefault="00283BAD" w:rsidP="005017CF">
      <w:pPr>
        <w:spacing w:after="0"/>
        <w:rPr>
          <w:rFonts w:cstheme="minorHAnsi"/>
          <w:sz w:val="24"/>
          <w:szCs w:val="24"/>
        </w:rPr>
      </w:pPr>
      <w:r>
        <w:rPr>
          <w:rFonts w:cstheme="minorHAnsi"/>
          <w:sz w:val="24"/>
          <w:szCs w:val="24"/>
        </w:rPr>
        <w:t>- ICE Taskforce Grant monies</w:t>
      </w:r>
    </w:p>
    <w:p w14:paraId="2841A9AD" w14:textId="008D845D" w:rsidR="00283BAD" w:rsidRDefault="00283BAD" w:rsidP="005017CF">
      <w:pPr>
        <w:spacing w:after="0"/>
        <w:rPr>
          <w:rFonts w:cstheme="minorHAnsi"/>
          <w:sz w:val="24"/>
          <w:szCs w:val="24"/>
        </w:rPr>
      </w:pPr>
      <w:r>
        <w:rPr>
          <w:rFonts w:cstheme="minorHAnsi"/>
          <w:sz w:val="24"/>
          <w:szCs w:val="24"/>
        </w:rPr>
        <w:t>- Officer Christenson county assist</w:t>
      </w:r>
    </w:p>
    <w:p w14:paraId="4EFC6633" w14:textId="5E288BEE" w:rsidR="00283BAD" w:rsidRDefault="00283BAD" w:rsidP="005017CF">
      <w:pPr>
        <w:spacing w:after="0"/>
        <w:rPr>
          <w:rFonts w:cstheme="minorHAnsi"/>
          <w:sz w:val="24"/>
          <w:szCs w:val="24"/>
        </w:rPr>
      </w:pPr>
      <w:r>
        <w:rPr>
          <w:rFonts w:cstheme="minorHAnsi"/>
          <w:sz w:val="24"/>
          <w:szCs w:val="24"/>
        </w:rPr>
        <w:t>Upcoming Events</w:t>
      </w:r>
    </w:p>
    <w:p w14:paraId="40ECC7D6" w14:textId="5DCA55B6" w:rsidR="00283BAD" w:rsidRDefault="00283BAD" w:rsidP="00283BAD">
      <w:pPr>
        <w:spacing w:after="0"/>
        <w:rPr>
          <w:rFonts w:cstheme="minorHAnsi"/>
          <w:sz w:val="24"/>
          <w:szCs w:val="24"/>
        </w:rPr>
      </w:pPr>
      <w:r>
        <w:rPr>
          <w:rFonts w:cstheme="minorHAnsi"/>
          <w:sz w:val="24"/>
          <w:szCs w:val="24"/>
        </w:rPr>
        <w:t>- September 19</w:t>
      </w:r>
      <w:r w:rsidRPr="00283BAD">
        <w:rPr>
          <w:rFonts w:cstheme="minorHAnsi"/>
          <w:sz w:val="24"/>
          <w:szCs w:val="24"/>
          <w:vertAlign w:val="superscript"/>
        </w:rPr>
        <w:t>th</w:t>
      </w:r>
      <w:r>
        <w:rPr>
          <w:rFonts w:cstheme="minorHAnsi"/>
          <w:sz w:val="24"/>
          <w:szCs w:val="24"/>
        </w:rPr>
        <w:t xml:space="preserve"> – Harvest Moon Festival and Parade</w:t>
      </w:r>
    </w:p>
    <w:p w14:paraId="6D469CDF" w14:textId="1C03EDE6" w:rsidR="00283BAD" w:rsidRDefault="00283BAD" w:rsidP="00283BAD">
      <w:pPr>
        <w:spacing w:after="0"/>
        <w:rPr>
          <w:rFonts w:cstheme="minorHAnsi"/>
          <w:sz w:val="24"/>
          <w:szCs w:val="24"/>
        </w:rPr>
      </w:pPr>
      <w:r>
        <w:rPr>
          <w:rFonts w:cstheme="minorHAnsi"/>
          <w:sz w:val="24"/>
          <w:szCs w:val="24"/>
        </w:rPr>
        <w:t>- October 9</w:t>
      </w:r>
      <w:r w:rsidRPr="00283BAD">
        <w:rPr>
          <w:rFonts w:cstheme="minorHAnsi"/>
          <w:sz w:val="24"/>
          <w:szCs w:val="24"/>
          <w:vertAlign w:val="superscript"/>
        </w:rPr>
        <w:t>th</w:t>
      </w:r>
      <w:r>
        <w:rPr>
          <w:rFonts w:cstheme="minorHAnsi"/>
          <w:sz w:val="24"/>
          <w:szCs w:val="24"/>
        </w:rPr>
        <w:t xml:space="preserve"> – Homecoming Parade</w:t>
      </w:r>
    </w:p>
    <w:p w14:paraId="3F76EB89" w14:textId="4699F976" w:rsidR="00283BAD" w:rsidRDefault="00283BAD" w:rsidP="00283BAD">
      <w:pPr>
        <w:spacing w:after="0"/>
        <w:rPr>
          <w:rFonts w:cstheme="minorHAnsi"/>
          <w:sz w:val="24"/>
          <w:szCs w:val="24"/>
        </w:rPr>
      </w:pPr>
      <w:r>
        <w:rPr>
          <w:rFonts w:cstheme="minorHAnsi"/>
          <w:sz w:val="24"/>
          <w:szCs w:val="24"/>
        </w:rPr>
        <w:t>- November 28</w:t>
      </w:r>
      <w:r w:rsidRPr="00283BAD">
        <w:rPr>
          <w:rFonts w:cstheme="minorHAnsi"/>
          <w:sz w:val="24"/>
          <w:szCs w:val="24"/>
          <w:vertAlign w:val="superscript"/>
        </w:rPr>
        <w:t>th</w:t>
      </w:r>
      <w:r>
        <w:rPr>
          <w:rFonts w:cstheme="minorHAnsi"/>
          <w:sz w:val="24"/>
          <w:szCs w:val="24"/>
        </w:rPr>
        <w:t xml:space="preserve"> – Light Parade</w:t>
      </w:r>
    </w:p>
    <w:p w14:paraId="3A87B2A3" w14:textId="77777777" w:rsidR="00283BAD" w:rsidRDefault="00283BAD" w:rsidP="00283BAD">
      <w:pPr>
        <w:spacing w:after="0"/>
        <w:rPr>
          <w:rFonts w:cstheme="minorHAnsi"/>
          <w:sz w:val="24"/>
          <w:szCs w:val="24"/>
        </w:rPr>
      </w:pPr>
    </w:p>
    <w:p w14:paraId="72322B15" w14:textId="353093D0" w:rsidR="00283BAD" w:rsidRPr="00283BAD" w:rsidRDefault="00283BAD" w:rsidP="00283BAD">
      <w:pPr>
        <w:spacing w:after="0"/>
        <w:rPr>
          <w:rFonts w:cstheme="minorHAnsi"/>
          <w:sz w:val="24"/>
          <w:szCs w:val="24"/>
        </w:rPr>
      </w:pPr>
      <w:r>
        <w:rPr>
          <w:rFonts w:cstheme="minorHAnsi"/>
          <w:sz w:val="24"/>
          <w:szCs w:val="24"/>
        </w:rPr>
        <w:t xml:space="preserve">Councilwoman Hill asked about the markings in the road in front of her house asked </w:t>
      </w:r>
      <w:r w:rsidR="007852C8">
        <w:rPr>
          <w:rFonts w:cstheme="minorHAnsi"/>
          <w:sz w:val="24"/>
          <w:szCs w:val="24"/>
        </w:rPr>
        <w:t xml:space="preserve">if </w:t>
      </w:r>
      <w:r>
        <w:rPr>
          <w:rFonts w:cstheme="minorHAnsi"/>
          <w:sz w:val="24"/>
          <w:szCs w:val="24"/>
        </w:rPr>
        <w:t xml:space="preserve">homeowners needed to be notified of these markings.  Public works director JD Bunnell explained that they are blue stakes and no it is not required to notify the homeowners. </w:t>
      </w:r>
    </w:p>
    <w:p w14:paraId="4A78DABE" w14:textId="77777777" w:rsidR="00FC3FE7" w:rsidRDefault="00FC3FE7" w:rsidP="005017CF">
      <w:pPr>
        <w:spacing w:after="0"/>
        <w:rPr>
          <w:rFonts w:cstheme="minorHAnsi"/>
          <w:color w:val="2E74B5" w:themeColor="accent5" w:themeShade="BF"/>
          <w:sz w:val="28"/>
          <w:szCs w:val="28"/>
        </w:rPr>
      </w:pPr>
    </w:p>
    <w:p w14:paraId="542ABCE8" w14:textId="77777777" w:rsidR="007852C8" w:rsidRDefault="007852C8" w:rsidP="005017CF">
      <w:pPr>
        <w:spacing w:after="0"/>
        <w:rPr>
          <w:rFonts w:cstheme="minorHAnsi"/>
          <w:color w:val="2E74B5" w:themeColor="accent5" w:themeShade="BF"/>
          <w:sz w:val="28"/>
          <w:szCs w:val="28"/>
        </w:rPr>
      </w:pPr>
    </w:p>
    <w:p w14:paraId="7689D222" w14:textId="77777777" w:rsidR="007852C8" w:rsidRDefault="007852C8" w:rsidP="005017CF">
      <w:pPr>
        <w:spacing w:after="0"/>
        <w:rPr>
          <w:rFonts w:cstheme="minorHAnsi"/>
          <w:color w:val="2E74B5" w:themeColor="accent5" w:themeShade="BF"/>
          <w:sz w:val="28"/>
          <w:szCs w:val="28"/>
        </w:rPr>
      </w:pPr>
    </w:p>
    <w:p w14:paraId="1F26031D" w14:textId="77777777" w:rsidR="007852C8" w:rsidRDefault="007852C8" w:rsidP="005017CF">
      <w:pPr>
        <w:spacing w:after="0"/>
        <w:rPr>
          <w:rFonts w:cstheme="minorHAnsi"/>
          <w:color w:val="2E74B5" w:themeColor="accent5" w:themeShade="BF"/>
          <w:sz w:val="28"/>
          <w:szCs w:val="28"/>
        </w:rPr>
      </w:pPr>
    </w:p>
    <w:p w14:paraId="5DADEDA2" w14:textId="204F596A" w:rsidR="007467EE" w:rsidRDefault="007467EE" w:rsidP="005017CF">
      <w:pPr>
        <w:spacing w:after="0"/>
        <w:rPr>
          <w:rFonts w:cstheme="minorHAnsi"/>
          <w:color w:val="2E74B5" w:themeColor="accent5" w:themeShade="BF"/>
          <w:sz w:val="28"/>
          <w:szCs w:val="28"/>
        </w:rPr>
      </w:pPr>
      <w:r>
        <w:rPr>
          <w:rFonts w:cstheme="minorHAnsi"/>
          <w:color w:val="2E74B5" w:themeColor="accent5" w:themeShade="BF"/>
          <w:sz w:val="28"/>
          <w:szCs w:val="28"/>
        </w:rPr>
        <w:lastRenderedPageBreak/>
        <w:t>Appointments, Awards and Bids</w:t>
      </w:r>
      <w:r w:rsidRPr="00E275D8">
        <w:rPr>
          <w:rFonts w:cstheme="minorHAnsi"/>
          <w:color w:val="2E74B5" w:themeColor="accent5" w:themeShade="BF"/>
          <w:sz w:val="28"/>
          <w:szCs w:val="28"/>
        </w:rPr>
        <w:t>:</w:t>
      </w:r>
    </w:p>
    <w:p w14:paraId="5D2B1901" w14:textId="491E82F7" w:rsidR="007467EE" w:rsidRDefault="007467EE" w:rsidP="005017CF">
      <w:pPr>
        <w:spacing w:after="0"/>
      </w:pPr>
      <w:r>
        <w:t>Under the Gunnison Valey Hospital Interlocal Agreement signed in 1967, two of the hospital board members are to be selected and appointed by the City of Gunnison. Mr. Casey Dyreng was appointed in 2022 and is currently serving as the chair of the board. It is proposed that he be reappointed as the Gunnison representative.</w:t>
      </w:r>
    </w:p>
    <w:p w14:paraId="7FAB5AA8" w14:textId="77777777" w:rsidR="00283BAD" w:rsidRDefault="00283BAD" w:rsidP="005017CF">
      <w:pPr>
        <w:spacing w:after="0"/>
      </w:pPr>
    </w:p>
    <w:p w14:paraId="05F465B0" w14:textId="6C691EF8" w:rsidR="00283BAD" w:rsidRDefault="00283BAD" w:rsidP="005017CF">
      <w:pPr>
        <w:spacing w:after="0"/>
      </w:pPr>
      <w:r>
        <w:t xml:space="preserve">Councilman Nielson </w:t>
      </w:r>
      <w:r w:rsidR="00270002">
        <w:t xml:space="preserve">inquired if a city council member has ever been on the hospital board to which the Mayor and Councilman Pickett informed that no it is appointed to an at large citizen. </w:t>
      </w:r>
    </w:p>
    <w:p w14:paraId="44AD6B05" w14:textId="77777777" w:rsidR="00283BAD" w:rsidRDefault="00283BAD" w:rsidP="007467EE">
      <w:pPr>
        <w:spacing w:line="256" w:lineRule="auto"/>
      </w:pPr>
    </w:p>
    <w:p w14:paraId="649B6BF2" w14:textId="757B8BEB" w:rsidR="007467EE" w:rsidRDefault="007467EE" w:rsidP="007467EE">
      <w:pPr>
        <w:spacing w:line="256" w:lineRule="auto"/>
      </w:pPr>
      <w:r>
        <w:t>Councilman</w:t>
      </w:r>
      <w:r w:rsidR="00283BAD">
        <w:t xml:space="preserve"> Pickett</w:t>
      </w:r>
      <w:r>
        <w:t xml:space="preserve"> moved to reappoint Casey Dyreng to the hospital board. Council</w:t>
      </w:r>
      <w:r w:rsidR="00283BAD">
        <w:t>woman Hill</w:t>
      </w:r>
      <w:r>
        <w:t xml:space="preserve"> seconded the motion.</w:t>
      </w:r>
    </w:p>
    <w:p w14:paraId="06617A3F" w14:textId="17D603C9" w:rsidR="007467EE" w:rsidRPr="00270002" w:rsidRDefault="007467EE" w:rsidP="00270002">
      <w:pPr>
        <w:spacing w:line="256" w:lineRule="auto"/>
      </w:pPr>
      <w:r>
        <w:t>Vote was unanimous.</w:t>
      </w:r>
      <w:r w:rsidR="00B337E5">
        <w:t xml:space="preserve">  Motion Passed. </w:t>
      </w:r>
      <w:r>
        <w:t xml:space="preserve"> </w:t>
      </w:r>
    </w:p>
    <w:p w14:paraId="0FADE4CC" w14:textId="5EF1D602" w:rsidR="000A76B7" w:rsidRPr="00E275D8" w:rsidRDefault="00CE297A" w:rsidP="007626C4">
      <w:pPr>
        <w:pStyle w:val="Heading1"/>
        <w:rPr>
          <w:rFonts w:asciiTheme="minorHAnsi" w:hAnsiTheme="minorHAnsi" w:cstheme="minorHAnsi"/>
          <w:color w:val="2E74B5" w:themeColor="accent5" w:themeShade="BF"/>
          <w:sz w:val="28"/>
          <w:szCs w:val="28"/>
        </w:rPr>
      </w:pPr>
      <w:r w:rsidRPr="00E275D8">
        <w:rPr>
          <w:rFonts w:asciiTheme="minorHAnsi" w:hAnsiTheme="minorHAnsi" w:cstheme="minorHAnsi"/>
          <w:color w:val="2E74B5" w:themeColor="accent5" w:themeShade="BF"/>
          <w:sz w:val="28"/>
          <w:szCs w:val="28"/>
        </w:rPr>
        <w:t>Discussion</w:t>
      </w:r>
      <w:r w:rsidR="00B34FDC" w:rsidRPr="00E275D8">
        <w:rPr>
          <w:rFonts w:asciiTheme="minorHAnsi" w:hAnsiTheme="minorHAnsi" w:cstheme="minorHAnsi"/>
          <w:color w:val="2E74B5" w:themeColor="accent5" w:themeShade="BF"/>
          <w:sz w:val="28"/>
          <w:szCs w:val="28"/>
        </w:rPr>
        <w:t xml:space="preserve"> and Possible Action Items:</w:t>
      </w:r>
    </w:p>
    <w:p w14:paraId="3C197A67" w14:textId="10728BD1" w:rsidR="00B337E5" w:rsidRDefault="007467EE" w:rsidP="00F44796">
      <w:pPr>
        <w:spacing w:line="256" w:lineRule="auto"/>
        <w:rPr>
          <w:sz w:val="24"/>
          <w:szCs w:val="24"/>
          <w:u w:val="single"/>
        </w:rPr>
      </w:pPr>
      <w:r>
        <w:rPr>
          <w:sz w:val="24"/>
          <w:szCs w:val="24"/>
          <w:u w:val="single"/>
        </w:rPr>
        <w:t>Tarr Canyon Pipeline Easement</w:t>
      </w:r>
      <w:r w:rsidR="00270002">
        <w:rPr>
          <w:sz w:val="24"/>
          <w:szCs w:val="24"/>
          <w:u w:val="single"/>
        </w:rPr>
        <w:t>s</w:t>
      </w:r>
    </w:p>
    <w:p w14:paraId="35C48E4B" w14:textId="23F3A5BF" w:rsidR="00270002" w:rsidRPr="00270002" w:rsidRDefault="007852C8" w:rsidP="00F44796">
      <w:pPr>
        <w:spacing w:line="256" w:lineRule="auto"/>
        <w:rPr>
          <w:sz w:val="24"/>
          <w:szCs w:val="24"/>
        </w:rPr>
      </w:pPr>
      <w:r>
        <w:rPr>
          <w:sz w:val="24"/>
          <w:szCs w:val="24"/>
        </w:rPr>
        <w:t xml:space="preserve">Closed session agenda item. </w:t>
      </w:r>
    </w:p>
    <w:p w14:paraId="41C12DC0" w14:textId="77777777" w:rsidR="00270002" w:rsidRDefault="00270002" w:rsidP="00F44796">
      <w:pPr>
        <w:spacing w:line="256" w:lineRule="auto"/>
        <w:rPr>
          <w:sz w:val="24"/>
          <w:szCs w:val="24"/>
          <w:u w:val="single"/>
        </w:rPr>
      </w:pPr>
    </w:p>
    <w:p w14:paraId="7D006E0E" w14:textId="565954DD" w:rsidR="00F44796" w:rsidRDefault="007467EE" w:rsidP="00F44796">
      <w:pPr>
        <w:spacing w:line="256" w:lineRule="auto"/>
        <w:rPr>
          <w:sz w:val="24"/>
          <w:szCs w:val="24"/>
          <w:u w:val="single"/>
        </w:rPr>
      </w:pPr>
      <w:r>
        <w:rPr>
          <w:sz w:val="24"/>
          <w:szCs w:val="24"/>
          <w:u w:val="single"/>
        </w:rPr>
        <w:t>Delinquent Utility Accounts</w:t>
      </w:r>
      <w:r w:rsidR="00F44796">
        <w:rPr>
          <w:sz w:val="24"/>
          <w:szCs w:val="24"/>
          <w:u w:val="single"/>
        </w:rPr>
        <w:t>.</w:t>
      </w:r>
    </w:p>
    <w:p w14:paraId="5C5C0790" w14:textId="1F336AA5" w:rsidR="00B337E5" w:rsidRDefault="00B337E5" w:rsidP="00F44796">
      <w:pPr>
        <w:spacing w:line="256" w:lineRule="auto"/>
      </w:pPr>
      <w:r>
        <w:t>On October 1, 2022, the renters of the property owned by Dennis Smith at 622 South Main Street, Dale and Eva Williams, were given a final bill on account number 2195001. They paid that bill during the January 2023 billing period. However, the account was then inactive, and no new account was set up for the subsequent renters who moved into the home though utilities continued to be used. In May of 2026, a new renter, Albert Cruz, contacted the city to set up a utility account in his name. The issue of the inactive account was discovered with over three and a half years of unpaid utility use. Property manager Shelby Rasmussen was made aware by the city of the issue. A new account (2195002) was created for the property and placed under Mr. Smith’s name.</w:t>
      </w:r>
    </w:p>
    <w:p w14:paraId="4607CE59" w14:textId="5DB0419B" w:rsidR="00B337E5" w:rsidRDefault="00B337E5" w:rsidP="00F44796">
      <w:pPr>
        <w:spacing w:line="256" w:lineRule="auto"/>
      </w:pPr>
      <w:r>
        <w:t>The fee for base utility costs for October 1st, 2022 – April 20th, 2026, comes to $3606.96. Whereas municipal code 9.10.020 did not yet specify property owners alone were responsible for utilities (and renters could still have a utility account in their name), we ask that the fee on the account be waived and not charged to Mr. Smith as he was unaware of the unaffiliated account and usage of the utilities.</w:t>
      </w:r>
    </w:p>
    <w:p w14:paraId="16DAB1BA" w14:textId="0C266BA8" w:rsidR="00405D8E" w:rsidRPr="00405D8E" w:rsidRDefault="00405D8E" w:rsidP="00F44796">
      <w:pPr>
        <w:spacing w:line="256" w:lineRule="auto"/>
      </w:pPr>
      <w:r>
        <w:t xml:space="preserve">Discussion by the council </w:t>
      </w:r>
      <w:r w:rsidR="00994960">
        <w:t>regarding whether</w:t>
      </w:r>
      <w:r>
        <w:t xml:space="preserve"> the bill should be waived or negotiated</w:t>
      </w:r>
      <w:r w:rsidR="007852C8">
        <w:t xml:space="preserve"> on an amount paid. </w:t>
      </w:r>
    </w:p>
    <w:p w14:paraId="0FEA083C" w14:textId="41885882" w:rsidR="00B337E5" w:rsidRDefault="00B337E5" w:rsidP="00B337E5">
      <w:pPr>
        <w:spacing w:line="256" w:lineRule="auto"/>
      </w:pPr>
      <w:r>
        <w:t>Councilman</w:t>
      </w:r>
      <w:r w:rsidR="00405D8E">
        <w:t xml:space="preserve"> Pickett</w:t>
      </w:r>
      <w:r>
        <w:t xml:space="preserve"> mo</w:t>
      </w:r>
      <w:r w:rsidR="00405D8E">
        <w:t xml:space="preserve">tioned </w:t>
      </w:r>
      <w:r>
        <w:t xml:space="preserve">to </w:t>
      </w:r>
      <w:r w:rsidR="00405D8E">
        <w:t>negotiate</w:t>
      </w:r>
      <w:r>
        <w:t xml:space="preserve"> the utility fees at 622 South Main Street</w:t>
      </w:r>
      <w:r w:rsidR="00405D8E">
        <w:t xml:space="preserve"> to be paid by the homeowner in one third the cost</w:t>
      </w:r>
      <w:r>
        <w:t xml:space="preserve">. Councilman </w:t>
      </w:r>
      <w:r w:rsidR="00405D8E">
        <w:t xml:space="preserve">Nielson </w:t>
      </w:r>
      <w:r>
        <w:t>seconded the motion.</w:t>
      </w:r>
    </w:p>
    <w:p w14:paraId="6931A0BD" w14:textId="639F37B8" w:rsidR="00B337E5" w:rsidRDefault="00B337E5" w:rsidP="00B337E5">
      <w:pPr>
        <w:spacing w:line="256" w:lineRule="auto"/>
      </w:pPr>
      <w:r>
        <w:t xml:space="preserve">Vote was unanimous. Motion Passed. </w:t>
      </w:r>
    </w:p>
    <w:p w14:paraId="5BFFB1AD" w14:textId="77777777" w:rsidR="000922B6" w:rsidRDefault="000922B6" w:rsidP="000922B6">
      <w:pPr>
        <w:spacing w:line="256" w:lineRule="auto"/>
      </w:pPr>
    </w:p>
    <w:p w14:paraId="4BB460CE" w14:textId="77777777" w:rsidR="00270002" w:rsidRDefault="00270002" w:rsidP="000922B6">
      <w:pPr>
        <w:spacing w:line="256" w:lineRule="auto"/>
        <w:rPr>
          <w:rFonts w:eastAsiaTheme="majorEastAsia" w:cstheme="minorHAnsi"/>
          <w:color w:val="2E74B5" w:themeColor="accent5" w:themeShade="BF"/>
          <w:sz w:val="28"/>
          <w:szCs w:val="28"/>
        </w:rPr>
      </w:pPr>
    </w:p>
    <w:p w14:paraId="65DD5548" w14:textId="77777777" w:rsidR="00405D8E" w:rsidRDefault="00405D8E" w:rsidP="000922B6">
      <w:pPr>
        <w:spacing w:line="256" w:lineRule="auto"/>
        <w:rPr>
          <w:rFonts w:eastAsiaTheme="majorEastAsia" w:cstheme="minorHAnsi"/>
          <w:color w:val="2E74B5" w:themeColor="accent5" w:themeShade="BF"/>
          <w:sz w:val="28"/>
          <w:szCs w:val="28"/>
        </w:rPr>
      </w:pPr>
    </w:p>
    <w:p w14:paraId="03F90ACC" w14:textId="00E17F4D" w:rsidR="00FC3FE7" w:rsidRDefault="000922B6" w:rsidP="000922B6">
      <w:pPr>
        <w:spacing w:line="256" w:lineRule="auto"/>
        <w:rPr>
          <w:rFonts w:eastAsiaTheme="majorEastAsia" w:cstheme="minorHAnsi"/>
          <w:color w:val="2E74B5" w:themeColor="accent5" w:themeShade="BF"/>
          <w:sz w:val="28"/>
          <w:szCs w:val="28"/>
        </w:rPr>
      </w:pPr>
      <w:r>
        <w:rPr>
          <w:rFonts w:eastAsiaTheme="majorEastAsia" w:cstheme="minorHAnsi"/>
          <w:color w:val="2E74B5" w:themeColor="accent5" w:themeShade="BF"/>
          <w:sz w:val="28"/>
          <w:szCs w:val="28"/>
        </w:rPr>
        <w:t>R</w:t>
      </w:r>
      <w:r w:rsidR="00FC3FE7">
        <w:rPr>
          <w:rFonts w:eastAsiaTheme="majorEastAsia" w:cstheme="minorHAnsi"/>
          <w:color w:val="2E74B5" w:themeColor="accent5" w:themeShade="BF"/>
          <w:sz w:val="28"/>
          <w:szCs w:val="28"/>
        </w:rPr>
        <w:t>esolutions and Ordinances</w:t>
      </w:r>
      <w:r w:rsidR="00FC3FE7" w:rsidRPr="00FC3FE7">
        <w:rPr>
          <w:rFonts w:eastAsiaTheme="majorEastAsia" w:cstheme="minorHAnsi"/>
          <w:color w:val="2E74B5" w:themeColor="accent5" w:themeShade="BF"/>
          <w:sz w:val="28"/>
          <w:szCs w:val="28"/>
        </w:rPr>
        <w:t>:</w:t>
      </w:r>
    </w:p>
    <w:p w14:paraId="6336876D" w14:textId="33608A73" w:rsidR="007467EE" w:rsidRPr="007467EE" w:rsidRDefault="007467EE" w:rsidP="000922B6">
      <w:pPr>
        <w:spacing w:line="256" w:lineRule="auto"/>
        <w:rPr>
          <w:rFonts w:eastAsiaTheme="majorEastAsia" w:cstheme="minorHAnsi"/>
          <w:color w:val="2E74B5" w:themeColor="accent5" w:themeShade="BF"/>
          <w:sz w:val="24"/>
          <w:szCs w:val="24"/>
          <w:u w:val="single"/>
        </w:rPr>
      </w:pPr>
      <w:r w:rsidRPr="007467EE">
        <w:rPr>
          <w:sz w:val="24"/>
          <w:szCs w:val="24"/>
          <w:u w:val="single"/>
        </w:rPr>
        <w:t>Ordinance 2026-06 Amending Home Occupation Licensing Standards</w:t>
      </w:r>
    </w:p>
    <w:p w14:paraId="0928A215" w14:textId="326AF71D" w:rsidR="007467EE" w:rsidRDefault="007467EE" w:rsidP="000922B6">
      <w:pPr>
        <w:keepNext/>
        <w:keepLines/>
        <w:spacing w:before="240" w:after="0"/>
        <w:outlineLvl w:val="0"/>
      </w:pPr>
      <w:r>
        <w:t xml:space="preserve">Manager Marker </w:t>
      </w:r>
      <w:r w:rsidR="00B37C67">
        <w:t>informed</w:t>
      </w:r>
      <w:r w:rsidR="00405D8E">
        <w:t xml:space="preserve"> the </w:t>
      </w:r>
      <w:r w:rsidR="00B37C67">
        <w:t xml:space="preserve">council the purpose of this ordinance would allow the </w:t>
      </w:r>
      <w:r w:rsidR="00405D8E">
        <w:t>city to be</w:t>
      </w:r>
      <w:r w:rsidR="00B37C67">
        <w:t>come</w:t>
      </w:r>
      <w:r w:rsidR="00405D8E">
        <w:t xml:space="preserve"> more accommodating to home occupation businesses.</w:t>
      </w:r>
      <w:r w:rsidR="00B37C67">
        <w:t xml:space="preserve"> Regarding home occupations that have no impact on the neighborhood or city, it would be more beneficial, r</w:t>
      </w:r>
      <w:r w:rsidR="00405D8E">
        <w:t>ather than sending them to the planning commission</w:t>
      </w:r>
      <w:r w:rsidR="00B37C67">
        <w:t>,</w:t>
      </w:r>
      <w:r w:rsidR="00405D8E">
        <w:t xml:space="preserve"> if administratively we can approve </w:t>
      </w:r>
      <w:r w:rsidR="00B37C67">
        <w:t xml:space="preserve">the business for a license. He briefly read through the ordinance and gave a short explanation to the council on the changes to be made. </w:t>
      </w:r>
    </w:p>
    <w:p w14:paraId="2992406B" w14:textId="63DA77C7" w:rsidR="000922B6" w:rsidRDefault="000922B6" w:rsidP="000922B6">
      <w:pPr>
        <w:keepNext/>
        <w:keepLines/>
        <w:spacing w:before="240" w:after="0"/>
        <w:outlineLvl w:val="0"/>
      </w:pPr>
      <w:r>
        <w:t>Councilman</w:t>
      </w:r>
      <w:r w:rsidR="00B37C67">
        <w:t xml:space="preserve"> Nielson</w:t>
      </w:r>
      <w:r>
        <w:t xml:space="preserve"> motioned to adopt Resolution 2026-0</w:t>
      </w:r>
      <w:r w:rsidR="00B337E5">
        <w:t>6 Amending Home Occupation Licensing Standards</w:t>
      </w:r>
      <w:r w:rsidR="00093D35">
        <w:t xml:space="preserve"> with the discussed changes</w:t>
      </w:r>
      <w:r>
        <w:t>.  Councilman</w:t>
      </w:r>
      <w:r w:rsidR="00093D35">
        <w:t xml:space="preserve"> Pickett</w:t>
      </w:r>
      <w:r>
        <w:t xml:space="preserve"> seconded the motion.  </w:t>
      </w:r>
    </w:p>
    <w:p w14:paraId="1EC61F28" w14:textId="0A46139C" w:rsidR="00093D35" w:rsidRDefault="00093D35" w:rsidP="000922B6">
      <w:pPr>
        <w:keepNext/>
        <w:keepLines/>
        <w:spacing w:before="240" w:after="0"/>
        <w:outlineLvl w:val="0"/>
      </w:pPr>
      <w:r>
        <w:rPr>
          <w:rFonts w:cstheme="minorHAnsi"/>
          <w:sz w:val="24"/>
          <w:szCs w:val="24"/>
        </w:rPr>
        <w:t>Roll call vote: Nielson – yes, Hill – yes, Pickett – yes</w:t>
      </w:r>
    </w:p>
    <w:p w14:paraId="159A7741" w14:textId="5DB90A1F" w:rsidR="00B337E5" w:rsidRDefault="00B337E5" w:rsidP="000922B6">
      <w:pPr>
        <w:keepNext/>
        <w:keepLines/>
        <w:spacing w:before="240" w:after="0"/>
        <w:outlineLvl w:val="0"/>
        <w:rPr>
          <w:rFonts w:eastAsiaTheme="majorEastAsia" w:cstheme="minorHAnsi"/>
          <w:sz w:val="24"/>
          <w:szCs w:val="24"/>
          <w:u w:val="single"/>
        </w:rPr>
      </w:pPr>
      <w:r>
        <w:t>Vote was unanimous. Motion passed.</w:t>
      </w:r>
    </w:p>
    <w:p w14:paraId="6A145874" w14:textId="77777777" w:rsidR="000922B6" w:rsidRPr="000922B6" w:rsidRDefault="000922B6" w:rsidP="000922B6">
      <w:pPr>
        <w:spacing w:line="256" w:lineRule="auto"/>
      </w:pPr>
    </w:p>
    <w:p w14:paraId="4F8B8257" w14:textId="77777777" w:rsidR="00093D35" w:rsidRDefault="00093D35" w:rsidP="007526ED">
      <w:pPr>
        <w:pStyle w:val="Heading1"/>
        <w:spacing w:before="0"/>
        <w:rPr>
          <w:sz w:val="28"/>
          <w:szCs w:val="28"/>
        </w:rPr>
      </w:pPr>
    </w:p>
    <w:p w14:paraId="553F3080" w14:textId="3DCF2A03" w:rsidR="007526ED" w:rsidRPr="007526ED" w:rsidRDefault="007526ED" w:rsidP="007526ED">
      <w:pPr>
        <w:pStyle w:val="Heading1"/>
        <w:spacing w:before="0"/>
        <w:rPr>
          <w:sz w:val="28"/>
          <w:szCs w:val="28"/>
        </w:rPr>
      </w:pPr>
      <w:r>
        <w:rPr>
          <w:sz w:val="28"/>
          <w:szCs w:val="28"/>
        </w:rPr>
        <w:t>Minutes</w:t>
      </w:r>
      <w:r w:rsidRPr="007526ED">
        <w:rPr>
          <w:sz w:val="28"/>
          <w:szCs w:val="28"/>
        </w:rPr>
        <w:t>:</w:t>
      </w:r>
    </w:p>
    <w:p w14:paraId="1DB7DCEE" w14:textId="5CDDCD3E" w:rsidR="00F85F2F" w:rsidRPr="007A3B73" w:rsidRDefault="007A3B73" w:rsidP="007A3B73">
      <w:pPr>
        <w:rPr>
          <w:sz w:val="24"/>
          <w:szCs w:val="24"/>
        </w:rPr>
      </w:pPr>
      <w:r>
        <w:rPr>
          <w:sz w:val="24"/>
          <w:szCs w:val="24"/>
        </w:rPr>
        <w:t>-</w:t>
      </w:r>
      <w:r w:rsidR="00FC3FE7">
        <w:rPr>
          <w:sz w:val="24"/>
          <w:szCs w:val="24"/>
        </w:rPr>
        <w:t xml:space="preserve">August </w:t>
      </w:r>
      <w:r w:rsidR="00B337E5">
        <w:rPr>
          <w:sz w:val="24"/>
          <w:szCs w:val="24"/>
        </w:rPr>
        <w:t>19</w:t>
      </w:r>
      <w:r w:rsidR="004C1973">
        <w:rPr>
          <w:sz w:val="24"/>
          <w:szCs w:val="24"/>
        </w:rPr>
        <w:t>, 2026</w:t>
      </w:r>
      <w:r w:rsidR="00F85F2F" w:rsidRPr="007A3B73">
        <w:rPr>
          <w:sz w:val="24"/>
          <w:szCs w:val="24"/>
        </w:rPr>
        <w:t>, Regular Meeting</w:t>
      </w:r>
    </w:p>
    <w:p w14:paraId="0EA6DCFB" w14:textId="683E6FC8" w:rsidR="00B337E5" w:rsidRDefault="00E275D8" w:rsidP="00E275D8">
      <w:pPr>
        <w:spacing w:after="0"/>
        <w:rPr>
          <w:rFonts w:cstheme="minorHAnsi"/>
          <w:sz w:val="24"/>
          <w:szCs w:val="24"/>
        </w:rPr>
      </w:pPr>
      <w:r w:rsidRPr="007A1821">
        <w:rPr>
          <w:rFonts w:cstheme="minorHAnsi"/>
          <w:sz w:val="24"/>
          <w:szCs w:val="24"/>
        </w:rPr>
        <w:t>Council</w:t>
      </w:r>
      <w:r>
        <w:rPr>
          <w:rFonts w:cstheme="minorHAnsi"/>
          <w:sz w:val="24"/>
          <w:szCs w:val="24"/>
        </w:rPr>
        <w:t>or</w:t>
      </w:r>
      <w:r w:rsidR="00093D35">
        <w:rPr>
          <w:rFonts w:cstheme="minorHAnsi"/>
          <w:sz w:val="24"/>
          <w:szCs w:val="24"/>
        </w:rPr>
        <w:t xml:space="preserve"> Nielson</w:t>
      </w:r>
      <w:r w:rsidR="00FC3FE7">
        <w:rPr>
          <w:rFonts w:cstheme="minorHAnsi"/>
          <w:sz w:val="24"/>
          <w:szCs w:val="24"/>
        </w:rPr>
        <w:t xml:space="preserve"> </w:t>
      </w:r>
      <w:r w:rsidRPr="007A1821">
        <w:rPr>
          <w:rFonts w:cstheme="minorHAnsi"/>
          <w:sz w:val="24"/>
          <w:szCs w:val="24"/>
        </w:rPr>
        <w:t xml:space="preserve">made the motion to approve the minutes for </w:t>
      </w:r>
      <w:r w:rsidRPr="00F85F2F">
        <w:rPr>
          <w:rFonts w:cstheme="minorHAnsi"/>
          <w:sz w:val="24"/>
          <w:szCs w:val="24"/>
        </w:rPr>
        <w:t xml:space="preserve">the </w:t>
      </w:r>
      <w:r w:rsidR="00FC3FE7">
        <w:rPr>
          <w:sz w:val="24"/>
          <w:szCs w:val="24"/>
        </w:rPr>
        <w:t xml:space="preserve">August </w:t>
      </w:r>
      <w:proofErr w:type="gramStart"/>
      <w:r w:rsidR="00B337E5">
        <w:rPr>
          <w:sz w:val="24"/>
          <w:szCs w:val="24"/>
        </w:rPr>
        <w:t>19</w:t>
      </w:r>
      <w:r w:rsidR="00FC3FE7">
        <w:rPr>
          <w:sz w:val="24"/>
          <w:szCs w:val="24"/>
        </w:rPr>
        <w:t>,</w:t>
      </w:r>
      <w:proofErr w:type="gramEnd"/>
      <w:r w:rsidR="00FC3FE7">
        <w:rPr>
          <w:sz w:val="24"/>
          <w:szCs w:val="24"/>
        </w:rPr>
        <w:t xml:space="preserve"> </w:t>
      </w:r>
      <w:r w:rsidRPr="00F85F2F">
        <w:rPr>
          <w:sz w:val="24"/>
          <w:szCs w:val="24"/>
        </w:rPr>
        <w:t>Regular Council Meeting</w:t>
      </w:r>
      <w:r>
        <w:t xml:space="preserve">.  </w:t>
      </w:r>
      <w:r w:rsidRPr="007A1821">
        <w:rPr>
          <w:rFonts w:cstheme="minorHAnsi"/>
          <w:sz w:val="24"/>
          <w:szCs w:val="24"/>
        </w:rPr>
        <w:t>Councilor</w:t>
      </w:r>
      <w:r w:rsidR="000F7439">
        <w:rPr>
          <w:rFonts w:cstheme="minorHAnsi"/>
          <w:sz w:val="24"/>
          <w:szCs w:val="24"/>
        </w:rPr>
        <w:t xml:space="preserve"> </w:t>
      </w:r>
      <w:r w:rsidR="00093D35">
        <w:rPr>
          <w:rFonts w:cstheme="minorHAnsi"/>
          <w:sz w:val="24"/>
          <w:szCs w:val="24"/>
        </w:rPr>
        <w:t>Pickett</w:t>
      </w:r>
      <w:r w:rsidR="00FC3FE7">
        <w:rPr>
          <w:rFonts w:cstheme="minorHAnsi"/>
          <w:sz w:val="24"/>
          <w:szCs w:val="24"/>
        </w:rPr>
        <w:t xml:space="preserve"> </w:t>
      </w:r>
      <w:r w:rsidRPr="007A1821">
        <w:rPr>
          <w:rFonts w:cstheme="minorHAnsi"/>
          <w:sz w:val="24"/>
          <w:szCs w:val="24"/>
        </w:rPr>
        <w:t>seconded the motion.</w:t>
      </w:r>
    </w:p>
    <w:p w14:paraId="4B096210" w14:textId="77777777" w:rsidR="00B337E5" w:rsidRDefault="00B337E5" w:rsidP="00E275D8">
      <w:pPr>
        <w:spacing w:after="0"/>
        <w:rPr>
          <w:rFonts w:cstheme="minorHAnsi"/>
          <w:sz w:val="24"/>
          <w:szCs w:val="24"/>
        </w:rPr>
      </w:pPr>
    </w:p>
    <w:p w14:paraId="08828C91" w14:textId="3278455A" w:rsidR="00F85F2F" w:rsidRPr="007A1821" w:rsidRDefault="009229B1" w:rsidP="00E275D8">
      <w:pPr>
        <w:spacing w:after="0"/>
        <w:rPr>
          <w:rFonts w:cstheme="minorHAnsi"/>
          <w:sz w:val="24"/>
          <w:szCs w:val="24"/>
        </w:rPr>
      </w:pPr>
      <w:r>
        <w:rPr>
          <w:rFonts w:cstheme="minorHAnsi"/>
          <w:sz w:val="24"/>
          <w:szCs w:val="24"/>
        </w:rPr>
        <w:t xml:space="preserve">Vote was unanimous. </w:t>
      </w:r>
      <w:r w:rsidR="00F85F2F">
        <w:rPr>
          <w:rFonts w:cstheme="minorHAnsi"/>
          <w:sz w:val="24"/>
          <w:szCs w:val="24"/>
        </w:rPr>
        <w:t>Motion passe</w:t>
      </w:r>
      <w:r w:rsidR="0029337A">
        <w:rPr>
          <w:rFonts w:cstheme="minorHAnsi"/>
          <w:sz w:val="24"/>
          <w:szCs w:val="24"/>
        </w:rPr>
        <w:t>d</w:t>
      </w:r>
      <w:r w:rsidR="00F85F2F">
        <w:rPr>
          <w:rFonts w:cstheme="minorHAnsi"/>
          <w:sz w:val="24"/>
          <w:szCs w:val="24"/>
        </w:rPr>
        <w:t xml:space="preserve">. </w:t>
      </w:r>
    </w:p>
    <w:p w14:paraId="6935CF63" w14:textId="77777777" w:rsidR="00E275D8" w:rsidRDefault="00E275D8" w:rsidP="00E275D8">
      <w:pPr>
        <w:spacing w:after="0"/>
        <w:rPr>
          <w:rFonts w:cstheme="minorHAnsi"/>
          <w:sz w:val="24"/>
          <w:szCs w:val="24"/>
        </w:rPr>
      </w:pPr>
    </w:p>
    <w:p w14:paraId="5061F8C2" w14:textId="5A054DA7" w:rsidR="00E275D8" w:rsidRDefault="007526ED" w:rsidP="007526ED">
      <w:pPr>
        <w:pStyle w:val="Heading1"/>
        <w:spacing w:before="0"/>
        <w:rPr>
          <w:rFonts w:cstheme="minorHAnsi"/>
          <w:b/>
          <w:bCs/>
          <w:sz w:val="24"/>
          <w:szCs w:val="24"/>
        </w:rPr>
      </w:pPr>
      <w:r>
        <w:rPr>
          <w:sz w:val="28"/>
          <w:szCs w:val="28"/>
        </w:rPr>
        <w:t>Bills</w:t>
      </w:r>
      <w:r w:rsidRPr="007526ED">
        <w:rPr>
          <w:sz w:val="28"/>
          <w:szCs w:val="28"/>
        </w:rPr>
        <w:t>:</w:t>
      </w:r>
    </w:p>
    <w:p w14:paraId="4BBA0AEF" w14:textId="522F121C" w:rsidR="00F85F2F" w:rsidRDefault="00E275D8" w:rsidP="00F85F2F">
      <w:pPr>
        <w:spacing w:after="0"/>
        <w:rPr>
          <w:rFonts w:cstheme="minorHAnsi"/>
          <w:sz w:val="24"/>
          <w:szCs w:val="24"/>
        </w:rPr>
      </w:pPr>
      <w:r w:rsidRPr="007A1821">
        <w:rPr>
          <w:rFonts w:cstheme="minorHAnsi"/>
          <w:sz w:val="24"/>
          <w:szCs w:val="24"/>
        </w:rPr>
        <w:t>Council</w:t>
      </w:r>
      <w:r>
        <w:rPr>
          <w:rFonts w:cstheme="minorHAnsi"/>
          <w:sz w:val="24"/>
          <w:szCs w:val="24"/>
        </w:rPr>
        <w:t>or</w:t>
      </w:r>
      <w:r w:rsidR="00093D35">
        <w:rPr>
          <w:rFonts w:cstheme="minorHAnsi"/>
          <w:sz w:val="24"/>
          <w:szCs w:val="24"/>
        </w:rPr>
        <w:t xml:space="preserve"> Pickett</w:t>
      </w:r>
      <w:r w:rsidR="000F7439">
        <w:rPr>
          <w:rFonts w:cstheme="minorHAnsi"/>
          <w:sz w:val="24"/>
          <w:szCs w:val="24"/>
        </w:rPr>
        <w:t xml:space="preserve"> </w:t>
      </w:r>
      <w:r w:rsidRPr="007A1821">
        <w:rPr>
          <w:rFonts w:cstheme="minorHAnsi"/>
          <w:sz w:val="24"/>
          <w:szCs w:val="24"/>
        </w:rPr>
        <w:t xml:space="preserve">made the motion to approve the </w:t>
      </w:r>
      <w:r>
        <w:rPr>
          <w:rFonts w:cstheme="minorHAnsi"/>
          <w:sz w:val="24"/>
          <w:szCs w:val="24"/>
        </w:rPr>
        <w:t xml:space="preserve">bills </w:t>
      </w:r>
      <w:r w:rsidRPr="007A1821">
        <w:rPr>
          <w:rFonts w:cstheme="minorHAnsi"/>
          <w:sz w:val="24"/>
          <w:szCs w:val="24"/>
        </w:rPr>
        <w:t>for the</w:t>
      </w:r>
      <w:r>
        <w:rPr>
          <w:rFonts w:cstheme="minorHAnsi"/>
          <w:sz w:val="24"/>
          <w:szCs w:val="24"/>
        </w:rPr>
        <w:t xml:space="preserve"> period ending </w:t>
      </w:r>
      <w:r w:rsidR="00B337E5">
        <w:t>September 11</w:t>
      </w:r>
      <w:r>
        <w:t xml:space="preserve">, 2026, totaling </w:t>
      </w:r>
      <w:r w:rsidR="00FF35E4" w:rsidRPr="00FF35E4">
        <w:t>$</w:t>
      </w:r>
      <w:r w:rsidR="00B337E5">
        <w:t>258,825.20</w:t>
      </w:r>
      <w:r>
        <w:t xml:space="preserve">. </w:t>
      </w:r>
      <w:r w:rsidRPr="007A1821">
        <w:rPr>
          <w:rFonts w:cstheme="minorHAnsi"/>
          <w:sz w:val="24"/>
          <w:szCs w:val="24"/>
        </w:rPr>
        <w:t>Councilor</w:t>
      </w:r>
      <w:r w:rsidR="00093D35">
        <w:rPr>
          <w:rFonts w:cstheme="minorHAnsi"/>
          <w:sz w:val="24"/>
          <w:szCs w:val="24"/>
        </w:rPr>
        <w:t xml:space="preserve"> Nielson</w:t>
      </w:r>
      <w:r>
        <w:rPr>
          <w:rFonts w:cstheme="minorHAnsi"/>
          <w:sz w:val="24"/>
          <w:szCs w:val="24"/>
        </w:rPr>
        <w:t xml:space="preserve"> </w:t>
      </w:r>
      <w:r w:rsidRPr="007A1821">
        <w:rPr>
          <w:rFonts w:cstheme="minorHAnsi"/>
          <w:sz w:val="24"/>
          <w:szCs w:val="24"/>
        </w:rPr>
        <w:t>seconded the motion.</w:t>
      </w:r>
      <w:r>
        <w:rPr>
          <w:rFonts w:cstheme="minorHAnsi"/>
          <w:sz w:val="24"/>
          <w:szCs w:val="24"/>
        </w:rPr>
        <w:t xml:space="preserve"> </w:t>
      </w:r>
    </w:p>
    <w:p w14:paraId="73FF0660" w14:textId="19A48E88" w:rsidR="00782BDA" w:rsidRDefault="00782BDA" w:rsidP="00F85F2F">
      <w:pPr>
        <w:spacing w:after="0"/>
        <w:rPr>
          <w:rFonts w:cstheme="minorHAnsi"/>
          <w:sz w:val="24"/>
          <w:szCs w:val="24"/>
        </w:rPr>
      </w:pPr>
      <w:r>
        <w:rPr>
          <w:rFonts w:cstheme="minorHAnsi"/>
          <w:sz w:val="24"/>
          <w:szCs w:val="24"/>
        </w:rPr>
        <w:t xml:space="preserve"> </w:t>
      </w:r>
    </w:p>
    <w:p w14:paraId="0F124890" w14:textId="3AE78051" w:rsidR="00782BDA" w:rsidRDefault="00782BDA" w:rsidP="00F85F2F">
      <w:pPr>
        <w:spacing w:after="0"/>
        <w:rPr>
          <w:rFonts w:cstheme="minorHAnsi"/>
          <w:sz w:val="24"/>
          <w:szCs w:val="24"/>
        </w:rPr>
      </w:pPr>
      <w:r>
        <w:rPr>
          <w:rFonts w:cstheme="minorHAnsi"/>
          <w:sz w:val="24"/>
          <w:szCs w:val="24"/>
        </w:rPr>
        <w:t>Roll call vote</w:t>
      </w:r>
      <w:r w:rsidR="00B337E5">
        <w:rPr>
          <w:rFonts w:cstheme="minorHAnsi"/>
          <w:sz w:val="24"/>
          <w:szCs w:val="24"/>
        </w:rPr>
        <w:t xml:space="preserve">: Nielson – yes, </w:t>
      </w:r>
      <w:r>
        <w:rPr>
          <w:rFonts w:cstheme="minorHAnsi"/>
          <w:sz w:val="24"/>
          <w:szCs w:val="24"/>
        </w:rPr>
        <w:t xml:space="preserve">Hill – yes, Pickett – yes, </w:t>
      </w:r>
    </w:p>
    <w:p w14:paraId="19B276FB" w14:textId="7704529E" w:rsidR="000F7439" w:rsidRDefault="000F7439" w:rsidP="00F85F2F">
      <w:pPr>
        <w:spacing w:after="0"/>
        <w:rPr>
          <w:rFonts w:cstheme="minorHAnsi"/>
          <w:sz w:val="24"/>
          <w:szCs w:val="24"/>
        </w:rPr>
      </w:pPr>
      <w:r>
        <w:rPr>
          <w:rFonts w:cstheme="minorHAnsi"/>
          <w:sz w:val="24"/>
          <w:szCs w:val="24"/>
        </w:rPr>
        <w:t xml:space="preserve">Vote was unanimous. </w:t>
      </w:r>
    </w:p>
    <w:p w14:paraId="76A71F4D" w14:textId="6BB65F94" w:rsidR="00CD503B" w:rsidRPr="00A02195" w:rsidRDefault="007A3B73" w:rsidP="00A02195">
      <w:pPr>
        <w:spacing w:after="0"/>
        <w:rPr>
          <w:rFonts w:cstheme="minorHAnsi"/>
          <w:sz w:val="24"/>
          <w:szCs w:val="24"/>
        </w:rPr>
      </w:pPr>
      <w:r>
        <w:rPr>
          <w:rFonts w:cstheme="minorHAnsi"/>
          <w:sz w:val="24"/>
          <w:szCs w:val="24"/>
        </w:rPr>
        <w:t>Motion passe</w:t>
      </w:r>
      <w:r w:rsidR="0029337A">
        <w:rPr>
          <w:rFonts w:cstheme="minorHAnsi"/>
          <w:sz w:val="24"/>
          <w:szCs w:val="24"/>
        </w:rPr>
        <w:t>d</w:t>
      </w:r>
      <w:r>
        <w:rPr>
          <w:rFonts w:cstheme="minorHAnsi"/>
          <w:sz w:val="24"/>
          <w:szCs w:val="24"/>
        </w:rPr>
        <w:t xml:space="preserve">. </w:t>
      </w:r>
    </w:p>
    <w:p w14:paraId="5F47B951" w14:textId="77777777" w:rsidR="007852C8" w:rsidRDefault="007852C8" w:rsidP="00E275D8">
      <w:pPr>
        <w:pStyle w:val="Heading1"/>
      </w:pPr>
    </w:p>
    <w:p w14:paraId="52C775D9" w14:textId="77777777" w:rsidR="00994960" w:rsidRDefault="00994960" w:rsidP="00994960"/>
    <w:p w14:paraId="412A1FD0" w14:textId="77777777" w:rsidR="00994960" w:rsidRPr="00994960" w:rsidRDefault="00994960" w:rsidP="00994960"/>
    <w:p w14:paraId="7D98C94D" w14:textId="3A796C97" w:rsidR="00E275D8" w:rsidRDefault="00E275D8" w:rsidP="00E275D8">
      <w:pPr>
        <w:pStyle w:val="Heading1"/>
      </w:pPr>
      <w:r w:rsidRPr="007A1821">
        <w:lastRenderedPageBreak/>
        <w:t>Reports of Officers, Staff, Boards and Committees</w:t>
      </w:r>
    </w:p>
    <w:p w14:paraId="5F309726" w14:textId="77777777" w:rsidR="00CD503B" w:rsidRDefault="00CD503B" w:rsidP="00E275D8">
      <w:pPr>
        <w:spacing w:after="0"/>
        <w:rPr>
          <w:rFonts w:cstheme="minorHAnsi"/>
          <w:b/>
          <w:bCs/>
          <w:sz w:val="24"/>
          <w:szCs w:val="24"/>
        </w:rPr>
      </w:pPr>
    </w:p>
    <w:p w14:paraId="0B1674E1" w14:textId="4C68EBC8" w:rsidR="004D024D" w:rsidRPr="00093D35" w:rsidRDefault="00880E94" w:rsidP="00E275D8">
      <w:pPr>
        <w:spacing w:after="0"/>
        <w:rPr>
          <w:rFonts w:cstheme="minorHAnsi"/>
          <w:sz w:val="24"/>
          <w:szCs w:val="24"/>
        </w:rPr>
      </w:pPr>
      <w:r>
        <w:rPr>
          <w:rFonts w:cstheme="minorHAnsi"/>
          <w:b/>
          <w:bCs/>
          <w:sz w:val="24"/>
          <w:szCs w:val="24"/>
        </w:rPr>
        <w:t xml:space="preserve">JD Bunnell: </w:t>
      </w:r>
      <w:r w:rsidR="00093D35">
        <w:rPr>
          <w:rFonts w:cstheme="minorHAnsi"/>
          <w:sz w:val="24"/>
          <w:szCs w:val="24"/>
        </w:rPr>
        <w:t>Gave a briefing on the Tarr Canyon Well. They are hoping to be moving</w:t>
      </w:r>
      <w:r w:rsidR="00093D35" w:rsidRPr="00093D35">
        <w:rPr>
          <w:rFonts w:cstheme="minorHAnsi"/>
          <w:sz w:val="24"/>
          <w:szCs w:val="24"/>
        </w:rPr>
        <w:t xml:space="preserve"> forward next week.</w:t>
      </w:r>
      <w:r w:rsidR="00093D35">
        <w:rPr>
          <w:rFonts w:cstheme="minorHAnsi"/>
          <w:sz w:val="24"/>
          <w:szCs w:val="24"/>
        </w:rPr>
        <w:t xml:space="preserve">  Manager Marker </w:t>
      </w:r>
      <w:r w:rsidR="007852C8">
        <w:rPr>
          <w:rFonts w:cstheme="minorHAnsi"/>
          <w:sz w:val="24"/>
          <w:szCs w:val="24"/>
        </w:rPr>
        <w:t>inquired</w:t>
      </w:r>
      <w:r w:rsidR="00093D35">
        <w:rPr>
          <w:rFonts w:cstheme="minorHAnsi"/>
          <w:sz w:val="24"/>
          <w:szCs w:val="24"/>
        </w:rPr>
        <w:t xml:space="preserve"> about the water situation.  JD said that we still have water</w:t>
      </w:r>
      <w:r w:rsidR="007852C8">
        <w:rPr>
          <w:rFonts w:cstheme="minorHAnsi"/>
          <w:sz w:val="24"/>
          <w:szCs w:val="24"/>
        </w:rPr>
        <w:t>,</w:t>
      </w:r>
      <w:r w:rsidR="00093D35">
        <w:rPr>
          <w:rFonts w:cstheme="minorHAnsi"/>
          <w:sz w:val="24"/>
          <w:szCs w:val="24"/>
        </w:rPr>
        <w:t xml:space="preserve"> </w:t>
      </w:r>
      <w:r w:rsidR="007852C8">
        <w:rPr>
          <w:rFonts w:cstheme="minorHAnsi"/>
          <w:sz w:val="24"/>
          <w:szCs w:val="24"/>
        </w:rPr>
        <w:t>but restrictions still need to be in place although</w:t>
      </w:r>
      <w:r w:rsidR="00093D35">
        <w:rPr>
          <w:rFonts w:cstheme="minorHAnsi"/>
          <w:sz w:val="24"/>
          <w:szCs w:val="24"/>
        </w:rPr>
        <w:t xml:space="preserve"> not as much water is </w:t>
      </w:r>
      <w:r w:rsidR="007852C8">
        <w:rPr>
          <w:rFonts w:cstheme="minorHAnsi"/>
          <w:sz w:val="24"/>
          <w:szCs w:val="24"/>
        </w:rPr>
        <w:t xml:space="preserve">needed for watering </w:t>
      </w:r>
      <w:r w:rsidR="00093D35">
        <w:rPr>
          <w:rFonts w:cstheme="minorHAnsi"/>
          <w:sz w:val="24"/>
          <w:szCs w:val="24"/>
        </w:rPr>
        <w:t>with the cooler w</w:t>
      </w:r>
      <w:r w:rsidR="007852C8">
        <w:rPr>
          <w:rFonts w:cstheme="minorHAnsi"/>
          <w:sz w:val="24"/>
          <w:szCs w:val="24"/>
        </w:rPr>
        <w:t>eather</w:t>
      </w:r>
      <w:r w:rsidR="00093D35">
        <w:rPr>
          <w:rFonts w:cstheme="minorHAnsi"/>
          <w:sz w:val="24"/>
          <w:szCs w:val="24"/>
        </w:rPr>
        <w:t xml:space="preserve">. </w:t>
      </w:r>
    </w:p>
    <w:p w14:paraId="417CE7BB" w14:textId="77777777" w:rsidR="00B337E5" w:rsidRDefault="00B337E5" w:rsidP="00E275D8">
      <w:pPr>
        <w:spacing w:after="0"/>
        <w:rPr>
          <w:rFonts w:cstheme="minorHAnsi"/>
          <w:b/>
          <w:bCs/>
          <w:sz w:val="24"/>
          <w:szCs w:val="24"/>
        </w:rPr>
      </w:pPr>
    </w:p>
    <w:p w14:paraId="3535B137" w14:textId="5A544163" w:rsidR="00E275D8" w:rsidRDefault="00E275D8" w:rsidP="00E275D8">
      <w:pPr>
        <w:spacing w:after="0"/>
        <w:rPr>
          <w:rFonts w:cstheme="minorHAnsi"/>
          <w:sz w:val="24"/>
          <w:szCs w:val="24"/>
        </w:rPr>
      </w:pPr>
      <w:r w:rsidRPr="007A1821">
        <w:rPr>
          <w:rFonts w:cstheme="minorHAnsi"/>
          <w:b/>
          <w:bCs/>
          <w:sz w:val="24"/>
          <w:szCs w:val="24"/>
        </w:rPr>
        <w:t>Dennis Marker:</w:t>
      </w:r>
      <w:r w:rsidR="00093D35">
        <w:rPr>
          <w:rFonts w:cstheme="minorHAnsi"/>
          <w:b/>
          <w:bCs/>
          <w:sz w:val="24"/>
          <w:szCs w:val="24"/>
        </w:rPr>
        <w:t xml:space="preserve"> </w:t>
      </w:r>
      <w:r w:rsidR="00093D35">
        <w:rPr>
          <w:rFonts w:cstheme="minorHAnsi"/>
          <w:sz w:val="24"/>
          <w:szCs w:val="24"/>
        </w:rPr>
        <w:t xml:space="preserve">Informed the council on the interlocal agreement that the county sent regarding building inspections. </w:t>
      </w:r>
    </w:p>
    <w:p w14:paraId="4FC91657" w14:textId="53619305" w:rsidR="00093D35" w:rsidRDefault="00093D35" w:rsidP="00E275D8">
      <w:pPr>
        <w:spacing w:after="0"/>
        <w:rPr>
          <w:rFonts w:cstheme="minorHAnsi"/>
          <w:sz w:val="24"/>
          <w:szCs w:val="24"/>
        </w:rPr>
      </w:pPr>
      <w:r>
        <w:rPr>
          <w:rFonts w:cstheme="minorHAnsi"/>
          <w:sz w:val="24"/>
          <w:szCs w:val="24"/>
        </w:rPr>
        <w:t>Briefed the council on the SRO situation with the county</w:t>
      </w:r>
      <w:r w:rsidR="00520B37">
        <w:rPr>
          <w:rFonts w:cstheme="minorHAnsi"/>
          <w:sz w:val="24"/>
          <w:szCs w:val="24"/>
        </w:rPr>
        <w:t xml:space="preserve"> and renegotiating their contract. </w:t>
      </w:r>
    </w:p>
    <w:p w14:paraId="5A1A4306" w14:textId="6C805649" w:rsidR="00520B37" w:rsidRPr="000F7439" w:rsidRDefault="00520B37" w:rsidP="00E275D8">
      <w:pPr>
        <w:spacing w:after="0"/>
        <w:rPr>
          <w:rFonts w:cstheme="minorHAnsi"/>
          <w:sz w:val="24"/>
          <w:szCs w:val="24"/>
        </w:rPr>
      </w:pPr>
      <w:r>
        <w:rPr>
          <w:rFonts w:cstheme="minorHAnsi"/>
          <w:sz w:val="24"/>
          <w:szCs w:val="24"/>
        </w:rPr>
        <w:t xml:space="preserve">Reported the reimbursement check from the Fire district. </w:t>
      </w:r>
    </w:p>
    <w:p w14:paraId="021867FF" w14:textId="48ED1888" w:rsidR="00194781" w:rsidRPr="00633D99" w:rsidRDefault="00E275D8" w:rsidP="00633D99">
      <w:pPr>
        <w:pStyle w:val="Heading1"/>
      </w:pPr>
      <w:r w:rsidRPr="007A1821">
        <w:t>Reports by Mayor and Council Member</w:t>
      </w:r>
    </w:p>
    <w:p w14:paraId="631BCF21" w14:textId="440E1A92" w:rsidR="00194781" w:rsidRPr="000C2FCB" w:rsidRDefault="00194781" w:rsidP="00194781">
      <w:pPr>
        <w:spacing w:after="0"/>
        <w:rPr>
          <w:sz w:val="24"/>
          <w:szCs w:val="24"/>
        </w:rPr>
      </w:pPr>
      <w:r>
        <w:rPr>
          <w:b/>
          <w:bCs/>
          <w:sz w:val="24"/>
          <w:szCs w:val="24"/>
        </w:rPr>
        <w:t>Councilman Hill:</w:t>
      </w:r>
      <w:r w:rsidR="00633D99">
        <w:rPr>
          <w:b/>
          <w:bCs/>
          <w:sz w:val="24"/>
          <w:szCs w:val="24"/>
        </w:rPr>
        <w:t xml:space="preserve">  </w:t>
      </w:r>
      <w:r w:rsidR="000C2FCB">
        <w:rPr>
          <w:sz w:val="24"/>
          <w:szCs w:val="24"/>
        </w:rPr>
        <w:t>Recognized the new shelves and pictures in the council chambers.</w:t>
      </w:r>
      <w:r w:rsidR="00520B37">
        <w:rPr>
          <w:sz w:val="24"/>
          <w:szCs w:val="24"/>
        </w:rPr>
        <w:t xml:space="preserve"> She will get with JD about the flower boxes. </w:t>
      </w:r>
    </w:p>
    <w:p w14:paraId="0B04C7CB" w14:textId="77777777" w:rsidR="00194781" w:rsidRDefault="00194781" w:rsidP="00194781">
      <w:pPr>
        <w:spacing w:after="0"/>
        <w:rPr>
          <w:b/>
          <w:bCs/>
          <w:sz w:val="24"/>
          <w:szCs w:val="24"/>
        </w:rPr>
      </w:pPr>
    </w:p>
    <w:p w14:paraId="13C9AE22" w14:textId="64B1A2D5" w:rsidR="00194781" w:rsidRPr="000C2FCB" w:rsidRDefault="00194781" w:rsidP="00194781">
      <w:pPr>
        <w:spacing w:after="0"/>
        <w:rPr>
          <w:sz w:val="24"/>
          <w:szCs w:val="24"/>
        </w:rPr>
      </w:pPr>
      <w:r>
        <w:rPr>
          <w:b/>
          <w:bCs/>
          <w:sz w:val="24"/>
          <w:szCs w:val="24"/>
        </w:rPr>
        <w:t>Councilman Pickett:</w:t>
      </w:r>
      <w:r w:rsidR="00633D99">
        <w:rPr>
          <w:b/>
          <w:bCs/>
          <w:sz w:val="24"/>
          <w:szCs w:val="24"/>
        </w:rPr>
        <w:t xml:space="preserve">  </w:t>
      </w:r>
      <w:r w:rsidR="00520B37">
        <w:rPr>
          <w:sz w:val="24"/>
          <w:szCs w:val="24"/>
        </w:rPr>
        <w:t xml:space="preserve">Asked after the Flake development </w:t>
      </w:r>
      <w:r w:rsidR="004C4AAA">
        <w:rPr>
          <w:sz w:val="24"/>
          <w:szCs w:val="24"/>
        </w:rPr>
        <w:t>and the agriculture around it, and if anything about putting into place a protection policy</w:t>
      </w:r>
      <w:r w:rsidR="00520B37">
        <w:rPr>
          <w:b/>
          <w:bCs/>
          <w:sz w:val="24"/>
          <w:szCs w:val="24"/>
        </w:rPr>
        <w:t xml:space="preserve"> </w:t>
      </w:r>
      <w:r w:rsidR="004C4AAA" w:rsidRPr="004C4AAA">
        <w:rPr>
          <w:sz w:val="24"/>
          <w:szCs w:val="24"/>
        </w:rPr>
        <w:t xml:space="preserve">has been </w:t>
      </w:r>
      <w:proofErr w:type="gramStart"/>
      <w:r w:rsidR="004C4AAA" w:rsidRPr="004C4AAA">
        <w:rPr>
          <w:sz w:val="24"/>
          <w:szCs w:val="24"/>
        </w:rPr>
        <w:t>looked into</w:t>
      </w:r>
      <w:proofErr w:type="gramEnd"/>
      <w:r w:rsidR="004C4AAA" w:rsidRPr="004C4AAA">
        <w:rPr>
          <w:sz w:val="24"/>
          <w:szCs w:val="24"/>
        </w:rPr>
        <w:t>.</w:t>
      </w:r>
      <w:r w:rsidR="004C4AAA">
        <w:rPr>
          <w:b/>
          <w:bCs/>
          <w:sz w:val="24"/>
          <w:szCs w:val="24"/>
        </w:rPr>
        <w:t xml:space="preserve"> </w:t>
      </w:r>
    </w:p>
    <w:p w14:paraId="6B85EF30" w14:textId="77777777" w:rsidR="00B337E5" w:rsidRDefault="00B337E5" w:rsidP="00194781">
      <w:pPr>
        <w:spacing w:after="0"/>
        <w:rPr>
          <w:b/>
          <w:bCs/>
          <w:sz w:val="24"/>
          <w:szCs w:val="24"/>
        </w:rPr>
      </w:pPr>
    </w:p>
    <w:p w14:paraId="0B2409F4" w14:textId="333CD0F6" w:rsidR="00B337E5" w:rsidRPr="000C2FCB" w:rsidRDefault="00B337E5" w:rsidP="00194781">
      <w:pPr>
        <w:spacing w:after="0"/>
        <w:rPr>
          <w:sz w:val="24"/>
          <w:szCs w:val="24"/>
        </w:rPr>
      </w:pPr>
      <w:r>
        <w:rPr>
          <w:b/>
          <w:bCs/>
          <w:sz w:val="24"/>
          <w:szCs w:val="24"/>
        </w:rPr>
        <w:t>Councilman Nielson:</w:t>
      </w:r>
      <w:r w:rsidR="000C2FCB">
        <w:rPr>
          <w:b/>
          <w:bCs/>
          <w:sz w:val="24"/>
          <w:szCs w:val="24"/>
        </w:rPr>
        <w:t xml:space="preserve">  </w:t>
      </w:r>
      <w:r w:rsidR="000C2FCB">
        <w:rPr>
          <w:sz w:val="24"/>
          <w:szCs w:val="24"/>
        </w:rPr>
        <w:t>Recognized the fire department with the wildland fire season.</w:t>
      </w:r>
    </w:p>
    <w:p w14:paraId="08E7C8A8" w14:textId="77777777" w:rsidR="00194781" w:rsidRDefault="00194781" w:rsidP="00194781">
      <w:pPr>
        <w:spacing w:after="0"/>
        <w:rPr>
          <w:b/>
          <w:bCs/>
          <w:sz w:val="24"/>
          <w:szCs w:val="24"/>
        </w:rPr>
      </w:pPr>
    </w:p>
    <w:p w14:paraId="742E65B6" w14:textId="77777777" w:rsidR="00194781" w:rsidRDefault="00194781" w:rsidP="00785A8E">
      <w:pPr>
        <w:spacing w:after="0"/>
        <w:rPr>
          <w:rFonts w:cstheme="minorHAnsi"/>
          <w:b/>
          <w:bCs/>
          <w:sz w:val="24"/>
          <w:szCs w:val="24"/>
        </w:rPr>
      </w:pPr>
    </w:p>
    <w:p w14:paraId="5079B8A5" w14:textId="457DE85C" w:rsidR="007526ED" w:rsidRDefault="007526ED" w:rsidP="007526ED">
      <w:pPr>
        <w:pStyle w:val="Heading1"/>
        <w:spacing w:before="0"/>
        <w:rPr>
          <w:sz w:val="28"/>
          <w:szCs w:val="28"/>
        </w:rPr>
      </w:pPr>
      <w:r w:rsidRPr="007526ED">
        <w:rPr>
          <w:sz w:val="28"/>
          <w:szCs w:val="28"/>
        </w:rPr>
        <w:t>Closed Session:</w:t>
      </w:r>
    </w:p>
    <w:p w14:paraId="135C3AF4" w14:textId="0AFFC10C" w:rsidR="00232B15" w:rsidRPr="00880E94" w:rsidRDefault="00232B15" w:rsidP="00232B15">
      <w:pPr>
        <w:spacing w:after="0"/>
        <w:rPr>
          <w:b/>
          <w:bCs/>
          <w:sz w:val="24"/>
          <w:szCs w:val="24"/>
        </w:rPr>
      </w:pPr>
      <w:r w:rsidRPr="00880E94">
        <w:rPr>
          <w:rFonts w:cstheme="minorHAnsi"/>
          <w:sz w:val="24"/>
          <w:szCs w:val="24"/>
        </w:rPr>
        <w:t>Councilman</w:t>
      </w:r>
      <w:r w:rsidR="000C2FCB">
        <w:rPr>
          <w:rFonts w:cstheme="minorHAnsi"/>
          <w:sz w:val="24"/>
          <w:szCs w:val="24"/>
        </w:rPr>
        <w:t xml:space="preserve"> Pickett</w:t>
      </w:r>
      <w:r w:rsidRPr="00880E94">
        <w:rPr>
          <w:rFonts w:cstheme="minorHAnsi"/>
          <w:sz w:val="24"/>
          <w:szCs w:val="24"/>
        </w:rPr>
        <w:t xml:space="preserve"> made a motion to enter closed session to discuss</w:t>
      </w:r>
      <w:ins w:id="0" w:author="dennis marker" w:date="2026-05-21T13:40:00Z" w16du:dateUtc="2026-05-21T19:40:00Z">
        <w:r w:rsidRPr="00880E94">
          <w:rPr>
            <w:rFonts w:cstheme="minorHAnsi"/>
            <w:sz w:val="24"/>
            <w:szCs w:val="24"/>
          </w:rPr>
          <w:t xml:space="preserve"> </w:t>
        </w:r>
      </w:ins>
      <w:r w:rsidRPr="00880E94">
        <w:rPr>
          <w:sz w:val="24"/>
          <w:szCs w:val="24"/>
        </w:rPr>
        <w:t>pending or reasonably imminent litigation, and/or purchase, exchange, or lease of real property.</w:t>
      </w:r>
    </w:p>
    <w:p w14:paraId="544E640D" w14:textId="69B8712B" w:rsidR="00232B15" w:rsidRDefault="00232B15" w:rsidP="00232B15">
      <w:pPr>
        <w:spacing w:after="0"/>
        <w:rPr>
          <w:rFonts w:cstheme="minorHAnsi"/>
          <w:sz w:val="24"/>
          <w:szCs w:val="24"/>
        </w:rPr>
      </w:pPr>
      <w:r w:rsidRPr="00880E94">
        <w:rPr>
          <w:rFonts w:cstheme="minorHAnsi"/>
          <w:sz w:val="24"/>
          <w:szCs w:val="24"/>
        </w:rPr>
        <w:t>Councilor</w:t>
      </w:r>
      <w:r w:rsidR="000C2FCB">
        <w:rPr>
          <w:rFonts w:cstheme="minorHAnsi"/>
          <w:sz w:val="24"/>
          <w:szCs w:val="24"/>
        </w:rPr>
        <w:t xml:space="preserve"> Hill</w:t>
      </w:r>
      <w:r w:rsidR="00BF63CC">
        <w:rPr>
          <w:rFonts w:cstheme="minorHAnsi"/>
          <w:sz w:val="24"/>
          <w:szCs w:val="24"/>
        </w:rPr>
        <w:t xml:space="preserve"> </w:t>
      </w:r>
      <w:r w:rsidRPr="00880E94">
        <w:rPr>
          <w:rFonts w:cstheme="minorHAnsi"/>
          <w:sz w:val="24"/>
          <w:szCs w:val="24"/>
        </w:rPr>
        <w:t xml:space="preserve">seconded the motion. </w:t>
      </w:r>
    </w:p>
    <w:p w14:paraId="01213F7B" w14:textId="77777777" w:rsidR="00956D19" w:rsidRPr="00880E94" w:rsidRDefault="00956D19" w:rsidP="00232B15">
      <w:pPr>
        <w:spacing w:after="0"/>
        <w:rPr>
          <w:rFonts w:cstheme="minorHAnsi"/>
          <w:sz w:val="24"/>
          <w:szCs w:val="24"/>
        </w:rPr>
      </w:pPr>
    </w:p>
    <w:p w14:paraId="64AE460E" w14:textId="4AF13ADB" w:rsidR="00956D19" w:rsidRDefault="00956D19" w:rsidP="00232B15">
      <w:r>
        <w:t>Roll call vote Nielson – yes, Hill – yes, Pickett - yes</w:t>
      </w:r>
    </w:p>
    <w:p w14:paraId="00D60EA4" w14:textId="2D2BF917" w:rsidR="00232B15" w:rsidRDefault="000C2FCB" w:rsidP="00232B15">
      <w:r>
        <w:t xml:space="preserve">7:09 </w:t>
      </w:r>
      <w:r w:rsidR="00956D19">
        <w:t xml:space="preserve">pm entered closed session. </w:t>
      </w:r>
    </w:p>
    <w:p w14:paraId="2A48119F" w14:textId="77777777" w:rsidR="00A02195" w:rsidRDefault="00A02195" w:rsidP="00CF2737">
      <w:pPr>
        <w:spacing w:after="0"/>
        <w:rPr>
          <w:rFonts w:cstheme="minorHAnsi"/>
          <w:sz w:val="24"/>
          <w:szCs w:val="24"/>
        </w:rPr>
      </w:pPr>
    </w:p>
    <w:p w14:paraId="20DAAB1A" w14:textId="724545ED" w:rsidR="00A02195" w:rsidRPr="00880E94" w:rsidRDefault="00A02195" w:rsidP="00A02195">
      <w:pPr>
        <w:spacing w:after="0"/>
        <w:rPr>
          <w:rFonts w:cstheme="minorHAnsi"/>
          <w:sz w:val="24"/>
          <w:szCs w:val="24"/>
        </w:rPr>
      </w:pPr>
      <w:r w:rsidRPr="00880E94">
        <w:rPr>
          <w:rFonts w:cstheme="minorHAnsi"/>
          <w:sz w:val="24"/>
          <w:szCs w:val="24"/>
        </w:rPr>
        <w:t>Councilman</w:t>
      </w:r>
      <w:r>
        <w:rPr>
          <w:rFonts w:cstheme="minorHAnsi"/>
          <w:sz w:val="24"/>
          <w:szCs w:val="24"/>
        </w:rPr>
        <w:t xml:space="preserve"> </w:t>
      </w:r>
      <w:r w:rsidR="0086081D">
        <w:rPr>
          <w:rFonts w:cstheme="minorHAnsi"/>
          <w:sz w:val="24"/>
          <w:szCs w:val="24"/>
        </w:rPr>
        <w:t>Pickett</w:t>
      </w:r>
      <w:r w:rsidR="006215C7">
        <w:rPr>
          <w:rFonts w:cstheme="minorHAnsi"/>
          <w:sz w:val="24"/>
          <w:szCs w:val="24"/>
        </w:rPr>
        <w:t xml:space="preserve"> </w:t>
      </w:r>
      <w:r w:rsidRPr="00880E94">
        <w:rPr>
          <w:rFonts w:cstheme="minorHAnsi"/>
          <w:sz w:val="24"/>
          <w:szCs w:val="24"/>
        </w:rPr>
        <w:t>made a motion to e</w:t>
      </w:r>
      <w:r>
        <w:rPr>
          <w:rFonts w:cstheme="minorHAnsi"/>
          <w:sz w:val="24"/>
          <w:szCs w:val="24"/>
        </w:rPr>
        <w:t>xit</w:t>
      </w:r>
      <w:r w:rsidRPr="00880E94">
        <w:rPr>
          <w:rFonts w:cstheme="minorHAnsi"/>
          <w:sz w:val="24"/>
          <w:szCs w:val="24"/>
        </w:rPr>
        <w:t xml:space="preserve"> </w:t>
      </w:r>
      <w:r w:rsidR="0029337A">
        <w:rPr>
          <w:rFonts w:cstheme="minorHAnsi"/>
          <w:sz w:val="24"/>
          <w:szCs w:val="24"/>
        </w:rPr>
        <w:t xml:space="preserve">the </w:t>
      </w:r>
      <w:r w:rsidRPr="00880E94">
        <w:rPr>
          <w:rFonts w:cstheme="minorHAnsi"/>
          <w:sz w:val="24"/>
          <w:szCs w:val="24"/>
        </w:rPr>
        <w:t>closed session</w:t>
      </w:r>
      <w:r w:rsidR="0029337A">
        <w:rPr>
          <w:rFonts w:cstheme="minorHAnsi"/>
          <w:sz w:val="24"/>
          <w:szCs w:val="24"/>
        </w:rPr>
        <w:t xml:space="preserve">. </w:t>
      </w:r>
      <w:r w:rsidRPr="00880E94">
        <w:rPr>
          <w:rFonts w:cstheme="minorHAnsi"/>
          <w:sz w:val="24"/>
          <w:szCs w:val="24"/>
        </w:rPr>
        <w:t>Council</w:t>
      </w:r>
      <w:r w:rsidR="0086081D">
        <w:rPr>
          <w:rFonts w:cstheme="minorHAnsi"/>
          <w:sz w:val="24"/>
          <w:szCs w:val="24"/>
        </w:rPr>
        <w:t>woman Hill</w:t>
      </w:r>
      <w:r w:rsidRPr="00880E94">
        <w:rPr>
          <w:rFonts w:cstheme="minorHAnsi"/>
          <w:sz w:val="24"/>
          <w:szCs w:val="24"/>
        </w:rPr>
        <w:t xml:space="preserve"> seconded the motion.</w:t>
      </w:r>
      <w:r>
        <w:rPr>
          <w:rFonts w:cstheme="minorHAnsi"/>
          <w:sz w:val="24"/>
          <w:szCs w:val="24"/>
        </w:rPr>
        <w:t xml:space="preserve"> Vote was unanimous</w:t>
      </w:r>
      <w:r w:rsidR="0029337A">
        <w:rPr>
          <w:rFonts w:cstheme="minorHAnsi"/>
          <w:sz w:val="24"/>
          <w:szCs w:val="24"/>
        </w:rPr>
        <w:t xml:space="preserve"> in favor</w:t>
      </w:r>
    </w:p>
    <w:p w14:paraId="7BFCDD82" w14:textId="77777777" w:rsidR="00A02195" w:rsidRPr="00880E94" w:rsidRDefault="00A02195" w:rsidP="00CF2737">
      <w:pPr>
        <w:spacing w:after="0"/>
        <w:rPr>
          <w:rFonts w:cstheme="minorHAnsi"/>
          <w:sz w:val="24"/>
          <w:szCs w:val="24"/>
        </w:rPr>
      </w:pPr>
    </w:p>
    <w:p w14:paraId="6D299D62" w14:textId="53DF5592" w:rsidR="00CC4EE6" w:rsidRPr="00880E94" w:rsidRDefault="00A02195" w:rsidP="00CF2737">
      <w:pPr>
        <w:spacing w:after="0"/>
        <w:rPr>
          <w:rFonts w:cstheme="minorHAnsi"/>
          <w:sz w:val="24"/>
          <w:szCs w:val="24"/>
        </w:rPr>
      </w:pPr>
      <w:r>
        <w:rPr>
          <w:rFonts w:cstheme="minorHAnsi"/>
          <w:sz w:val="24"/>
          <w:szCs w:val="24"/>
        </w:rPr>
        <w:t>Closed session ended at</w:t>
      </w:r>
      <w:r w:rsidR="000922B6">
        <w:rPr>
          <w:rFonts w:cstheme="minorHAnsi"/>
          <w:sz w:val="24"/>
          <w:szCs w:val="24"/>
        </w:rPr>
        <w:t xml:space="preserve"> </w:t>
      </w:r>
      <w:r w:rsidR="0086081D">
        <w:rPr>
          <w:rFonts w:cstheme="minorHAnsi"/>
          <w:sz w:val="24"/>
          <w:szCs w:val="24"/>
        </w:rPr>
        <w:t xml:space="preserve">7:41 </w:t>
      </w:r>
      <w:r w:rsidR="008324BD">
        <w:rPr>
          <w:rFonts w:cstheme="minorHAnsi"/>
          <w:sz w:val="24"/>
          <w:szCs w:val="24"/>
        </w:rPr>
        <w:t>pm</w:t>
      </w:r>
      <w:r w:rsidR="0029337A">
        <w:rPr>
          <w:rFonts w:cstheme="minorHAnsi"/>
          <w:sz w:val="24"/>
          <w:szCs w:val="24"/>
        </w:rPr>
        <w:t>.</w:t>
      </w:r>
    </w:p>
    <w:p w14:paraId="293D5FD8" w14:textId="3DBEEA32" w:rsidR="00785A8E" w:rsidRPr="007A1821" w:rsidRDefault="00785A8E" w:rsidP="00785A8E">
      <w:pPr>
        <w:spacing w:after="0"/>
        <w:rPr>
          <w:rFonts w:cstheme="minorHAnsi"/>
          <w:sz w:val="24"/>
          <w:szCs w:val="24"/>
        </w:rPr>
      </w:pPr>
    </w:p>
    <w:p w14:paraId="32D3EB91" w14:textId="77777777" w:rsidR="004C4AAA" w:rsidRDefault="004C4AAA" w:rsidP="00F85F2F">
      <w:pPr>
        <w:pStyle w:val="Heading1"/>
      </w:pPr>
    </w:p>
    <w:p w14:paraId="2B9DDC21" w14:textId="0DC0A704" w:rsidR="00F85F2F" w:rsidRPr="007A1821" w:rsidRDefault="00F85F2F" w:rsidP="00F85F2F">
      <w:pPr>
        <w:pStyle w:val="Heading1"/>
      </w:pPr>
      <w:r w:rsidRPr="007A1821">
        <w:t>Adjournment:</w:t>
      </w:r>
    </w:p>
    <w:p w14:paraId="6212ABD6" w14:textId="30261772" w:rsidR="00F85F2F" w:rsidRPr="007A1821" w:rsidRDefault="00F85F2F" w:rsidP="00F85F2F">
      <w:pPr>
        <w:spacing w:after="0"/>
        <w:rPr>
          <w:rFonts w:cstheme="minorHAnsi"/>
          <w:sz w:val="24"/>
          <w:szCs w:val="24"/>
        </w:rPr>
      </w:pPr>
      <w:r w:rsidRPr="007A1821">
        <w:rPr>
          <w:rFonts w:cstheme="minorHAnsi"/>
          <w:sz w:val="24"/>
          <w:szCs w:val="24"/>
        </w:rPr>
        <w:t>Councilor</w:t>
      </w:r>
      <w:r w:rsidR="0086081D">
        <w:rPr>
          <w:rFonts w:cstheme="minorHAnsi"/>
          <w:sz w:val="24"/>
          <w:szCs w:val="24"/>
        </w:rPr>
        <w:t xml:space="preserve"> </w:t>
      </w:r>
      <w:proofErr w:type="gramStart"/>
      <w:r w:rsidR="0086081D">
        <w:rPr>
          <w:rFonts w:cstheme="minorHAnsi"/>
          <w:sz w:val="24"/>
          <w:szCs w:val="24"/>
        </w:rPr>
        <w:t xml:space="preserve">Nielson </w:t>
      </w:r>
      <w:r>
        <w:rPr>
          <w:rFonts w:cstheme="minorHAnsi"/>
          <w:sz w:val="24"/>
          <w:szCs w:val="24"/>
        </w:rPr>
        <w:t xml:space="preserve"> </w:t>
      </w:r>
      <w:r w:rsidRPr="007A1821">
        <w:rPr>
          <w:rFonts w:cstheme="minorHAnsi"/>
          <w:sz w:val="24"/>
          <w:szCs w:val="24"/>
        </w:rPr>
        <w:t>made</w:t>
      </w:r>
      <w:proofErr w:type="gramEnd"/>
      <w:r w:rsidRPr="007A1821">
        <w:rPr>
          <w:rFonts w:cstheme="minorHAnsi"/>
          <w:sz w:val="24"/>
          <w:szCs w:val="24"/>
        </w:rPr>
        <w:t xml:space="preserve"> the motion to adjourn; Councilor</w:t>
      </w:r>
      <w:r w:rsidR="0086081D">
        <w:rPr>
          <w:rFonts w:cstheme="minorHAnsi"/>
          <w:sz w:val="24"/>
          <w:szCs w:val="24"/>
        </w:rPr>
        <w:t xml:space="preserve"> Pickett</w:t>
      </w:r>
      <w:r w:rsidR="00B906F6">
        <w:rPr>
          <w:rFonts w:cstheme="minorHAnsi"/>
          <w:sz w:val="24"/>
          <w:szCs w:val="24"/>
        </w:rPr>
        <w:t xml:space="preserve"> </w:t>
      </w:r>
      <w:r w:rsidRPr="007A1821">
        <w:rPr>
          <w:rFonts w:cstheme="minorHAnsi"/>
          <w:sz w:val="24"/>
          <w:szCs w:val="24"/>
        </w:rPr>
        <w:t>seconded the motion.</w:t>
      </w:r>
    </w:p>
    <w:p w14:paraId="01572662" w14:textId="105E163B" w:rsidR="00F85F2F" w:rsidRPr="007A1821" w:rsidRDefault="00F85F2F" w:rsidP="00F85F2F">
      <w:pPr>
        <w:spacing w:after="0"/>
        <w:rPr>
          <w:rFonts w:cstheme="minorHAnsi"/>
          <w:sz w:val="24"/>
          <w:szCs w:val="24"/>
        </w:rPr>
      </w:pPr>
      <w:r w:rsidRPr="007A1821">
        <w:rPr>
          <w:rFonts w:cstheme="minorHAnsi"/>
          <w:sz w:val="24"/>
          <w:szCs w:val="24"/>
        </w:rPr>
        <w:t>The vote was unanimous in favor.</w:t>
      </w:r>
      <w:r>
        <w:rPr>
          <w:rFonts w:cstheme="minorHAnsi"/>
          <w:sz w:val="24"/>
          <w:szCs w:val="24"/>
        </w:rPr>
        <w:t xml:space="preserve">  </w:t>
      </w:r>
    </w:p>
    <w:p w14:paraId="076837D3" w14:textId="77777777" w:rsidR="00F85F2F" w:rsidRPr="007A1821" w:rsidRDefault="00F85F2F" w:rsidP="00F85F2F">
      <w:pPr>
        <w:spacing w:after="0"/>
        <w:rPr>
          <w:rFonts w:cstheme="minorHAnsi"/>
          <w:sz w:val="24"/>
          <w:szCs w:val="24"/>
        </w:rPr>
      </w:pPr>
    </w:p>
    <w:p w14:paraId="3AEB192E" w14:textId="06417AF2" w:rsidR="00E86F61" w:rsidRDefault="00F85F2F" w:rsidP="005017CF">
      <w:pPr>
        <w:spacing w:after="0"/>
        <w:rPr>
          <w:rFonts w:cstheme="minorHAnsi"/>
          <w:sz w:val="24"/>
          <w:szCs w:val="24"/>
        </w:rPr>
      </w:pPr>
      <w:r w:rsidRPr="007A1821">
        <w:rPr>
          <w:rFonts w:cstheme="minorHAnsi"/>
          <w:sz w:val="24"/>
          <w:szCs w:val="24"/>
        </w:rPr>
        <w:t>The meeting was adjourned at</w:t>
      </w:r>
      <w:r w:rsidR="0086081D">
        <w:rPr>
          <w:rFonts w:cstheme="minorHAnsi"/>
          <w:sz w:val="24"/>
          <w:szCs w:val="24"/>
        </w:rPr>
        <w:t xml:space="preserve"> 7:41</w:t>
      </w:r>
      <w:r>
        <w:rPr>
          <w:rFonts w:cstheme="minorHAnsi"/>
          <w:sz w:val="24"/>
          <w:szCs w:val="24"/>
        </w:rPr>
        <w:t xml:space="preserve"> </w:t>
      </w:r>
      <w:r w:rsidRPr="007A1821">
        <w:rPr>
          <w:rFonts w:cstheme="minorHAnsi"/>
          <w:sz w:val="24"/>
          <w:szCs w:val="24"/>
        </w:rPr>
        <w:t>pm.</w:t>
      </w:r>
      <w:r w:rsidR="005017CF" w:rsidRPr="007A1821">
        <w:rPr>
          <w:rFonts w:cstheme="minorHAnsi"/>
          <w:sz w:val="24"/>
          <w:szCs w:val="24"/>
        </w:rPr>
        <w:t xml:space="preserve">      </w:t>
      </w:r>
    </w:p>
    <w:p w14:paraId="1ABF2B97" w14:textId="77777777" w:rsidR="00E86F61" w:rsidRDefault="00E86F61" w:rsidP="005017CF">
      <w:pPr>
        <w:spacing w:after="0"/>
        <w:rPr>
          <w:rFonts w:cstheme="minorHAnsi"/>
          <w:sz w:val="24"/>
          <w:szCs w:val="24"/>
        </w:rPr>
      </w:pPr>
    </w:p>
    <w:p w14:paraId="750809A4" w14:textId="77777777" w:rsidR="00E86F61" w:rsidRDefault="00E86F61" w:rsidP="005017CF">
      <w:pPr>
        <w:spacing w:after="0"/>
        <w:rPr>
          <w:rFonts w:cstheme="minorHAnsi"/>
          <w:sz w:val="24"/>
          <w:szCs w:val="24"/>
        </w:rPr>
      </w:pPr>
    </w:p>
    <w:p w14:paraId="5B79BCE2" w14:textId="55B59B92" w:rsidR="000A4CCE" w:rsidRDefault="005017CF" w:rsidP="005017CF">
      <w:pPr>
        <w:spacing w:after="0"/>
        <w:rPr>
          <w:rFonts w:cstheme="minorHAnsi"/>
          <w:sz w:val="24"/>
          <w:szCs w:val="24"/>
        </w:rPr>
      </w:pPr>
      <w:r w:rsidRPr="007A1821">
        <w:rPr>
          <w:rFonts w:cstheme="minorHAnsi"/>
          <w:sz w:val="24"/>
          <w:szCs w:val="24"/>
        </w:rPr>
        <w:t xml:space="preserve">  </w:t>
      </w:r>
    </w:p>
    <w:p w14:paraId="48B32ABB" w14:textId="77777777" w:rsidR="00E86F61" w:rsidRDefault="00E86F61" w:rsidP="000A4CCE">
      <w:pPr>
        <w:spacing w:after="0"/>
        <w:ind w:left="5760" w:firstLine="720"/>
        <w:rPr>
          <w:rFonts w:cstheme="minorHAnsi"/>
          <w:sz w:val="24"/>
          <w:szCs w:val="24"/>
        </w:rPr>
      </w:pPr>
    </w:p>
    <w:p w14:paraId="497CACC8" w14:textId="77777777" w:rsidR="004C4AAA" w:rsidRDefault="004C4AAA" w:rsidP="000A4CCE">
      <w:pPr>
        <w:spacing w:after="0"/>
        <w:ind w:left="5760" w:firstLine="720"/>
        <w:rPr>
          <w:rFonts w:cstheme="minorHAnsi"/>
          <w:sz w:val="24"/>
          <w:szCs w:val="24"/>
        </w:rPr>
      </w:pPr>
    </w:p>
    <w:p w14:paraId="1AD43609" w14:textId="0700EC7A" w:rsidR="007C5A14" w:rsidRDefault="005017CF" w:rsidP="000A4CCE">
      <w:pPr>
        <w:spacing w:after="0"/>
        <w:ind w:left="5760" w:firstLine="720"/>
        <w:rPr>
          <w:rFonts w:cstheme="minorHAnsi"/>
          <w:sz w:val="24"/>
          <w:szCs w:val="24"/>
        </w:rPr>
      </w:pPr>
      <w:r w:rsidRPr="007A1821">
        <w:rPr>
          <w:rFonts w:cstheme="minorHAnsi"/>
          <w:sz w:val="24"/>
          <w:szCs w:val="24"/>
        </w:rPr>
        <w:t xml:space="preserve">     </w:t>
      </w:r>
    </w:p>
    <w:p w14:paraId="01EA9D05" w14:textId="77777777" w:rsidR="00D4104E" w:rsidRDefault="00D4104E" w:rsidP="000A4CCE">
      <w:pPr>
        <w:spacing w:after="0"/>
        <w:ind w:left="5760" w:firstLine="720"/>
        <w:rPr>
          <w:rFonts w:cstheme="minorHAnsi"/>
          <w:sz w:val="24"/>
          <w:szCs w:val="24"/>
        </w:rPr>
      </w:pPr>
    </w:p>
    <w:p w14:paraId="30E6FF36" w14:textId="77777777" w:rsidR="000922B6" w:rsidRDefault="000922B6" w:rsidP="000A4CCE">
      <w:pPr>
        <w:spacing w:after="0"/>
        <w:ind w:left="5760" w:firstLine="720"/>
        <w:rPr>
          <w:rFonts w:cstheme="minorHAnsi"/>
          <w:sz w:val="24"/>
          <w:szCs w:val="24"/>
        </w:rPr>
      </w:pPr>
    </w:p>
    <w:p w14:paraId="0076942D" w14:textId="02227ACE" w:rsidR="005017CF" w:rsidRPr="00E86F61" w:rsidRDefault="007E08F4" w:rsidP="00E86F61">
      <w:pPr>
        <w:spacing w:after="0"/>
        <w:rPr>
          <w:rFonts w:cstheme="minorHAnsi"/>
          <w:sz w:val="24"/>
          <w:szCs w:val="24"/>
          <w:u w:val="single"/>
        </w:rPr>
      </w:pPr>
      <w:r w:rsidRPr="007A1821">
        <w:rPr>
          <w:rFonts w:cstheme="minorHAnsi"/>
          <w:sz w:val="24"/>
          <w:szCs w:val="24"/>
        </w:rPr>
        <w:t>Michael Wanner</w:t>
      </w:r>
      <w:r w:rsidR="005017CF" w:rsidRPr="007A1821">
        <w:rPr>
          <w:rFonts w:cstheme="minorHAnsi"/>
          <w:sz w:val="24"/>
          <w:szCs w:val="24"/>
        </w:rPr>
        <w:t xml:space="preserve">, Mayor     </w:t>
      </w:r>
      <w:r w:rsidR="007C5A14">
        <w:rPr>
          <w:rFonts w:cstheme="minorHAnsi"/>
          <w:sz w:val="24"/>
          <w:szCs w:val="24"/>
        </w:rPr>
        <w:tab/>
      </w:r>
      <w:r w:rsidR="007C5A14">
        <w:rPr>
          <w:rFonts w:cstheme="minorHAnsi"/>
          <w:sz w:val="24"/>
          <w:szCs w:val="24"/>
        </w:rPr>
        <w:tab/>
      </w:r>
      <w:r w:rsidR="007C5A14">
        <w:rPr>
          <w:rFonts w:cstheme="minorHAnsi"/>
          <w:sz w:val="24"/>
          <w:szCs w:val="24"/>
        </w:rPr>
        <w:tab/>
      </w:r>
      <w:r w:rsidR="007C5A14">
        <w:rPr>
          <w:rFonts w:cstheme="minorHAnsi"/>
          <w:sz w:val="24"/>
          <w:szCs w:val="24"/>
        </w:rPr>
        <w:tab/>
      </w:r>
      <w:r w:rsidR="007C5A14">
        <w:rPr>
          <w:rFonts w:cstheme="minorHAnsi"/>
          <w:sz w:val="24"/>
          <w:szCs w:val="24"/>
        </w:rPr>
        <w:tab/>
      </w:r>
      <w:r w:rsidR="007C5A14" w:rsidRPr="007A1821">
        <w:rPr>
          <w:rFonts w:cstheme="minorHAnsi"/>
          <w:sz w:val="24"/>
          <w:szCs w:val="24"/>
        </w:rPr>
        <w:t xml:space="preserve">Approval Date: </w:t>
      </w:r>
      <w:r w:rsidR="005017CF" w:rsidRPr="007A1821">
        <w:rPr>
          <w:rFonts w:cstheme="minorHAnsi"/>
          <w:sz w:val="24"/>
          <w:szCs w:val="24"/>
        </w:rPr>
        <w:t xml:space="preserve">  </w:t>
      </w:r>
      <w:r w:rsidR="005017CF" w:rsidRPr="007C5A14">
        <w:rPr>
          <w:rFonts w:cstheme="minorHAnsi"/>
          <w:sz w:val="24"/>
          <w:szCs w:val="24"/>
          <w:u w:val="single"/>
        </w:rPr>
        <w:t xml:space="preserve">                             </w:t>
      </w:r>
      <w:r w:rsidR="005017CF" w:rsidRPr="007A1821">
        <w:rPr>
          <w:rFonts w:cstheme="minorHAnsi"/>
          <w:sz w:val="24"/>
          <w:szCs w:val="24"/>
        </w:rPr>
        <w:t xml:space="preserve">                                                 </w:t>
      </w:r>
    </w:p>
    <w:p w14:paraId="601F25B6" w14:textId="77777777" w:rsidR="005017CF" w:rsidRPr="007A1821" w:rsidRDefault="005017CF" w:rsidP="005017CF">
      <w:pPr>
        <w:spacing w:after="0"/>
        <w:rPr>
          <w:rFonts w:cstheme="minorHAnsi"/>
          <w:sz w:val="24"/>
          <w:szCs w:val="24"/>
        </w:rPr>
      </w:pPr>
    </w:p>
    <w:p w14:paraId="1C328C1D" w14:textId="77777777" w:rsidR="00C8772D" w:rsidRPr="007A1821" w:rsidRDefault="00C8772D" w:rsidP="005017CF">
      <w:pPr>
        <w:spacing w:after="0"/>
        <w:rPr>
          <w:rFonts w:cstheme="minorHAnsi"/>
          <w:sz w:val="24"/>
          <w:szCs w:val="24"/>
        </w:rPr>
      </w:pPr>
    </w:p>
    <w:p w14:paraId="25F6AD22" w14:textId="05F4D240" w:rsidR="005017CF" w:rsidRPr="007A1821" w:rsidRDefault="005017CF" w:rsidP="005017CF">
      <w:pPr>
        <w:spacing w:after="0"/>
        <w:rPr>
          <w:rFonts w:cstheme="minorHAnsi"/>
          <w:sz w:val="24"/>
          <w:szCs w:val="24"/>
        </w:rPr>
      </w:pPr>
      <w:r w:rsidRPr="007A1821">
        <w:rPr>
          <w:rFonts w:cstheme="minorHAnsi"/>
          <w:sz w:val="24"/>
          <w:szCs w:val="24"/>
        </w:rPr>
        <w:t>Attest:</w:t>
      </w:r>
    </w:p>
    <w:p w14:paraId="165F9158" w14:textId="77777777" w:rsidR="005017CF" w:rsidRDefault="005017CF" w:rsidP="005017CF">
      <w:pPr>
        <w:spacing w:after="0"/>
        <w:rPr>
          <w:rFonts w:cstheme="minorHAnsi"/>
          <w:sz w:val="24"/>
          <w:szCs w:val="24"/>
        </w:rPr>
      </w:pPr>
    </w:p>
    <w:p w14:paraId="6FCC4F92" w14:textId="77777777" w:rsidR="00BF63CC" w:rsidRPr="007A1821" w:rsidRDefault="00BF63CC" w:rsidP="005017CF">
      <w:pPr>
        <w:spacing w:after="0"/>
        <w:rPr>
          <w:rFonts w:cstheme="minorHAnsi"/>
          <w:sz w:val="24"/>
          <w:szCs w:val="24"/>
        </w:rPr>
      </w:pPr>
    </w:p>
    <w:p w14:paraId="6B578DE5" w14:textId="68501ADE" w:rsidR="005017CF" w:rsidRPr="007A1821" w:rsidRDefault="005017CF" w:rsidP="005017CF">
      <w:pPr>
        <w:spacing w:after="0"/>
        <w:rPr>
          <w:rFonts w:cstheme="minorHAnsi"/>
          <w:sz w:val="24"/>
          <w:szCs w:val="24"/>
        </w:rPr>
      </w:pPr>
    </w:p>
    <w:p w14:paraId="63C6F999" w14:textId="700B4C1A" w:rsidR="005017CF" w:rsidRPr="0029337A" w:rsidRDefault="00C8772D" w:rsidP="0029337A">
      <w:pPr>
        <w:spacing w:after="0"/>
        <w:rPr>
          <w:rFonts w:cstheme="minorHAnsi"/>
          <w:sz w:val="24"/>
          <w:szCs w:val="24"/>
        </w:rPr>
      </w:pPr>
      <w:r w:rsidRPr="007A1821">
        <w:rPr>
          <w:rFonts w:cstheme="minorHAnsi"/>
          <w:sz w:val="24"/>
          <w:szCs w:val="24"/>
        </w:rPr>
        <w:t>Angela Leatherwood</w:t>
      </w:r>
      <w:r w:rsidR="005017CF" w:rsidRPr="007A1821">
        <w:rPr>
          <w:rFonts w:cstheme="minorHAnsi"/>
          <w:sz w:val="24"/>
          <w:szCs w:val="24"/>
        </w:rPr>
        <w:t>, City Recorder</w:t>
      </w:r>
    </w:p>
    <w:sectPr w:rsidR="005017CF" w:rsidRPr="0029337A" w:rsidSect="007A1821">
      <w:headerReference w:type="default" r:id="rId7"/>
      <w:footerReference w:type="default" r:id="rId8"/>
      <w:headerReference w:type="first" r:id="rId9"/>
      <w:footerReference w:type="first" r:id="rId10"/>
      <w:pgSz w:w="12240" w:h="15840"/>
      <w:pgMar w:top="1440" w:right="1440" w:bottom="1440" w:left="1440" w:header="720" w:footer="36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644FD" w14:textId="77777777" w:rsidR="002A4E10" w:rsidRDefault="002A4E10" w:rsidP="005D3361">
      <w:pPr>
        <w:spacing w:after="0" w:line="240" w:lineRule="auto"/>
      </w:pPr>
      <w:r>
        <w:separator/>
      </w:r>
    </w:p>
  </w:endnote>
  <w:endnote w:type="continuationSeparator" w:id="0">
    <w:p w14:paraId="111BCE2D" w14:textId="77777777" w:rsidR="002A4E10" w:rsidRDefault="002A4E10" w:rsidP="005D3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CAB6B" w14:textId="08409138" w:rsidR="005D3361" w:rsidRDefault="005D3361">
    <w:pPr>
      <w:pStyle w:val="Footer"/>
    </w:pPr>
  </w:p>
  <w:p w14:paraId="054136A5" w14:textId="77777777" w:rsidR="005D3361" w:rsidRDefault="005D33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rPr>
      <w:id w:val="-302470237"/>
      <w:docPartObj>
        <w:docPartGallery w:val="Page Numbers (Bottom of Page)"/>
        <w:docPartUnique/>
      </w:docPartObj>
    </w:sdtPr>
    <w:sdtEndPr/>
    <w:sdtContent>
      <w:sdt>
        <w:sdtPr>
          <w:rPr>
            <w:rFonts w:cstheme="minorHAnsi"/>
          </w:rPr>
          <w:id w:val="1728636285"/>
          <w:docPartObj>
            <w:docPartGallery w:val="Page Numbers (Top of Page)"/>
            <w:docPartUnique/>
          </w:docPartObj>
        </w:sdtPr>
        <w:sdtEndPr/>
        <w:sdtContent>
          <w:p w14:paraId="0F184163" w14:textId="3D516782" w:rsidR="00B301D2" w:rsidRPr="007A1821" w:rsidRDefault="00B301D2">
            <w:pPr>
              <w:pStyle w:val="Footer"/>
              <w:jc w:val="center"/>
              <w:rPr>
                <w:rFonts w:cstheme="minorHAnsi"/>
              </w:rPr>
            </w:pPr>
            <w:r w:rsidRPr="007A1821">
              <w:rPr>
                <w:rFonts w:cstheme="minorHAnsi"/>
              </w:rPr>
              <w:t xml:space="preserve">Page </w:t>
            </w:r>
            <w:r w:rsidRPr="007A1821">
              <w:rPr>
                <w:rFonts w:cstheme="minorHAnsi"/>
                <w:b/>
                <w:bCs/>
                <w:sz w:val="24"/>
                <w:szCs w:val="24"/>
              </w:rPr>
              <w:fldChar w:fldCharType="begin"/>
            </w:r>
            <w:r w:rsidRPr="007A1821">
              <w:rPr>
                <w:rFonts w:cstheme="minorHAnsi"/>
                <w:b/>
                <w:bCs/>
              </w:rPr>
              <w:instrText xml:space="preserve"> PAGE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r w:rsidRPr="007A1821">
              <w:rPr>
                <w:rFonts w:cstheme="minorHAnsi"/>
              </w:rPr>
              <w:t xml:space="preserve"> of </w:t>
            </w:r>
            <w:r w:rsidRPr="007A1821">
              <w:rPr>
                <w:rFonts w:cstheme="minorHAnsi"/>
                <w:b/>
                <w:bCs/>
                <w:sz w:val="24"/>
                <w:szCs w:val="24"/>
              </w:rPr>
              <w:fldChar w:fldCharType="begin"/>
            </w:r>
            <w:r w:rsidRPr="007A1821">
              <w:rPr>
                <w:rFonts w:cstheme="minorHAnsi"/>
                <w:b/>
                <w:bCs/>
              </w:rPr>
              <w:instrText xml:space="preserve"> NUMPAGES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p>
        </w:sdtContent>
      </w:sdt>
    </w:sdtContent>
  </w:sdt>
  <w:p w14:paraId="57AAEFAA" w14:textId="0B8BD933" w:rsidR="005D3361" w:rsidRDefault="005D3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F42BE" w14:textId="77777777" w:rsidR="002A4E10" w:rsidRDefault="002A4E10" w:rsidP="005D3361">
      <w:pPr>
        <w:spacing w:after="0" w:line="240" w:lineRule="auto"/>
      </w:pPr>
      <w:r>
        <w:separator/>
      </w:r>
    </w:p>
  </w:footnote>
  <w:footnote w:type="continuationSeparator" w:id="0">
    <w:p w14:paraId="036A1CEB" w14:textId="77777777" w:rsidR="002A4E10" w:rsidRDefault="002A4E10" w:rsidP="005D3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C61D" w14:textId="77777777" w:rsidR="00C8772D" w:rsidRPr="007A1821" w:rsidRDefault="00C8772D" w:rsidP="00C8772D">
    <w:pPr>
      <w:pStyle w:val="Header"/>
      <w:jc w:val="right"/>
      <w:rPr>
        <w:rFonts w:cstheme="minorHAnsi"/>
      </w:rPr>
    </w:pPr>
    <w:r w:rsidRPr="007A1821">
      <w:rPr>
        <w:rFonts w:cstheme="minorHAnsi"/>
      </w:rPr>
      <w:t xml:space="preserve">City Council Minutes </w:t>
    </w:r>
  </w:p>
  <w:p w14:paraId="62CDCD4C" w14:textId="57FE71B4" w:rsidR="00C8772D" w:rsidRPr="007A1821" w:rsidRDefault="00BF63CC" w:rsidP="00C8772D">
    <w:pPr>
      <w:pStyle w:val="Header"/>
      <w:jc w:val="right"/>
      <w:rPr>
        <w:rFonts w:cstheme="minorHAnsi"/>
      </w:rPr>
    </w:pPr>
    <w:r>
      <w:rPr>
        <w:rFonts w:cstheme="minorHAnsi"/>
      </w:rPr>
      <w:t>September 16</w:t>
    </w:r>
    <w:r w:rsidR="00847BD3">
      <w:rPr>
        <w:rFonts w:cstheme="minorHAnsi"/>
      </w:rPr>
      <w:t>,</w:t>
    </w:r>
    <w:r w:rsidR="00C95FCA">
      <w:rPr>
        <w:rFonts w:cstheme="minorHAnsi"/>
      </w:rPr>
      <w:t xml:space="preserve"> 2</w:t>
    </w:r>
    <w:r w:rsidR="00C8772D" w:rsidRPr="007A1821">
      <w:rPr>
        <w:rFonts w:cstheme="minorHAnsi"/>
      </w:rPr>
      <w:t xml:space="preserve">026, </w:t>
    </w:r>
    <w:r w:rsidR="00C95FCA">
      <w:rPr>
        <w:rFonts w:cstheme="minorHAnsi"/>
      </w:rPr>
      <w:t xml:space="preserve">Regular </w:t>
    </w:r>
    <w:r w:rsidR="00C8772D" w:rsidRPr="007A1821">
      <w:rPr>
        <w:rFonts w:cstheme="minorHAnsi"/>
      </w:rPr>
      <w:t>Meeting</w:t>
    </w:r>
  </w:p>
  <w:sdt>
    <w:sdtPr>
      <w:rPr>
        <w:rFonts w:cstheme="minorHAnsi"/>
      </w:rPr>
      <w:id w:val="-1318336367"/>
      <w:docPartObj>
        <w:docPartGallery w:val="Page Numbers (Top of Page)"/>
        <w:docPartUnique/>
      </w:docPartObj>
    </w:sdtPr>
    <w:sdtEndPr/>
    <w:sdtContent>
      <w:p w14:paraId="35AAF21F" w14:textId="54C348D4" w:rsidR="00C8772D" w:rsidRPr="007A1821" w:rsidRDefault="00C8772D">
        <w:pPr>
          <w:pStyle w:val="Header"/>
          <w:jc w:val="right"/>
          <w:rPr>
            <w:rFonts w:cstheme="minorHAnsi"/>
          </w:rPr>
        </w:pPr>
        <w:r w:rsidRPr="007A1821">
          <w:rPr>
            <w:rFonts w:cstheme="minorHAnsi"/>
          </w:rPr>
          <w:t xml:space="preserve">Page </w:t>
        </w:r>
        <w:r w:rsidRPr="007A1821">
          <w:rPr>
            <w:rFonts w:cstheme="minorHAnsi"/>
            <w:b/>
            <w:bCs/>
            <w:sz w:val="24"/>
            <w:szCs w:val="24"/>
          </w:rPr>
          <w:fldChar w:fldCharType="begin"/>
        </w:r>
        <w:r w:rsidRPr="007A1821">
          <w:rPr>
            <w:rFonts w:cstheme="minorHAnsi"/>
            <w:b/>
            <w:bCs/>
          </w:rPr>
          <w:instrText xml:space="preserve"> PAGE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r w:rsidRPr="007A1821">
          <w:rPr>
            <w:rFonts w:cstheme="minorHAnsi"/>
          </w:rPr>
          <w:t xml:space="preserve"> of </w:t>
        </w:r>
        <w:r w:rsidRPr="007A1821">
          <w:rPr>
            <w:rFonts w:cstheme="minorHAnsi"/>
            <w:b/>
            <w:bCs/>
            <w:sz w:val="24"/>
            <w:szCs w:val="24"/>
          </w:rPr>
          <w:fldChar w:fldCharType="begin"/>
        </w:r>
        <w:r w:rsidRPr="007A1821">
          <w:rPr>
            <w:rFonts w:cstheme="minorHAnsi"/>
            <w:b/>
            <w:bCs/>
          </w:rPr>
          <w:instrText xml:space="preserve"> NUMPAGES  </w:instrText>
        </w:r>
        <w:r w:rsidRPr="007A1821">
          <w:rPr>
            <w:rFonts w:cstheme="minorHAnsi"/>
            <w:b/>
            <w:bCs/>
            <w:sz w:val="24"/>
            <w:szCs w:val="24"/>
          </w:rPr>
          <w:fldChar w:fldCharType="separate"/>
        </w:r>
        <w:r w:rsidRPr="007A1821">
          <w:rPr>
            <w:rFonts w:cstheme="minorHAnsi"/>
            <w:b/>
            <w:bCs/>
            <w:noProof/>
          </w:rPr>
          <w:t>2</w:t>
        </w:r>
        <w:r w:rsidRPr="007A1821">
          <w:rPr>
            <w:rFonts w:cstheme="minorHAnsi"/>
            <w:b/>
            <w:bCs/>
            <w:sz w:val="24"/>
            <w:szCs w:val="24"/>
          </w:rPr>
          <w:fldChar w:fldCharType="end"/>
        </w:r>
      </w:p>
    </w:sdtContent>
  </w:sdt>
  <w:p w14:paraId="0F3BD474" w14:textId="77777777" w:rsidR="005D3361" w:rsidRPr="007A1821" w:rsidRDefault="005D3361">
    <w:pPr>
      <w:pStyle w:val="Header"/>
      <w:rPr>
        <w:rFonts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BE2A" w14:textId="66C49CF7" w:rsidR="005D3361" w:rsidRPr="00163A8B" w:rsidRDefault="007A1821" w:rsidP="005D3361">
    <w:pPr>
      <w:spacing w:after="0"/>
      <w:rPr>
        <w:rFonts w:ascii="Times New Roman" w:hAnsi="Times New Roman" w:cs="Times New Roman"/>
        <w:b/>
        <w:bCs/>
        <w:sz w:val="24"/>
        <w:szCs w:val="24"/>
      </w:rPr>
    </w:pPr>
    <w:r>
      <w:rPr>
        <w:noProof/>
      </w:rPr>
      <w:drawing>
        <wp:anchor distT="0" distB="0" distL="114300" distR="114300" simplePos="0" relativeHeight="251656704" behindDoc="1" locked="0" layoutInCell="1" allowOverlap="1" wp14:anchorId="746019F5" wp14:editId="4F43A85D">
          <wp:simplePos x="0" y="0"/>
          <wp:positionH relativeFrom="column">
            <wp:posOffset>0</wp:posOffset>
          </wp:positionH>
          <wp:positionV relativeFrom="paragraph">
            <wp:posOffset>-139852</wp:posOffset>
          </wp:positionV>
          <wp:extent cx="1120775" cy="914400"/>
          <wp:effectExtent l="0" t="0" r="3175" b="0"/>
          <wp:wrapTopAndBottom/>
          <wp:docPr id="993345248" name="Picture 993345248" descr="A clock tower in front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ck tower in front of a building&#10;&#10;Description automatically generated with low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20775" cy="914400"/>
                  </a:xfrm>
                  <a:prstGeom prst="rect">
                    <a:avLst/>
                  </a:prstGeom>
                </pic:spPr>
              </pic:pic>
            </a:graphicData>
          </a:graphic>
          <wp14:sizeRelH relativeFrom="margin">
            <wp14:pctWidth>0</wp14:pctWidth>
          </wp14:sizeRelH>
          <wp14:sizeRelV relativeFrom="margin">
            <wp14:pctHeight>0</wp14:pctHeight>
          </wp14:sizeRelV>
        </wp:anchor>
      </w:drawing>
    </w:r>
    <w:r w:rsidR="005D3361" w:rsidRPr="00163A8B">
      <w:rPr>
        <w:rFonts w:ascii="Times New Roman" w:hAnsi="Times New Roman" w:cs="Times New Roman"/>
        <w:b/>
        <w:bCs/>
        <w:noProof/>
        <w:sz w:val="24"/>
        <w:szCs w:val="24"/>
      </w:rPr>
      <mc:AlternateContent>
        <mc:Choice Requires="wps">
          <w:drawing>
            <wp:anchor distT="45720" distB="45720" distL="114300" distR="114300" simplePos="0" relativeHeight="251657728" behindDoc="0" locked="0" layoutInCell="1" allowOverlap="1" wp14:anchorId="606C5B59" wp14:editId="3A521B76">
              <wp:simplePos x="0" y="0"/>
              <wp:positionH relativeFrom="margin">
                <wp:align>right</wp:align>
              </wp:positionH>
              <wp:positionV relativeFrom="paragraph">
                <wp:posOffset>40640</wp:posOffset>
              </wp:positionV>
              <wp:extent cx="4114800" cy="1047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047750"/>
                      </a:xfrm>
                      <a:prstGeom prst="rect">
                        <a:avLst/>
                      </a:prstGeom>
                      <a:noFill/>
                      <a:ln w="9525">
                        <a:noFill/>
                        <a:miter lim="800000"/>
                        <a:headEnd/>
                        <a:tailEnd/>
                      </a:ln>
                    </wps:spPr>
                    <wps:txbx>
                      <w:txbxContent>
                        <w:p w14:paraId="7A685FC4" w14:textId="77777777" w:rsidR="005D3361" w:rsidRPr="007A1821" w:rsidRDefault="005D3361" w:rsidP="00815718">
                          <w:pPr>
                            <w:spacing w:after="0"/>
                            <w:jc w:val="right"/>
                            <w:rPr>
                              <w:rFonts w:cstheme="minorHAnsi"/>
                              <w:b/>
                              <w:bCs/>
                              <w:sz w:val="28"/>
                              <w:szCs w:val="28"/>
                            </w:rPr>
                          </w:pPr>
                          <w:r w:rsidRPr="007A1821">
                            <w:rPr>
                              <w:rFonts w:cstheme="minorHAnsi"/>
                              <w:b/>
                              <w:bCs/>
                              <w:sz w:val="28"/>
                              <w:szCs w:val="28"/>
                            </w:rPr>
                            <w:t>City Council Meeting</w:t>
                          </w:r>
                        </w:p>
                        <w:p w14:paraId="4DF6527F" w14:textId="27AD1BAC" w:rsidR="007807C4" w:rsidRPr="007A1821" w:rsidRDefault="00F56AF9" w:rsidP="00815718">
                          <w:pPr>
                            <w:spacing w:after="0"/>
                            <w:jc w:val="right"/>
                            <w:rPr>
                              <w:rFonts w:cstheme="minorHAnsi"/>
                              <w:sz w:val="28"/>
                              <w:szCs w:val="28"/>
                            </w:rPr>
                          </w:pPr>
                          <w:r>
                            <w:rPr>
                              <w:rFonts w:cstheme="minorHAnsi"/>
                              <w:sz w:val="28"/>
                              <w:szCs w:val="28"/>
                            </w:rPr>
                            <w:t>September 16</w:t>
                          </w:r>
                          <w:r w:rsidR="00B34FDC">
                            <w:rPr>
                              <w:rFonts w:cstheme="minorHAnsi"/>
                              <w:sz w:val="28"/>
                              <w:szCs w:val="28"/>
                            </w:rPr>
                            <w:t>,</w:t>
                          </w:r>
                          <w:r w:rsidR="00CE297A">
                            <w:rPr>
                              <w:rFonts w:cstheme="minorHAnsi"/>
                              <w:sz w:val="28"/>
                              <w:szCs w:val="28"/>
                            </w:rPr>
                            <w:t xml:space="preserve"> 2026</w:t>
                          </w:r>
                        </w:p>
                        <w:p w14:paraId="4DB0AD1D" w14:textId="76FFCA06" w:rsidR="005D3361" w:rsidRPr="007A1821" w:rsidRDefault="005D3361" w:rsidP="00815718">
                          <w:pPr>
                            <w:spacing w:after="0"/>
                            <w:jc w:val="right"/>
                            <w:rPr>
                              <w:rFonts w:cstheme="minorHAnsi"/>
                              <w:sz w:val="28"/>
                              <w:szCs w:val="28"/>
                            </w:rPr>
                          </w:pPr>
                          <w:r w:rsidRPr="007A1821">
                            <w:rPr>
                              <w:rFonts w:cstheme="minorHAnsi"/>
                              <w:sz w:val="28"/>
                              <w:szCs w:val="28"/>
                            </w:rPr>
                            <w:t>City Council Chambers, 38 West Center</w:t>
                          </w:r>
                        </w:p>
                        <w:p w14:paraId="0DEE0801" w14:textId="77777777" w:rsidR="005D3361" w:rsidRDefault="005D3361" w:rsidP="00815718">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6C5B59" id="_x0000_t202" coordsize="21600,21600" o:spt="202" path="m,l,21600r21600,l21600,xe">
              <v:stroke joinstyle="miter"/>
              <v:path gradientshapeok="t" o:connecttype="rect"/>
            </v:shapetype>
            <v:shape id="Text Box 2" o:spid="_x0000_s1026" type="#_x0000_t202" style="position:absolute;margin-left:272.8pt;margin-top:3.2pt;width:324pt;height:82.5pt;z-index:251657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" filled="f" stroked="f">
              <v:textbox>
                <w:txbxContent>
                  <w:p w14:paraId="7A685FC4" w14:textId="77777777" w:rsidR="005D3361" w:rsidRPr="007A1821" w:rsidRDefault="005D3361" w:rsidP="00815718">
                    <w:pPr>
                      <w:spacing w:after="0"/>
                      <w:jc w:val="right"/>
                      <w:rPr>
                        <w:rFonts w:cstheme="minorHAnsi"/>
                        <w:b/>
                        <w:bCs/>
                        <w:sz w:val="28"/>
                        <w:szCs w:val="28"/>
                      </w:rPr>
                    </w:pPr>
                    <w:r w:rsidRPr="007A1821">
                      <w:rPr>
                        <w:rFonts w:cstheme="minorHAnsi"/>
                        <w:b/>
                        <w:bCs/>
                        <w:sz w:val="28"/>
                        <w:szCs w:val="28"/>
                      </w:rPr>
                      <w:t>City Council Meeting</w:t>
                    </w:r>
                  </w:p>
                  <w:p w14:paraId="4DF6527F" w14:textId="27AD1BAC" w:rsidR="007807C4" w:rsidRPr="007A1821" w:rsidRDefault="00F56AF9" w:rsidP="00815718">
                    <w:pPr>
                      <w:spacing w:after="0"/>
                      <w:jc w:val="right"/>
                      <w:rPr>
                        <w:rFonts w:cstheme="minorHAnsi"/>
                        <w:sz w:val="28"/>
                        <w:szCs w:val="28"/>
                      </w:rPr>
                    </w:pPr>
                    <w:r>
                      <w:rPr>
                        <w:rFonts w:cstheme="minorHAnsi"/>
                        <w:sz w:val="28"/>
                        <w:szCs w:val="28"/>
                      </w:rPr>
                      <w:t>September 16</w:t>
                    </w:r>
                    <w:r w:rsidR="00B34FDC">
                      <w:rPr>
                        <w:rFonts w:cstheme="minorHAnsi"/>
                        <w:sz w:val="28"/>
                        <w:szCs w:val="28"/>
                      </w:rPr>
                      <w:t>,</w:t>
                    </w:r>
                    <w:r w:rsidR="00CE297A">
                      <w:rPr>
                        <w:rFonts w:cstheme="minorHAnsi"/>
                        <w:sz w:val="28"/>
                        <w:szCs w:val="28"/>
                      </w:rPr>
                      <w:t xml:space="preserve"> 2026</w:t>
                    </w:r>
                  </w:p>
                  <w:p w14:paraId="4DB0AD1D" w14:textId="76FFCA06" w:rsidR="005D3361" w:rsidRPr="007A1821" w:rsidRDefault="005D3361" w:rsidP="00815718">
                    <w:pPr>
                      <w:spacing w:after="0"/>
                      <w:jc w:val="right"/>
                      <w:rPr>
                        <w:rFonts w:cstheme="minorHAnsi"/>
                        <w:sz w:val="28"/>
                        <w:szCs w:val="28"/>
                      </w:rPr>
                    </w:pPr>
                    <w:r w:rsidRPr="007A1821">
                      <w:rPr>
                        <w:rFonts w:cstheme="minorHAnsi"/>
                        <w:sz w:val="28"/>
                        <w:szCs w:val="28"/>
                      </w:rPr>
                      <w:t>City Council Chambers, 38 West Center</w:t>
                    </w:r>
                  </w:p>
                  <w:p w14:paraId="0DEE0801" w14:textId="77777777" w:rsidR="005D3361" w:rsidRDefault="005D3361" w:rsidP="00815718">
                    <w:pPr>
                      <w:jc w:val="right"/>
                    </w:pPr>
                  </w:p>
                </w:txbxContent>
              </v:textbox>
              <w10:wrap type="square" anchorx="margin"/>
            </v:shape>
          </w:pict>
        </mc:Fallback>
      </mc:AlternateContent>
    </w:r>
  </w:p>
  <w:p w14:paraId="17563E21" w14:textId="77777777" w:rsidR="005D3361" w:rsidRDefault="005D3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74E34"/>
    <w:multiLevelType w:val="hybridMultilevel"/>
    <w:tmpl w:val="D70443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ED52FD"/>
    <w:multiLevelType w:val="hybridMultilevel"/>
    <w:tmpl w:val="88E2D870"/>
    <w:lvl w:ilvl="0" w:tplc="FC7852CA">
      <w:start w:val="1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7757B2"/>
    <w:multiLevelType w:val="hybridMultilevel"/>
    <w:tmpl w:val="44AE178C"/>
    <w:lvl w:ilvl="0" w:tplc="5AB40A8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4923AA9"/>
    <w:multiLevelType w:val="hybridMultilevel"/>
    <w:tmpl w:val="21647C98"/>
    <w:lvl w:ilvl="0" w:tplc="88FEDC8A">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A15BCE"/>
    <w:multiLevelType w:val="hybridMultilevel"/>
    <w:tmpl w:val="9B92D656"/>
    <w:lvl w:ilvl="0" w:tplc="1F0A17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D21DF8"/>
    <w:multiLevelType w:val="hybridMultilevel"/>
    <w:tmpl w:val="0CC666A8"/>
    <w:lvl w:ilvl="0" w:tplc="79DC55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927518"/>
    <w:multiLevelType w:val="hybridMultilevel"/>
    <w:tmpl w:val="0F6E38B0"/>
    <w:lvl w:ilvl="0" w:tplc="0A28ED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950BA7"/>
    <w:multiLevelType w:val="hybridMultilevel"/>
    <w:tmpl w:val="7E002666"/>
    <w:lvl w:ilvl="0" w:tplc="8DBA974A">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C231BD"/>
    <w:multiLevelType w:val="hybridMultilevel"/>
    <w:tmpl w:val="5C162B9C"/>
    <w:lvl w:ilvl="0" w:tplc="41FE16A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EA5F66"/>
    <w:multiLevelType w:val="hybridMultilevel"/>
    <w:tmpl w:val="3432DC8C"/>
    <w:lvl w:ilvl="0" w:tplc="3654B1BE">
      <w:start w:val="1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2371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7103858">
    <w:abstractNumId w:val="8"/>
  </w:num>
  <w:num w:numId="3" w16cid:durableId="847019850">
    <w:abstractNumId w:val="4"/>
  </w:num>
  <w:num w:numId="4" w16cid:durableId="2067336876">
    <w:abstractNumId w:val="0"/>
  </w:num>
  <w:num w:numId="5" w16cid:durableId="287246734">
    <w:abstractNumId w:val="2"/>
  </w:num>
  <w:num w:numId="6" w16cid:durableId="1694722332">
    <w:abstractNumId w:val="9"/>
  </w:num>
  <w:num w:numId="7" w16cid:durableId="2065791263">
    <w:abstractNumId w:val="1"/>
  </w:num>
  <w:num w:numId="8" w16cid:durableId="1627925815">
    <w:abstractNumId w:val="7"/>
  </w:num>
  <w:num w:numId="9" w16cid:durableId="2049524104">
    <w:abstractNumId w:val="3"/>
  </w:num>
  <w:num w:numId="10" w16cid:durableId="848059397">
    <w:abstractNumId w:val="6"/>
  </w:num>
  <w:num w:numId="11" w16cid:durableId="44796645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nnis marker">
    <w15:presenceInfo w15:providerId="AD" w15:userId="S-1-5-21-647229795-1744317441-3594488761-16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361"/>
    <w:rsid w:val="00002FA0"/>
    <w:rsid w:val="00003E49"/>
    <w:rsid w:val="000057B2"/>
    <w:rsid w:val="00007619"/>
    <w:rsid w:val="00010E86"/>
    <w:rsid w:val="0001437F"/>
    <w:rsid w:val="00015147"/>
    <w:rsid w:val="000368C1"/>
    <w:rsid w:val="00036916"/>
    <w:rsid w:val="00042C63"/>
    <w:rsid w:val="00051FC4"/>
    <w:rsid w:val="000617A3"/>
    <w:rsid w:val="00073472"/>
    <w:rsid w:val="000922B6"/>
    <w:rsid w:val="00093888"/>
    <w:rsid w:val="00093D35"/>
    <w:rsid w:val="000A11A0"/>
    <w:rsid w:val="000A4CCE"/>
    <w:rsid w:val="000A76B7"/>
    <w:rsid w:val="000C2FCB"/>
    <w:rsid w:val="000D5731"/>
    <w:rsid w:val="000D6123"/>
    <w:rsid w:val="000D70CB"/>
    <w:rsid w:val="000E7D52"/>
    <w:rsid w:val="000F0BD0"/>
    <w:rsid w:val="000F4E60"/>
    <w:rsid w:val="000F7141"/>
    <w:rsid w:val="000F7439"/>
    <w:rsid w:val="00104CE6"/>
    <w:rsid w:val="00105D8E"/>
    <w:rsid w:val="0012380E"/>
    <w:rsid w:val="00123C27"/>
    <w:rsid w:val="00125CCB"/>
    <w:rsid w:val="0012626E"/>
    <w:rsid w:val="0013580E"/>
    <w:rsid w:val="00145EAD"/>
    <w:rsid w:val="001529C5"/>
    <w:rsid w:val="00181B02"/>
    <w:rsid w:val="00187934"/>
    <w:rsid w:val="001900FA"/>
    <w:rsid w:val="00191DC3"/>
    <w:rsid w:val="00194781"/>
    <w:rsid w:val="001A496A"/>
    <w:rsid w:val="001C2397"/>
    <w:rsid w:val="001C3F65"/>
    <w:rsid w:val="001D3D73"/>
    <w:rsid w:val="001D6B9C"/>
    <w:rsid w:val="00205A25"/>
    <w:rsid w:val="00211CA1"/>
    <w:rsid w:val="00211CE0"/>
    <w:rsid w:val="00232B15"/>
    <w:rsid w:val="00235391"/>
    <w:rsid w:val="00245416"/>
    <w:rsid w:val="00246786"/>
    <w:rsid w:val="00255666"/>
    <w:rsid w:val="002574DC"/>
    <w:rsid w:val="002601E6"/>
    <w:rsid w:val="00264B1B"/>
    <w:rsid w:val="00270002"/>
    <w:rsid w:val="00274B8B"/>
    <w:rsid w:val="002810D5"/>
    <w:rsid w:val="00283BAD"/>
    <w:rsid w:val="0029337A"/>
    <w:rsid w:val="00294976"/>
    <w:rsid w:val="002A2F4C"/>
    <w:rsid w:val="002A4E10"/>
    <w:rsid w:val="002B25D3"/>
    <w:rsid w:val="002C2C71"/>
    <w:rsid w:val="002E6C92"/>
    <w:rsid w:val="002E71CE"/>
    <w:rsid w:val="002E776A"/>
    <w:rsid w:val="002F12F3"/>
    <w:rsid w:val="002F1C55"/>
    <w:rsid w:val="002F6594"/>
    <w:rsid w:val="00320716"/>
    <w:rsid w:val="003274EB"/>
    <w:rsid w:val="00327FF3"/>
    <w:rsid w:val="00340016"/>
    <w:rsid w:val="003431D1"/>
    <w:rsid w:val="00346207"/>
    <w:rsid w:val="003474B8"/>
    <w:rsid w:val="003502BC"/>
    <w:rsid w:val="00354645"/>
    <w:rsid w:val="00357871"/>
    <w:rsid w:val="0036078C"/>
    <w:rsid w:val="003649CA"/>
    <w:rsid w:val="00365B4B"/>
    <w:rsid w:val="00366C07"/>
    <w:rsid w:val="00376C05"/>
    <w:rsid w:val="003772FA"/>
    <w:rsid w:val="0039516B"/>
    <w:rsid w:val="00396FF1"/>
    <w:rsid w:val="003A08CB"/>
    <w:rsid w:val="003A0F1B"/>
    <w:rsid w:val="003A14B3"/>
    <w:rsid w:val="003A27FC"/>
    <w:rsid w:val="003C1C0E"/>
    <w:rsid w:val="003C3A05"/>
    <w:rsid w:val="003C6AF5"/>
    <w:rsid w:val="003D3D8E"/>
    <w:rsid w:val="003D5D55"/>
    <w:rsid w:val="003E3A13"/>
    <w:rsid w:val="003E5A1F"/>
    <w:rsid w:val="003F28E0"/>
    <w:rsid w:val="003F326C"/>
    <w:rsid w:val="00402DFE"/>
    <w:rsid w:val="00403350"/>
    <w:rsid w:val="00405D8E"/>
    <w:rsid w:val="00420E71"/>
    <w:rsid w:val="00424A8D"/>
    <w:rsid w:val="00427EFF"/>
    <w:rsid w:val="004449B5"/>
    <w:rsid w:val="0044599C"/>
    <w:rsid w:val="004473A2"/>
    <w:rsid w:val="00454961"/>
    <w:rsid w:val="00457057"/>
    <w:rsid w:val="00466499"/>
    <w:rsid w:val="004869B3"/>
    <w:rsid w:val="00487CBC"/>
    <w:rsid w:val="00492A46"/>
    <w:rsid w:val="004A18B9"/>
    <w:rsid w:val="004A7FE2"/>
    <w:rsid w:val="004B529E"/>
    <w:rsid w:val="004C1973"/>
    <w:rsid w:val="004C4AAA"/>
    <w:rsid w:val="004D024D"/>
    <w:rsid w:val="004D6E2C"/>
    <w:rsid w:val="004E4804"/>
    <w:rsid w:val="005017CF"/>
    <w:rsid w:val="00504264"/>
    <w:rsid w:val="00507977"/>
    <w:rsid w:val="00520B37"/>
    <w:rsid w:val="0052618D"/>
    <w:rsid w:val="00537DED"/>
    <w:rsid w:val="00541D84"/>
    <w:rsid w:val="0054283E"/>
    <w:rsid w:val="00542E61"/>
    <w:rsid w:val="0055094F"/>
    <w:rsid w:val="00551820"/>
    <w:rsid w:val="005663D2"/>
    <w:rsid w:val="0056704E"/>
    <w:rsid w:val="005721B4"/>
    <w:rsid w:val="00573882"/>
    <w:rsid w:val="00586B2A"/>
    <w:rsid w:val="00596F25"/>
    <w:rsid w:val="005B230A"/>
    <w:rsid w:val="005B3C7A"/>
    <w:rsid w:val="005C54D9"/>
    <w:rsid w:val="005D18A8"/>
    <w:rsid w:val="005D3361"/>
    <w:rsid w:val="005D565C"/>
    <w:rsid w:val="006129AE"/>
    <w:rsid w:val="006215C7"/>
    <w:rsid w:val="0062218F"/>
    <w:rsid w:val="00625A2B"/>
    <w:rsid w:val="00625AAB"/>
    <w:rsid w:val="00627E48"/>
    <w:rsid w:val="00633BD0"/>
    <w:rsid w:val="00633D99"/>
    <w:rsid w:val="006357F5"/>
    <w:rsid w:val="006419CD"/>
    <w:rsid w:val="0064216A"/>
    <w:rsid w:val="00663BD3"/>
    <w:rsid w:val="0068037F"/>
    <w:rsid w:val="00681B89"/>
    <w:rsid w:val="00681CF5"/>
    <w:rsid w:val="00681F05"/>
    <w:rsid w:val="00683E21"/>
    <w:rsid w:val="00685E48"/>
    <w:rsid w:val="006943BA"/>
    <w:rsid w:val="006970CB"/>
    <w:rsid w:val="006D769D"/>
    <w:rsid w:val="006E0766"/>
    <w:rsid w:val="006E07E9"/>
    <w:rsid w:val="006E2F6D"/>
    <w:rsid w:val="006E6532"/>
    <w:rsid w:val="006F41D0"/>
    <w:rsid w:val="006F7330"/>
    <w:rsid w:val="00702B90"/>
    <w:rsid w:val="00704408"/>
    <w:rsid w:val="00707911"/>
    <w:rsid w:val="00711E7D"/>
    <w:rsid w:val="007208AE"/>
    <w:rsid w:val="00731373"/>
    <w:rsid w:val="007423E7"/>
    <w:rsid w:val="007467EE"/>
    <w:rsid w:val="007526ED"/>
    <w:rsid w:val="00756B34"/>
    <w:rsid w:val="007626C4"/>
    <w:rsid w:val="007807C4"/>
    <w:rsid w:val="00782BDA"/>
    <w:rsid w:val="007852C8"/>
    <w:rsid w:val="00785A8E"/>
    <w:rsid w:val="007A1821"/>
    <w:rsid w:val="007A3B73"/>
    <w:rsid w:val="007C0D07"/>
    <w:rsid w:val="007C4BED"/>
    <w:rsid w:val="007C5A14"/>
    <w:rsid w:val="007C7B5B"/>
    <w:rsid w:val="007E08F4"/>
    <w:rsid w:val="007F0344"/>
    <w:rsid w:val="007F6161"/>
    <w:rsid w:val="007F6F8C"/>
    <w:rsid w:val="0080540D"/>
    <w:rsid w:val="00805F33"/>
    <w:rsid w:val="008120C2"/>
    <w:rsid w:val="00813A4F"/>
    <w:rsid w:val="00815718"/>
    <w:rsid w:val="008205A6"/>
    <w:rsid w:val="00822B88"/>
    <w:rsid w:val="008324BD"/>
    <w:rsid w:val="00834DD1"/>
    <w:rsid w:val="00842DA8"/>
    <w:rsid w:val="00847BD3"/>
    <w:rsid w:val="00853F97"/>
    <w:rsid w:val="0086081D"/>
    <w:rsid w:val="00863DFC"/>
    <w:rsid w:val="00863EC5"/>
    <w:rsid w:val="00864BE1"/>
    <w:rsid w:val="00872672"/>
    <w:rsid w:val="00873B2F"/>
    <w:rsid w:val="008779CA"/>
    <w:rsid w:val="00880E94"/>
    <w:rsid w:val="008852AA"/>
    <w:rsid w:val="00886AF4"/>
    <w:rsid w:val="00897490"/>
    <w:rsid w:val="008A0B1F"/>
    <w:rsid w:val="008B2984"/>
    <w:rsid w:val="008B63A9"/>
    <w:rsid w:val="008C262D"/>
    <w:rsid w:val="008E06D4"/>
    <w:rsid w:val="008E7279"/>
    <w:rsid w:val="008F096A"/>
    <w:rsid w:val="008F767F"/>
    <w:rsid w:val="009229B1"/>
    <w:rsid w:val="0094203B"/>
    <w:rsid w:val="009469DF"/>
    <w:rsid w:val="009476BB"/>
    <w:rsid w:val="009542ED"/>
    <w:rsid w:val="00954733"/>
    <w:rsid w:val="00956D19"/>
    <w:rsid w:val="0095792F"/>
    <w:rsid w:val="0096087F"/>
    <w:rsid w:val="00963170"/>
    <w:rsid w:val="00966E41"/>
    <w:rsid w:val="00971DB7"/>
    <w:rsid w:val="00980048"/>
    <w:rsid w:val="00994960"/>
    <w:rsid w:val="009B292B"/>
    <w:rsid w:val="009B37A9"/>
    <w:rsid w:val="009B4D30"/>
    <w:rsid w:val="009B6187"/>
    <w:rsid w:val="009C54F0"/>
    <w:rsid w:val="009D14B3"/>
    <w:rsid w:val="009D698A"/>
    <w:rsid w:val="009E4835"/>
    <w:rsid w:val="009F3B83"/>
    <w:rsid w:val="009F618D"/>
    <w:rsid w:val="00A02195"/>
    <w:rsid w:val="00A307D7"/>
    <w:rsid w:val="00A30C1E"/>
    <w:rsid w:val="00A404AB"/>
    <w:rsid w:val="00A430FF"/>
    <w:rsid w:val="00A47984"/>
    <w:rsid w:val="00A51FD4"/>
    <w:rsid w:val="00A55E85"/>
    <w:rsid w:val="00A61EA5"/>
    <w:rsid w:val="00A64392"/>
    <w:rsid w:val="00A8349F"/>
    <w:rsid w:val="00AA719E"/>
    <w:rsid w:val="00AB41BE"/>
    <w:rsid w:val="00AC2AD2"/>
    <w:rsid w:val="00AD141F"/>
    <w:rsid w:val="00AF0CD2"/>
    <w:rsid w:val="00AF5212"/>
    <w:rsid w:val="00B02DDC"/>
    <w:rsid w:val="00B15501"/>
    <w:rsid w:val="00B21F11"/>
    <w:rsid w:val="00B2676C"/>
    <w:rsid w:val="00B277E4"/>
    <w:rsid w:val="00B301D2"/>
    <w:rsid w:val="00B3090C"/>
    <w:rsid w:val="00B337E5"/>
    <w:rsid w:val="00B34FDC"/>
    <w:rsid w:val="00B37C67"/>
    <w:rsid w:val="00B420A6"/>
    <w:rsid w:val="00B4300C"/>
    <w:rsid w:val="00B51FAF"/>
    <w:rsid w:val="00B55D62"/>
    <w:rsid w:val="00B61D17"/>
    <w:rsid w:val="00B653FA"/>
    <w:rsid w:val="00B906F6"/>
    <w:rsid w:val="00B9631E"/>
    <w:rsid w:val="00BB2F0C"/>
    <w:rsid w:val="00BB4676"/>
    <w:rsid w:val="00BC2E0F"/>
    <w:rsid w:val="00BE2C67"/>
    <w:rsid w:val="00BE48B5"/>
    <w:rsid w:val="00BF3617"/>
    <w:rsid w:val="00BF4ED8"/>
    <w:rsid w:val="00BF5B2D"/>
    <w:rsid w:val="00BF5E44"/>
    <w:rsid w:val="00BF63CC"/>
    <w:rsid w:val="00BF78AE"/>
    <w:rsid w:val="00C02773"/>
    <w:rsid w:val="00C05506"/>
    <w:rsid w:val="00C073E7"/>
    <w:rsid w:val="00C17671"/>
    <w:rsid w:val="00C201E9"/>
    <w:rsid w:val="00C26A33"/>
    <w:rsid w:val="00C446A4"/>
    <w:rsid w:val="00C52321"/>
    <w:rsid w:val="00C53E85"/>
    <w:rsid w:val="00C54305"/>
    <w:rsid w:val="00C7145B"/>
    <w:rsid w:val="00C8772D"/>
    <w:rsid w:val="00C9271E"/>
    <w:rsid w:val="00C92B4D"/>
    <w:rsid w:val="00C95FCA"/>
    <w:rsid w:val="00CA17E3"/>
    <w:rsid w:val="00CA410F"/>
    <w:rsid w:val="00CA692E"/>
    <w:rsid w:val="00CC4EE6"/>
    <w:rsid w:val="00CD1043"/>
    <w:rsid w:val="00CD4934"/>
    <w:rsid w:val="00CD503B"/>
    <w:rsid w:val="00CE297A"/>
    <w:rsid w:val="00CF2737"/>
    <w:rsid w:val="00CF5E97"/>
    <w:rsid w:val="00D007D0"/>
    <w:rsid w:val="00D037D2"/>
    <w:rsid w:val="00D03A48"/>
    <w:rsid w:val="00D05308"/>
    <w:rsid w:val="00D10199"/>
    <w:rsid w:val="00D11344"/>
    <w:rsid w:val="00D14023"/>
    <w:rsid w:val="00D14E9A"/>
    <w:rsid w:val="00D21C5D"/>
    <w:rsid w:val="00D313A5"/>
    <w:rsid w:val="00D357F4"/>
    <w:rsid w:val="00D379D1"/>
    <w:rsid w:val="00D4078E"/>
    <w:rsid w:val="00D4104E"/>
    <w:rsid w:val="00D55241"/>
    <w:rsid w:val="00D73E71"/>
    <w:rsid w:val="00D915DF"/>
    <w:rsid w:val="00D96AEA"/>
    <w:rsid w:val="00DC381C"/>
    <w:rsid w:val="00DC6E58"/>
    <w:rsid w:val="00DD31DF"/>
    <w:rsid w:val="00DD62B7"/>
    <w:rsid w:val="00DD6651"/>
    <w:rsid w:val="00DE1BDB"/>
    <w:rsid w:val="00DE1C4A"/>
    <w:rsid w:val="00DE3CBC"/>
    <w:rsid w:val="00DE73C8"/>
    <w:rsid w:val="00DF095D"/>
    <w:rsid w:val="00E0655D"/>
    <w:rsid w:val="00E11B9D"/>
    <w:rsid w:val="00E13EF8"/>
    <w:rsid w:val="00E144A1"/>
    <w:rsid w:val="00E275D8"/>
    <w:rsid w:val="00E4756A"/>
    <w:rsid w:val="00E47BD1"/>
    <w:rsid w:val="00E52508"/>
    <w:rsid w:val="00E52A78"/>
    <w:rsid w:val="00E53678"/>
    <w:rsid w:val="00E610CB"/>
    <w:rsid w:val="00E646AC"/>
    <w:rsid w:val="00E71327"/>
    <w:rsid w:val="00E73081"/>
    <w:rsid w:val="00E86F61"/>
    <w:rsid w:val="00EA115C"/>
    <w:rsid w:val="00EA35F2"/>
    <w:rsid w:val="00EB1AA8"/>
    <w:rsid w:val="00EB4D1C"/>
    <w:rsid w:val="00EB7EA3"/>
    <w:rsid w:val="00EC0A4D"/>
    <w:rsid w:val="00EC5811"/>
    <w:rsid w:val="00EC6307"/>
    <w:rsid w:val="00ED6880"/>
    <w:rsid w:val="00ED7213"/>
    <w:rsid w:val="00EE14C6"/>
    <w:rsid w:val="00EF0502"/>
    <w:rsid w:val="00F00F35"/>
    <w:rsid w:val="00F20B49"/>
    <w:rsid w:val="00F37F8B"/>
    <w:rsid w:val="00F4434E"/>
    <w:rsid w:val="00F44796"/>
    <w:rsid w:val="00F46C36"/>
    <w:rsid w:val="00F56AF9"/>
    <w:rsid w:val="00F66414"/>
    <w:rsid w:val="00F66E2C"/>
    <w:rsid w:val="00F81D42"/>
    <w:rsid w:val="00F85F2F"/>
    <w:rsid w:val="00F908C4"/>
    <w:rsid w:val="00F94CA3"/>
    <w:rsid w:val="00F9604B"/>
    <w:rsid w:val="00F96FEA"/>
    <w:rsid w:val="00FA0460"/>
    <w:rsid w:val="00FA10BF"/>
    <w:rsid w:val="00FA1802"/>
    <w:rsid w:val="00FA245F"/>
    <w:rsid w:val="00FA4306"/>
    <w:rsid w:val="00FA7393"/>
    <w:rsid w:val="00FB5AE1"/>
    <w:rsid w:val="00FC100C"/>
    <w:rsid w:val="00FC2A3E"/>
    <w:rsid w:val="00FC2C18"/>
    <w:rsid w:val="00FC3FE7"/>
    <w:rsid w:val="00FC4DD0"/>
    <w:rsid w:val="00FC784A"/>
    <w:rsid w:val="00FD45CA"/>
    <w:rsid w:val="00FE5F75"/>
    <w:rsid w:val="00FF35E4"/>
    <w:rsid w:val="00FF4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136B0"/>
  <w15:chartTrackingRefBased/>
  <w15:docId w15:val="{64FF2240-49EA-4694-A245-EA54D4A42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7E5"/>
  </w:style>
  <w:style w:type="paragraph" w:styleId="Heading1">
    <w:name w:val="heading 1"/>
    <w:basedOn w:val="Normal"/>
    <w:next w:val="Normal"/>
    <w:link w:val="Heading1Char"/>
    <w:uiPriority w:val="9"/>
    <w:qFormat/>
    <w:rsid w:val="007626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26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361"/>
  </w:style>
  <w:style w:type="paragraph" w:styleId="Footer">
    <w:name w:val="footer"/>
    <w:basedOn w:val="Normal"/>
    <w:link w:val="FooterChar"/>
    <w:uiPriority w:val="99"/>
    <w:unhideWhenUsed/>
    <w:rsid w:val="005D3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361"/>
  </w:style>
  <w:style w:type="table" w:styleId="TableGrid">
    <w:name w:val="Table Grid"/>
    <w:basedOn w:val="TableNormal"/>
    <w:uiPriority w:val="39"/>
    <w:rsid w:val="00720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08AE"/>
    <w:pPr>
      <w:ind w:left="720"/>
      <w:contextualSpacing/>
    </w:pPr>
  </w:style>
  <w:style w:type="paragraph" w:styleId="Revision">
    <w:name w:val="Revision"/>
    <w:hidden/>
    <w:uiPriority w:val="99"/>
    <w:semiHidden/>
    <w:rsid w:val="006F7330"/>
    <w:pPr>
      <w:spacing w:after="0" w:line="240" w:lineRule="auto"/>
    </w:pPr>
  </w:style>
  <w:style w:type="character" w:customStyle="1" w:styleId="Heading2Char">
    <w:name w:val="Heading 2 Char"/>
    <w:basedOn w:val="DefaultParagraphFont"/>
    <w:link w:val="Heading2"/>
    <w:uiPriority w:val="9"/>
    <w:rsid w:val="007626C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7626C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528528">
      <w:bodyDiv w:val="1"/>
      <w:marLeft w:val="0"/>
      <w:marRight w:val="0"/>
      <w:marTop w:val="0"/>
      <w:marBottom w:val="0"/>
      <w:divBdr>
        <w:top w:val="none" w:sz="0" w:space="0" w:color="auto"/>
        <w:left w:val="none" w:sz="0" w:space="0" w:color="auto"/>
        <w:bottom w:val="none" w:sz="0" w:space="0" w:color="auto"/>
        <w:right w:val="none" w:sz="0" w:space="0" w:color="auto"/>
      </w:divBdr>
    </w:div>
    <w:div w:id="1007828115">
      <w:bodyDiv w:val="1"/>
      <w:marLeft w:val="0"/>
      <w:marRight w:val="0"/>
      <w:marTop w:val="0"/>
      <w:marBottom w:val="0"/>
      <w:divBdr>
        <w:top w:val="none" w:sz="0" w:space="0" w:color="auto"/>
        <w:left w:val="none" w:sz="0" w:space="0" w:color="auto"/>
        <w:bottom w:val="none" w:sz="0" w:space="0" w:color="auto"/>
        <w:right w:val="none" w:sz="0" w:space="0" w:color="auto"/>
      </w:divBdr>
    </w:div>
    <w:div w:id="1302614595">
      <w:bodyDiv w:val="1"/>
      <w:marLeft w:val="0"/>
      <w:marRight w:val="0"/>
      <w:marTop w:val="0"/>
      <w:marBottom w:val="0"/>
      <w:divBdr>
        <w:top w:val="none" w:sz="0" w:space="0" w:color="auto"/>
        <w:left w:val="none" w:sz="0" w:space="0" w:color="auto"/>
        <w:bottom w:val="none" w:sz="0" w:space="0" w:color="auto"/>
        <w:right w:val="none" w:sz="0" w:space="0" w:color="auto"/>
      </w:divBdr>
    </w:div>
    <w:div w:id="16734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1B7CA9D-9BCE-4B31-98E2-FE2CEB1B9DE7}">
  <we:reference id="WA200005502" version="1.0.0.12" store="Omex" storeType="OMEX"/>
  <we:alternateReferences>
    <we:reference id="WA200005502" version="1.0.0.12" store="WA200005502" storeType="OMEX"/>
  </we:alternateReferences>
  <we:properties>
    <we:property name="docId" value="&quot;-FPHqLh2NDZQFJTmerC_u&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224</TotalTime>
  <Pages>5</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Andersen</dc:creator>
  <cp:keywords/>
  <dc:description/>
  <cp:lastModifiedBy>angela leatherwood</cp:lastModifiedBy>
  <cp:revision>6</cp:revision>
  <cp:lastPrinted>2026-08-14T19:04:00Z</cp:lastPrinted>
  <dcterms:created xsi:type="dcterms:W3CDTF">2026-09-16T15:31:00Z</dcterms:created>
  <dcterms:modified xsi:type="dcterms:W3CDTF">2026-09-21T14:43:00Z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197834f4-7dd2-4d20-9f2f-561b107901d7</vt:lpwstr>
  </property>
  <property fmtid="{D5CDD505-2E9C-101B-9397-08002B2CF9AE}" pid="3" name="_DocHome">
    <vt:i4>-935010983</vt:i4>
  </property>
</Properties>
</file>