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210B7" w14:textId="55E337EF" w:rsidR="00B44D42" w:rsidRPr="00B44D42" w:rsidRDefault="00B44D42" w:rsidP="00B44D42">
      <w:pPr>
        <w:spacing w:after="0" w:line="259" w:lineRule="auto"/>
        <w:ind w:left="207" w:firstLine="0"/>
        <w:jc w:val="center"/>
        <w:rPr>
          <w:ins w:id="0" w:author="Benn Buys" w:date="2026-09-10T13:38:00Z"/>
          <w:b/>
          <w:color w:val="auto"/>
          <w:sz w:val="96"/>
        </w:rPr>
      </w:pPr>
      <w:ins w:id="1" w:author="Benn Buys" w:date="2026-09-10T13:38:00Z">
        <w:r w:rsidRPr="00B44D42">
          <w:rPr>
            <w:b/>
            <w:color w:val="auto"/>
            <w:sz w:val="96"/>
          </w:rPr>
          <w:drawing>
            <wp:anchor distT="0" distB="0" distL="114300" distR="114300" simplePos="0" relativeHeight="251658240" behindDoc="1" locked="0" layoutInCell="1" allowOverlap="1" wp14:anchorId="34449843" wp14:editId="6BD16132">
              <wp:simplePos x="0" y="0"/>
              <wp:positionH relativeFrom="margin">
                <wp:align>left</wp:align>
              </wp:positionH>
              <wp:positionV relativeFrom="paragraph">
                <wp:posOffset>-335280</wp:posOffset>
              </wp:positionV>
              <wp:extent cx="1184475" cy="2369820"/>
              <wp:effectExtent l="0" t="0" r="0" b="0"/>
              <wp:wrapNone/>
              <wp:docPr id="7901181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4475" cy="2369820"/>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6F8DF70A" w14:textId="77777777" w:rsidR="00575853" w:rsidRPr="0051150F" w:rsidRDefault="00712E57">
      <w:pPr>
        <w:spacing w:after="0" w:line="259" w:lineRule="auto"/>
        <w:ind w:left="207" w:firstLine="0"/>
        <w:jc w:val="center"/>
        <w:rPr>
          <w:color w:val="auto"/>
        </w:rPr>
      </w:pPr>
      <w:r w:rsidRPr="0051150F">
        <w:rPr>
          <w:b/>
          <w:color w:val="auto"/>
          <w:sz w:val="96"/>
        </w:rPr>
        <w:t xml:space="preserve"> </w:t>
      </w:r>
    </w:p>
    <w:p w14:paraId="344B26E8" w14:textId="4B60A693" w:rsidR="00575853" w:rsidRPr="0051150F" w:rsidRDefault="00712E57">
      <w:pPr>
        <w:spacing w:after="908" w:line="259" w:lineRule="auto"/>
        <w:ind w:left="22" w:firstLine="0"/>
        <w:rPr>
          <w:color w:val="auto"/>
        </w:rPr>
      </w:pPr>
      <w:r w:rsidRPr="0051150F">
        <w:rPr>
          <w:color w:val="auto"/>
        </w:rPr>
        <w:t xml:space="preserve"> </w:t>
      </w:r>
    </w:p>
    <w:p w14:paraId="422057E4" w14:textId="0CDA212D" w:rsidR="00575853" w:rsidRPr="0051150F" w:rsidRDefault="00712E57">
      <w:pPr>
        <w:spacing w:after="155" w:line="216" w:lineRule="auto"/>
        <w:ind w:left="4702" w:right="895" w:hanging="3600"/>
        <w:jc w:val="both"/>
        <w:rPr>
          <w:color w:val="auto"/>
        </w:rPr>
      </w:pPr>
      <w:r w:rsidRPr="0051150F">
        <w:rPr>
          <w:b/>
          <w:color w:val="auto"/>
          <w:sz w:val="96"/>
        </w:rPr>
        <w:t xml:space="preserve">  </w:t>
      </w:r>
    </w:p>
    <w:p w14:paraId="6DD895D9" w14:textId="77777777" w:rsidR="00575853" w:rsidRPr="0051150F" w:rsidRDefault="00712E57">
      <w:pPr>
        <w:spacing w:after="0" w:line="259" w:lineRule="auto"/>
        <w:ind w:left="207" w:firstLine="0"/>
        <w:jc w:val="center"/>
        <w:rPr>
          <w:color w:val="auto"/>
        </w:rPr>
      </w:pPr>
      <w:r w:rsidRPr="0051150F">
        <w:rPr>
          <w:b/>
          <w:color w:val="auto"/>
          <w:sz w:val="96"/>
        </w:rPr>
        <w:t xml:space="preserve"> </w:t>
      </w:r>
    </w:p>
    <w:p w14:paraId="28F9A5BD" w14:textId="6D8D4251" w:rsidR="00575853" w:rsidRPr="0051150F" w:rsidRDefault="000F5CE6" w:rsidP="0051150F">
      <w:pPr>
        <w:spacing w:after="0" w:line="259" w:lineRule="auto"/>
        <w:ind w:left="1073" w:firstLine="0"/>
        <w:jc w:val="center"/>
        <w:rPr>
          <w:color w:val="auto"/>
        </w:rPr>
      </w:pPr>
      <w:r>
        <w:rPr>
          <w:b/>
          <w:color w:val="auto"/>
          <w:sz w:val="96"/>
        </w:rPr>
        <w:t>Personnel</w:t>
      </w:r>
    </w:p>
    <w:p w14:paraId="0C57F989" w14:textId="77777777" w:rsidR="00575853" w:rsidRPr="0051150F" w:rsidRDefault="00712E57">
      <w:pPr>
        <w:spacing w:after="170" w:line="259" w:lineRule="auto"/>
        <w:ind w:left="22" w:firstLine="0"/>
        <w:rPr>
          <w:color w:val="auto"/>
        </w:rPr>
      </w:pPr>
      <w:r w:rsidRPr="0051150F">
        <w:rPr>
          <w:color w:val="auto"/>
        </w:rPr>
        <w:t xml:space="preserve"> </w:t>
      </w:r>
    </w:p>
    <w:p w14:paraId="260CC740" w14:textId="77777777" w:rsidR="00575853" w:rsidRPr="0051150F" w:rsidRDefault="00712E57">
      <w:pPr>
        <w:spacing w:after="167" w:line="259" w:lineRule="auto"/>
        <w:ind w:left="22" w:firstLine="0"/>
        <w:rPr>
          <w:color w:val="auto"/>
        </w:rPr>
      </w:pPr>
      <w:r w:rsidRPr="0051150F">
        <w:rPr>
          <w:color w:val="auto"/>
        </w:rPr>
        <w:t xml:space="preserve"> </w:t>
      </w:r>
    </w:p>
    <w:sdt>
      <w:sdtPr>
        <w:rPr>
          <w:rFonts w:ascii="Calibri" w:eastAsia="Calibri" w:hAnsi="Calibri" w:cs="Calibri"/>
          <w:color w:val="000000"/>
          <w:kern w:val="2"/>
          <w:sz w:val="22"/>
          <w:szCs w:val="24"/>
          <w14:ligatures w14:val="standardContextual"/>
        </w:rPr>
        <w:id w:val="291572348"/>
        <w:docPartObj>
          <w:docPartGallery w:val="Table of Contents"/>
          <w:docPartUnique/>
        </w:docPartObj>
      </w:sdtPr>
      <w:sdtEndPr>
        <w:rPr>
          <w:b/>
          <w:bCs/>
          <w:noProof/>
        </w:rPr>
      </w:sdtEndPr>
      <w:sdtContent>
        <w:p w14:paraId="00F7742C" w14:textId="78DE7163" w:rsidR="00155662" w:rsidRDefault="00155662">
          <w:pPr>
            <w:pStyle w:val="TOCHeading"/>
          </w:pPr>
          <w:r>
            <w:t>Table of Contents</w:t>
          </w:r>
        </w:p>
        <w:p w14:paraId="7B136D56" w14:textId="26B3700E" w:rsidR="00230D4B" w:rsidRDefault="00155662">
          <w:pPr>
            <w:pStyle w:val="TOC1"/>
            <w:tabs>
              <w:tab w:val="right" w:leader="dot" w:pos="9774"/>
            </w:tabs>
            <w:rPr>
              <w:rFonts w:asciiTheme="minorHAnsi" w:eastAsiaTheme="minorEastAsia" w:hAnsiTheme="minorHAnsi" w:cstheme="minorBidi"/>
              <w:b w:val="0"/>
              <w:noProof/>
              <w:color w:val="auto"/>
              <w:sz w:val="24"/>
            </w:rPr>
          </w:pPr>
          <w:r>
            <w:fldChar w:fldCharType="begin"/>
          </w:r>
          <w:r>
            <w:instrText xml:space="preserve"> TOC \o "1-3" \h \z \u </w:instrText>
          </w:r>
          <w:r>
            <w:fldChar w:fldCharType="separate"/>
          </w:r>
          <w:hyperlink w:anchor="_Toc199762783" w:history="1">
            <w:r w:rsidR="00230D4B" w:rsidRPr="007B1148">
              <w:rPr>
                <w:rStyle w:val="Hyperlink"/>
                <w:rFonts w:ascii="Times New Roman" w:eastAsia="Times New Roman" w:hAnsi="Times New Roman" w:cs="Times New Roman"/>
                <w:noProof/>
              </w:rPr>
              <w:t>Revision Table</w:t>
            </w:r>
            <w:r w:rsidR="00230D4B">
              <w:rPr>
                <w:noProof/>
                <w:webHidden/>
              </w:rPr>
              <w:tab/>
            </w:r>
            <w:r w:rsidR="00230D4B">
              <w:rPr>
                <w:noProof/>
                <w:webHidden/>
              </w:rPr>
              <w:fldChar w:fldCharType="begin"/>
            </w:r>
            <w:r w:rsidR="00230D4B">
              <w:rPr>
                <w:noProof/>
                <w:webHidden/>
              </w:rPr>
              <w:instrText xml:space="preserve"> PAGEREF _Toc199762783 \h </w:instrText>
            </w:r>
            <w:r w:rsidR="00230D4B">
              <w:rPr>
                <w:noProof/>
                <w:webHidden/>
              </w:rPr>
            </w:r>
            <w:r w:rsidR="00230D4B">
              <w:rPr>
                <w:noProof/>
                <w:webHidden/>
              </w:rPr>
              <w:fldChar w:fldCharType="separate"/>
            </w:r>
            <w:r w:rsidR="00230D4B">
              <w:rPr>
                <w:noProof/>
                <w:webHidden/>
              </w:rPr>
              <w:t>2</w:t>
            </w:r>
            <w:r w:rsidR="00230D4B">
              <w:rPr>
                <w:noProof/>
                <w:webHidden/>
              </w:rPr>
              <w:fldChar w:fldCharType="end"/>
            </w:r>
          </w:hyperlink>
        </w:p>
        <w:p w14:paraId="33567900" w14:textId="663DA084" w:rsidR="00230D4B" w:rsidRDefault="00230D4B">
          <w:pPr>
            <w:pStyle w:val="TOC1"/>
            <w:tabs>
              <w:tab w:val="right" w:leader="dot" w:pos="9774"/>
            </w:tabs>
            <w:rPr>
              <w:rFonts w:asciiTheme="minorHAnsi" w:eastAsiaTheme="minorEastAsia" w:hAnsiTheme="minorHAnsi" w:cstheme="minorBidi"/>
              <w:b w:val="0"/>
              <w:noProof/>
              <w:color w:val="auto"/>
              <w:sz w:val="24"/>
            </w:rPr>
          </w:pPr>
          <w:hyperlink w:anchor="_Toc199762784" w:history="1">
            <w:r w:rsidRPr="007B1148">
              <w:rPr>
                <w:rStyle w:val="Hyperlink"/>
                <w:rFonts w:ascii="Times New Roman" w:eastAsia="Times New Roman" w:hAnsi="Times New Roman" w:cs="Times New Roman"/>
                <w:noProof/>
              </w:rPr>
              <w:t>I.</w:t>
            </w:r>
            <w:r w:rsidRPr="007B1148">
              <w:rPr>
                <w:rStyle w:val="Hyperlink"/>
                <w:rFonts w:ascii="Times New Roman" w:eastAsia="Arial" w:hAnsi="Times New Roman" w:cs="Times New Roman"/>
                <w:noProof/>
                <w:vertAlign w:val="subscript"/>
              </w:rPr>
              <w:t xml:space="preserve"> </w:t>
            </w:r>
            <w:r w:rsidRPr="007B1148">
              <w:rPr>
                <w:rStyle w:val="Hyperlink"/>
                <w:rFonts w:ascii="Times New Roman" w:eastAsia="Times New Roman" w:hAnsi="Times New Roman" w:cs="Times New Roman"/>
                <w:noProof/>
              </w:rPr>
              <w:t>Policy</w:t>
            </w:r>
            <w:r>
              <w:rPr>
                <w:noProof/>
                <w:webHidden/>
              </w:rPr>
              <w:tab/>
            </w:r>
            <w:r>
              <w:rPr>
                <w:noProof/>
                <w:webHidden/>
              </w:rPr>
              <w:fldChar w:fldCharType="begin"/>
            </w:r>
            <w:r>
              <w:rPr>
                <w:noProof/>
                <w:webHidden/>
              </w:rPr>
              <w:instrText xml:space="preserve"> PAGEREF _Toc199762784 \h </w:instrText>
            </w:r>
            <w:r>
              <w:rPr>
                <w:noProof/>
                <w:webHidden/>
              </w:rPr>
            </w:r>
            <w:r>
              <w:rPr>
                <w:noProof/>
                <w:webHidden/>
              </w:rPr>
              <w:fldChar w:fldCharType="separate"/>
            </w:r>
            <w:r>
              <w:rPr>
                <w:noProof/>
                <w:webHidden/>
              </w:rPr>
              <w:t>2</w:t>
            </w:r>
            <w:r>
              <w:rPr>
                <w:noProof/>
                <w:webHidden/>
              </w:rPr>
              <w:fldChar w:fldCharType="end"/>
            </w:r>
          </w:hyperlink>
        </w:p>
        <w:p w14:paraId="176CB91D" w14:textId="793D2806" w:rsidR="00230D4B" w:rsidRDefault="00230D4B">
          <w:pPr>
            <w:pStyle w:val="TOC1"/>
            <w:tabs>
              <w:tab w:val="right" w:leader="dot" w:pos="9774"/>
            </w:tabs>
            <w:rPr>
              <w:rFonts w:asciiTheme="minorHAnsi" w:eastAsiaTheme="minorEastAsia" w:hAnsiTheme="minorHAnsi" w:cstheme="minorBidi"/>
              <w:b w:val="0"/>
              <w:noProof/>
              <w:color w:val="auto"/>
              <w:sz w:val="24"/>
            </w:rPr>
          </w:pPr>
          <w:hyperlink w:anchor="_Toc199762785" w:history="1">
            <w:r w:rsidRPr="007B1148">
              <w:rPr>
                <w:rStyle w:val="Hyperlink"/>
                <w:rFonts w:ascii="Times New Roman" w:hAnsi="Times New Roman" w:cs="Times New Roman"/>
                <w:bCs/>
                <w:noProof/>
              </w:rPr>
              <w:t>II. Leave</w:t>
            </w:r>
            <w:r>
              <w:rPr>
                <w:noProof/>
                <w:webHidden/>
              </w:rPr>
              <w:tab/>
            </w:r>
            <w:r>
              <w:rPr>
                <w:noProof/>
                <w:webHidden/>
              </w:rPr>
              <w:fldChar w:fldCharType="begin"/>
            </w:r>
            <w:r>
              <w:rPr>
                <w:noProof/>
                <w:webHidden/>
              </w:rPr>
              <w:instrText xml:space="preserve"> PAGEREF _Toc199762785 \h </w:instrText>
            </w:r>
            <w:r>
              <w:rPr>
                <w:noProof/>
                <w:webHidden/>
              </w:rPr>
            </w:r>
            <w:r>
              <w:rPr>
                <w:noProof/>
                <w:webHidden/>
              </w:rPr>
              <w:fldChar w:fldCharType="separate"/>
            </w:r>
            <w:r>
              <w:rPr>
                <w:noProof/>
                <w:webHidden/>
              </w:rPr>
              <w:t>2</w:t>
            </w:r>
            <w:r>
              <w:rPr>
                <w:noProof/>
                <w:webHidden/>
              </w:rPr>
              <w:fldChar w:fldCharType="end"/>
            </w:r>
          </w:hyperlink>
        </w:p>
        <w:p w14:paraId="41064548" w14:textId="1DB60B43" w:rsidR="00230D4B" w:rsidRDefault="00230D4B">
          <w:pPr>
            <w:pStyle w:val="TOC1"/>
            <w:tabs>
              <w:tab w:val="right" w:leader="dot" w:pos="9774"/>
            </w:tabs>
            <w:rPr>
              <w:rFonts w:asciiTheme="minorHAnsi" w:eastAsiaTheme="minorEastAsia" w:hAnsiTheme="minorHAnsi" w:cstheme="minorBidi"/>
              <w:b w:val="0"/>
              <w:noProof/>
              <w:color w:val="auto"/>
              <w:sz w:val="24"/>
            </w:rPr>
          </w:pPr>
          <w:hyperlink w:anchor="_Toc199762786" w:history="1">
            <w:r w:rsidRPr="007B1148">
              <w:rPr>
                <w:rStyle w:val="Hyperlink"/>
                <w:noProof/>
              </w:rPr>
              <w:t>Annual Leave</w:t>
            </w:r>
            <w:r>
              <w:rPr>
                <w:noProof/>
                <w:webHidden/>
              </w:rPr>
              <w:tab/>
            </w:r>
            <w:r>
              <w:rPr>
                <w:noProof/>
                <w:webHidden/>
              </w:rPr>
              <w:fldChar w:fldCharType="begin"/>
            </w:r>
            <w:r>
              <w:rPr>
                <w:noProof/>
                <w:webHidden/>
              </w:rPr>
              <w:instrText xml:space="preserve"> PAGEREF _Toc199762786 \h </w:instrText>
            </w:r>
            <w:r>
              <w:rPr>
                <w:noProof/>
                <w:webHidden/>
              </w:rPr>
            </w:r>
            <w:r>
              <w:rPr>
                <w:noProof/>
                <w:webHidden/>
              </w:rPr>
              <w:fldChar w:fldCharType="separate"/>
            </w:r>
            <w:r>
              <w:rPr>
                <w:noProof/>
                <w:webHidden/>
              </w:rPr>
              <w:t>2</w:t>
            </w:r>
            <w:r>
              <w:rPr>
                <w:noProof/>
                <w:webHidden/>
              </w:rPr>
              <w:fldChar w:fldCharType="end"/>
            </w:r>
          </w:hyperlink>
        </w:p>
        <w:p w14:paraId="289CBA64" w14:textId="41DA74C0" w:rsidR="00230D4B" w:rsidRDefault="00230D4B">
          <w:pPr>
            <w:pStyle w:val="TOC1"/>
            <w:tabs>
              <w:tab w:val="right" w:leader="dot" w:pos="9774"/>
            </w:tabs>
            <w:rPr>
              <w:rFonts w:asciiTheme="minorHAnsi" w:eastAsiaTheme="minorEastAsia" w:hAnsiTheme="minorHAnsi" w:cstheme="minorBidi"/>
              <w:b w:val="0"/>
              <w:noProof/>
              <w:color w:val="auto"/>
              <w:sz w:val="24"/>
            </w:rPr>
          </w:pPr>
          <w:hyperlink w:anchor="_Toc199762787" w:history="1">
            <w:r w:rsidRPr="007B1148">
              <w:rPr>
                <w:rStyle w:val="Hyperlink"/>
                <w:noProof/>
              </w:rPr>
              <w:t>Sick Leave</w:t>
            </w:r>
            <w:r>
              <w:rPr>
                <w:noProof/>
                <w:webHidden/>
              </w:rPr>
              <w:tab/>
            </w:r>
            <w:r>
              <w:rPr>
                <w:noProof/>
                <w:webHidden/>
              </w:rPr>
              <w:fldChar w:fldCharType="begin"/>
            </w:r>
            <w:r>
              <w:rPr>
                <w:noProof/>
                <w:webHidden/>
              </w:rPr>
              <w:instrText xml:space="preserve"> PAGEREF _Toc199762787 \h </w:instrText>
            </w:r>
            <w:r>
              <w:rPr>
                <w:noProof/>
                <w:webHidden/>
              </w:rPr>
            </w:r>
            <w:r>
              <w:rPr>
                <w:noProof/>
                <w:webHidden/>
              </w:rPr>
              <w:fldChar w:fldCharType="separate"/>
            </w:r>
            <w:r>
              <w:rPr>
                <w:noProof/>
                <w:webHidden/>
              </w:rPr>
              <w:t>3</w:t>
            </w:r>
            <w:r>
              <w:rPr>
                <w:noProof/>
                <w:webHidden/>
              </w:rPr>
              <w:fldChar w:fldCharType="end"/>
            </w:r>
          </w:hyperlink>
        </w:p>
        <w:p w14:paraId="1FA76300" w14:textId="37D00A5F" w:rsidR="00230D4B" w:rsidRDefault="00230D4B">
          <w:pPr>
            <w:pStyle w:val="TOC1"/>
            <w:tabs>
              <w:tab w:val="right" w:leader="dot" w:pos="9774"/>
            </w:tabs>
            <w:rPr>
              <w:rFonts w:asciiTheme="minorHAnsi" w:eastAsiaTheme="minorEastAsia" w:hAnsiTheme="minorHAnsi" w:cstheme="minorBidi"/>
              <w:b w:val="0"/>
              <w:noProof/>
              <w:color w:val="auto"/>
              <w:sz w:val="24"/>
            </w:rPr>
          </w:pPr>
          <w:hyperlink w:anchor="_Toc199762788" w:history="1">
            <w:r w:rsidRPr="007B1148">
              <w:rPr>
                <w:rStyle w:val="Hyperlink"/>
                <w:noProof/>
              </w:rPr>
              <w:t>Compensatory Time</w:t>
            </w:r>
            <w:r>
              <w:rPr>
                <w:noProof/>
                <w:webHidden/>
              </w:rPr>
              <w:tab/>
            </w:r>
            <w:r>
              <w:rPr>
                <w:noProof/>
                <w:webHidden/>
              </w:rPr>
              <w:fldChar w:fldCharType="begin"/>
            </w:r>
            <w:r>
              <w:rPr>
                <w:noProof/>
                <w:webHidden/>
              </w:rPr>
              <w:instrText xml:space="preserve"> PAGEREF _Toc199762788 \h </w:instrText>
            </w:r>
            <w:r>
              <w:rPr>
                <w:noProof/>
                <w:webHidden/>
              </w:rPr>
            </w:r>
            <w:r>
              <w:rPr>
                <w:noProof/>
                <w:webHidden/>
              </w:rPr>
              <w:fldChar w:fldCharType="separate"/>
            </w:r>
            <w:r>
              <w:rPr>
                <w:noProof/>
                <w:webHidden/>
              </w:rPr>
              <w:t>3</w:t>
            </w:r>
            <w:r>
              <w:rPr>
                <w:noProof/>
                <w:webHidden/>
              </w:rPr>
              <w:fldChar w:fldCharType="end"/>
            </w:r>
          </w:hyperlink>
        </w:p>
        <w:p w14:paraId="738DB437" w14:textId="6261849A" w:rsidR="00230D4B" w:rsidRDefault="00230D4B">
          <w:pPr>
            <w:pStyle w:val="TOC1"/>
            <w:tabs>
              <w:tab w:val="right" w:leader="dot" w:pos="9774"/>
            </w:tabs>
            <w:rPr>
              <w:rFonts w:asciiTheme="minorHAnsi" w:eastAsiaTheme="minorEastAsia" w:hAnsiTheme="minorHAnsi" w:cstheme="minorBidi"/>
              <w:b w:val="0"/>
              <w:noProof/>
              <w:color w:val="auto"/>
              <w:sz w:val="24"/>
            </w:rPr>
          </w:pPr>
          <w:hyperlink w:anchor="_Toc199762789" w:history="1">
            <w:r w:rsidRPr="007B1148">
              <w:rPr>
                <w:rStyle w:val="Hyperlink"/>
                <w:noProof/>
              </w:rPr>
              <w:t>Bereavement Leave</w:t>
            </w:r>
            <w:r>
              <w:rPr>
                <w:noProof/>
                <w:webHidden/>
              </w:rPr>
              <w:tab/>
            </w:r>
            <w:r>
              <w:rPr>
                <w:noProof/>
                <w:webHidden/>
              </w:rPr>
              <w:fldChar w:fldCharType="begin"/>
            </w:r>
            <w:r>
              <w:rPr>
                <w:noProof/>
                <w:webHidden/>
              </w:rPr>
              <w:instrText xml:space="preserve"> PAGEREF _Toc199762789 \h </w:instrText>
            </w:r>
            <w:r>
              <w:rPr>
                <w:noProof/>
                <w:webHidden/>
              </w:rPr>
            </w:r>
            <w:r>
              <w:rPr>
                <w:noProof/>
                <w:webHidden/>
              </w:rPr>
              <w:fldChar w:fldCharType="separate"/>
            </w:r>
            <w:r>
              <w:rPr>
                <w:noProof/>
                <w:webHidden/>
              </w:rPr>
              <w:t>3</w:t>
            </w:r>
            <w:r>
              <w:rPr>
                <w:noProof/>
                <w:webHidden/>
              </w:rPr>
              <w:fldChar w:fldCharType="end"/>
            </w:r>
          </w:hyperlink>
        </w:p>
        <w:p w14:paraId="1E478B2F" w14:textId="330C1F0B" w:rsidR="00230D4B" w:rsidRDefault="00230D4B">
          <w:pPr>
            <w:pStyle w:val="TOC1"/>
            <w:tabs>
              <w:tab w:val="right" w:leader="dot" w:pos="9774"/>
            </w:tabs>
            <w:rPr>
              <w:rFonts w:asciiTheme="minorHAnsi" w:eastAsiaTheme="minorEastAsia" w:hAnsiTheme="minorHAnsi" w:cstheme="minorBidi"/>
              <w:b w:val="0"/>
              <w:noProof/>
              <w:color w:val="auto"/>
              <w:sz w:val="24"/>
            </w:rPr>
          </w:pPr>
          <w:hyperlink w:anchor="_Toc199762790" w:history="1">
            <w:r w:rsidRPr="007B1148">
              <w:rPr>
                <w:rStyle w:val="Hyperlink"/>
                <w:noProof/>
              </w:rPr>
              <w:t>Holidays</w:t>
            </w:r>
            <w:r>
              <w:rPr>
                <w:noProof/>
                <w:webHidden/>
              </w:rPr>
              <w:tab/>
            </w:r>
            <w:r>
              <w:rPr>
                <w:noProof/>
                <w:webHidden/>
              </w:rPr>
              <w:fldChar w:fldCharType="begin"/>
            </w:r>
            <w:r>
              <w:rPr>
                <w:noProof/>
                <w:webHidden/>
              </w:rPr>
              <w:instrText xml:space="preserve"> PAGEREF _Toc199762790 \h </w:instrText>
            </w:r>
            <w:r>
              <w:rPr>
                <w:noProof/>
                <w:webHidden/>
              </w:rPr>
            </w:r>
            <w:r>
              <w:rPr>
                <w:noProof/>
                <w:webHidden/>
              </w:rPr>
              <w:fldChar w:fldCharType="separate"/>
            </w:r>
            <w:r>
              <w:rPr>
                <w:noProof/>
                <w:webHidden/>
              </w:rPr>
              <w:t>3</w:t>
            </w:r>
            <w:r>
              <w:rPr>
                <w:noProof/>
                <w:webHidden/>
              </w:rPr>
              <w:fldChar w:fldCharType="end"/>
            </w:r>
          </w:hyperlink>
        </w:p>
        <w:p w14:paraId="39B33E73" w14:textId="71BA57A2" w:rsidR="00230D4B" w:rsidRDefault="00230D4B">
          <w:pPr>
            <w:pStyle w:val="TOC1"/>
            <w:tabs>
              <w:tab w:val="right" w:leader="dot" w:pos="9774"/>
            </w:tabs>
            <w:rPr>
              <w:rFonts w:asciiTheme="minorHAnsi" w:eastAsiaTheme="minorEastAsia" w:hAnsiTheme="minorHAnsi" w:cstheme="minorBidi"/>
              <w:b w:val="0"/>
              <w:noProof/>
              <w:color w:val="auto"/>
              <w:sz w:val="24"/>
            </w:rPr>
          </w:pPr>
          <w:hyperlink w:anchor="_Toc199762791" w:history="1">
            <w:r w:rsidRPr="007B1148">
              <w:rPr>
                <w:rStyle w:val="Hyperlink"/>
                <w:rFonts w:ascii="Times New Roman" w:eastAsia="Times New Roman" w:hAnsi="Times New Roman" w:cs="Times New Roman"/>
                <w:noProof/>
              </w:rPr>
              <w:t>III. Social Security Exemption</w:t>
            </w:r>
            <w:r>
              <w:rPr>
                <w:noProof/>
                <w:webHidden/>
              </w:rPr>
              <w:tab/>
            </w:r>
            <w:r>
              <w:rPr>
                <w:noProof/>
                <w:webHidden/>
              </w:rPr>
              <w:fldChar w:fldCharType="begin"/>
            </w:r>
            <w:r>
              <w:rPr>
                <w:noProof/>
                <w:webHidden/>
              </w:rPr>
              <w:instrText xml:space="preserve"> PAGEREF _Toc199762791 \h </w:instrText>
            </w:r>
            <w:r>
              <w:rPr>
                <w:noProof/>
                <w:webHidden/>
              </w:rPr>
            </w:r>
            <w:r>
              <w:rPr>
                <w:noProof/>
                <w:webHidden/>
              </w:rPr>
              <w:fldChar w:fldCharType="separate"/>
            </w:r>
            <w:r>
              <w:rPr>
                <w:noProof/>
                <w:webHidden/>
              </w:rPr>
              <w:t>4</w:t>
            </w:r>
            <w:r>
              <w:rPr>
                <w:noProof/>
                <w:webHidden/>
              </w:rPr>
              <w:fldChar w:fldCharType="end"/>
            </w:r>
          </w:hyperlink>
        </w:p>
        <w:p w14:paraId="30306426" w14:textId="2C6F9A58" w:rsidR="00155662" w:rsidRDefault="00155662">
          <w:r>
            <w:rPr>
              <w:b/>
              <w:bCs/>
              <w:noProof/>
            </w:rPr>
            <w:fldChar w:fldCharType="end"/>
          </w:r>
        </w:p>
      </w:sdtContent>
    </w:sdt>
    <w:p w14:paraId="5344AADB" w14:textId="77777777" w:rsidR="00575853" w:rsidRPr="0051150F" w:rsidRDefault="00712E57">
      <w:pPr>
        <w:spacing w:after="0" w:line="259" w:lineRule="auto"/>
        <w:ind w:left="22" w:firstLine="0"/>
        <w:rPr>
          <w:color w:val="auto"/>
        </w:rPr>
      </w:pPr>
      <w:r w:rsidRPr="0051150F">
        <w:rPr>
          <w:color w:val="auto"/>
        </w:rPr>
        <w:t xml:space="preserve"> </w:t>
      </w:r>
    </w:p>
    <w:p w14:paraId="5CF2CD6F" w14:textId="77777777" w:rsidR="00575853" w:rsidRPr="0051150F" w:rsidRDefault="00712E57">
      <w:pPr>
        <w:pStyle w:val="Heading1"/>
        <w:spacing w:after="0" w:line="259" w:lineRule="auto"/>
        <w:ind w:left="17"/>
        <w:rPr>
          <w:color w:val="auto"/>
        </w:rPr>
      </w:pPr>
      <w:bookmarkStart w:id="2" w:name="_Toc199762783"/>
      <w:r w:rsidRPr="0051150F">
        <w:rPr>
          <w:rFonts w:ascii="Times New Roman" w:eastAsia="Times New Roman" w:hAnsi="Times New Roman" w:cs="Times New Roman"/>
          <w:color w:val="auto"/>
          <w:sz w:val="28"/>
        </w:rPr>
        <w:lastRenderedPageBreak/>
        <w:t>Revision Table</w:t>
      </w:r>
      <w:bookmarkEnd w:id="2"/>
      <w:r w:rsidRPr="0051150F">
        <w:rPr>
          <w:rFonts w:ascii="Times New Roman" w:eastAsia="Times New Roman" w:hAnsi="Times New Roman" w:cs="Times New Roman"/>
          <w:color w:val="auto"/>
          <w:sz w:val="28"/>
        </w:rPr>
        <w:t xml:space="preserve"> </w:t>
      </w:r>
    </w:p>
    <w:tbl>
      <w:tblPr>
        <w:tblStyle w:val="TableGrid"/>
        <w:tblW w:w="9417" w:type="dxa"/>
        <w:tblInd w:w="28" w:type="dxa"/>
        <w:tblCellMar>
          <w:top w:w="2" w:type="dxa"/>
          <w:left w:w="107" w:type="dxa"/>
          <w:right w:w="75" w:type="dxa"/>
        </w:tblCellMar>
        <w:tblLook w:val="04A0" w:firstRow="1" w:lastRow="0" w:firstColumn="1" w:lastColumn="0" w:noHBand="0" w:noVBand="1"/>
      </w:tblPr>
      <w:tblGrid>
        <w:gridCol w:w="1137"/>
        <w:gridCol w:w="2250"/>
        <w:gridCol w:w="6030"/>
      </w:tblGrid>
      <w:tr w:rsidR="0051150F" w:rsidRPr="0051150F" w14:paraId="0964A78D" w14:textId="77777777" w:rsidTr="00F12561">
        <w:trPr>
          <w:trHeight w:val="563"/>
        </w:trPr>
        <w:tc>
          <w:tcPr>
            <w:tcW w:w="1137" w:type="dxa"/>
            <w:tcBorders>
              <w:top w:val="single" w:sz="4" w:space="0" w:color="A8D08D"/>
              <w:left w:val="single" w:sz="4" w:space="0" w:color="A8D08D"/>
              <w:bottom w:val="single" w:sz="4" w:space="0" w:color="A8D08D"/>
              <w:right w:val="single" w:sz="4" w:space="0" w:color="A8D08D"/>
            </w:tcBorders>
            <w:shd w:val="clear" w:color="auto" w:fill="215E99" w:themeFill="text2" w:themeFillTint="BF"/>
          </w:tcPr>
          <w:p w14:paraId="058BCE28" w14:textId="665CE5C8" w:rsidR="00B37256" w:rsidRPr="0051150F" w:rsidRDefault="00B37256" w:rsidP="00B37256">
            <w:pPr>
              <w:spacing w:after="0" w:line="259" w:lineRule="auto"/>
              <w:ind w:left="0" w:firstLine="0"/>
              <w:rPr>
                <w:color w:val="auto"/>
              </w:rPr>
            </w:pPr>
            <w:r w:rsidRPr="0051150F">
              <w:rPr>
                <w:b/>
                <w:color w:val="auto"/>
              </w:rPr>
              <w:t xml:space="preserve">Version </w:t>
            </w:r>
          </w:p>
        </w:tc>
        <w:tc>
          <w:tcPr>
            <w:tcW w:w="2250" w:type="dxa"/>
            <w:tcBorders>
              <w:top w:val="single" w:sz="4" w:space="0" w:color="A8D08D"/>
              <w:left w:val="single" w:sz="4" w:space="0" w:color="A8D08D"/>
              <w:bottom w:val="single" w:sz="4" w:space="0" w:color="A8D08D"/>
              <w:right w:val="single" w:sz="4" w:space="0" w:color="A8D08D"/>
            </w:tcBorders>
            <w:shd w:val="clear" w:color="auto" w:fill="215E99" w:themeFill="text2" w:themeFillTint="BF"/>
          </w:tcPr>
          <w:p w14:paraId="5F708382" w14:textId="77777777" w:rsidR="00B37256" w:rsidRPr="0051150F" w:rsidRDefault="00B37256">
            <w:pPr>
              <w:spacing w:after="0" w:line="259" w:lineRule="auto"/>
              <w:ind w:left="1" w:firstLine="0"/>
              <w:rPr>
                <w:color w:val="auto"/>
              </w:rPr>
            </w:pPr>
            <w:r w:rsidRPr="0051150F">
              <w:rPr>
                <w:b/>
                <w:color w:val="auto"/>
              </w:rPr>
              <w:t xml:space="preserve">Effective Date </w:t>
            </w:r>
          </w:p>
        </w:tc>
        <w:tc>
          <w:tcPr>
            <w:tcW w:w="6030" w:type="dxa"/>
            <w:tcBorders>
              <w:top w:val="single" w:sz="4" w:space="0" w:color="A8D08D"/>
              <w:left w:val="single" w:sz="4" w:space="0" w:color="A8D08D"/>
              <w:bottom w:val="single" w:sz="4" w:space="0" w:color="A8D08D"/>
              <w:right w:val="single" w:sz="4" w:space="0" w:color="A8D08D"/>
            </w:tcBorders>
            <w:shd w:val="clear" w:color="auto" w:fill="215E99" w:themeFill="text2" w:themeFillTint="BF"/>
          </w:tcPr>
          <w:p w14:paraId="0495FF02" w14:textId="77777777" w:rsidR="00B37256" w:rsidRPr="0051150F" w:rsidRDefault="00B37256">
            <w:pPr>
              <w:spacing w:after="0" w:line="259" w:lineRule="auto"/>
              <w:ind w:left="0" w:firstLine="0"/>
              <w:rPr>
                <w:color w:val="auto"/>
              </w:rPr>
            </w:pPr>
            <w:r w:rsidRPr="0051150F">
              <w:rPr>
                <w:b/>
                <w:color w:val="auto"/>
              </w:rPr>
              <w:t xml:space="preserve">Summary of Revisions </w:t>
            </w:r>
          </w:p>
        </w:tc>
      </w:tr>
      <w:tr w:rsidR="0051150F" w:rsidRPr="0051150F" w14:paraId="7B45117B" w14:textId="77777777" w:rsidTr="00F12561">
        <w:trPr>
          <w:trHeight w:val="565"/>
        </w:trPr>
        <w:tc>
          <w:tcPr>
            <w:tcW w:w="1137" w:type="dxa"/>
            <w:tcBorders>
              <w:top w:val="single" w:sz="4" w:space="0" w:color="A8D08D"/>
              <w:left w:val="single" w:sz="4" w:space="0" w:color="A8D08D"/>
              <w:bottom w:val="single" w:sz="4" w:space="0" w:color="A8D08D"/>
              <w:right w:val="single" w:sz="4" w:space="0" w:color="A8D08D"/>
            </w:tcBorders>
          </w:tcPr>
          <w:p w14:paraId="757C8C0F" w14:textId="77777777" w:rsidR="00B37256" w:rsidRPr="0051150F" w:rsidRDefault="00B37256">
            <w:pPr>
              <w:spacing w:after="0" w:line="259" w:lineRule="auto"/>
              <w:ind w:left="0" w:firstLine="0"/>
              <w:rPr>
                <w:color w:val="auto"/>
              </w:rPr>
            </w:pPr>
            <w:r w:rsidRPr="0051150F">
              <w:rPr>
                <w:color w:val="auto"/>
              </w:rPr>
              <w:t xml:space="preserve">1.1 </w:t>
            </w:r>
          </w:p>
        </w:tc>
        <w:tc>
          <w:tcPr>
            <w:tcW w:w="2250" w:type="dxa"/>
            <w:tcBorders>
              <w:top w:val="single" w:sz="4" w:space="0" w:color="A8D08D"/>
              <w:left w:val="single" w:sz="4" w:space="0" w:color="A8D08D"/>
              <w:bottom w:val="single" w:sz="4" w:space="0" w:color="A8D08D"/>
              <w:right w:val="single" w:sz="4" w:space="0" w:color="A8D08D"/>
            </w:tcBorders>
          </w:tcPr>
          <w:p w14:paraId="4616125C" w14:textId="5D390F67" w:rsidR="00B37256" w:rsidRPr="0051150F" w:rsidRDefault="000F5CE6">
            <w:pPr>
              <w:spacing w:after="0" w:line="259" w:lineRule="auto"/>
              <w:ind w:left="1" w:firstLine="0"/>
              <w:rPr>
                <w:color w:val="auto"/>
              </w:rPr>
            </w:pPr>
            <w:r>
              <w:rPr>
                <w:color w:val="auto"/>
              </w:rPr>
              <w:t>June 18</w:t>
            </w:r>
            <w:r w:rsidR="00B37256" w:rsidRPr="0051150F">
              <w:rPr>
                <w:color w:val="auto"/>
              </w:rPr>
              <w:t>, 202</w:t>
            </w:r>
            <w:r>
              <w:rPr>
                <w:color w:val="auto"/>
              </w:rPr>
              <w:t>5</w:t>
            </w:r>
            <w:r w:rsidR="00B37256" w:rsidRPr="0051150F">
              <w:rPr>
                <w:color w:val="auto"/>
              </w:rPr>
              <w:t xml:space="preserve"> </w:t>
            </w:r>
          </w:p>
        </w:tc>
        <w:tc>
          <w:tcPr>
            <w:tcW w:w="6030" w:type="dxa"/>
            <w:tcBorders>
              <w:top w:val="single" w:sz="4" w:space="0" w:color="A8D08D"/>
              <w:left w:val="single" w:sz="4" w:space="0" w:color="A8D08D"/>
              <w:bottom w:val="single" w:sz="4" w:space="0" w:color="A8D08D"/>
              <w:right w:val="single" w:sz="4" w:space="0" w:color="A8D08D"/>
            </w:tcBorders>
          </w:tcPr>
          <w:p w14:paraId="6E2ACE9B" w14:textId="275974EE" w:rsidR="00B37256" w:rsidRPr="0051150F" w:rsidRDefault="00B37256" w:rsidP="00B37256">
            <w:pPr>
              <w:tabs>
                <w:tab w:val="center" w:pos="3411"/>
              </w:tabs>
              <w:spacing w:after="0" w:line="259" w:lineRule="auto"/>
              <w:ind w:left="0" w:firstLine="0"/>
              <w:rPr>
                <w:color w:val="auto"/>
              </w:rPr>
            </w:pPr>
            <w:r w:rsidRPr="0051150F">
              <w:rPr>
                <w:color w:val="auto"/>
              </w:rPr>
              <w:t xml:space="preserve">Adopted by Board </w:t>
            </w:r>
            <w:r w:rsidRPr="0051150F">
              <w:rPr>
                <w:color w:val="auto"/>
              </w:rPr>
              <w:tab/>
            </w:r>
          </w:p>
        </w:tc>
      </w:tr>
      <w:tr w:rsidR="006165A4" w:rsidRPr="0051150F" w14:paraId="1AD7A4A6" w14:textId="77777777" w:rsidTr="00F12561">
        <w:trPr>
          <w:trHeight w:val="565"/>
          <w:ins w:id="3" w:author="Benn Buys" w:date="2026-09-10T13:19:00Z" w16du:dateUtc="2026-09-10T19:19:00Z"/>
        </w:trPr>
        <w:tc>
          <w:tcPr>
            <w:tcW w:w="1137" w:type="dxa"/>
            <w:tcBorders>
              <w:top w:val="single" w:sz="4" w:space="0" w:color="A8D08D"/>
              <w:left w:val="single" w:sz="4" w:space="0" w:color="A8D08D"/>
              <w:bottom w:val="single" w:sz="4" w:space="0" w:color="A8D08D"/>
              <w:right w:val="single" w:sz="4" w:space="0" w:color="A8D08D"/>
            </w:tcBorders>
          </w:tcPr>
          <w:p w14:paraId="7537CBA0" w14:textId="047FE0BA" w:rsidR="006165A4" w:rsidRPr="0051150F" w:rsidRDefault="006165A4">
            <w:pPr>
              <w:spacing w:after="0" w:line="259" w:lineRule="auto"/>
              <w:ind w:left="0" w:firstLine="0"/>
              <w:rPr>
                <w:ins w:id="4" w:author="Benn Buys" w:date="2026-09-10T13:19:00Z" w16du:dateUtc="2026-09-10T19:19:00Z"/>
                <w:color w:val="auto"/>
              </w:rPr>
            </w:pPr>
            <w:ins w:id="5" w:author="Benn Buys" w:date="2026-09-10T13:19:00Z" w16du:dateUtc="2026-09-10T19:19:00Z">
              <w:r>
                <w:rPr>
                  <w:color w:val="auto"/>
                </w:rPr>
                <w:t>1.2</w:t>
              </w:r>
            </w:ins>
          </w:p>
        </w:tc>
        <w:tc>
          <w:tcPr>
            <w:tcW w:w="2250" w:type="dxa"/>
            <w:tcBorders>
              <w:top w:val="single" w:sz="4" w:space="0" w:color="A8D08D"/>
              <w:left w:val="single" w:sz="4" w:space="0" w:color="A8D08D"/>
              <w:bottom w:val="single" w:sz="4" w:space="0" w:color="A8D08D"/>
              <w:right w:val="single" w:sz="4" w:space="0" w:color="A8D08D"/>
            </w:tcBorders>
          </w:tcPr>
          <w:p w14:paraId="788BB8BA" w14:textId="44FE5C13" w:rsidR="006165A4" w:rsidRDefault="006165A4">
            <w:pPr>
              <w:spacing w:after="0" w:line="259" w:lineRule="auto"/>
              <w:ind w:left="1" w:firstLine="0"/>
              <w:rPr>
                <w:ins w:id="6" w:author="Benn Buys" w:date="2026-09-10T13:19:00Z" w16du:dateUtc="2026-09-10T19:19:00Z"/>
                <w:color w:val="auto"/>
              </w:rPr>
            </w:pPr>
            <w:ins w:id="7" w:author="Benn Buys" w:date="2026-09-10T13:19:00Z" w16du:dateUtc="2026-09-10T19:19:00Z">
              <w:r>
                <w:rPr>
                  <w:color w:val="auto"/>
                </w:rPr>
                <w:t>January 1, 2027</w:t>
              </w:r>
            </w:ins>
          </w:p>
        </w:tc>
        <w:tc>
          <w:tcPr>
            <w:tcW w:w="6030" w:type="dxa"/>
            <w:tcBorders>
              <w:top w:val="single" w:sz="4" w:space="0" w:color="A8D08D"/>
              <w:left w:val="single" w:sz="4" w:space="0" w:color="A8D08D"/>
              <w:bottom w:val="single" w:sz="4" w:space="0" w:color="A8D08D"/>
              <w:right w:val="single" w:sz="4" w:space="0" w:color="A8D08D"/>
            </w:tcBorders>
          </w:tcPr>
          <w:p w14:paraId="233A9E4D" w14:textId="6CBB0550" w:rsidR="006165A4" w:rsidRPr="0051150F" w:rsidRDefault="006165A4" w:rsidP="00B37256">
            <w:pPr>
              <w:tabs>
                <w:tab w:val="center" w:pos="3411"/>
              </w:tabs>
              <w:spacing w:after="0" w:line="259" w:lineRule="auto"/>
              <w:ind w:left="0" w:firstLine="0"/>
              <w:rPr>
                <w:ins w:id="8" w:author="Benn Buys" w:date="2026-09-10T13:19:00Z" w16du:dateUtc="2026-09-10T19:19:00Z"/>
                <w:color w:val="auto"/>
              </w:rPr>
            </w:pPr>
            <w:ins w:id="9" w:author="Benn Buys" w:date="2026-09-10T13:19:00Z" w16du:dateUtc="2026-09-10T19:19:00Z">
              <w:r>
                <w:rPr>
                  <w:color w:val="auto"/>
                </w:rPr>
                <w:t xml:space="preserve">Updated </w:t>
              </w:r>
            </w:ins>
            <w:ins w:id="10" w:author="Benn Buys" w:date="2026-09-10T13:20:00Z" w16du:dateUtc="2026-09-10T19:20:00Z">
              <w:r>
                <w:rPr>
                  <w:color w:val="auto"/>
                </w:rPr>
                <w:t xml:space="preserve">leave </w:t>
              </w:r>
            </w:ins>
            <w:ins w:id="11" w:author="Benn Buys" w:date="2026-09-10T13:19:00Z" w16du:dateUtc="2026-09-10T19:19:00Z">
              <w:r>
                <w:rPr>
                  <w:color w:val="auto"/>
                </w:rPr>
                <w:t>accrual schedules</w:t>
              </w:r>
            </w:ins>
            <w:ins w:id="12" w:author="Benn Buys" w:date="2026-09-10T13:20:00Z" w16du:dateUtc="2026-09-10T19:20:00Z">
              <w:r>
                <w:rPr>
                  <w:color w:val="auto"/>
                </w:rPr>
                <w:t>, added Good Friday to paid holidays, added Roth options to Social Security Exemption</w:t>
              </w:r>
            </w:ins>
          </w:p>
        </w:tc>
      </w:tr>
    </w:tbl>
    <w:p w14:paraId="4F84A0E0" w14:textId="77777777" w:rsidR="00B37256" w:rsidRPr="0051150F" w:rsidRDefault="00B37256" w:rsidP="00B37256">
      <w:pPr>
        <w:pStyle w:val="Heading1"/>
        <w:rPr>
          <w:rFonts w:ascii="Times New Roman" w:eastAsia="Times New Roman" w:hAnsi="Times New Roman" w:cs="Times New Roman"/>
          <w:color w:val="auto"/>
          <w:sz w:val="28"/>
        </w:rPr>
      </w:pPr>
    </w:p>
    <w:p w14:paraId="05A2B718" w14:textId="0B5833B5" w:rsidR="00B37256" w:rsidRPr="00230D4B" w:rsidRDefault="00B37256" w:rsidP="00B37256">
      <w:pPr>
        <w:pStyle w:val="Heading1"/>
        <w:tabs>
          <w:tab w:val="center" w:pos="599"/>
          <w:tab w:val="center" w:pos="2225"/>
        </w:tabs>
        <w:spacing w:after="90" w:line="259" w:lineRule="auto"/>
        <w:ind w:left="0" w:firstLine="0"/>
        <w:rPr>
          <w:rFonts w:ascii="Times New Roman" w:hAnsi="Times New Roman" w:cs="Times New Roman"/>
          <w:color w:val="auto"/>
        </w:rPr>
      </w:pPr>
      <w:r w:rsidRPr="00230D4B">
        <w:rPr>
          <w:rFonts w:ascii="Times New Roman" w:hAnsi="Times New Roman" w:cs="Times New Roman"/>
          <w:b w:val="0"/>
          <w:color w:val="auto"/>
          <w:sz w:val="22"/>
        </w:rPr>
        <w:tab/>
      </w:r>
      <w:bookmarkStart w:id="13" w:name="_Toc199762784"/>
      <w:r w:rsidRPr="00230D4B">
        <w:rPr>
          <w:rFonts w:ascii="Times New Roman" w:eastAsia="Times New Roman" w:hAnsi="Times New Roman" w:cs="Times New Roman"/>
          <w:color w:val="auto"/>
          <w:sz w:val="28"/>
        </w:rPr>
        <w:t>I.</w:t>
      </w:r>
      <w:r w:rsidRPr="00230D4B">
        <w:rPr>
          <w:rFonts w:ascii="Times New Roman" w:eastAsia="Arial" w:hAnsi="Times New Roman" w:cs="Times New Roman"/>
          <w:b w:val="0"/>
          <w:color w:val="auto"/>
          <w:sz w:val="43"/>
          <w:vertAlign w:val="subscript"/>
        </w:rPr>
        <w:t xml:space="preserve"> </w:t>
      </w:r>
      <w:r w:rsidRPr="00230D4B">
        <w:rPr>
          <w:rFonts w:ascii="Times New Roman" w:eastAsia="Times New Roman" w:hAnsi="Times New Roman" w:cs="Times New Roman"/>
          <w:color w:val="auto"/>
          <w:sz w:val="28"/>
        </w:rPr>
        <w:t>Policy</w:t>
      </w:r>
      <w:bookmarkEnd w:id="13"/>
      <w:r w:rsidRPr="00230D4B">
        <w:rPr>
          <w:rFonts w:ascii="Times New Roman" w:eastAsia="Times New Roman" w:hAnsi="Times New Roman" w:cs="Times New Roman"/>
          <w:color w:val="auto"/>
          <w:sz w:val="28"/>
        </w:rPr>
        <w:t xml:space="preserve"> </w:t>
      </w:r>
    </w:p>
    <w:p w14:paraId="1BEF5B29" w14:textId="50C2B369" w:rsidR="00575853" w:rsidRDefault="00E91D51" w:rsidP="00230D4B">
      <w:pPr>
        <w:spacing w:after="550"/>
        <w:ind w:left="720"/>
        <w:rPr>
          <w:color w:val="auto"/>
        </w:rPr>
      </w:pPr>
      <w:r w:rsidRPr="00E91D51">
        <w:rPr>
          <w:color w:val="auto"/>
        </w:rPr>
        <w:t xml:space="preserve">The executive director has the authority to administer </w:t>
      </w:r>
      <w:r>
        <w:rPr>
          <w:color w:val="auto"/>
        </w:rPr>
        <w:t>and</w:t>
      </w:r>
      <w:r w:rsidRPr="00E91D51">
        <w:rPr>
          <w:color w:val="auto"/>
        </w:rPr>
        <w:t xml:space="preserve"> adopt procedures and/or guidelines that implement policy that further define the rules governing </w:t>
      </w:r>
      <w:r>
        <w:rPr>
          <w:color w:val="auto"/>
        </w:rPr>
        <w:t>UFAIR</w:t>
      </w:r>
      <w:r w:rsidRPr="00E91D51">
        <w:rPr>
          <w:color w:val="auto"/>
        </w:rPr>
        <w:t xml:space="preserve"> employees. These procedures include establishing leave </w:t>
      </w:r>
      <w:r w:rsidR="005B41A8">
        <w:rPr>
          <w:color w:val="auto"/>
        </w:rPr>
        <w:t>processes</w:t>
      </w:r>
      <w:r>
        <w:rPr>
          <w:color w:val="auto"/>
        </w:rPr>
        <w:t xml:space="preserve">, </w:t>
      </w:r>
      <w:r w:rsidRPr="00E91D51">
        <w:rPr>
          <w:color w:val="auto"/>
        </w:rPr>
        <w:t>performance reviews</w:t>
      </w:r>
      <w:r>
        <w:rPr>
          <w:color w:val="auto"/>
        </w:rPr>
        <w:t xml:space="preserve">, </w:t>
      </w:r>
      <w:r w:rsidRPr="00E91D51">
        <w:rPr>
          <w:color w:val="auto"/>
        </w:rPr>
        <w:t>establishing employee benefits</w:t>
      </w:r>
      <w:r>
        <w:rPr>
          <w:color w:val="auto"/>
        </w:rPr>
        <w:t>,</w:t>
      </w:r>
      <w:r w:rsidRPr="00E91D51">
        <w:rPr>
          <w:color w:val="auto"/>
        </w:rPr>
        <w:t xml:space="preserve"> and merit increases. Any procedures established by the executive director </w:t>
      </w:r>
      <w:r>
        <w:rPr>
          <w:color w:val="auto"/>
        </w:rPr>
        <w:t xml:space="preserve">with a fiscal impact </w:t>
      </w:r>
      <w:r w:rsidRPr="00E91D51">
        <w:rPr>
          <w:color w:val="auto"/>
        </w:rPr>
        <w:t xml:space="preserve">must be within the budget approved by the board. </w:t>
      </w:r>
    </w:p>
    <w:p w14:paraId="4888F814" w14:textId="3144299B" w:rsidR="00575853" w:rsidRPr="00230D4B" w:rsidRDefault="00712E57">
      <w:pPr>
        <w:pStyle w:val="Heading1"/>
        <w:tabs>
          <w:tab w:val="center" w:pos="599"/>
          <w:tab w:val="center" w:pos="2225"/>
        </w:tabs>
        <w:spacing w:after="90" w:line="259" w:lineRule="auto"/>
        <w:ind w:left="0" w:firstLine="0"/>
        <w:rPr>
          <w:rFonts w:ascii="Times New Roman" w:eastAsia="Times New Roman" w:hAnsi="Times New Roman" w:cs="Times New Roman"/>
          <w:bCs/>
          <w:color w:val="auto"/>
          <w:sz w:val="28"/>
          <w:szCs w:val="28"/>
        </w:rPr>
      </w:pPr>
      <w:r w:rsidRPr="0051150F">
        <w:rPr>
          <w:b w:val="0"/>
          <w:color w:val="auto"/>
          <w:sz w:val="22"/>
        </w:rPr>
        <w:tab/>
      </w:r>
      <w:bookmarkStart w:id="14" w:name="_Toc199762785"/>
      <w:r w:rsidR="0051150F" w:rsidRPr="00230D4B">
        <w:rPr>
          <w:rFonts w:ascii="Times New Roman" w:hAnsi="Times New Roman" w:cs="Times New Roman"/>
          <w:bCs/>
          <w:color w:val="auto"/>
          <w:sz w:val="28"/>
          <w:szCs w:val="28"/>
        </w:rPr>
        <w:t>I</w:t>
      </w:r>
      <w:r w:rsidR="00B50C35" w:rsidRPr="00230D4B">
        <w:rPr>
          <w:rFonts w:ascii="Times New Roman" w:hAnsi="Times New Roman" w:cs="Times New Roman"/>
          <w:bCs/>
          <w:color w:val="auto"/>
          <w:sz w:val="28"/>
          <w:szCs w:val="28"/>
        </w:rPr>
        <w:t>I</w:t>
      </w:r>
      <w:r w:rsidRPr="00230D4B">
        <w:rPr>
          <w:rFonts w:ascii="Times New Roman" w:hAnsi="Times New Roman" w:cs="Times New Roman"/>
          <w:bCs/>
          <w:color w:val="auto"/>
          <w:sz w:val="28"/>
          <w:szCs w:val="28"/>
        </w:rPr>
        <w:t xml:space="preserve">. </w:t>
      </w:r>
      <w:r w:rsidR="00E91D51" w:rsidRPr="00230D4B">
        <w:rPr>
          <w:rFonts w:ascii="Times New Roman" w:hAnsi="Times New Roman" w:cs="Times New Roman"/>
          <w:bCs/>
          <w:color w:val="auto"/>
          <w:sz w:val="28"/>
          <w:szCs w:val="28"/>
        </w:rPr>
        <w:t>Leave</w:t>
      </w:r>
      <w:bookmarkEnd w:id="14"/>
      <w:r w:rsidRPr="00230D4B">
        <w:rPr>
          <w:rFonts w:ascii="Times New Roman" w:eastAsia="Times New Roman" w:hAnsi="Times New Roman" w:cs="Times New Roman"/>
          <w:bCs/>
          <w:color w:val="auto"/>
          <w:sz w:val="28"/>
          <w:szCs w:val="28"/>
        </w:rPr>
        <w:t xml:space="preserve"> </w:t>
      </w:r>
    </w:p>
    <w:p w14:paraId="4DB2FC24" w14:textId="26D7ED84" w:rsidR="00E91D51" w:rsidRDefault="00E91D51" w:rsidP="00E91D51">
      <w:r w:rsidRPr="00E91D51">
        <w:t>U</w:t>
      </w:r>
      <w:r>
        <w:t>F</w:t>
      </w:r>
      <w:r w:rsidR="00F62E92">
        <w:t>AIR</w:t>
      </w:r>
      <w:r w:rsidRPr="00E91D51">
        <w:t xml:space="preserve"> employees who work 20 hours or more per week are eligible for </w:t>
      </w:r>
      <w:r>
        <w:t>leave</w:t>
      </w:r>
      <w:r w:rsidRPr="00E91D51">
        <w:t xml:space="preserve"> benefits. Benefitted eligible part-time employees who work between 20 and 40 hours per week earn pro-rated </w:t>
      </w:r>
      <w:r w:rsidR="00F62E92">
        <w:t>leave</w:t>
      </w:r>
      <w:r w:rsidRPr="00E91D51">
        <w:t xml:space="preserve"> hours based on hours worked and leave taken during the pay period.</w:t>
      </w:r>
    </w:p>
    <w:p w14:paraId="6740EA9F" w14:textId="77777777" w:rsidR="00EC0848" w:rsidRDefault="00EC0848" w:rsidP="00E91D51"/>
    <w:p w14:paraId="7E17F607" w14:textId="56FE4B6D" w:rsidR="00EC0848" w:rsidDel="006165A4" w:rsidRDefault="00EC0848" w:rsidP="00136E39">
      <w:pPr>
        <w:pStyle w:val="Heading1"/>
        <w:ind w:left="720"/>
        <w:rPr>
          <w:del w:id="15" w:author="Benn Buys" w:date="2026-09-10T13:21:00Z" w16du:dateUtc="2026-09-10T19:21:00Z"/>
          <w:color w:val="auto"/>
        </w:rPr>
      </w:pPr>
      <w:bookmarkStart w:id="16" w:name="_Toc199753399"/>
      <w:bookmarkStart w:id="17" w:name="_Toc199762639"/>
      <w:bookmarkStart w:id="18" w:name="_Toc199762786"/>
      <w:del w:id="19" w:author="Benn Buys" w:date="2026-09-10T13:21:00Z" w16du:dateUtc="2026-09-10T19:21:00Z">
        <w:r w:rsidRPr="00EC0848" w:rsidDel="006165A4">
          <w:rPr>
            <w:color w:val="auto"/>
          </w:rPr>
          <w:delText>Annual Leave</w:delText>
        </w:r>
        <w:bookmarkEnd w:id="16"/>
        <w:bookmarkEnd w:id="17"/>
        <w:bookmarkEnd w:id="18"/>
      </w:del>
    </w:p>
    <w:p w14:paraId="2E37ED19" w14:textId="74A080B7" w:rsidR="00EC0848" w:rsidDel="006165A4" w:rsidRDefault="00EC0848" w:rsidP="00EC0848">
      <w:pPr>
        <w:rPr>
          <w:del w:id="20" w:author="Benn Buys" w:date="2026-09-10T13:21:00Z" w16du:dateUtc="2026-09-10T19:21:00Z"/>
        </w:rPr>
      </w:pPr>
    </w:p>
    <w:p w14:paraId="24CD4AAA" w14:textId="6671A59B" w:rsidR="00F62E92" w:rsidDel="006165A4" w:rsidRDefault="00EC0848" w:rsidP="00136E39">
      <w:pPr>
        <w:ind w:left="720"/>
        <w:rPr>
          <w:del w:id="21" w:author="Benn Buys" w:date="2026-09-10T13:21:00Z" w16du:dateUtc="2026-09-10T19:21:00Z"/>
        </w:rPr>
      </w:pPr>
      <w:del w:id="22" w:author="Benn Buys" w:date="2026-09-10T13:21:00Z" w16du:dateUtc="2026-09-10T19:21:00Z">
        <w:r w:rsidDel="006165A4">
          <w:tab/>
          <w:delText xml:space="preserve">Annual leave is based on years of service at UFAIR or similar experience, as determined by the executive director. </w:delText>
        </w:r>
        <w:r w:rsidR="00136E39" w:rsidDel="006165A4">
          <w:delText>Executive e</w:delText>
        </w:r>
        <w:r w:rsidDel="006165A4">
          <w:delText xml:space="preserve">mployees reporting to the board or Executive </w:delText>
        </w:r>
        <w:r w:rsidR="00136E39" w:rsidDel="006165A4">
          <w:delText>D</w:delText>
        </w:r>
        <w:r w:rsidDel="006165A4">
          <w:delText xml:space="preserve">irector will receive the maximum accrual rate. </w:delText>
        </w:r>
      </w:del>
    </w:p>
    <w:p w14:paraId="51B1D195" w14:textId="30EB23A5" w:rsidR="00F62E92" w:rsidDel="006165A4" w:rsidRDefault="00F62E92" w:rsidP="00136E39">
      <w:pPr>
        <w:ind w:left="720"/>
        <w:rPr>
          <w:del w:id="23" w:author="Benn Buys" w:date="2026-09-10T13:21:00Z" w16du:dateUtc="2026-09-10T19:21:00Z"/>
        </w:rPr>
      </w:pPr>
    </w:p>
    <w:tbl>
      <w:tblPr>
        <w:tblStyle w:val="TableGrid0"/>
        <w:tblW w:w="0" w:type="auto"/>
        <w:tblInd w:w="1800" w:type="dxa"/>
        <w:tblLook w:val="04A0" w:firstRow="1" w:lastRow="0" w:firstColumn="1" w:lastColumn="0" w:noHBand="0" w:noVBand="1"/>
      </w:tblPr>
      <w:tblGrid>
        <w:gridCol w:w="2710"/>
        <w:gridCol w:w="3765"/>
      </w:tblGrid>
      <w:tr w:rsidR="00F62E92" w:rsidDel="006165A4" w14:paraId="7615E429" w14:textId="0C61B2CE" w:rsidTr="006E37AC">
        <w:trPr>
          <w:del w:id="24" w:author="Benn Buys" w:date="2026-09-10T13:21:00Z" w16du:dateUtc="2026-09-10T19:21:00Z"/>
        </w:trPr>
        <w:tc>
          <w:tcPr>
            <w:tcW w:w="2710" w:type="dxa"/>
          </w:tcPr>
          <w:p w14:paraId="2DC229A8" w14:textId="2874FF36" w:rsidR="00F62E92" w:rsidRPr="00EC0848" w:rsidDel="006165A4" w:rsidRDefault="00F62E92" w:rsidP="006E37AC">
            <w:pPr>
              <w:ind w:left="0" w:firstLine="0"/>
              <w:jc w:val="center"/>
              <w:rPr>
                <w:del w:id="25" w:author="Benn Buys" w:date="2026-09-10T13:21:00Z" w16du:dateUtc="2026-09-10T19:21:00Z"/>
                <w:b/>
                <w:bCs/>
              </w:rPr>
            </w:pPr>
            <w:del w:id="26" w:author="Benn Buys" w:date="2026-09-10T13:21:00Z" w16du:dateUtc="2026-09-10T19:21:00Z">
              <w:r w:rsidRPr="00EC0848" w:rsidDel="006165A4">
                <w:rPr>
                  <w:b/>
                  <w:bCs/>
                </w:rPr>
                <w:delText>Years of Service</w:delText>
              </w:r>
            </w:del>
          </w:p>
        </w:tc>
        <w:tc>
          <w:tcPr>
            <w:tcW w:w="3765" w:type="dxa"/>
          </w:tcPr>
          <w:p w14:paraId="0CC4D46C" w14:textId="62BD1F2B" w:rsidR="00F62E92" w:rsidRPr="00EC0848" w:rsidDel="006165A4" w:rsidRDefault="00F62E92" w:rsidP="006E37AC">
            <w:pPr>
              <w:jc w:val="center"/>
              <w:rPr>
                <w:del w:id="27" w:author="Benn Buys" w:date="2026-09-10T13:21:00Z" w16du:dateUtc="2026-09-10T19:21:00Z"/>
                <w:b/>
                <w:bCs/>
              </w:rPr>
            </w:pPr>
            <w:del w:id="28" w:author="Benn Buys" w:date="2026-09-10T13:21:00Z" w16du:dateUtc="2026-09-10T19:21:00Z">
              <w:r w:rsidDel="006165A4">
                <w:rPr>
                  <w:b/>
                  <w:bCs/>
                </w:rPr>
                <w:delText>Hours Accrued</w:delText>
              </w:r>
              <w:r w:rsidRPr="00EC0848" w:rsidDel="006165A4">
                <w:rPr>
                  <w:b/>
                  <w:bCs/>
                </w:rPr>
                <w:delText xml:space="preserve"> Per</w:delText>
              </w:r>
              <w:r w:rsidDel="006165A4">
                <w:rPr>
                  <w:b/>
                  <w:bCs/>
                </w:rPr>
                <w:delText xml:space="preserve"> </w:delText>
              </w:r>
              <w:r w:rsidRPr="00EC0848" w:rsidDel="006165A4">
                <w:rPr>
                  <w:b/>
                  <w:bCs/>
                </w:rPr>
                <w:delText>Pay Period</w:delText>
              </w:r>
            </w:del>
          </w:p>
        </w:tc>
      </w:tr>
      <w:tr w:rsidR="00F62E92" w:rsidDel="006165A4" w14:paraId="00B84644" w14:textId="6C3C41DE" w:rsidTr="006E37AC">
        <w:trPr>
          <w:del w:id="29" w:author="Benn Buys" w:date="2026-09-10T13:21:00Z" w16du:dateUtc="2026-09-10T19:21:00Z"/>
        </w:trPr>
        <w:tc>
          <w:tcPr>
            <w:tcW w:w="2710" w:type="dxa"/>
          </w:tcPr>
          <w:p w14:paraId="40DEEA30" w14:textId="180B227F" w:rsidR="00F62E92" w:rsidDel="006165A4" w:rsidRDefault="00F62E92" w:rsidP="006E37AC">
            <w:pPr>
              <w:ind w:left="0" w:firstLine="0"/>
              <w:jc w:val="center"/>
              <w:rPr>
                <w:del w:id="30" w:author="Benn Buys" w:date="2026-09-10T13:21:00Z" w16du:dateUtc="2026-09-10T19:21:00Z"/>
              </w:rPr>
            </w:pPr>
            <w:del w:id="31" w:author="Benn Buys" w:date="2026-09-10T13:21:00Z" w16du:dateUtc="2026-09-10T19:21:00Z">
              <w:r w:rsidDel="006165A4">
                <w:delText>0-4</w:delText>
              </w:r>
            </w:del>
          </w:p>
        </w:tc>
        <w:tc>
          <w:tcPr>
            <w:tcW w:w="3765" w:type="dxa"/>
          </w:tcPr>
          <w:p w14:paraId="42CAFF7D" w14:textId="24C31D00" w:rsidR="00F62E92" w:rsidDel="006165A4" w:rsidRDefault="00F62E92" w:rsidP="006E37AC">
            <w:pPr>
              <w:ind w:left="0" w:firstLine="0"/>
              <w:jc w:val="center"/>
              <w:rPr>
                <w:del w:id="32" w:author="Benn Buys" w:date="2026-09-10T13:21:00Z" w16du:dateUtc="2026-09-10T19:21:00Z"/>
              </w:rPr>
            </w:pPr>
            <w:del w:id="33" w:author="Benn Buys" w:date="2026-09-10T13:21:00Z" w16du:dateUtc="2026-09-10T19:21:00Z">
              <w:r w:rsidDel="006165A4">
                <w:delText>4</w:delText>
              </w:r>
            </w:del>
          </w:p>
        </w:tc>
      </w:tr>
      <w:tr w:rsidR="00F62E92" w:rsidDel="006165A4" w14:paraId="0B36F63C" w14:textId="45D0FB9F" w:rsidTr="006E37AC">
        <w:trPr>
          <w:del w:id="34" w:author="Benn Buys" w:date="2026-09-10T13:21:00Z" w16du:dateUtc="2026-09-10T19:21:00Z"/>
        </w:trPr>
        <w:tc>
          <w:tcPr>
            <w:tcW w:w="2710" w:type="dxa"/>
          </w:tcPr>
          <w:p w14:paraId="386C48BD" w14:textId="4E99E2F1" w:rsidR="00F62E92" w:rsidDel="006165A4" w:rsidRDefault="00F62E92" w:rsidP="006E37AC">
            <w:pPr>
              <w:ind w:left="0" w:firstLine="0"/>
              <w:jc w:val="center"/>
              <w:rPr>
                <w:del w:id="35" w:author="Benn Buys" w:date="2026-09-10T13:21:00Z" w16du:dateUtc="2026-09-10T19:21:00Z"/>
              </w:rPr>
            </w:pPr>
            <w:del w:id="36" w:author="Benn Buys" w:date="2026-09-10T13:21:00Z" w16du:dateUtc="2026-09-10T19:21:00Z">
              <w:r w:rsidDel="006165A4">
                <w:delText>5-9</w:delText>
              </w:r>
            </w:del>
          </w:p>
        </w:tc>
        <w:tc>
          <w:tcPr>
            <w:tcW w:w="3765" w:type="dxa"/>
          </w:tcPr>
          <w:p w14:paraId="2D2F50AE" w14:textId="2FE02AA6" w:rsidR="00F62E92" w:rsidDel="006165A4" w:rsidRDefault="00F62E92" w:rsidP="006E37AC">
            <w:pPr>
              <w:ind w:left="0" w:firstLine="0"/>
              <w:jc w:val="center"/>
              <w:rPr>
                <w:del w:id="37" w:author="Benn Buys" w:date="2026-09-10T13:21:00Z" w16du:dateUtc="2026-09-10T19:21:00Z"/>
              </w:rPr>
            </w:pPr>
            <w:del w:id="38" w:author="Benn Buys" w:date="2026-09-10T13:21:00Z" w16du:dateUtc="2026-09-10T19:21:00Z">
              <w:r w:rsidDel="006165A4">
                <w:delText>5</w:delText>
              </w:r>
            </w:del>
          </w:p>
        </w:tc>
      </w:tr>
      <w:tr w:rsidR="00F62E92" w:rsidDel="006165A4" w14:paraId="0588D268" w14:textId="5BFED9F0" w:rsidTr="006E37AC">
        <w:trPr>
          <w:del w:id="39" w:author="Benn Buys" w:date="2026-09-10T13:21:00Z" w16du:dateUtc="2026-09-10T19:21:00Z"/>
        </w:trPr>
        <w:tc>
          <w:tcPr>
            <w:tcW w:w="2710" w:type="dxa"/>
          </w:tcPr>
          <w:p w14:paraId="56911929" w14:textId="47792DE0" w:rsidR="00F62E92" w:rsidDel="006165A4" w:rsidRDefault="00F62E92" w:rsidP="006E37AC">
            <w:pPr>
              <w:ind w:left="0" w:firstLine="0"/>
              <w:jc w:val="center"/>
              <w:rPr>
                <w:del w:id="40" w:author="Benn Buys" w:date="2026-09-10T13:21:00Z" w16du:dateUtc="2026-09-10T19:21:00Z"/>
              </w:rPr>
            </w:pPr>
            <w:del w:id="41" w:author="Benn Buys" w:date="2026-09-10T13:21:00Z" w16du:dateUtc="2026-09-10T19:21:00Z">
              <w:r w:rsidDel="006165A4">
                <w:delText>10-19</w:delText>
              </w:r>
            </w:del>
          </w:p>
        </w:tc>
        <w:tc>
          <w:tcPr>
            <w:tcW w:w="3765" w:type="dxa"/>
          </w:tcPr>
          <w:p w14:paraId="177F3109" w14:textId="078A3423" w:rsidR="00F62E92" w:rsidDel="006165A4" w:rsidRDefault="00F62E92" w:rsidP="006E37AC">
            <w:pPr>
              <w:ind w:left="0" w:firstLine="0"/>
              <w:jc w:val="center"/>
              <w:rPr>
                <w:del w:id="42" w:author="Benn Buys" w:date="2026-09-10T13:21:00Z" w16du:dateUtc="2026-09-10T19:21:00Z"/>
              </w:rPr>
            </w:pPr>
            <w:del w:id="43" w:author="Benn Buys" w:date="2026-09-10T13:21:00Z" w16du:dateUtc="2026-09-10T19:21:00Z">
              <w:r w:rsidDel="006165A4">
                <w:delText>6</w:delText>
              </w:r>
            </w:del>
          </w:p>
        </w:tc>
      </w:tr>
      <w:tr w:rsidR="00F62E92" w:rsidDel="006165A4" w14:paraId="052D008A" w14:textId="57DB64B1" w:rsidTr="006E37AC">
        <w:trPr>
          <w:del w:id="44" w:author="Benn Buys" w:date="2026-09-10T13:21:00Z" w16du:dateUtc="2026-09-10T19:21:00Z"/>
        </w:trPr>
        <w:tc>
          <w:tcPr>
            <w:tcW w:w="2710" w:type="dxa"/>
          </w:tcPr>
          <w:p w14:paraId="6CFC92BB" w14:textId="025C94E2" w:rsidR="00F62E92" w:rsidDel="006165A4" w:rsidRDefault="00F62E92" w:rsidP="006E37AC">
            <w:pPr>
              <w:ind w:left="0" w:firstLine="0"/>
              <w:jc w:val="center"/>
              <w:rPr>
                <w:del w:id="45" w:author="Benn Buys" w:date="2026-09-10T13:21:00Z" w16du:dateUtc="2026-09-10T19:21:00Z"/>
              </w:rPr>
            </w:pPr>
            <w:del w:id="46" w:author="Benn Buys" w:date="2026-09-10T13:21:00Z" w16du:dateUtc="2026-09-10T19:21:00Z">
              <w:r w:rsidDel="006165A4">
                <w:delText>20+</w:delText>
              </w:r>
            </w:del>
          </w:p>
        </w:tc>
        <w:tc>
          <w:tcPr>
            <w:tcW w:w="3765" w:type="dxa"/>
          </w:tcPr>
          <w:p w14:paraId="3095FD8E" w14:textId="0598F428" w:rsidR="00F62E92" w:rsidDel="006165A4" w:rsidRDefault="00F62E92" w:rsidP="006E37AC">
            <w:pPr>
              <w:ind w:left="0" w:firstLine="0"/>
              <w:jc w:val="center"/>
              <w:rPr>
                <w:del w:id="47" w:author="Benn Buys" w:date="2026-09-10T13:21:00Z" w16du:dateUtc="2026-09-10T19:21:00Z"/>
              </w:rPr>
            </w:pPr>
            <w:del w:id="48" w:author="Benn Buys" w:date="2026-09-10T13:21:00Z" w16du:dateUtc="2026-09-10T19:21:00Z">
              <w:r w:rsidDel="006165A4">
                <w:delText>7</w:delText>
              </w:r>
            </w:del>
          </w:p>
        </w:tc>
      </w:tr>
    </w:tbl>
    <w:p w14:paraId="5F304AD7" w14:textId="16B2C30E" w:rsidR="00F62E92" w:rsidDel="006165A4" w:rsidRDefault="00F62E92" w:rsidP="00136E39">
      <w:pPr>
        <w:ind w:left="720"/>
        <w:rPr>
          <w:del w:id="49" w:author="Benn Buys" w:date="2026-09-10T13:21:00Z" w16du:dateUtc="2026-09-10T19:21:00Z"/>
        </w:rPr>
      </w:pPr>
    </w:p>
    <w:p w14:paraId="05178FBA" w14:textId="28AF3EB1" w:rsidR="00EC0848" w:rsidDel="006165A4" w:rsidRDefault="00136E39" w:rsidP="00136E39">
      <w:pPr>
        <w:ind w:left="720"/>
        <w:rPr>
          <w:del w:id="50" w:author="Benn Buys" w:date="2026-09-10T13:21:00Z" w16du:dateUtc="2026-09-10T19:21:00Z"/>
        </w:rPr>
      </w:pPr>
      <w:del w:id="51" w:author="Benn Buys" w:date="2026-09-10T13:21:00Z" w16du:dateUtc="2026-09-10T19:21:00Z">
        <w:r w:rsidRPr="00136E39" w:rsidDel="006165A4">
          <w:lastRenderedPageBreak/>
          <w:delText xml:space="preserve">Any annual leave hours exceeding 320 will be forfeited </w:delText>
        </w:r>
        <w:r w:rsidDel="006165A4">
          <w:delText>at the end of</w:delText>
        </w:r>
        <w:r w:rsidRPr="00136E39" w:rsidDel="006165A4">
          <w:delText xml:space="preserve"> the first pay period ending after December 31 each year.</w:delText>
        </w:r>
        <w:r w:rsidDel="006165A4">
          <w:delText xml:space="preserve"> </w:delText>
        </w:r>
        <w:r w:rsidRPr="00136E39" w:rsidDel="006165A4">
          <w:delText xml:space="preserve">Employees who terminate employment with </w:delText>
        </w:r>
        <w:r w:rsidR="00F62E92" w:rsidDel="006165A4">
          <w:delText>UFAIR</w:delText>
        </w:r>
        <w:r w:rsidRPr="00136E39" w:rsidDel="006165A4">
          <w:delText xml:space="preserve"> receive pay for unused earned </w:delText>
        </w:r>
        <w:r w:rsidR="00E209EF" w:rsidDel="006165A4">
          <w:delText>annual leave</w:delText>
        </w:r>
        <w:r w:rsidRPr="00136E39" w:rsidDel="006165A4">
          <w:delText xml:space="preserve"> at their current rate of pay</w:delText>
        </w:r>
        <w:r w:rsidR="00E209EF" w:rsidDel="006165A4">
          <w:delText>.</w:delText>
        </w:r>
      </w:del>
    </w:p>
    <w:p w14:paraId="15625882" w14:textId="6604DA73" w:rsidR="00EC0848" w:rsidDel="006165A4" w:rsidRDefault="00EC0848" w:rsidP="00EC0848">
      <w:pPr>
        <w:ind w:left="1800"/>
        <w:rPr>
          <w:del w:id="52" w:author="Benn Buys" w:date="2026-09-10T13:21:00Z" w16du:dateUtc="2026-09-10T19:21:00Z"/>
        </w:rPr>
      </w:pPr>
    </w:p>
    <w:p w14:paraId="59AA23CA" w14:textId="16B243CC" w:rsidR="00136E39" w:rsidDel="006165A4" w:rsidRDefault="00136E39" w:rsidP="00136E39">
      <w:pPr>
        <w:pStyle w:val="Heading1"/>
        <w:ind w:left="720" w:hanging="23"/>
        <w:rPr>
          <w:del w:id="53" w:author="Benn Buys" w:date="2026-09-10T13:21:00Z" w16du:dateUtc="2026-09-10T19:21:00Z"/>
          <w:color w:val="auto"/>
        </w:rPr>
      </w:pPr>
      <w:bookmarkStart w:id="54" w:name="_Toc199753400"/>
      <w:bookmarkStart w:id="55" w:name="_Toc199762640"/>
      <w:bookmarkStart w:id="56" w:name="_Toc199762787"/>
      <w:del w:id="57" w:author="Benn Buys" w:date="2026-09-10T13:21:00Z" w16du:dateUtc="2026-09-10T19:21:00Z">
        <w:r w:rsidDel="006165A4">
          <w:rPr>
            <w:color w:val="auto"/>
          </w:rPr>
          <w:delText>Sick</w:delText>
        </w:r>
        <w:r w:rsidRPr="00EC0848" w:rsidDel="006165A4">
          <w:rPr>
            <w:color w:val="auto"/>
          </w:rPr>
          <w:delText xml:space="preserve"> Leave</w:delText>
        </w:r>
        <w:bookmarkEnd w:id="54"/>
        <w:bookmarkEnd w:id="55"/>
        <w:bookmarkEnd w:id="56"/>
      </w:del>
    </w:p>
    <w:p w14:paraId="6F2BF17E" w14:textId="4FDF9FBB" w:rsidR="00136E39" w:rsidDel="006165A4" w:rsidRDefault="00136E39" w:rsidP="00136E39">
      <w:pPr>
        <w:rPr>
          <w:del w:id="58" w:author="Benn Buys" w:date="2026-09-10T13:21:00Z" w16du:dateUtc="2026-09-10T19:21:00Z"/>
        </w:rPr>
      </w:pPr>
    </w:p>
    <w:p w14:paraId="16F4A060" w14:textId="5206D4CE" w:rsidR="00FA45C9" w:rsidDel="006165A4" w:rsidRDefault="00136E39" w:rsidP="00136E39">
      <w:pPr>
        <w:ind w:left="720"/>
        <w:rPr>
          <w:del w:id="59" w:author="Benn Buys" w:date="2026-09-10T13:21:00Z" w16du:dateUtc="2026-09-10T19:21:00Z"/>
        </w:rPr>
      </w:pPr>
      <w:del w:id="60" w:author="Benn Buys" w:date="2026-09-10T13:21:00Z" w16du:dateUtc="2026-09-10T19:21:00Z">
        <w:r w:rsidDel="006165A4">
          <w:tab/>
          <w:delText xml:space="preserve">Sick leave </w:delText>
        </w:r>
        <w:r w:rsidR="00F62E92" w:rsidDel="006165A4">
          <w:delText xml:space="preserve">will accrue at a rate of 4 hours per pay period and may be used </w:delText>
        </w:r>
        <w:r w:rsidR="00FA45C9" w:rsidDel="006165A4">
          <w:delText>when an employee is absent from duty due to:</w:delText>
        </w:r>
      </w:del>
    </w:p>
    <w:p w14:paraId="3C82C62A" w14:textId="17C58D2A" w:rsidR="00FA45C9" w:rsidDel="006165A4" w:rsidRDefault="00FA45C9" w:rsidP="00136E39">
      <w:pPr>
        <w:ind w:left="720"/>
        <w:rPr>
          <w:del w:id="61" w:author="Benn Buys" w:date="2026-09-10T13:21:00Z" w16du:dateUtc="2026-09-10T19:21:00Z"/>
        </w:rPr>
      </w:pPr>
      <w:del w:id="62" w:author="Benn Buys" w:date="2026-09-10T13:21:00Z" w16du:dateUtc="2026-09-10T19:21:00Z">
        <w:r w:rsidRPr="00FA45C9" w:rsidDel="006165A4">
          <w:delText xml:space="preserve"> </w:delText>
        </w:r>
      </w:del>
    </w:p>
    <w:p w14:paraId="34787284" w14:textId="655B5596" w:rsidR="00FA45C9" w:rsidDel="006165A4" w:rsidRDefault="00FA45C9" w:rsidP="00FA45C9">
      <w:pPr>
        <w:pStyle w:val="ListParagraph"/>
        <w:numPr>
          <w:ilvl w:val="0"/>
          <w:numId w:val="4"/>
        </w:numPr>
        <w:rPr>
          <w:del w:id="63" w:author="Benn Buys" w:date="2026-09-10T13:21:00Z" w16du:dateUtc="2026-09-10T19:21:00Z"/>
        </w:rPr>
      </w:pPr>
      <w:del w:id="64" w:author="Benn Buys" w:date="2026-09-10T13:21:00Z" w16du:dateUtc="2026-09-10T19:21:00Z">
        <w:r w:rsidRPr="00FA45C9" w:rsidDel="006165A4">
          <w:delText>illness, injury, or disability of the employee, their spouse, their child, their parent, or any individual for whom the employee is a legal guardian</w:delText>
        </w:r>
        <w:r w:rsidDel="006165A4">
          <w:delText>; or</w:delText>
        </w:r>
      </w:del>
    </w:p>
    <w:p w14:paraId="44DF9C02" w14:textId="5879D54A" w:rsidR="00FA45C9" w:rsidDel="006165A4" w:rsidRDefault="00FA45C9" w:rsidP="00FA45C9">
      <w:pPr>
        <w:pStyle w:val="ListParagraph"/>
        <w:numPr>
          <w:ilvl w:val="0"/>
          <w:numId w:val="4"/>
        </w:numPr>
        <w:rPr>
          <w:del w:id="65" w:author="Benn Buys" w:date="2026-09-10T13:21:00Z" w16du:dateUtc="2026-09-10T19:21:00Z"/>
        </w:rPr>
      </w:pPr>
      <w:del w:id="66" w:author="Benn Buys" w:date="2026-09-10T13:21:00Z" w16du:dateUtc="2026-09-10T19:21:00Z">
        <w:r w:rsidRPr="00FA45C9" w:rsidDel="006165A4">
          <w:delText>preventive health or dental car</w:delText>
        </w:r>
        <w:r w:rsidDel="006165A4">
          <w:delText xml:space="preserve">e for </w:delText>
        </w:r>
        <w:r w:rsidRPr="00FA45C9" w:rsidDel="006165A4">
          <w:delText>the employee, their spouse, their child, their parent, or any individual for whom the employee is a legal guardian</w:delText>
        </w:r>
        <w:r w:rsidDel="006165A4">
          <w:delText>.</w:delText>
        </w:r>
      </w:del>
    </w:p>
    <w:p w14:paraId="1963A617" w14:textId="54F85A0A" w:rsidR="00FA45C9" w:rsidDel="006165A4" w:rsidRDefault="00FA45C9" w:rsidP="00FA45C9">
      <w:pPr>
        <w:rPr>
          <w:del w:id="67" w:author="Benn Buys" w:date="2026-09-10T13:21:00Z" w16du:dateUtc="2026-09-10T19:21:00Z"/>
        </w:rPr>
      </w:pPr>
    </w:p>
    <w:p w14:paraId="03DC6B4F" w14:textId="334DD7B1" w:rsidR="00136E39" w:rsidDel="006165A4" w:rsidRDefault="00F62E92" w:rsidP="00FA45C9">
      <w:pPr>
        <w:rPr>
          <w:del w:id="68" w:author="Benn Buys" w:date="2026-09-10T13:21:00Z" w16du:dateUtc="2026-09-10T19:21:00Z"/>
        </w:rPr>
      </w:pPr>
      <w:del w:id="69" w:author="Benn Buys" w:date="2026-09-10T13:21:00Z" w16du:dateUtc="2026-09-10T19:21:00Z">
        <w:r w:rsidDel="006165A4">
          <w:delText xml:space="preserve">Sick leave has no maximum balance and </w:delText>
        </w:r>
        <w:r w:rsidR="005B41A8" w:rsidDel="006165A4">
          <w:delText>has</w:delText>
        </w:r>
        <w:r w:rsidDel="006165A4">
          <w:delText xml:space="preserve"> no value upon termination. </w:delText>
        </w:r>
      </w:del>
    </w:p>
    <w:p w14:paraId="6C1A682C" w14:textId="77777777" w:rsidR="00136E39" w:rsidRDefault="00136E39" w:rsidP="00136E39">
      <w:pPr>
        <w:rPr>
          <w:ins w:id="70" w:author="Benn Buys" w:date="2026-09-10T13:21:00Z" w16du:dateUtc="2026-09-10T19:21:00Z"/>
        </w:rPr>
      </w:pPr>
    </w:p>
    <w:p w14:paraId="3AFCF309" w14:textId="49B67E40" w:rsidR="006165A4" w:rsidRDefault="006165A4" w:rsidP="006165A4">
      <w:pPr>
        <w:pStyle w:val="Heading1"/>
        <w:ind w:left="720" w:hanging="23"/>
        <w:rPr>
          <w:ins w:id="71" w:author="Benn Buys" w:date="2026-09-10T13:21:00Z" w16du:dateUtc="2026-09-10T19:21:00Z"/>
          <w:color w:val="auto"/>
        </w:rPr>
      </w:pPr>
      <w:ins w:id="72" w:author="Benn Buys" w:date="2026-09-10T13:21:00Z" w16du:dateUtc="2026-09-10T19:21:00Z">
        <w:r>
          <w:rPr>
            <w:color w:val="auto"/>
          </w:rPr>
          <w:t>Paid</w:t>
        </w:r>
        <w:r>
          <w:rPr>
            <w:color w:val="auto"/>
          </w:rPr>
          <w:t xml:space="preserve"> Time</w:t>
        </w:r>
        <w:r>
          <w:rPr>
            <w:color w:val="auto"/>
          </w:rPr>
          <w:t xml:space="preserve"> Off</w:t>
        </w:r>
      </w:ins>
    </w:p>
    <w:p w14:paraId="5DC8ECA2" w14:textId="77777777" w:rsidR="003751FC" w:rsidRDefault="003751FC" w:rsidP="003751FC">
      <w:pPr>
        <w:rPr>
          <w:ins w:id="73" w:author="Benn Buys" w:date="2026-09-10T13:23:00Z" w16du:dateUtc="2026-09-10T19:23:00Z"/>
        </w:rPr>
      </w:pPr>
    </w:p>
    <w:p w14:paraId="002AEF94" w14:textId="28BBCAA0" w:rsidR="003751FC" w:rsidRDefault="003751FC" w:rsidP="003751FC">
      <w:pPr>
        <w:ind w:left="720"/>
        <w:rPr>
          <w:ins w:id="74" w:author="Benn Buys" w:date="2026-09-10T13:23:00Z" w16du:dateUtc="2026-09-10T19:23:00Z"/>
        </w:rPr>
      </w:pPr>
      <w:ins w:id="75" w:author="Benn Buys" w:date="2026-09-10T13:23:00Z" w16du:dateUtc="2026-09-10T19:23:00Z">
        <w:r>
          <w:tab/>
        </w:r>
        <w:r>
          <w:t>Paid time off</w:t>
        </w:r>
        <w:r>
          <w:t xml:space="preserve"> </w:t>
        </w:r>
      </w:ins>
      <w:ins w:id="76" w:author="Benn Buys" w:date="2026-09-10T13:25:00Z" w16du:dateUtc="2026-09-10T19:25:00Z">
        <w:r>
          <w:t xml:space="preserve">(PTO) </w:t>
        </w:r>
      </w:ins>
      <w:ins w:id="77" w:author="Benn Buys" w:date="2026-09-10T13:23:00Z" w16du:dateUtc="2026-09-10T19:23:00Z">
        <w:r>
          <w:t xml:space="preserve">is based on years of service at UFAIR or similar experience, as determined by the executive director. Executive employees reporting to the board or Executive Director will receive the maximum accrual rate. </w:t>
        </w:r>
      </w:ins>
    </w:p>
    <w:p w14:paraId="36BF0804" w14:textId="77777777" w:rsidR="006165A4" w:rsidRDefault="006165A4" w:rsidP="006165A4">
      <w:pPr>
        <w:rPr>
          <w:ins w:id="78" w:author="Benn Buys" w:date="2026-09-10T13:24:00Z" w16du:dateUtc="2026-09-10T19:24:00Z"/>
        </w:rPr>
      </w:pPr>
    </w:p>
    <w:tbl>
      <w:tblPr>
        <w:tblStyle w:val="TableGrid0"/>
        <w:tblW w:w="0" w:type="auto"/>
        <w:tblInd w:w="1800" w:type="dxa"/>
        <w:tblLook w:val="04A0" w:firstRow="1" w:lastRow="0" w:firstColumn="1" w:lastColumn="0" w:noHBand="0" w:noVBand="1"/>
      </w:tblPr>
      <w:tblGrid>
        <w:gridCol w:w="2710"/>
        <w:gridCol w:w="3765"/>
      </w:tblGrid>
      <w:tr w:rsidR="003751FC" w14:paraId="3190DA6D" w14:textId="77777777" w:rsidTr="00D046A1">
        <w:trPr>
          <w:ins w:id="79" w:author="Benn Buys" w:date="2026-09-10T13:24:00Z" w16du:dateUtc="2026-09-10T19:24:00Z"/>
        </w:trPr>
        <w:tc>
          <w:tcPr>
            <w:tcW w:w="2710" w:type="dxa"/>
          </w:tcPr>
          <w:p w14:paraId="23D15592" w14:textId="77777777" w:rsidR="003751FC" w:rsidRPr="00EC0848" w:rsidRDefault="003751FC" w:rsidP="00D046A1">
            <w:pPr>
              <w:ind w:left="0" w:firstLine="0"/>
              <w:jc w:val="center"/>
              <w:rPr>
                <w:ins w:id="80" w:author="Benn Buys" w:date="2026-09-10T13:24:00Z" w16du:dateUtc="2026-09-10T19:24:00Z"/>
                <w:b/>
                <w:bCs/>
              </w:rPr>
            </w:pPr>
            <w:ins w:id="81" w:author="Benn Buys" w:date="2026-09-10T13:24:00Z" w16du:dateUtc="2026-09-10T19:24:00Z">
              <w:r w:rsidRPr="00EC0848">
                <w:rPr>
                  <w:b/>
                  <w:bCs/>
                </w:rPr>
                <w:t>Years of Service</w:t>
              </w:r>
            </w:ins>
          </w:p>
        </w:tc>
        <w:tc>
          <w:tcPr>
            <w:tcW w:w="3765" w:type="dxa"/>
          </w:tcPr>
          <w:p w14:paraId="30CC882C" w14:textId="77777777" w:rsidR="003751FC" w:rsidRPr="00EC0848" w:rsidRDefault="003751FC" w:rsidP="00D046A1">
            <w:pPr>
              <w:jc w:val="center"/>
              <w:rPr>
                <w:ins w:id="82" w:author="Benn Buys" w:date="2026-09-10T13:24:00Z" w16du:dateUtc="2026-09-10T19:24:00Z"/>
                <w:b/>
                <w:bCs/>
              </w:rPr>
            </w:pPr>
            <w:ins w:id="83" w:author="Benn Buys" w:date="2026-09-10T13:24:00Z" w16du:dateUtc="2026-09-10T19:24:00Z">
              <w:r>
                <w:rPr>
                  <w:b/>
                  <w:bCs/>
                </w:rPr>
                <w:t>Hours Accrued</w:t>
              </w:r>
              <w:r w:rsidRPr="00EC0848">
                <w:rPr>
                  <w:b/>
                  <w:bCs/>
                </w:rPr>
                <w:t xml:space="preserve"> Per</w:t>
              </w:r>
              <w:r>
                <w:rPr>
                  <w:b/>
                  <w:bCs/>
                </w:rPr>
                <w:t xml:space="preserve"> </w:t>
              </w:r>
              <w:r w:rsidRPr="00EC0848">
                <w:rPr>
                  <w:b/>
                  <w:bCs/>
                </w:rPr>
                <w:t>Pay Period</w:t>
              </w:r>
            </w:ins>
          </w:p>
        </w:tc>
      </w:tr>
      <w:tr w:rsidR="003751FC" w14:paraId="7F79D657" w14:textId="77777777" w:rsidTr="00D046A1">
        <w:trPr>
          <w:ins w:id="84" w:author="Benn Buys" w:date="2026-09-10T13:24:00Z" w16du:dateUtc="2026-09-10T19:24:00Z"/>
        </w:trPr>
        <w:tc>
          <w:tcPr>
            <w:tcW w:w="2710" w:type="dxa"/>
          </w:tcPr>
          <w:p w14:paraId="1D18444B" w14:textId="0C4C1300" w:rsidR="003751FC" w:rsidRDefault="003751FC" w:rsidP="00D046A1">
            <w:pPr>
              <w:ind w:left="0" w:firstLine="0"/>
              <w:jc w:val="center"/>
              <w:rPr>
                <w:ins w:id="85" w:author="Benn Buys" w:date="2026-09-10T13:24:00Z" w16du:dateUtc="2026-09-10T19:24:00Z"/>
              </w:rPr>
            </w:pPr>
            <w:ins w:id="86" w:author="Benn Buys" w:date="2026-09-10T13:24:00Z" w16du:dateUtc="2026-09-10T19:24:00Z">
              <w:r>
                <w:t xml:space="preserve">&lt;4 </w:t>
              </w:r>
            </w:ins>
          </w:p>
        </w:tc>
        <w:tc>
          <w:tcPr>
            <w:tcW w:w="3765" w:type="dxa"/>
          </w:tcPr>
          <w:p w14:paraId="4700A9AB" w14:textId="6C85C880" w:rsidR="003751FC" w:rsidRDefault="003751FC" w:rsidP="00D046A1">
            <w:pPr>
              <w:ind w:left="0" w:firstLine="0"/>
              <w:jc w:val="center"/>
              <w:rPr>
                <w:ins w:id="87" w:author="Benn Buys" w:date="2026-09-10T13:24:00Z" w16du:dateUtc="2026-09-10T19:24:00Z"/>
              </w:rPr>
            </w:pPr>
            <w:ins w:id="88" w:author="Benn Buys" w:date="2026-09-10T13:24:00Z" w16du:dateUtc="2026-09-10T19:24:00Z">
              <w:r>
                <w:t>6</w:t>
              </w:r>
            </w:ins>
          </w:p>
        </w:tc>
      </w:tr>
      <w:tr w:rsidR="003751FC" w14:paraId="5B3B9EF5" w14:textId="77777777" w:rsidTr="00D046A1">
        <w:trPr>
          <w:ins w:id="89" w:author="Benn Buys" w:date="2026-09-10T13:24:00Z" w16du:dateUtc="2026-09-10T19:24:00Z"/>
        </w:trPr>
        <w:tc>
          <w:tcPr>
            <w:tcW w:w="2710" w:type="dxa"/>
          </w:tcPr>
          <w:p w14:paraId="0020C3EA" w14:textId="44843678" w:rsidR="003751FC" w:rsidRDefault="003751FC" w:rsidP="00D046A1">
            <w:pPr>
              <w:ind w:left="0" w:firstLine="0"/>
              <w:jc w:val="center"/>
              <w:rPr>
                <w:ins w:id="90" w:author="Benn Buys" w:date="2026-09-10T13:24:00Z" w16du:dateUtc="2026-09-10T19:24:00Z"/>
              </w:rPr>
            </w:pPr>
            <w:ins w:id="91" w:author="Benn Buys" w:date="2026-09-10T13:24:00Z" w16du:dateUtc="2026-09-10T19:24:00Z">
              <w:r>
                <w:t>4-7</w:t>
              </w:r>
            </w:ins>
          </w:p>
        </w:tc>
        <w:tc>
          <w:tcPr>
            <w:tcW w:w="3765" w:type="dxa"/>
          </w:tcPr>
          <w:p w14:paraId="0408A8AD" w14:textId="056F2627" w:rsidR="003751FC" w:rsidRDefault="003751FC" w:rsidP="00D046A1">
            <w:pPr>
              <w:ind w:left="0" w:firstLine="0"/>
              <w:jc w:val="center"/>
              <w:rPr>
                <w:ins w:id="92" w:author="Benn Buys" w:date="2026-09-10T13:24:00Z" w16du:dateUtc="2026-09-10T19:24:00Z"/>
              </w:rPr>
            </w:pPr>
            <w:ins w:id="93" w:author="Benn Buys" w:date="2026-09-10T13:24:00Z" w16du:dateUtc="2026-09-10T19:24:00Z">
              <w:r>
                <w:t>7</w:t>
              </w:r>
            </w:ins>
          </w:p>
        </w:tc>
      </w:tr>
      <w:tr w:rsidR="003751FC" w14:paraId="5E21ACF8" w14:textId="77777777" w:rsidTr="00D046A1">
        <w:trPr>
          <w:ins w:id="94" w:author="Benn Buys" w:date="2026-09-10T13:24:00Z" w16du:dateUtc="2026-09-10T19:24:00Z"/>
        </w:trPr>
        <w:tc>
          <w:tcPr>
            <w:tcW w:w="2710" w:type="dxa"/>
          </w:tcPr>
          <w:p w14:paraId="194E085D" w14:textId="4CE38C56" w:rsidR="003751FC" w:rsidRDefault="003751FC" w:rsidP="00D046A1">
            <w:pPr>
              <w:ind w:left="0" w:firstLine="0"/>
              <w:jc w:val="center"/>
              <w:rPr>
                <w:ins w:id="95" w:author="Benn Buys" w:date="2026-09-10T13:24:00Z" w16du:dateUtc="2026-09-10T19:24:00Z"/>
              </w:rPr>
            </w:pPr>
            <w:ins w:id="96" w:author="Benn Buys" w:date="2026-09-10T13:24:00Z" w16du:dateUtc="2026-09-10T19:24:00Z">
              <w:r>
                <w:t>8-12</w:t>
              </w:r>
            </w:ins>
          </w:p>
        </w:tc>
        <w:tc>
          <w:tcPr>
            <w:tcW w:w="3765" w:type="dxa"/>
          </w:tcPr>
          <w:p w14:paraId="61A3A5EF" w14:textId="55AA6A11" w:rsidR="003751FC" w:rsidRDefault="003751FC" w:rsidP="00D046A1">
            <w:pPr>
              <w:ind w:left="0" w:firstLine="0"/>
              <w:jc w:val="center"/>
              <w:rPr>
                <w:ins w:id="97" w:author="Benn Buys" w:date="2026-09-10T13:24:00Z" w16du:dateUtc="2026-09-10T19:24:00Z"/>
              </w:rPr>
            </w:pPr>
            <w:ins w:id="98" w:author="Benn Buys" w:date="2026-09-10T13:24:00Z" w16du:dateUtc="2026-09-10T19:24:00Z">
              <w:r>
                <w:t>8</w:t>
              </w:r>
            </w:ins>
          </w:p>
        </w:tc>
      </w:tr>
      <w:tr w:rsidR="003751FC" w14:paraId="2D6C74C3" w14:textId="77777777" w:rsidTr="00D046A1">
        <w:trPr>
          <w:ins w:id="99" w:author="Benn Buys" w:date="2026-09-10T13:24:00Z" w16du:dateUtc="2026-09-10T19:24:00Z"/>
        </w:trPr>
        <w:tc>
          <w:tcPr>
            <w:tcW w:w="2710" w:type="dxa"/>
          </w:tcPr>
          <w:p w14:paraId="4CF59C8E" w14:textId="61483782" w:rsidR="003751FC" w:rsidRDefault="003751FC" w:rsidP="00D046A1">
            <w:pPr>
              <w:ind w:left="0" w:firstLine="0"/>
              <w:jc w:val="center"/>
              <w:rPr>
                <w:ins w:id="100" w:author="Benn Buys" w:date="2026-09-10T13:24:00Z" w16du:dateUtc="2026-09-10T19:24:00Z"/>
              </w:rPr>
            </w:pPr>
            <w:ins w:id="101" w:author="Benn Buys" w:date="2026-09-10T13:24:00Z" w16du:dateUtc="2026-09-10T19:24:00Z">
              <w:r>
                <w:t>12</w:t>
              </w:r>
              <w:r>
                <w:t>+</w:t>
              </w:r>
            </w:ins>
          </w:p>
        </w:tc>
        <w:tc>
          <w:tcPr>
            <w:tcW w:w="3765" w:type="dxa"/>
          </w:tcPr>
          <w:p w14:paraId="0583D419" w14:textId="13E07FF5" w:rsidR="003751FC" w:rsidRDefault="003751FC" w:rsidP="00D046A1">
            <w:pPr>
              <w:ind w:left="0" w:firstLine="0"/>
              <w:jc w:val="center"/>
              <w:rPr>
                <w:ins w:id="102" w:author="Benn Buys" w:date="2026-09-10T13:24:00Z" w16du:dateUtc="2026-09-10T19:24:00Z"/>
              </w:rPr>
            </w:pPr>
            <w:ins w:id="103" w:author="Benn Buys" w:date="2026-09-10T13:24:00Z" w16du:dateUtc="2026-09-10T19:24:00Z">
              <w:r>
                <w:t>9</w:t>
              </w:r>
            </w:ins>
          </w:p>
        </w:tc>
      </w:tr>
    </w:tbl>
    <w:p w14:paraId="44D2FFDC" w14:textId="77777777" w:rsidR="003751FC" w:rsidRDefault="003751FC" w:rsidP="006165A4">
      <w:pPr>
        <w:rPr>
          <w:ins w:id="104" w:author="Benn Buys" w:date="2026-09-10T13:22:00Z" w16du:dateUtc="2026-09-10T19:22:00Z"/>
        </w:rPr>
      </w:pPr>
    </w:p>
    <w:p w14:paraId="0F6F10A2" w14:textId="77777777" w:rsidR="006165A4" w:rsidRPr="006165A4" w:rsidRDefault="006165A4" w:rsidP="006165A4">
      <w:pPr>
        <w:rPr>
          <w:ins w:id="105" w:author="Benn Buys" w:date="2026-09-10T13:21:00Z" w16du:dateUtc="2026-09-10T19:21:00Z"/>
          <w:rPrChange w:id="106" w:author="Benn Buys" w:date="2026-09-10T13:21:00Z" w16du:dateUtc="2026-09-10T19:21:00Z">
            <w:rPr>
              <w:ins w:id="107" w:author="Benn Buys" w:date="2026-09-10T13:21:00Z" w16du:dateUtc="2026-09-10T19:21:00Z"/>
              <w:color w:val="auto"/>
            </w:rPr>
          </w:rPrChange>
        </w:rPr>
        <w:pPrChange w:id="108" w:author="Benn Buys" w:date="2026-09-10T13:21:00Z" w16du:dateUtc="2026-09-10T19:21:00Z">
          <w:pPr>
            <w:pStyle w:val="Heading1"/>
            <w:ind w:left="720" w:hanging="23"/>
          </w:pPr>
        </w:pPrChange>
      </w:pPr>
    </w:p>
    <w:p w14:paraId="4A222C35" w14:textId="04EBBAC6" w:rsidR="00B44D42" w:rsidRDefault="00B44D42" w:rsidP="006413F2">
      <w:pPr>
        <w:ind w:left="720"/>
      </w:pPr>
      <w:ins w:id="109" w:author="Benn Buys" w:date="2026-09-10T13:35:00Z">
        <w:r w:rsidRPr="006413F2">
          <w:t xml:space="preserve">Effective </w:t>
        </w:r>
      </w:ins>
      <w:ins w:id="110" w:author="Benn Buys" w:date="2026-09-10T13:35:00Z" w16du:dateUtc="2026-09-10T19:35:00Z">
        <w:r>
          <w:t>January 1, 2027</w:t>
        </w:r>
      </w:ins>
      <w:ins w:id="111" w:author="Benn Buys" w:date="2026-09-10T13:35:00Z">
        <w:r w:rsidRPr="006413F2">
          <w:t>, all accrued, unused Annual Leave balances will automatically convert to</w:t>
        </w:r>
      </w:ins>
      <w:ins w:id="112" w:author="Benn Buys" w:date="2026-09-10T13:35:00Z" w16du:dateUtc="2026-09-10T19:35:00Z">
        <w:r>
          <w:t xml:space="preserve"> </w:t>
        </w:r>
      </w:ins>
      <w:ins w:id="113" w:author="Benn Buys" w:date="2026-09-10T13:35:00Z">
        <w:r w:rsidRPr="006413F2">
          <w:t xml:space="preserve">PTO on a 1-to-1 hour basis. All accrued, unused Sick Leave earned prior to </w:t>
        </w:r>
      </w:ins>
      <w:ins w:id="114" w:author="Benn Buys" w:date="2026-09-10T13:35:00Z" w16du:dateUtc="2026-09-10T19:35:00Z">
        <w:r>
          <w:t>January 1, 2027</w:t>
        </w:r>
      </w:ins>
      <w:ins w:id="115" w:author="Benn Buys" w:date="2026-09-10T13:35:00Z">
        <w:r w:rsidRPr="006413F2">
          <w:t xml:space="preserve"> </w:t>
        </w:r>
      </w:ins>
      <w:ins w:id="116" w:author="Benn Buys" w:date="2026-09-10T13:36:00Z" w16du:dateUtc="2026-09-10T19:36:00Z">
        <w:r>
          <w:t xml:space="preserve">will remain </w:t>
        </w:r>
      </w:ins>
      <w:ins w:id="117" w:author="Benn Buys" w:date="2026-09-10T13:41:00Z" w16du:dateUtc="2026-09-10T19:41:00Z">
        <w:r>
          <w:t xml:space="preserve">in a legacy Sick Leave bank </w:t>
        </w:r>
      </w:ins>
      <w:ins w:id="118" w:author="Benn Buys" w:date="2026-09-10T13:36:00Z" w16du:dateUtc="2026-09-10T19:36:00Z">
        <w:r>
          <w:t>and may continue to be used for qualifying events.</w:t>
        </w:r>
      </w:ins>
    </w:p>
    <w:p w14:paraId="73DC43AE" w14:textId="77777777" w:rsidR="00B44D42" w:rsidRDefault="00B44D42" w:rsidP="006413F2">
      <w:pPr>
        <w:ind w:left="720"/>
      </w:pPr>
    </w:p>
    <w:p w14:paraId="0FCE7CE0" w14:textId="08C008E7" w:rsidR="006413F2" w:rsidRPr="006413F2" w:rsidRDefault="003751FC" w:rsidP="006413F2">
      <w:pPr>
        <w:ind w:left="720"/>
        <w:rPr>
          <w:ins w:id="119" w:author="Benn Buys" w:date="2026-09-10T13:35:00Z"/>
        </w:rPr>
      </w:pPr>
      <w:ins w:id="120" w:author="Benn Buys" w:date="2026-09-10T13:25:00Z" w16du:dateUtc="2026-09-10T19:25:00Z">
        <w:r w:rsidRPr="00136E39">
          <w:lastRenderedPageBreak/>
          <w:t xml:space="preserve">Any </w:t>
        </w:r>
        <w:r>
          <w:t>PTO</w:t>
        </w:r>
        <w:r w:rsidRPr="00136E39">
          <w:t xml:space="preserve"> hours exceeding </w:t>
        </w:r>
        <w:r>
          <w:t>40</w:t>
        </w:r>
        <w:r w:rsidRPr="00136E39">
          <w:t xml:space="preserve">0 will be forfeited </w:t>
        </w:r>
        <w:r>
          <w:t>at the end of</w:t>
        </w:r>
        <w:r w:rsidRPr="00136E39">
          <w:t xml:space="preserve"> the first pay period ending after December 31 each year.</w:t>
        </w:r>
        <w:r>
          <w:t xml:space="preserve"> </w:t>
        </w:r>
        <w:r w:rsidRPr="00136E39">
          <w:t xml:space="preserve">Employees who terminate employment with </w:t>
        </w:r>
        <w:r>
          <w:t>UFAIR</w:t>
        </w:r>
        <w:r w:rsidRPr="00136E39">
          <w:t xml:space="preserve"> receive pay for unused earned </w:t>
        </w:r>
        <w:r>
          <w:t xml:space="preserve">PTO </w:t>
        </w:r>
        <w:r w:rsidRPr="00136E39">
          <w:t>at their current rate of pay</w:t>
        </w:r>
        <w:r>
          <w:t>.</w:t>
        </w:r>
      </w:ins>
      <w:ins w:id="121" w:author="Benn Buys" w:date="2026-09-10T13:33:00Z" w16du:dateUtc="2026-09-10T19:33:00Z">
        <w:r w:rsidR="006413F2">
          <w:t xml:space="preserve"> </w:t>
        </w:r>
      </w:ins>
    </w:p>
    <w:p w14:paraId="5D182BDA" w14:textId="7F99659A" w:rsidR="003751FC" w:rsidRDefault="003751FC" w:rsidP="003751FC">
      <w:pPr>
        <w:ind w:left="720"/>
        <w:rPr>
          <w:ins w:id="122" w:author="Benn Buys" w:date="2026-09-10T13:26:00Z" w16du:dateUtc="2026-09-10T19:26:00Z"/>
        </w:rPr>
      </w:pPr>
    </w:p>
    <w:p w14:paraId="0CF888F7" w14:textId="7AD4F08C" w:rsidR="003751FC" w:rsidRDefault="003751FC" w:rsidP="003751FC">
      <w:pPr>
        <w:ind w:left="720"/>
        <w:rPr>
          <w:ins w:id="123" w:author="Benn Buys" w:date="2026-09-10T13:27:00Z" w16du:dateUtc="2026-09-10T19:27:00Z"/>
          <w:b/>
          <w:bCs/>
        </w:rPr>
      </w:pPr>
      <w:ins w:id="124" w:author="Benn Buys" w:date="2026-09-10T13:27:00Z" w16du:dateUtc="2026-09-10T19:27:00Z">
        <w:r w:rsidRPr="003751FC">
          <w:rPr>
            <w:b/>
            <w:bCs/>
            <w:rPrChange w:id="125" w:author="Benn Buys" w:date="2026-09-10T13:27:00Z" w16du:dateUtc="2026-09-10T19:27:00Z">
              <w:rPr/>
            </w:rPrChange>
          </w:rPr>
          <w:t>Approved Uses</w:t>
        </w:r>
      </w:ins>
    </w:p>
    <w:p w14:paraId="02D61991" w14:textId="77777777" w:rsidR="003751FC" w:rsidRDefault="003751FC" w:rsidP="003751FC">
      <w:pPr>
        <w:ind w:left="720"/>
        <w:rPr>
          <w:ins w:id="126" w:author="Benn Buys" w:date="2026-09-10T13:27:00Z" w16du:dateUtc="2026-09-10T19:27:00Z"/>
          <w:b/>
          <w:bCs/>
        </w:rPr>
      </w:pPr>
    </w:p>
    <w:p w14:paraId="78EB3A3D" w14:textId="3D0C5D93" w:rsidR="003751FC" w:rsidRDefault="003751FC" w:rsidP="003751FC">
      <w:pPr>
        <w:ind w:left="720"/>
        <w:rPr>
          <w:ins w:id="127" w:author="Benn Buys" w:date="2026-09-10T13:28:00Z" w16du:dateUtc="2026-09-10T19:28:00Z"/>
        </w:rPr>
      </w:pPr>
      <w:ins w:id="128" w:author="Benn Buys" w:date="2026-09-10T13:27:00Z">
        <w:r w:rsidRPr="003751FC">
          <w:t xml:space="preserve"> PTO hours may be used for any of the following circumstances:</w:t>
        </w:r>
      </w:ins>
    </w:p>
    <w:p w14:paraId="4BE4A18F" w14:textId="77777777" w:rsidR="003751FC" w:rsidRPr="003751FC" w:rsidRDefault="003751FC" w:rsidP="003751FC">
      <w:pPr>
        <w:ind w:left="720"/>
        <w:rPr>
          <w:ins w:id="129" w:author="Benn Buys" w:date="2026-09-10T13:27:00Z"/>
        </w:rPr>
      </w:pPr>
    </w:p>
    <w:p w14:paraId="732641F9" w14:textId="441317D8" w:rsidR="003751FC" w:rsidRDefault="003751FC" w:rsidP="003751FC">
      <w:pPr>
        <w:numPr>
          <w:ilvl w:val="0"/>
          <w:numId w:val="5"/>
        </w:numPr>
        <w:rPr>
          <w:ins w:id="130" w:author="Benn Buys" w:date="2026-09-10T13:28:00Z" w16du:dateUtc="2026-09-10T19:28:00Z"/>
        </w:rPr>
      </w:pPr>
      <w:ins w:id="131" w:author="Benn Buys" w:date="2026-09-10T13:27:00Z">
        <w:r w:rsidRPr="003751FC">
          <w:rPr>
            <w:rPrChange w:id="132" w:author="Benn Buys" w:date="2026-09-10T13:28:00Z" w16du:dateUtc="2026-09-10T19:28:00Z">
              <w:rPr>
                <w:b/>
                <w:bCs/>
              </w:rPr>
            </w:rPrChange>
          </w:rPr>
          <w:t>Personal &amp; Vacation Time</w:t>
        </w:r>
      </w:ins>
    </w:p>
    <w:p w14:paraId="10AE8FF6" w14:textId="7F7744EB" w:rsidR="003751FC" w:rsidRDefault="003751FC" w:rsidP="003751FC">
      <w:pPr>
        <w:pStyle w:val="ListParagraph"/>
        <w:numPr>
          <w:ilvl w:val="0"/>
          <w:numId w:val="5"/>
        </w:numPr>
        <w:rPr>
          <w:ins w:id="133" w:author="Benn Buys" w:date="2026-09-10T13:28:00Z" w16du:dateUtc="2026-09-10T19:28:00Z"/>
        </w:rPr>
      </w:pPr>
      <w:ins w:id="134" w:author="Benn Buys" w:date="2026-09-10T13:29:00Z" w16du:dateUtc="2026-09-10T19:29:00Z">
        <w:r>
          <w:t>I</w:t>
        </w:r>
      </w:ins>
      <w:ins w:id="135" w:author="Benn Buys" w:date="2026-09-10T13:28:00Z" w16du:dateUtc="2026-09-10T19:28:00Z">
        <w:r w:rsidRPr="00FA45C9">
          <w:t>llness, injury, or disability of the employee, their spouse, their child, their parent, or any individual for whom the employee is a legal guardian</w:t>
        </w:r>
      </w:ins>
      <w:ins w:id="136" w:author="Benn Buys" w:date="2026-09-10T13:30:00Z" w16du:dateUtc="2026-09-10T19:30:00Z">
        <w:r>
          <w:t>.</w:t>
        </w:r>
      </w:ins>
    </w:p>
    <w:p w14:paraId="2D7405BE" w14:textId="040A9041" w:rsidR="003751FC" w:rsidRPr="003751FC" w:rsidRDefault="003751FC" w:rsidP="000A118C">
      <w:pPr>
        <w:pStyle w:val="ListParagraph"/>
        <w:numPr>
          <w:ilvl w:val="0"/>
          <w:numId w:val="5"/>
        </w:numPr>
        <w:rPr>
          <w:ins w:id="137" w:author="Benn Buys" w:date="2026-09-10T13:27:00Z"/>
        </w:rPr>
        <w:pPrChange w:id="138" w:author="Benn Buys" w:date="2026-09-10T13:29:00Z" w16du:dateUtc="2026-09-10T19:29:00Z">
          <w:pPr>
            <w:numPr>
              <w:numId w:val="5"/>
            </w:numPr>
            <w:tabs>
              <w:tab w:val="num" w:pos="720"/>
            </w:tabs>
            <w:ind w:left="720" w:hanging="360"/>
          </w:pPr>
        </w:pPrChange>
      </w:pPr>
      <w:ins w:id="139" w:author="Benn Buys" w:date="2026-09-10T13:30:00Z" w16du:dateUtc="2026-09-10T19:30:00Z">
        <w:r>
          <w:t>P</w:t>
        </w:r>
      </w:ins>
      <w:ins w:id="140" w:author="Benn Buys" w:date="2026-09-10T13:28:00Z" w16du:dateUtc="2026-09-10T19:28:00Z">
        <w:r w:rsidRPr="00FA45C9">
          <w:t>reventive health or dental car</w:t>
        </w:r>
        <w:r>
          <w:t xml:space="preserve">e for </w:t>
        </w:r>
        <w:r w:rsidRPr="00FA45C9">
          <w:t>the employee, their spouse, their child, their parent, or any individual for whom the employee is a legal guardian</w:t>
        </w:r>
        <w:r>
          <w:t>.</w:t>
        </w:r>
      </w:ins>
    </w:p>
    <w:p w14:paraId="1DBDEB90" w14:textId="14DD7030" w:rsidR="003751FC" w:rsidRPr="003751FC" w:rsidRDefault="003751FC" w:rsidP="003751FC">
      <w:pPr>
        <w:numPr>
          <w:ilvl w:val="0"/>
          <w:numId w:val="5"/>
        </w:numPr>
        <w:rPr>
          <w:ins w:id="141" w:author="Benn Buys" w:date="2026-09-10T13:27:00Z"/>
        </w:rPr>
      </w:pPr>
      <w:ins w:id="142" w:author="Benn Buys" w:date="2026-09-10T13:27:00Z">
        <w:r w:rsidRPr="003751FC">
          <w:rPr>
            <w:rPrChange w:id="143" w:author="Benn Buys" w:date="2026-09-10T13:29:00Z" w16du:dateUtc="2026-09-10T19:29:00Z">
              <w:rPr>
                <w:b/>
                <w:bCs/>
              </w:rPr>
            </w:rPrChange>
          </w:rPr>
          <w:t>Personal Health &amp; Wellness</w:t>
        </w:r>
      </w:ins>
    </w:p>
    <w:p w14:paraId="7392A33E" w14:textId="77777777" w:rsidR="003751FC" w:rsidRDefault="003751FC" w:rsidP="003751FC">
      <w:pPr>
        <w:numPr>
          <w:ilvl w:val="0"/>
          <w:numId w:val="5"/>
        </w:numPr>
        <w:rPr>
          <w:ins w:id="144" w:author="Benn Buys" w:date="2026-09-10T13:30:00Z" w16du:dateUtc="2026-09-10T19:30:00Z"/>
        </w:rPr>
      </w:pPr>
      <w:ins w:id="145" w:author="Benn Buys" w:date="2026-09-10T13:27:00Z">
        <w:r w:rsidRPr="003751FC">
          <w:rPr>
            <w:rPrChange w:id="146" w:author="Benn Buys" w:date="2026-09-10T13:29:00Z" w16du:dateUtc="2026-09-10T19:29:00Z">
              <w:rPr>
                <w:b/>
                <w:bCs/>
              </w:rPr>
            </w:rPrChange>
          </w:rPr>
          <w:t>Unforeseen Emergencies</w:t>
        </w:r>
      </w:ins>
    </w:p>
    <w:p w14:paraId="32348B4C" w14:textId="77777777" w:rsidR="003751FC" w:rsidRDefault="003751FC" w:rsidP="003751FC">
      <w:pPr>
        <w:ind w:left="720" w:firstLine="0"/>
        <w:rPr>
          <w:ins w:id="147" w:author="Benn Buys" w:date="2026-09-10T13:30:00Z" w16du:dateUtc="2026-09-10T19:30:00Z"/>
        </w:rPr>
        <w:pPrChange w:id="148" w:author="Benn Buys" w:date="2026-09-10T13:30:00Z" w16du:dateUtc="2026-09-10T19:30:00Z">
          <w:pPr>
            <w:numPr>
              <w:numId w:val="5"/>
            </w:numPr>
            <w:tabs>
              <w:tab w:val="num" w:pos="720"/>
            </w:tabs>
            <w:ind w:left="720" w:hanging="360"/>
          </w:pPr>
        </w:pPrChange>
      </w:pPr>
    </w:p>
    <w:p w14:paraId="4B53C459" w14:textId="0C263E66" w:rsidR="003751FC" w:rsidRPr="003751FC" w:rsidRDefault="003751FC" w:rsidP="003751FC">
      <w:pPr>
        <w:ind w:left="720" w:firstLine="0"/>
        <w:rPr>
          <w:ins w:id="149" w:author="Benn Buys" w:date="2026-09-10T13:25:00Z" w16du:dateUtc="2026-09-10T19:25:00Z"/>
        </w:rPr>
        <w:pPrChange w:id="150" w:author="Benn Buys" w:date="2026-09-10T13:30:00Z" w16du:dateUtc="2026-09-10T19:30:00Z">
          <w:pPr>
            <w:ind w:left="720"/>
          </w:pPr>
        </w:pPrChange>
      </w:pPr>
      <w:ins w:id="151" w:author="Benn Buys" w:date="2026-09-10T13:29:00Z" w16du:dateUtc="2026-09-10T19:29:00Z">
        <w:r>
          <w:t xml:space="preserve">Whenever practicable, any use of PTO should be requested and approved </w:t>
        </w:r>
      </w:ins>
      <w:ins w:id="152" w:author="Benn Buys" w:date="2026-09-10T13:30:00Z" w16du:dateUtc="2026-09-10T19:30:00Z">
        <w:r>
          <w:t xml:space="preserve">in advance by the employee’s immediate supervisor. </w:t>
        </w:r>
      </w:ins>
    </w:p>
    <w:p w14:paraId="0051C888" w14:textId="1C99B95B" w:rsidR="006165A4" w:rsidRDefault="006165A4" w:rsidP="00136E39">
      <w:pPr>
        <w:rPr>
          <w:ins w:id="153" w:author="Benn Buys" w:date="2026-09-10T13:21:00Z" w16du:dateUtc="2026-09-10T19:21:00Z"/>
        </w:rPr>
      </w:pPr>
    </w:p>
    <w:p w14:paraId="21950FA1" w14:textId="77777777" w:rsidR="006165A4" w:rsidRDefault="006165A4" w:rsidP="00136E39"/>
    <w:p w14:paraId="21D4D241" w14:textId="6A855587" w:rsidR="00583E02" w:rsidRDefault="00583E02" w:rsidP="00583E02">
      <w:pPr>
        <w:pStyle w:val="Heading1"/>
        <w:ind w:left="720" w:hanging="23"/>
        <w:rPr>
          <w:color w:val="auto"/>
        </w:rPr>
      </w:pPr>
      <w:bookmarkStart w:id="154" w:name="_Toc199762641"/>
      <w:bookmarkStart w:id="155" w:name="_Toc199762788"/>
      <w:r>
        <w:rPr>
          <w:color w:val="auto"/>
        </w:rPr>
        <w:t>Compensatory Time</w:t>
      </w:r>
      <w:bookmarkEnd w:id="154"/>
      <w:bookmarkEnd w:id="155"/>
    </w:p>
    <w:p w14:paraId="7C92C5E0" w14:textId="77777777" w:rsidR="00583E02" w:rsidRDefault="00583E02" w:rsidP="00583E02"/>
    <w:p w14:paraId="5065AD45" w14:textId="0227F851" w:rsidR="00136E39" w:rsidRDefault="00583E02" w:rsidP="00136E39">
      <w:r w:rsidRPr="00583E02">
        <w:t xml:space="preserve">An FLSA exempt </w:t>
      </w:r>
      <w:r>
        <w:t>e</w:t>
      </w:r>
      <w:r w:rsidRPr="00583E02">
        <w:t xml:space="preserve">mployee who works more than 80 hours </w:t>
      </w:r>
      <w:r>
        <w:t>in a pay period</w:t>
      </w:r>
      <w:r w:rsidRPr="00583E02">
        <w:t xml:space="preserve"> will automatically receive compensatory time </w:t>
      </w:r>
      <w:r>
        <w:t>for hours worked in excess of 80.</w:t>
      </w:r>
      <w:r w:rsidR="004214ED">
        <w:t xml:space="preserve"> Compensatory time may be used in lieu of annual or sick leave. </w:t>
      </w:r>
      <w:r w:rsidR="005B41A8">
        <w:t xml:space="preserve">Upon approval from the Executive Director, </w:t>
      </w:r>
      <w:r w:rsidR="004214ED">
        <w:t>Compensatory time may also be paid out in the first pay period of December</w:t>
      </w:r>
      <w:r w:rsidR="005B41A8">
        <w:t>, or other time designated by the Executive Director,</w:t>
      </w:r>
      <w:r w:rsidR="004214ED">
        <w:t xml:space="preserve"> at the employee’s current rate of pay. The maximum annual payout is limited to 160 hours. Compensatory time may be paid out upon termination, at the discretion of the Executive Director. </w:t>
      </w:r>
    </w:p>
    <w:p w14:paraId="1B8D6B84" w14:textId="77777777" w:rsidR="004214ED" w:rsidRDefault="004214ED" w:rsidP="00136E39"/>
    <w:p w14:paraId="41C54904" w14:textId="53A01A49" w:rsidR="004214ED" w:rsidRDefault="004214ED" w:rsidP="004214ED">
      <w:pPr>
        <w:pStyle w:val="Heading1"/>
        <w:ind w:left="720" w:hanging="23"/>
        <w:rPr>
          <w:color w:val="auto"/>
        </w:rPr>
      </w:pPr>
      <w:bookmarkStart w:id="156" w:name="_Toc199762642"/>
      <w:bookmarkStart w:id="157" w:name="_Toc199762789"/>
      <w:r>
        <w:rPr>
          <w:color w:val="auto"/>
        </w:rPr>
        <w:t>Bereavement</w:t>
      </w:r>
      <w:r w:rsidRPr="00EC0848">
        <w:rPr>
          <w:color w:val="auto"/>
        </w:rPr>
        <w:t xml:space="preserve"> Leave</w:t>
      </w:r>
      <w:bookmarkEnd w:id="156"/>
      <w:bookmarkEnd w:id="157"/>
    </w:p>
    <w:p w14:paraId="488EE543" w14:textId="77777777" w:rsidR="004214ED" w:rsidRDefault="004214ED" w:rsidP="004214ED"/>
    <w:p w14:paraId="081BBA20" w14:textId="064C8280" w:rsidR="004B513E" w:rsidRDefault="004214ED" w:rsidP="00136E39">
      <w:r w:rsidRPr="004214ED">
        <w:t xml:space="preserve">Following the death of an immediate family member, employees may use up to 24 hours of bereavement leave with pay.  </w:t>
      </w:r>
      <w:r w:rsidR="004B513E">
        <w:t>I</w:t>
      </w:r>
      <w:r w:rsidRPr="004214ED">
        <w:t>mmediate family means relatives of the Employee or spouse including in-laws, step relatives, or equivalent relationship as follows:</w:t>
      </w:r>
    </w:p>
    <w:p w14:paraId="06E09027" w14:textId="77777777" w:rsidR="004B513E" w:rsidRDefault="004B513E" w:rsidP="00136E39"/>
    <w:p w14:paraId="5413845E" w14:textId="652F5D25" w:rsidR="004B513E" w:rsidRDefault="004B513E" w:rsidP="004B513E">
      <w:pPr>
        <w:pStyle w:val="ListParagraph"/>
        <w:numPr>
          <w:ilvl w:val="0"/>
          <w:numId w:val="2"/>
        </w:numPr>
      </w:pPr>
      <w:r>
        <w:lastRenderedPageBreak/>
        <w:t>Spouse</w:t>
      </w:r>
    </w:p>
    <w:p w14:paraId="7DC1D698" w14:textId="0D0B0205" w:rsidR="004B513E" w:rsidRDefault="004B513E" w:rsidP="004B513E">
      <w:pPr>
        <w:pStyle w:val="ListParagraph"/>
        <w:numPr>
          <w:ilvl w:val="0"/>
          <w:numId w:val="2"/>
        </w:numPr>
      </w:pPr>
      <w:r>
        <w:t>Parents</w:t>
      </w:r>
    </w:p>
    <w:p w14:paraId="399B2956" w14:textId="77777777" w:rsidR="004B513E" w:rsidRDefault="004B513E" w:rsidP="004B513E">
      <w:pPr>
        <w:pStyle w:val="ListParagraph"/>
        <w:numPr>
          <w:ilvl w:val="0"/>
          <w:numId w:val="2"/>
        </w:numPr>
      </w:pPr>
      <w:r>
        <w:t>Siblings</w:t>
      </w:r>
    </w:p>
    <w:p w14:paraId="4CEE881A" w14:textId="5560FE76" w:rsidR="004B513E" w:rsidRDefault="004B513E" w:rsidP="004B513E">
      <w:pPr>
        <w:pStyle w:val="ListParagraph"/>
        <w:numPr>
          <w:ilvl w:val="0"/>
          <w:numId w:val="2"/>
        </w:numPr>
      </w:pPr>
      <w:r>
        <w:t>C</w:t>
      </w:r>
      <w:r w:rsidRPr="004214ED">
        <w:t>hildren (including miscarriage or stillbirth)</w:t>
      </w:r>
    </w:p>
    <w:p w14:paraId="5DB8DB57" w14:textId="3A4B7DD8" w:rsidR="004B513E" w:rsidRDefault="004B513E" w:rsidP="004B513E">
      <w:pPr>
        <w:pStyle w:val="ListParagraph"/>
        <w:numPr>
          <w:ilvl w:val="0"/>
          <w:numId w:val="2"/>
        </w:numPr>
      </w:pPr>
      <w:r>
        <w:t>Grandparents</w:t>
      </w:r>
    </w:p>
    <w:p w14:paraId="7161C807" w14:textId="3337F630" w:rsidR="004B513E" w:rsidRDefault="004B513E" w:rsidP="004B513E">
      <w:pPr>
        <w:pStyle w:val="ListParagraph"/>
        <w:numPr>
          <w:ilvl w:val="0"/>
          <w:numId w:val="2"/>
        </w:numPr>
      </w:pPr>
      <w:r>
        <w:t xml:space="preserve">Grandchildren </w:t>
      </w:r>
    </w:p>
    <w:p w14:paraId="7B1FC205" w14:textId="25B21531" w:rsidR="004B513E" w:rsidRDefault="004B513E" w:rsidP="004B513E">
      <w:pPr>
        <w:pStyle w:val="ListParagraph"/>
        <w:numPr>
          <w:ilvl w:val="0"/>
          <w:numId w:val="2"/>
        </w:numPr>
      </w:pPr>
      <w:r>
        <w:t>Others as approved by the Executive Director</w:t>
      </w:r>
    </w:p>
    <w:p w14:paraId="06D2BAA2" w14:textId="77777777" w:rsidR="004B513E" w:rsidRDefault="004B513E" w:rsidP="004B513E">
      <w:pPr>
        <w:pStyle w:val="ListParagraph"/>
        <w:ind w:left="1462" w:firstLine="0"/>
      </w:pPr>
    </w:p>
    <w:p w14:paraId="49317516" w14:textId="1AE65F0C" w:rsidR="004B513E" w:rsidRDefault="004B513E" w:rsidP="004B513E">
      <w:pPr>
        <w:pStyle w:val="Heading1"/>
        <w:ind w:left="720" w:hanging="23"/>
        <w:rPr>
          <w:color w:val="auto"/>
        </w:rPr>
      </w:pPr>
      <w:bookmarkStart w:id="158" w:name="_Toc199762643"/>
      <w:bookmarkStart w:id="159" w:name="_Toc199762790"/>
      <w:r>
        <w:rPr>
          <w:color w:val="auto"/>
        </w:rPr>
        <w:t>Holidays</w:t>
      </w:r>
      <w:bookmarkEnd w:id="158"/>
      <w:bookmarkEnd w:id="159"/>
      <w:r>
        <w:rPr>
          <w:color w:val="auto"/>
        </w:rPr>
        <w:tab/>
      </w:r>
    </w:p>
    <w:p w14:paraId="2BF52A68" w14:textId="77777777" w:rsidR="004B513E" w:rsidRDefault="004B513E" w:rsidP="004B513E"/>
    <w:p w14:paraId="765BF893" w14:textId="3D8F89CE" w:rsidR="00574876" w:rsidRDefault="004B513E" w:rsidP="00574876">
      <w:r>
        <w:t xml:space="preserve">UFAIR recognizes the following paid </w:t>
      </w:r>
      <w:r w:rsidR="005B41A8">
        <w:t>h</w:t>
      </w:r>
      <w:r>
        <w:t>olidays</w:t>
      </w:r>
      <w:ins w:id="160" w:author="Benn Buys" w:date="2026-09-10T13:13:00Z" w16du:dateUtc="2026-09-10T19:13:00Z">
        <w:r w:rsidR="00353E68">
          <w:t xml:space="preserve"> and unless noted, grants eight hours of paid leave </w:t>
        </w:r>
      </w:ins>
      <w:ins w:id="161" w:author="Benn Buys" w:date="2026-09-10T13:31:00Z" w16du:dateUtc="2026-09-10T19:31:00Z">
        <w:r w:rsidR="003751FC">
          <w:t>for</w:t>
        </w:r>
      </w:ins>
      <w:ins w:id="162" w:author="Benn Buys" w:date="2026-09-10T13:13:00Z" w16du:dateUtc="2026-09-10T19:13:00Z">
        <w:r w:rsidR="00353E68">
          <w:t xml:space="preserve"> each</w:t>
        </w:r>
      </w:ins>
      <w:r>
        <w:t>:</w:t>
      </w:r>
    </w:p>
    <w:p w14:paraId="40720041" w14:textId="77777777" w:rsidR="00574876" w:rsidRDefault="00574876" w:rsidP="00574876"/>
    <w:p w14:paraId="0D92ED98" w14:textId="141BC9FA" w:rsidR="00574876" w:rsidRDefault="00574876" w:rsidP="00574876">
      <w:pPr>
        <w:pStyle w:val="ListParagraph"/>
        <w:numPr>
          <w:ilvl w:val="0"/>
          <w:numId w:val="3"/>
        </w:numPr>
      </w:pPr>
      <w:r>
        <w:t>New Year’s Day</w:t>
      </w:r>
    </w:p>
    <w:p w14:paraId="34A352AF" w14:textId="18E7720F" w:rsidR="00574876" w:rsidRDefault="00574876" w:rsidP="00574876">
      <w:pPr>
        <w:pStyle w:val="ListParagraph"/>
        <w:numPr>
          <w:ilvl w:val="0"/>
          <w:numId w:val="3"/>
        </w:numPr>
      </w:pPr>
      <w:r>
        <w:t>Dr. Martin Luther King, Jr. Day</w:t>
      </w:r>
    </w:p>
    <w:p w14:paraId="466C468E" w14:textId="6741A790" w:rsidR="00574876" w:rsidRDefault="00574876" w:rsidP="00574876">
      <w:pPr>
        <w:pStyle w:val="ListParagraph"/>
        <w:numPr>
          <w:ilvl w:val="0"/>
          <w:numId w:val="3"/>
        </w:numPr>
        <w:rPr>
          <w:ins w:id="163" w:author="Benn Buys" w:date="2026-09-10T13:14:00Z" w16du:dateUtc="2026-09-10T19:14:00Z"/>
        </w:rPr>
      </w:pPr>
      <w:r w:rsidRPr="00574876">
        <w:t>Washington and Lincoln Day</w:t>
      </w:r>
    </w:p>
    <w:p w14:paraId="702617B1" w14:textId="3CC10F77" w:rsidR="00353E68" w:rsidRDefault="00353E68" w:rsidP="00574876">
      <w:pPr>
        <w:pStyle w:val="ListParagraph"/>
        <w:numPr>
          <w:ilvl w:val="0"/>
          <w:numId w:val="3"/>
        </w:numPr>
      </w:pPr>
      <w:ins w:id="164" w:author="Benn Buys" w:date="2026-09-10T13:14:00Z" w16du:dateUtc="2026-09-10T19:14:00Z">
        <w:r>
          <w:t>Good Friday (four hours leave)</w:t>
        </w:r>
      </w:ins>
    </w:p>
    <w:p w14:paraId="40D71FEC" w14:textId="65471A40" w:rsidR="00574876" w:rsidRDefault="00574876" w:rsidP="00574876">
      <w:pPr>
        <w:pStyle w:val="ListParagraph"/>
        <w:numPr>
          <w:ilvl w:val="0"/>
          <w:numId w:val="3"/>
        </w:numPr>
      </w:pPr>
      <w:r>
        <w:t>Memorial Day</w:t>
      </w:r>
    </w:p>
    <w:p w14:paraId="3266753D" w14:textId="2B5128BA" w:rsidR="00574876" w:rsidRDefault="00574876" w:rsidP="00574876">
      <w:pPr>
        <w:pStyle w:val="ListParagraph"/>
        <w:numPr>
          <w:ilvl w:val="0"/>
          <w:numId w:val="3"/>
        </w:numPr>
      </w:pPr>
      <w:r>
        <w:t>Juneteenth National Freedom Day</w:t>
      </w:r>
    </w:p>
    <w:p w14:paraId="3407CCBB" w14:textId="68478729" w:rsidR="00574876" w:rsidRDefault="00574876" w:rsidP="00574876">
      <w:pPr>
        <w:pStyle w:val="ListParagraph"/>
        <w:numPr>
          <w:ilvl w:val="0"/>
          <w:numId w:val="3"/>
        </w:numPr>
      </w:pPr>
      <w:r>
        <w:t>Independence Day</w:t>
      </w:r>
    </w:p>
    <w:p w14:paraId="2FD88672" w14:textId="6F49C80C" w:rsidR="00574876" w:rsidRDefault="00574876" w:rsidP="00574876">
      <w:pPr>
        <w:pStyle w:val="ListParagraph"/>
        <w:numPr>
          <w:ilvl w:val="0"/>
          <w:numId w:val="3"/>
        </w:numPr>
      </w:pPr>
      <w:r>
        <w:t>Pioneer Day</w:t>
      </w:r>
    </w:p>
    <w:p w14:paraId="241BEE5F" w14:textId="50A22BA3" w:rsidR="00574876" w:rsidRDefault="00574876" w:rsidP="00574876">
      <w:pPr>
        <w:pStyle w:val="ListParagraph"/>
        <w:numPr>
          <w:ilvl w:val="0"/>
          <w:numId w:val="3"/>
        </w:numPr>
      </w:pPr>
      <w:r>
        <w:t>Labor Day</w:t>
      </w:r>
    </w:p>
    <w:p w14:paraId="21DCAEBB" w14:textId="46A838B1" w:rsidR="00574876" w:rsidRDefault="00574876" w:rsidP="00574876">
      <w:pPr>
        <w:pStyle w:val="ListParagraph"/>
        <w:numPr>
          <w:ilvl w:val="0"/>
          <w:numId w:val="3"/>
        </w:numPr>
      </w:pPr>
      <w:r>
        <w:t>Columbus Day</w:t>
      </w:r>
    </w:p>
    <w:p w14:paraId="41546E0C" w14:textId="2B4B2FC8" w:rsidR="00574876" w:rsidRDefault="00574876" w:rsidP="00574876">
      <w:pPr>
        <w:pStyle w:val="ListParagraph"/>
        <w:numPr>
          <w:ilvl w:val="0"/>
          <w:numId w:val="3"/>
        </w:numPr>
      </w:pPr>
      <w:r>
        <w:t>Veterans Day</w:t>
      </w:r>
    </w:p>
    <w:p w14:paraId="647C9969" w14:textId="6267F5D5" w:rsidR="00574876" w:rsidRDefault="00574876" w:rsidP="00574876">
      <w:pPr>
        <w:pStyle w:val="ListParagraph"/>
        <w:numPr>
          <w:ilvl w:val="0"/>
          <w:numId w:val="3"/>
        </w:numPr>
      </w:pPr>
      <w:r>
        <w:t>Thanksgiving Day</w:t>
      </w:r>
    </w:p>
    <w:p w14:paraId="6F369715" w14:textId="6F13CC71" w:rsidR="00574876" w:rsidRDefault="00574876" w:rsidP="00574876">
      <w:pPr>
        <w:pStyle w:val="ListParagraph"/>
        <w:numPr>
          <w:ilvl w:val="0"/>
          <w:numId w:val="3"/>
        </w:numPr>
      </w:pPr>
      <w:r>
        <w:t>Christmas</w:t>
      </w:r>
    </w:p>
    <w:p w14:paraId="48161D1A" w14:textId="77777777" w:rsidR="00417B49" w:rsidRPr="00417B49" w:rsidRDefault="00417B49" w:rsidP="00417B49"/>
    <w:p w14:paraId="42B7CB6D" w14:textId="20414C56" w:rsidR="00575853" w:rsidRPr="00230D4B" w:rsidRDefault="00712E57" w:rsidP="00B01FF7">
      <w:pPr>
        <w:pStyle w:val="Heading1"/>
        <w:tabs>
          <w:tab w:val="center" w:pos="599"/>
          <w:tab w:val="center" w:pos="2225"/>
        </w:tabs>
        <w:spacing w:after="90" w:line="259" w:lineRule="auto"/>
        <w:ind w:left="0" w:firstLine="0"/>
        <w:rPr>
          <w:rFonts w:ascii="Times New Roman" w:eastAsia="Times New Roman" w:hAnsi="Times New Roman" w:cs="Times New Roman"/>
          <w:color w:val="auto"/>
          <w:sz w:val="28"/>
        </w:rPr>
      </w:pPr>
      <w:r w:rsidRPr="00230D4B">
        <w:rPr>
          <w:rFonts w:ascii="Times New Roman" w:hAnsi="Times New Roman" w:cs="Times New Roman"/>
          <w:b w:val="0"/>
          <w:color w:val="auto"/>
          <w:sz w:val="22"/>
        </w:rPr>
        <w:tab/>
      </w:r>
      <w:bookmarkStart w:id="165" w:name="_Toc199762791"/>
      <w:r w:rsidR="00C70B8E" w:rsidRPr="00230D4B">
        <w:rPr>
          <w:rFonts w:ascii="Times New Roman" w:eastAsia="Times New Roman" w:hAnsi="Times New Roman" w:cs="Times New Roman"/>
          <w:color w:val="auto"/>
          <w:sz w:val="28"/>
        </w:rPr>
        <w:t>I</w:t>
      </w:r>
      <w:r w:rsidR="00B01FF7" w:rsidRPr="00230D4B">
        <w:rPr>
          <w:rFonts w:ascii="Times New Roman" w:eastAsia="Times New Roman" w:hAnsi="Times New Roman" w:cs="Times New Roman"/>
          <w:color w:val="auto"/>
          <w:sz w:val="28"/>
        </w:rPr>
        <w:t>II</w:t>
      </w:r>
      <w:r w:rsidRPr="00230D4B">
        <w:rPr>
          <w:rFonts w:ascii="Times New Roman" w:eastAsia="Times New Roman" w:hAnsi="Times New Roman" w:cs="Times New Roman"/>
          <w:color w:val="auto"/>
          <w:sz w:val="28"/>
        </w:rPr>
        <w:t xml:space="preserve">. </w:t>
      </w:r>
      <w:r w:rsidR="00B01FF7" w:rsidRPr="00230D4B">
        <w:rPr>
          <w:rFonts w:ascii="Times New Roman" w:eastAsia="Times New Roman" w:hAnsi="Times New Roman" w:cs="Times New Roman"/>
          <w:color w:val="auto"/>
          <w:sz w:val="28"/>
        </w:rPr>
        <w:t>Social Security Exemption</w:t>
      </w:r>
      <w:bookmarkEnd w:id="165"/>
    </w:p>
    <w:p w14:paraId="5E1611C8" w14:textId="77777777" w:rsidR="00C70B8E" w:rsidRDefault="00C70B8E" w:rsidP="00C70B8E"/>
    <w:p w14:paraId="18BC5665" w14:textId="3C206AD2" w:rsidR="00B01FF7" w:rsidRDefault="00B01FF7" w:rsidP="00C70B8E">
      <w:r>
        <w:t xml:space="preserve">UFAIR does not currently participate in the Social Security system. Until such time that UFAIR joins the Social Security system, UFAIR </w:t>
      </w:r>
      <w:r w:rsidRPr="00B01FF7">
        <w:t xml:space="preserve">will provide a matching contribution </w:t>
      </w:r>
      <w:r w:rsidR="005B41A8">
        <w:t xml:space="preserve">to a 401(k) plan </w:t>
      </w:r>
      <w:r w:rsidRPr="00B01FF7">
        <w:t xml:space="preserve">equal to 100% of an eligible employee's elective deferrals to </w:t>
      </w:r>
      <w:r>
        <w:t>a</w:t>
      </w:r>
      <w:r w:rsidRPr="00B01FF7">
        <w:t xml:space="preserve"> 401(k)</w:t>
      </w:r>
      <w:ins w:id="166" w:author="Benn Buys" w:date="2026-09-10T13:16:00Z" w16du:dateUtc="2026-09-10T19:16:00Z">
        <w:r w:rsidR="00353E68">
          <w:t>,</w:t>
        </w:r>
      </w:ins>
      <w:r>
        <w:t xml:space="preserve"> </w:t>
      </w:r>
      <w:del w:id="167" w:author="Benn Buys" w:date="2026-09-10T13:16:00Z" w16du:dateUtc="2026-09-10T19:16:00Z">
        <w:r w:rsidDel="00353E68">
          <w:delText xml:space="preserve">or </w:delText>
        </w:r>
      </w:del>
      <w:r>
        <w:t>457</w:t>
      </w:r>
      <w:del w:id="168" w:author="Benn Buys" w:date="2026-09-10T13:17:00Z" w16du:dateUtc="2026-09-10T19:17:00Z">
        <w:r w:rsidDel="00353E68">
          <w:delText>B</w:delText>
        </w:r>
      </w:del>
      <w:ins w:id="169" w:author="Benn Buys" w:date="2026-09-10T13:17:00Z" w16du:dateUtc="2026-09-10T19:17:00Z">
        <w:r w:rsidR="00353E68">
          <w:t>(b),</w:t>
        </w:r>
      </w:ins>
      <w:r>
        <w:t xml:space="preserve"> </w:t>
      </w:r>
      <w:ins w:id="170" w:author="Benn Buys" w:date="2026-09-10T13:16:00Z" w16du:dateUtc="2026-09-10T19:16:00Z">
        <w:r w:rsidR="00353E68">
          <w:t>Roth 401(k), or Roth 457</w:t>
        </w:r>
      </w:ins>
      <w:ins w:id="171" w:author="Benn Buys" w:date="2026-09-10T13:17:00Z" w16du:dateUtc="2026-09-10T19:17:00Z">
        <w:r w:rsidR="00353E68">
          <w:t>(b)</w:t>
        </w:r>
      </w:ins>
      <w:ins w:id="172" w:author="Benn Buys" w:date="2026-09-10T13:16:00Z" w16du:dateUtc="2026-09-10T19:16:00Z">
        <w:r w:rsidR="00353E68">
          <w:t xml:space="preserve"> </w:t>
        </w:r>
      </w:ins>
      <w:r>
        <w:t>plan</w:t>
      </w:r>
      <w:r w:rsidRPr="00B01FF7">
        <w:t xml:space="preserve">, up to a maximum of 6.2% of the employee's </w:t>
      </w:r>
      <w:r>
        <w:t>taxable</w:t>
      </w:r>
      <w:r w:rsidRPr="00B01FF7">
        <w:t xml:space="preserve"> compensation, not to exceed the annual Social Security wage base limit in effect for that calendar year</w:t>
      </w:r>
      <w:r>
        <w:t>.</w:t>
      </w:r>
    </w:p>
    <w:p w14:paraId="591C9AAD" w14:textId="77777777" w:rsidR="00DA7C12" w:rsidRDefault="00DA7C12" w:rsidP="00C70B8E"/>
    <w:p w14:paraId="36ADD3C1" w14:textId="77777777" w:rsidR="00DA7C12" w:rsidRDefault="00DA7C12" w:rsidP="00C70B8E"/>
    <w:p w14:paraId="06190ADD" w14:textId="72733679" w:rsidR="00DA7C12" w:rsidRDefault="00DA7C12" w:rsidP="00DA7C12">
      <w:pPr>
        <w:pStyle w:val="Heading1"/>
        <w:tabs>
          <w:tab w:val="center" w:pos="599"/>
          <w:tab w:val="center" w:pos="2225"/>
        </w:tabs>
        <w:spacing w:after="90" w:line="259" w:lineRule="auto"/>
        <w:ind w:left="0" w:firstLine="0"/>
        <w:rPr>
          <w:rFonts w:ascii="Times New Roman" w:eastAsia="Times New Roman" w:hAnsi="Times New Roman" w:cs="Times New Roman"/>
          <w:color w:val="auto"/>
          <w:sz w:val="28"/>
        </w:rPr>
      </w:pPr>
      <w:r w:rsidRPr="00230D4B">
        <w:rPr>
          <w:rFonts w:ascii="Times New Roman" w:hAnsi="Times New Roman" w:cs="Times New Roman"/>
          <w:b w:val="0"/>
          <w:color w:val="auto"/>
          <w:sz w:val="22"/>
        </w:rPr>
        <w:tab/>
      </w:r>
      <w:r w:rsidRPr="00230D4B">
        <w:rPr>
          <w:rFonts w:ascii="Times New Roman" w:eastAsia="Times New Roman" w:hAnsi="Times New Roman" w:cs="Times New Roman"/>
          <w:color w:val="auto"/>
          <w:sz w:val="28"/>
        </w:rPr>
        <w:t>I</w:t>
      </w:r>
      <w:r>
        <w:rPr>
          <w:rFonts w:ascii="Times New Roman" w:eastAsia="Times New Roman" w:hAnsi="Times New Roman" w:cs="Times New Roman"/>
          <w:color w:val="auto"/>
          <w:sz w:val="28"/>
        </w:rPr>
        <w:t>V</w:t>
      </w:r>
      <w:r w:rsidRPr="00230D4B">
        <w:rPr>
          <w:rFonts w:ascii="Times New Roman" w:eastAsia="Times New Roman" w:hAnsi="Times New Roman" w:cs="Times New Roman"/>
          <w:color w:val="auto"/>
          <w:sz w:val="28"/>
        </w:rPr>
        <w:t xml:space="preserve">. </w:t>
      </w:r>
      <w:r w:rsidRPr="00DA7C12">
        <w:rPr>
          <w:rFonts w:ascii="Times New Roman" w:eastAsia="Times New Roman" w:hAnsi="Times New Roman" w:cs="Times New Roman"/>
          <w:color w:val="auto"/>
          <w:sz w:val="28"/>
        </w:rPr>
        <w:t>Equal Employment Opportunity</w:t>
      </w:r>
    </w:p>
    <w:p w14:paraId="292E8BBE" w14:textId="77777777" w:rsidR="00DA7C12" w:rsidRDefault="00DA7C12" w:rsidP="00DA7C12"/>
    <w:p w14:paraId="322059FF" w14:textId="3CFA1BA7" w:rsidR="00DA7C12" w:rsidRDefault="00DA7C12" w:rsidP="00DA7C12">
      <w:r>
        <w:t>UFAIR</w:t>
      </w:r>
      <w:r w:rsidRPr="00DA7C12">
        <w:t xml:space="preserve"> is an Equal Opportunity Employer and shall comply with the Equal Employment Opportunity Act.</w:t>
      </w:r>
      <w:r>
        <w:t xml:space="preserve"> UFAIR is</w:t>
      </w:r>
      <w:r w:rsidRPr="00DA7C12">
        <w:t xml:space="preserve"> committed to providing equal employment opportunities to all employees and applicants without regard to race, color, religion, sex, national origin, age, disability, genetic information, veteran status, or any other protected characteristic under applicable law. All employment decisions are based on merit, qualifications, and business needs.</w:t>
      </w:r>
    </w:p>
    <w:p w14:paraId="33216246" w14:textId="77777777" w:rsidR="00DA7C12" w:rsidRDefault="00DA7C12" w:rsidP="00DA7C12"/>
    <w:p w14:paraId="7860EC4A" w14:textId="0874E753" w:rsidR="00DA7C12" w:rsidRPr="00DA7C12" w:rsidRDefault="00DA7C12" w:rsidP="00DA7C12">
      <w:r>
        <w:t xml:space="preserve">UFAIR </w:t>
      </w:r>
      <w:r w:rsidRPr="00DA7C12">
        <w:t xml:space="preserve">complies with state laws prohibiting nepotism or the employment of relatives. Except as allowed by state law, </w:t>
      </w:r>
      <w:r>
        <w:t>UFAIR</w:t>
      </w:r>
      <w:r w:rsidRPr="00DA7C12">
        <w:t xml:space="preserve"> prohibits employees from employing, appointing, voting for the appointment of, directly supervising, or being directly supervised by the employee’s relative. </w:t>
      </w:r>
    </w:p>
    <w:p w14:paraId="00B3DD4B" w14:textId="77777777" w:rsidR="00B01FF7" w:rsidRDefault="00B01FF7" w:rsidP="00C70B8E"/>
    <w:sectPr w:rsidR="00B01FF7" w:rsidSect="00C70B8E">
      <w:headerReference w:type="even" r:id="rId8"/>
      <w:headerReference w:type="default" r:id="rId9"/>
      <w:footerReference w:type="even" r:id="rId10"/>
      <w:footerReference w:type="default" r:id="rId11"/>
      <w:headerReference w:type="first" r:id="rId12"/>
      <w:footerReference w:type="first" r:id="rId13"/>
      <w:pgSz w:w="12240" w:h="15840"/>
      <w:pgMar w:top="2268" w:right="1443" w:bottom="2658" w:left="101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A3F2C" w14:textId="77777777" w:rsidR="004D7386" w:rsidRDefault="004D7386">
      <w:pPr>
        <w:spacing w:after="0" w:line="240" w:lineRule="auto"/>
      </w:pPr>
      <w:r>
        <w:separator/>
      </w:r>
    </w:p>
  </w:endnote>
  <w:endnote w:type="continuationSeparator" w:id="0">
    <w:p w14:paraId="42385F1D" w14:textId="77777777" w:rsidR="004D7386" w:rsidRDefault="004D7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445" w:tblpY="13471"/>
      <w:tblOverlap w:val="never"/>
      <w:tblW w:w="9350" w:type="dxa"/>
      <w:tblInd w:w="0" w:type="dxa"/>
      <w:tblCellMar>
        <w:top w:w="5" w:type="dxa"/>
        <w:left w:w="108" w:type="dxa"/>
        <w:right w:w="70" w:type="dxa"/>
      </w:tblCellMar>
      <w:tblLook w:val="04A0" w:firstRow="1" w:lastRow="0" w:firstColumn="1" w:lastColumn="0" w:noHBand="0" w:noVBand="1"/>
    </w:tblPr>
    <w:tblGrid>
      <w:gridCol w:w="2155"/>
      <w:gridCol w:w="2520"/>
      <w:gridCol w:w="2160"/>
      <w:gridCol w:w="2515"/>
    </w:tblGrid>
    <w:tr w:rsidR="00575853" w14:paraId="058FDB2A" w14:textId="77777777">
      <w:trPr>
        <w:trHeight w:val="262"/>
      </w:trPr>
      <w:tc>
        <w:tcPr>
          <w:tcW w:w="2155" w:type="dxa"/>
          <w:tcBorders>
            <w:top w:val="single" w:sz="4" w:space="0" w:color="909595"/>
            <w:left w:val="single" w:sz="4" w:space="0" w:color="909595"/>
            <w:bottom w:val="single" w:sz="4" w:space="0" w:color="909595"/>
            <w:right w:val="single" w:sz="4" w:space="0" w:color="909595"/>
          </w:tcBorders>
        </w:tcPr>
        <w:p w14:paraId="04D4341D" w14:textId="77777777" w:rsidR="00575853" w:rsidRDefault="00712E57">
          <w:pPr>
            <w:spacing w:after="0" w:line="259" w:lineRule="auto"/>
            <w:ind w:left="0" w:right="40" w:firstLine="0"/>
            <w:jc w:val="right"/>
          </w:pPr>
          <w:r>
            <w:rPr>
              <w:b/>
              <w:color w:val="535959"/>
              <w:sz w:val="20"/>
            </w:rPr>
            <w:t xml:space="preserve">Document Number: </w:t>
          </w:r>
        </w:p>
      </w:tc>
      <w:tc>
        <w:tcPr>
          <w:tcW w:w="2520" w:type="dxa"/>
          <w:tcBorders>
            <w:top w:val="single" w:sz="4" w:space="0" w:color="909595"/>
            <w:left w:val="single" w:sz="4" w:space="0" w:color="909595"/>
            <w:bottom w:val="single" w:sz="4" w:space="0" w:color="909595"/>
            <w:right w:val="single" w:sz="4" w:space="0" w:color="909595"/>
          </w:tcBorders>
        </w:tcPr>
        <w:p w14:paraId="5BDFF2C8" w14:textId="77777777" w:rsidR="00575853" w:rsidRDefault="00712E57">
          <w:pPr>
            <w:spacing w:after="0" w:line="259" w:lineRule="auto"/>
            <w:ind w:left="0" w:firstLine="0"/>
          </w:pPr>
          <w:r>
            <w:rPr>
              <w:color w:val="535959"/>
              <w:sz w:val="20"/>
            </w:rPr>
            <w:t xml:space="preserve">BP-07 </w:t>
          </w:r>
        </w:p>
      </w:tc>
      <w:tc>
        <w:tcPr>
          <w:tcW w:w="2160" w:type="dxa"/>
          <w:tcBorders>
            <w:top w:val="single" w:sz="4" w:space="0" w:color="909595"/>
            <w:left w:val="single" w:sz="4" w:space="0" w:color="909595"/>
            <w:bottom w:val="single" w:sz="4" w:space="0" w:color="909595"/>
            <w:right w:val="single" w:sz="4" w:space="0" w:color="909595"/>
          </w:tcBorders>
        </w:tcPr>
        <w:p w14:paraId="3971CFFA" w14:textId="77777777" w:rsidR="00575853" w:rsidRDefault="00712E57">
          <w:pPr>
            <w:spacing w:after="0" w:line="259" w:lineRule="auto"/>
            <w:ind w:left="0" w:right="38" w:firstLine="0"/>
            <w:jc w:val="right"/>
          </w:pPr>
          <w:r>
            <w:rPr>
              <w:b/>
              <w:color w:val="535959"/>
              <w:sz w:val="20"/>
            </w:rPr>
            <w:t xml:space="preserve">Version: </w:t>
          </w:r>
        </w:p>
      </w:tc>
      <w:tc>
        <w:tcPr>
          <w:tcW w:w="2515" w:type="dxa"/>
          <w:tcBorders>
            <w:top w:val="single" w:sz="4" w:space="0" w:color="909595"/>
            <w:left w:val="single" w:sz="4" w:space="0" w:color="909595"/>
            <w:bottom w:val="single" w:sz="4" w:space="0" w:color="909595"/>
            <w:right w:val="single" w:sz="4" w:space="0" w:color="909595"/>
          </w:tcBorders>
        </w:tcPr>
        <w:p w14:paraId="5E44842F" w14:textId="77777777" w:rsidR="00575853" w:rsidRDefault="00712E57">
          <w:pPr>
            <w:spacing w:after="0" w:line="259" w:lineRule="auto"/>
            <w:ind w:left="0" w:firstLine="0"/>
          </w:pPr>
          <w:r>
            <w:rPr>
              <w:color w:val="535959"/>
              <w:sz w:val="20"/>
            </w:rPr>
            <w:t xml:space="preserve">3.0 </w:t>
          </w:r>
        </w:p>
      </w:tc>
    </w:tr>
    <w:tr w:rsidR="00575853" w14:paraId="6A21DEDE" w14:textId="77777777">
      <w:trPr>
        <w:trHeight w:val="264"/>
      </w:trPr>
      <w:tc>
        <w:tcPr>
          <w:tcW w:w="2155" w:type="dxa"/>
          <w:tcBorders>
            <w:top w:val="single" w:sz="4" w:space="0" w:color="909595"/>
            <w:left w:val="single" w:sz="4" w:space="0" w:color="909595"/>
            <w:bottom w:val="single" w:sz="4" w:space="0" w:color="909595"/>
            <w:right w:val="single" w:sz="4" w:space="0" w:color="909595"/>
          </w:tcBorders>
        </w:tcPr>
        <w:p w14:paraId="7AD796CC" w14:textId="77777777" w:rsidR="00575853" w:rsidRDefault="00712E57">
          <w:pPr>
            <w:spacing w:after="0" w:line="259" w:lineRule="auto"/>
            <w:ind w:left="0" w:right="40" w:firstLine="0"/>
            <w:jc w:val="right"/>
          </w:pPr>
          <w:r>
            <w:rPr>
              <w:b/>
              <w:color w:val="535959"/>
              <w:sz w:val="20"/>
            </w:rPr>
            <w:t xml:space="preserve">Effective Date: </w:t>
          </w:r>
        </w:p>
      </w:tc>
      <w:tc>
        <w:tcPr>
          <w:tcW w:w="2520" w:type="dxa"/>
          <w:tcBorders>
            <w:top w:val="single" w:sz="4" w:space="0" w:color="909595"/>
            <w:left w:val="single" w:sz="4" w:space="0" w:color="909595"/>
            <w:bottom w:val="single" w:sz="4" w:space="0" w:color="909595"/>
            <w:right w:val="single" w:sz="4" w:space="0" w:color="909595"/>
          </w:tcBorders>
        </w:tcPr>
        <w:p w14:paraId="3BC10752" w14:textId="77777777" w:rsidR="00575853" w:rsidRDefault="00712E57">
          <w:pPr>
            <w:spacing w:after="0" w:line="259" w:lineRule="auto"/>
            <w:ind w:left="0" w:firstLine="0"/>
          </w:pPr>
          <w:r>
            <w:rPr>
              <w:color w:val="535959"/>
              <w:sz w:val="20"/>
            </w:rPr>
            <w:t xml:space="preserve">December 2019 </w:t>
          </w:r>
        </w:p>
      </w:tc>
      <w:tc>
        <w:tcPr>
          <w:tcW w:w="2160" w:type="dxa"/>
          <w:tcBorders>
            <w:top w:val="single" w:sz="4" w:space="0" w:color="909595"/>
            <w:left w:val="single" w:sz="4" w:space="0" w:color="909595"/>
            <w:bottom w:val="single" w:sz="4" w:space="0" w:color="909595"/>
            <w:right w:val="single" w:sz="4" w:space="0" w:color="909595"/>
          </w:tcBorders>
        </w:tcPr>
        <w:p w14:paraId="7742AE53" w14:textId="77777777" w:rsidR="00575853" w:rsidRDefault="00712E57">
          <w:pPr>
            <w:spacing w:after="0" w:line="259" w:lineRule="auto"/>
            <w:ind w:left="0" w:right="37" w:firstLine="0"/>
            <w:jc w:val="right"/>
          </w:pPr>
          <w:r>
            <w:rPr>
              <w:b/>
              <w:color w:val="535959"/>
              <w:sz w:val="20"/>
            </w:rPr>
            <w:t xml:space="preserve">Last Revision Date: </w:t>
          </w:r>
        </w:p>
      </w:tc>
      <w:tc>
        <w:tcPr>
          <w:tcW w:w="2515" w:type="dxa"/>
          <w:tcBorders>
            <w:top w:val="single" w:sz="4" w:space="0" w:color="909595"/>
            <w:left w:val="single" w:sz="4" w:space="0" w:color="909595"/>
            <w:bottom w:val="single" w:sz="4" w:space="0" w:color="909595"/>
            <w:right w:val="single" w:sz="4" w:space="0" w:color="909595"/>
          </w:tcBorders>
        </w:tcPr>
        <w:p w14:paraId="5426A8AD" w14:textId="77777777" w:rsidR="00575853" w:rsidRDefault="00712E57">
          <w:pPr>
            <w:spacing w:after="0" w:line="259" w:lineRule="auto"/>
            <w:ind w:left="0" w:firstLine="0"/>
          </w:pPr>
          <w:r>
            <w:rPr>
              <w:color w:val="535959"/>
              <w:sz w:val="20"/>
            </w:rPr>
            <w:t xml:space="preserve">January 10, 2024 </w:t>
          </w:r>
        </w:p>
      </w:tc>
    </w:tr>
    <w:tr w:rsidR="00575853" w14:paraId="345A01BC" w14:textId="77777777">
      <w:trPr>
        <w:trHeight w:val="262"/>
      </w:trPr>
      <w:tc>
        <w:tcPr>
          <w:tcW w:w="2155" w:type="dxa"/>
          <w:tcBorders>
            <w:top w:val="single" w:sz="4" w:space="0" w:color="909595"/>
            <w:left w:val="single" w:sz="4" w:space="0" w:color="909595"/>
            <w:bottom w:val="single" w:sz="4" w:space="0" w:color="909595"/>
            <w:right w:val="single" w:sz="4" w:space="0" w:color="909595"/>
          </w:tcBorders>
        </w:tcPr>
        <w:p w14:paraId="306FEBAD" w14:textId="77777777" w:rsidR="00575853" w:rsidRDefault="00712E57">
          <w:pPr>
            <w:spacing w:after="0" w:line="259" w:lineRule="auto"/>
            <w:ind w:left="0" w:right="40" w:firstLine="0"/>
            <w:jc w:val="right"/>
          </w:pPr>
          <w:r>
            <w:rPr>
              <w:b/>
              <w:color w:val="535959"/>
              <w:sz w:val="20"/>
            </w:rPr>
            <w:t xml:space="preserve">Policy Owner: </w:t>
          </w:r>
        </w:p>
      </w:tc>
      <w:tc>
        <w:tcPr>
          <w:tcW w:w="2520" w:type="dxa"/>
          <w:tcBorders>
            <w:top w:val="single" w:sz="4" w:space="0" w:color="909595"/>
            <w:left w:val="single" w:sz="4" w:space="0" w:color="909595"/>
            <w:bottom w:val="single" w:sz="4" w:space="0" w:color="909595"/>
            <w:right w:val="single" w:sz="4" w:space="0" w:color="909595"/>
          </w:tcBorders>
        </w:tcPr>
        <w:p w14:paraId="50B11D72" w14:textId="77777777" w:rsidR="00575853" w:rsidRDefault="00712E57">
          <w:pPr>
            <w:spacing w:after="0" w:line="259" w:lineRule="auto"/>
            <w:ind w:left="0" w:firstLine="0"/>
          </w:pPr>
          <w:r>
            <w:rPr>
              <w:color w:val="535959"/>
              <w:sz w:val="20"/>
            </w:rPr>
            <w:t xml:space="preserve">Amy Brown Coffin </w:t>
          </w:r>
        </w:p>
      </w:tc>
      <w:tc>
        <w:tcPr>
          <w:tcW w:w="2160" w:type="dxa"/>
          <w:tcBorders>
            <w:top w:val="single" w:sz="4" w:space="0" w:color="909595"/>
            <w:left w:val="single" w:sz="4" w:space="0" w:color="909595"/>
            <w:bottom w:val="single" w:sz="4" w:space="0" w:color="909595"/>
            <w:right w:val="single" w:sz="4" w:space="0" w:color="909595"/>
          </w:tcBorders>
        </w:tcPr>
        <w:p w14:paraId="35C370D6" w14:textId="77777777" w:rsidR="00575853" w:rsidRDefault="00712E57">
          <w:pPr>
            <w:spacing w:after="0" w:line="259" w:lineRule="auto"/>
            <w:ind w:left="0" w:right="40" w:firstLine="0"/>
            <w:jc w:val="right"/>
          </w:pPr>
          <w:r>
            <w:rPr>
              <w:b/>
              <w:color w:val="535959"/>
              <w:sz w:val="20"/>
            </w:rPr>
            <w:t xml:space="preserve">Approved By: </w:t>
          </w:r>
        </w:p>
      </w:tc>
      <w:tc>
        <w:tcPr>
          <w:tcW w:w="2515" w:type="dxa"/>
          <w:tcBorders>
            <w:top w:val="single" w:sz="4" w:space="0" w:color="909595"/>
            <w:left w:val="single" w:sz="4" w:space="0" w:color="909595"/>
            <w:bottom w:val="single" w:sz="4" w:space="0" w:color="909595"/>
            <w:right w:val="single" w:sz="4" w:space="0" w:color="909595"/>
          </w:tcBorders>
        </w:tcPr>
        <w:p w14:paraId="25CC9417" w14:textId="77777777" w:rsidR="00575853" w:rsidRDefault="00712E57">
          <w:pPr>
            <w:spacing w:after="0" w:line="259" w:lineRule="auto"/>
            <w:ind w:left="0" w:firstLine="0"/>
          </w:pPr>
          <w:r>
            <w:rPr>
              <w:color w:val="535959"/>
              <w:sz w:val="20"/>
            </w:rPr>
            <w:t xml:space="preserve">UIPA Board </w:t>
          </w:r>
        </w:p>
      </w:tc>
    </w:tr>
  </w:tbl>
  <w:p w14:paraId="7C0158CB" w14:textId="77777777" w:rsidR="00575853" w:rsidRDefault="00712E57">
    <w:pPr>
      <w:spacing w:after="782" w:line="259" w:lineRule="auto"/>
      <w:ind w:left="46" w:firstLine="0"/>
      <w:jc w:val="center"/>
    </w:pPr>
    <w:r>
      <w:t xml:space="preserve"> </w:t>
    </w:r>
  </w:p>
  <w:p w14:paraId="5AB8593B" w14:textId="77777777" w:rsidR="00575853" w:rsidRDefault="00712E57">
    <w:pPr>
      <w:spacing w:after="19" w:line="259" w:lineRule="auto"/>
      <w:ind w:left="0" w:right="-46" w:firstLine="0"/>
      <w:jc w:val="right"/>
    </w:pPr>
    <w:r>
      <w:rPr>
        <w:color w:val="535959"/>
      </w:rPr>
      <w:t xml:space="preserve"> </w:t>
    </w:r>
  </w:p>
  <w:p w14:paraId="6D442571" w14:textId="77777777" w:rsidR="00575853" w:rsidRDefault="00712E57">
    <w:pPr>
      <w:spacing w:after="0" w:line="259" w:lineRule="auto"/>
      <w:ind w:left="0" w:right="-1" w:firstLine="0"/>
      <w:jc w:val="right"/>
    </w:pPr>
    <w:r>
      <w:rPr>
        <w:color w:val="535959"/>
      </w:rPr>
      <w:t xml:space="preserve">Page </w:t>
    </w:r>
    <w:r>
      <w:fldChar w:fldCharType="begin"/>
    </w:r>
    <w:r>
      <w:instrText xml:space="preserve"> PAGE   \* MERGEFORMAT </w:instrText>
    </w:r>
    <w:r>
      <w:fldChar w:fldCharType="separate"/>
    </w:r>
    <w:r>
      <w:rPr>
        <w:b/>
        <w:color w:val="535959"/>
        <w:sz w:val="24"/>
      </w:rPr>
      <w:t>10</w:t>
    </w:r>
    <w:r>
      <w:rPr>
        <w:b/>
        <w:color w:val="535959"/>
        <w:sz w:val="24"/>
      </w:rPr>
      <w:fldChar w:fldCharType="end"/>
    </w:r>
    <w:r>
      <w:rPr>
        <w:color w:val="535959"/>
      </w:rPr>
      <w:t xml:space="preserve"> of </w:t>
    </w:r>
    <w:fldSimple w:instr=" NUMPAGES   \* MERGEFORMAT ">
      <w:r w:rsidR="00575853">
        <w:rPr>
          <w:b/>
          <w:color w:val="535959"/>
          <w:sz w:val="24"/>
        </w:rPr>
        <w:t>52</w:t>
      </w:r>
    </w:fldSimple>
    <w:r>
      <w:rPr>
        <w:color w:val="535959"/>
      </w:rPr>
      <w:t xml:space="preserve"> </w:t>
    </w:r>
  </w:p>
  <w:p w14:paraId="6A5D474D" w14:textId="77777777" w:rsidR="00575853" w:rsidRDefault="00712E57">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875A6" w14:textId="77777777" w:rsidR="00575853" w:rsidRDefault="00712E57">
    <w:pPr>
      <w:spacing w:after="782" w:line="259" w:lineRule="auto"/>
      <w:ind w:left="46" w:firstLine="0"/>
      <w:jc w:val="center"/>
    </w:pPr>
    <w:r>
      <w:t xml:space="preserve"> </w:t>
    </w:r>
  </w:p>
  <w:p w14:paraId="5C364EC6" w14:textId="77777777" w:rsidR="00575853" w:rsidRDefault="00712E57">
    <w:pPr>
      <w:spacing w:after="19" w:line="259" w:lineRule="auto"/>
      <w:ind w:left="0" w:right="-46" w:firstLine="0"/>
      <w:jc w:val="right"/>
    </w:pPr>
    <w:r>
      <w:rPr>
        <w:color w:val="535959"/>
      </w:rPr>
      <w:t xml:space="preserve"> </w:t>
    </w:r>
  </w:p>
  <w:p w14:paraId="2A78EA3B" w14:textId="77777777" w:rsidR="00575853" w:rsidRDefault="00712E57">
    <w:pPr>
      <w:spacing w:after="0" w:line="259" w:lineRule="auto"/>
      <w:ind w:left="0" w:right="-1" w:firstLine="0"/>
      <w:jc w:val="right"/>
    </w:pPr>
    <w:r>
      <w:rPr>
        <w:color w:val="535959"/>
      </w:rPr>
      <w:t xml:space="preserve">Page </w:t>
    </w:r>
    <w:r>
      <w:fldChar w:fldCharType="begin"/>
    </w:r>
    <w:r>
      <w:instrText xml:space="preserve"> PAGE   \* MERGEFORMAT </w:instrText>
    </w:r>
    <w:r>
      <w:fldChar w:fldCharType="separate"/>
    </w:r>
    <w:r>
      <w:rPr>
        <w:b/>
        <w:color w:val="535959"/>
        <w:sz w:val="24"/>
      </w:rPr>
      <w:t>10</w:t>
    </w:r>
    <w:r>
      <w:rPr>
        <w:b/>
        <w:color w:val="535959"/>
        <w:sz w:val="24"/>
      </w:rPr>
      <w:fldChar w:fldCharType="end"/>
    </w:r>
    <w:r>
      <w:rPr>
        <w:color w:val="535959"/>
      </w:rPr>
      <w:t xml:space="preserve"> of </w:t>
    </w:r>
    <w:fldSimple w:instr=" NUMPAGES   \* MERGEFORMAT ">
      <w:r w:rsidR="00575853">
        <w:rPr>
          <w:b/>
          <w:color w:val="535959"/>
          <w:sz w:val="24"/>
        </w:rPr>
        <w:t>52</w:t>
      </w:r>
    </w:fldSimple>
    <w:r>
      <w:rPr>
        <w:color w:val="535959"/>
      </w:rPr>
      <w:t xml:space="preserve"> </w:t>
    </w:r>
  </w:p>
  <w:p w14:paraId="7BBEAD46" w14:textId="77777777" w:rsidR="00575853" w:rsidRDefault="00712E57">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445" w:tblpY="13471"/>
      <w:tblOverlap w:val="never"/>
      <w:tblW w:w="9350" w:type="dxa"/>
      <w:tblInd w:w="0" w:type="dxa"/>
      <w:tblCellMar>
        <w:top w:w="5" w:type="dxa"/>
        <w:left w:w="108" w:type="dxa"/>
        <w:right w:w="70" w:type="dxa"/>
      </w:tblCellMar>
      <w:tblLook w:val="04A0" w:firstRow="1" w:lastRow="0" w:firstColumn="1" w:lastColumn="0" w:noHBand="0" w:noVBand="1"/>
    </w:tblPr>
    <w:tblGrid>
      <w:gridCol w:w="2155"/>
      <w:gridCol w:w="2520"/>
      <w:gridCol w:w="2160"/>
      <w:gridCol w:w="2515"/>
    </w:tblGrid>
    <w:tr w:rsidR="00575853" w14:paraId="07BA102B" w14:textId="77777777">
      <w:trPr>
        <w:trHeight w:val="262"/>
      </w:trPr>
      <w:tc>
        <w:tcPr>
          <w:tcW w:w="2155" w:type="dxa"/>
          <w:tcBorders>
            <w:top w:val="single" w:sz="4" w:space="0" w:color="909595"/>
            <w:left w:val="single" w:sz="4" w:space="0" w:color="909595"/>
            <w:bottom w:val="single" w:sz="4" w:space="0" w:color="909595"/>
            <w:right w:val="single" w:sz="4" w:space="0" w:color="909595"/>
          </w:tcBorders>
        </w:tcPr>
        <w:p w14:paraId="11CBE03F" w14:textId="77777777" w:rsidR="00575853" w:rsidRDefault="00712E57">
          <w:pPr>
            <w:spacing w:after="0" w:line="259" w:lineRule="auto"/>
            <w:ind w:left="0" w:right="40" w:firstLine="0"/>
            <w:jc w:val="right"/>
          </w:pPr>
          <w:r>
            <w:rPr>
              <w:b/>
              <w:color w:val="535959"/>
              <w:sz w:val="20"/>
            </w:rPr>
            <w:t xml:space="preserve">Document Number: </w:t>
          </w:r>
        </w:p>
      </w:tc>
      <w:tc>
        <w:tcPr>
          <w:tcW w:w="2520" w:type="dxa"/>
          <w:tcBorders>
            <w:top w:val="single" w:sz="4" w:space="0" w:color="909595"/>
            <w:left w:val="single" w:sz="4" w:space="0" w:color="909595"/>
            <w:bottom w:val="single" w:sz="4" w:space="0" w:color="909595"/>
            <w:right w:val="single" w:sz="4" w:space="0" w:color="909595"/>
          </w:tcBorders>
        </w:tcPr>
        <w:p w14:paraId="55669898" w14:textId="77777777" w:rsidR="00575853" w:rsidRDefault="00712E57">
          <w:pPr>
            <w:spacing w:after="0" w:line="259" w:lineRule="auto"/>
            <w:ind w:left="0" w:firstLine="0"/>
          </w:pPr>
          <w:r>
            <w:rPr>
              <w:color w:val="535959"/>
              <w:sz w:val="20"/>
            </w:rPr>
            <w:t xml:space="preserve">BP-07 </w:t>
          </w:r>
        </w:p>
      </w:tc>
      <w:tc>
        <w:tcPr>
          <w:tcW w:w="2160" w:type="dxa"/>
          <w:tcBorders>
            <w:top w:val="single" w:sz="4" w:space="0" w:color="909595"/>
            <w:left w:val="single" w:sz="4" w:space="0" w:color="909595"/>
            <w:bottom w:val="single" w:sz="4" w:space="0" w:color="909595"/>
            <w:right w:val="single" w:sz="4" w:space="0" w:color="909595"/>
          </w:tcBorders>
        </w:tcPr>
        <w:p w14:paraId="5BF8D28A" w14:textId="77777777" w:rsidR="00575853" w:rsidRDefault="00712E57">
          <w:pPr>
            <w:spacing w:after="0" w:line="259" w:lineRule="auto"/>
            <w:ind w:left="0" w:right="38" w:firstLine="0"/>
            <w:jc w:val="right"/>
          </w:pPr>
          <w:r>
            <w:rPr>
              <w:b/>
              <w:color w:val="535959"/>
              <w:sz w:val="20"/>
            </w:rPr>
            <w:t xml:space="preserve">Version: </w:t>
          </w:r>
        </w:p>
      </w:tc>
      <w:tc>
        <w:tcPr>
          <w:tcW w:w="2515" w:type="dxa"/>
          <w:tcBorders>
            <w:top w:val="single" w:sz="4" w:space="0" w:color="909595"/>
            <w:left w:val="single" w:sz="4" w:space="0" w:color="909595"/>
            <w:bottom w:val="single" w:sz="4" w:space="0" w:color="909595"/>
            <w:right w:val="single" w:sz="4" w:space="0" w:color="909595"/>
          </w:tcBorders>
        </w:tcPr>
        <w:p w14:paraId="73B1D15F" w14:textId="77777777" w:rsidR="00575853" w:rsidRDefault="00712E57">
          <w:pPr>
            <w:spacing w:after="0" w:line="259" w:lineRule="auto"/>
            <w:ind w:left="0" w:firstLine="0"/>
          </w:pPr>
          <w:r>
            <w:rPr>
              <w:color w:val="535959"/>
              <w:sz w:val="20"/>
            </w:rPr>
            <w:t xml:space="preserve">3.0 </w:t>
          </w:r>
        </w:p>
      </w:tc>
    </w:tr>
    <w:tr w:rsidR="00575853" w14:paraId="29C38711" w14:textId="77777777">
      <w:trPr>
        <w:trHeight w:val="264"/>
      </w:trPr>
      <w:tc>
        <w:tcPr>
          <w:tcW w:w="2155" w:type="dxa"/>
          <w:tcBorders>
            <w:top w:val="single" w:sz="4" w:space="0" w:color="909595"/>
            <w:left w:val="single" w:sz="4" w:space="0" w:color="909595"/>
            <w:bottom w:val="single" w:sz="4" w:space="0" w:color="909595"/>
            <w:right w:val="single" w:sz="4" w:space="0" w:color="909595"/>
          </w:tcBorders>
        </w:tcPr>
        <w:p w14:paraId="080AEF68" w14:textId="77777777" w:rsidR="00575853" w:rsidRDefault="00712E57">
          <w:pPr>
            <w:spacing w:after="0" w:line="259" w:lineRule="auto"/>
            <w:ind w:left="0" w:right="40" w:firstLine="0"/>
            <w:jc w:val="right"/>
          </w:pPr>
          <w:r>
            <w:rPr>
              <w:b/>
              <w:color w:val="535959"/>
              <w:sz w:val="20"/>
            </w:rPr>
            <w:t xml:space="preserve">Effective Date: </w:t>
          </w:r>
        </w:p>
      </w:tc>
      <w:tc>
        <w:tcPr>
          <w:tcW w:w="2520" w:type="dxa"/>
          <w:tcBorders>
            <w:top w:val="single" w:sz="4" w:space="0" w:color="909595"/>
            <w:left w:val="single" w:sz="4" w:space="0" w:color="909595"/>
            <w:bottom w:val="single" w:sz="4" w:space="0" w:color="909595"/>
            <w:right w:val="single" w:sz="4" w:space="0" w:color="909595"/>
          </w:tcBorders>
        </w:tcPr>
        <w:p w14:paraId="268F1B96" w14:textId="77777777" w:rsidR="00575853" w:rsidRDefault="00712E57">
          <w:pPr>
            <w:spacing w:after="0" w:line="259" w:lineRule="auto"/>
            <w:ind w:left="0" w:firstLine="0"/>
          </w:pPr>
          <w:r>
            <w:rPr>
              <w:color w:val="535959"/>
              <w:sz w:val="20"/>
            </w:rPr>
            <w:t xml:space="preserve">December 2019 </w:t>
          </w:r>
        </w:p>
      </w:tc>
      <w:tc>
        <w:tcPr>
          <w:tcW w:w="2160" w:type="dxa"/>
          <w:tcBorders>
            <w:top w:val="single" w:sz="4" w:space="0" w:color="909595"/>
            <w:left w:val="single" w:sz="4" w:space="0" w:color="909595"/>
            <w:bottom w:val="single" w:sz="4" w:space="0" w:color="909595"/>
            <w:right w:val="single" w:sz="4" w:space="0" w:color="909595"/>
          </w:tcBorders>
        </w:tcPr>
        <w:p w14:paraId="5B2202D0" w14:textId="77777777" w:rsidR="00575853" w:rsidRDefault="00712E57">
          <w:pPr>
            <w:spacing w:after="0" w:line="259" w:lineRule="auto"/>
            <w:ind w:left="0" w:right="37" w:firstLine="0"/>
            <w:jc w:val="right"/>
          </w:pPr>
          <w:r>
            <w:rPr>
              <w:b/>
              <w:color w:val="535959"/>
              <w:sz w:val="20"/>
            </w:rPr>
            <w:t xml:space="preserve">Last Revision Date: </w:t>
          </w:r>
        </w:p>
      </w:tc>
      <w:tc>
        <w:tcPr>
          <w:tcW w:w="2515" w:type="dxa"/>
          <w:tcBorders>
            <w:top w:val="single" w:sz="4" w:space="0" w:color="909595"/>
            <w:left w:val="single" w:sz="4" w:space="0" w:color="909595"/>
            <w:bottom w:val="single" w:sz="4" w:space="0" w:color="909595"/>
            <w:right w:val="single" w:sz="4" w:space="0" w:color="909595"/>
          </w:tcBorders>
        </w:tcPr>
        <w:p w14:paraId="42D2BDAE" w14:textId="77777777" w:rsidR="00575853" w:rsidRDefault="00712E57">
          <w:pPr>
            <w:spacing w:after="0" w:line="259" w:lineRule="auto"/>
            <w:ind w:left="0" w:firstLine="0"/>
          </w:pPr>
          <w:r>
            <w:rPr>
              <w:color w:val="535959"/>
              <w:sz w:val="20"/>
            </w:rPr>
            <w:t xml:space="preserve">January 10, 2024 </w:t>
          </w:r>
        </w:p>
      </w:tc>
    </w:tr>
    <w:tr w:rsidR="00575853" w14:paraId="639125C0" w14:textId="77777777">
      <w:trPr>
        <w:trHeight w:val="262"/>
      </w:trPr>
      <w:tc>
        <w:tcPr>
          <w:tcW w:w="2155" w:type="dxa"/>
          <w:tcBorders>
            <w:top w:val="single" w:sz="4" w:space="0" w:color="909595"/>
            <w:left w:val="single" w:sz="4" w:space="0" w:color="909595"/>
            <w:bottom w:val="single" w:sz="4" w:space="0" w:color="909595"/>
            <w:right w:val="single" w:sz="4" w:space="0" w:color="909595"/>
          </w:tcBorders>
        </w:tcPr>
        <w:p w14:paraId="4D215C42" w14:textId="77777777" w:rsidR="00575853" w:rsidRDefault="00712E57">
          <w:pPr>
            <w:spacing w:after="0" w:line="259" w:lineRule="auto"/>
            <w:ind w:left="0" w:right="40" w:firstLine="0"/>
            <w:jc w:val="right"/>
          </w:pPr>
          <w:r>
            <w:rPr>
              <w:b/>
              <w:color w:val="535959"/>
              <w:sz w:val="20"/>
            </w:rPr>
            <w:t xml:space="preserve">Policy Owner: </w:t>
          </w:r>
        </w:p>
      </w:tc>
      <w:tc>
        <w:tcPr>
          <w:tcW w:w="2520" w:type="dxa"/>
          <w:tcBorders>
            <w:top w:val="single" w:sz="4" w:space="0" w:color="909595"/>
            <w:left w:val="single" w:sz="4" w:space="0" w:color="909595"/>
            <w:bottom w:val="single" w:sz="4" w:space="0" w:color="909595"/>
            <w:right w:val="single" w:sz="4" w:space="0" w:color="909595"/>
          </w:tcBorders>
        </w:tcPr>
        <w:p w14:paraId="13DD3BF4" w14:textId="77777777" w:rsidR="00575853" w:rsidRDefault="00712E57">
          <w:pPr>
            <w:spacing w:after="0" w:line="259" w:lineRule="auto"/>
            <w:ind w:left="0" w:firstLine="0"/>
          </w:pPr>
          <w:r>
            <w:rPr>
              <w:color w:val="535959"/>
              <w:sz w:val="20"/>
            </w:rPr>
            <w:t xml:space="preserve">Amy Brown Coffin </w:t>
          </w:r>
        </w:p>
      </w:tc>
      <w:tc>
        <w:tcPr>
          <w:tcW w:w="2160" w:type="dxa"/>
          <w:tcBorders>
            <w:top w:val="single" w:sz="4" w:space="0" w:color="909595"/>
            <w:left w:val="single" w:sz="4" w:space="0" w:color="909595"/>
            <w:bottom w:val="single" w:sz="4" w:space="0" w:color="909595"/>
            <w:right w:val="single" w:sz="4" w:space="0" w:color="909595"/>
          </w:tcBorders>
        </w:tcPr>
        <w:p w14:paraId="2951A94D" w14:textId="77777777" w:rsidR="00575853" w:rsidRDefault="00712E57">
          <w:pPr>
            <w:spacing w:after="0" w:line="259" w:lineRule="auto"/>
            <w:ind w:left="0" w:right="40" w:firstLine="0"/>
            <w:jc w:val="right"/>
          </w:pPr>
          <w:r>
            <w:rPr>
              <w:b/>
              <w:color w:val="535959"/>
              <w:sz w:val="20"/>
            </w:rPr>
            <w:t xml:space="preserve">Approved By: </w:t>
          </w:r>
        </w:p>
      </w:tc>
      <w:tc>
        <w:tcPr>
          <w:tcW w:w="2515" w:type="dxa"/>
          <w:tcBorders>
            <w:top w:val="single" w:sz="4" w:space="0" w:color="909595"/>
            <w:left w:val="single" w:sz="4" w:space="0" w:color="909595"/>
            <w:bottom w:val="single" w:sz="4" w:space="0" w:color="909595"/>
            <w:right w:val="single" w:sz="4" w:space="0" w:color="909595"/>
          </w:tcBorders>
        </w:tcPr>
        <w:p w14:paraId="3CD8C883" w14:textId="77777777" w:rsidR="00575853" w:rsidRDefault="00712E57">
          <w:pPr>
            <w:spacing w:after="0" w:line="259" w:lineRule="auto"/>
            <w:ind w:left="0" w:firstLine="0"/>
          </w:pPr>
          <w:r>
            <w:rPr>
              <w:color w:val="535959"/>
              <w:sz w:val="20"/>
            </w:rPr>
            <w:t xml:space="preserve">UIPA Board </w:t>
          </w:r>
        </w:p>
      </w:tc>
    </w:tr>
  </w:tbl>
  <w:p w14:paraId="5262209F" w14:textId="77777777" w:rsidR="00575853" w:rsidRDefault="00712E57">
    <w:pPr>
      <w:spacing w:after="782" w:line="259" w:lineRule="auto"/>
      <w:ind w:left="46" w:firstLine="0"/>
      <w:jc w:val="center"/>
    </w:pPr>
    <w:r>
      <w:t xml:space="preserve"> </w:t>
    </w:r>
  </w:p>
  <w:p w14:paraId="198A66DB" w14:textId="77777777" w:rsidR="00575853" w:rsidRDefault="00712E57">
    <w:pPr>
      <w:spacing w:after="19" w:line="259" w:lineRule="auto"/>
      <w:ind w:left="0" w:right="-46" w:firstLine="0"/>
      <w:jc w:val="right"/>
    </w:pPr>
    <w:r>
      <w:rPr>
        <w:color w:val="535959"/>
      </w:rPr>
      <w:t xml:space="preserve"> </w:t>
    </w:r>
  </w:p>
  <w:p w14:paraId="6D989308" w14:textId="77777777" w:rsidR="00575853" w:rsidRDefault="00712E57">
    <w:pPr>
      <w:spacing w:after="0" w:line="259" w:lineRule="auto"/>
      <w:ind w:left="0" w:right="-1" w:firstLine="0"/>
      <w:jc w:val="right"/>
    </w:pPr>
    <w:r>
      <w:rPr>
        <w:color w:val="535959"/>
      </w:rPr>
      <w:t xml:space="preserve">Page </w:t>
    </w:r>
    <w:r>
      <w:fldChar w:fldCharType="begin"/>
    </w:r>
    <w:r>
      <w:instrText xml:space="preserve"> PAGE   \* MERGEFORMAT </w:instrText>
    </w:r>
    <w:r>
      <w:fldChar w:fldCharType="separate"/>
    </w:r>
    <w:r>
      <w:rPr>
        <w:b/>
        <w:color w:val="535959"/>
        <w:sz w:val="24"/>
      </w:rPr>
      <w:t>10</w:t>
    </w:r>
    <w:r>
      <w:rPr>
        <w:b/>
        <w:color w:val="535959"/>
        <w:sz w:val="24"/>
      </w:rPr>
      <w:fldChar w:fldCharType="end"/>
    </w:r>
    <w:r>
      <w:rPr>
        <w:color w:val="535959"/>
      </w:rPr>
      <w:t xml:space="preserve"> of </w:t>
    </w:r>
    <w:fldSimple w:instr=" NUMPAGES   \* MERGEFORMAT ">
      <w:r w:rsidR="00575853">
        <w:rPr>
          <w:b/>
          <w:color w:val="535959"/>
          <w:sz w:val="24"/>
        </w:rPr>
        <w:t>52</w:t>
      </w:r>
    </w:fldSimple>
    <w:r>
      <w:rPr>
        <w:color w:val="535959"/>
      </w:rPr>
      <w:t xml:space="preserve"> </w:t>
    </w:r>
  </w:p>
  <w:p w14:paraId="114D91F2" w14:textId="77777777" w:rsidR="00575853" w:rsidRDefault="00712E57">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51301" w14:textId="77777777" w:rsidR="004D7386" w:rsidRDefault="004D7386">
      <w:pPr>
        <w:spacing w:after="0" w:line="240" w:lineRule="auto"/>
      </w:pPr>
      <w:r>
        <w:separator/>
      </w:r>
    </w:p>
  </w:footnote>
  <w:footnote w:type="continuationSeparator" w:id="0">
    <w:p w14:paraId="31549C41" w14:textId="77777777" w:rsidR="004D7386" w:rsidRDefault="004D73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CF983" w14:textId="77777777" w:rsidR="00575853" w:rsidRDefault="00712E57">
    <w:pPr>
      <w:spacing w:after="0" w:line="259" w:lineRule="auto"/>
      <w:ind w:left="0" w:firstLine="0"/>
    </w:pPr>
    <w:r>
      <w:rPr>
        <w:noProof/>
      </w:rPr>
      <w:drawing>
        <wp:anchor distT="0" distB="0" distL="114300" distR="114300" simplePos="0" relativeHeight="251667456" behindDoc="0" locked="0" layoutInCell="1" allowOverlap="0" wp14:anchorId="0763F9F0" wp14:editId="217820A4">
          <wp:simplePos x="0" y="0"/>
          <wp:positionH relativeFrom="page">
            <wp:posOffset>6007099</wp:posOffset>
          </wp:positionH>
          <wp:positionV relativeFrom="page">
            <wp:posOffset>457200</wp:posOffset>
          </wp:positionV>
          <wp:extent cx="970280" cy="914264"/>
          <wp:effectExtent l="0" t="0" r="0" b="0"/>
          <wp:wrapSquare wrapText="bothSides"/>
          <wp:docPr id="1634634419" name="Picture 163463441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970280" cy="914264"/>
                  </a:xfrm>
                  <a:prstGeom prst="rect">
                    <a:avLst/>
                  </a:prstGeom>
                </pic:spPr>
              </pic:pic>
            </a:graphicData>
          </a:graphic>
        </wp:anchor>
      </w:drawing>
    </w:r>
    <w:r>
      <w:rPr>
        <w:b/>
        <w:sz w:val="40"/>
      </w:rPr>
      <w:t xml:space="preserve"> </w:t>
    </w:r>
    <w:r>
      <w:rPr>
        <w:b/>
        <w:sz w:val="40"/>
      </w:rPr>
      <w:tab/>
      <w:t xml:space="preserve"> </w:t>
    </w:r>
  </w:p>
  <w:p w14:paraId="164CCEA4" w14:textId="77777777" w:rsidR="00575853" w:rsidRDefault="00712E57">
    <w:pPr>
      <w:spacing w:after="0" w:line="259" w:lineRule="auto"/>
      <w:ind w:left="0" w:firstLine="0"/>
    </w:pPr>
    <w:r>
      <w:rPr>
        <w:b/>
        <w:sz w:val="40"/>
      </w:rPr>
      <w:t xml:space="preserve"> </w:t>
    </w:r>
  </w:p>
  <w:p w14:paraId="1BA017F6" w14:textId="77777777" w:rsidR="00575853" w:rsidRDefault="00712E57">
    <w:pPr>
      <w:spacing w:after="0" w:line="259" w:lineRule="auto"/>
      <w:ind w:left="0" w:firstLine="0"/>
    </w:pPr>
    <w:r>
      <w:rPr>
        <w:b/>
        <w:color w:val="535959"/>
        <w:sz w:val="28"/>
      </w:rPr>
      <w:t>BP-07</w:t>
    </w:r>
    <w:r>
      <w:rPr>
        <w:b/>
        <w:color w:val="535959"/>
      </w:rPr>
      <w:t xml:space="preserve"> </w:t>
    </w:r>
    <w:r>
      <w:rPr>
        <w:b/>
        <w:color w:val="535959"/>
        <w:sz w:val="28"/>
      </w:rPr>
      <w:t>P</w:t>
    </w:r>
    <w:r>
      <w:rPr>
        <w:b/>
        <w:color w:val="535959"/>
      </w:rPr>
      <w:t>ROCUREMENT</w:t>
    </w:r>
    <w:r>
      <w:rPr>
        <w:b/>
        <w:color w:val="535959"/>
        <w:sz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C924D" w14:textId="6E483ADC" w:rsidR="00575853" w:rsidRDefault="00712E57">
    <w:pPr>
      <w:spacing w:after="0" w:line="259" w:lineRule="auto"/>
      <w:ind w:left="0" w:firstLine="0"/>
    </w:pPr>
    <w:r>
      <w:rPr>
        <w:b/>
        <w:sz w:val="40"/>
      </w:rPr>
      <w:t xml:space="preserve"> </w:t>
    </w:r>
    <w:r>
      <w:rPr>
        <w:b/>
        <w:sz w:val="40"/>
      </w:rPr>
      <w:tab/>
      <w:t xml:space="preserve"> </w:t>
    </w:r>
  </w:p>
  <w:p w14:paraId="31456F16" w14:textId="77777777" w:rsidR="00575853" w:rsidRDefault="00712E57">
    <w:pPr>
      <w:spacing w:after="0" w:line="259" w:lineRule="auto"/>
      <w:ind w:left="0" w:firstLine="0"/>
    </w:pPr>
    <w:r>
      <w:rPr>
        <w:b/>
        <w:sz w:val="40"/>
      </w:rPr>
      <w:t xml:space="preserve"> </w:t>
    </w:r>
  </w:p>
  <w:p w14:paraId="4284A317" w14:textId="1F52A05F" w:rsidR="00583E02" w:rsidRDefault="00155662">
    <w:pPr>
      <w:spacing w:after="0" w:line="259" w:lineRule="auto"/>
      <w:ind w:left="0" w:firstLine="0"/>
      <w:rPr>
        <w:b/>
        <w:color w:val="535959"/>
        <w:sz w:val="28"/>
      </w:rPr>
    </w:pPr>
    <w:r>
      <w:rPr>
        <w:b/>
        <w:color w:val="535959"/>
        <w:sz w:val="28"/>
      </w:rPr>
      <w:t>Policy 0</w:t>
    </w:r>
    <w:r w:rsidR="00F62E92">
      <w:rPr>
        <w:b/>
        <w:color w:val="535959"/>
        <w:sz w:val="28"/>
      </w:rPr>
      <w:t>3</w:t>
    </w:r>
    <w:r>
      <w:rPr>
        <w:b/>
        <w:color w:val="535959"/>
        <w:sz w:val="28"/>
      </w:rPr>
      <w:t>-</w:t>
    </w:r>
    <w:r w:rsidR="00712E57">
      <w:rPr>
        <w:b/>
        <w:color w:val="535959"/>
      </w:rPr>
      <w:t xml:space="preserve"> </w:t>
    </w:r>
    <w:r w:rsidR="00F62E92">
      <w:rPr>
        <w:b/>
        <w:color w:val="535959"/>
        <w:sz w:val="28"/>
      </w:rPr>
      <w:t>Personnel</w:t>
    </w:r>
  </w:p>
  <w:p w14:paraId="6F0185B6" w14:textId="77777777" w:rsidR="00583E02" w:rsidRPr="00583E02" w:rsidRDefault="00583E02">
    <w:pPr>
      <w:spacing w:after="0" w:line="259" w:lineRule="auto"/>
      <w:ind w:left="0" w:firstLine="0"/>
      <w:rPr>
        <w:b/>
        <w:color w:val="535959"/>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E5BB" w14:textId="77777777" w:rsidR="00575853" w:rsidRDefault="00712E57">
    <w:pPr>
      <w:spacing w:after="0" w:line="259" w:lineRule="auto"/>
      <w:ind w:left="0" w:firstLine="0"/>
    </w:pPr>
    <w:r>
      <w:rPr>
        <w:noProof/>
      </w:rPr>
      <w:drawing>
        <wp:anchor distT="0" distB="0" distL="114300" distR="114300" simplePos="0" relativeHeight="251669504" behindDoc="0" locked="0" layoutInCell="1" allowOverlap="0" wp14:anchorId="1240BC8F" wp14:editId="588E7E48">
          <wp:simplePos x="0" y="0"/>
          <wp:positionH relativeFrom="page">
            <wp:posOffset>6007099</wp:posOffset>
          </wp:positionH>
          <wp:positionV relativeFrom="page">
            <wp:posOffset>457200</wp:posOffset>
          </wp:positionV>
          <wp:extent cx="970280" cy="914264"/>
          <wp:effectExtent l="0" t="0" r="0" b="0"/>
          <wp:wrapSquare wrapText="bothSides"/>
          <wp:docPr id="1298983329" name="Picture 129898332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970280" cy="914264"/>
                  </a:xfrm>
                  <a:prstGeom prst="rect">
                    <a:avLst/>
                  </a:prstGeom>
                </pic:spPr>
              </pic:pic>
            </a:graphicData>
          </a:graphic>
        </wp:anchor>
      </w:drawing>
    </w:r>
    <w:r>
      <w:rPr>
        <w:b/>
        <w:sz w:val="40"/>
      </w:rPr>
      <w:t xml:space="preserve"> </w:t>
    </w:r>
    <w:r>
      <w:rPr>
        <w:b/>
        <w:sz w:val="40"/>
      </w:rPr>
      <w:tab/>
      <w:t xml:space="preserve"> </w:t>
    </w:r>
  </w:p>
  <w:p w14:paraId="3FD41B7D" w14:textId="77777777" w:rsidR="00575853" w:rsidRDefault="00712E57">
    <w:pPr>
      <w:spacing w:after="0" w:line="259" w:lineRule="auto"/>
      <w:ind w:left="0" w:firstLine="0"/>
    </w:pPr>
    <w:r>
      <w:rPr>
        <w:b/>
        <w:sz w:val="40"/>
      </w:rPr>
      <w:t xml:space="preserve"> </w:t>
    </w:r>
  </w:p>
  <w:p w14:paraId="472F5B42" w14:textId="77777777" w:rsidR="00575853" w:rsidRDefault="00712E57">
    <w:pPr>
      <w:spacing w:after="0" w:line="259" w:lineRule="auto"/>
      <w:ind w:left="0" w:firstLine="0"/>
    </w:pPr>
    <w:r>
      <w:rPr>
        <w:b/>
        <w:color w:val="535959"/>
        <w:sz w:val="28"/>
      </w:rPr>
      <w:t>BP-07</w:t>
    </w:r>
    <w:r>
      <w:rPr>
        <w:b/>
        <w:color w:val="535959"/>
      </w:rPr>
      <w:t xml:space="preserve"> </w:t>
    </w:r>
    <w:r>
      <w:rPr>
        <w:b/>
        <w:color w:val="535959"/>
        <w:sz w:val="28"/>
      </w:rPr>
      <w:t>P</w:t>
    </w:r>
    <w:r>
      <w:rPr>
        <w:b/>
        <w:color w:val="535959"/>
      </w:rPr>
      <w:t>ROCUREMENT</w:t>
    </w:r>
    <w:r>
      <w:rPr>
        <w:b/>
        <w:color w:val="535959"/>
        <w:sz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0671C"/>
    <w:multiLevelType w:val="hybridMultilevel"/>
    <w:tmpl w:val="AF42F194"/>
    <w:lvl w:ilvl="0" w:tplc="04090001">
      <w:start w:val="1"/>
      <w:numFmt w:val="bullet"/>
      <w:lvlText w:val=""/>
      <w:lvlJc w:val="left"/>
      <w:pPr>
        <w:ind w:left="1462" w:hanging="360"/>
      </w:pPr>
      <w:rPr>
        <w:rFonts w:ascii="Symbol" w:hAnsi="Symbol" w:hint="default"/>
      </w:rPr>
    </w:lvl>
    <w:lvl w:ilvl="1" w:tplc="04090003" w:tentative="1">
      <w:start w:val="1"/>
      <w:numFmt w:val="bullet"/>
      <w:lvlText w:val="o"/>
      <w:lvlJc w:val="left"/>
      <w:pPr>
        <w:ind w:left="2182" w:hanging="360"/>
      </w:pPr>
      <w:rPr>
        <w:rFonts w:ascii="Courier New" w:hAnsi="Courier New" w:cs="Courier New" w:hint="default"/>
      </w:rPr>
    </w:lvl>
    <w:lvl w:ilvl="2" w:tplc="04090005" w:tentative="1">
      <w:start w:val="1"/>
      <w:numFmt w:val="bullet"/>
      <w:lvlText w:val=""/>
      <w:lvlJc w:val="left"/>
      <w:pPr>
        <w:ind w:left="2902" w:hanging="360"/>
      </w:pPr>
      <w:rPr>
        <w:rFonts w:ascii="Wingdings" w:hAnsi="Wingdings" w:hint="default"/>
      </w:rPr>
    </w:lvl>
    <w:lvl w:ilvl="3" w:tplc="04090001" w:tentative="1">
      <w:start w:val="1"/>
      <w:numFmt w:val="bullet"/>
      <w:lvlText w:val=""/>
      <w:lvlJc w:val="left"/>
      <w:pPr>
        <w:ind w:left="3622" w:hanging="360"/>
      </w:pPr>
      <w:rPr>
        <w:rFonts w:ascii="Symbol" w:hAnsi="Symbol" w:hint="default"/>
      </w:rPr>
    </w:lvl>
    <w:lvl w:ilvl="4" w:tplc="04090003" w:tentative="1">
      <w:start w:val="1"/>
      <w:numFmt w:val="bullet"/>
      <w:lvlText w:val="o"/>
      <w:lvlJc w:val="left"/>
      <w:pPr>
        <w:ind w:left="4342" w:hanging="360"/>
      </w:pPr>
      <w:rPr>
        <w:rFonts w:ascii="Courier New" w:hAnsi="Courier New" w:cs="Courier New" w:hint="default"/>
      </w:rPr>
    </w:lvl>
    <w:lvl w:ilvl="5" w:tplc="04090005" w:tentative="1">
      <w:start w:val="1"/>
      <w:numFmt w:val="bullet"/>
      <w:lvlText w:val=""/>
      <w:lvlJc w:val="left"/>
      <w:pPr>
        <w:ind w:left="5062" w:hanging="360"/>
      </w:pPr>
      <w:rPr>
        <w:rFonts w:ascii="Wingdings" w:hAnsi="Wingdings" w:hint="default"/>
      </w:rPr>
    </w:lvl>
    <w:lvl w:ilvl="6" w:tplc="04090001" w:tentative="1">
      <w:start w:val="1"/>
      <w:numFmt w:val="bullet"/>
      <w:lvlText w:val=""/>
      <w:lvlJc w:val="left"/>
      <w:pPr>
        <w:ind w:left="5782" w:hanging="360"/>
      </w:pPr>
      <w:rPr>
        <w:rFonts w:ascii="Symbol" w:hAnsi="Symbol" w:hint="default"/>
      </w:rPr>
    </w:lvl>
    <w:lvl w:ilvl="7" w:tplc="04090003" w:tentative="1">
      <w:start w:val="1"/>
      <w:numFmt w:val="bullet"/>
      <w:lvlText w:val="o"/>
      <w:lvlJc w:val="left"/>
      <w:pPr>
        <w:ind w:left="6502" w:hanging="360"/>
      </w:pPr>
      <w:rPr>
        <w:rFonts w:ascii="Courier New" w:hAnsi="Courier New" w:cs="Courier New" w:hint="default"/>
      </w:rPr>
    </w:lvl>
    <w:lvl w:ilvl="8" w:tplc="04090005" w:tentative="1">
      <w:start w:val="1"/>
      <w:numFmt w:val="bullet"/>
      <w:lvlText w:val=""/>
      <w:lvlJc w:val="left"/>
      <w:pPr>
        <w:ind w:left="7222" w:hanging="360"/>
      </w:pPr>
      <w:rPr>
        <w:rFonts w:ascii="Wingdings" w:hAnsi="Wingdings" w:hint="default"/>
      </w:rPr>
    </w:lvl>
  </w:abstractNum>
  <w:abstractNum w:abstractNumId="1" w15:restartNumberingAfterBreak="0">
    <w:nsid w:val="196A1B7B"/>
    <w:multiLevelType w:val="hybridMultilevel"/>
    <w:tmpl w:val="FC9C8C30"/>
    <w:lvl w:ilvl="0" w:tplc="04090001">
      <w:start w:val="1"/>
      <w:numFmt w:val="bullet"/>
      <w:lvlText w:val=""/>
      <w:lvlJc w:val="left"/>
      <w:pPr>
        <w:ind w:left="1431" w:hanging="360"/>
      </w:pPr>
      <w:rPr>
        <w:rFonts w:ascii="Symbol" w:hAnsi="Symbol" w:hint="default"/>
      </w:rPr>
    </w:lvl>
    <w:lvl w:ilvl="1" w:tplc="04090003" w:tentative="1">
      <w:start w:val="1"/>
      <w:numFmt w:val="bullet"/>
      <w:lvlText w:val="o"/>
      <w:lvlJc w:val="left"/>
      <w:pPr>
        <w:ind w:left="2151" w:hanging="360"/>
      </w:pPr>
      <w:rPr>
        <w:rFonts w:ascii="Courier New" w:hAnsi="Courier New" w:cs="Courier New" w:hint="default"/>
      </w:rPr>
    </w:lvl>
    <w:lvl w:ilvl="2" w:tplc="04090005" w:tentative="1">
      <w:start w:val="1"/>
      <w:numFmt w:val="bullet"/>
      <w:lvlText w:val=""/>
      <w:lvlJc w:val="left"/>
      <w:pPr>
        <w:ind w:left="2871" w:hanging="360"/>
      </w:pPr>
      <w:rPr>
        <w:rFonts w:ascii="Wingdings" w:hAnsi="Wingdings" w:hint="default"/>
      </w:rPr>
    </w:lvl>
    <w:lvl w:ilvl="3" w:tplc="04090001" w:tentative="1">
      <w:start w:val="1"/>
      <w:numFmt w:val="bullet"/>
      <w:lvlText w:val=""/>
      <w:lvlJc w:val="left"/>
      <w:pPr>
        <w:ind w:left="3591" w:hanging="360"/>
      </w:pPr>
      <w:rPr>
        <w:rFonts w:ascii="Symbol" w:hAnsi="Symbol" w:hint="default"/>
      </w:rPr>
    </w:lvl>
    <w:lvl w:ilvl="4" w:tplc="04090003" w:tentative="1">
      <w:start w:val="1"/>
      <w:numFmt w:val="bullet"/>
      <w:lvlText w:val="o"/>
      <w:lvlJc w:val="left"/>
      <w:pPr>
        <w:ind w:left="4311" w:hanging="360"/>
      </w:pPr>
      <w:rPr>
        <w:rFonts w:ascii="Courier New" w:hAnsi="Courier New" w:cs="Courier New" w:hint="default"/>
      </w:rPr>
    </w:lvl>
    <w:lvl w:ilvl="5" w:tplc="04090005" w:tentative="1">
      <w:start w:val="1"/>
      <w:numFmt w:val="bullet"/>
      <w:lvlText w:val=""/>
      <w:lvlJc w:val="left"/>
      <w:pPr>
        <w:ind w:left="5031" w:hanging="360"/>
      </w:pPr>
      <w:rPr>
        <w:rFonts w:ascii="Wingdings" w:hAnsi="Wingdings" w:hint="default"/>
      </w:rPr>
    </w:lvl>
    <w:lvl w:ilvl="6" w:tplc="04090001" w:tentative="1">
      <w:start w:val="1"/>
      <w:numFmt w:val="bullet"/>
      <w:lvlText w:val=""/>
      <w:lvlJc w:val="left"/>
      <w:pPr>
        <w:ind w:left="5751" w:hanging="360"/>
      </w:pPr>
      <w:rPr>
        <w:rFonts w:ascii="Symbol" w:hAnsi="Symbol" w:hint="default"/>
      </w:rPr>
    </w:lvl>
    <w:lvl w:ilvl="7" w:tplc="04090003" w:tentative="1">
      <w:start w:val="1"/>
      <w:numFmt w:val="bullet"/>
      <w:lvlText w:val="o"/>
      <w:lvlJc w:val="left"/>
      <w:pPr>
        <w:ind w:left="6471" w:hanging="360"/>
      </w:pPr>
      <w:rPr>
        <w:rFonts w:ascii="Courier New" w:hAnsi="Courier New" w:cs="Courier New" w:hint="default"/>
      </w:rPr>
    </w:lvl>
    <w:lvl w:ilvl="8" w:tplc="04090005" w:tentative="1">
      <w:start w:val="1"/>
      <w:numFmt w:val="bullet"/>
      <w:lvlText w:val=""/>
      <w:lvlJc w:val="left"/>
      <w:pPr>
        <w:ind w:left="7191" w:hanging="360"/>
      </w:pPr>
      <w:rPr>
        <w:rFonts w:ascii="Wingdings" w:hAnsi="Wingdings" w:hint="default"/>
      </w:rPr>
    </w:lvl>
  </w:abstractNum>
  <w:abstractNum w:abstractNumId="2" w15:restartNumberingAfterBreak="0">
    <w:nsid w:val="20E6604D"/>
    <w:multiLevelType w:val="multilevel"/>
    <w:tmpl w:val="52644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A90D78"/>
    <w:multiLevelType w:val="hybridMultilevel"/>
    <w:tmpl w:val="F08CE902"/>
    <w:lvl w:ilvl="0" w:tplc="04090001">
      <w:start w:val="1"/>
      <w:numFmt w:val="bullet"/>
      <w:lvlText w:val=""/>
      <w:lvlJc w:val="left"/>
      <w:pPr>
        <w:ind w:left="1462" w:hanging="360"/>
      </w:pPr>
      <w:rPr>
        <w:rFonts w:ascii="Symbol" w:hAnsi="Symbol" w:hint="default"/>
      </w:rPr>
    </w:lvl>
    <w:lvl w:ilvl="1" w:tplc="04090003" w:tentative="1">
      <w:start w:val="1"/>
      <w:numFmt w:val="bullet"/>
      <w:lvlText w:val="o"/>
      <w:lvlJc w:val="left"/>
      <w:pPr>
        <w:ind w:left="2182" w:hanging="360"/>
      </w:pPr>
      <w:rPr>
        <w:rFonts w:ascii="Courier New" w:hAnsi="Courier New" w:cs="Courier New" w:hint="default"/>
      </w:rPr>
    </w:lvl>
    <w:lvl w:ilvl="2" w:tplc="04090005" w:tentative="1">
      <w:start w:val="1"/>
      <w:numFmt w:val="bullet"/>
      <w:lvlText w:val=""/>
      <w:lvlJc w:val="left"/>
      <w:pPr>
        <w:ind w:left="2902" w:hanging="360"/>
      </w:pPr>
      <w:rPr>
        <w:rFonts w:ascii="Wingdings" w:hAnsi="Wingdings" w:hint="default"/>
      </w:rPr>
    </w:lvl>
    <w:lvl w:ilvl="3" w:tplc="04090001" w:tentative="1">
      <w:start w:val="1"/>
      <w:numFmt w:val="bullet"/>
      <w:lvlText w:val=""/>
      <w:lvlJc w:val="left"/>
      <w:pPr>
        <w:ind w:left="3622" w:hanging="360"/>
      </w:pPr>
      <w:rPr>
        <w:rFonts w:ascii="Symbol" w:hAnsi="Symbol" w:hint="default"/>
      </w:rPr>
    </w:lvl>
    <w:lvl w:ilvl="4" w:tplc="04090003" w:tentative="1">
      <w:start w:val="1"/>
      <w:numFmt w:val="bullet"/>
      <w:lvlText w:val="o"/>
      <w:lvlJc w:val="left"/>
      <w:pPr>
        <w:ind w:left="4342" w:hanging="360"/>
      </w:pPr>
      <w:rPr>
        <w:rFonts w:ascii="Courier New" w:hAnsi="Courier New" w:cs="Courier New" w:hint="default"/>
      </w:rPr>
    </w:lvl>
    <w:lvl w:ilvl="5" w:tplc="04090005" w:tentative="1">
      <w:start w:val="1"/>
      <w:numFmt w:val="bullet"/>
      <w:lvlText w:val=""/>
      <w:lvlJc w:val="left"/>
      <w:pPr>
        <w:ind w:left="5062" w:hanging="360"/>
      </w:pPr>
      <w:rPr>
        <w:rFonts w:ascii="Wingdings" w:hAnsi="Wingdings" w:hint="default"/>
      </w:rPr>
    </w:lvl>
    <w:lvl w:ilvl="6" w:tplc="04090001" w:tentative="1">
      <w:start w:val="1"/>
      <w:numFmt w:val="bullet"/>
      <w:lvlText w:val=""/>
      <w:lvlJc w:val="left"/>
      <w:pPr>
        <w:ind w:left="5782" w:hanging="360"/>
      </w:pPr>
      <w:rPr>
        <w:rFonts w:ascii="Symbol" w:hAnsi="Symbol" w:hint="default"/>
      </w:rPr>
    </w:lvl>
    <w:lvl w:ilvl="7" w:tplc="04090003" w:tentative="1">
      <w:start w:val="1"/>
      <w:numFmt w:val="bullet"/>
      <w:lvlText w:val="o"/>
      <w:lvlJc w:val="left"/>
      <w:pPr>
        <w:ind w:left="6502" w:hanging="360"/>
      </w:pPr>
      <w:rPr>
        <w:rFonts w:ascii="Courier New" w:hAnsi="Courier New" w:cs="Courier New" w:hint="default"/>
      </w:rPr>
    </w:lvl>
    <w:lvl w:ilvl="8" w:tplc="04090005" w:tentative="1">
      <w:start w:val="1"/>
      <w:numFmt w:val="bullet"/>
      <w:lvlText w:val=""/>
      <w:lvlJc w:val="left"/>
      <w:pPr>
        <w:ind w:left="7222" w:hanging="360"/>
      </w:pPr>
      <w:rPr>
        <w:rFonts w:ascii="Wingdings" w:hAnsi="Wingdings" w:hint="default"/>
      </w:rPr>
    </w:lvl>
  </w:abstractNum>
  <w:abstractNum w:abstractNumId="4" w15:restartNumberingAfterBreak="0">
    <w:nsid w:val="4A7F4027"/>
    <w:multiLevelType w:val="hybridMultilevel"/>
    <w:tmpl w:val="DCE0F924"/>
    <w:lvl w:ilvl="0" w:tplc="D68681E6">
      <w:start w:val="1"/>
      <w:numFmt w:val="lowerLetter"/>
      <w:lvlText w:val="(%1)"/>
      <w:lvlJc w:val="left"/>
      <w:pPr>
        <w:ind w:left="1507" w:hanging="360"/>
      </w:pPr>
      <w:rPr>
        <w:rFonts w:hint="default"/>
      </w:r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num w:numId="1" w16cid:durableId="1710185073">
    <w:abstractNumId w:val="4"/>
  </w:num>
  <w:num w:numId="2" w16cid:durableId="1745450869">
    <w:abstractNumId w:val="0"/>
  </w:num>
  <w:num w:numId="3" w16cid:durableId="1432897702">
    <w:abstractNumId w:val="3"/>
  </w:num>
  <w:num w:numId="4" w16cid:durableId="1653220838">
    <w:abstractNumId w:val="1"/>
  </w:num>
  <w:num w:numId="5" w16cid:durableId="139212081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n Buys">
    <w15:presenceInfo w15:providerId="AD" w15:userId="S::bbuys@utah.gov::d5f452f8-e6bc-4069-9691-f179aa6096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853"/>
    <w:rsid w:val="000347B3"/>
    <w:rsid w:val="00047737"/>
    <w:rsid w:val="00057BAE"/>
    <w:rsid w:val="000839E0"/>
    <w:rsid w:val="000F5CE6"/>
    <w:rsid w:val="00136E39"/>
    <w:rsid w:val="00147E10"/>
    <w:rsid w:val="00152EB6"/>
    <w:rsid w:val="00155662"/>
    <w:rsid w:val="00164512"/>
    <w:rsid w:val="001A602E"/>
    <w:rsid w:val="001B542A"/>
    <w:rsid w:val="001D254B"/>
    <w:rsid w:val="001E19B4"/>
    <w:rsid w:val="001E2E80"/>
    <w:rsid w:val="001F484F"/>
    <w:rsid w:val="00217A33"/>
    <w:rsid w:val="00230D4B"/>
    <w:rsid w:val="00244925"/>
    <w:rsid w:val="00244B10"/>
    <w:rsid w:val="00262EAA"/>
    <w:rsid w:val="00276BCF"/>
    <w:rsid w:val="002A4C89"/>
    <w:rsid w:val="00305383"/>
    <w:rsid w:val="00323A38"/>
    <w:rsid w:val="00353E68"/>
    <w:rsid w:val="00363DF6"/>
    <w:rsid w:val="003751FC"/>
    <w:rsid w:val="00386F1E"/>
    <w:rsid w:val="003A3353"/>
    <w:rsid w:val="003D78EF"/>
    <w:rsid w:val="00405C62"/>
    <w:rsid w:val="0041358F"/>
    <w:rsid w:val="00416BAF"/>
    <w:rsid w:val="00417B49"/>
    <w:rsid w:val="004214ED"/>
    <w:rsid w:val="00424212"/>
    <w:rsid w:val="00445861"/>
    <w:rsid w:val="00491408"/>
    <w:rsid w:val="00494DED"/>
    <w:rsid w:val="004B4DFB"/>
    <w:rsid w:val="004B513E"/>
    <w:rsid w:val="004D7386"/>
    <w:rsid w:val="004F058A"/>
    <w:rsid w:val="0051150F"/>
    <w:rsid w:val="0051193B"/>
    <w:rsid w:val="0051418E"/>
    <w:rsid w:val="0052429A"/>
    <w:rsid w:val="00536D91"/>
    <w:rsid w:val="00574876"/>
    <w:rsid w:val="00575853"/>
    <w:rsid w:val="0058233C"/>
    <w:rsid w:val="00582780"/>
    <w:rsid w:val="00583E02"/>
    <w:rsid w:val="005B0A4B"/>
    <w:rsid w:val="005B41A8"/>
    <w:rsid w:val="005C0861"/>
    <w:rsid w:val="005D3538"/>
    <w:rsid w:val="006165A4"/>
    <w:rsid w:val="006358B5"/>
    <w:rsid w:val="006413F2"/>
    <w:rsid w:val="00646204"/>
    <w:rsid w:val="006542FB"/>
    <w:rsid w:val="006560ED"/>
    <w:rsid w:val="00660885"/>
    <w:rsid w:val="00676A78"/>
    <w:rsid w:val="006A03A6"/>
    <w:rsid w:val="006E6D46"/>
    <w:rsid w:val="006F137D"/>
    <w:rsid w:val="00712E57"/>
    <w:rsid w:val="00725C75"/>
    <w:rsid w:val="0076310B"/>
    <w:rsid w:val="00774E8B"/>
    <w:rsid w:val="00796B4C"/>
    <w:rsid w:val="007A5E36"/>
    <w:rsid w:val="007C1769"/>
    <w:rsid w:val="007C34D4"/>
    <w:rsid w:val="007C4C56"/>
    <w:rsid w:val="007D3726"/>
    <w:rsid w:val="00800732"/>
    <w:rsid w:val="00805CFA"/>
    <w:rsid w:val="008129FB"/>
    <w:rsid w:val="00845A21"/>
    <w:rsid w:val="00894C6D"/>
    <w:rsid w:val="008B4B1F"/>
    <w:rsid w:val="008B6C8D"/>
    <w:rsid w:val="008C6ED5"/>
    <w:rsid w:val="00910793"/>
    <w:rsid w:val="00915997"/>
    <w:rsid w:val="00952F6D"/>
    <w:rsid w:val="00980A57"/>
    <w:rsid w:val="0098312C"/>
    <w:rsid w:val="00996740"/>
    <w:rsid w:val="009C2055"/>
    <w:rsid w:val="009D2C74"/>
    <w:rsid w:val="00A47F16"/>
    <w:rsid w:val="00A47F65"/>
    <w:rsid w:val="00AA3F45"/>
    <w:rsid w:val="00AC7031"/>
    <w:rsid w:val="00AC7BCC"/>
    <w:rsid w:val="00B01FF7"/>
    <w:rsid w:val="00B116EB"/>
    <w:rsid w:val="00B37256"/>
    <w:rsid w:val="00B44D42"/>
    <w:rsid w:val="00B50C35"/>
    <w:rsid w:val="00B97743"/>
    <w:rsid w:val="00BA43B1"/>
    <w:rsid w:val="00BB3577"/>
    <w:rsid w:val="00BB6347"/>
    <w:rsid w:val="00BB7ACA"/>
    <w:rsid w:val="00C1192B"/>
    <w:rsid w:val="00C20FFC"/>
    <w:rsid w:val="00C56DC8"/>
    <w:rsid w:val="00C70B8E"/>
    <w:rsid w:val="00C72453"/>
    <w:rsid w:val="00CA336D"/>
    <w:rsid w:val="00CA3DED"/>
    <w:rsid w:val="00CB4463"/>
    <w:rsid w:val="00CD6412"/>
    <w:rsid w:val="00CE2FF6"/>
    <w:rsid w:val="00D14F57"/>
    <w:rsid w:val="00D44881"/>
    <w:rsid w:val="00D51DE8"/>
    <w:rsid w:val="00DA7C12"/>
    <w:rsid w:val="00DC44F6"/>
    <w:rsid w:val="00DF3F82"/>
    <w:rsid w:val="00E07889"/>
    <w:rsid w:val="00E209EF"/>
    <w:rsid w:val="00E30C19"/>
    <w:rsid w:val="00E30FB1"/>
    <w:rsid w:val="00E56C12"/>
    <w:rsid w:val="00E91D51"/>
    <w:rsid w:val="00E95F57"/>
    <w:rsid w:val="00EB1E90"/>
    <w:rsid w:val="00EB20CC"/>
    <w:rsid w:val="00EC0848"/>
    <w:rsid w:val="00ED5A06"/>
    <w:rsid w:val="00F12561"/>
    <w:rsid w:val="00F216FE"/>
    <w:rsid w:val="00F27E30"/>
    <w:rsid w:val="00F32FA9"/>
    <w:rsid w:val="00F579BE"/>
    <w:rsid w:val="00F62E92"/>
    <w:rsid w:val="00FA45C9"/>
    <w:rsid w:val="00FB576A"/>
    <w:rsid w:val="00FC54B3"/>
    <w:rsid w:val="00FC569F"/>
    <w:rsid w:val="00FE0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A801DB"/>
  <w15:docId w15:val="{71E27558-41D8-47E2-A9DE-066CDE49A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13E"/>
    <w:pPr>
      <w:spacing w:after="5" w:line="269" w:lineRule="auto"/>
      <w:ind w:left="751" w:hanging="9"/>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6" w:line="256" w:lineRule="auto"/>
      <w:ind w:left="1877" w:hanging="10"/>
      <w:outlineLvl w:val="0"/>
    </w:pPr>
    <w:rPr>
      <w:rFonts w:ascii="Calibri" w:eastAsia="Calibri" w:hAnsi="Calibri" w:cs="Calibri"/>
      <w:b/>
      <w:color w:val="5FBAC3"/>
    </w:rPr>
  </w:style>
  <w:style w:type="paragraph" w:styleId="Heading2">
    <w:name w:val="heading 2"/>
    <w:next w:val="Normal"/>
    <w:link w:val="Heading2Char"/>
    <w:uiPriority w:val="9"/>
    <w:unhideWhenUsed/>
    <w:qFormat/>
    <w:pPr>
      <w:keepNext/>
      <w:keepLines/>
      <w:spacing w:after="6" w:line="256" w:lineRule="auto"/>
      <w:ind w:left="1877" w:hanging="10"/>
      <w:outlineLvl w:val="1"/>
    </w:pPr>
    <w:rPr>
      <w:rFonts w:ascii="Calibri" w:eastAsia="Calibri" w:hAnsi="Calibri" w:cs="Calibri"/>
      <w:b/>
      <w:color w:val="5FBAC3"/>
    </w:rPr>
  </w:style>
  <w:style w:type="paragraph" w:styleId="Heading3">
    <w:name w:val="heading 3"/>
    <w:next w:val="Normal"/>
    <w:link w:val="Heading3Char"/>
    <w:uiPriority w:val="9"/>
    <w:unhideWhenUsed/>
    <w:qFormat/>
    <w:pPr>
      <w:keepNext/>
      <w:keepLines/>
      <w:spacing w:after="6" w:line="256" w:lineRule="auto"/>
      <w:ind w:left="1877" w:hanging="10"/>
      <w:outlineLvl w:val="2"/>
    </w:pPr>
    <w:rPr>
      <w:rFonts w:ascii="Calibri" w:eastAsia="Calibri" w:hAnsi="Calibri" w:cs="Calibri"/>
      <w:b/>
      <w:color w:val="5FBAC3"/>
    </w:rPr>
  </w:style>
  <w:style w:type="paragraph" w:styleId="Heading4">
    <w:name w:val="heading 4"/>
    <w:next w:val="Normal"/>
    <w:link w:val="Heading4Char"/>
    <w:uiPriority w:val="9"/>
    <w:unhideWhenUsed/>
    <w:qFormat/>
    <w:pPr>
      <w:keepNext/>
      <w:keepLines/>
      <w:spacing w:after="6" w:line="256" w:lineRule="auto"/>
      <w:ind w:left="1877" w:hanging="10"/>
      <w:outlineLvl w:val="3"/>
    </w:pPr>
    <w:rPr>
      <w:rFonts w:ascii="Calibri" w:eastAsia="Calibri" w:hAnsi="Calibri" w:cs="Calibri"/>
      <w:b/>
      <w:color w:val="5FBAC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Calibri" w:eastAsia="Calibri" w:hAnsi="Calibri" w:cs="Calibri"/>
      <w:b/>
      <w:color w:val="5FBAC3"/>
      <w:sz w:val="24"/>
    </w:rPr>
  </w:style>
  <w:style w:type="character" w:customStyle="1" w:styleId="Heading1Char">
    <w:name w:val="Heading 1 Char"/>
    <w:link w:val="Heading1"/>
    <w:uiPriority w:val="9"/>
    <w:rPr>
      <w:rFonts w:ascii="Calibri" w:eastAsia="Calibri" w:hAnsi="Calibri" w:cs="Calibri"/>
      <w:b/>
      <w:color w:val="5FBAC3"/>
      <w:sz w:val="24"/>
    </w:rPr>
  </w:style>
  <w:style w:type="character" w:customStyle="1" w:styleId="Heading2Char">
    <w:name w:val="Heading 2 Char"/>
    <w:link w:val="Heading2"/>
    <w:uiPriority w:val="9"/>
    <w:rPr>
      <w:rFonts w:ascii="Calibri" w:eastAsia="Calibri" w:hAnsi="Calibri" w:cs="Calibri"/>
      <w:b/>
      <w:color w:val="5FBAC3"/>
      <w:sz w:val="24"/>
    </w:rPr>
  </w:style>
  <w:style w:type="character" w:customStyle="1" w:styleId="Heading3Char">
    <w:name w:val="Heading 3 Char"/>
    <w:link w:val="Heading3"/>
    <w:rPr>
      <w:rFonts w:ascii="Calibri" w:eastAsia="Calibri" w:hAnsi="Calibri" w:cs="Calibri"/>
      <w:b/>
      <w:color w:val="5FBAC3"/>
      <w:sz w:val="24"/>
    </w:rPr>
  </w:style>
  <w:style w:type="paragraph" w:styleId="TOC1">
    <w:name w:val="toc 1"/>
    <w:hidden/>
    <w:uiPriority w:val="39"/>
    <w:pPr>
      <w:spacing w:after="1" w:line="356" w:lineRule="auto"/>
      <w:ind w:left="36" w:right="15" w:hanging="10"/>
      <w:jc w:val="both"/>
    </w:pPr>
    <w:rPr>
      <w:rFonts w:ascii="Calibri" w:eastAsia="Calibri" w:hAnsi="Calibri" w:cs="Calibri"/>
      <w:b/>
      <w:color w:val="535959"/>
      <w:sz w:val="22"/>
    </w:rPr>
  </w:style>
  <w:style w:type="paragraph" w:styleId="TOC2">
    <w:name w:val="toc 2"/>
    <w:hidden/>
    <w:uiPriority w:val="39"/>
    <w:pPr>
      <w:spacing w:after="1" w:line="356" w:lineRule="auto"/>
      <w:ind w:left="905" w:right="15" w:hanging="8"/>
      <w:jc w:val="both"/>
    </w:pPr>
    <w:rPr>
      <w:rFonts w:ascii="Calibri" w:eastAsia="Calibri" w:hAnsi="Calibri" w:cs="Calibri"/>
      <w:color w:val="535959"/>
      <w:sz w:val="22"/>
    </w:rPr>
  </w:style>
  <w:style w:type="paragraph" w:styleId="TOC3">
    <w:name w:val="toc 3"/>
    <w:hidden/>
    <w:uiPriority w:val="39"/>
    <w:pPr>
      <w:spacing w:after="109" w:line="356" w:lineRule="auto"/>
      <w:ind w:left="905" w:right="16" w:hanging="8"/>
      <w:jc w:val="both"/>
    </w:pPr>
    <w:rPr>
      <w:rFonts w:ascii="Calibri" w:eastAsia="Calibri" w:hAnsi="Calibri" w:cs="Calibri"/>
      <w:color w:val="535959"/>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B37256"/>
    <w:rPr>
      <w:color w:val="467886" w:themeColor="hyperlink"/>
      <w:u w:val="single"/>
    </w:rPr>
  </w:style>
  <w:style w:type="table" w:styleId="TableGrid0">
    <w:name w:val="Table Grid"/>
    <w:basedOn w:val="TableNormal"/>
    <w:uiPriority w:val="39"/>
    <w:rsid w:val="00417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129FB"/>
    <w:pPr>
      <w:spacing w:after="0" w:line="240" w:lineRule="auto"/>
    </w:pPr>
    <w:rPr>
      <w:rFonts w:ascii="Calibri" w:eastAsia="Calibri" w:hAnsi="Calibri" w:cs="Calibri"/>
      <w:color w:val="000000"/>
      <w:sz w:val="22"/>
    </w:rPr>
  </w:style>
  <w:style w:type="character" w:styleId="CommentReference">
    <w:name w:val="annotation reference"/>
    <w:basedOn w:val="DefaultParagraphFont"/>
    <w:uiPriority w:val="99"/>
    <w:semiHidden/>
    <w:unhideWhenUsed/>
    <w:rsid w:val="00660885"/>
    <w:rPr>
      <w:sz w:val="16"/>
      <w:szCs w:val="16"/>
    </w:rPr>
  </w:style>
  <w:style w:type="paragraph" w:styleId="CommentText">
    <w:name w:val="annotation text"/>
    <w:basedOn w:val="Normal"/>
    <w:link w:val="CommentTextChar"/>
    <w:uiPriority w:val="99"/>
    <w:unhideWhenUsed/>
    <w:rsid w:val="00660885"/>
    <w:pPr>
      <w:spacing w:line="240" w:lineRule="auto"/>
    </w:pPr>
    <w:rPr>
      <w:sz w:val="20"/>
      <w:szCs w:val="20"/>
    </w:rPr>
  </w:style>
  <w:style w:type="character" w:customStyle="1" w:styleId="CommentTextChar">
    <w:name w:val="Comment Text Char"/>
    <w:basedOn w:val="DefaultParagraphFont"/>
    <w:link w:val="CommentText"/>
    <w:uiPriority w:val="99"/>
    <w:rsid w:val="00660885"/>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660885"/>
    <w:rPr>
      <w:b/>
      <w:bCs/>
    </w:rPr>
  </w:style>
  <w:style w:type="character" w:customStyle="1" w:styleId="CommentSubjectChar">
    <w:name w:val="Comment Subject Char"/>
    <w:basedOn w:val="CommentTextChar"/>
    <w:link w:val="CommentSubject"/>
    <w:uiPriority w:val="99"/>
    <w:semiHidden/>
    <w:rsid w:val="00660885"/>
    <w:rPr>
      <w:rFonts w:ascii="Calibri" w:eastAsia="Calibri" w:hAnsi="Calibri" w:cs="Calibri"/>
      <w:b/>
      <w:bCs/>
      <w:color w:val="000000"/>
      <w:sz w:val="20"/>
      <w:szCs w:val="20"/>
    </w:rPr>
  </w:style>
  <w:style w:type="paragraph" w:customStyle="1" w:styleId="p2">
    <w:name w:val="p2"/>
    <w:basedOn w:val="Normal"/>
    <w:rsid w:val="00424212"/>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 w:type="paragraph" w:styleId="ListParagraph">
    <w:name w:val="List Paragraph"/>
    <w:basedOn w:val="Normal"/>
    <w:uiPriority w:val="34"/>
    <w:qFormat/>
    <w:rsid w:val="003D78EF"/>
    <w:pPr>
      <w:ind w:left="720"/>
      <w:contextualSpacing/>
    </w:pPr>
  </w:style>
  <w:style w:type="paragraph" w:styleId="TOCHeading">
    <w:name w:val="TOC Heading"/>
    <w:basedOn w:val="Heading1"/>
    <w:next w:val="Normal"/>
    <w:uiPriority w:val="39"/>
    <w:unhideWhenUsed/>
    <w:qFormat/>
    <w:rsid w:val="00155662"/>
    <w:pPr>
      <w:spacing w:before="240" w:after="0" w:line="259" w:lineRule="auto"/>
      <w:ind w:left="0" w:firstLine="0"/>
      <w:outlineLvl w:val="9"/>
    </w:pPr>
    <w:rPr>
      <w:rFonts w:asciiTheme="majorHAnsi" w:eastAsiaTheme="majorEastAsia" w:hAnsiTheme="majorHAnsi" w:cstheme="majorBidi"/>
      <w:b w:val="0"/>
      <w:color w:val="0F4761" w:themeColor="accent1" w:themeShade="BF"/>
      <w:kern w:val="0"/>
      <w:sz w:val="32"/>
      <w:szCs w:val="32"/>
      <w14:ligatures w14:val="none"/>
    </w:rPr>
  </w:style>
  <w:style w:type="paragraph" w:styleId="NormalWeb">
    <w:name w:val="Normal (Web)"/>
    <w:basedOn w:val="Normal"/>
    <w:uiPriority w:val="99"/>
    <w:semiHidden/>
    <w:unhideWhenUsed/>
    <w:rsid w:val="006413F2"/>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98429">
      <w:bodyDiv w:val="1"/>
      <w:marLeft w:val="0"/>
      <w:marRight w:val="0"/>
      <w:marTop w:val="0"/>
      <w:marBottom w:val="0"/>
      <w:divBdr>
        <w:top w:val="none" w:sz="0" w:space="0" w:color="auto"/>
        <w:left w:val="none" w:sz="0" w:space="0" w:color="auto"/>
        <w:bottom w:val="none" w:sz="0" w:space="0" w:color="auto"/>
        <w:right w:val="none" w:sz="0" w:space="0" w:color="auto"/>
      </w:divBdr>
    </w:div>
    <w:div w:id="306932750">
      <w:bodyDiv w:val="1"/>
      <w:marLeft w:val="0"/>
      <w:marRight w:val="0"/>
      <w:marTop w:val="0"/>
      <w:marBottom w:val="0"/>
      <w:divBdr>
        <w:top w:val="none" w:sz="0" w:space="0" w:color="auto"/>
        <w:left w:val="none" w:sz="0" w:space="0" w:color="auto"/>
        <w:bottom w:val="none" w:sz="0" w:space="0" w:color="auto"/>
        <w:right w:val="none" w:sz="0" w:space="0" w:color="auto"/>
      </w:divBdr>
    </w:div>
    <w:div w:id="757871986">
      <w:bodyDiv w:val="1"/>
      <w:marLeft w:val="0"/>
      <w:marRight w:val="0"/>
      <w:marTop w:val="0"/>
      <w:marBottom w:val="0"/>
      <w:divBdr>
        <w:top w:val="none" w:sz="0" w:space="0" w:color="auto"/>
        <w:left w:val="none" w:sz="0" w:space="0" w:color="auto"/>
        <w:bottom w:val="none" w:sz="0" w:space="0" w:color="auto"/>
        <w:right w:val="none" w:sz="0" w:space="0" w:color="auto"/>
      </w:divBdr>
    </w:div>
    <w:div w:id="1523397833">
      <w:bodyDiv w:val="1"/>
      <w:marLeft w:val="0"/>
      <w:marRight w:val="0"/>
      <w:marTop w:val="0"/>
      <w:marBottom w:val="0"/>
      <w:divBdr>
        <w:top w:val="none" w:sz="0" w:space="0" w:color="auto"/>
        <w:left w:val="none" w:sz="0" w:space="0" w:color="auto"/>
        <w:bottom w:val="none" w:sz="0" w:space="0" w:color="auto"/>
        <w:right w:val="none" w:sz="0" w:space="0" w:color="auto"/>
      </w:divBdr>
    </w:div>
    <w:div w:id="1774396590">
      <w:bodyDiv w:val="1"/>
      <w:marLeft w:val="0"/>
      <w:marRight w:val="0"/>
      <w:marTop w:val="0"/>
      <w:marBottom w:val="0"/>
      <w:divBdr>
        <w:top w:val="none" w:sz="0" w:space="0" w:color="auto"/>
        <w:left w:val="none" w:sz="0" w:space="0" w:color="auto"/>
        <w:bottom w:val="none" w:sz="0" w:space="0" w:color="auto"/>
        <w:right w:val="none" w:sz="0" w:space="0" w:color="auto"/>
      </w:divBdr>
    </w:div>
    <w:div w:id="1989246363">
      <w:bodyDiv w:val="1"/>
      <w:marLeft w:val="0"/>
      <w:marRight w:val="0"/>
      <w:marTop w:val="0"/>
      <w:marBottom w:val="0"/>
      <w:divBdr>
        <w:top w:val="none" w:sz="0" w:space="0" w:color="auto"/>
        <w:left w:val="none" w:sz="0" w:space="0" w:color="auto"/>
        <w:bottom w:val="none" w:sz="0" w:space="0" w:color="auto"/>
        <w:right w:val="none" w:sz="0" w:space="0" w:color="auto"/>
      </w:divBdr>
    </w:div>
    <w:div w:id="2037074837">
      <w:bodyDiv w:val="1"/>
      <w:marLeft w:val="0"/>
      <w:marRight w:val="0"/>
      <w:marTop w:val="0"/>
      <w:marBottom w:val="0"/>
      <w:divBdr>
        <w:top w:val="none" w:sz="0" w:space="0" w:color="auto"/>
        <w:left w:val="none" w:sz="0" w:space="0" w:color="auto"/>
        <w:bottom w:val="none" w:sz="0" w:space="0" w:color="auto"/>
        <w:right w:val="none" w:sz="0" w:space="0" w:color="auto"/>
      </w:divBdr>
    </w:div>
    <w:div w:id="2143111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NULL"/></Relationships>
</file>

<file path=word/_rels/header3.xml.rels><?xml version="1.0" encoding="UTF-8" standalone="yes"?>
<Relationships xmlns="http://schemas.openxmlformats.org/package/2006/relationships"><Relationship Id="rId1" Type="http://schemas.openxmlformats.org/officeDocument/2006/relationships/image" Target="NUL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987</Words>
  <Characters>5866</Characters>
  <Application>Microsoft Office Word</Application>
  <DocSecurity>0</DocSecurity>
  <Lines>195</Lines>
  <Paragraphs>112</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 Buys</dc:creator>
  <cp:keywords/>
  <cp:lastModifiedBy>Benn Buys</cp:lastModifiedBy>
  <cp:revision>4</cp:revision>
  <dcterms:created xsi:type="dcterms:W3CDTF">2026-09-10T19:19:00Z</dcterms:created>
  <dcterms:modified xsi:type="dcterms:W3CDTF">2026-09-10T19:42:00Z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61352d834bddc59551685113e1752e5c3cc4577ead38dfe721eb5ec9ea4307cc</vt:lpwstr>
  </property>
</Properties>
</file>