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29B0F" w14:textId="1309180A" w:rsidR="005017CF" w:rsidRPr="00E275D8" w:rsidRDefault="00F44796" w:rsidP="005017CF">
      <w:pPr>
        <w:spacing w:after="0"/>
        <w:rPr>
          <w:rFonts w:cstheme="minorHAnsi"/>
          <w:sz w:val="28"/>
          <w:szCs w:val="28"/>
        </w:rPr>
      </w:pPr>
      <w:r>
        <w:rPr>
          <w:rFonts w:cstheme="minorHAnsi"/>
          <w:sz w:val="28"/>
          <w:szCs w:val="28"/>
        </w:rPr>
        <w:t>6</w:t>
      </w:r>
      <w:r w:rsidR="00EB7EA3" w:rsidRPr="00E275D8">
        <w:rPr>
          <w:rFonts w:cstheme="minorHAnsi"/>
          <w:sz w:val="28"/>
          <w:szCs w:val="28"/>
        </w:rPr>
        <w:t>pm</w:t>
      </w:r>
      <w:r w:rsidR="005017CF" w:rsidRPr="00E275D8">
        <w:rPr>
          <w:rFonts w:cstheme="minorHAnsi"/>
          <w:sz w:val="28"/>
          <w:szCs w:val="28"/>
        </w:rPr>
        <w:t xml:space="preserve"> </w:t>
      </w:r>
      <w:r w:rsidR="0012626E" w:rsidRPr="00E275D8">
        <w:rPr>
          <w:rFonts w:cstheme="minorHAnsi"/>
          <w:sz w:val="28"/>
          <w:szCs w:val="28"/>
        </w:rPr>
        <w:t xml:space="preserve">Mayor </w:t>
      </w:r>
      <w:proofErr w:type="spellStart"/>
      <w:r w:rsidR="007E08F4" w:rsidRPr="00E275D8">
        <w:rPr>
          <w:rFonts w:cstheme="minorHAnsi"/>
          <w:sz w:val="28"/>
          <w:szCs w:val="28"/>
        </w:rPr>
        <w:t>Wanner</w:t>
      </w:r>
      <w:proofErr w:type="spellEnd"/>
      <w:r w:rsidR="0012626E" w:rsidRPr="00E275D8">
        <w:rPr>
          <w:rFonts w:cstheme="minorHAnsi"/>
          <w:sz w:val="28"/>
          <w:szCs w:val="28"/>
        </w:rPr>
        <w:t xml:space="preserve"> </w:t>
      </w:r>
      <w:r w:rsidR="005017CF" w:rsidRPr="00E275D8">
        <w:rPr>
          <w:rFonts w:cstheme="minorHAnsi"/>
          <w:sz w:val="28"/>
          <w:szCs w:val="28"/>
        </w:rPr>
        <w:t>opened the meeting</w:t>
      </w:r>
    </w:p>
    <w:p w14:paraId="2C4ACBAA" w14:textId="77777777" w:rsidR="00E275D8" w:rsidRDefault="00E275D8" w:rsidP="00E275D8">
      <w:pPr>
        <w:pStyle w:val="Heading2"/>
      </w:pPr>
    </w:p>
    <w:p w14:paraId="63D19BF0" w14:textId="328ED33E" w:rsidR="00E275D8" w:rsidRPr="00E275D8" w:rsidRDefault="00E275D8" w:rsidP="00E275D8">
      <w:pPr>
        <w:pStyle w:val="Heading2"/>
        <w:rPr>
          <w:rFonts w:asciiTheme="minorHAnsi" w:hAnsiTheme="minorHAnsi" w:cstheme="minorHAnsi"/>
        </w:rPr>
      </w:pPr>
      <w:r w:rsidRPr="00E275D8">
        <w:rPr>
          <w:rFonts w:asciiTheme="minorHAnsi" w:hAnsiTheme="minorHAnsi" w:cstheme="minorHAnsi"/>
        </w:rPr>
        <w:t>Roll Call:</w:t>
      </w:r>
    </w:p>
    <w:p w14:paraId="74BCA967" w14:textId="526856AE" w:rsidR="00E275D8" w:rsidRDefault="00E275D8" w:rsidP="00E275D8">
      <w:pPr>
        <w:spacing w:after="0"/>
        <w:rPr>
          <w:rFonts w:cstheme="minorHAnsi"/>
          <w:sz w:val="24"/>
          <w:szCs w:val="24"/>
        </w:rPr>
      </w:pPr>
      <w:r w:rsidRPr="00E71327">
        <w:rPr>
          <w:rFonts w:cstheme="minorHAnsi"/>
          <w:sz w:val="24"/>
          <w:szCs w:val="24"/>
        </w:rPr>
        <w:t xml:space="preserve">In attendance: Mayor </w:t>
      </w:r>
      <w:proofErr w:type="spellStart"/>
      <w:r w:rsidRPr="00E71327">
        <w:rPr>
          <w:rFonts w:cstheme="minorHAnsi"/>
          <w:sz w:val="24"/>
          <w:szCs w:val="24"/>
        </w:rPr>
        <w:t>Wanner</w:t>
      </w:r>
      <w:proofErr w:type="spellEnd"/>
      <w:r w:rsidRPr="00E71327">
        <w:rPr>
          <w:rFonts w:cstheme="minorHAnsi"/>
          <w:sz w:val="24"/>
          <w:szCs w:val="24"/>
        </w:rPr>
        <w:t>,</w:t>
      </w:r>
      <w:r w:rsidR="00F44796">
        <w:rPr>
          <w:rFonts w:cstheme="minorHAnsi"/>
          <w:sz w:val="24"/>
          <w:szCs w:val="24"/>
        </w:rPr>
        <w:t xml:space="preserve"> Brian Nielson (6:04pm)</w:t>
      </w:r>
      <w:r w:rsidRPr="00E71327">
        <w:rPr>
          <w:rFonts w:cstheme="minorHAnsi"/>
          <w:sz w:val="24"/>
          <w:szCs w:val="24"/>
        </w:rPr>
        <w:t xml:space="preserve"> Donald Childs,</w:t>
      </w:r>
      <w:r w:rsidRPr="00E275D8">
        <w:rPr>
          <w:rFonts w:cstheme="minorHAnsi"/>
          <w:sz w:val="24"/>
          <w:szCs w:val="24"/>
        </w:rPr>
        <w:t xml:space="preserve"> </w:t>
      </w:r>
      <w:r w:rsidRPr="00E71327">
        <w:rPr>
          <w:rFonts w:cstheme="minorHAnsi"/>
          <w:sz w:val="24"/>
          <w:szCs w:val="24"/>
        </w:rPr>
        <w:t>Stella Hill</w:t>
      </w:r>
      <w:r>
        <w:rPr>
          <w:rFonts w:cstheme="minorHAnsi"/>
          <w:sz w:val="24"/>
          <w:szCs w:val="24"/>
        </w:rPr>
        <w:t xml:space="preserve">, </w:t>
      </w:r>
      <w:r w:rsidR="00CD503B" w:rsidRPr="00E71327">
        <w:rPr>
          <w:rFonts w:cstheme="minorHAnsi"/>
          <w:sz w:val="24"/>
          <w:szCs w:val="24"/>
        </w:rPr>
        <w:t>Kim Pickett</w:t>
      </w:r>
      <w:r>
        <w:rPr>
          <w:rFonts w:cstheme="minorHAnsi"/>
          <w:sz w:val="24"/>
          <w:szCs w:val="24"/>
        </w:rPr>
        <w:t>,</w:t>
      </w:r>
      <w:r w:rsidRPr="00E71327">
        <w:rPr>
          <w:rFonts w:cstheme="minorHAnsi"/>
          <w:sz w:val="24"/>
          <w:szCs w:val="24"/>
        </w:rPr>
        <w:t xml:space="preserve"> Dennis Marker, JD Bunnell, Angela Leatherwood.</w:t>
      </w:r>
    </w:p>
    <w:p w14:paraId="4FB8DCFB" w14:textId="77777777" w:rsidR="00C05506" w:rsidRDefault="00C05506" w:rsidP="00E275D8">
      <w:pPr>
        <w:spacing w:after="0"/>
        <w:rPr>
          <w:rFonts w:cstheme="minorHAnsi"/>
          <w:sz w:val="24"/>
          <w:szCs w:val="24"/>
        </w:rPr>
      </w:pPr>
    </w:p>
    <w:p w14:paraId="63299871" w14:textId="38527E02" w:rsidR="00C05506" w:rsidRPr="00E71327" w:rsidRDefault="00C05506" w:rsidP="00E275D8">
      <w:pPr>
        <w:spacing w:after="0"/>
        <w:rPr>
          <w:rFonts w:cstheme="minorHAnsi"/>
          <w:sz w:val="24"/>
          <w:szCs w:val="24"/>
        </w:rPr>
      </w:pPr>
      <w:r>
        <w:rPr>
          <w:rFonts w:cstheme="minorHAnsi"/>
          <w:sz w:val="24"/>
          <w:szCs w:val="24"/>
        </w:rPr>
        <w:t>Rohn Peterson - absent</w:t>
      </w:r>
    </w:p>
    <w:p w14:paraId="757FEFA7" w14:textId="278682FF" w:rsidR="00E275D8" w:rsidRDefault="00E275D8" w:rsidP="00E275D8">
      <w:pPr>
        <w:pStyle w:val="Heading2"/>
      </w:pPr>
    </w:p>
    <w:p w14:paraId="4C1B0BB0" w14:textId="52CBF4EC" w:rsidR="00E275D8" w:rsidRPr="00E275D8" w:rsidRDefault="00E275D8" w:rsidP="00E275D8">
      <w:pPr>
        <w:pStyle w:val="Heading2"/>
        <w:rPr>
          <w:rFonts w:asciiTheme="minorHAnsi" w:hAnsiTheme="minorHAnsi" w:cstheme="minorHAnsi"/>
        </w:rPr>
      </w:pPr>
      <w:r w:rsidRPr="00E275D8">
        <w:rPr>
          <w:rFonts w:asciiTheme="minorHAnsi" w:hAnsiTheme="minorHAnsi" w:cstheme="minorHAnsi"/>
        </w:rPr>
        <w:t>Invocation/Inspirational Thought:</w:t>
      </w:r>
    </w:p>
    <w:p w14:paraId="121993C4" w14:textId="35F8DAFE" w:rsidR="00EB7EA3" w:rsidRDefault="00E275D8" w:rsidP="005017CF">
      <w:pPr>
        <w:spacing w:after="0"/>
        <w:rPr>
          <w:rFonts w:cstheme="minorHAnsi"/>
          <w:sz w:val="24"/>
          <w:szCs w:val="24"/>
        </w:rPr>
      </w:pPr>
      <w:r>
        <w:rPr>
          <w:rFonts w:cstheme="minorHAnsi"/>
          <w:sz w:val="24"/>
          <w:szCs w:val="24"/>
        </w:rPr>
        <w:t xml:space="preserve">Given by </w:t>
      </w:r>
      <w:r w:rsidR="00F44796">
        <w:rPr>
          <w:rFonts w:cstheme="minorHAnsi"/>
          <w:sz w:val="24"/>
          <w:szCs w:val="24"/>
        </w:rPr>
        <w:t>Stella Hill</w:t>
      </w:r>
    </w:p>
    <w:p w14:paraId="6141762C" w14:textId="77777777" w:rsidR="00E275D8" w:rsidRDefault="00E275D8" w:rsidP="005017CF">
      <w:pPr>
        <w:spacing w:after="0"/>
        <w:rPr>
          <w:rFonts w:cstheme="minorHAnsi"/>
          <w:sz w:val="24"/>
          <w:szCs w:val="24"/>
        </w:rPr>
      </w:pPr>
    </w:p>
    <w:p w14:paraId="574A138E" w14:textId="77777777" w:rsidR="00E275D8" w:rsidRPr="00E275D8" w:rsidRDefault="00E275D8" w:rsidP="00E275D8">
      <w:pPr>
        <w:pStyle w:val="Heading2"/>
        <w:rPr>
          <w:rFonts w:asciiTheme="minorHAnsi" w:hAnsiTheme="minorHAnsi" w:cstheme="minorHAnsi"/>
        </w:rPr>
      </w:pPr>
      <w:r w:rsidRPr="00E275D8">
        <w:rPr>
          <w:rFonts w:asciiTheme="minorHAnsi" w:hAnsiTheme="minorHAnsi" w:cstheme="minorHAnsi"/>
        </w:rPr>
        <w:t>Pledge of Allegiance:</w:t>
      </w:r>
    </w:p>
    <w:p w14:paraId="2CD383DD" w14:textId="69C8CB94" w:rsidR="005017CF" w:rsidRPr="003A0F1B" w:rsidRDefault="00E275D8" w:rsidP="005017CF">
      <w:pPr>
        <w:spacing w:after="0"/>
        <w:rPr>
          <w:rFonts w:cstheme="minorHAnsi"/>
          <w:sz w:val="28"/>
          <w:szCs w:val="28"/>
        </w:rPr>
      </w:pPr>
      <w:r>
        <w:rPr>
          <w:rFonts w:cstheme="minorHAnsi"/>
          <w:sz w:val="24"/>
          <w:szCs w:val="24"/>
        </w:rPr>
        <w:t>L</w:t>
      </w:r>
      <w:r w:rsidR="00EB7EA3">
        <w:rPr>
          <w:rFonts w:cstheme="minorHAnsi"/>
          <w:sz w:val="24"/>
          <w:szCs w:val="24"/>
        </w:rPr>
        <w:t xml:space="preserve">ed by Mayor </w:t>
      </w:r>
      <w:proofErr w:type="spellStart"/>
      <w:r w:rsidR="00EB7EA3">
        <w:rPr>
          <w:rFonts w:cstheme="minorHAnsi"/>
          <w:sz w:val="24"/>
          <w:szCs w:val="24"/>
        </w:rPr>
        <w:t>Wanner</w:t>
      </w:r>
      <w:proofErr w:type="spellEnd"/>
      <w:r w:rsidR="00EB7EA3">
        <w:rPr>
          <w:rFonts w:cstheme="minorHAnsi"/>
          <w:sz w:val="24"/>
          <w:szCs w:val="24"/>
        </w:rPr>
        <w:t xml:space="preserve"> </w:t>
      </w:r>
    </w:p>
    <w:p w14:paraId="431B7C5A" w14:textId="77777777" w:rsidR="00E275D8" w:rsidRDefault="00E275D8" w:rsidP="005017CF">
      <w:pPr>
        <w:spacing w:after="0"/>
        <w:rPr>
          <w:rFonts w:cstheme="minorHAnsi"/>
          <w:color w:val="2E74B5" w:themeColor="accent5" w:themeShade="BF"/>
          <w:sz w:val="28"/>
          <w:szCs w:val="28"/>
        </w:rPr>
      </w:pPr>
    </w:p>
    <w:p w14:paraId="1F76076A" w14:textId="7181DBDB" w:rsidR="00EB7EA3" w:rsidRDefault="00EB7EA3" w:rsidP="005017CF">
      <w:pPr>
        <w:spacing w:after="0"/>
        <w:rPr>
          <w:rFonts w:cstheme="minorHAnsi"/>
          <w:color w:val="2E74B5" w:themeColor="accent5" w:themeShade="BF"/>
          <w:sz w:val="28"/>
          <w:szCs w:val="28"/>
        </w:rPr>
      </w:pPr>
      <w:r w:rsidRPr="00EB7EA3">
        <w:rPr>
          <w:rFonts w:cstheme="minorHAnsi"/>
          <w:color w:val="2E74B5" w:themeColor="accent5" w:themeShade="BF"/>
          <w:sz w:val="28"/>
          <w:szCs w:val="28"/>
        </w:rPr>
        <w:t>Public Forum</w:t>
      </w:r>
      <w:r w:rsidR="00E275D8">
        <w:rPr>
          <w:rFonts w:cstheme="minorHAnsi"/>
          <w:color w:val="2E74B5" w:themeColor="accent5" w:themeShade="BF"/>
          <w:sz w:val="28"/>
          <w:szCs w:val="28"/>
        </w:rPr>
        <w:t>:</w:t>
      </w:r>
    </w:p>
    <w:p w14:paraId="2EB5792E" w14:textId="0E627D78" w:rsidR="00FC3FE7" w:rsidRPr="003A0F1B" w:rsidRDefault="00F44796" w:rsidP="005017CF">
      <w:pPr>
        <w:spacing w:after="0"/>
        <w:rPr>
          <w:rFonts w:cstheme="minorHAnsi"/>
          <w:sz w:val="24"/>
          <w:szCs w:val="24"/>
        </w:rPr>
      </w:pPr>
      <w:r w:rsidRPr="003A0F1B">
        <w:rPr>
          <w:rFonts w:cstheme="minorHAnsi"/>
          <w:sz w:val="24"/>
          <w:szCs w:val="24"/>
        </w:rPr>
        <w:t>No comments</w:t>
      </w:r>
    </w:p>
    <w:p w14:paraId="4A78DABE" w14:textId="77777777" w:rsidR="00FC3FE7" w:rsidRDefault="00FC3FE7" w:rsidP="005017CF">
      <w:pPr>
        <w:spacing w:after="0"/>
        <w:rPr>
          <w:rFonts w:cstheme="minorHAnsi"/>
          <w:color w:val="2E74B5" w:themeColor="accent5" w:themeShade="BF"/>
          <w:sz w:val="28"/>
          <w:szCs w:val="28"/>
        </w:rPr>
      </w:pPr>
    </w:p>
    <w:p w14:paraId="2DF76862" w14:textId="638CCE9D" w:rsidR="00FC3FE7" w:rsidRDefault="00FC3FE7" w:rsidP="00FC3FE7">
      <w:pPr>
        <w:spacing w:after="0"/>
        <w:rPr>
          <w:rFonts w:cstheme="minorHAnsi"/>
          <w:color w:val="2E74B5" w:themeColor="accent5" w:themeShade="BF"/>
          <w:sz w:val="28"/>
          <w:szCs w:val="28"/>
        </w:rPr>
      </w:pPr>
      <w:r w:rsidRPr="00EB7EA3">
        <w:rPr>
          <w:rFonts w:cstheme="minorHAnsi"/>
          <w:color w:val="2E74B5" w:themeColor="accent5" w:themeShade="BF"/>
          <w:sz w:val="28"/>
          <w:szCs w:val="28"/>
        </w:rPr>
        <w:t xml:space="preserve">Public </w:t>
      </w:r>
      <w:r>
        <w:rPr>
          <w:rFonts w:cstheme="minorHAnsi"/>
          <w:color w:val="2E74B5" w:themeColor="accent5" w:themeShade="BF"/>
          <w:sz w:val="28"/>
          <w:szCs w:val="28"/>
        </w:rPr>
        <w:t xml:space="preserve">Hearing: </w:t>
      </w:r>
    </w:p>
    <w:p w14:paraId="3D7F5C95" w14:textId="5A0F880F" w:rsidR="00F44796" w:rsidRPr="000922B6" w:rsidRDefault="00F44796" w:rsidP="00FC3FE7">
      <w:pPr>
        <w:spacing w:after="0"/>
        <w:rPr>
          <w:rFonts w:cstheme="minorHAnsi"/>
          <w:sz w:val="24"/>
          <w:szCs w:val="24"/>
          <w:u w:val="single"/>
        </w:rPr>
      </w:pPr>
      <w:r w:rsidRPr="000922B6">
        <w:rPr>
          <w:rFonts w:cstheme="minorHAnsi"/>
          <w:sz w:val="24"/>
          <w:szCs w:val="24"/>
          <w:u w:val="single"/>
        </w:rPr>
        <w:t>Partial Right-of-Way Vacation of 100 North</w:t>
      </w:r>
    </w:p>
    <w:p w14:paraId="3E4ECFC6" w14:textId="77777777" w:rsidR="000922B6" w:rsidRDefault="000922B6" w:rsidP="00FC3FE7">
      <w:pPr>
        <w:spacing w:after="0"/>
        <w:rPr>
          <w:rFonts w:cstheme="minorHAnsi"/>
          <w:sz w:val="24"/>
          <w:szCs w:val="24"/>
        </w:rPr>
      </w:pPr>
    </w:p>
    <w:p w14:paraId="6D0C4BD2" w14:textId="3BB8DEF9" w:rsidR="00F44796" w:rsidRDefault="00F44796" w:rsidP="00FC3FE7">
      <w:pPr>
        <w:spacing w:after="0"/>
        <w:rPr>
          <w:rFonts w:cstheme="minorHAnsi"/>
          <w:sz w:val="24"/>
          <w:szCs w:val="24"/>
        </w:rPr>
      </w:pPr>
      <w:r w:rsidRPr="00F44796">
        <w:rPr>
          <w:rFonts w:cstheme="minorHAnsi"/>
          <w:sz w:val="24"/>
          <w:szCs w:val="24"/>
        </w:rPr>
        <w:t xml:space="preserve">Councilman Pickett motioned that we move into </w:t>
      </w:r>
      <w:r w:rsidR="00376C05" w:rsidRPr="00F44796">
        <w:rPr>
          <w:rFonts w:cstheme="minorHAnsi"/>
          <w:sz w:val="24"/>
          <w:szCs w:val="24"/>
        </w:rPr>
        <w:t>public</w:t>
      </w:r>
      <w:r w:rsidRPr="00F44796">
        <w:rPr>
          <w:rFonts w:cstheme="minorHAnsi"/>
          <w:sz w:val="24"/>
          <w:szCs w:val="24"/>
        </w:rPr>
        <w:t xml:space="preserve"> hearing for the right-of-way </w:t>
      </w:r>
      <w:r>
        <w:rPr>
          <w:rFonts w:cstheme="minorHAnsi"/>
          <w:sz w:val="24"/>
          <w:szCs w:val="24"/>
        </w:rPr>
        <w:t xml:space="preserve">vacation </w:t>
      </w:r>
      <w:r w:rsidRPr="00F44796">
        <w:rPr>
          <w:rFonts w:cstheme="minorHAnsi"/>
          <w:sz w:val="24"/>
          <w:szCs w:val="24"/>
        </w:rPr>
        <w:t>100 north.  Seconded by Councilman Childs.</w:t>
      </w:r>
    </w:p>
    <w:p w14:paraId="55FBE421" w14:textId="77777777" w:rsidR="00F44796" w:rsidRPr="00F44796" w:rsidRDefault="00F44796" w:rsidP="00FC3FE7">
      <w:pPr>
        <w:spacing w:after="0"/>
        <w:rPr>
          <w:rFonts w:cstheme="minorHAnsi"/>
          <w:sz w:val="24"/>
          <w:szCs w:val="24"/>
        </w:rPr>
      </w:pPr>
    </w:p>
    <w:p w14:paraId="2D15A036" w14:textId="5736E925" w:rsidR="00F44796" w:rsidRDefault="00F44796" w:rsidP="00FC3FE7">
      <w:pPr>
        <w:spacing w:after="0"/>
        <w:rPr>
          <w:rFonts w:cstheme="minorHAnsi"/>
          <w:sz w:val="24"/>
          <w:szCs w:val="24"/>
        </w:rPr>
      </w:pPr>
      <w:r w:rsidRPr="00F44796">
        <w:rPr>
          <w:rFonts w:cstheme="minorHAnsi"/>
          <w:sz w:val="24"/>
          <w:szCs w:val="24"/>
        </w:rPr>
        <w:t>Roll call vote Childs – yes, Hill – yes, Pickett- yes</w:t>
      </w:r>
    </w:p>
    <w:p w14:paraId="499AB2AF" w14:textId="773B7556" w:rsidR="00F44796" w:rsidRDefault="00F44796" w:rsidP="00FC3FE7">
      <w:pPr>
        <w:spacing w:after="0"/>
        <w:rPr>
          <w:rFonts w:cstheme="minorHAnsi"/>
          <w:sz w:val="24"/>
          <w:szCs w:val="24"/>
        </w:rPr>
      </w:pPr>
      <w:r>
        <w:rPr>
          <w:rFonts w:cstheme="minorHAnsi"/>
          <w:sz w:val="24"/>
          <w:szCs w:val="24"/>
        </w:rPr>
        <w:t>Vote was unanimous.</w:t>
      </w:r>
    </w:p>
    <w:p w14:paraId="2FFD0095" w14:textId="77777777" w:rsidR="00F44796" w:rsidRPr="00F44796" w:rsidRDefault="00F44796" w:rsidP="00FC3FE7">
      <w:pPr>
        <w:spacing w:after="0"/>
        <w:rPr>
          <w:rFonts w:cstheme="minorHAnsi"/>
          <w:sz w:val="24"/>
          <w:szCs w:val="24"/>
        </w:rPr>
      </w:pPr>
    </w:p>
    <w:p w14:paraId="74C468DA" w14:textId="4000F1C8" w:rsidR="00FC3FE7" w:rsidRDefault="00FC3FE7" w:rsidP="005017CF">
      <w:pPr>
        <w:spacing w:after="0"/>
      </w:pPr>
      <w:r>
        <w:t>Ensign Engineering completed their survey of 100 North and has prepared a revised right-of-way survey.</w:t>
      </w:r>
    </w:p>
    <w:p w14:paraId="550BACB9" w14:textId="74464BEE" w:rsidR="00F44796" w:rsidRDefault="00F44796" w:rsidP="005017CF">
      <w:pPr>
        <w:spacing w:after="0"/>
      </w:pPr>
      <w:r>
        <w:t xml:space="preserve">Manager Marker gave an overview on the right of way. </w:t>
      </w:r>
    </w:p>
    <w:p w14:paraId="4EA80445" w14:textId="77777777" w:rsidR="00F44796" w:rsidRDefault="00F44796" w:rsidP="005017CF">
      <w:pPr>
        <w:spacing w:after="0"/>
      </w:pPr>
    </w:p>
    <w:p w14:paraId="303020B3" w14:textId="669F661E" w:rsidR="00F44796" w:rsidRDefault="00F44796" w:rsidP="005017CF">
      <w:pPr>
        <w:spacing w:after="0"/>
      </w:pPr>
      <w:r>
        <w:t>No public comment.</w:t>
      </w:r>
    </w:p>
    <w:p w14:paraId="71910A87" w14:textId="77777777" w:rsidR="003A0F1B" w:rsidRDefault="003A0F1B" w:rsidP="005017CF">
      <w:pPr>
        <w:spacing w:after="0"/>
      </w:pPr>
    </w:p>
    <w:p w14:paraId="5FC74926" w14:textId="136D08B9" w:rsidR="00F44796" w:rsidRDefault="00F44796" w:rsidP="005017CF">
      <w:pPr>
        <w:spacing w:after="0"/>
      </w:pPr>
      <w:r>
        <w:t>Councilman Pickett</w:t>
      </w:r>
      <w:r w:rsidR="003A0F1B">
        <w:t xml:space="preserve"> motioned to close public hearing on right of way of 100 North.  Councilwoman Hill seconded the motion.</w:t>
      </w:r>
    </w:p>
    <w:p w14:paraId="32475964" w14:textId="77777777" w:rsidR="003A0F1B" w:rsidRDefault="003A0F1B" w:rsidP="005017CF">
      <w:pPr>
        <w:spacing w:after="0"/>
      </w:pPr>
    </w:p>
    <w:p w14:paraId="57F2EBE8" w14:textId="625C3242" w:rsidR="00F44796" w:rsidRDefault="00F44796" w:rsidP="005017CF">
      <w:pPr>
        <w:spacing w:after="0"/>
      </w:pPr>
      <w:r>
        <w:t>Roll call</w:t>
      </w:r>
      <w:r w:rsidR="003A0F1B">
        <w:t xml:space="preserve"> Nielson – yes, Childs – yes, Hill – yes, Pickett – yes</w:t>
      </w:r>
    </w:p>
    <w:p w14:paraId="7075D8CC" w14:textId="44CD2DCA" w:rsidR="003A0F1B" w:rsidRDefault="003A0F1B" w:rsidP="005017CF">
      <w:pPr>
        <w:spacing w:after="0"/>
      </w:pPr>
      <w:r>
        <w:t xml:space="preserve">Vote was unanimous. </w:t>
      </w:r>
    </w:p>
    <w:p w14:paraId="26FF9C96" w14:textId="77777777" w:rsidR="00F44796" w:rsidRDefault="00F44796" w:rsidP="005017CF">
      <w:pPr>
        <w:spacing w:after="0"/>
      </w:pPr>
    </w:p>
    <w:p w14:paraId="6DF6F20A" w14:textId="0A032764" w:rsidR="00F44796" w:rsidRDefault="003A0F1B" w:rsidP="005017CF">
      <w:pPr>
        <w:spacing w:after="0"/>
      </w:pPr>
      <w:r>
        <w:t xml:space="preserve">Public Hearing </w:t>
      </w:r>
      <w:r w:rsidR="00376C05">
        <w:t>closes</w:t>
      </w:r>
      <w:r>
        <w:t xml:space="preserve"> at </w:t>
      </w:r>
      <w:r w:rsidR="00F44796">
        <w:t>6:06pm</w:t>
      </w:r>
    </w:p>
    <w:p w14:paraId="0FADE4CC" w14:textId="5EF1D602" w:rsidR="000A76B7" w:rsidRPr="00E275D8" w:rsidRDefault="00CE297A" w:rsidP="007626C4">
      <w:pPr>
        <w:pStyle w:val="Heading1"/>
        <w:rPr>
          <w:rFonts w:asciiTheme="minorHAnsi" w:hAnsiTheme="minorHAnsi" w:cstheme="minorHAnsi"/>
          <w:color w:val="2E74B5" w:themeColor="accent5" w:themeShade="BF"/>
          <w:sz w:val="28"/>
          <w:szCs w:val="28"/>
        </w:rPr>
      </w:pPr>
      <w:r w:rsidRPr="00E275D8">
        <w:rPr>
          <w:rFonts w:asciiTheme="minorHAnsi" w:hAnsiTheme="minorHAnsi" w:cstheme="minorHAnsi"/>
          <w:color w:val="2E74B5" w:themeColor="accent5" w:themeShade="BF"/>
          <w:sz w:val="28"/>
          <w:szCs w:val="28"/>
        </w:rPr>
        <w:t>Discussion</w:t>
      </w:r>
      <w:r w:rsidR="00B34FDC" w:rsidRPr="00E275D8">
        <w:rPr>
          <w:rFonts w:asciiTheme="minorHAnsi" w:hAnsiTheme="minorHAnsi" w:cstheme="minorHAnsi"/>
          <w:color w:val="2E74B5" w:themeColor="accent5" w:themeShade="BF"/>
          <w:sz w:val="28"/>
          <w:szCs w:val="28"/>
        </w:rPr>
        <w:t xml:space="preserve"> and Possible Action Items:</w:t>
      </w:r>
    </w:p>
    <w:p w14:paraId="588C6CE2" w14:textId="12C7D93E" w:rsidR="00E71327" w:rsidRDefault="00FC3FE7" w:rsidP="00EB7EA3">
      <w:pPr>
        <w:spacing w:line="256" w:lineRule="auto"/>
        <w:rPr>
          <w:sz w:val="24"/>
          <w:szCs w:val="24"/>
          <w:u w:val="single"/>
        </w:rPr>
      </w:pPr>
      <w:r>
        <w:rPr>
          <w:sz w:val="24"/>
          <w:szCs w:val="24"/>
          <w:u w:val="single"/>
        </w:rPr>
        <w:t>Request for water service outside of city limits – Sam Maestas</w:t>
      </w:r>
    </w:p>
    <w:p w14:paraId="491F6642" w14:textId="6E528F63" w:rsidR="00FC3FE7" w:rsidRDefault="009D698A" w:rsidP="00EB7EA3">
      <w:pPr>
        <w:spacing w:line="256" w:lineRule="auto"/>
      </w:pPr>
      <w:r>
        <w:t xml:space="preserve">Mr. Sam Maestas is requesting to connect to the city’s water system. He </w:t>
      </w:r>
      <w:r w:rsidR="000922B6">
        <w:t>has 10</w:t>
      </w:r>
      <w:r>
        <w:t xml:space="preserve"> acres north of the Lyle Young </w:t>
      </w:r>
      <w:r w:rsidR="004C1973">
        <w:t>Welding Shop</w:t>
      </w:r>
      <w:r>
        <w:t xml:space="preserve"> on Highway 89.</w:t>
      </w:r>
    </w:p>
    <w:p w14:paraId="6B973689" w14:textId="51002C5A" w:rsidR="00F44796" w:rsidRDefault="00F44796" w:rsidP="00EB7EA3">
      <w:pPr>
        <w:spacing w:line="256" w:lineRule="auto"/>
      </w:pPr>
      <w:r>
        <w:t>Mr. Maestas said he was willing to surrender</w:t>
      </w:r>
      <w:r w:rsidR="004C1973">
        <w:t xml:space="preserve"> 3</w:t>
      </w:r>
      <w:r>
        <w:t xml:space="preserve"> water shares</w:t>
      </w:r>
      <w:r w:rsidR="004C1973">
        <w:t xml:space="preserve"> to the city</w:t>
      </w:r>
      <w:r>
        <w:t xml:space="preserve">, </w:t>
      </w:r>
      <w:r w:rsidR="004C1973">
        <w:t>annexed</w:t>
      </w:r>
      <w:r>
        <w:t xml:space="preserve"> </w:t>
      </w:r>
      <w:r w:rsidR="004C1973">
        <w:t>into</w:t>
      </w:r>
      <w:r>
        <w:t xml:space="preserve"> the city limits when the time comes and pay for all improvement costs </w:t>
      </w:r>
      <w:r w:rsidR="004C1973">
        <w:t>i</w:t>
      </w:r>
      <w:r>
        <w:t xml:space="preserve">f the city would allow him to tie into the city’s water system. </w:t>
      </w:r>
    </w:p>
    <w:p w14:paraId="307777D5" w14:textId="58A09EFB" w:rsidR="00F44796" w:rsidRDefault="00F44796" w:rsidP="00EB7EA3">
      <w:pPr>
        <w:spacing w:line="256" w:lineRule="auto"/>
      </w:pPr>
      <w:r>
        <w:t>Manager Marker briefed the council on the location and the needs</w:t>
      </w:r>
      <w:r w:rsidR="004C1973">
        <w:t>, including a pump station,</w:t>
      </w:r>
      <w:r>
        <w:t xml:space="preserve"> that would be </w:t>
      </w:r>
      <w:r w:rsidR="004C1973">
        <w:t>required for</w:t>
      </w:r>
      <w:r w:rsidR="003A0F1B">
        <w:t xml:space="preserve"> the </w:t>
      </w:r>
      <w:r>
        <w:t xml:space="preserve">connection </w:t>
      </w:r>
      <w:r w:rsidR="003A0F1B">
        <w:t>to take</w:t>
      </w:r>
      <w:r>
        <w:t xml:space="preserve"> place. </w:t>
      </w:r>
    </w:p>
    <w:p w14:paraId="4575B4ED" w14:textId="6B30AD51" w:rsidR="00376C05" w:rsidRDefault="003A0F1B" w:rsidP="00EB7EA3">
      <w:pPr>
        <w:spacing w:line="256" w:lineRule="auto"/>
      </w:pPr>
      <w:r>
        <w:t xml:space="preserve">Mr. Maestas had an arial view map of the property to show the council. </w:t>
      </w:r>
    </w:p>
    <w:p w14:paraId="66CA6FBE" w14:textId="6212170F" w:rsidR="00376C05" w:rsidRDefault="00376C05" w:rsidP="00EB7EA3">
      <w:pPr>
        <w:spacing w:line="256" w:lineRule="auto"/>
      </w:pPr>
      <w:r>
        <w:t>Councilman Nielson moved to table the motion until we have further information as to what the water will be used for. Councilwoman Hill seconded the motion.</w:t>
      </w:r>
    </w:p>
    <w:p w14:paraId="32AF7E97" w14:textId="0465FF55" w:rsidR="00376C05" w:rsidRDefault="00376C05" w:rsidP="00EB7EA3">
      <w:pPr>
        <w:spacing w:line="256" w:lineRule="auto"/>
      </w:pPr>
      <w:r>
        <w:t>Roll call vote Nielson – yes, Childs – yes, Hill – yes, Pickett – yes</w:t>
      </w:r>
    </w:p>
    <w:p w14:paraId="0A097FF7" w14:textId="70CA482E" w:rsidR="00376C05" w:rsidRDefault="00376C05" w:rsidP="00EB7EA3">
      <w:pPr>
        <w:spacing w:line="256" w:lineRule="auto"/>
      </w:pPr>
      <w:r>
        <w:t xml:space="preserve">Vote was unanimous. </w:t>
      </w:r>
    </w:p>
    <w:p w14:paraId="485C5BAA" w14:textId="77777777" w:rsidR="003A0F1B" w:rsidRDefault="003A0F1B" w:rsidP="00EB7EA3">
      <w:pPr>
        <w:spacing w:line="256" w:lineRule="auto"/>
      </w:pPr>
    </w:p>
    <w:p w14:paraId="7D006E0E" w14:textId="77777777" w:rsidR="00F44796" w:rsidRPr="00B34FDC" w:rsidRDefault="00F44796" w:rsidP="00F44796">
      <w:pPr>
        <w:spacing w:line="256" w:lineRule="auto"/>
        <w:rPr>
          <w:sz w:val="24"/>
          <w:szCs w:val="24"/>
        </w:rPr>
      </w:pPr>
      <w:r>
        <w:rPr>
          <w:sz w:val="24"/>
          <w:szCs w:val="24"/>
          <w:u w:val="single"/>
        </w:rPr>
        <w:t>Tarr Canyon Pipeline Easements.</w:t>
      </w:r>
    </w:p>
    <w:p w14:paraId="2AB136F0" w14:textId="77777777" w:rsidR="000922B6" w:rsidRDefault="00F44796" w:rsidP="000922B6">
      <w:pPr>
        <w:spacing w:line="256" w:lineRule="auto"/>
      </w:pPr>
      <w:r>
        <w:t xml:space="preserve">The </w:t>
      </w:r>
      <w:r w:rsidR="004C1973">
        <w:t>mayor</w:t>
      </w:r>
      <w:r>
        <w:t xml:space="preserve"> and staff have been working to finalize easement agreements with property owners along the Tarr Canyon water pipeline corridor.</w:t>
      </w:r>
    </w:p>
    <w:p w14:paraId="5BFFB1AD" w14:textId="77777777" w:rsidR="000922B6" w:rsidRDefault="000922B6" w:rsidP="000922B6">
      <w:pPr>
        <w:spacing w:line="256" w:lineRule="auto"/>
      </w:pPr>
    </w:p>
    <w:p w14:paraId="03F90ACC" w14:textId="6B955C38" w:rsidR="00FC3FE7" w:rsidRDefault="000922B6" w:rsidP="000922B6">
      <w:pPr>
        <w:spacing w:line="256" w:lineRule="auto"/>
        <w:rPr>
          <w:rFonts w:eastAsiaTheme="majorEastAsia" w:cstheme="minorHAnsi"/>
          <w:color w:val="2E74B5" w:themeColor="accent5" w:themeShade="BF"/>
          <w:sz w:val="28"/>
          <w:szCs w:val="28"/>
        </w:rPr>
      </w:pPr>
      <w:r>
        <w:rPr>
          <w:rFonts w:eastAsiaTheme="majorEastAsia" w:cstheme="minorHAnsi"/>
          <w:color w:val="2E74B5" w:themeColor="accent5" w:themeShade="BF"/>
          <w:sz w:val="28"/>
          <w:szCs w:val="28"/>
        </w:rPr>
        <w:t>R</w:t>
      </w:r>
      <w:r w:rsidR="00FC3FE7">
        <w:rPr>
          <w:rFonts w:eastAsiaTheme="majorEastAsia" w:cstheme="minorHAnsi"/>
          <w:color w:val="2E74B5" w:themeColor="accent5" w:themeShade="BF"/>
          <w:sz w:val="28"/>
          <w:szCs w:val="28"/>
        </w:rPr>
        <w:t>esolutions and Ordinances</w:t>
      </w:r>
      <w:r w:rsidR="00FC3FE7" w:rsidRPr="00FC3FE7">
        <w:rPr>
          <w:rFonts w:eastAsiaTheme="majorEastAsia" w:cstheme="minorHAnsi"/>
          <w:color w:val="2E74B5" w:themeColor="accent5" w:themeShade="BF"/>
          <w:sz w:val="28"/>
          <w:szCs w:val="28"/>
        </w:rPr>
        <w:t>:</w:t>
      </w:r>
    </w:p>
    <w:p w14:paraId="54F6AA20" w14:textId="77777777" w:rsidR="000922B6" w:rsidRDefault="000922B6" w:rsidP="000922B6">
      <w:pPr>
        <w:keepNext/>
        <w:keepLines/>
        <w:spacing w:before="240" w:after="0"/>
        <w:outlineLvl w:val="0"/>
        <w:rPr>
          <w:rFonts w:eastAsiaTheme="majorEastAsia" w:cstheme="minorHAnsi"/>
          <w:sz w:val="24"/>
          <w:szCs w:val="24"/>
          <w:u w:val="single"/>
        </w:rPr>
      </w:pPr>
      <w:r w:rsidRPr="00FC3FE7">
        <w:rPr>
          <w:rFonts w:eastAsiaTheme="majorEastAsia" w:cstheme="minorHAnsi"/>
          <w:sz w:val="24"/>
          <w:szCs w:val="24"/>
          <w:u w:val="single"/>
        </w:rPr>
        <w:t>Resolution 2026-09 Designation Authorized Personnel to Manage PTIF Accounts</w:t>
      </w:r>
    </w:p>
    <w:p w14:paraId="15E9612C" w14:textId="77777777" w:rsidR="000922B6" w:rsidRDefault="000922B6" w:rsidP="000922B6">
      <w:pPr>
        <w:keepNext/>
        <w:keepLines/>
        <w:spacing w:before="240" w:after="0"/>
        <w:outlineLvl w:val="0"/>
      </w:pPr>
      <w:r>
        <w:t>The State Treasurer’s office is requiring the city to adopt a resolution in order to change personnel authorized to work with their funds (PTIF accounts). Public Treasurers’ Investment Fund (PTIF) accounts are a type of reserve/savings account managed by the city’s with the terms and investment results being set by the state of Utah. The City’s currently authorized individuals to work with PTIF accounts are not working for the city. It is proposed that the City Administrator, City Recorder, and City Treasurer be authorized to transact business with the state through these PTIF accounts. Having multiple individuals authorized in this way should prevent the future disruption of services and transaction efforts with the state.</w:t>
      </w:r>
    </w:p>
    <w:p w14:paraId="6FD4E233" w14:textId="77777777" w:rsidR="000922B6" w:rsidRDefault="000922B6" w:rsidP="000922B6">
      <w:pPr>
        <w:spacing w:line="256" w:lineRule="auto"/>
      </w:pPr>
    </w:p>
    <w:p w14:paraId="2992406B" w14:textId="77777777" w:rsidR="000922B6" w:rsidRDefault="000922B6" w:rsidP="000922B6">
      <w:pPr>
        <w:keepNext/>
        <w:keepLines/>
        <w:spacing w:before="240" w:after="0"/>
        <w:outlineLvl w:val="0"/>
      </w:pPr>
      <w:r>
        <w:lastRenderedPageBreak/>
        <w:t xml:space="preserve">Councilman Pickett motioned to adopt Resolution 2026-09.  Councilman Nielson seconded the motion.  </w:t>
      </w:r>
    </w:p>
    <w:p w14:paraId="6ABE2063" w14:textId="77777777" w:rsidR="000922B6" w:rsidRDefault="000922B6" w:rsidP="000922B6">
      <w:pPr>
        <w:keepNext/>
        <w:keepLines/>
        <w:spacing w:before="240" w:after="0"/>
        <w:outlineLvl w:val="0"/>
        <w:rPr>
          <w:rFonts w:eastAsiaTheme="majorEastAsia" w:cstheme="minorHAnsi"/>
          <w:sz w:val="24"/>
          <w:szCs w:val="24"/>
          <w:u w:val="single"/>
        </w:rPr>
      </w:pPr>
      <w:r>
        <w:t>Roll Call vote Pickett – yes, Hill – yes, Childs – yes, Nielson - yes</w:t>
      </w:r>
    </w:p>
    <w:p w14:paraId="6A145874" w14:textId="77777777" w:rsidR="000922B6" w:rsidRPr="000922B6" w:rsidRDefault="000922B6" w:rsidP="000922B6">
      <w:pPr>
        <w:spacing w:line="256" w:lineRule="auto"/>
      </w:pPr>
    </w:p>
    <w:p w14:paraId="56FCA02B" w14:textId="12388B33" w:rsidR="009D698A" w:rsidRDefault="00FC3FE7" w:rsidP="009D698A">
      <w:pPr>
        <w:keepNext/>
        <w:keepLines/>
        <w:spacing w:before="240" w:after="0" w:line="240" w:lineRule="auto"/>
        <w:outlineLvl w:val="0"/>
        <w:rPr>
          <w:rFonts w:eastAsiaTheme="majorEastAsia" w:cstheme="minorHAnsi"/>
          <w:sz w:val="24"/>
          <w:szCs w:val="24"/>
          <w:u w:val="single"/>
        </w:rPr>
      </w:pPr>
      <w:r>
        <w:rPr>
          <w:rFonts w:eastAsiaTheme="majorEastAsia" w:cstheme="minorHAnsi"/>
          <w:sz w:val="24"/>
          <w:szCs w:val="24"/>
          <w:u w:val="single"/>
        </w:rPr>
        <w:t>Ordinance 2026-04 Partial Vacation of 100 North</w:t>
      </w:r>
    </w:p>
    <w:p w14:paraId="3B3F9F1C" w14:textId="77777777" w:rsidR="009D698A" w:rsidRPr="009D698A" w:rsidRDefault="009D698A" w:rsidP="009D698A">
      <w:pPr>
        <w:keepNext/>
        <w:keepLines/>
        <w:spacing w:after="0" w:line="240" w:lineRule="auto"/>
        <w:outlineLvl w:val="0"/>
        <w:rPr>
          <w:rFonts w:eastAsiaTheme="majorEastAsia" w:cstheme="minorHAnsi"/>
          <w:sz w:val="24"/>
          <w:szCs w:val="24"/>
          <w:u w:val="single"/>
        </w:rPr>
      </w:pPr>
    </w:p>
    <w:p w14:paraId="078B3EE8" w14:textId="0E8EA7D9" w:rsidR="00FC3FE7" w:rsidRDefault="009D698A" w:rsidP="009D698A">
      <w:pPr>
        <w:spacing w:line="240" w:lineRule="auto"/>
        <w:rPr>
          <w:sz w:val="24"/>
          <w:szCs w:val="24"/>
          <w:u w:val="single"/>
        </w:rPr>
      </w:pPr>
      <w:r>
        <w:t xml:space="preserve">State code requires that an ordinance must be adopted, after properly </w:t>
      </w:r>
      <w:r w:rsidR="004C1973">
        <w:t>noticing</w:t>
      </w:r>
      <w:r>
        <w:t xml:space="preserve"> public hearing, to vacate any street right-of-way. This ordinance approves the changes to 100 north previously discussed by the City Council.</w:t>
      </w:r>
    </w:p>
    <w:p w14:paraId="33E8754E" w14:textId="5DADFB3A" w:rsidR="009D698A" w:rsidRDefault="000F7439" w:rsidP="00EB7EA3">
      <w:pPr>
        <w:spacing w:line="256" w:lineRule="auto"/>
      </w:pPr>
      <w:r>
        <w:t xml:space="preserve">Councilman Pickett motioned to adopt Resolution 2026-09.  Councilman Childs seconded the motion.  </w:t>
      </w:r>
    </w:p>
    <w:p w14:paraId="6CD789BE" w14:textId="64EE5F19" w:rsidR="000F7439" w:rsidRPr="00FC3FE7" w:rsidRDefault="000F7439" w:rsidP="00EB7EA3">
      <w:pPr>
        <w:spacing w:line="256" w:lineRule="auto"/>
        <w:rPr>
          <w:sz w:val="24"/>
          <w:szCs w:val="24"/>
          <w:u w:val="single"/>
        </w:rPr>
      </w:pPr>
      <w:r>
        <w:t>Roll call vote Nielson – yes, Childs – yes, Hill – yes, Pickett - yes</w:t>
      </w:r>
    </w:p>
    <w:p w14:paraId="553F3080" w14:textId="7D71A18E" w:rsidR="007526ED" w:rsidRPr="007526ED" w:rsidRDefault="007526ED" w:rsidP="007526ED">
      <w:pPr>
        <w:pStyle w:val="Heading1"/>
        <w:spacing w:before="0"/>
        <w:rPr>
          <w:sz w:val="28"/>
          <w:szCs w:val="28"/>
        </w:rPr>
      </w:pPr>
      <w:r>
        <w:rPr>
          <w:sz w:val="28"/>
          <w:szCs w:val="28"/>
        </w:rPr>
        <w:t>Minutes</w:t>
      </w:r>
      <w:r w:rsidRPr="007526ED">
        <w:rPr>
          <w:sz w:val="28"/>
          <w:szCs w:val="28"/>
        </w:rPr>
        <w:t>:</w:t>
      </w:r>
    </w:p>
    <w:p w14:paraId="1DB7DCEE" w14:textId="5D9411EA" w:rsidR="00F85F2F" w:rsidRPr="007A3B73" w:rsidRDefault="007A3B73" w:rsidP="007A3B73">
      <w:pPr>
        <w:rPr>
          <w:sz w:val="24"/>
          <w:szCs w:val="24"/>
        </w:rPr>
      </w:pPr>
      <w:r>
        <w:rPr>
          <w:sz w:val="24"/>
          <w:szCs w:val="24"/>
        </w:rPr>
        <w:t>-</w:t>
      </w:r>
      <w:r w:rsidR="00FC3FE7">
        <w:rPr>
          <w:sz w:val="24"/>
          <w:szCs w:val="24"/>
        </w:rPr>
        <w:t>August 5</w:t>
      </w:r>
      <w:r w:rsidR="004C1973">
        <w:rPr>
          <w:sz w:val="24"/>
          <w:szCs w:val="24"/>
        </w:rPr>
        <w:t>, 2026</w:t>
      </w:r>
      <w:r w:rsidR="00F85F2F" w:rsidRPr="007A3B73">
        <w:rPr>
          <w:sz w:val="24"/>
          <w:szCs w:val="24"/>
        </w:rPr>
        <w:t>, Regular Meeting</w:t>
      </w:r>
    </w:p>
    <w:p w14:paraId="08828C91" w14:textId="27C33D57" w:rsidR="00F85F2F" w:rsidRPr="007A1821" w:rsidRDefault="00E275D8" w:rsidP="00E275D8">
      <w:pPr>
        <w:spacing w:after="0"/>
        <w:rPr>
          <w:rFonts w:cstheme="minorHAnsi"/>
          <w:sz w:val="24"/>
          <w:szCs w:val="24"/>
        </w:rPr>
      </w:pPr>
      <w:r w:rsidRPr="007A1821">
        <w:rPr>
          <w:rFonts w:cstheme="minorHAnsi"/>
          <w:sz w:val="24"/>
          <w:szCs w:val="24"/>
        </w:rPr>
        <w:t>Council</w:t>
      </w:r>
      <w:r>
        <w:rPr>
          <w:rFonts w:cstheme="minorHAnsi"/>
          <w:sz w:val="24"/>
          <w:szCs w:val="24"/>
        </w:rPr>
        <w:t xml:space="preserve">or </w:t>
      </w:r>
      <w:r w:rsidR="000F7439">
        <w:rPr>
          <w:rFonts w:cstheme="minorHAnsi"/>
          <w:sz w:val="24"/>
          <w:szCs w:val="24"/>
        </w:rPr>
        <w:t>Nielson</w:t>
      </w:r>
      <w:r w:rsidR="00FC3FE7">
        <w:rPr>
          <w:rFonts w:cstheme="minorHAnsi"/>
          <w:sz w:val="24"/>
          <w:szCs w:val="24"/>
        </w:rPr>
        <w:t xml:space="preserve"> </w:t>
      </w:r>
      <w:r w:rsidRPr="007A1821">
        <w:rPr>
          <w:rFonts w:cstheme="minorHAnsi"/>
          <w:sz w:val="24"/>
          <w:szCs w:val="24"/>
        </w:rPr>
        <w:t xml:space="preserve">made the motion to approve the minutes for </w:t>
      </w:r>
      <w:r w:rsidRPr="00F85F2F">
        <w:rPr>
          <w:rFonts w:cstheme="minorHAnsi"/>
          <w:sz w:val="24"/>
          <w:szCs w:val="24"/>
        </w:rPr>
        <w:t xml:space="preserve">the </w:t>
      </w:r>
      <w:r w:rsidR="00FC3FE7">
        <w:rPr>
          <w:sz w:val="24"/>
          <w:szCs w:val="24"/>
        </w:rPr>
        <w:t xml:space="preserve">August 5, </w:t>
      </w:r>
      <w:r w:rsidRPr="00F85F2F">
        <w:rPr>
          <w:sz w:val="24"/>
          <w:szCs w:val="24"/>
        </w:rPr>
        <w:t>Regular Council Meeting</w:t>
      </w:r>
      <w:r>
        <w:t xml:space="preserve">.  </w:t>
      </w:r>
      <w:r w:rsidRPr="007A1821">
        <w:rPr>
          <w:rFonts w:cstheme="minorHAnsi"/>
          <w:sz w:val="24"/>
          <w:szCs w:val="24"/>
        </w:rPr>
        <w:t>Councilor</w:t>
      </w:r>
      <w:r w:rsidR="000F7439">
        <w:rPr>
          <w:rFonts w:cstheme="minorHAnsi"/>
          <w:sz w:val="24"/>
          <w:szCs w:val="24"/>
        </w:rPr>
        <w:t xml:space="preserve"> Pickett</w:t>
      </w:r>
      <w:r w:rsidR="00FC3FE7">
        <w:rPr>
          <w:rFonts w:cstheme="minorHAnsi"/>
          <w:sz w:val="24"/>
          <w:szCs w:val="24"/>
        </w:rPr>
        <w:t xml:space="preserve"> </w:t>
      </w:r>
      <w:r w:rsidRPr="007A1821">
        <w:rPr>
          <w:rFonts w:cstheme="minorHAnsi"/>
          <w:sz w:val="24"/>
          <w:szCs w:val="24"/>
        </w:rPr>
        <w:t>seconded the motion.</w:t>
      </w:r>
      <w:r>
        <w:rPr>
          <w:rFonts w:cstheme="minorHAnsi"/>
          <w:sz w:val="24"/>
          <w:szCs w:val="24"/>
        </w:rPr>
        <w:t xml:space="preserve"> </w:t>
      </w:r>
      <w:r w:rsidR="009229B1">
        <w:rPr>
          <w:rFonts w:cstheme="minorHAnsi"/>
          <w:sz w:val="24"/>
          <w:szCs w:val="24"/>
        </w:rPr>
        <w:t xml:space="preserve">Vote was unanimous. </w:t>
      </w:r>
      <w:r w:rsidR="00F85F2F">
        <w:rPr>
          <w:rFonts w:cstheme="minorHAnsi"/>
          <w:sz w:val="24"/>
          <w:szCs w:val="24"/>
        </w:rPr>
        <w:t>Motion passe</w:t>
      </w:r>
      <w:r w:rsidR="0029337A">
        <w:rPr>
          <w:rFonts w:cstheme="minorHAnsi"/>
          <w:sz w:val="24"/>
          <w:szCs w:val="24"/>
        </w:rPr>
        <w:t>d</w:t>
      </w:r>
      <w:r w:rsidR="00F85F2F">
        <w:rPr>
          <w:rFonts w:cstheme="minorHAnsi"/>
          <w:sz w:val="24"/>
          <w:szCs w:val="24"/>
        </w:rPr>
        <w:t xml:space="preserve">. </w:t>
      </w:r>
    </w:p>
    <w:p w14:paraId="6935CF63" w14:textId="77777777" w:rsidR="00E275D8" w:rsidRDefault="00E275D8" w:rsidP="00E275D8">
      <w:pPr>
        <w:spacing w:after="0"/>
        <w:rPr>
          <w:rFonts w:cstheme="minorHAnsi"/>
          <w:sz w:val="24"/>
          <w:szCs w:val="24"/>
        </w:rPr>
      </w:pPr>
    </w:p>
    <w:p w14:paraId="5061F8C2" w14:textId="5A054DA7" w:rsidR="00E275D8" w:rsidRDefault="007526ED" w:rsidP="007526ED">
      <w:pPr>
        <w:pStyle w:val="Heading1"/>
        <w:spacing w:before="0"/>
        <w:rPr>
          <w:rFonts w:cstheme="minorHAnsi"/>
          <w:b/>
          <w:bCs/>
          <w:sz w:val="24"/>
          <w:szCs w:val="24"/>
        </w:rPr>
      </w:pPr>
      <w:r>
        <w:rPr>
          <w:sz w:val="28"/>
          <w:szCs w:val="28"/>
        </w:rPr>
        <w:t>Bills</w:t>
      </w:r>
      <w:r w:rsidRPr="007526ED">
        <w:rPr>
          <w:sz w:val="28"/>
          <w:szCs w:val="28"/>
        </w:rPr>
        <w:t>:</w:t>
      </w:r>
    </w:p>
    <w:p w14:paraId="4BBA0AEF" w14:textId="6A9D8543" w:rsidR="00F85F2F" w:rsidRDefault="00E275D8" w:rsidP="00F85F2F">
      <w:pPr>
        <w:spacing w:after="0"/>
        <w:rPr>
          <w:rFonts w:cstheme="minorHAnsi"/>
          <w:sz w:val="24"/>
          <w:szCs w:val="24"/>
        </w:rPr>
      </w:pPr>
      <w:r w:rsidRPr="007A1821">
        <w:rPr>
          <w:rFonts w:cstheme="minorHAnsi"/>
          <w:sz w:val="24"/>
          <w:szCs w:val="24"/>
        </w:rPr>
        <w:t>Council</w:t>
      </w:r>
      <w:r>
        <w:rPr>
          <w:rFonts w:cstheme="minorHAnsi"/>
          <w:sz w:val="24"/>
          <w:szCs w:val="24"/>
        </w:rPr>
        <w:t>or</w:t>
      </w:r>
      <w:r w:rsidR="000F7439">
        <w:rPr>
          <w:rFonts w:cstheme="minorHAnsi"/>
          <w:sz w:val="24"/>
          <w:szCs w:val="24"/>
        </w:rPr>
        <w:t xml:space="preserve"> Childs</w:t>
      </w:r>
      <w:r>
        <w:rPr>
          <w:rFonts w:cstheme="minorHAnsi"/>
          <w:sz w:val="24"/>
          <w:szCs w:val="24"/>
        </w:rPr>
        <w:t xml:space="preserve"> </w:t>
      </w:r>
      <w:r w:rsidRPr="007A1821">
        <w:rPr>
          <w:rFonts w:cstheme="minorHAnsi"/>
          <w:sz w:val="24"/>
          <w:szCs w:val="24"/>
        </w:rPr>
        <w:t xml:space="preserve">made the motion to approve the </w:t>
      </w:r>
      <w:r>
        <w:rPr>
          <w:rFonts w:cstheme="minorHAnsi"/>
          <w:sz w:val="24"/>
          <w:szCs w:val="24"/>
        </w:rPr>
        <w:t xml:space="preserve">bills </w:t>
      </w:r>
      <w:r w:rsidRPr="007A1821">
        <w:rPr>
          <w:rFonts w:cstheme="minorHAnsi"/>
          <w:sz w:val="24"/>
          <w:szCs w:val="24"/>
        </w:rPr>
        <w:t>for the</w:t>
      </w:r>
      <w:r>
        <w:rPr>
          <w:rFonts w:cstheme="minorHAnsi"/>
          <w:sz w:val="24"/>
          <w:szCs w:val="24"/>
        </w:rPr>
        <w:t xml:space="preserve"> period ending </w:t>
      </w:r>
      <w:r w:rsidR="00FC3FE7">
        <w:t>August 13</w:t>
      </w:r>
      <w:r>
        <w:t xml:space="preserve">, 2026, totaling </w:t>
      </w:r>
      <w:r w:rsidR="00FF35E4" w:rsidRPr="00FF35E4">
        <w:t>$</w:t>
      </w:r>
      <w:r w:rsidR="00FC3FE7">
        <w:t>127,553.17</w:t>
      </w:r>
      <w:r>
        <w:t xml:space="preserve">. </w:t>
      </w:r>
      <w:r w:rsidRPr="007A1821">
        <w:rPr>
          <w:rFonts w:cstheme="minorHAnsi"/>
          <w:sz w:val="24"/>
          <w:szCs w:val="24"/>
        </w:rPr>
        <w:t>Councilor</w:t>
      </w:r>
      <w:r w:rsidR="000F7439">
        <w:rPr>
          <w:rFonts w:cstheme="minorHAnsi"/>
          <w:sz w:val="24"/>
          <w:szCs w:val="24"/>
        </w:rPr>
        <w:t xml:space="preserve"> Pickett</w:t>
      </w:r>
      <w:r>
        <w:rPr>
          <w:rFonts w:cstheme="minorHAnsi"/>
          <w:sz w:val="24"/>
          <w:szCs w:val="24"/>
        </w:rPr>
        <w:t xml:space="preserve"> </w:t>
      </w:r>
      <w:r w:rsidRPr="007A1821">
        <w:rPr>
          <w:rFonts w:cstheme="minorHAnsi"/>
          <w:sz w:val="24"/>
          <w:szCs w:val="24"/>
        </w:rPr>
        <w:t>seconded the motion.</w:t>
      </w:r>
      <w:r>
        <w:rPr>
          <w:rFonts w:cstheme="minorHAnsi"/>
          <w:sz w:val="24"/>
          <w:szCs w:val="24"/>
        </w:rPr>
        <w:t xml:space="preserve"> </w:t>
      </w:r>
    </w:p>
    <w:p w14:paraId="73FF0660" w14:textId="19A48E88" w:rsidR="00782BDA" w:rsidRDefault="00782BDA" w:rsidP="00F85F2F">
      <w:pPr>
        <w:spacing w:after="0"/>
        <w:rPr>
          <w:rFonts w:cstheme="minorHAnsi"/>
          <w:sz w:val="24"/>
          <w:szCs w:val="24"/>
        </w:rPr>
      </w:pPr>
      <w:r>
        <w:rPr>
          <w:rFonts w:cstheme="minorHAnsi"/>
          <w:sz w:val="24"/>
          <w:szCs w:val="24"/>
        </w:rPr>
        <w:t xml:space="preserve"> </w:t>
      </w:r>
    </w:p>
    <w:p w14:paraId="0F124890" w14:textId="648BC6C3" w:rsidR="00782BDA" w:rsidRDefault="00782BDA" w:rsidP="00F85F2F">
      <w:pPr>
        <w:spacing w:after="0"/>
        <w:rPr>
          <w:rFonts w:cstheme="minorHAnsi"/>
          <w:sz w:val="24"/>
          <w:szCs w:val="24"/>
        </w:rPr>
      </w:pPr>
      <w:r>
        <w:rPr>
          <w:rFonts w:cstheme="minorHAnsi"/>
          <w:sz w:val="24"/>
          <w:szCs w:val="24"/>
        </w:rPr>
        <w:t xml:space="preserve">Roll call vote: Childs – yes, Hill – yes, Pickett – yes, Peterson – yes.  </w:t>
      </w:r>
    </w:p>
    <w:p w14:paraId="19B276FB" w14:textId="7704529E" w:rsidR="000F7439" w:rsidRDefault="000F7439" w:rsidP="00F85F2F">
      <w:pPr>
        <w:spacing w:after="0"/>
        <w:rPr>
          <w:rFonts w:cstheme="minorHAnsi"/>
          <w:sz w:val="24"/>
          <w:szCs w:val="24"/>
        </w:rPr>
      </w:pPr>
      <w:r>
        <w:rPr>
          <w:rFonts w:cstheme="minorHAnsi"/>
          <w:sz w:val="24"/>
          <w:szCs w:val="24"/>
        </w:rPr>
        <w:t xml:space="preserve">Vote was unanimous. </w:t>
      </w:r>
    </w:p>
    <w:p w14:paraId="76A71F4D" w14:textId="6BB65F94" w:rsidR="00CD503B" w:rsidRPr="00A02195" w:rsidRDefault="007A3B73" w:rsidP="00A02195">
      <w:pPr>
        <w:spacing w:after="0"/>
        <w:rPr>
          <w:rFonts w:cstheme="minorHAnsi"/>
          <w:sz w:val="24"/>
          <w:szCs w:val="24"/>
        </w:rPr>
      </w:pPr>
      <w:r>
        <w:rPr>
          <w:rFonts w:cstheme="minorHAnsi"/>
          <w:sz w:val="24"/>
          <w:szCs w:val="24"/>
        </w:rPr>
        <w:t>Motion passe</w:t>
      </w:r>
      <w:r w:rsidR="0029337A">
        <w:rPr>
          <w:rFonts w:cstheme="minorHAnsi"/>
          <w:sz w:val="24"/>
          <w:szCs w:val="24"/>
        </w:rPr>
        <w:t>d</w:t>
      </w:r>
      <w:r>
        <w:rPr>
          <w:rFonts w:cstheme="minorHAnsi"/>
          <w:sz w:val="24"/>
          <w:szCs w:val="24"/>
        </w:rPr>
        <w:t xml:space="preserve">. </w:t>
      </w:r>
    </w:p>
    <w:p w14:paraId="01C915A8" w14:textId="77777777" w:rsidR="007526ED" w:rsidRDefault="007526ED" w:rsidP="007526ED"/>
    <w:p w14:paraId="7D98C94D" w14:textId="66236358" w:rsidR="00E275D8" w:rsidRDefault="00E275D8" w:rsidP="00E275D8">
      <w:pPr>
        <w:pStyle w:val="Heading1"/>
      </w:pPr>
      <w:r w:rsidRPr="007A1821">
        <w:t>Reports of Officers, Staff, Boards and Committees</w:t>
      </w:r>
    </w:p>
    <w:p w14:paraId="5F309726" w14:textId="77777777" w:rsidR="00CD503B" w:rsidRDefault="00CD503B" w:rsidP="00E275D8">
      <w:pPr>
        <w:spacing w:after="0"/>
        <w:rPr>
          <w:rFonts w:cstheme="minorHAnsi"/>
          <w:b/>
          <w:bCs/>
          <w:sz w:val="24"/>
          <w:szCs w:val="24"/>
        </w:rPr>
      </w:pPr>
    </w:p>
    <w:p w14:paraId="7EDB7C7D" w14:textId="686E8893" w:rsidR="00880E94" w:rsidRDefault="00880E94" w:rsidP="00E275D8">
      <w:pPr>
        <w:spacing w:after="0"/>
        <w:rPr>
          <w:rFonts w:cstheme="minorHAnsi"/>
          <w:sz w:val="24"/>
          <w:szCs w:val="24"/>
        </w:rPr>
      </w:pPr>
      <w:r>
        <w:rPr>
          <w:rFonts w:cstheme="minorHAnsi"/>
          <w:b/>
          <w:bCs/>
          <w:sz w:val="24"/>
          <w:szCs w:val="24"/>
        </w:rPr>
        <w:t xml:space="preserve">JD Bunnell: </w:t>
      </w:r>
      <w:r w:rsidR="000F7439">
        <w:rPr>
          <w:rFonts w:cstheme="minorHAnsi"/>
          <w:sz w:val="24"/>
          <w:szCs w:val="24"/>
        </w:rPr>
        <w:t xml:space="preserve">Gave </w:t>
      </w:r>
      <w:r w:rsidR="00633D99">
        <w:rPr>
          <w:rFonts w:cstheme="minorHAnsi"/>
          <w:sz w:val="24"/>
          <w:szCs w:val="24"/>
        </w:rPr>
        <w:t>an update on the Tarr Canyon Well</w:t>
      </w:r>
      <w:r w:rsidR="000F7439">
        <w:rPr>
          <w:rFonts w:cstheme="minorHAnsi"/>
          <w:sz w:val="24"/>
          <w:szCs w:val="24"/>
        </w:rPr>
        <w:t xml:space="preserve">.  They are done drilling and are ready to install a pump. </w:t>
      </w:r>
    </w:p>
    <w:p w14:paraId="522FFD60" w14:textId="77777777" w:rsidR="000F7439" w:rsidRDefault="000F7439" w:rsidP="00E275D8">
      <w:pPr>
        <w:spacing w:after="0"/>
        <w:rPr>
          <w:rFonts w:cstheme="minorHAnsi"/>
          <w:sz w:val="24"/>
          <w:szCs w:val="24"/>
        </w:rPr>
      </w:pPr>
    </w:p>
    <w:p w14:paraId="36B9772C" w14:textId="363B1323" w:rsidR="000F7439" w:rsidRPr="000F7439" w:rsidRDefault="000F7439" w:rsidP="00E275D8">
      <w:pPr>
        <w:spacing w:after="0"/>
        <w:rPr>
          <w:rFonts w:cstheme="minorHAnsi"/>
          <w:sz w:val="24"/>
          <w:szCs w:val="24"/>
        </w:rPr>
      </w:pPr>
      <w:r>
        <w:rPr>
          <w:rFonts w:cstheme="minorHAnsi"/>
          <w:b/>
          <w:bCs/>
          <w:sz w:val="24"/>
          <w:szCs w:val="24"/>
        </w:rPr>
        <w:t xml:space="preserve">Zack Jensen: </w:t>
      </w:r>
      <w:r>
        <w:rPr>
          <w:rFonts w:cstheme="minorHAnsi"/>
          <w:sz w:val="24"/>
          <w:szCs w:val="24"/>
        </w:rPr>
        <w:t>Gave a report on the wildland fires that the GVFD have been assisting</w:t>
      </w:r>
      <w:r w:rsidR="00633D99">
        <w:rPr>
          <w:rFonts w:cstheme="minorHAnsi"/>
          <w:sz w:val="24"/>
          <w:szCs w:val="24"/>
        </w:rPr>
        <w:t xml:space="preserve"> on</w:t>
      </w:r>
      <w:r>
        <w:rPr>
          <w:rFonts w:cstheme="minorHAnsi"/>
          <w:sz w:val="24"/>
          <w:szCs w:val="24"/>
        </w:rPr>
        <w:t xml:space="preserve">. Councilman Nielson expressed appreciation to the GVFD for all their </w:t>
      </w:r>
      <w:r w:rsidR="00633D99">
        <w:rPr>
          <w:rFonts w:cstheme="minorHAnsi"/>
          <w:sz w:val="24"/>
          <w:szCs w:val="24"/>
        </w:rPr>
        <w:t xml:space="preserve">dedication and </w:t>
      </w:r>
      <w:r>
        <w:rPr>
          <w:rFonts w:cstheme="minorHAnsi"/>
          <w:sz w:val="24"/>
          <w:szCs w:val="24"/>
        </w:rPr>
        <w:t xml:space="preserve">services. </w:t>
      </w:r>
    </w:p>
    <w:p w14:paraId="0B1674E1" w14:textId="77777777" w:rsidR="004D024D" w:rsidRDefault="004D024D" w:rsidP="00E275D8">
      <w:pPr>
        <w:spacing w:after="0"/>
        <w:rPr>
          <w:rFonts w:cstheme="minorHAnsi"/>
          <w:b/>
          <w:bCs/>
          <w:sz w:val="24"/>
          <w:szCs w:val="24"/>
        </w:rPr>
      </w:pPr>
    </w:p>
    <w:p w14:paraId="3535B137" w14:textId="09DFC1D9" w:rsidR="00E275D8" w:rsidRPr="000F7439" w:rsidRDefault="00E275D8" w:rsidP="00E275D8">
      <w:pPr>
        <w:spacing w:after="0"/>
        <w:rPr>
          <w:rFonts w:cstheme="minorHAnsi"/>
          <w:sz w:val="24"/>
          <w:szCs w:val="24"/>
        </w:rPr>
      </w:pPr>
      <w:r w:rsidRPr="007A1821">
        <w:rPr>
          <w:rFonts w:cstheme="minorHAnsi"/>
          <w:b/>
          <w:bCs/>
          <w:sz w:val="24"/>
          <w:szCs w:val="24"/>
        </w:rPr>
        <w:t>Dennis Marker:</w:t>
      </w:r>
      <w:r>
        <w:rPr>
          <w:rFonts w:cstheme="minorHAnsi"/>
          <w:b/>
          <w:bCs/>
          <w:sz w:val="24"/>
          <w:szCs w:val="24"/>
        </w:rPr>
        <w:t xml:space="preserve"> </w:t>
      </w:r>
      <w:r w:rsidR="000F7439">
        <w:rPr>
          <w:rFonts w:cstheme="minorHAnsi"/>
          <w:sz w:val="24"/>
          <w:szCs w:val="24"/>
        </w:rPr>
        <w:t xml:space="preserve">Gave a report on the budget </w:t>
      </w:r>
      <w:r w:rsidR="000922B6">
        <w:rPr>
          <w:rFonts w:cstheme="minorHAnsi"/>
          <w:sz w:val="24"/>
          <w:szCs w:val="24"/>
        </w:rPr>
        <w:t>throughout</w:t>
      </w:r>
      <w:r w:rsidR="000F7439">
        <w:rPr>
          <w:rFonts w:cstheme="minorHAnsi"/>
          <w:sz w:val="24"/>
          <w:szCs w:val="24"/>
        </w:rPr>
        <w:t xml:space="preserve"> the month of July. He informed council that Chief Adamson gave his </w:t>
      </w:r>
      <w:r w:rsidR="000922B6">
        <w:rPr>
          <w:rFonts w:cstheme="minorHAnsi"/>
          <w:sz w:val="24"/>
          <w:szCs w:val="24"/>
        </w:rPr>
        <w:t xml:space="preserve">monthly </w:t>
      </w:r>
      <w:r w:rsidR="000F7439">
        <w:rPr>
          <w:rFonts w:cstheme="minorHAnsi"/>
          <w:sz w:val="24"/>
          <w:szCs w:val="24"/>
        </w:rPr>
        <w:t xml:space="preserve">report </w:t>
      </w:r>
      <w:r w:rsidR="00633D99">
        <w:rPr>
          <w:rFonts w:cstheme="minorHAnsi"/>
          <w:sz w:val="24"/>
          <w:szCs w:val="24"/>
        </w:rPr>
        <w:t>via</w:t>
      </w:r>
      <w:r w:rsidR="000F7439">
        <w:rPr>
          <w:rFonts w:cstheme="minorHAnsi"/>
          <w:sz w:val="24"/>
          <w:szCs w:val="24"/>
        </w:rPr>
        <w:t xml:space="preserve"> email. ULCT conference will be Oct. 27-28</w:t>
      </w:r>
      <w:r w:rsidR="00633D99">
        <w:rPr>
          <w:rFonts w:cstheme="minorHAnsi"/>
          <w:sz w:val="24"/>
          <w:szCs w:val="24"/>
        </w:rPr>
        <w:t xml:space="preserve">.  He also reported on the restriping of main street to incorporate a turning lane. </w:t>
      </w:r>
    </w:p>
    <w:p w14:paraId="021867FF" w14:textId="48ED1888" w:rsidR="00194781" w:rsidRPr="00633D99" w:rsidRDefault="00E275D8" w:rsidP="00633D99">
      <w:pPr>
        <w:pStyle w:val="Heading1"/>
      </w:pPr>
      <w:r w:rsidRPr="007A1821">
        <w:lastRenderedPageBreak/>
        <w:t>Reports by Mayor and Council Member</w:t>
      </w:r>
    </w:p>
    <w:p w14:paraId="631BCF21" w14:textId="7775E9F9" w:rsidR="00194781" w:rsidRPr="00633D99" w:rsidRDefault="00194781" w:rsidP="00194781">
      <w:pPr>
        <w:spacing w:after="0"/>
        <w:rPr>
          <w:sz w:val="24"/>
          <w:szCs w:val="24"/>
        </w:rPr>
      </w:pPr>
      <w:r>
        <w:rPr>
          <w:b/>
          <w:bCs/>
          <w:sz w:val="24"/>
          <w:szCs w:val="24"/>
        </w:rPr>
        <w:t>Councilman Hill:</w:t>
      </w:r>
      <w:r w:rsidR="00633D99">
        <w:rPr>
          <w:b/>
          <w:bCs/>
          <w:sz w:val="24"/>
          <w:szCs w:val="24"/>
        </w:rPr>
        <w:t xml:space="preserve">  </w:t>
      </w:r>
      <w:r w:rsidR="00633D99">
        <w:rPr>
          <w:sz w:val="24"/>
          <w:szCs w:val="24"/>
        </w:rPr>
        <w:t>Inquired about the flower watering employees.  Both employees are finished for the season. She asked JD about the watering situation</w:t>
      </w:r>
      <w:r w:rsidR="000922B6">
        <w:rPr>
          <w:sz w:val="24"/>
          <w:szCs w:val="24"/>
        </w:rPr>
        <w:t xml:space="preserve"> in regard to irrigation water</w:t>
      </w:r>
      <w:r w:rsidR="00633D99">
        <w:rPr>
          <w:sz w:val="24"/>
          <w:szCs w:val="24"/>
        </w:rPr>
        <w:t xml:space="preserve">.  Residents are still able to water two days a week. She also inquired about the trees on the riverwalk and the cemetery as well as the shape of the city flags. </w:t>
      </w:r>
    </w:p>
    <w:p w14:paraId="0B04C7CB" w14:textId="77777777" w:rsidR="00194781" w:rsidRDefault="00194781" w:rsidP="00194781">
      <w:pPr>
        <w:spacing w:after="0"/>
        <w:rPr>
          <w:b/>
          <w:bCs/>
          <w:sz w:val="24"/>
          <w:szCs w:val="24"/>
        </w:rPr>
      </w:pPr>
    </w:p>
    <w:p w14:paraId="13C9AE22" w14:textId="45897B19" w:rsidR="00194781" w:rsidRPr="00633D99" w:rsidRDefault="00194781" w:rsidP="00194781">
      <w:pPr>
        <w:spacing w:after="0"/>
        <w:rPr>
          <w:sz w:val="24"/>
          <w:szCs w:val="24"/>
        </w:rPr>
      </w:pPr>
      <w:r>
        <w:rPr>
          <w:b/>
          <w:bCs/>
          <w:sz w:val="24"/>
          <w:szCs w:val="24"/>
        </w:rPr>
        <w:t>Councilman Pickett:</w:t>
      </w:r>
      <w:r w:rsidR="00633D99">
        <w:rPr>
          <w:b/>
          <w:bCs/>
          <w:sz w:val="24"/>
          <w:szCs w:val="24"/>
        </w:rPr>
        <w:t xml:space="preserve">  </w:t>
      </w:r>
      <w:r w:rsidR="00633D99">
        <w:rPr>
          <w:sz w:val="24"/>
          <w:szCs w:val="24"/>
        </w:rPr>
        <w:t xml:space="preserve">Asked about the home on first north and all the vehicles. Manager Marker informed </w:t>
      </w:r>
      <w:r w:rsidR="000922B6">
        <w:rPr>
          <w:sz w:val="24"/>
          <w:szCs w:val="24"/>
        </w:rPr>
        <w:t>him</w:t>
      </w:r>
      <w:r w:rsidR="00633D99">
        <w:rPr>
          <w:sz w:val="24"/>
          <w:szCs w:val="24"/>
        </w:rPr>
        <w:t xml:space="preserve"> the </w:t>
      </w:r>
      <w:r w:rsidR="00956D19">
        <w:rPr>
          <w:sz w:val="24"/>
          <w:szCs w:val="24"/>
        </w:rPr>
        <w:t>homeowner</w:t>
      </w:r>
      <w:r w:rsidR="00633D99">
        <w:rPr>
          <w:sz w:val="24"/>
          <w:szCs w:val="24"/>
        </w:rPr>
        <w:t xml:space="preserve"> had applied for a home occupation business license.  </w:t>
      </w:r>
      <w:r w:rsidR="000922B6">
        <w:rPr>
          <w:sz w:val="24"/>
          <w:szCs w:val="24"/>
        </w:rPr>
        <w:t xml:space="preserve">It was </w:t>
      </w:r>
      <w:r w:rsidR="00956D19">
        <w:rPr>
          <w:sz w:val="24"/>
          <w:szCs w:val="24"/>
        </w:rPr>
        <w:t>comment</w:t>
      </w:r>
      <w:r w:rsidR="000922B6">
        <w:rPr>
          <w:sz w:val="24"/>
          <w:szCs w:val="24"/>
        </w:rPr>
        <w:t>ed</w:t>
      </w:r>
      <w:r w:rsidR="00956D19">
        <w:rPr>
          <w:sz w:val="24"/>
          <w:szCs w:val="24"/>
        </w:rPr>
        <w:t xml:space="preserve"> </w:t>
      </w:r>
      <w:r w:rsidR="00633D99">
        <w:rPr>
          <w:sz w:val="24"/>
          <w:szCs w:val="24"/>
        </w:rPr>
        <w:t xml:space="preserve">that </w:t>
      </w:r>
      <w:r w:rsidR="000922B6">
        <w:rPr>
          <w:sz w:val="24"/>
          <w:szCs w:val="24"/>
        </w:rPr>
        <w:t xml:space="preserve">all the vehicles are </w:t>
      </w:r>
      <w:r w:rsidR="00633D99">
        <w:rPr>
          <w:sz w:val="24"/>
          <w:szCs w:val="24"/>
        </w:rPr>
        <w:t xml:space="preserve">a safety issue.  </w:t>
      </w:r>
    </w:p>
    <w:p w14:paraId="08E7C8A8" w14:textId="77777777" w:rsidR="00194781" w:rsidRDefault="00194781" w:rsidP="00194781">
      <w:pPr>
        <w:spacing w:after="0"/>
        <w:rPr>
          <w:b/>
          <w:bCs/>
          <w:sz w:val="24"/>
          <w:szCs w:val="24"/>
        </w:rPr>
      </w:pPr>
    </w:p>
    <w:p w14:paraId="742E65B6" w14:textId="77777777" w:rsidR="00194781" w:rsidRDefault="00194781" w:rsidP="00785A8E">
      <w:pPr>
        <w:spacing w:after="0"/>
        <w:rPr>
          <w:rFonts w:cstheme="minorHAnsi"/>
          <w:b/>
          <w:bCs/>
          <w:sz w:val="24"/>
          <w:szCs w:val="24"/>
        </w:rPr>
      </w:pPr>
    </w:p>
    <w:p w14:paraId="5079B8A5" w14:textId="457DE85C" w:rsidR="007526ED" w:rsidRDefault="007526ED" w:rsidP="007526ED">
      <w:pPr>
        <w:pStyle w:val="Heading1"/>
        <w:spacing w:before="0"/>
        <w:rPr>
          <w:sz w:val="28"/>
          <w:szCs w:val="28"/>
        </w:rPr>
      </w:pPr>
      <w:r w:rsidRPr="007526ED">
        <w:rPr>
          <w:sz w:val="28"/>
          <w:szCs w:val="28"/>
        </w:rPr>
        <w:t>Closed Session:</w:t>
      </w:r>
    </w:p>
    <w:p w14:paraId="135C3AF4" w14:textId="381DE0BB" w:rsidR="00232B15" w:rsidRPr="00880E94" w:rsidRDefault="00232B15" w:rsidP="00232B15">
      <w:pPr>
        <w:spacing w:after="0"/>
        <w:rPr>
          <w:b/>
          <w:bCs/>
          <w:sz w:val="24"/>
          <w:szCs w:val="24"/>
        </w:rPr>
      </w:pPr>
      <w:r w:rsidRPr="00880E94">
        <w:rPr>
          <w:rFonts w:cstheme="minorHAnsi"/>
          <w:sz w:val="24"/>
          <w:szCs w:val="24"/>
        </w:rPr>
        <w:t>Councilman</w:t>
      </w:r>
      <w:r>
        <w:rPr>
          <w:rFonts w:cstheme="minorHAnsi"/>
          <w:sz w:val="24"/>
          <w:szCs w:val="24"/>
        </w:rPr>
        <w:t xml:space="preserve"> </w:t>
      </w:r>
      <w:r w:rsidR="00956D19">
        <w:rPr>
          <w:rFonts w:cstheme="minorHAnsi"/>
          <w:sz w:val="24"/>
          <w:szCs w:val="24"/>
        </w:rPr>
        <w:t>Pickett</w:t>
      </w:r>
      <w:r w:rsidRPr="00880E94">
        <w:rPr>
          <w:rFonts w:cstheme="minorHAnsi"/>
          <w:sz w:val="24"/>
          <w:szCs w:val="24"/>
        </w:rPr>
        <w:t xml:space="preserve"> made a motion to enter closed session to discuss</w:t>
      </w:r>
      <w:ins w:id="0" w:author="dennis marker" w:date="2026-05-21T13:40:00Z" w16du:dateUtc="2026-05-21T19:40:00Z">
        <w:r w:rsidRPr="00880E94">
          <w:rPr>
            <w:rFonts w:cstheme="minorHAnsi"/>
            <w:sz w:val="24"/>
            <w:szCs w:val="24"/>
          </w:rPr>
          <w:t xml:space="preserve"> </w:t>
        </w:r>
      </w:ins>
      <w:r w:rsidRPr="00880E94">
        <w:rPr>
          <w:sz w:val="24"/>
          <w:szCs w:val="24"/>
        </w:rPr>
        <w:t>pending or reasonably imminent litigation, and/or purchase, exchange, or lease of real property.</w:t>
      </w:r>
    </w:p>
    <w:p w14:paraId="544E640D" w14:textId="16C49FC3" w:rsidR="00232B15" w:rsidRDefault="00232B15" w:rsidP="00232B15">
      <w:pPr>
        <w:spacing w:after="0"/>
        <w:rPr>
          <w:rFonts w:cstheme="minorHAnsi"/>
          <w:sz w:val="24"/>
          <w:szCs w:val="24"/>
        </w:rPr>
      </w:pPr>
      <w:r w:rsidRPr="00880E94">
        <w:rPr>
          <w:rFonts w:cstheme="minorHAnsi"/>
          <w:sz w:val="24"/>
          <w:szCs w:val="24"/>
        </w:rPr>
        <w:t>Councilor</w:t>
      </w:r>
      <w:r>
        <w:rPr>
          <w:rFonts w:cstheme="minorHAnsi"/>
          <w:sz w:val="24"/>
          <w:szCs w:val="24"/>
        </w:rPr>
        <w:t xml:space="preserve"> </w:t>
      </w:r>
      <w:r w:rsidR="00956D19">
        <w:rPr>
          <w:rFonts w:cstheme="minorHAnsi"/>
          <w:sz w:val="24"/>
          <w:szCs w:val="24"/>
        </w:rPr>
        <w:t xml:space="preserve">Hill </w:t>
      </w:r>
      <w:r w:rsidRPr="00880E94">
        <w:rPr>
          <w:rFonts w:cstheme="minorHAnsi"/>
          <w:sz w:val="24"/>
          <w:szCs w:val="24"/>
        </w:rPr>
        <w:t xml:space="preserve">seconded the motion. </w:t>
      </w:r>
    </w:p>
    <w:p w14:paraId="01213F7B" w14:textId="77777777" w:rsidR="00956D19" w:rsidRPr="00880E94" w:rsidRDefault="00956D19" w:rsidP="00232B15">
      <w:pPr>
        <w:spacing w:after="0"/>
        <w:rPr>
          <w:rFonts w:cstheme="minorHAnsi"/>
          <w:sz w:val="24"/>
          <w:szCs w:val="24"/>
        </w:rPr>
      </w:pPr>
    </w:p>
    <w:p w14:paraId="64AE460E" w14:textId="04E0ABEF" w:rsidR="00956D19" w:rsidRDefault="00956D19" w:rsidP="00232B15">
      <w:r>
        <w:t>Roll call vote Nielson – yes, Childs – yes, Hill – yes, Pickett - yes</w:t>
      </w:r>
    </w:p>
    <w:p w14:paraId="00D60EA4" w14:textId="2589817C" w:rsidR="00232B15" w:rsidRDefault="00956D19" w:rsidP="00232B15">
      <w:r>
        <w:t xml:space="preserve">6:53pm entered closed session. </w:t>
      </w:r>
    </w:p>
    <w:p w14:paraId="2A48119F" w14:textId="77777777" w:rsidR="00A02195" w:rsidRDefault="00A02195" w:rsidP="00CF2737">
      <w:pPr>
        <w:spacing w:after="0"/>
        <w:rPr>
          <w:rFonts w:cstheme="minorHAnsi"/>
          <w:sz w:val="24"/>
          <w:szCs w:val="24"/>
        </w:rPr>
      </w:pPr>
    </w:p>
    <w:p w14:paraId="20DAAB1A" w14:textId="329688FB" w:rsidR="00A02195" w:rsidRPr="00880E94" w:rsidRDefault="00A02195" w:rsidP="00A02195">
      <w:pPr>
        <w:spacing w:after="0"/>
        <w:rPr>
          <w:rFonts w:cstheme="minorHAnsi"/>
          <w:sz w:val="24"/>
          <w:szCs w:val="24"/>
        </w:rPr>
      </w:pPr>
      <w:r w:rsidRPr="00880E94">
        <w:rPr>
          <w:rFonts w:cstheme="minorHAnsi"/>
          <w:sz w:val="24"/>
          <w:szCs w:val="24"/>
        </w:rPr>
        <w:t>Councilman</w:t>
      </w:r>
      <w:r>
        <w:rPr>
          <w:rFonts w:cstheme="minorHAnsi"/>
          <w:sz w:val="24"/>
          <w:szCs w:val="24"/>
        </w:rPr>
        <w:t xml:space="preserve"> </w:t>
      </w:r>
      <w:r w:rsidR="006215C7">
        <w:rPr>
          <w:rFonts w:cstheme="minorHAnsi"/>
          <w:sz w:val="24"/>
          <w:szCs w:val="24"/>
        </w:rPr>
        <w:t xml:space="preserve">Pickett </w:t>
      </w:r>
      <w:r w:rsidRPr="00880E94">
        <w:rPr>
          <w:rFonts w:cstheme="minorHAnsi"/>
          <w:sz w:val="24"/>
          <w:szCs w:val="24"/>
        </w:rPr>
        <w:t>made a motion to e</w:t>
      </w:r>
      <w:r>
        <w:rPr>
          <w:rFonts w:cstheme="minorHAnsi"/>
          <w:sz w:val="24"/>
          <w:szCs w:val="24"/>
        </w:rPr>
        <w:t>xit</w:t>
      </w:r>
      <w:r w:rsidRPr="00880E94">
        <w:rPr>
          <w:rFonts w:cstheme="minorHAnsi"/>
          <w:sz w:val="24"/>
          <w:szCs w:val="24"/>
        </w:rPr>
        <w:t xml:space="preserve"> </w:t>
      </w:r>
      <w:r w:rsidR="0029337A">
        <w:rPr>
          <w:rFonts w:cstheme="minorHAnsi"/>
          <w:sz w:val="24"/>
          <w:szCs w:val="24"/>
        </w:rPr>
        <w:t xml:space="preserve">the </w:t>
      </w:r>
      <w:r w:rsidRPr="00880E94">
        <w:rPr>
          <w:rFonts w:cstheme="minorHAnsi"/>
          <w:sz w:val="24"/>
          <w:szCs w:val="24"/>
        </w:rPr>
        <w:t>closed session</w:t>
      </w:r>
      <w:r w:rsidR="0029337A">
        <w:rPr>
          <w:rFonts w:cstheme="minorHAnsi"/>
          <w:sz w:val="24"/>
          <w:szCs w:val="24"/>
        </w:rPr>
        <w:t xml:space="preserve">. </w:t>
      </w:r>
      <w:r w:rsidRPr="00880E94">
        <w:rPr>
          <w:rFonts w:cstheme="minorHAnsi"/>
          <w:sz w:val="24"/>
          <w:szCs w:val="24"/>
        </w:rPr>
        <w:t>Councilor</w:t>
      </w:r>
      <w:r w:rsidR="006215C7">
        <w:rPr>
          <w:rFonts w:cstheme="minorHAnsi"/>
          <w:sz w:val="24"/>
          <w:szCs w:val="24"/>
        </w:rPr>
        <w:t xml:space="preserve"> Childs</w:t>
      </w:r>
      <w:r w:rsidRPr="00880E94">
        <w:rPr>
          <w:rFonts w:cstheme="minorHAnsi"/>
          <w:sz w:val="24"/>
          <w:szCs w:val="24"/>
        </w:rPr>
        <w:t xml:space="preserve"> seconded the motion.</w:t>
      </w:r>
      <w:r>
        <w:rPr>
          <w:rFonts w:cstheme="minorHAnsi"/>
          <w:sz w:val="24"/>
          <w:szCs w:val="24"/>
        </w:rPr>
        <w:t xml:space="preserve"> Vote was unanimous</w:t>
      </w:r>
      <w:r w:rsidR="0029337A">
        <w:rPr>
          <w:rFonts w:cstheme="minorHAnsi"/>
          <w:sz w:val="24"/>
          <w:szCs w:val="24"/>
        </w:rPr>
        <w:t xml:space="preserve"> in favor</w:t>
      </w:r>
    </w:p>
    <w:p w14:paraId="7BFCDD82" w14:textId="77777777" w:rsidR="00A02195" w:rsidRPr="00880E94" w:rsidRDefault="00A02195" w:rsidP="00CF2737">
      <w:pPr>
        <w:spacing w:after="0"/>
        <w:rPr>
          <w:rFonts w:cstheme="minorHAnsi"/>
          <w:sz w:val="24"/>
          <w:szCs w:val="24"/>
        </w:rPr>
      </w:pPr>
    </w:p>
    <w:p w14:paraId="6D299D62" w14:textId="46F7BE58" w:rsidR="00CC4EE6" w:rsidRPr="00880E94" w:rsidRDefault="00A02195" w:rsidP="00CF2737">
      <w:pPr>
        <w:spacing w:after="0"/>
        <w:rPr>
          <w:rFonts w:cstheme="minorHAnsi"/>
          <w:sz w:val="24"/>
          <w:szCs w:val="24"/>
        </w:rPr>
      </w:pPr>
      <w:r>
        <w:rPr>
          <w:rFonts w:cstheme="minorHAnsi"/>
          <w:sz w:val="24"/>
          <w:szCs w:val="24"/>
        </w:rPr>
        <w:t>Closed session ended at</w:t>
      </w:r>
      <w:r w:rsidR="000922B6">
        <w:rPr>
          <w:rFonts w:cstheme="minorHAnsi"/>
          <w:sz w:val="24"/>
          <w:szCs w:val="24"/>
        </w:rPr>
        <w:t xml:space="preserve"> </w:t>
      </w:r>
      <w:r w:rsidR="00B906F6">
        <w:rPr>
          <w:rFonts w:cstheme="minorHAnsi"/>
          <w:sz w:val="24"/>
          <w:szCs w:val="24"/>
        </w:rPr>
        <w:t>7:14</w:t>
      </w:r>
      <w:r w:rsidR="00CC4EE6" w:rsidRPr="00880E94">
        <w:rPr>
          <w:rFonts w:cstheme="minorHAnsi"/>
          <w:sz w:val="24"/>
          <w:szCs w:val="24"/>
        </w:rPr>
        <w:t xml:space="preserve"> </w:t>
      </w:r>
      <w:r w:rsidR="008324BD">
        <w:rPr>
          <w:rFonts w:cstheme="minorHAnsi"/>
          <w:sz w:val="24"/>
          <w:szCs w:val="24"/>
        </w:rPr>
        <w:t>pm</w:t>
      </w:r>
      <w:r w:rsidR="0029337A">
        <w:rPr>
          <w:rFonts w:cstheme="minorHAnsi"/>
          <w:sz w:val="24"/>
          <w:szCs w:val="24"/>
        </w:rPr>
        <w:t>.</w:t>
      </w:r>
    </w:p>
    <w:p w14:paraId="293D5FD8" w14:textId="3DBEEA32" w:rsidR="00785A8E" w:rsidRPr="007A1821" w:rsidRDefault="00785A8E" w:rsidP="00785A8E">
      <w:pPr>
        <w:spacing w:after="0"/>
        <w:rPr>
          <w:rFonts w:cstheme="minorHAnsi"/>
          <w:sz w:val="24"/>
          <w:szCs w:val="24"/>
        </w:rPr>
      </w:pPr>
    </w:p>
    <w:p w14:paraId="2B9DDC21" w14:textId="77777777" w:rsidR="00F85F2F" w:rsidRPr="007A1821" w:rsidRDefault="00F85F2F" w:rsidP="00F85F2F">
      <w:pPr>
        <w:pStyle w:val="Heading1"/>
      </w:pPr>
      <w:r w:rsidRPr="007A1821">
        <w:t>Adjournment:</w:t>
      </w:r>
    </w:p>
    <w:p w14:paraId="6212ABD6" w14:textId="4B308F2B" w:rsidR="00F85F2F" w:rsidRPr="007A1821" w:rsidRDefault="00F85F2F" w:rsidP="00F85F2F">
      <w:pPr>
        <w:spacing w:after="0"/>
        <w:rPr>
          <w:rFonts w:cstheme="minorHAnsi"/>
          <w:sz w:val="24"/>
          <w:szCs w:val="24"/>
        </w:rPr>
      </w:pPr>
      <w:r w:rsidRPr="007A1821">
        <w:rPr>
          <w:rFonts w:cstheme="minorHAnsi"/>
          <w:sz w:val="24"/>
          <w:szCs w:val="24"/>
        </w:rPr>
        <w:t>Councilor</w:t>
      </w:r>
      <w:r w:rsidR="00B906F6">
        <w:rPr>
          <w:rFonts w:cstheme="minorHAnsi"/>
          <w:sz w:val="24"/>
          <w:szCs w:val="24"/>
        </w:rPr>
        <w:t xml:space="preserve"> Pickett</w:t>
      </w:r>
      <w:r>
        <w:rPr>
          <w:rFonts w:cstheme="minorHAnsi"/>
          <w:sz w:val="24"/>
          <w:szCs w:val="24"/>
        </w:rPr>
        <w:t xml:space="preserve"> </w:t>
      </w:r>
      <w:r w:rsidRPr="007A1821">
        <w:rPr>
          <w:rFonts w:cstheme="minorHAnsi"/>
          <w:sz w:val="24"/>
          <w:szCs w:val="24"/>
        </w:rPr>
        <w:t>made the motion to adjourn; Councilor</w:t>
      </w:r>
      <w:r w:rsidR="00B906F6">
        <w:rPr>
          <w:rFonts w:cstheme="minorHAnsi"/>
          <w:sz w:val="24"/>
          <w:szCs w:val="24"/>
        </w:rPr>
        <w:t xml:space="preserve"> Hill </w:t>
      </w:r>
      <w:r w:rsidRPr="007A1821">
        <w:rPr>
          <w:rFonts w:cstheme="minorHAnsi"/>
          <w:sz w:val="24"/>
          <w:szCs w:val="24"/>
        </w:rPr>
        <w:t>seconded the motion.</w:t>
      </w:r>
    </w:p>
    <w:p w14:paraId="01572662" w14:textId="105E163B" w:rsidR="00F85F2F" w:rsidRPr="007A1821" w:rsidRDefault="00F85F2F" w:rsidP="00F85F2F">
      <w:pPr>
        <w:spacing w:after="0"/>
        <w:rPr>
          <w:rFonts w:cstheme="minorHAnsi"/>
          <w:sz w:val="24"/>
          <w:szCs w:val="24"/>
        </w:rPr>
      </w:pPr>
      <w:r w:rsidRPr="007A1821">
        <w:rPr>
          <w:rFonts w:cstheme="minorHAnsi"/>
          <w:sz w:val="24"/>
          <w:szCs w:val="24"/>
        </w:rPr>
        <w:t>The vote was unanimous in favor.</w:t>
      </w:r>
      <w:r>
        <w:rPr>
          <w:rFonts w:cstheme="minorHAnsi"/>
          <w:sz w:val="24"/>
          <w:szCs w:val="24"/>
        </w:rPr>
        <w:t xml:space="preserve">  </w:t>
      </w:r>
    </w:p>
    <w:p w14:paraId="076837D3" w14:textId="77777777" w:rsidR="00F85F2F" w:rsidRPr="007A1821" w:rsidRDefault="00F85F2F" w:rsidP="00F85F2F">
      <w:pPr>
        <w:spacing w:after="0"/>
        <w:rPr>
          <w:rFonts w:cstheme="minorHAnsi"/>
          <w:sz w:val="24"/>
          <w:szCs w:val="24"/>
        </w:rPr>
      </w:pPr>
    </w:p>
    <w:p w14:paraId="5B79BCE2" w14:textId="552B114E" w:rsidR="000A4CCE" w:rsidRDefault="00F85F2F" w:rsidP="005017CF">
      <w:pPr>
        <w:spacing w:after="0"/>
        <w:rPr>
          <w:rFonts w:cstheme="minorHAnsi"/>
          <w:sz w:val="24"/>
          <w:szCs w:val="24"/>
        </w:rPr>
      </w:pPr>
      <w:r w:rsidRPr="007A1821">
        <w:rPr>
          <w:rFonts w:cstheme="minorHAnsi"/>
          <w:sz w:val="24"/>
          <w:szCs w:val="24"/>
        </w:rPr>
        <w:t>The meeting was adjourned at</w:t>
      </w:r>
      <w:r>
        <w:rPr>
          <w:rFonts w:cstheme="minorHAnsi"/>
          <w:sz w:val="24"/>
          <w:szCs w:val="24"/>
        </w:rPr>
        <w:t xml:space="preserve"> </w:t>
      </w:r>
      <w:r w:rsidR="00B906F6">
        <w:rPr>
          <w:rFonts w:cstheme="minorHAnsi"/>
          <w:sz w:val="24"/>
          <w:szCs w:val="24"/>
        </w:rPr>
        <w:t>7:14</w:t>
      </w:r>
      <w:r>
        <w:rPr>
          <w:rFonts w:cstheme="minorHAnsi"/>
          <w:sz w:val="24"/>
          <w:szCs w:val="24"/>
        </w:rPr>
        <w:t xml:space="preserve"> </w:t>
      </w:r>
      <w:r w:rsidRPr="007A1821">
        <w:rPr>
          <w:rFonts w:cstheme="minorHAnsi"/>
          <w:sz w:val="24"/>
          <w:szCs w:val="24"/>
        </w:rPr>
        <w:t>pm.</w:t>
      </w:r>
      <w:r w:rsidR="005017CF" w:rsidRPr="007A1821">
        <w:rPr>
          <w:rFonts w:cstheme="minorHAnsi"/>
          <w:sz w:val="24"/>
          <w:szCs w:val="24"/>
        </w:rPr>
        <w:t xml:space="preserve">                </w:t>
      </w:r>
    </w:p>
    <w:p w14:paraId="1AD43609" w14:textId="77777777" w:rsidR="007C5A14" w:rsidRDefault="005017CF" w:rsidP="000A4CCE">
      <w:pPr>
        <w:spacing w:after="0"/>
        <w:ind w:left="5760" w:firstLine="720"/>
        <w:rPr>
          <w:rFonts w:cstheme="minorHAnsi"/>
          <w:sz w:val="24"/>
          <w:szCs w:val="24"/>
        </w:rPr>
      </w:pPr>
      <w:r w:rsidRPr="007A1821">
        <w:rPr>
          <w:rFonts w:cstheme="minorHAnsi"/>
          <w:sz w:val="24"/>
          <w:szCs w:val="24"/>
        </w:rPr>
        <w:t xml:space="preserve">     </w:t>
      </w:r>
    </w:p>
    <w:p w14:paraId="01EA9D05" w14:textId="77777777" w:rsidR="00D4104E" w:rsidRDefault="00D4104E" w:rsidP="000A4CCE">
      <w:pPr>
        <w:spacing w:after="0"/>
        <w:ind w:left="5760" w:firstLine="720"/>
        <w:rPr>
          <w:rFonts w:cstheme="minorHAnsi"/>
          <w:sz w:val="24"/>
          <w:szCs w:val="24"/>
        </w:rPr>
      </w:pPr>
    </w:p>
    <w:p w14:paraId="30E6FF36" w14:textId="77777777" w:rsidR="000922B6" w:rsidRDefault="000922B6" w:rsidP="000A4CCE">
      <w:pPr>
        <w:spacing w:after="0"/>
        <w:ind w:left="5760" w:firstLine="720"/>
        <w:rPr>
          <w:rFonts w:cstheme="minorHAnsi"/>
          <w:sz w:val="24"/>
          <w:szCs w:val="24"/>
        </w:rPr>
      </w:pPr>
    </w:p>
    <w:p w14:paraId="7C886A46" w14:textId="4E7F3A41" w:rsidR="005017CF" w:rsidRPr="004D6E2C" w:rsidRDefault="005017CF" w:rsidP="000A4CCE">
      <w:pPr>
        <w:spacing w:after="0"/>
        <w:ind w:left="5760" w:firstLine="720"/>
        <w:rPr>
          <w:rFonts w:cstheme="minorHAnsi"/>
          <w:sz w:val="24"/>
          <w:szCs w:val="24"/>
          <w:u w:val="single"/>
        </w:rPr>
      </w:pPr>
      <w:r w:rsidRPr="007A1821">
        <w:rPr>
          <w:rFonts w:cstheme="minorHAnsi"/>
          <w:sz w:val="24"/>
          <w:szCs w:val="24"/>
        </w:rPr>
        <w:t xml:space="preserve"> </w:t>
      </w:r>
    </w:p>
    <w:p w14:paraId="0076942D" w14:textId="0D9E7B3C" w:rsidR="005017CF" w:rsidRPr="007A1821" w:rsidRDefault="007E08F4" w:rsidP="005017CF">
      <w:pPr>
        <w:spacing w:after="0"/>
        <w:rPr>
          <w:rFonts w:cstheme="minorHAnsi"/>
          <w:sz w:val="24"/>
          <w:szCs w:val="24"/>
        </w:rPr>
      </w:pPr>
      <w:r w:rsidRPr="007A1821">
        <w:rPr>
          <w:rFonts w:cstheme="minorHAnsi"/>
          <w:sz w:val="24"/>
          <w:szCs w:val="24"/>
        </w:rPr>
        <w:t xml:space="preserve">Michael </w:t>
      </w:r>
      <w:proofErr w:type="spellStart"/>
      <w:r w:rsidRPr="007A1821">
        <w:rPr>
          <w:rFonts w:cstheme="minorHAnsi"/>
          <w:sz w:val="24"/>
          <w:szCs w:val="24"/>
        </w:rPr>
        <w:t>Wanner</w:t>
      </w:r>
      <w:proofErr w:type="spellEnd"/>
      <w:r w:rsidR="005017CF" w:rsidRPr="007A1821">
        <w:rPr>
          <w:rFonts w:cstheme="minorHAnsi"/>
          <w:sz w:val="24"/>
          <w:szCs w:val="24"/>
        </w:rPr>
        <w:t xml:space="preserve">, Mayor     </w:t>
      </w:r>
      <w:r w:rsidR="007C5A14">
        <w:rPr>
          <w:rFonts w:cstheme="minorHAnsi"/>
          <w:sz w:val="24"/>
          <w:szCs w:val="24"/>
        </w:rPr>
        <w:tab/>
      </w:r>
      <w:r w:rsidR="007C5A14">
        <w:rPr>
          <w:rFonts w:cstheme="minorHAnsi"/>
          <w:sz w:val="24"/>
          <w:szCs w:val="24"/>
        </w:rPr>
        <w:tab/>
      </w:r>
      <w:r w:rsidR="007C5A14">
        <w:rPr>
          <w:rFonts w:cstheme="minorHAnsi"/>
          <w:sz w:val="24"/>
          <w:szCs w:val="24"/>
        </w:rPr>
        <w:tab/>
      </w:r>
      <w:r w:rsidR="007C5A14">
        <w:rPr>
          <w:rFonts w:cstheme="minorHAnsi"/>
          <w:sz w:val="24"/>
          <w:szCs w:val="24"/>
        </w:rPr>
        <w:tab/>
      </w:r>
      <w:r w:rsidR="007C5A14">
        <w:rPr>
          <w:rFonts w:cstheme="minorHAnsi"/>
          <w:sz w:val="24"/>
          <w:szCs w:val="24"/>
        </w:rPr>
        <w:tab/>
      </w:r>
      <w:r w:rsidR="007C5A14" w:rsidRPr="007A1821">
        <w:rPr>
          <w:rFonts w:cstheme="minorHAnsi"/>
          <w:sz w:val="24"/>
          <w:szCs w:val="24"/>
        </w:rPr>
        <w:t xml:space="preserve">Approval Date: </w:t>
      </w:r>
      <w:r w:rsidR="005017CF" w:rsidRPr="007A1821">
        <w:rPr>
          <w:rFonts w:cstheme="minorHAnsi"/>
          <w:sz w:val="24"/>
          <w:szCs w:val="24"/>
        </w:rPr>
        <w:t xml:space="preserve">  </w:t>
      </w:r>
      <w:r w:rsidR="005017CF" w:rsidRPr="007C5A14">
        <w:rPr>
          <w:rFonts w:cstheme="minorHAnsi"/>
          <w:sz w:val="24"/>
          <w:szCs w:val="24"/>
          <w:u w:val="single"/>
        </w:rPr>
        <w:t xml:space="preserve">                             </w:t>
      </w:r>
      <w:r w:rsidR="005017CF" w:rsidRPr="007A1821">
        <w:rPr>
          <w:rFonts w:cstheme="minorHAnsi"/>
          <w:sz w:val="24"/>
          <w:szCs w:val="24"/>
        </w:rPr>
        <w:t xml:space="preserve">                                                 </w:t>
      </w:r>
    </w:p>
    <w:p w14:paraId="601F25B6" w14:textId="77777777" w:rsidR="005017CF" w:rsidRPr="007A1821" w:rsidRDefault="005017CF" w:rsidP="005017CF">
      <w:pPr>
        <w:spacing w:after="0"/>
        <w:rPr>
          <w:rFonts w:cstheme="minorHAnsi"/>
          <w:sz w:val="24"/>
          <w:szCs w:val="24"/>
        </w:rPr>
      </w:pPr>
    </w:p>
    <w:p w14:paraId="1C328C1D" w14:textId="77777777" w:rsidR="00C8772D" w:rsidRPr="007A1821" w:rsidRDefault="00C8772D" w:rsidP="005017CF">
      <w:pPr>
        <w:spacing w:after="0"/>
        <w:rPr>
          <w:rFonts w:cstheme="minorHAnsi"/>
          <w:sz w:val="24"/>
          <w:szCs w:val="24"/>
        </w:rPr>
      </w:pPr>
    </w:p>
    <w:p w14:paraId="25F6AD22" w14:textId="05F4D240" w:rsidR="005017CF" w:rsidRPr="007A1821" w:rsidRDefault="005017CF" w:rsidP="005017CF">
      <w:pPr>
        <w:spacing w:after="0"/>
        <w:rPr>
          <w:rFonts w:cstheme="minorHAnsi"/>
          <w:sz w:val="24"/>
          <w:szCs w:val="24"/>
        </w:rPr>
      </w:pPr>
      <w:r w:rsidRPr="007A1821">
        <w:rPr>
          <w:rFonts w:cstheme="minorHAnsi"/>
          <w:sz w:val="24"/>
          <w:szCs w:val="24"/>
        </w:rPr>
        <w:t>Attest:</w:t>
      </w:r>
    </w:p>
    <w:p w14:paraId="165F9158" w14:textId="77777777" w:rsidR="005017CF" w:rsidRPr="007A1821" w:rsidRDefault="005017CF" w:rsidP="005017CF">
      <w:pPr>
        <w:spacing w:after="0"/>
        <w:rPr>
          <w:rFonts w:cstheme="minorHAnsi"/>
          <w:sz w:val="24"/>
          <w:szCs w:val="24"/>
        </w:rPr>
      </w:pPr>
    </w:p>
    <w:p w14:paraId="6B578DE5" w14:textId="68501ADE" w:rsidR="005017CF" w:rsidRPr="007A1821" w:rsidRDefault="005017CF" w:rsidP="005017CF">
      <w:pPr>
        <w:spacing w:after="0"/>
        <w:rPr>
          <w:rFonts w:cstheme="minorHAnsi"/>
          <w:sz w:val="24"/>
          <w:szCs w:val="24"/>
        </w:rPr>
      </w:pPr>
    </w:p>
    <w:p w14:paraId="63C6F999" w14:textId="700B4C1A" w:rsidR="005017CF" w:rsidRPr="0029337A" w:rsidRDefault="00C8772D" w:rsidP="0029337A">
      <w:pPr>
        <w:spacing w:after="0"/>
        <w:rPr>
          <w:rFonts w:cstheme="minorHAnsi"/>
          <w:sz w:val="24"/>
          <w:szCs w:val="24"/>
        </w:rPr>
      </w:pPr>
      <w:r w:rsidRPr="007A1821">
        <w:rPr>
          <w:rFonts w:cstheme="minorHAnsi"/>
          <w:sz w:val="24"/>
          <w:szCs w:val="24"/>
        </w:rPr>
        <w:t>Angela Leatherwood</w:t>
      </w:r>
      <w:r w:rsidR="005017CF" w:rsidRPr="007A1821">
        <w:rPr>
          <w:rFonts w:cstheme="minorHAnsi"/>
          <w:sz w:val="24"/>
          <w:szCs w:val="24"/>
        </w:rPr>
        <w:t>, City Recorder</w:t>
      </w:r>
    </w:p>
    <w:sectPr w:rsidR="005017CF" w:rsidRPr="0029337A" w:rsidSect="007A1821">
      <w:headerReference w:type="default" r:id="rId7"/>
      <w:footerReference w:type="default" r:id="rId8"/>
      <w:headerReference w:type="first" r:id="rId9"/>
      <w:footerReference w:type="first" r:id="rId10"/>
      <w:pgSz w:w="12240" w:h="15840"/>
      <w:pgMar w:top="1440" w:right="1440" w:bottom="1440" w:left="1440" w:header="720" w:footer="36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89100" w14:textId="77777777" w:rsidR="00466499" w:rsidRDefault="00466499" w:rsidP="005D3361">
      <w:pPr>
        <w:spacing w:after="0" w:line="240" w:lineRule="auto"/>
      </w:pPr>
      <w:r>
        <w:separator/>
      </w:r>
    </w:p>
  </w:endnote>
  <w:endnote w:type="continuationSeparator" w:id="0">
    <w:p w14:paraId="1C637268" w14:textId="77777777" w:rsidR="00466499" w:rsidRDefault="00466499" w:rsidP="005D3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CAB6B" w14:textId="08409138" w:rsidR="005D3361" w:rsidRDefault="005D3361">
    <w:pPr>
      <w:pStyle w:val="Footer"/>
    </w:pPr>
  </w:p>
  <w:p w14:paraId="054136A5" w14:textId="77777777" w:rsidR="005D3361" w:rsidRDefault="005D33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heme="minorHAnsi"/>
      </w:rPr>
      <w:id w:val="-302470237"/>
      <w:docPartObj>
        <w:docPartGallery w:val="Page Numbers (Bottom of Page)"/>
        <w:docPartUnique/>
      </w:docPartObj>
    </w:sdtPr>
    <w:sdtEndPr/>
    <w:sdtContent>
      <w:sdt>
        <w:sdtPr>
          <w:rPr>
            <w:rFonts w:cstheme="minorHAnsi"/>
          </w:rPr>
          <w:id w:val="1728636285"/>
          <w:docPartObj>
            <w:docPartGallery w:val="Page Numbers (Top of Page)"/>
            <w:docPartUnique/>
          </w:docPartObj>
        </w:sdtPr>
        <w:sdtEndPr/>
        <w:sdtContent>
          <w:p w14:paraId="0F184163" w14:textId="3D516782" w:rsidR="00B301D2" w:rsidRPr="007A1821" w:rsidRDefault="00B301D2">
            <w:pPr>
              <w:pStyle w:val="Footer"/>
              <w:jc w:val="center"/>
              <w:rPr>
                <w:rFonts w:cstheme="minorHAnsi"/>
              </w:rPr>
            </w:pPr>
            <w:r w:rsidRPr="007A1821">
              <w:rPr>
                <w:rFonts w:cstheme="minorHAnsi"/>
              </w:rPr>
              <w:t xml:space="preserve">Page </w:t>
            </w:r>
            <w:r w:rsidRPr="007A1821">
              <w:rPr>
                <w:rFonts w:cstheme="minorHAnsi"/>
                <w:b/>
                <w:bCs/>
                <w:sz w:val="24"/>
                <w:szCs w:val="24"/>
              </w:rPr>
              <w:fldChar w:fldCharType="begin"/>
            </w:r>
            <w:r w:rsidRPr="007A1821">
              <w:rPr>
                <w:rFonts w:cstheme="minorHAnsi"/>
                <w:b/>
                <w:bCs/>
              </w:rPr>
              <w:instrText xml:space="preserve"> PAGE </w:instrText>
            </w:r>
            <w:r w:rsidRPr="007A1821">
              <w:rPr>
                <w:rFonts w:cstheme="minorHAnsi"/>
                <w:b/>
                <w:bCs/>
                <w:sz w:val="24"/>
                <w:szCs w:val="24"/>
              </w:rPr>
              <w:fldChar w:fldCharType="separate"/>
            </w:r>
            <w:r w:rsidRPr="007A1821">
              <w:rPr>
                <w:rFonts w:cstheme="minorHAnsi"/>
                <w:b/>
                <w:bCs/>
                <w:noProof/>
              </w:rPr>
              <w:t>2</w:t>
            </w:r>
            <w:r w:rsidRPr="007A1821">
              <w:rPr>
                <w:rFonts w:cstheme="minorHAnsi"/>
                <w:b/>
                <w:bCs/>
                <w:sz w:val="24"/>
                <w:szCs w:val="24"/>
              </w:rPr>
              <w:fldChar w:fldCharType="end"/>
            </w:r>
            <w:r w:rsidRPr="007A1821">
              <w:rPr>
                <w:rFonts w:cstheme="minorHAnsi"/>
              </w:rPr>
              <w:t xml:space="preserve"> of </w:t>
            </w:r>
            <w:r w:rsidRPr="007A1821">
              <w:rPr>
                <w:rFonts w:cstheme="minorHAnsi"/>
                <w:b/>
                <w:bCs/>
                <w:sz w:val="24"/>
                <w:szCs w:val="24"/>
              </w:rPr>
              <w:fldChar w:fldCharType="begin"/>
            </w:r>
            <w:r w:rsidRPr="007A1821">
              <w:rPr>
                <w:rFonts w:cstheme="minorHAnsi"/>
                <w:b/>
                <w:bCs/>
              </w:rPr>
              <w:instrText xml:space="preserve"> NUMPAGES  </w:instrText>
            </w:r>
            <w:r w:rsidRPr="007A1821">
              <w:rPr>
                <w:rFonts w:cstheme="minorHAnsi"/>
                <w:b/>
                <w:bCs/>
                <w:sz w:val="24"/>
                <w:szCs w:val="24"/>
              </w:rPr>
              <w:fldChar w:fldCharType="separate"/>
            </w:r>
            <w:r w:rsidRPr="007A1821">
              <w:rPr>
                <w:rFonts w:cstheme="minorHAnsi"/>
                <w:b/>
                <w:bCs/>
                <w:noProof/>
              </w:rPr>
              <w:t>2</w:t>
            </w:r>
            <w:r w:rsidRPr="007A1821">
              <w:rPr>
                <w:rFonts w:cstheme="minorHAnsi"/>
                <w:b/>
                <w:bCs/>
                <w:sz w:val="24"/>
                <w:szCs w:val="24"/>
              </w:rPr>
              <w:fldChar w:fldCharType="end"/>
            </w:r>
          </w:p>
        </w:sdtContent>
      </w:sdt>
    </w:sdtContent>
  </w:sdt>
  <w:p w14:paraId="57AAEFAA" w14:textId="0B8BD933" w:rsidR="005D3361" w:rsidRDefault="005D33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CE3E08" w14:textId="77777777" w:rsidR="00466499" w:rsidRDefault="00466499" w:rsidP="005D3361">
      <w:pPr>
        <w:spacing w:after="0" w:line="240" w:lineRule="auto"/>
      </w:pPr>
      <w:r>
        <w:separator/>
      </w:r>
    </w:p>
  </w:footnote>
  <w:footnote w:type="continuationSeparator" w:id="0">
    <w:p w14:paraId="469CCC31" w14:textId="77777777" w:rsidR="00466499" w:rsidRDefault="00466499" w:rsidP="005D33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9C61D" w14:textId="77777777" w:rsidR="00C8772D" w:rsidRPr="007A1821" w:rsidRDefault="00C8772D" w:rsidP="00C8772D">
    <w:pPr>
      <w:pStyle w:val="Header"/>
      <w:jc w:val="right"/>
      <w:rPr>
        <w:rFonts w:cstheme="minorHAnsi"/>
      </w:rPr>
    </w:pPr>
    <w:r w:rsidRPr="007A1821">
      <w:rPr>
        <w:rFonts w:cstheme="minorHAnsi"/>
      </w:rPr>
      <w:t xml:space="preserve">City Council Minutes </w:t>
    </w:r>
  </w:p>
  <w:p w14:paraId="62CDCD4C" w14:textId="26897251" w:rsidR="00C8772D" w:rsidRPr="007A1821" w:rsidRDefault="006D769D" w:rsidP="00C8772D">
    <w:pPr>
      <w:pStyle w:val="Header"/>
      <w:jc w:val="right"/>
      <w:rPr>
        <w:rFonts w:cstheme="minorHAnsi"/>
      </w:rPr>
    </w:pPr>
    <w:r>
      <w:rPr>
        <w:rFonts w:cstheme="minorHAnsi"/>
      </w:rPr>
      <w:t xml:space="preserve">August </w:t>
    </w:r>
    <w:r w:rsidR="00FC3FE7">
      <w:rPr>
        <w:rFonts w:cstheme="minorHAnsi"/>
      </w:rPr>
      <w:t>19</w:t>
    </w:r>
    <w:r w:rsidR="00847BD3">
      <w:rPr>
        <w:rFonts w:cstheme="minorHAnsi"/>
      </w:rPr>
      <w:t>,</w:t>
    </w:r>
    <w:r w:rsidR="00C95FCA">
      <w:rPr>
        <w:rFonts w:cstheme="minorHAnsi"/>
      </w:rPr>
      <w:t xml:space="preserve"> 2</w:t>
    </w:r>
    <w:r w:rsidR="00C8772D" w:rsidRPr="007A1821">
      <w:rPr>
        <w:rFonts w:cstheme="minorHAnsi"/>
      </w:rPr>
      <w:t xml:space="preserve">026, </w:t>
    </w:r>
    <w:r w:rsidR="00C95FCA">
      <w:rPr>
        <w:rFonts w:cstheme="minorHAnsi"/>
      </w:rPr>
      <w:t xml:space="preserve">Regular </w:t>
    </w:r>
    <w:r w:rsidR="00C8772D" w:rsidRPr="007A1821">
      <w:rPr>
        <w:rFonts w:cstheme="minorHAnsi"/>
      </w:rPr>
      <w:t>Meeting</w:t>
    </w:r>
  </w:p>
  <w:sdt>
    <w:sdtPr>
      <w:rPr>
        <w:rFonts w:cstheme="minorHAnsi"/>
      </w:rPr>
      <w:id w:val="-1318336367"/>
      <w:docPartObj>
        <w:docPartGallery w:val="Page Numbers (Top of Page)"/>
        <w:docPartUnique/>
      </w:docPartObj>
    </w:sdtPr>
    <w:sdtEndPr/>
    <w:sdtContent>
      <w:p w14:paraId="35AAF21F" w14:textId="54C348D4" w:rsidR="00C8772D" w:rsidRPr="007A1821" w:rsidRDefault="00C8772D">
        <w:pPr>
          <w:pStyle w:val="Header"/>
          <w:jc w:val="right"/>
          <w:rPr>
            <w:rFonts w:cstheme="minorHAnsi"/>
          </w:rPr>
        </w:pPr>
        <w:r w:rsidRPr="007A1821">
          <w:rPr>
            <w:rFonts w:cstheme="minorHAnsi"/>
          </w:rPr>
          <w:t xml:space="preserve">Page </w:t>
        </w:r>
        <w:r w:rsidRPr="007A1821">
          <w:rPr>
            <w:rFonts w:cstheme="minorHAnsi"/>
            <w:b/>
            <w:bCs/>
            <w:sz w:val="24"/>
            <w:szCs w:val="24"/>
          </w:rPr>
          <w:fldChar w:fldCharType="begin"/>
        </w:r>
        <w:r w:rsidRPr="007A1821">
          <w:rPr>
            <w:rFonts w:cstheme="minorHAnsi"/>
            <w:b/>
            <w:bCs/>
          </w:rPr>
          <w:instrText xml:space="preserve"> PAGE </w:instrText>
        </w:r>
        <w:r w:rsidRPr="007A1821">
          <w:rPr>
            <w:rFonts w:cstheme="minorHAnsi"/>
            <w:b/>
            <w:bCs/>
            <w:sz w:val="24"/>
            <w:szCs w:val="24"/>
          </w:rPr>
          <w:fldChar w:fldCharType="separate"/>
        </w:r>
        <w:r w:rsidRPr="007A1821">
          <w:rPr>
            <w:rFonts w:cstheme="minorHAnsi"/>
            <w:b/>
            <w:bCs/>
            <w:noProof/>
          </w:rPr>
          <w:t>2</w:t>
        </w:r>
        <w:r w:rsidRPr="007A1821">
          <w:rPr>
            <w:rFonts w:cstheme="minorHAnsi"/>
            <w:b/>
            <w:bCs/>
            <w:sz w:val="24"/>
            <w:szCs w:val="24"/>
          </w:rPr>
          <w:fldChar w:fldCharType="end"/>
        </w:r>
        <w:r w:rsidRPr="007A1821">
          <w:rPr>
            <w:rFonts w:cstheme="minorHAnsi"/>
          </w:rPr>
          <w:t xml:space="preserve"> of </w:t>
        </w:r>
        <w:r w:rsidRPr="007A1821">
          <w:rPr>
            <w:rFonts w:cstheme="minorHAnsi"/>
            <w:b/>
            <w:bCs/>
            <w:sz w:val="24"/>
            <w:szCs w:val="24"/>
          </w:rPr>
          <w:fldChar w:fldCharType="begin"/>
        </w:r>
        <w:r w:rsidRPr="007A1821">
          <w:rPr>
            <w:rFonts w:cstheme="minorHAnsi"/>
            <w:b/>
            <w:bCs/>
          </w:rPr>
          <w:instrText xml:space="preserve"> NUMPAGES  </w:instrText>
        </w:r>
        <w:r w:rsidRPr="007A1821">
          <w:rPr>
            <w:rFonts w:cstheme="minorHAnsi"/>
            <w:b/>
            <w:bCs/>
            <w:sz w:val="24"/>
            <w:szCs w:val="24"/>
          </w:rPr>
          <w:fldChar w:fldCharType="separate"/>
        </w:r>
        <w:r w:rsidRPr="007A1821">
          <w:rPr>
            <w:rFonts w:cstheme="minorHAnsi"/>
            <w:b/>
            <w:bCs/>
            <w:noProof/>
          </w:rPr>
          <w:t>2</w:t>
        </w:r>
        <w:r w:rsidRPr="007A1821">
          <w:rPr>
            <w:rFonts w:cstheme="minorHAnsi"/>
            <w:b/>
            <w:bCs/>
            <w:sz w:val="24"/>
            <w:szCs w:val="24"/>
          </w:rPr>
          <w:fldChar w:fldCharType="end"/>
        </w:r>
      </w:p>
    </w:sdtContent>
  </w:sdt>
  <w:p w14:paraId="0F3BD474" w14:textId="77777777" w:rsidR="005D3361" w:rsidRPr="007A1821" w:rsidRDefault="005D3361">
    <w:pPr>
      <w:pStyle w:val="Header"/>
      <w:rPr>
        <w:rFonts w:cstheme="minorHAns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0BE2A" w14:textId="66C49CF7" w:rsidR="005D3361" w:rsidRPr="00163A8B" w:rsidRDefault="007A1821" w:rsidP="005D3361">
    <w:pPr>
      <w:spacing w:after="0"/>
      <w:rPr>
        <w:rFonts w:ascii="Times New Roman" w:hAnsi="Times New Roman" w:cs="Times New Roman"/>
        <w:b/>
        <w:bCs/>
        <w:sz w:val="24"/>
        <w:szCs w:val="24"/>
      </w:rPr>
    </w:pPr>
    <w:r>
      <w:rPr>
        <w:noProof/>
      </w:rPr>
      <w:drawing>
        <wp:anchor distT="0" distB="0" distL="114300" distR="114300" simplePos="0" relativeHeight="251656704" behindDoc="1" locked="0" layoutInCell="1" allowOverlap="1" wp14:anchorId="746019F5" wp14:editId="4F43A85D">
          <wp:simplePos x="0" y="0"/>
          <wp:positionH relativeFrom="column">
            <wp:posOffset>0</wp:posOffset>
          </wp:positionH>
          <wp:positionV relativeFrom="paragraph">
            <wp:posOffset>-139852</wp:posOffset>
          </wp:positionV>
          <wp:extent cx="1120775" cy="914400"/>
          <wp:effectExtent l="0" t="0" r="3175" b="0"/>
          <wp:wrapTopAndBottom/>
          <wp:docPr id="993345248" name="Picture 993345248" descr="A clock tower in front of a build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ck tower in front of a building&#10;&#10;Description automatically generated with low confidenc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120775" cy="914400"/>
                  </a:xfrm>
                  <a:prstGeom prst="rect">
                    <a:avLst/>
                  </a:prstGeom>
                </pic:spPr>
              </pic:pic>
            </a:graphicData>
          </a:graphic>
          <wp14:sizeRelH relativeFrom="margin">
            <wp14:pctWidth>0</wp14:pctWidth>
          </wp14:sizeRelH>
          <wp14:sizeRelV relativeFrom="margin">
            <wp14:pctHeight>0</wp14:pctHeight>
          </wp14:sizeRelV>
        </wp:anchor>
      </w:drawing>
    </w:r>
    <w:r w:rsidR="005D3361" w:rsidRPr="00163A8B">
      <w:rPr>
        <w:rFonts w:ascii="Times New Roman" w:hAnsi="Times New Roman" w:cs="Times New Roman"/>
        <w:b/>
        <w:bCs/>
        <w:noProof/>
        <w:sz w:val="24"/>
        <w:szCs w:val="24"/>
      </w:rPr>
      <mc:AlternateContent>
        <mc:Choice Requires="wps">
          <w:drawing>
            <wp:anchor distT="45720" distB="45720" distL="114300" distR="114300" simplePos="0" relativeHeight="251657728" behindDoc="0" locked="0" layoutInCell="1" allowOverlap="1" wp14:anchorId="606C5B59" wp14:editId="3A521B76">
              <wp:simplePos x="0" y="0"/>
              <wp:positionH relativeFrom="margin">
                <wp:align>right</wp:align>
              </wp:positionH>
              <wp:positionV relativeFrom="paragraph">
                <wp:posOffset>40640</wp:posOffset>
              </wp:positionV>
              <wp:extent cx="4114800" cy="10477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1047750"/>
                      </a:xfrm>
                      <a:prstGeom prst="rect">
                        <a:avLst/>
                      </a:prstGeom>
                      <a:noFill/>
                      <a:ln w="9525">
                        <a:noFill/>
                        <a:miter lim="800000"/>
                        <a:headEnd/>
                        <a:tailEnd/>
                      </a:ln>
                    </wps:spPr>
                    <wps:txbx>
                      <w:txbxContent>
                        <w:p w14:paraId="7A685FC4" w14:textId="77777777" w:rsidR="005D3361" w:rsidRPr="007A1821" w:rsidRDefault="005D3361" w:rsidP="00815718">
                          <w:pPr>
                            <w:spacing w:after="0"/>
                            <w:jc w:val="right"/>
                            <w:rPr>
                              <w:rFonts w:cstheme="minorHAnsi"/>
                              <w:b/>
                              <w:bCs/>
                              <w:sz w:val="28"/>
                              <w:szCs w:val="28"/>
                            </w:rPr>
                          </w:pPr>
                          <w:r w:rsidRPr="007A1821">
                            <w:rPr>
                              <w:rFonts w:cstheme="minorHAnsi"/>
                              <w:b/>
                              <w:bCs/>
                              <w:sz w:val="28"/>
                              <w:szCs w:val="28"/>
                            </w:rPr>
                            <w:t>City Council Meeting</w:t>
                          </w:r>
                        </w:p>
                        <w:p w14:paraId="4DF6527F" w14:textId="77141B84" w:rsidR="007807C4" w:rsidRPr="007A1821" w:rsidRDefault="00B34FDC" w:rsidP="00815718">
                          <w:pPr>
                            <w:spacing w:after="0"/>
                            <w:jc w:val="right"/>
                            <w:rPr>
                              <w:rFonts w:cstheme="minorHAnsi"/>
                              <w:sz w:val="28"/>
                              <w:szCs w:val="28"/>
                            </w:rPr>
                          </w:pPr>
                          <w:r>
                            <w:rPr>
                              <w:rFonts w:cstheme="minorHAnsi"/>
                              <w:sz w:val="28"/>
                              <w:szCs w:val="28"/>
                            </w:rPr>
                            <w:t xml:space="preserve">August </w:t>
                          </w:r>
                          <w:r w:rsidR="00FC3FE7">
                            <w:rPr>
                              <w:rFonts w:cstheme="minorHAnsi"/>
                              <w:sz w:val="28"/>
                              <w:szCs w:val="28"/>
                            </w:rPr>
                            <w:t>19</w:t>
                          </w:r>
                          <w:r>
                            <w:rPr>
                              <w:rFonts w:cstheme="minorHAnsi"/>
                              <w:sz w:val="28"/>
                              <w:szCs w:val="28"/>
                            </w:rPr>
                            <w:t>,</w:t>
                          </w:r>
                          <w:r w:rsidR="00CE297A">
                            <w:rPr>
                              <w:rFonts w:cstheme="minorHAnsi"/>
                              <w:sz w:val="28"/>
                              <w:szCs w:val="28"/>
                            </w:rPr>
                            <w:t xml:space="preserve"> 2026</w:t>
                          </w:r>
                        </w:p>
                        <w:p w14:paraId="4DB0AD1D" w14:textId="76FFCA06" w:rsidR="005D3361" w:rsidRPr="007A1821" w:rsidRDefault="005D3361" w:rsidP="00815718">
                          <w:pPr>
                            <w:spacing w:after="0"/>
                            <w:jc w:val="right"/>
                            <w:rPr>
                              <w:rFonts w:cstheme="minorHAnsi"/>
                              <w:sz w:val="28"/>
                              <w:szCs w:val="28"/>
                            </w:rPr>
                          </w:pPr>
                          <w:r w:rsidRPr="007A1821">
                            <w:rPr>
                              <w:rFonts w:cstheme="minorHAnsi"/>
                              <w:sz w:val="28"/>
                              <w:szCs w:val="28"/>
                            </w:rPr>
                            <w:t>City Council Chambers, 38 West Center</w:t>
                          </w:r>
                        </w:p>
                        <w:p w14:paraId="0DEE0801" w14:textId="77777777" w:rsidR="005D3361" w:rsidRDefault="005D3361" w:rsidP="00815718">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6C5B59" id="_x0000_t202" coordsize="21600,21600" o:spt="202" path="m,l,21600r21600,l21600,xe">
              <v:stroke joinstyle="miter"/>
              <v:path gradientshapeok="t" o:connecttype="rect"/>
            </v:shapetype>
            <v:shape id="Text Box 2" o:spid="_x0000_s1026" type="#_x0000_t202" style="position:absolute;margin-left:272.8pt;margin-top:3.2pt;width:324pt;height:82.5pt;z-index:2516577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" filled="f" stroked="f">
              <v:textbox>
                <w:txbxContent>
                  <w:p w14:paraId="7A685FC4" w14:textId="77777777" w:rsidR="005D3361" w:rsidRPr="007A1821" w:rsidRDefault="005D3361" w:rsidP="00815718">
                    <w:pPr>
                      <w:spacing w:after="0"/>
                      <w:jc w:val="right"/>
                      <w:rPr>
                        <w:rFonts w:cstheme="minorHAnsi"/>
                        <w:b/>
                        <w:bCs/>
                        <w:sz w:val="28"/>
                        <w:szCs w:val="28"/>
                      </w:rPr>
                    </w:pPr>
                    <w:r w:rsidRPr="007A1821">
                      <w:rPr>
                        <w:rFonts w:cstheme="minorHAnsi"/>
                        <w:b/>
                        <w:bCs/>
                        <w:sz w:val="28"/>
                        <w:szCs w:val="28"/>
                      </w:rPr>
                      <w:t>City Council Meeting</w:t>
                    </w:r>
                  </w:p>
                  <w:p w14:paraId="4DF6527F" w14:textId="77141B84" w:rsidR="007807C4" w:rsidRPr="007A1821" w:rsidRDefault="00B34FDC" w:rsidP="00815718">
                    <w:pPr>
                      <w:spacing w:after="0"/>
                      <w:jc w:val="right"/>
                      <w:rPr>
                        <w:rFonts w:cstheme="minorHAnsi"/>
                        <w:sz w:val="28"/>
                        <w:szCs w:val="28"/>
                      </w:rPr>
                    </w:pPr>
                    <w:r>
                      <w:rPr>
                        <w:rFonts w:cstheme="minorHAnsi"/>
                        <w:sz w:val="28"/>
                        <w:szCs w:val="28"/>
                      </w:rPr>
                      <w:t xml:space="preserve">August </w:t>
                    </w:r>
                    <w:r w:rsidR="00FC3FE7">
                      <w:rPr>
                        <w:rFonts w:cstheme="minorHAnsi"/>
                        <w:sz w:val="28"/>
                        <w:szCs w:val="28"/>
                      </w:rPr>
                      <w:t>19</w:t>
                    </w:r>
                    <w:r>
                      <w:rPr>
                        <w:rFonts w:cstheme="minorHAnsi"/>
                        <w:sz w:val="28"/>
                        <w:szCs w:val="28"/>
                      </w:rPr>
                      <w:t>,</w:t>
                    </w:r>
                    <w:r w:rsidR="00CE297A">
                      <w:rPr>
                        <w:rFonts w:cstheme="minorHAnsi"/>
                        <w:sz w:val="28"/>
                        <w:szCs w:val="28"/>
                      </w:rPr>
                      <w:t xml:space="preserve"> 2026</w:t>
                    </w:r>
                  </w:p>
                  <w:p w14:paraId="4DB0AD1D" w14:textId="76FFCA06" w:rsidR="005D3361" w:rsidRPr="007A1821" w:rsidRDefault="005D3361" w:rsidP="00815718">
                    <w:pPr>
                      <w:spacing w:after="0"/>
                      <w:jc w:val="right"/>
                      <w:rPr>
                        <w:rFonts w:cstheme="minorHAnsi"/>
                        <w:sz w:val="28"/>
                        <w:szCs w:val="28"/>
                      </w:rPr>
                    </w:pPr>
                    <w:r w:rsidRPr="007A1821">
                      <w:rPr>
                        <w:rFonts w:cstheme="minorHAnsi"/>
                        <w:sz w:val="28"/>
                        <w:szCs w:val="28"/>
                      </w:rPr>
                      <w:t>City Council Chambers, 38 West Center</w:t>
                    </w:r>
                  </w:p>
                  <w:p w14:paraId="0DEE0801" w14:textId="77777777" w:rsidR="005D3361" w:rsidRDefault="005D3361" w:rsidP="00815718">
                    <w:pPr>
                      <w:jc w:val="right"/>
                    </w:pPr>
                  </w:p>
                </w:txbxContent>
              </v:textbox>
              <w10:wrap type="square" anchorx="margin"/>
            </v:shape>
          </w:pict>
        </mc:Fallback>
      </mc:AlternateContent>
    </w:r>
  </w:p>
  <w:p w14:paraId="17563E21" w14:textId="77777777" w:rsidR="005D3361" w:rsidRDefault="005D33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74E34"/>
    <w:multiLevelType w:val="hybridMultilevel"/>
    <w:tmpl w:val="D704431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2ED52FD"/>
    <w:multiLevelType w:val="hybridMultilevel"/>
    <w:tmpl w:val="88E2D870"/>
    <w:lvl w:ilvl="0" w:tplc="FC7852CA">
      <w:start w:val="10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7757B2"/>
    <w:multiLevelType w:val="hybridMultilevel"/>
    <w:tmpl w:val="44AE178C"/>
    <w:lvl w:ilvl="0" w:tplc="5AB40A80">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24923AA9"/>
    <w:multiLevelType w:val="hybridMultilevel"/>
    <w:tmpl w:val="21647C98"/>
    <w:lvl w:ilvl="0" w:tplc="88FEDC8A">
      <w:start w:val="1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CA15BCE"/>
    <w:multiLevelType w:val="hybridMultilevel"/>
    <w:tmpl w:val="9B92D656"/>
    <w:lvl w:ilvl="0" w:tplc="1F0A177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950BA7"/>
    <w:multiLevelType w:val="hybridMultilevel"/>
    <w:tmpl w:val="7E002666"/>
    <w:lvl w:ilvl="0" w:tplc="8DBA974A">
      <w:start w:val="1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C231BD"/>
    <w:multiLevelType w:val="hybridMultilevel"/>
    <w:tmpl w:val="5C162B9C"/>
    <w:lvl w:ilvl="0" w:tplc="41FE16A0">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9EA5F66"/>
    <w:multiLevelType w:val="hybridMultilevel"/>
    <w:tmpl w:val="3432DC8C"/>
    <w:lvl w:ilvl="0" w:tplc="3654B1BE">
      <w:start w:val="10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02371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97103858">
    <w:abstractNumId w:val="6"/>
  </w:num>
  <w:num w:numId="3" w16cid:durableId="847019850">
    <w:abstractNumId w:val="4"/>
  </w:num>
  <w:num w:numId="4" w16cid:durableId="2067336876">
    <w:abstractNumId w:val="0"/>
  </w:num>
  <w:num w:numId="5" w16cid:durableId="287246734">
    <w:abstractNumId w:val="2"/>
  </w:num>
  <w:num w:numId="6" w16cid:durableId="1694722332">
    <w:abstractNumId w:val="7"/>
  </w:num>
  <w:num w:numId="7" w16cid:durableId="2065791263">
    <w:abstractNumId w:val="1"/>
  </w:num>
  <w:num w:numId="8" w16cid:durableId="1627925815">
    <w:abstractNumId w:val="5"/>
  </w:num>
  <w:num w:numId="9" w16cid:durableId="204952410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ennis marker">
    <w15:presenceInfo w15:providerId="AD" w15:userId="S-1-5-21-647229795-1744317441-3594488761-16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361"/>
    <w:rsid w:val="00002FA0"/>
    <w:rsid w:val="00003E49"/>
    <w:rsid w:val="000057B2"/>
    <w:rsid w:val="00007619"/>
    <w:rsid w:val="00010E86"/>
    <w:rsid w:val="0001437F"/>
    <w:rsid w:val="00015147"/>
    <w:rsid w:val="000368C1"/>
    <w:rsid w:val="00036916"/>
    <w:rsid w:val="00042C63"/>
    <w:rsid w:val="00051FC4"/>
    <w:rsid w:val="000617A3"/>
    <w:rsid w:val="00073472"/>
    <w:rsid w:val="000922B6"/>
    <w:rsid w:val="00093888"/>
    <w:rsid w:val="000A11A0"/>
    <w:rsid w:val="000A4CCE"/>
    <w:rsid w:val="000A76B7"/>
    <w:rsid w:val="000D5731"/>
    <w:rsid w:val="000D6123"/>
    <w:rsid w:val="000D70CB"/>
    <w:rsid w:val="000E7D52"/>
    <w:rsid w:val="000F0BD0"/>
    <w:rsid w:val="000F4E60"/>
    <w:rsid w:val="000F7141"/>
    <w:rsid w:val="000F7439"/>
    <w:rsid w:val="00104CE6"/>
    <w:rsid w:val="00105D8E"/>
    <w:rsid w:val="0012380E"/>
    <w:rsid w:val="00123C27"/>
    <w:rsid w:val="00125CCB"/>
    <w:rsid w:val="0012626E"/>
    <w:rsid w:val="0013580E"/>
    <w:rsid w:val="00145EAD"/>
    <w:rsid w:val="001529C5"/>
    <w:rsid w:val="00181B02"/>
    <w:rsid w:val="00187934"/>
    <w:rsid w:val="001900FA"/>
    <w:rsid w:val="00191DC3"/>
    <w:rsid w:val="00194781"/>
    <w:rsid w:val="001A496A"/>
    <w:rsid w:val="001C2397"/>
    <w:rsid w:val="001C3F65"/>
    <w:rsid w:val="001D3D73"/>
    <w:rsid w:val="001D6B9C"/>
    <w:rsid w:val="00205A25"/>
    <w:rsid w:val="00211CA1"/>
    <w:rsid w:val="00211CE0"/>
    <w:rsid w:val="00232B15"/>
    <w:rsid w:val="00235391"/>
    <w:rsid w:val="00245416"/>
    <w:rsid w:val="00246786"/>
    <w:rsid w:val="00255666"/>
    <w:rsid w:val="002574DC"/>
    <w:rsid w:val="002601E6"/>
    <w:rsid w:val="00264B1B"/>
    <w:rsid w:val="00274B8B"/>
    <w:rsid w:val="002810D5"/>
    <w:rsid w:val="0029337A"/>
    <w:rsid w:val="00294976"/>
    <w:rsid w:val="002A2F4C"/>
    <w:rsid w:val="002B25D3"/>
    <w:rsid w:val="002C2C71"/>
    <w:rsid w:val="002E6C92"/>
    <w:rsid w:val="002E71CE"/>
    <w:rsid w:val="002E776A"/>
    <w:rsid w:val="002F12F3"/>
    <w:rsid w:val="002F1C55"/>
    <w:rsid w:val="002F6594"/>
    <w:rsid w:val="00320716"/>
    <w:rsid w:val="003274EB"/>
    <w:rsid w:val="00327FF3"/>
    <w:rsid w:val="00340016"/>
    <w:rsid w:val="003431D1"/>
    <w:rsid w:val="00346207"/>
    <w:rsid w:val="003474B8"/>
    <w:rsid w:val="003502BC"/>
    <w:rsid w:val="00354645"/>
    <w:rsid w:val="00357871"/>
    <w:rsid w:val="0036078C"/>
    <w:rsid w:val="003649CA"/>
    <w:rsid w:val="00365B4B"/>
    <w:rsid w:val="00366C07"/>
    <w:rsid w:val="00376C05"/>
    <w:rsid w:val="003772FA"/>
    <w:rsid w:val="0039516B"/>
    <w:rsid w:val="00396FF1"/>
    <w:rsid w:val="003A08CB"/>
    <w:rsid w:val="003A0F1B"/>
    <w:rsid w:val="003A14B3"/>
    <w:rsid w:val="003A27FC"/>
    <w:rsid w:val="003C1C0E"/>
    <w:rsid w:val="003C3A05"/>
    <w:rsid w:val="003D3D8E"/>
    <w:rsid w:val="003D5D55"/>
    <w:rsid w:val="003E3A13"/>
    <w:rsid w:val="003E5A1F"/>
    <w:rsid w:val="003F28E0"/>
    <w:rsid w:val="003F326C"/>
    <w:rsid w:val="00402DFE"/>
    <w:rsid w:val="00403350"/>
    <w:rsid w:val="00420E71"/>
    <w:rsid w:val="00424A8D"/>
    <w:rsid w:val="00427EFF"/>
    <w:rsid w:val="0044599C"/>
    <w:rsid w:val="004473A2"/>
    <w:rsid w:val="00454961"/>
    <w:rsid w:val="00457057"/>
    <w:rsid w:val="00466499"/>
    <w:rsid w:val="004869B3"/>
    <w:rsid w:val="00487CBC"/>
    <w:rsid w:val="00492A46"/>
    <w:rsid w:val="004A18B9"/>
    <w:rsid w:val="004A7FE2"/>
    <w:rsid w:val="004B529E"/>
    <w:rsid w:val="004C1973"/>
    <w:rsid w:val="004D024D"/>
    <w:rsid w:val="004D6E2C"/>
    <w:rsid w:val="004E4804"/>
    <w:rsid w:val="005017CF"/>
    <w:rsid w:val="00504264"/>
    <w:rsid w:val="00507977"/>
    <w:rsid w:val="0052618D"/>
    <w:rsid w:val="00537DED"/>
    <w:rsid w:val="00541D84"/>
    <w:rsid w:val="0054283E"/>
    <w:rsid w:val="00542E61"/>
    <w:rsid w:val="0055094F"/>
    <w:rsid w:val="00551820"/>
    <w:rsid w:val="005663D2"/>
    <w:rsid w:val="0056704E"/>
    <w:rsid w:val="005721B4"/>
    <w:rsid w:val="00573882"/>
    <w:rsid w:val="00586B2A"/>
    <w:rsid w:val="00596F25"/>
    <w:rsid w:val="005B230A"/>
    <w:rsid w:val="005B3C7A"/>
    <w:rsid w:val="005C54D9"/>
    <w:rsid w:val="005D18A8"/>
    <w:rsid w:val="005D3361"/>
    <w:rsid w:val="005D565C"/>
    <w:rsid w:val="006215C7"/>
    <w:rsid w:val="0062218F"/>
    <w:rsid w:val="00625A2B"/>
    <w:rsid w:val="00625AAB"/>
    <w:rsid w:val="00627E48"/>
    <w:rsid w:val="00633BD0"/>
    <w:rsid w:val="00633D99"/>
    <w:rsid w:val="006357F5"/>
    <w:rsid w:val="006419CD"/>
    <w:rsid w:val="0064216A"/>
    <w:rsid w:val="00663BD3"/>
    <w:rsid w:val="0068037F"/>
    <w:rsid w:val="00681B89"/>
    <w:rsid w:val="00681CF5"/>
    <w:rsid w:val="00681F05"/>
    <w:rsid w:val="00683E21"/>
    <w:rsid w:val="00685E48"/>
    <w:rsid w:val="006943BA"/>
    <w:rsid w:val="006970CB"/>
    <w:rsid w:val="006D769D"/>
    <w:rsid w:val="006E0766"/>
    <w:rsid w:val="006E07E9"/>
    <w:rsid w:val="006E2F6D"/>
    <w:rsid w:val="006E6532"/>
    <w:rsid w:val="006F41D0"/>
    <w:rsid w:val="006F7330"/>
    <w:rsid w:val="00704408"/>
    <w:rsid w:val="00707911"/>
    <w:rsid w:val="00711E7D"/>
    <w:rsid w:val="007208AE"/>
    <w:rsid w:val="00731373"/>
    <w:rsid w:val="007423E7"/>
    <w:rsid w:val="007526ED"/>
    <w:rsid w:val="00756B34"/>
    <w:rsid w:val="007626C4"/>
    <w:rsid w:val="007807C4"/>
    <w:rsid w:val="00782BDA"/>
    <w:rsid w:val="00785A8E"/>
    <w:rsid w:val="007A1821"/>
    <w:rsid w:val="007A3B73"/>
    <w:rsid w:val="007C0D07"/>
    <w:rsid w:val="007C4BED"/>
    <w:rsid w:val="007C5A14"/>
    <w:rsid w:val="007C7B5B"/>
    <w:rsid w:val="007E08F4"/>
    <w:rsid w:val="007F0344"/>
    <w:rsid w:val="007F6161"/>
    <w:rsid w:val="007F6F8C"/>
    <w:rsid w:val="0080540D"/>
    <w:rsid w:val="00805F33"/>
    <w:rsid w:val="008120C2"/>
    <w:rsid w:val="00813A4F"/>
    <w:rsid w:val="00815718"/>
    <w:rsid w:val="008205A6"/>
    <w:rsid w:val="00822B88"/>
    <w:rsid w:val="008324BD"/>
    <w:rsid w:val="00834DD1"/>
    <w:rsid w:val="00842DA8"/>
    <w:rsid w:val="00847BD3"/>
    <w:rsid w:val="00853F97"/>
    <w:rsid w:val="00863DFC"/>
    <w:rsid w:val="00863EC5"/>
    <w:rsid w:val="00864BE1"/>
    <w:rsid w:val="00872672"/>
    <w:rsid w:val="00873B2F"/>
    <w:rsid w:val="008779CA"/>
    <w:rsid w:val="00880E94"/>
    <w:rsid w:val="008852AA"/>
    <w:rsid w:val="00886AF4"/>
    <w:rsid w:val="00897490"/>
    <w:rsid w:val="008A0B1F"/>
    <w:rsid w:val="008B2984"/>
    <w:rsid w:val="008B63A9"/>
    <w:rsid w:val="008C262D"/>
    <w:rsid w:val="008E06D4"/>
    <w:rsid w:val="008E7279"/>
    <w:rsid w:val="008F096A"/>
    <w:rsid w:val="008F767F"/>
    <w:rsid w:val="009229B1"/>
    <w:rsid w:val="0094203B"/>
    <w:rsid w:val="009469DF"/>
    <w:rsid w:val="009476BB"/>
    <w:rsid w:val="009542ED"/>
    <w:rsid w:val="00954733"/>
    <w:rsid w:val="00956D19"/>
    <w:rsid w:val="0095792F"/>
    <w:rsid w:val="0096087F"/>
    <w:rsid w:val="00963170"/>
    <w:rsid w:val="00966E41"/>
    <w:rsid w:val="00971DB7"/>
    <w:rsid w:val="00980048"/>
    <w:rsid w:val="009B292B"/>
    <w:rsid w:val="009B37A9"/>
    <w:rsid w:val="009B4D30"/>
    <w:rsid w:val="009B6187"/>
    <w:rsid w:val="009C54F0"/>
    <w:rsid w:val="009D14B3"/>
    <w:rsid w:val="009D698A"/>
    <w:rsid w:val="009E4835"/>
    <w:rsid w:val="009F3B83"/>
    <w:rsid w:val="009F618D"/>
    <w:rsid w:val="00A02195"/>
    <w:rsid w:val="00A307D7"/>
    <w:rsid w:val="00A30C1E"/>
    <w:rsid w:val="00A404AB"/>
    <w:rsid w:val="00A430FF"/>
    <w:rsid w:val="00A47984"/>
    <w:rsid w:val="00A51FD4"/>
    <w:rsid w:val="00A55E85"/>
    <w:rsid w:val="00A61EA5"/>
    <w:rsid w:val="00A64392"/>
    <w:rsid w:val="00A8349F"/>
    <w:rsid w:val="00AA719E"/>
    <w:rsid w:val="00AB41BE"/>
    <w:rsid w:val="00AC2AD2"/>
    <w:rsid w:val="00AD141F"/>
    <w:rsid w:val="00AF0CD2"/>
    <w:rsid w:val="00AF5212"/>
    <w:rsid w:val="00B02DDC"/>
    <w:rsid w:val="00B15501"/>
    <w:rsid w:val="00B21F11"/>
    <w:rsid w:val="00B2676C"/>
    <w:rsid w:val="00B277E4"/>
    <w:rsid w:val="00B301D2"/>
    <w:rsid w:val="00B3090C"/>
    <w:rsid w:val="00B34FDC"/>
    <w:rsid w:val="00B4300C"/>
    <w:rsid w:val="00B51FAF"/>
    <w:rsid w:val="00B55D62"/>
    <w:rsid w:val="00B61D17"/>
    <w:rsid w:val="00B653FA"/>
    <w:rsid w:val="00B906F6"/>
    <w:rsid w:val="00B9631E"/>
    <w:rsid w:val="00BB2F0C"/>
    <w:rsid w:val="00BB4676"/>
    <w:rsid w:val="00BC2E0F"/>
    <w:rsid w:val="00BE2C67"/>
    <w:rsid w:val="00BE48B5"/>
    <w:rsid w:val="00BF3617"/>
    <w:rsid w:val="00BF4ED8"/>
    <w:rsid w:val="00BF5B2D"/>
    <w:rsid w:val="00BF5E44"/>
    <w:rsid w:val="00BF78AE"/>
    <w:rsid w:val="00C02773"/>
    <w:rsid w:val="00C05506"/>
    <w:rsid w:val="00C073E7"/>
    <w:rsid w:val="00C17671"/>
    <w:rsid w:val="00C201E9"/>
    <w:rsid w:val="00C26A33"/>
    <w:rsid w:val="00C446A4"/>
    <w:rsid w:val="00C52321"/>
    <w:rsid w:val="00C53E85"/>
    <w:rsid w:val="00C54305"/>
    <w:rsid w:val="00C7145B"/>
    <w:rsid w:val="00C8772D"/>
    <w:rsid w:val="00C9271E"/>
    <w:rsid w:val="00C92B4D"/>
    <w:rsid w:val="00C95FCA"/>
    <w:rsid w:val="00CA17E3"/>
    <w:rsid w:val="00CA410F"/>
    <w:rsid w:val="00CA692E"/>
    <w:rsid w:val="00CC4EE6"/>
    <w:rsid w:val="00CD1043"/>
    <w:rsid w:val="00CD4934"/>
    <w:rsid w:val="00CD503B"/>
    <w:rsid w:val="00CE297A"/>
    <w:rsid w:val="00CF2737"/>
    <w:rsid w:val="00CF5E97"/>
    <w:rsid w:val="00D007D0"/>
    <w:rsid w:val="00D03A48"/>
    <w:rsid w:val="00D10199"/>
    <w:rsid w:val="00D11344"/>
    <w:rsid w:val="00D14023"/>
    <w:rsid w:val="00D14E9A"/>
    <w:rsid w:val="00D21C5D"/>
    <w:rsid w:val="00D313A5"/>
    <w:rsid w:val="00D357F4"/>
    <w:rsid w:val="00D379D1"/>
    <w:rsid w:val="00D4078E"/>
    <w:rsid w:val="00D4104E"/>
    <w:rsid w:val="00D55241"/>
    <w:rsid w:val="00D73E71"/>
    <w:rsid w:val="00D915DF"/>
    <w:rsid w:val="00D96AEA"/>
    <w:rsid w:val="00DC381C"/>
    <w:rsid w:val="00DC6E58"/>
    <w:rsid w:val="00DD31DF"/>
    <w:rsid w:val="00DD62B7"/>
    <w:rsid w:val="00DD6651"/>
    <w:rsid w:val="00DE1BDB"/>
    <w:rsid w:val="00DE1C4A"/>
    <w:rsid w:val="00DE3CBC"/>
    <w:rsid w:val="00DF095D"/>
    <w:rsid w:val="00E0655D"/>
    <w:rsid w:val="00E11B9D"/>
    <w:rsid w:val="00E13EF8"/>
    <w:rsid w:val="00E144A1"/>
    <w:rsid w:val="00E275D8"/>
    <w:rsid w:val="00E4756A"/>
    <w:rsid w:val="00E47BD1"/>
    <w:rsid w:val="00E52508"/>
    <w:rsid w:val="00E52A78"/>
    <w:rsid w:val="00E53678"/>
    <w:rsid w:val="00E610CB"/>
    <w:rsid w:val="00E646AC"/>
    <w:rsid w:val="00E71327"/>
    <w:rsid w:val="00E73081"/>
    <w:rsid w:val="00EA115C"/>
    <w:rsid w:val="00EA35F2"/>
    <w:rsid w:val="00EB1AA8"/>
    <w:rsid w:val="00EB4D1C"/>
    <w:rsid w:val="00EB7EA3"/>
    <w:rsid w:val="00EC5811"/>
    <w:rsid w:val="00EC6307"/>
    <w:rsid w:val="00ED6880"/>
    <w:rsid w:val="00ED7213"/>
    <w:rsid w:val="00EE14C6"/>
    <w:rsid w:val="00EF0502"/>
    <w:rsid w:val="00F00F35"/>
    <w:rsid w:val="00F20B49"/>
    <w:rsid w:val="00F37F8B"/>
    <w:rsid w:val="00F4434E"/>
    <w:rsid w:val="00F44796"/>
    <w:rsid w:val="00F46C36"/>
    <w:rsid w:val="00F66414"/>
    <w:rsid w:val="00F66E2C"/>
    <w:rsid w:val="00F81D42"/>
    <w:rsid w:val="00F85F2F"/>
    <w:rsid w:val="00F908C4"/>
    <w:rsid w:val="00F94CA3"/>
    <w:rsid w:val="00F9604B"/>
    <w:rsid w:val="00F96FEA"/>
    <w:rsid w:val="00FA0460"/>
    <w:rsid w:val="00FA10BF"/>
    <w:rsid w:val="00FA1802"/>
    <w:rsid w:val="00FA245F"/>
    <w:rsid w:val="00FA4306"/>
    <w:rsid w:val="00FA7393"/>
    <w:rsid w:val="00FB5AE1"/>
    <w:rsid w:val="00FC2A3E"/>
    <w:rsid w:val="00FC2C18"/>
    <w:rsid w:val="00FC3FE7"/>
    <w:rsid w:val="00FC4DD0"/>
    <w:rsid w:val="00FC784A"/>
    <w:rsid w:val="00FD45CA"/>
    <w:rsid w:val="00FE5F75"/>
    <w:rsid w:val="00FF35E4"/>
    <w:rsid w:val="00FF4B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3136B0"/>
  <w15:chartTrackingRefBased/>
  <w15:docId w15:val="{64FF2240-49EA-4694-A245-EA54D4A42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2B15"/>
  </w:style>
  <w:style w:type="paragraph" w:styleId="Heading1">
    <w:name w:val="heading 1"/>
    <w:basedOn w:val="Normal"/>
    <w:next w:val="Normal"/>
    <w:link w:val="Heading1Char"/>
    <w:uiPriority w:val="9"/>
    <w:qFormat/>
    <w:rsid w:val="007626C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626C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336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3361"/>
  </w:style>
  <w:style w:type="paragraph" w:styleId="Footer">
    <w:name w:val="footer"/>
    <w:basedOn w:val="Normal"/>
    <w:link w:val="FooterChar"/>
    <w:uiPriority w:val="99"/>
    <w:unhideWhenUsed/>
    <w:rsid w:val="005D336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3361"/>
  </w:style>
  <w:style w:type="table" w:styleId="TableGrid">
    <w:name w:val="Table Grid"/>
    <w:basedOn w:val="TableNormal"/>
    <w:uiPriority w:val="39"/>
    <w:rsid w:val="007208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208AE"/>
    <w:pPr>
      <w:ind w:left="720"/>
      <w:contextualSpacing/>
    </w:pPr>
  </w:style>
  <w:style w:type="paragraph" w:styleId="Revision">
    <w:name w:val="Revision"/>
    <w:hidden/>
    <w:uiPriority w:val="99"/>
    <w:semiHidden/>
    <w:rsid w:val="006F7330"/>
    <w:pPr>
      <w:spacing w:after="0" w:line="240" w:lineRule="auto"/>
    </w:pPr>
  </w:style>
  <w:style w:type="character" w:customStyle="1" w:styleId="Heading2Char">
    <w:name w:val="Heading 2 Char"/>
    <w:basedOn w:val="DefaultParagraphFont"/>
    <w:link w:val="Heading2"/>
    <w:uiPriority w:val="9"/>
    <w:rsid w:val="007626C4"/>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7626C4"/>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1528528">
      <w:bodyDiv w:val="1"/>
      <w:marLeft w:val="0"/>
      <w:marRight w:val="0"/>
      <w:marTop w:val="0"/>
      <w:marBottom w:val="0"/>
      <w:divBdr>
        <w:top w:val="none" w:sz="0" w:space="0" w:color="auto"/>
        <w:left w:val="none" w:sz="0" w:space="0" w:color="auto"/>
        <w:bottom w:val="none" w:sz="0" w:space="0" w:color="auto"/>
        <w:right w:val="none" w:sz="0" w:space="0" w:color="auto"/>
      </w:divBdr>
    </w:div>
    <w:div w:id="1007828115">
      <w:bodyDiv w:val="1"/>
      <w:marLeft w:val="0"/>
      <w:marRight w:val="0"/>
      <w:marTop w:val="0"/>
      <w:marBottom w:val="0"/>
      <w:divBdr>
        <w:top w:val="none" w:sz="0" w:space="0" w:color="auto"/>
        <w:left w:val="none" w:sz="0" w:space="0" w:color="auto"/>
        <w:bottom w:val="none" w:sz="0" w:space="0" w:color="auto"/>
        <w:right w:val="none" w:sz="0" w:space="0" w:color="auto"/>
      </w:divBdr>
    </w:div>
    <w:div w:id="1302614595">
      <w:bodyDiv w:val="1"/>
      <w:marLeft w:val="0"/>
      <w:marRight w:val="0"/>
      <w:marTop w:val="0"/>
      <w:marBottom w:val="0"/>
      <w:divBdr>
        <w:top w:val="none" w:sz="0" w:space="0" w:color="auto"/>
        <w:left w:val="none" w:sz="0" w:space="0" w:color="auto"/>
        <w:bottom w:val="none" w:sz="0" w:space="0" w:color="auto"/>
        <w:right w:val="none" w:sz="0" w:space="0" w:color="auto"/>
      </w:divBdr>
    </w:div>
    <w:div w:id="1673416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1B7CA9D-9BCE-4B31-98E2-FE2CEB1B9DE7}">
  <we:reference id="WA200005502" version="1.0.0.12" store="Omex" storeType="OMEX"/>
  <we:alternateReferences>
    <we:reference id="WA200005502" version="1.0.0.12" store="WA200005502" storeType="OMEX"/>
  </we:alternateReferences>
  <we:properties>
    <we:property name="docId" value="&quot;-FPHqLh2NDZQFJTmerC_u&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Template>
  <TotalTime>107</TotalTime>
  <Pages>5</Pages>
  <Words>918</Words>
  <Characters>5239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Andersen</dc:creator>
  <cp:keywords/>
  <dc:description/>
  <cp:lastModifiedBy>angela leatherwood</cp:lastModifiedBy>
  <cp:revision>7</cp:revision>
  <cp:lastPrinted>2026-08-14T19:04:00Z</cp:lastPrinted>
  <dcterms:created xsi:type="dcterms:W3CDTF">2026-08-18T21:07:00Z</dcterms:created>
  <dcterms:modified xsi:type="dcterms:W3CDTF">2026-08-21T16:05:00Z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197834f4-7dd2-4d20-9f2f-561b107901d7</vt:lpwstr>
  </property>
  <property fmtid="{D5CDD505-2E9C-101B-9397-08002B2CF9AE}" pid="3" name="_DocHome">
    <vt:i4>-935010983</vt:i4>
  </property>
</Properties>
</file>