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rPr>
          <w:rFonts w:ascii="Calibri" w:cs="Calibri" w:eastAsia="Calibri" w:hAnsi="Calibri"/>
        </w:rPr>
      </w:pPr>
      <w:bookmarkStart w:colFirst="0" w:colLast="0" w:name="_170fvl2ghjz9" w:id="0"/>
      <w:bookmarkEnd w:id="0"/>
      <w:r w:rsidDel="00000000" w:rsidR="00000000" w:rsidRPr="00000000">
        <w:rPr>
          <w:rFonts w:ascii="Calibri" w:cs="Calibri" w:eastAsia="Calibri" w:hAnsi="Calibri"/>
          <w:rtl w:val="0"/>
        </w:rPr>
        <w:t xml:space="preserve">2020  Criminal Background Check</w:t>
      </w:r>
      <w:ins w:author="Jennifer Barton" w:id="0" w:date="2026-08-05T14:18:00Z">
        <w:r w:rsidDel="00000000" w:rsidR="00000000" w:rsidRPr="00000000">
          <w:rPr>
            <w:rFonts w:ascii="Calibri" w:cs="Calibri" w:eastAsia="Calibri" w:hAnsi="Calibri"/>
            <w:rtl w:val="0"/>
          </w:rPr>
          <w:t xml:space="preserve"> and Reference Check</w:t>
        </w:r>
      </w:ins>
      <w:r w:rsidDel="00000000" w:rsidR="00000000" w:rsidRPr="00000000">
        <w:rPr>
          <w:rFonts w:ascii="Calibri" w:cs="Calibri" w:eastAsia="Calibri" w:hAnsi="Calibri"/>
          <w:rtl w:val="0"/>
        </w:rPr>
        <w:t xml:space="preserve"> Policy</w:t>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b w:val="1"/>
          <w:bCs w:val="1"/>
          <w:rtl w:val="0"/>
        </w:rPr>
        <w:t xml:space="preserve">Approved:  </w:t>
      </w:r>
      <w:r w:rsidDel="00000000" w:rsidR="00000000" w:rsidRPr="00000000">
        <w:rPr>
          <w:rFonts w:ascii="Calibri" w:cs="Calibri" w:eastAsia="Calibri" w:hAnsi="Calibri"/>
          <w:rtl w:val="0"/>
        </w:rPr>
        <w:t xml:space="preserve">20 April 2016</w:t>
      </w:r>
      <w:ins w:author="Jennifer Barton" w:id="1" w:date="2026-08-05T14:07:00Z">
        <w:r w:rsidDel="00000000" w:rsidR="00000000" w:rsidRPr="00000000">
          <w:rPr>
            <w:rFonts w:ascii="Calibri" w:cs="Calibri" w:eastAsia="Calibri" w:hAnsi="Calibri"/>
            <w:rtl w:val="0"/>
          </w:rPr>
          <w:t xml:space="preserve"> 5 August 2026</w:t>
        </w:r>
      </w:ins>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b w:val="1"/>
          <w:bCs w:val="1"/>
          <w:rtl w:val="0"/>
        </w:rPr>
        <w:t xml:space="preserve">Rule/law: </w:t>
      </w:r>
      <w:r w:rsidDel="00000000" w:rsidR="00000000" w:rsidRPr="00000000">
        <w:rPr>
          <w:rFonts w:ascii="Calibri" w:cs="Calibri" w:eastAsia="Calibri" w:hAnsi="Calibri"/>
          <w:rtl w:val="0"/>
        </w:rPr>
        <w:t xml:space="preserve">53A-15-1506</w:t>
      </w:r>
      <w:ins w:author="Jennifer Barton" w:id="2" w:date="2026-08-05T13:56:00Z">
        <w:r w:rsidDel="00000000" w:rsidR="00000000" w:rsidRPr="00000000">
          <w:rPr>
            <w:rFonts w:ascii="Calibri" w:cs="Calibri" w:eastAsia="Calibri" w:hAnsi="Calibri"/>
            <w:rtl w:val="0"/>
          </w:rPr>
          <w:t xml:space="preserve"> 53G-11-401 through 410</w:t>
        </w:r>
      </w:ins>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Fonts w:ascii="Calibri" w:cs="Calibri" w:eastAsia="Calibri" w:hAnsi="Calibri"/>
          <w:b w:val="1"/>
          <w:bCs w:val="1"/>
          <w:rtl w:val="0"/>
        </w:rPr>
        <w:t xml:space="preserve">Purpose:</w:t>
      </w:r>
      <w:r w:rsidDel="00000000" w:rsidR="00000000" w:rsidRPr="00000000">
        <w:rPr>
          <w:rFonts w:ascii="Calibri" w:cs="Calibri" w:eastAsia="Calibri" w:hAnsi="Calibri"/>
          <w:sz w:val="24"/>
          <w:szCs w:val="24"/>
          <w:rtl w:val="0"/>
        </w:rPr>
        <w:t xml:space="preserve"> The purpose of this policy is to ensure the safety of students while working with adults in the school.</w:t>
      </w:r>
    </w:p>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ind w:left="720" w:hanging="360"/>
        <w:rPr>
          <w:sz w:val="24"/>
          <w:szCs w:val="24"/>
          <w:highlight w:val="white"/>
        </w:rPr>
      </w:pPr>
      <w:r w:rsidDel="00000000" w:rsidR="00000000" w:rsidRPr="00000000">
        <w:rPr>
          <w:rFonts w:ascii="Calibri" w:cs="Calibri" w:eastAsia="Calibri" w:hAnsi="Calibri"/>
          <w:sz w:val="24"/>
          <w:szCs w:val="24"/>
          <w:highlight w:val="white"/>
          <w:rtl w:val="0"/>
        </w:rPr>
        <w:t xml:space="preserve">Background check</w:t>
      </w:r>
    </w:p>
    <w:p w:rsidR="00000000" w:rsidDel="00000000" w:rsidP="00000000" w:rsidRDefault="00000000" w:rsidRPr="00000000" w14:paraId="0000000A">
      <w:pPr>
        <w:numPr>
          <w:ilvl w:val="2"/>
          <w:numId w:val="1"/>
        </w:numPr>
        <w:pBdr>
          <w:top w:space="0" w:sz="0" w:val="nil"/>
          <w:left w:space="0" w:sz="0" w:val="nil"/>
          <w:bottom w:space="0" w:sz="0" w:val="nil"/>
          <w:right w:space="0" w:sz="0" w:val="nil"/>
          <w:between w:space="0" w:sz="0" w:val="nil"/>
        </w:pBdr>
        <w:ind w:left="216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All Edith Bowen Laboratory School employees including: a non-licensed employee, a licensed employee, a volunteer who will be given significant unsupervised access to a student in connection with the volunteer’s assignment, and a charter school governing board member are subject to the background check requirements stated in Utah Code </w:t>
      </w:r>
      <w:r w:rsidDel="00000000" w:rsidR="00000000" w:rsidRPr="00000000">
        <w:rPr>
          <w:rFonts w:ascii="Calibri" w:cs="Calibri" w:eastAsia="Calibri" w:hAnsi="Calibri"/>
          <w:strike w:val="1"/>
          <w:sz w:val="24"/>
          <w:szCs w:val="24"/>
          <w:highlight w:val="white"/>
          <w:rtl w:val="0"/>
        </w:rPr>
        <w:t xml:space="preserve">53A-15-1501 thru 1508</w:t>
      </w:r>
      <w:r w:rsidDel="00000000" w:rsidR="00000000" w:rsidRPr="00000000">
        <w:rPr>
          <w:rFonts w:ascii="Calibri" w:cs="Calibri" w:eastAsia="Calibri" w:hAnsi="Calibri"/>
          <w:sz w:val="24"/>
          <w:szCs w:val="24"/>
          <w:highlight w:val="white"/>
          <w:rtl w:val="0"/>
        </w:rPr>
        <w:t xml:space="preserve">. </w:t>
      </w:r>
      <w:ins w:author="Jennifer Barton" w:id="3" w:date="2026-08-05T14:09:00Z">
        <w:r w:rsidDel="00000000" w:rsidR="00000000" w:rsidRPr="00000000">
          <w:rPr>
            <w:rFonts w:ascii="Calibri" w:cs="Calibri" w:eastAsia="Calibri" w:hAnsi="Calibri"/>
            <w:sz w:val="24"/>
            <w:szCs w:val="24"/>
            <w:highlight w:val="white"/>
            <w:rtl w:val="0"/>
          </w:rPr>
          <w:t xml:space="preserve"> 53G-11-402</w:t>
        </w:r>
      </w:ins>
      <w:r w:rsidDel="00000000" w:rsidR="00000000" w:rsidRPr="00000000">
        <w:rPr>
          <w:rtl w:val="0"/>
        </w:rPr>
      </w:r>
    </w:p>
    <w:p w:rsidR="00000000" w:rsidDel="00000000" w:rsidP="00000000" w:rsidRDefault="00000000" w:rsidRPr="00000000" w14:paraId="0000000B">
      <w:pPr>
        <w:numPr>
          <w:ilvl w:val="1"/>
          <w:numId w:val="1"/>
        </w:numPr>
        <w:pBdr>
          <w:top w:space="0" w:sz="0" w:val="nil"/>
          <w:left w:space="0" w:sz="0" w:val="nil"/>
          <w:bottom w:space="0" w:sz="0" w:val="nil"/>
          <w:right w:space="0" w:sz="0" w:val="nil"/>
          <w:between w:space="0" w:sz="0" w:val="nil"/>
        </w:pBdr>
        <w:ind w:left="144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All personal information will be confidential. The cost of the background check shall be incurred by EBLS.  </w:t>
      </w:r>
    </w:p>
    <w:p w:rsidR="00000000" w:rsidDel="00000000" w:rsidP="00000000" w:rsidRDefault="00000000" w:rsidRPr="00000000" w14:paraId="0000000C">
      <w:pPr>
        <w:numPr>
          <w:ilvl w:val="1"/>
          <w:numId w:val="1"/>
        </w:numPr>
        <w:pBdr>
          <w:top w:space="0" w:sz="0" w:val="nil"/>
          <w:left w:space="0" w:sz="0" w:val="nil"/>
          <w:bottom w:space="0" w:sz="0" w:val="nil"/>
          <w:right w:space="0" w:sz="0" w:val="nil"/>
          <w:between w:space="0" w:sz="0" w:val="nil"/>
        </w:pBdr>
        <w:ind w:left="1440" w:hanging="36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EBLS shall use the background information to assess the eligibility of employment of the educator.</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ind w:left="720" w:hanging="360"/>
        <w:rPr>
          <w:sz w:val="24"/>
          <w:szCs w:val="24"/>
        </w:rPr>
      </w:pPr>
      <w:r w:rsidDel="00000000" w:rsidR="00000000" w:rsidRPr="00000000">
        <w:rPr>
          <w:rFonts w:ascii="Calibri" w:cs="Calibri" w:eastAsia="Calibri" w:hAnsi="Calibri"/>
          <w:sz w:val="24"/>
          <w:szCs w:val="24"/>
          <w:rtl w:val="0"/>
        </w:rPr>
        <w:t xml:space="preserve">Self reporting</w:t>
      </w:r>
    </w:p>
    <w:p w:rsidR="00000000" w:rsidDel="00000000" w:rsidP="00000000" w:rsidRDefault="00000000" w:rsidRPr="00000000" w14:paraId="0000000E">
      <w:pPr>
        <w:numPr>
          <w:ilvl w:val="1"/>
          <w:numId w:val="1"/>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EBLS educators are subject to background check requirements and shall self-report conviction, arrest, or offense information in accordance with the rules established by the State Board of Education.  </w:t>
      </w:r>
    </w:p>
    <w:p w:rsidR="00000000" w:rsidDel="00000000" w:rsidP="00000000" w:rsidRDefault="00000000" w:rsidRPr="00000000" w14:paraId="0000000F">
      <w:pPr>
        <w:numPr>
          <w:ilvl w:val="1"/>
          <w:numId w:val="1"/>
        </w:numPr>
        <w:pBdr>
          <w:top w:space="0" w:sz="0" w:val="nil"/>
          <w:left w:space="0" w:sz="0" w:val="nil"/>
          <w:bottom w:space="0" w:sz="0" w:val="nil"/>
          <w:right w:space="0" w:sz="0" w:val="nil"/>
          <w:between w:space="0" w:sz="0" w:val="nil"/>
        </w:pBdr>
        <w:spacing w:line="240" w:lineRule="auto"/>
        <w:ind w:left="1440" w:hanging="360"/>
        <w:rPr>
          <w:ins w:author="Nathan Justis" w:id="5" w:date="2026-08-13T12:09:00Z"/>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EBLS shall report conviction, arrest, or offense information received from licensed educators to the State Board of Education in accordance with rules established by the State Board of Education. </w:t>
      </w:r>
      <w:r w:rsidDel="00000000" w:rsidR="00000000" w:rsidRPr="00000000">
        <w:rPr>
          <w:rFonts w:ascii="Calibri" w:cs="Calibri" w:eastAsia="Calibri" w:hAnsi="Calibri"/>
          <w:strike w:val="1"/>
          <w:sz w:val="24"/>
          <w:szCs w:val="24"/>
          <w:rtl w:val="0"/>
        </w:rPr>
        <w:t xml:space="preserve">[Utah code:  </w:t>
      </w:r>
      <w:hyperlink r:id="rId6">
        <w:r w:rsidDel="00000000" w:rsidR="00000000" w:rsidRPr="00000000">
          <w:rPr>
            <w:rFonts w:ascii="Calibri" w:cs="Calibri" w:eastAsia="Calibri" w:hAnsi="Calibri"/>
            <w:strike w:val="1"/>
            <w:color w:val="3085bf"/>
            <w:sz w:val="24"/>
            <w:szCs w:val="24"/>
            <w:rtl w:val="0"/>
          </w:rPr>
          <w:t xml:space="preserve">(53A-15-1506)</w:t>
        </w:r>
      </w:hyperlink>
      <w:r w:rsidDel="00000000" w:rsidR="00000000" w:rsidRPr="00000000">
        <w:rPr>
          <w:rFonts w:ascii="Calibri" w:cs="Calibri" w:eastAsia="Calibri" w:hAnsi="Calibri"/>
          <w:strike w:val="1"/>
          <w:sz w:val="24"/>
          <w:szCs w:val="24"/>
          <w:rtl w:val="0"/>
        </w:rPr>
        <w:t xml:space="preserve">]</w:t>
      </w:r>
      <w:ins w:author="Jennifer Barton" w:id="4" w:date="2026-08-05T14:14:00Z">
        <w:r w:rsidDel="00000000" w:rsidR="00000000" w:rsidRPr="00000000">
          <w:rPr>
            <w:rFonts w:ascii="Calibri" w:cs="Calibri" w:eastAsia="Calibri" w:hAnsi="Calibri"/>
            <w:strike w:val="1"/>
            <w:sz w:val="24"/>
            <w:szCs w:val="24"/>
            <w:rtl w:val="0"/>
          </w:rPr>
          <w:t xml:space="preserve"> </w:t>
        </w:r>
        <w:r w:rsidDel="00000000" w:rsidR="00000000" w:rsidRPr="00000000">
          <w:rPr>
            <w:rFonts w:ascii="Calibri" w:cs="Calibri" w:eastAsia="Calibri" w:hAnsi="Calibri"/>
            <w:sz w:val="24"/>
            <w:szCs w:val="24"/>
            <w:rtl w:val="0"/>
          </w:rPr>
          <w:t xml:space="preserve">53G-11-406</w:t>
        </w:r>
      </w:ins>
      <w:ins w:author="Nathan Justis" w:id="5" w:date="2026-08-13T12:09:00Z">
        <w:r w:rsidDel="00000000" w:rsidR="00000000" w:rsidRPr="00000000">
          <w:rPr>
            <w:rtl w:val="0"/>
          </w:rPr>
        </w:r>
      </w:ins>
    </w:p>
    <w:p w:rsidR="00000000" w:rsidDel="00000000" w:rsidP="00000000" w:rsidRDefault="00000000" w:rsidRPr="00000000" w14:paraId="00000010">
      <w:pPr>
        <w:pStyle w:val="Heading1"/>
        <w:numPr>
          <w:ilvl w:val="0"/>
          <w:numId w:val="1"/>
        </w:numPr>
        <w:pBdr>
          <w:top w:space="0" w:sz="0" w:val="nil"/>
          <w:left w:space="0" w:sz="0" w:val="nil"/>
          <w:bottom w:space="0" w:sz="0" w:val="nil"/>
          <w:right w:space="0" w:sz="0" w:val="nil"/>
          <w:between w:space="0" w:sz="0" w:val="nil"/>
        </w:pBdr>
        <w:ind w:left="720" w:hanging="360"/>
        <w:rPr>
          <w:ins w:author="Nathan Justis" w:id="5" w:date="2026-08-13T12:09:00Z"/>
          <w:sz w:val="24"/>
          <w:szCs w:val="24"/>
        </w:rPr>
      </w:pPr>
      <w:ins w:author="Nathan Justis" w:id="5" w:date="2026-08-13T12:09:00Z">
        <w:r w:rsidDel="00000000" w:rsidR="00000000" w:rsidRPr="00000000">
          <w:rPr>
            <w:rFonts w:ascii="Calibri" w:cs="Calibri" w:eastAsia="Calibri" w:hAnsi="Calibri"/>
            <w:b w:val="0"/>
            <w:bCs w:val="0"/>
            <w:sz w:val="24"/>
            <w:szCs w:val="24"/>
            <w:rtl w:val="0"/>
          </w:rPr>
          <w:t xml:space="preserve">Reference check</w:t>
        </w:r>
      </w:ins>
    </w:p>
    <w:p w:rsidR="00000000" w:rsidDel="00000000" w:rsidP="00000000" w:rsidRDefault="00000000" w:rsidRPr="00000000" w14:paraId="00000011">
      <w:pPr>
        <w:pStyle w:val="Heading1"/>
        <w:numPr>
          <w:ilvl w:val="1"/>
          <w:numId w:val="1"/>
        </w:numPr>
        <w:pBdr>
          <w:top w:space="0" w:sz="0" w:val="nil"/>
          <w:left w:space="0" w:sz="0" w:val="nil"/>
          <w:bottom w:space="0" w:sz="0" w:val="nil"/>
          <w:right w:space="0" w:sz="0" w:val="nil"/>
          <w:between w:space="0" w:sz="0" w:val="nil"/>
        </w:pBdr>
        <w:ind w:left="1440" w:hanging="360"/>
        <w:rPr>
          <w:ins w:author="Nathan Justis" w:id="5" w:date="2026-08-13T12:09:00Z"/>
          <w:rFonts w:ascii="Calibri" w:cs="Calibri" w:eastAsia="Calibri" w:hAnsi="Calibri"/>
          <w:b w:val="0"/>
          <w:bCs w:val="0"/>
          <w:sz w:val="24"/>
          <w:szCs w:val="24"/>
        </w:rPr>
      </w:pPr>
      <w:ins w:author="Nathan Justis" w:id="5" w:date="2026-08-13T12:09:00Z">
        <w:r w:rsidDel="00000000" w:rsidR="00000000" w:rsidRPr="00000000">
          <w:rPr>
            <w:rFonts w:ascii="Calibri" w:cs="Calibri" w:eastAsia="Calibri" w:hAnsi="Calibri"/>
            <w:b w:val="0"/>
            <w:bCs w:val="0"/>
            <w:sz w:val="24"/>
            <w:szCs w:val="24"/>
            <w:rtl w:val="0"/>
          </w:rPr>
          <w:t xml:space="preserve">EBLS in accordance with 53G-11-410 before hiring an EBLS applicant or potential volunteer shall:</w:t>
        </w:r>
      </w:ins>
    </w:p>
    <w:p w:rsidR="00000000" w:rsidDel="00000000" w:rsidP="00000000" w:rsidRDefault="00000000" w:rsidRPr="00000000" w14:paraId="00000012">
      <w:pPr>
        <w:pStyle w:val="Heading1"/>
        <w:numPr>
          <w:ilvl w:val="2"/>
          <w:numId w:val="1"/>
        </w:numPr>
        <w:pBdr>
          <w:top w:space="0" w:sz="0" w:val="nil"/>
          <w:left w:space="0" w:sz="0" w:val="nil"/>
          <w:bottom w:space="0" w:sz="0" w:val="nil"/>
          <w:right w:space="0" w:sz="0" w:val="nil"/>
          <w:between w:space="0" w:sz="0" w:val="nil"/>
        </w:pBdr>
        <w:ind w:left="2160" w:hanging="360"/>
        <w:rPr>
          <w:ins w:author="Nathan Justis" w:id="5" w:date="2026-08-13T12:09:00Z"/>
          <w:rFonts w:ascii="Calibri" w:cs="Calibri" w:eastAsia="Calibri" w:hAnsi="Calibri"/>
          <w:b w:val="0"/>
          <w:bCs w:val="0"/>
          <w:sz w:val="24"/>
          <w:szCs w:val="24"/>
        </w:rPr>
      </w:pPr>
      <w:ins w:author="Nathan Justis" w:id="5" w:date="2026-08-13T12:09:00Z">
        <w:r w:rsidDel="00000000" w:rsidR="00000000" w:rsidRPr="00000000">
          <w:rPr>
            <w:rFonts w:ascii="Calibri" w:cs="Calibri" w:eastAsia="Calibri" w:hAnsi="Calibri"/>
            <w:b w:val="0"/>
            <w:bCs w:val="0"/>
            <w:sz w:val="24"/>
            <w:szCs w:val="24"/>
            <w:rtl w:val="0"/>
          </w:rPr>
          <w:t xml:space="preserve">require the LEA applicant or potential volunteer to sign a release authorizing the LEA applicant or potential volunteer's previous qualifying position employers to disclose information regarding any employment action taken or discipline imposed for the physical abuse or sexual abuse of a child or student by the LEA applicant or potential volunteer;</w:t>
        </w:r>
      </w:ins>
    </w:p>
    <w:p w:rsidR="00000000" w:rsidDel="00000000" w:rsidP="00000000" w:rsidRDefault="00000000" w:rsidRPr="00000000" w14:paraId="00000013">
      <w:pPr>
        <w:pStyle w:val="Heading1"/>
        <w:numPr>
          <w:ilvl w:val="2"/>
          <w:numId w:val="1"/>
        </w:numPr>
        <w:pBdr>
          <w:top w:space="0" w:sz="0" w:val="nil"/>
          <w:left w:space="0" w:sz="0" w:val="nil"/>
          <w:bottom w:space="0" w:sz="0" w:val="nil"/>
          <w:right w:space="0" w:sz="0" w:val="nil"/>
          <w:between w:space="0" w:sz="0" w:val="nil"/>
        </w:pBdr>
        <w:ind w:left="2160" w:hanging="360"/>
        <w:rPr>
          <w:ins w:author="Nathan Justis" w:id="5" w:date="2026-08-13T12:09:00Z"/>
          <w:rFonts w:ascii="Calibri" w:cs="Calibri" w:eastAsia="Calibri" w:hAnsi="Calibri"/>
          <w:b w:val="0"/>
          <w:bCs w:val="0"/>
          <w:sz w:val="24"/>
          <w:szCs w:val="24"/>
        </w:rPr>
      </w:pPr>
      <w:ins w:author="Nathan Justis" w:id="5" w:date="2026-08-13T12:09:00Z">
        <w:r w:rsidDel="00000000" w:rsidR="00000000" w:rsidRPr="00000000">
          <w:rPr>
            <w:rFonts w:ascii="Calibri" w:cs="Calibri" w:eastAsia="Calibri" w:hAnsi="Calibri"/>
            <w:b w:val="0"/>
            <w:bCs w:val="0"/>
            <w:sz w:val="24"/>
            <w:szCs w:val="24"/>
            <w:rtl w:val="0"/>
          </w:rPr>
          <w:t xml:space="preserve">for an LEA applicant, request that the LEA applicant's most recent qualifying position employer disclose information regarding any employment action taken or discipline imposed for the physical abuse or sexual abuse of a child or student by the LEA applicant;</w:t>
        </w:r>
      </w:ins>
    </w:p>
    <w:p w:rsidR="00000000" w:rsidDel="00000000" w:rsidP="00000000" w:rsidRDefault="00000000" w:rsidRPr="00000000" w14:paraId="00000014">
      <w:pPr>
        <w:pStyle w:val="Heading1"/>
        <w:numPr>
          <w:ilvl w:val="2"/>
          <w:numId w:val="1"/>
        </w:numPr>
        <w:pBdr>
          <w:top w:space="0" w:sz="0" w:val="nil"/>
          <w:left w:space="0" w:sz="0" w:val="nil"/>
          <w:bottom w:space="0" w:sz="0" w:val="nil"/>
          <w:right w:space="0" w:sz="0" w:val="nil"/>
          <w:between w:space="0" w:sz="0" w:val="nil"/>
        </w:pBdr>
        <w:ind w:left="2160" w:hanging="360"/>
        <w:rPr>
          <w:ins w:author="Nathan Justis" w:id="5" w:date="2026-08-13T12:09:00Z"/>
          <w:rFonts w:ascii="Calibri" w:cs="Calibri" w:eastAsia="Calibri" w:hAnsi="Calibri"/>
          <w:b w:val="0"/>
          <w:bCs w:val="0"/>
          <w:sz w:val="24"/>
          <w:szCs w:val="24"/>
        </w:rPr>
      </w:pPr>
      <w:ins w:author="Nathan Justis" w:id="5" w:date="2026-08-13T12:09:00Z">
        <w:r w:rsidDel="00000000" w:rsidR="00000000" w:rsidRPr="00000000">
          <w:rPr>
            <w:rFonts w:ascii="Calibri" w:cs="Calibri" w:eastAsia="Calibri" w:hAnsi="Calibri"/>
            <w:b w:val="0"/>
            <w:bCs w:val="0"/>
            <w:sz w:val="24"/>
            <w:szCs w:val="24"/>
            <w:rtl w:val="0"/>
          </w:rPr>
          <w:t xml:space="preserve">for a potential volunteer, request that the potential volunteer's most recent qualifying position employer disclose information regarding any employment action taken or discipline imposed for the physical abuse or sexual abuse of a child or student by the potential volunteer; and</w:t>
        </w:r>
      </w:ins>
    </w:p>
    <w:p w:rsidR="00000000" w:rsidDel="00000000" w:rsidP="00000000" w:rsidRDefault="00000000" w:rsidRPr="00000000" w14:paraId="00000015">
      <w:pPr>
        <w:pStyle w:val="Heading1"/>
        <w:numPr>
          <w:ilvl w:val="2"/>
          <w:numId w:val="1"/>
        </w:numPr>
        <w:pBdr>
          <w:top w:space="0" w:sz="0" w:val="nil"/>
          <w:left w:space="0" w:sz="0" w:val="nil"/>
          <w:bottom w:space="0" w:sz="0" w:val="nil"/>
          <w:right w:space="0" w:sz="0" w:val="nil"/>
          <w:between w:space="0" w:sz="0" w:val="nil"/>
        </w:pBdr>
        <w:ind w:left="2160" w:hanging="360"/>
        <w:rPr>
          <w:ins w:author="Nathan Justis" w:id="5" w:date="2026-08-13T12:09:00Z"/>
          <w:rFonts w:ascii="Calibri" w:cs="Calibri" w:eastAsia="Calibri" w:hAnsi="Calibri"/>
          <w:b w:val="0"/>
          <w:bCs w:val="0"/>
          <w:sz w:val="24"/>
          <w:szCs w:val="24"/>
        </w:rPr>
      </w:pPr>
      <w:ins w:author="Nathan Justis" w:id="5" w:date="2026-08-13T12:09:00Z">
        <w:r w:rsidDel="00000000" w:rsidR="00000000" w:rsidRPr="00000000">
          <w:rPr>
            <w:rFonts w:ascii="Calibri" w:cs="Calibri" w:eastAsia="Calibri" w:hAnsi="Calibri"/>
            <w:b w:val="0"/>
            <w:bCs w:val="0"/>
            <w:sz w:val="24"/>
            <w:szCs w:val="24"/>
            <w:rtl w:val="0"/>
          </w:rPr>
          <w:t xml:space="preserve">document the efforts taken to make a request described above.</w:t>
        </w:r>
      </w:ins>
    </w:p>
    <w:p w:rsidR="00000000" w:rsidDel="00000000" w:rsidP="00000000" w:rsidRDefault="00000000" w:rsidRPr="00000000" w14:paraId="00000016">
      <w:pPr>
        <w:pStyle w:val="Heading1"/>
        <w:numPr>
          <w:ilvl w:val="1"/>
          <w:numId w:val="1"/>
        </w:numPr>
        <w:pBdr>
          <w:top w:space="0" w:sz="0" w:val="nil"/>
          <w:left w:space="0" w:sz="0" w:val="nil"/>
          <w:bottom w:space="0" w:sz="0" w:val="nil"/>
          <w:right w:space="0" w:sz="0" w:val="nil"/>
          <w:between w:space="0" w:sz="0" w:val="nil"/>
        </w:pBdr>
        <w:ind w:left="1440" w:hanging="360"/>
        <w:rPr>
          <w:ins w:author="Nathan Justis" w:id="5" w:date="2026-08-13T12:09:00Z"/>
          <w:rFonts w:ascii="Calibri" w:cs="Calibri" w:eastAsia="Calibri" w:hAnsi="Calibri"/>
          <w:b w:val="0"/>
          <w:bCs w:val="0"/>
          <w:sz w:val="24"/>
          <w:szCs w:val="24"/>
        </w:rPr>
      </w:pPr>
      <w:ins w:author="Nathan Justis" w:id="5" w:date="2026-08-13T12:09:00Z">
        <w:r w:rsidDel="00000000" w:rsidR="00000000" w:rsidRPr="00000000">
          <w:rPr>
            <w:rFonts w:ascii="Calibri" w:cs="Calibri" w:eastAsia="Calibri" w:hAnsi="Calibri"/>
            <w:b w:val="0"/>
            <w:bCs w:val="0"/>
            <w:sz w:val="24"/>
            <w:szCs w:val="24"/>
            <w:rtl w:val="0"/>
          </w:rPr>
          <w:t xml:space="preserve">EBLS may not hire an applicant who does not sign a release described above.</w:t>
        </w:r>
      </w:ins>
    </w:p>
    <w:p w:rsidR="00000000" w:rsidDel="00000000" w:rsidP="00000000" w:rsidRDefault="00000000" w:rsidRPr="00000000" w14:paraId="00000017">
      <w:pPr>
        <w:pStyle w:val="Heading1"/>
        <w:numPr>
          <w:ilvl w:val="1"/>
          <w:numId w:val="1"/>
        </w:numPr>
        <w:pBdr>
          <w:top w:space="0" w:sz="0" w:val="nil"/>
          <w:left w:space="0" w:sz="0" w:val="nil"/>
          <w:bottom w:space="0" w:sz="0" w:val="nil"/>
          <w:right w:space="0" w:sz="0" w:val="nil"/>
          <w:between w:space="0" w:sz="0" w:val="nil"/>
        </w:pBdr>
        <w:ind w:left="1440" w:hanging="360"/>
        <w:rPr>
          <w:ins w:author="Nathan Justis" w:id="5" w:date="2026-08-13T12:09:00Z"/>
          <w:rFonts w:ascii="Calibri" w:cs="Calibri" w:eastAsia="Calibri" w:hAnsi="Calibri"/>
          <w:b w:val="0"/>
          <w:bCs w:val="0"/>
          <w:sz w:val="24"/>
          <w:szCs w:val="24"/>
        </w:rPr>
      </w:pPr>
      <w:ins w:author="Nathan Justis" w:id="5" w:date="2026-08-13T12:09:00Z">
        <w:r w:rsidDel="00000000" w:rsidR="00000000" w:rsidRPr="00000000">
          <w:rPr>
            <w:rFonts w:ascii="Calibri" w:cs="Calibri" w:eastAsia="Calibri" w:hAnsi="Calibri"/>
            <w:b w:val="0"/>
            <w:bCs w:val="0"/>
            <w:sz w:val="24"/>
            <w:szCs w:val="24"/>
            <w:rtl w:val="0"/>
          </w:rPr>
          <w:t xml:space="preserve">EBLS may not give an unsupervised volunteer assignment to a potential volunteer who does not sign a release described above.</w:t>
        </w:r>
      </w:ins>
    </w:p>
    <w:p w:rsidR="00000000" w:rsidDel="00000000" w:rsidP="00000000" w:rsidRDefault="00000000" w:rsidRPr="00000000" w14:paraId="00000018">
      <w:pPr>
        <w:pStyle w:val="Heading1"/>
        <w:numPr>
          <w:ilvl w:val="1"/>
          <w:numId w:val="1"/>
        </w:numPr>
        <w:pBdr>
          <w:top w:space="0" w:sz="0" w:val="nil"/>
          <w:left w:space="0" w:sz="0" w:val="nil"/>
          <w:bottom w:space="0" w:sz="0" w:val="nil"/>
          <w:right w:space="0" w:sz="0" w:val="nil"/>
          <w:between w:space="0" w:sz="0" w:val="nil"/>
        </w:pBdr>
        <w:ind w:left="1440" w:hanging="360"/>
        <w:rPr>
          <w:ins w:author="Nathan Justis" w:id="5" w:date="2026-08-13T12:09:00Z"/>
          <w:rFonts w:ascii="Calibri" w:cs="Calibri" w:eastAsia="Calibri" w:hAnsi="Calibri"/>
          <w:b w:val="0"/>
          <w:bCs w:val="0"/>
          <w:sz w:val="24"/>
          <w:szCs w:val="24"/>
        </w:rPr>
      </w:pPr>
      <w:ins w:author="Nathan Justis" w:id="5" w:date="2026-08-13T12:09:00Z">
        <w:r w:rsidDel="00000000" w:rsidR="00000000" w:rsidRPr="00000000">
          <w:rPr>
            <w:rFonts w:ascii="Calibri" w:cs="Calibri" w:eastAsia="Calibri" w:hAnsi="Calibri"/>
            <w:b w:val="0"/>
            <w:bCs w:val="0"/>
            <w:sz w:val="24"/>
            <w:szCs w:val="24"/>
            <w:rtl w:val="0"/>
          </w:rPr>
          <w:t xml:space="preserve">EBLS shall request the aforementioned information before:</w:t>
        </w:r>
      </w:ins>
    </w:p>
    <w:p w:rsidR="00000000" w:rsidDel="00000000" w:rsidP="00000000" w:rsidRDefault="00000000" w:rsidRPr="00000000" w14:paraId="00000019">
      <w:pPr>
        <w:pStyle w:val="Heading1"/>
        <w:numPr>
          <w:ilvl w:val="2"/>
          <w:numId w:val="1"/>
        </w:numPr>
        <w:pBdr>
          <w:top w:space="0" w:sz="0" w:val="nil"/>
          <w:left w:space="0" w:sz="0" w:val="nil"/>
          <w:bottom w:space="0" w:sz="0" w:val="nil"/>
          <w:right w:space="0" w:sz="0" w:val="nil"/>
          <w:between w:space="0" w:sz="0" w:val="nil"/>
        </w:pBdr>
        <w:ind w:left="2160" w:hanging="360"/>
        <w:rPr>
          <w:ins w:author="Nathan Justis" w:id="5" w:date="2026-08-13T12:09:00Z"/>
          <w:rFonts w:ascii="Calibri" w:cs="Calibri" w:eastAsia="Calibri" w:hAnsi="Calibri"/>
          <w:b w:val="0"/>
          <w:bCs w:val="0"/>
          <w:sz w:val="24"/>
          <w:szCs w:val="24"/>
        </w:rPr>
      </w:pPr>
      <w:ins w:author="Nathan Justis" w:id="5" w:date="2026-08-13T12:09:00Z">
        <w:r w:rsidDel="00000000" w:rsidR="00000000" w:rsidRPr="00000000">
          <w:rPr>
            <w:rFonts w:ascii="Calibri" w:cs="Calibri" w:eastAsia="Calibri" w:hAnsi="Calibri"/>
            <w:b w:val="0"/>
            <w:bCs w:val="0"/>
            <w:sz w:val="24"/>
            <w:szCs w:val="24"/>
            <w:rtl w:val="0"/>
          </w:rPr>
          <w:t xml:space="preserve">hiring an LEA applicant; or</w:t>
        </w:r>
      </w:ins>
    </w:p>
    <w:p w:rsidR="00000000" w:rsidDel="00000000" w:rsidP="00000000" w:rsidRDefault="00000000" w:rsidRPr="00000000" w14:paraId="0000001A">
      <w:pPr>
        <w:pStyle w:val="Heading1"/>
        <w:numPr>
          <w:ilvl w:val="2"/>
          <w:numId w:val="1"/>
        </w:numPr>
        <w:pBdr>
          <w:top w:space="0" w:sz="0" w:val="nil"/>
          <w:left w:space="0" w:sz="0" w:val="nil"/>
          <w:bottom w:space="0" w:sz="0" w:val="nil"/>
          <w:right w:space="0" w:sz="0" w:val="nil"/>
          <w:between w:space="0" w:sz="0" w:val="nil"/>
        </w:pBdr>
        <w:ind w:left="2160" w:hanging="360"/>
        <w:rPr>
          <w:ins w:author="Nathan Justis" w:id="5" w:date="2026-08-13T12:09:00Z"/>
          <w:rFonts w:ascii="Calibri" w:cs="Calibri" w:eastAsia="Calibri" w:hAnsi="Calibri"/>
          <w:b w:val="0"/>
          <w:bCs w:val="0"/>
          <w:sz w:val="24"/>
          <w:szCs w:val="24"/>
        </w:rPr>
      </w:pPr>
      <w:ins w:author="Nathan Justis" w:id="5" w:date="2026-08-13T12:09:00Z">
        <w:r w:rsidDel="00000000" w:rsidR="00000000" w:rsidRPr="00000000">
          <w:rPr>
            <w:rFonts w:ascii="Calibri" w:cs="Calibri" w:eastAsia="Calibri" w:hAnsi="Calibri"/>
            <w:b w:val="0"/>
            <w:bCs w:val="0"/>
            <w:sz w:val="24"/>
            <w:szCs w:val="24"/>
            <w:rtl w:val="0"/>
          </w:rPr>
          <w:t xml:space="preserve">giving an unsupervised volunteer assignment to a potential volunteer.</w:t>
        </w:r>
      </w:ins>
    </w:p>
    <w:p w:rsidR="00000000" w:rsidDel="00000000" w:rsidP="00000000" w:rsidRDefault="00000000" w:rsidRPr="00000000" w14:paraId="0000001B">
      <w:pPr>
        <w:pStyle w:val="Heading1"/>
        <w:numPr>
          <w:ilvl w:val="1"/>
          <w:numId w:val="1"/>
        </w:numPr>
        <w:pBdr>
          <w:top w:space="0" w:sz="0" w:val="nil"/>
          <w:left w:space="0" w:sz="0" w:val="nil"/>
          <w:bottom w:space="0" w:sz="0" w:val="nil"/>
          <w:right w:space="0" w:sz="0" w:val="nil"/>
          <w:between w:space="0" w:sz="0" w:val="nil"/>
        </w:pBdr>
        <w:ind w:left="1440" w:hanging="360"/>
        <w:rPr>
          <w:ins w:author="Nathan Justis" w:id="5" w:date="2026-08-13T12:09:00Z"/>
          <w:rFonts w:ascii="Calibri" w:cs="Calibri" w:eastAsia="Calibri" w:hAnsi="Calibri"/>
          <w:b w:val="0"/>
          <w:bCs w:val="0"/>
          <w:sz w:val="24"/>
          <w:szCs w:val="24"/>
        </w:rPr>
      </w:pPr>
      <w:ins w:author="Nathan Justis" w:id="5" w:date="2026-08-13T12:09:00Z">
        <w:r w:rsidDel="00000000" w:rsidR="00000000" w:rsidRPr="00000000">
          <w:rPr>
            <w:rFonts w:ascii="Calibri" w:cs="Calibri" w:eastAsia="Calibri" w:hAnsi="Calibri"/>
            <w:b w:val="0"/>
            <w:bCs w:val="0"/>
            <w:sz w:val="24"/>
            <w:szCs w:val="24"/>
            <w:rtl w:val="0"/>
          </w:rPr>
          <w:t xml:space="preserve">In accordance with state and federal law, EBLS may request from an applicant or potential volunteer other information the LEA determines is relevant.</w:t>
        </w:r>
      </w:ins>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pStyle w:val="Heading1"/>
        <w:numPr>
          <w:ilvl w:val="0"/>
          <w:numId w:val="1"/>
        </w:numPr>
        <w:pBdr>
          <w:top w:space="0" w:sz="0" w:val="nil"/>
          <w:left w:space="0" w:sz="0" w:val="nil"/>
          <w:bottom w:space="0" w:sz="0" w:val="nil"/>
          <w:right w:space="0" w:sz="0" w:val="nil"/>
          <w:between w:space="0" w:sz="0" w:val="nil"/>
        </w:pBdr>
        <w:ind w:left="720" w:hanging="360"/>
        <w:rPr>
          <w:ins w:author="Jennifer Barton" w:id="6" w:date="2026-08-05T14:35:00Z"/>
        </w:rPr>
      </w:pPr>
      <w:ins w:author="Jennifer Barton" w:id="6" w:date="2026-08-05T14:35:00Z">
        <w:bookmarkStart w:colFirst="0" w:colLast="0" w:name="_t9y9omtvxqmr" w:id="1"/>
        <w:bookmarkEnd w:id="1"/>
        <w:r w:rsidDel="00000000" w:rsidR="00000000" w:rsidRPr="00000000">
          <w:rPr>
            <w:rFonts w:ascii="Calibri" w:cs="Calibri" w:eastAsia="Calibri" w:hAnsi="Calibri"/>
            <w:rtl w:val="0"/>
          </w:rPr>
          <w:t xml:space="preserve">Background Check Disciplinary Action</w:t>
        </w:r>
      </w:ins>
    </w:p>
    <w:p w:rsidR="00000000" w:rsidDel="00000000" w:rsidP="00000000" w:rsidRDefault="00000000" w:rsidRPr="00000000" w14:paraId="0000001E">
      <w:pPr>
        <w:pStyle w:val="Heading1"/>
        <w:pBdr>
          <w:top w:space="0" w:sz="0" w:val="nil"/>
          <w:left w:space="0" w:sz="0" w:val="nil"/>
          <w:bottom w:space="0" w:sz="0" w:val="nil"/>
          <w:right w:space="0" w:sz="0" w:val="nil"/>
          <w:between w:space="0" w:sz="0" w:val="nil"/>
        </w:pBdr>
        <w:ind w:left="360" w:firstLine="0"/>
        <w:rPr>
          <w:rFonts w:ascii="Calibri" w:cs="Calibri" w:eastAsia="Calibri" w:hAnsi="Calibri"/>
          <w:b w:val="0"/>
          <w:bCs w:val="0"/>
        </w:rPr>
      </w:pPr>
      <w:bookmarkStart w:colFirst="0" w:colLast="0" w:name="_3s45eziksolh" w:id="2"/>
      <w:bookmarkEnd w:id="2"/>
      <w:ins w:author="Jennifer Barton" w:id="6" w:date="2026-08-05T14:35:00Z">
        <w:r w:rsidDel="00000000" w:rsidR="00000000" w:rsidRPr="00000000">
          <w:rPr>
            <w:rFonts w:ascii="Calibri" w:cs="Calibri" w:eastAsia="Calibri" w:hAnsi="Calibri"/>
            <w:b w:val="0"/>
            <w:bCs w:val="0"/>
            <w:sz w:val="24"/>
            <w:szCs w:val="24"/>
            <w:rtl w:val="0"/>
          </w:rPr>
          <w:t xml:space="preserve">EBLS uses the Utah Bureau of Criminal Identification (BCI) to process the background checks including fingerprinting. The EBLS employee responsible for verifying the background checks is required to keep information confidential and not give a copy of the background check to anyone.  If a verifying employee discloses information there would be disciplinary action that could result in termination of the position.</w:t>
        </w:r>
        <w:r w:rsidDel="00000000" w:rsidR="00000000" w:rsidRPr="00000000">
          <w:rPr>
            <w:rFonts w:ascii="Calibri" w:cs="Calibri" w:eastAsia="Calibri" w:hAnsi="Calibri"/>
            <w:b w:val="0"/>
            <w:bCs w:val="0"/>
            <w:rtl w:val="0"/>
          </w:rPr>
          <w:t xml:space="preserve"> </w:t>
        </w:r>
      </w:ins>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720" w:top="720" w:left="1080" w:right="108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Quicksan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pBdr>
        <w:top w:space="0" w:sz="0" w:val="nil"/>
        <w:left w:space="0" w:sz="0" w:val="nil"/>
        <w:bottom w:space="0" w:sz="0" w:val="nil"/>
        <w:right w:space="0" w:sz="0" w:val="nil"/>
        <w:between w:space="0" w:sz="0" w:val="nil"/>
      </w:pBd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pBdr>
        <w:top w:space="0" w:sz="0" w:val="nil"/>
        <w:left w:space="0" w:sz="0" w:val="nil"/>
        <w:bottom w:space="0" w:sz="0" w:val="nil"/>
        <w:right w:space="0" w:sz="0" w:val="nil"/>
        <w:between w:space="0" w:sz="0" w:val="nil"/>
      </w:pBdr>
      <w:jc w:val="right"/>
      <w:rPr>
        <w:rFonts w:ascii="Quicksand" w:cs="Quicksand" w:eastAsia="Quicksand" w:hAnsi="Quicksa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-66673</wp:posOffset>
          </wp:positionH>
          <wp:positionV relativeFrom="paragraph">
            <wp:posOffset>142875</wp:posOffset>
          </wp:positionV>
          <wp:extent cx="977333" cy="1052513"/>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77333" cy="1052513"/>
                  </a:xfrm>
                  <a:prstGeom prst="rect"/>
                  <a:ln/>
                </pic:spPr>
              </pic:pic>
            </a:graphicData>
          </a:graphic>
        </wp:anchor>
      </w:drawing>
    </w:r>
  </w:p>
  <w:p w:rsidR="00000000" w:rsidDel="00000000" w:rsidP="00000000" w:rsidRDefault="00000000" w:rsidRPr="00000000" w14:paraId="00000021">
    <w:pPr>
      <w:pBdr>
        <w:top w:space="0" w:sz="0" w:val="nil"/>
        <w:left w:space="0" w:sz="0" w:val="nil"/>
        <w:bottom w:space="0" w:sz="0" w:val="nil"/>
        <w:right w:space="0" w:sz="0" w:val="nil"/>
        <w:between w:space="0" w:sz="0" w:val="nil"/>
      </w:pBdr>
      <w:jc w:val="right"/>
      <w:rPr>
        <w:rFonts w:ascii="Quicksand" w:cs="Quicksand" w:eastAsia="Quicksand" w:hAnsi="Quicksand"/>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jc w:val="right"/>
      <w:rPr>
        <w:rFonts w:ascii="Quicksand" w:cs="Quicksand" w:eastAsia="Quicksand" w:hAnsi="Quicksand"/>
      </w:rPr>
    </w:pPr>
    <w:r w:rsidDel="00000000" w:rsidR="00000000" w:rsidRPr="00000000">
      <w:rPr>
        <w:rFonts w:ascii="Quicksand" w:cs="Quicksand" w:eastAsia="Quicksand" w:hAnsi="Quicksand"/>
        <w:rtl w:val="0"/>
      </w:rPr>
      <w:t xml:space="preserve">Edith Bowen Laboratory School</w:t>
    </w:r>
  </w:p>
  <w:p w:rsidR="00000000" w:rsidDel="00000000" w:rsidP="00000000" w:rsidRDefault="00000000" w:rsidRPr="00000000" w14:paraId="00000023">
    <w:pPr>
      <w:pBdr>
        <w:top w:space="0" w:sz="0" w:val="nil"/>
        <w:left w:space="0" w:sz="0" w:val="nil"/>
        <w:bottom w:space="0" w:sz="0" w:val="nil"/>
        <w:right w:space="0" w:sz="0" w:val="nil"/>
        <w:between w:space="0" w:sz="0" w:val="nil"/>
      </w:pBdr>
      <w:jc w:val="right"/>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Policy Manual</w:t>
    </w:r>
  </w:p>
  <w:p w:rsidR="00000000" w:rsidDel="00000000" w:rsidP="00000000" w:rsidRDefault="00000000" w:rsidRPr="00000000" w14:paraId="00000024">
    <w:pPr>
      <w:pBdr>
        <w:top w:space="0" w:sz="0" w:val="nil"/>
        <w:left w:space="0" w:sz="0" w:val="nil"/>
        <w:bottom w:space="0" w:sz="0" w:val="nil"/>
        <w:right w:space="0" w:sz="0" w:val="nil"/>
        <w:between w:space="0" w:sz="0" w:val="nil"/>
      </w:pBdr>
      <w:jc w:val="right"/>
      <w:rPr>
        <w:rFonts w:ascii="Quicksand" w:cs="Quicksand" w:eastAsia="Quicksand" w:hAnsi="Quicksand"/>
        <w:b w:val="1"/>
        <w:bCs w:val="1"/>
        <w:sz w:val="24"/>
        <w:szCs w:val="24"/>
      </w:rPr>
    </w:pPr>
    <w:r w:rsidDel="00000000" w:rsidR="00000000" w:rsidRPr="00000000">
      <w:rPr/>
      <mc:AlternateContent>
        <mc:Choice Requires="wpg">
          <w:drawing>
            <wp:inline distB="0" distT="0" distL="114300" distR="114300">
              <wp:extent cx="6413500" cy="26670"/>
              <wp:effectExtent b="0" l="0" r="0" t="0"/>
              <wp:docPr id="1" name=""/>
              <a:graphic>
                <a:graphicData uri="http://schemas.microsoft.com/office/word/2010/wordprocessingShape">
                  <wps:wsp>
                    <wps:cNvSpPr/>
                    <wps:cNvPr id="2" name="Shape 2"/>
                    <wps:spPr>
                      <a:xfrm>
                        <a:off x="2145600" y="3773015"/>
                        <a:ext cx="6400800" cy="13970"/>
                      </a:xfrm>
                      <a:prstGeom prst="rect">
                        <a:avLst/>
                      </a:pr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6413500" cy="26670"/>
              <wp:effectExtent b="0" l="0" r="0" t="0"/>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413500" cy="2667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jc w:val="right"/>
      <w:rPr>
        <w:rFonts w:ascii="Quicksand" w:cs="Quicksand" w:eastAsia="Quicksand" w:hAnsi="Quicksand"/>
        <w:b w:val="1"/>
        <w:bCs w:val="1"/>
        <w:sz w:val="24"/>
        <w:szCs w:val="24"/>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jc w:val="right"/>
      <w:rPr>
        <w:rFonts w:ascii="Quicksand" w:cs="Quicksand" w:eastAsia="Quicksand" w:hAnsi="Quicksand"/>
        <w:b w:val="1"/>
        <w:bCs w:val="1"/>
        <w:sz w:val="24"/>
        <w:szCs w:val="24"/>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Quicksand" w:cs="Quicksand" w:eastAsia="Quicksand" w:hAnsi="Quicksand"/>
      <w:b w:val="1"/>
      <w:bCs w:val="1"/>
      <w:sz w:val="28"/>
      <w:szCs w:val="28"/>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jc w:val="center"/>
    </w:pPr>
    <w:rPr>
      <w:rFonts w:ascii="Quicksand" w:cs="Quicksand" w:eastAsia="Quicksand" w:hAnsi="Quicksand"/>
      <w:b w:val="1"/>
      <w:bCs w:val="1"/>
      <w:sz w:val="36"/>
      <w:szCs w:val="36"/>
      <w:u w:val="singl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le.utah.gov/xcode/Title53A/Chapter15/53A-15-S1506.html" TargetMode="Externa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Quicksand-regular.ttf"/><Relationship Id="rId2" Type="http://schemas.openxmlformats.org/officeDocument/2006/relationships/font" Target="fonts/Quicksand-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